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E5BC3" w14:textId="77777777" w:rsidR="00D15122" w:rsidRPr="003627BB" w:rsidRDefault="00D15122" w:rsidP="00F92DE0">
      <w:pPr>
        <w:jc w:val="center"/>
        <w:rPr>
          <w:rFonts w:ascii="Times New Roman" w:eastAsia="Times New Roman" w:hAnsi="Times New Roman"/>
          <w:color w:val="000000"/>
          <w:szCs w:val="20"/>
        </w:rPr>
      </w:pPr>
    </w:p>
    <w:p w14:paraId="0A730F40" w14:textId="77777777" w:rsidR="00D15122" w:rsidRPr="003627BB" w:rsidRDefault="00D15122" w:rsidP="00F92DE0">
      <w:pPr>
        <w:jc w:val="center"/>
        <w:rPr>
          <w:rFonts w:ascii="Times New Roman" w:eastAsia="Times New Roman" w:hAnsi="Times New Roman"/>
          <w:color w:val="000000"/>
          <w:szCs w:val="20"/>
        </w:rPr>
      </w:pPr>
    </w:p>
    <w:p w14:paraId="7B1CC1B2" w14:textId="77777777" w:rsidR="00D15122" w:rsidRPr="003627BB" w:rsidRDefault="00D15122" w:rsidP="00F92DE0">
      <w:pPr>
        <w:jc w:val="center"/>
        <w:rPr>
          <w:rFonts w:ascii="Times New Roman" w:eastAsia="Times New Roman" w:hAnsi="Times New Roman"/>
          <w:color w:val="000000"/>
          <w:szCs w:val="20"/>
        </w:rPr>
      </w:pPr>
    </w:p>
    <w:p w14:paraId="193FB364" w14:textId="77777777" w:rsidR="00D15122" w:rsidRPr="003627BB" w:rsidRDefault="00D15122" w:rsidP="00F92DE0">
      <w:pPr>
        <w:jc w:val="center"/>
        <w:rPr>
          <w:rFonts w:ascii="Times New Roman" w:eastAsia="Times New Roman" w:hAnsi="Times New Roman"/>
          <w:color w:val="000000"/>
          <w:szCs w:val="20"/>
        </w:rPr>
      </w:pPr>
    </w:p>
    <w:p w14:paraId="3BD1C232" w14:textId="77777777" w:rsidR="00D15122" w:rsidRPr="003627BB" w:rsidRDefault="00D15122" w:rsidP="00F92DE0">
      <w:pPr>
        <w:jc w:val="center"/>
        <w:rPr>
          <w:rFonts w:ascii="Times New Roman" w:eastAsia="Times New Roman" w:hAnsi="Times New Roman"/>
          <w:color w:val="000000"/>
          <w:szCs w:val="20"/>
        </w:rPr>
      </w:pPr>
    </w:p>
    <w:p w14:paraId="7913BAD9" w14:textId="77777777" w:rsidR="00D15122" w:rsidRPr="003627BB" w:rsidRDefault="00D15122" w:rsidP="00F92DE0">
      <w:pPr>
        <w:jc w:val="center"/>
        <w:rPr>
          <w:rFonts w:ascii="Times New Roman" w:eastAsia="Times New Roman" w:hAnsi="Times New Roman"/>
          <w:color w:val="000000"/>
          <w:szCs w:val="20"/>
        </w:rPr>
      </w:pPr>
    </w:p>
    <w:p w14:paraId="04F40A00" w14:textId="77777777" w:rsidR="00D15122" w:rsidRPr="003627BB" w:rsidRDefault="00D15122" w:rsidP="00F92DE0">
      <w:pPr>
        <w:jc w:val="center"/>
        <w:rPr>
          <w:rFonts w:ascii="Times New Roman" w:eastAsia="Times New Roman" w:hAnsi="Times New Roman"/>
          <w:color w:val="000000"/>
          <w:szCs w:val="20"/>
        </w:rPr>
      </w:pPr>
    </w:p>
    <w:p w14:paraId="21305C85" w14:textId="77777777" w:rsidR="00D15122" w:rsidRPr="003627BB" w:rsidRDefault="00D15122" w:rsidP="00F92DE0">
      <w:pPr>
        <w:jc w:val="center"/>
        <w:rPr>
          <w:rFonts w:ascii="Times New Roman" w:eastAsia="Times New Roman" w:hAnsi="Times New Roman"/>
          <w:color w:val="000000"/>
          <w:szCs w:val="20"/>
        </w:rPr>
      </w:pPr>
    </w:p>
    <w:p w14:paraId="575A2ED6" w14:textId="77777777" w:rsidR="00D15122" w:rsidRPr="003627BB" w:rsidRDefault="00D15122" w:rsidP="00F92DE0">
      <w:pPr>
        <w:jc w:val="center"/>
        <w:rPr>
          <w:rFonts w:ascii="Times New Roman" w:eastAsia="Times New Roman" w:hAnsi="Times New Roman"/>
          <w:color w:val="000000"/>
          <w:szCs w:val="20"/>
        </w:rPr>
      </w:pPr>
    </w:p>
    <w:p w14:paraId="39C39D63" w14:textId="77777777" w:rsidR="00D15122" w:rsidRPr="003627BB" w:rsidRDefault="00D15122" w:rsidP="00F92DE0">
      <w:pPr>
        <w:jc w:val="center"/>
        <w:rPr>
          <w:rFonts w:ascii="Times New Roman" w:eastAsia="Times New Roman" w:hAnsi="Times New Roman"/>
          <w:color w:val="000000"/>
          <w:szCs w:val="20"/>
        </w:rPr>
      </w:pPr>
    </w:p>
    <w:p w14:paraId="2079AA0C" w14:textId="77777777" w:rsidR="00D15122" w:rsidRPr="003627BB" w:rsidRDefault="00D15122" w:rsidP="00F92DE0">
      <w:pPr>
        <w:jc w:val="center"/>
        <w:rPr>
          <w:rFonts w:ascii="Times New Roman" w:eastAsia="Times New Roman" w:hAnsi="Times New Roman"/>
          <w:color w:val="000000"/>
          <w:szCs w:val="20"/>
        </w:rPr>
      </w:pPr>
    </w:p>
    <w:p w14:paraId="767D41FB" w14:textId="77777777" w:rsidR="00D15122" w:rsidRPr="003627BB" w:rsidRDefault="00D15122" w:rsidP="00F92DE0">
      <w:pPr>
        <w:jc w:val="center"/>
        <w:rPr>
          <w:rFonts w:ascii="Times New Roman" w:eastAsia="Times New Roman" w:hAnsi="Times New Roman"/>
          <w:color w:val="000000"/>
          <w:szCs w:val="20"/>
        </w:rPr>
      </w:pPr>
    </w:p>
    <w:p w14:paraId="3E594028" w14:textId="77777777" w:rsidR="00D15122" w:rsidRPr="003627BB" w:rsidRDefault="00D15122" w:rsidP="00F92DE0">
      <w:pPr>
        <w:jc w:val="center"/>
        <w:rPr>
          <w:rFonts w:ascii="Times New Roman" w:eastAsia="Times New Roman" w:hAnsi="Times New Roman"/>
          <w:color w:val="000000"/>
          <w:szCs w:val="20"/>
        </w:rPr>
      </w:pPr>
    </w:p>
    <w:p w14:paraId="00FF0FAF" w14:textId="77777777" w:rsidR="00D15122" w:rsidRPr="003627BB" w:rsidRDefault="00D15122" w:rsidP="00F92DE0">
      <w:pPr>
        <w:jc w:val="center"/>
        <w:rPr>
          <w:rFonts w:ascii="Times New Roman" w:eastAsia="Times New Roman" w:hAnsi="Times New Roman"/>
          <w:color w:val="000000"/>
          <w:szCs w:val="20"/>
        </w:rPr>
      </w:pPr>
    </w:p>
    <w:p w14:paraId="5409552F" w14:textId="77777777" w:rsidR="00D15122" w:rsidRPr="003627BB" w:rsidRDefault="00D15122" w:rsidP="00F92DE0">
      <w:pPr>
        <w:jc w:val="center"/>
        <w:rPr>
          <w:rFonts w:ascii="Times New Roman" w:eastAsia="Times New Roman" w:hAnsi="Times New Roman"/>
          <w:color w:val="000000"/>
          <w:szCs w:val="20"/>
        </w:rPr>
      </w:pPr>
    </w:p>
    <w:p w14:paraId="0515D727" w14:textId="77777777" w:rsidR="00D15122" w:rsidRPr="003627BB" w:rsidRDefault="00D15122" w:rsidP="00F92DE0">
      <w:pPr>
        <w:jc w:val="center"/>
        <w:rPr>
          <w:rFonts w:ascii="Times New Roman" w:eastAsia="Times New Roman" w:hAnsi="Times New Roman"/>
          <w:color w:val="000000"/>
          <w:szCs w:val="20"/>
        </w:rPr>
      </w:pPr>
    </w:p>
    <w:p w14:paraId="31EBA166" w14:textId="77777777" w:rsidR="00D15122" w:rsidRPr="003627BB" w:rsidRDefault="00D15122" w:rsidP="00F92DE0">
      <w:pPr>
        <w:jc w:val="center"/>
        <w:rPr>
          <w:rFonts w:ascii="Times New Roman" w:eastAsia="Times New Roman" w:hAnsi="Times New Roman"/>
          <w:color w:val="000000"/>
          <w:szCs w:val="20"/>
        </w:rPr>
      </w:pPr>
    </w:p>
    <w:p w14:paraId="379BA2AB" w14:textId="77777777" w:rsidR="00D15122" w:rsidRPr="003627BB" w:rsidRDefault="00D15122" w:rsidP="00F92DE0">
      <w:pPr>
        <w:jc w:val="center"/>
        <w:rPr>
          <w:rFonts w:ascii="Times New Roman" w:eastAsia="Times New Roman" w:hAnsi="Times New Roman"/>
          <w:color w:val="000000"/>
          <w:szCs w:val="20"/>
        </w:rPr>
      </w:pPr>
    </w:p>
    <w:p w14:paraId="68BC4113" w14:textId="77777777" w:rsidR="00D15122" w:rsidRPr="003627BB" w:rsidRDefault="00D15122" w:rsidP="00F92DE0">
      <w:pPr>
        <w:jc w:val="center"/>
        <w:rPr>
          <w:rFonts w:ascii="Times New Roman" w:eastAsia="Times New Roman" w:hAnsi="Times New Roman"/>
          <w:color w:val="000000"/>
          <w:szCs w:val="20"/>
        </w:rPr>
      </w:pPr>
    </w:p>
    <w:p w14:paraId="191976A2" w14:textId="77777777" w:rsidR="00D15122" w:rsidRPr="003627BB" w:rsidRDefault="00D15122" w:rsidP="00F92DE0">
      <w:pPr>
        <w:jc w:val="center"/>
        <w:rPr>
          <w:rFonts w:ascii="Times New Roman" w:eastAsia="Times New Roman" w:hAnsi="Times New Roman"/>
          <w:color w:val="000000"/>
          <w:szCs w:val="20"/>
        </w:rPr>
      </w:pPr>
    </w:p>
    <w:p w14:paraId="00E8DA94" w14:textId="77777777" w:rsidR="00D15122" w:rsidRPr="003627BB" w:rsidRDefault="00D15122" w:rsidP="00F92DE0">
      <w:pPr>
        <w:jc w:val="center"/>
        <w:rPr>
          <w:rFonts w:ascii="Times New Roman" w:eastAsia="Times New Roman" w:hAnsi="Times New Roman"/>
          <w:color w:val="000000"/>
          <w:szCs w:val="20"/>
        </w:rPr>
      </w:pPr>
    </w:p>
    <w:p w14:paraId="00161C50" w14:textId="77777777" w:rsidR="00D15122" w:rsidRPr="003627BB" w:rsidRDefault="00D15122" w:rsidP="00F92DE0">
      <w:pPr>
        <w:jc w:val="center"/>
        <w:rPr>
          <w:rFonts w:ascii="Times New Roman" w:eastAsia="Times New Roman" w:hAnsi="Times New Roman"/>
          <w:color w:val="000000"/>
          <w:szCs w:val="20"/>
        </w:rPr>
      </w:pPr>
    </w:p>
    <w:p w14:paraId="6B48D38C" w14:textId="77777777" w:rsidR="00D15122" w:rsidRPr="00F543CE" w:rsidRDefault="00D15122" w:rsidP="00F92DE0">
      <w:pPr>
        <w:jc w:val="center"/>
        <w:rPr>
          <w:rFonts w:ascii="Times New Roman" w:eastAsia="Times New Roman" w:hAnsi="Times New Roman"/>
          <w:color w:val="000000"/>
          <w:sz w:val="24"/>
        </w:rPr>
      </w:pPr>
    </w:p>
    <w:p w14:paraId="63E886D2" w14:textId="77777777" w:rsidR="00D15122" w:rsidRPr="003627BB" w:rsidRDefault="009B0756" w:rsidP="00E43D8F">
      <w:pPr>
        <w:jc w:val="center"/>
        <w:rPr>
          <w:rFonts w:ascii="Times New Roman" w:eastAsia="Times New Roman" w:hAnsi="Times New Roman"/>
          <w:b/>
          <w:color w:val="000000"/>
        </w:rPr>
      </w:pPr>
      <w:r w:rsidRPr="003627BB">
        <w:rPr>
          <w:rFonts w:ascii="Times New Roman" w:eastAsia="Times New Roman" w:hAnsi="Times New Roman"/>
          <w:b/>
          <w:color w:val="000000"/>
        </w:rPr>
        <w:t>PRÍLOHA I</w:t>
      </w:r>
    </w:p>
    <w:p w14:paraId="6A891BB3" w14:textId="77777777" w:rsidR="00D15122" w:rsidRPr="003627BB" w:rsidRDefault="00D15122" w:rsidP="00F92DE0">
      <w:pPr>
        <w:jc w:val="center"/>
        <w:rPr>
          <w:rFonts w:ascii="Times New Roman" w:eastAsia="Times New Roman" w:hAnsi="Times New Roman"/>
          <w:bCs/>
          <w:color w:val="000000"/>
        </w:rPr>
      </w:pPr>
    </w:p>
    <w:p w14:paraId="28F89412" w14:textId="77777777" w:rsidR="00D15122" w:rsidRPr="003627BB" w:rsidRDefault="009B0756" w:rsidP="00E43D8F">
      <w:pPr>
        <w:pStyle w:val="Heading1"/>
        <w:ind w:right="1"/>
        <w:jc w:val="center"/>
      </w:pPr>
      <w:bookmarkStart w:id="0" w:name="SUMMARY_OF_PRODUCT_CHARACTERISTICS"/>
      <w:bookmarkEnd w:id="0"/>
      <w:r w:rsidRPr="003627BB">
        <w:t>SÚHRN CHARAKTERISTICKÝCH VLASTNOSTÍ LIEKU</w:t>
      </w:r>
    </w:p>
    <w:p w14:paraId="63553B8C" w14:textId="4F003FC5" w:rsidR="0092587E" w:rsidRPr="003627BB" w:rsidRDefault="00FC5378" w:rsidP="00F543CE">
      <w:pPr>
        <w:rPr>
          <w:rFonts w:ascii="Times New Roman" w:hAnsi="Times New Roman"/>
          <w:color w:val="000000"/>
        </w:rPr>
      </w:pPr>
      <w:r w:rsidRPr="003627BB">
        <w:rPr>
          <w:rFonts w:ascii="Times New Roman" w:eastAsia="Times New Roman" w:hAnsi="Times New Roman"/>
          <w:color w:val="000000"/>
        </w:rPr>
        <w:br w:type="page"/>
      </w:r>
    </w:p>
    <w:p w14:paraId="24B77D21" w14:textId="77777777" w:rsidR="0092587E" w:rsidRPr="003627BB" w:rsidRDefault="0092587E" w:rsidP="002117A0">
      <w:pPr>
        <w:keepNext/>
        <w:rPr>
          <w:rFonts w:ascii="Times New Roman" w:hAnsi="Times New Roman"/>
          <w:b/>
          <w:color w:val="000000"/>
        </w:rPr>
      </w:pPr>
      <w:r w:rsidRPr="003627BB">
        <w:rPr>
          <w:rFonts w:ascii="Times New Roman" w:hAnsi="Times New Roman"/>
          <w:b/>
          <w:color w:val="000000"/>
        </w:rPr>
        <w:lastRenderedPageBreak/>
        <w:t>1.</w:t>
      </w:r>
      <w:r w:rsidRPr="003627BB">
        <w:rPr>
          <w:rFonts w:ascii="Times New Roman" w:hAnsi="Times New Roman"/>
          <w:color w:val="000000"/>
        </w:rPr>
        <w:tab/>
      </w:r>
      <w:r w:rsidRPr="003627BB">
        <w:rPr>
          <w:rFonts w:ascii="Times New Roman" w:hAnsi="Times New Roman"/>
          <w:b/>
          <w:color w:val="000000"/>
        </w:rPr>
        <w:t>NÁZOV LIEKU</w:t>
      </w:r>
    </w:p>
    <w:p w14:paraId="2E481476" w14:textId="77777777" w:rsidR="00D15122" w:rsidRPr="00F543CE" w:rsidRDefault="00D15122" w:rsidP="002117A0">
      <w:pPr>
        <w:keepNext/>
        <w:rPr>
          <w:rFonts w:ascii="Times New Roman" w:eastAsia="Times New Roman" w:hAnsi="Times New Roman"/>
          <w:bCs/>
          <w:color w:val="000000"/>
          <w:sz w:val="21"/>
          <w:szCs w:val="21"/>
        </w:rPr>
      </w:pPr>
    </w:p>
    <w:p w14:paraId="1E45B28F" w14:textId="67190B46" w:rsidR="00D15122" w:rsidRPr="003627BB" w:rsidRDefault="00C67BB5" w:rsidP="007F6E1B">
      <w:pPr>
        <w:pStyle w:val="BodyText"/>
        <w:ind w:left="0"/>
        <w:rPr>
          <w:color w:val="000000"/>
          <w:lang w:val="sk-SK"/>
        </w:rPr>
      </w:pPr>
      <w:bookmarkStart w:id="1" w:name="_Hlk118802156"/>
      <w:proofErr w:type="spellStart"/>
      <w:r w:rsidRPr="003627BB">
        <w:rPr>
          <w:color w:val="000000"/>
        </w:rPr>
        <w:t>Zirabev</w:t>
      </w:r>
      <w:proofErr w:type="spellEnd"/>
      <w:r w:rsidR="00FC5378" w:rsidRPr="003627BB">
        <w:rPr>
          <w:color w:val="000000"/>
        </w:rPr>
        <w:t xml:space="preserve"> 25 mg/ml </w:t>
      </w:r>
      <w:proofErr w:type="spellStart"/>
      <w:r w:rsidR="00FC5378" w:rsidRPr="003627BB">
        <w:rPr>
          <w:color w:val="000000"/>
        </w:rPr>
        <w:t>koncentrát</w:t>
      </w:r>
      <w:proofErr w:type="spellEnd"/>
      <w:r w:rsidR="00A90386" w:rsidRPr="003627BB">
        <w:rPr>
          <w:color w:val="000000"/>
          <w:lang w:val="sk-SK"/>
        </w:rPr>
        <w:t xml:space="preserve"> na infúzny roztok</w:t>
      </w:r>
    </w:p>
    <w:bookmarkEnd w:id="1"/>
    <w:p w14:paraId="72DFDA8F" w14:textId="77777777" w:rsidR="00D15122" w:rsidRPr="003627BB" w:rsidRDefault="00D15122" w:rsidP="007F6E1B">
      <w:pPr>
        <w:rPr>
          <w:rFonts w:ascii="Times New Roman" w:eastAsia="Times New Roman" w:hAnsi="Times New Roman"/>
          <w:color w:val="000000"/>
        </w:rPr>
      </w:pPr>
    </w:p>
    <w:p w14:paraId="10D08C26" w14:textId="77777777" w:rsidR="00D15122" w:rsidRPr="003627BB" w:rsidRDefault="00D15122" w:rsidP="007F6E1B">
      <w:pPr>
        <w:rPr>
          <w:rFonts w:ascii="Times New Roman" w:eastAsia="Times New Roman" w:hAnsi="Times New Roman"/>
          <w:color w:val="000000"/>
        </w:rPr>
      </w:pPr>
    </w:p>
    <w:p w14:paraId="2B9D4C5F" w14:textId="77777777" w:rsidR="00D15122" w:rsidRPr="003627BB" w:rsidRDefault="00435CC3" w:rsidP="002117A0">
      <w:pPr>
        <w:keepNext/>
        <w:rPr>
          <w:rFonts w:ascii="Times New Roman" w:hAnsi="Times New Roman"/>
          <w:b/>
          <w:bCs/>
          <w:color w:val="000000"/>
        </w:rPr>
      </w:pPr>
      <w:r w:rsidRPr="003627BB">
        <w:rPr>
          <w:rFonts w:ascii="Times New Roman" w:hAnsi="Times New Roman"/>
          <w:b/>
          <w:color w:val="000000"/>
        </w:rPr>
        <w:t>2.</w:t>
      </w:r>
      <w:r w:rsidRPr="003627BB">
        <w:rPr>
          <w:rFonts w:ascii="Times New Roman" w:hAnsi="Times New Roman"/>
          <w:color w:val="000000"/>
        </w:rPr>
        <w:tab/>
      </w:r>
      <w:r w:rsidRPr="003627BB">
        <w:rPr>
          <w:rFonts w:ascii="Times New Roman" w:hAnsi="Times New Roman"/>
          <w:b/>
          <w:color w:val="000000"/>
        </w:rPr>
        <w:t>KVALITATÍVNE</w:t>
      </w:r>
      <w:r w:rsidR="00E85A08" w:rsidRPr="003627BB">
        <w:rPr>
          <w:rFonts w:ascii="Times New Roman" w:hAnsi="Times New Roman"/>
          <w:b/>
          <w:color w:val="000000"/>
        </w:rPr>
        <w:t xml:space="preserve"> A</w:t>
      </w:r>
      <w:r w:rsidR="00EC602B" w:rsidRPr="003627BB">
        <w:rPr>
          <w:rFonts w:ascii="Times New Roman" w:hAnsi="Times New Roman"/>
          <w:b/>
          <w:color w:val="000000"/>
        </w:rPr>
        <w:t> </w:t>
      </w:r>
      <w:r w:rsidRPr="003627BB">
        <w:rPr>
          <w:rFonts w:ascii="Times New Roman" w:hAnsi="Times New Roman"/>
          <w:b/>
          <w:color w:val="000000"/>
        </w:rPr>
        <w:t>KVANTITATÍVNE ZLOŽENIE</w:t>
      </w:r>
    </w:p>
    <w:p w14:paraId="4C87A5B0" w14:textId="77777777" w:rsidR="00D15122" w:rsidRPr="003627BB" w:rsidRDefault="00D15122" w:rsidP="002117A0">
      <w:pPr>
        <w:keepNext/>
        <w:rPr>
          <w:rFonts w:ascii="Times New Roman" w:eastAsia="Times New Roman" w:hAnsi="Times New Roman"/>
          <w:bCs/>
          <w:color w:val="000000"/>
        </w:rPr>
      </w:pPr>
    </w:p>
    <w:p w14:paraId="0AEC2E3A" w14:textId="77777777" w:rsidR="00C67BB5" w:rsidRPr="003627BB" w:rsidRDefault="009B0756" w:rsidP="007F6E1B">
      <w:pPr>
        <w:pStyle w:val="BodyText"/>
        <w:ind w:left="0"/>
        <w:rPr>
          <w:color w:val="000000"/>
        </w:rPr>
      </w:pPr>
      <w:proofErr w:type="spellStart"/>
      <w:r w:rsidRPr="003627BB">
        <w:rPr>
          <w:color w:val="000000"/>
        </w:rPr>
        <w:t>Každý</w:t>
      </w:r>
      <w:proofErr w:type="spellEnd"/>
      <w:r w:rsidRPr="003627BB">
        <w:rPr>
          <w:color w:val="000000"/>
        </w:rPr>
        <w:t xml:space="preserve"> ml </w:t>
      </w:r>
      <w:proofErr w:type="spellStart"/>
      <w:r w:rsidRPr="003627BB">
        <w:rPr>
          <w:color w:val="000000"/>
        </w:rPr>
        <w:t>koncentrátu</w:t>
      </w:r>
      <w:proofErr w:type="spellEnd"/>
      <w:r w:rsidRPr="003627BB">
        <w:rPr>
          <w:color w:val="000000"/>
        </w:rPr>
        <w:t xml:space="preserve"> </w:t>
      </w:r>
      <w:proofErr w:type="spellStart"/>
      <w:r w:rsidRPr="003627BB">
        <w:rPr>
          <w:color w:val="000000"/>
        </w:rPr>
        <w:t>obsahuje</w:t>
      </w:r>
      <w:proofErr w:type="spellEnd"/>
      <w:r w:rsidRPr="003627BB">
        <w:rPr>
          <w:color w:val="000000"/>
        </w:rPr>
        <w:t xml:space="preserve"> 25 mg </w:t>
      </w:r>
      <w:proofErr w:type="spellStart"/>
      <w:r w:rsidRPr="003627BB">
        <w:rPr>
          <w:color w:val="000000"/>
        </w:rPr>
        <w:t>bevacizumabu</w:t>
      </w:r>
      <w:proofErr w:type="spellEnd"/>
      <w:r w:rsidRPr="003627BB">
        <w:rPr>
          <w:color w:val="000000"/>
        </w:rPr>
        <w:t>*.</w:t>
      </w:r>
    </w:p>
    <w:p w14:paraId="21B62005" w14:textId="77777777" w:rsidR="00D15122" w:rsidRPr="003627BB" w:rsidRDefault="009B0756" w:rsidP="007F6E1B">
      <w:pPr>
        <w:pStyle w:val="BodyText"/>
        <w:ind w:left="0"/>
        <w:rPr>
          <w:color w:val="000000"/>
        </w:rPr>
      </w:pPr>
      <w:proofErr w:type="spellStart"/>
      <w:r w:rsidRPr="003627BB">
        <w:rPr>
          <w:color w:val="000000"/>
        </w:rPr>
        <w:t>Každá</w:t>
      </w:r>
      <w:proofErr w:type="spellEnd"/>
      <w:r w:rsidRPr="003627BB">
        <w:rPr>
          <w:color w:val="000000"/>
        </w:rPr>
        <w:t xml:space="preserve"> 4 ml </w:t>
      </w:r>
      <w:proofErr w:type="spellStart"/>
      <w:r w:rsidRPr="003627BB">
        <w:rPr>
          <w:color w:val="000000"/>
        </w:rPr>
        <w:t>injekčná</w:t>
      </w:r>
      <w:proofErr w:type="spellEnd"/>
      <w:r w:rsidRPr="003627BB">
        <w:rPr>
          <w:color w:val="000000"/>
        </w:rPr>
        <w:t xml:space="preserve"> </w:t>
      </w:r>
      <w:proofErr w:type="spellStart"/>
      <w:r w:rsidRPr="003627BB">
        <w:rPr>
          <w:color w:val="000000"/>
        </w:rPr>
        <w:t>liekovka</w:t>
      </w:r>
      <w:proofErr w:type="spellEnd"/>
      <w:r w:rsidRPr="003627BB">
        <w:rPr>
          <w:color w:val="000000"/>
        </w:rPr>
        <w:t xml:space="preserve"> </w:t>
      </w:r>
      <w:proofErr w:type="spellStart"/>
      <w:r w:rsidRPr="003627BB">
        <w:rPr>
          <w:color w:val="000000"/>
        </w:rPr>
        <w:t>obsahuje</w:t>
      </w:r>
      <w:proofErr w:type="spellEnd"/>
      <w:r w:rsidRPr="003627BB">
        <w:rPr>
          <w:color w:val="000000"/>
        </w:rPr>
        <w:t xml:space="preserve"> 100 mg </w:t>
      </w:r>
      <w:proofErr w:type="spellStart"/>
      <w:r w:rsidRPr="003627BB">
        <w:rPr>
          <w:color w:val="000000"/>
        </w:rPr>
        <w:t>bevacizumabu</w:t>
      </w:r>
      <w:proofErr w:type="spellEnd"/>
      <w:r w:rsidRPr="003627BB">
        <w:rPr>
          <w:color w:val="000000"/>
        </w:rPr>
        <w:t>.</w:t>
      </w:r>
    </w:p>
    <w:p w14:paraId="62F71517" w14:textId="77777777" w:rsidR="00D15122" w:rsidRPr="003627BB" w:rsidRDefault="009B0756" w:rsidP="007F6E1B">
      <w:pPr>
        <w:pStyle w:val="BodyText"/>
        <w:ind w:left="0"/>
        <w:rPr>
          <w:color w:val="000000"/>
        </w:rPr>
      </w:pPr>
      <w:proofErr w:type="spellStart"/>
      <w:r w:rsidRPr="003627BB">
        <w:rPr>
          <w:color w:val="000000"/>
        </w:rPr>
        <w:t>Každá</w:t>
      </w:r>
      <w:proofErr w:type="spellEnd"/>
      <w:r w:rsidRPr="003627BB">
        <w:rPr>
          <w:color w:val="000000"/>
        </w:rPr>
        <w:t xml:space="preserve"> 16 ml </w:t>
      </w:r>
      <w:proofErr w:type="spellStart"/>
      <w:r w:rsidRPr="003627BB">
        <w:rPr>
          <w:color w:val="000000"/>
        </w:rPr>
        <w:t>injekčná</w:t>
      </w:r>
      <w:proofErr w:type="spellEnd"/>
      <w:r w:rsidRPr="003627BB">
        <w:rPr>
          <w:color w:val="000000"/>
        </w:rPr>
        <w:t xml:space="preserve"> </w:t>
      </w:r>
      <w:proofErr w:type="spellStart"/>
      <w:r w:rsidRPr="003627BB">
        <w:rPr>
          <w:color w:val="000000"/>
        </w:rPr>
        <w:t>liekovka</w:t>
      </w:r>
      <w:proofErr w:type="spellEnd"/>
      <w:r w:rsidRPr="003627BB">
        <w:rPr>
          <w:color w:val="000000"/>
        </w:rPr>
        <w:t xml:space="preserve"> </w:t>
      </w:r>
      <w:proofErr w:type="spellStart"/>
      <w:r w:rsidRPr="003627BB">
        <w:rPr>
          <w:color w:val="000000"/>
        </w:rPr>
        <w:t>obsahuje</w:t>
      </w:r>
      <w:proofErr w:type="spellEnd"/>
      <w:r w:rsidRPr="003627BB">
        <w:rPr>
          <w:color w:val="000000"/>
        </w:rPr>
        <w:t xml:space="preserve"> 400 mg </w:t>
      </w:r>
      <w:proofErr w:type="spellStart"/>
      <w:r w:rsidRPr="003627BB">
        <w:rPr>
          <w:color w:val="000000"/>
        </w:rPr>
        <w:t>bevacizumabu</w:t>
      </w:r>
      <w:proofErr w:type="spellEnd"/>
      <w:r w:rsidRPr="003627BB">
        <w:rPr>
          <w:color w:val="000000"/>
        </w:rPr>
        <w:t>.</w:t>
      </w:r>
    </w:p>
    <w:p w14:paraId="3BF0F2D1" w14:textId="77777777" w:rsidR="00D15122" w:rsidRPr="003627BB" w:rsidRDefault="009B0756" w:rsidP="007F6E1B">
      <w:pPr>
        <w:pStyle w:val="BodyText"/>
        <w:ind w:left="0"/>
        <w:rPr>
          <w:color w:val="000000"/>
        </w:rPr>
      </w:pPr>
      <w:proofErr w:type="spellStart"/>
      <w:r w:rsidRPr="003627BB">
        <w:rPr>
          <w:color w:val="000000"/>
        </w:rPr>
        <w:t>Odporúčania</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riedenie</w:t>
      </w:r>
      <w:proofErr w:type="spellEnd"/>
      <w:r w:rsidR="00EC602B" w:rsidRPr="003627BB">
        <w:rPr>
          <w:color w:val="000000"/>
        </w:rPr>
        <w:t xml:space="preserve"> a </w:t>
      </w:r>
      <w:proofErr w:type="spellStart"/>
      <w:r w:rsidRPr="003627BB">
        <w:rPr>
          <w:color w:val="000000"/>
        </w:rPr>
        <w:t>ostatné</w:t>
      </w:r>
      <w:proofErr w:type="spellEnd"/>
      <w:r w:rsidRPr="003627BB">
        <w:rPr>
          <w:color w:val="000000"/>
        </w:rPr>
        <w:t xml:space="preserve"> </w:t>
      </w:r>
      <w:proofErr w:type="spellStart"/>
      <w:r w:rsidRPr="003627BB">
        <w:rPr>
          <w:color w:val="000000"/>
        </w:rPr>
        <w:t>odporúčania</w:t>
      </w:r>
      <w:proofErr w:type="spellEnd"/>
      <w:r w:rsidRPr="003627BB">
        <w:rPr>
          <w:color w:val="000000"/>
        </w:rPr>
        <w:t xml:space="preserve"> pre </w:t>
      </w:r>
      <w:proofErr w:type="spellStart"/>
      <w:r w:rsidRPr="003627BB">
        <w:rPr>
          <w:color w:val="000000"/>
        </w:rPr>
        <w:t>zaobchádzanie</w:t>
      </w:r>
      <w:proofErr w:type="spellEnd"/>
      <w:r w:rsidRPr="003627BB">
        <w:rPr>
          <w:color w:val="000000"/>
        </w:rPr>
        <w:t xml:space="preserve"> s </w:t>
      </w:r>
      <w:proofErr w:type="spellStart"/>
      <w:r w:rsidRPr="003627BB">
        <w:rPr>
          <w:color w:val="000000"/>
        </w:rPr>
        <w:t>liekom</w:t>
      </w:r>
      <w:proofErr w:type="spellEnd"/>
      <w:r w:rsidRPr="003627BB">
        <w:rPr>
          <w:color w:val="000000"/>
        </w:rPr>
        <w:t xml:space="preserve">, </w:t>
      </w:r>
      <w:proofErr w:type="spellStart"/>
      <w:r w:rsidRPr="003627BB">
        <w:rPr>
          <w:color w:val="000000"/>
        </w:rPr>
        <w:t>pozri</w:t>
      </w:r>
      <w:proofErr w:type="spellEnd"/>
      <w:r w:rsidRPr="003627BB">
        <w:rPr>
          <w:color w:val="000000"/>
        </w:rPr>
        <w:t xml:space="preserve"> </w:t>
      </w:r>
      <w:proofErr w:type="spellStart"/>
      <w:r w:rsidRPr="003627BB">
        <w:rPr>
          <w:color w:val="000000"/>
        </w:rPr>
        <w:t>časť</w:t>
      </w:r>
      <w:proofErr w:type="spellEnd"/>
      <w:r w:rsidRPr="003627BB">
        <w:rPr>
          <w:color w:val="000000"/>
        </w:rPr>
        <w:t> 6.6.</w:t>
      </w:r>
    </w:p>
    <w:p w14:paraId="259FFF23" w14:textId="77777777" w:rsidR="00D15122" w:rsidRPr="003627BB" w:rsidRDefault="00D15122" w:rsidP="007F6E1B">
      <w:pPr>
        <w:pStyle w:val="BodyText"/>
        <w:ind w:left="0"/>
        <w:rPr>
          <w:color w:val="000000"/>
        </w:rPr>
      </w:pPr>
    </w:p>
    <w:p w14:paraId="060BB8EF" w14:textId="77777777" w:rsidR="00D15122" w:rsidRPr="003627BB" w:rsidRDefault="009B0756" w:rsidP="007F6E1B">
      <w:pPr>
        <w:pStyle w:val="BodyText"/>
        <w:ind w:left="0"/>
        <w:rPr>
          <w:color w:val="000000"/>
        </w:rPr>
      </w:pPr>
      <w:r w:rsidRPr="003627BB">
        <w:rPr>
          <w:color w:val="000000"/>
        </w:rPr>
        <w:t xml:space="preserve">*Bevacizumab je </w:t>
      </w:r>
      <w:proofErr w:type="spellStart"/>
      <w:r w:rsidRPr="003627BB">
        <w:rPr>
          <w:color w:val="000000"/>
        </w:rPr>
        <w:t>rekombinantná</w:t>
      </w:r>
      <w:proofErr w:type="spellEnd"/>
      <w:r w:rsidRPr="003627BB">
        <w:rPr>
          <w:color w:val="000000"/>
        </w:rPr>
        <w:t xml:space="preserve"> </w:t>
      </w:r>
      <w:proofErr w:type="spellStart"/>
      <w:r w:rsidRPr="003627BB">
        <w:rPr>
          <w:color w:val="000000"/>
        </w:rPr>
        <w:t>humanizovaná</w:t>
      </w:r>
      <w:proofErr w:type="spellEnd"/>
      <w:r w:rsidRPr="003627BB">
        <w:rPr>
          <w:color w:val="000000"/>
        </w:rPr>
        <w:t xml:space="preserve"> </w:t>
      </w:r>
      <w:proofErr w:type="spellStart"/>
      <w:r w:rsidRPr="003627BB">
        <w:rPr>
          <w:color w:val="000000"/>
        </w:rPr>
        <w:t>monoklonálna</w:t>
      </w:r>
      <w:proofErr w:type="spellEnd"/>
      <w:r w:rsidRPr="003627BB">
        <w:rPr>
          <w:color w:val="000000"/>
        </w:rPr>
        <w:t xml:space="preserve"> </w:t>
      </w:r>
      <w:proofErr w:type="spellStart"/>
      <w:r w:rsidRPr="003627BB">
        <w:rPr>
          <w:color w:val="000000"/>
        </w:rPr>
        <w:t>protilátka</w:t>
      </w:r>
      <w:proofErr w:type="spellEnd"/>
      <w:r w:rsidRPr="003627BB">
        <w:rPr>
          <w:color w:val="000000"/>
        </w:rPr>
        <w:t xml:space="preserve"> </w:t>
      </w:r>
      <w:proofErr w:type="spellStart"/>
      <w:r w:rsidRPr="003627BB">
        <w:rPr>
          <w:color w:val="000000"/>
        </w:rPr>
        <w:t>vytvorená</w:t>
      </w:r>
      <w:proofErr w:type="spellEnd"/>
      <w:r w:rsidRPr="003627BB">
        <w:rPr>
          <w:color w:val="000000"/>
        </w:rPr>
        <w:t xml:space="preserve"> DNA </w:t>
      </w:r>
      <w:proofErr w:type="spellStart"/>
      <w:r w:rsidRPr="003627BB">
        <w:rPr>
          <w:color w:val="000000"/>
        </w:rPr>
        <w:t>technológiou</w:t>
      </w:r>
      <w:proofErr w:type="spellEnd"/>
      <w:r w:rsidR="00EC602B" w:rsidRPr="003627BB">
        <w:rPr>
          <w:color w:val="000000"/>
        </w:rPr>
        <w:t xml:space="preserve"> v </w:t>
      </w:r>
      <w:proofErr w:type="spellStart"/>
      <w:r w:rsidRPr="003627BB">
        <w:rPr>
          <w:color w:val="000000"/>
        </w:rPr>
        <w:t>ovariálnych</w:t>
      </w:r>
      <w:proofErr w:type="spellEnd"/>
      <w:r w:rsidRPr="003627BB">
        <w:rPr>
          <w:color w:val="000000"/>
        </w:rPr>
        <w:t xml:space="preserve"> </w:t>
      </w:r>
      <w:proofErr w:type="spellStart"/>
      <w:r w:rsidRPr="003627BB">
        <w:rPr>
          <w:color w:val="000000"/>
        </w:rPr>
        <w:t>bunkách</w:t>
      </w:r>
      <w:proofErr w:type="spellEnd"/>
      <w:r w:rsidRPr="003627BB">
        <w:rPr>
          <w:color w:val="000000"/>
        </w:rPr>
        <w:t xml:space="preserve"> </w:t>
      </w:r>
      <w:proofErr w:type="spellStart"/>
      <w:r w:rsidRPr="003627BB">
        <w:rPr>
          <w:color w:val="000000"/>
        </w:rPr>
        <w:t>čínskeho</w:t>
      </w:r>
      <w:proofErr w:type="spellEnd"/>
      <w:r w:rsidRPr="003627BB">
        <w:rPr>
          <w:color w:val="000000"/>
        </w:rPr>
        <w:t xml:space="preserve"> </w:t>
      </w:r>
      <w:proofErr w:type="spellStart"/>
      <w:r w:rsidRPr="003627BB">
        <w:rPr>
          <w:color w:val="000000"/>
        </w:rPr>
        <w:t>škrečka</w:t>
      </w:r>
      <w:proofErr w:type="spellEnd"/>
      <w:r w:rsidRPr="003627BB">
        <w:rPr>
          <w:color w:val="000000"/>
        </w:rPr>
        <w:t>.</w:t>
      </w:r>
    </w:p>
    <w:p w14:paraId="0AC26CCA" w14:textId="77777777" w:rsidR="00F76D0D" w:rsidRPr="003627BB" w:rsidRDefault="00F76D0D" w:rsidP="007F6E1B">
      <w:pPr>
        <w:pStyle w:val="BodyText"/>
        <w:ind w:left="0"/>
        <w:rPr>
          <w:color w:val="000000"/>
        </w:rPr>
      </w:pPr>
    </w:p>
    <w:p w14:paraId="5FD42B31" w14:textId="30C6FD0F" w:rsidR="00F76D0D" w:rsidRPr="003627BB" w:rsidRDefault="00F76D0D" w:rsidP="00F76D0D">
      <w:pPr>
        <w:pStyle w:val="BodyText"/>
        <w:ind w:left="0"/>
        <w:rPr>
          <w:color w:val="000000"/>
          <w:u w:val="single"/>
          <w:lang w:val="sk-SK"/>
        </w:rPr>
      </w:pPr>
      <w:r w:rsidRPr="003627BB">
        <w:rPr>
          <w:color w:val="000000"/>
          <w:u w:val="single"/>
          <w:lang w:val="sk-SK"/>
        </w:rPr>
        <w:t>Pomocn</w:t>
      </w:r>
      <w:r w:rsidR="00C53F8F" w:rsidRPr="003627BB">
        <w:rPr>
          <w:color w:val="000000"/>
          <w:u w:val="single"/>
          <w:lang w:val="sk-SK"/>
        </w:rPr>
        <w:t>é</w:t>
      </w:r>
      <w:r w:rsidRPr="003627BB">
        <w:rPr>
          <w:color w:val="000000"/>
          <w:u w:val="single"/>
          <w:lang w:val="sk-SK"/>
        </w:rPr>
        <w:t xml:space="preserve"> látk</w:t>
      </w:r>
      <w:r w:rsidR="00C53F8F" w:rsidRPr="003627BB">
        <w:rPr>
          <w:color w:val="000000"/>
          <w:u w:val="single"/>
          <w:lang w:val="sk-SK"/>
        </w:rPr>
        <w:t>y</w:t>
      </w:r>
      <w:r w:rsidRPr="003627BB">
        <w:rPr>
          <w:color w:val="000000"/>
          <w:u w:val="single"/>
          <w:lang w:val="sk-SK"/>
        </w:rPr>
        <w:t xml:space="preserve"> so známym účinkom</w:t>
      </w:r>
    </w:p>
    <w:p w14:paraId="6989DE46" w14:textId="77777777" w:rsidR="00F76D0D" w:rsidRPr="003627BB" w:rsidRDefault="00F76D0D" w:rsidP="00F76D0D">
      <w:pPr>
        <w:pStyle w:val="BodyText"/>
        <w:ind w:left="0"/>
        <w:rPr>
          <w:color w:val="000000"/>
          <w:lang w:val="sk-SK"/>
        </w:rPr>
      </w:pPr>
    </w:p>
    <w:p w14:paraId="69211DB6" w14:textId="608685C5" w:rsidR="00F76D0D" w:rsidRPr="003627BB" w:rsidRDefault="00F76D0D" w:rsidP="00F76D0D">
      <w:pPr>
        <w:pStyle w:val="BodyText"/>
        <w:ind w:left="0"/>
        <w:rPr>
          <w:color w:val="000000"/>
          <w:lang w:val="sk-SK"/>
        </w:rPr>
      </w:pPr>
      <w:r w:rsidRPr="003627BB">
        <w:rPr>
          <w:color w:val="000000"/>
          <w:lang w:val="sk-SK"/>
        </w:rPr>
        <w:t>Každá 4 ml injekčná liekovka obsahuje 3 mg sodíka</w:t>
      </w:r>
      <w:r w:rsidR="00C53F8F" w:rsidRPr="003627BB">
        <w:rPr>
          <w:color w:val="000000"/>
          <w:lang w:val="sk-SK"/>
        </w:rPr>
        <w:t xml:space="preserve"> a 0,8 mg polysorbátu 80</w:t>
      </w:r>
      <w:r w:rsidRPr="003627BB">
        <w:rPr>
          <w:color w:val="000000"/>
          <w:lang w:val="sk-SK"/>
        </w:rPr>
        <w:t>.</w:t>
      </w:r>
    </w:p>
    <w:p w14:paraId="367DB9BE" w14:textId="0FEE5F59" w:rsidR="00F76D0D" w:rsidRPr="003627BB" w:rsidRDefault="00F76D0D" w:rsidP="007F6E1B">
      <w:pPr>
        <w:pStyle w:val="BodyText"/>
        <w:ind w:left="0"/>
        <w:rPr>
          <w:color w:val="000000"/>
          <w:lang w:val="sk-SK"/>
        </w:rPr>
      </w:pPr>
      <w:r w:rsidRPr="003627BB">
        <w:rPr>
          <w:color w:val="000000"/>
          <w:lang w:val="sk-SK"/>
        </w:rPr>
        <w:t>Každá 16 ml injekčná liekovka obsahuje 12,1 mg sodíka</w:t>
      </w:r>
      <w:r w:rsidR="00C53F8F" w:rsidRPr="003627BB">
        <w:rPr>
          <w:color w:val="000000"/>
          <w:lang w:val="sk-SK"/>
        </w:rPr>
        <w:t xml:space="preserve"> a 3,2 mg polysorbátu 80</w:t>
      </w:r>
      <w:r w:rsidRPr="003627BB">
        <w:rPr>
          <w:color w:val="000000"/>
          <w:lang w:val="sk-SK"/>
        </w:rPr>
        <w:t>.</w:t>
      </w:r>
    </w:p>
    <w:p w14:paraId="104B73B6" w14:textId="77777777" w:rsidR="00D15122" w:rsidRPr="003627BB" w:rsidRDefault="00D15122" w:rsidP="007F6E1B">
      <w:pPr>
        <w:pStyle w:val="BodyText"/>
        <w:ind w:left="0"/>
        <w:rPr>
          <w:color w:val="000000"/>
        </w:rPr>
      </w:pPr>
    </w:p>
    <w:p w14:paraId="39A2BDBF" w14:textId="77777777" w:rsidR="00D15122" w:rsidRPr="003627BB" w:rsidRDefault="009B0756" w:rsidP="007F6E1B">
      <w:pPr>
        <w:pStyle w:val="BodyText"/>
        <w:ind w:left="0"/>
        <w:rPr>
          <w:color w:val="000000"/>
        </w:rPr>
      </w:pPr>
      <w:proofErr w:type="spellStart"/>
      <w:r w:rsidRPr="003627BB">
        <w:rPr>
          <w:color w:val="000000"/>
        </w:rPr>
        <w:t>Úplný</w:t>
      </w:r>
      <w:proofErr w:type="spellEnd"/>
      <w:r w:rsidRPr="003627BB">
        <w:rPr>
          <w:color w:val="000000"/>
        </w:rPr>
        <w:t xml:space="preserve"> </w:t>
      </w:r>
      <w:proofErr w:type="spellStart"/>
      <w:r w:rsidRPr="003627BB">
        <w:rPr>
          <w:color w:val="000000"/>
        </w:rPr>
        <w:t>zoznam</w:t>
      </w:r>
      <w:proofErr w:type="spellEnd"/>
      <w:r w:rsidRPr="003627BB">
        <w:rPr>
          <w:color w:val="000000"/>
        </w:rPr>
        <w:t xml:space="preserve"> </w:t>
      </w:r>
      <w:proofErr w:type="spellStart"/>
      <w:r w:rsidRPr="003627BB">
        <w:rPr>
          <w:color w:val="000000"/>
        </w:rPr>
        <w:t>pomocných</w:t>
      </w:r>
      <w:proofErr w:type="spellEnd"/>
      <w:r w:rsidRPr="003627BB">
        <w:rPr>
          <w:color w:val="000000"/>
        </w:rPr>
        <w:t xml:space="preserve"> </w:t>
      </w:r>
      <w:proofErr w:type="spellStart"/>
      <w:r w:rsidRPr="003627BB">
        <w:rPr>
          <w:color w:val="000000"/>
        </w:rPr>
        <w:t>látok</w:t>
      </w:r>
      <w:proofErr w:type="spellEnd"/>
      <w:r w:rsidRPr="003627BB">
        <w:rPr>
          <w:color w:val="000000"/>
        </w:rPr>
        <w:t xml:space="preserve">, </w:t>
      </w:r>
      <w:proofErr w:type="spellStart"/>
      <w:r w:rsidRPr="003627BB">
        <w:rPr>
          <w:color w:val="000000"/>
        </w:rPr>
        <w:t>pozri</w:t>
      </w:r>
      <w:proofErr w:type="spellEnd"/>
      <w:r w:rsidRPr="003627BB">
        <w:rPr>
          <w:color w:val="000000"/>
        </w:rPr>
        <w:t xml:space="preserve"> </w:t>
      </w:r>
      <w:proofErr w:type="spellStart"/>
      <w:r w:rsidRPr="003627BB">
        <w:rPr>
          <w:color w:val="000000"/>
        </w:rPr>
        <w:t>časť</w:t>
      </w:r>
      <w:proofErr w:type="spellEnd"/>
      <w:r w:rsidRPr="003627BB">
        <w:rPr>
          <w:color w:val="000000"/>
        </w:rPr>
        <w:t> 6.1.</w:t>
      </w:r>
    </w:p>
    <w:p w14:paraId="33561DCE" w14:textId="77777777" w:rsidR="00D15122" w:rsidRPr="003627BB" w:rsidRDefault="00D15122" w:rsidP="007F6E1B">
      <w:pPr>
        <w:pStyle w:val="BodyText"/>
        <w:ind w:left="0"/>
        <w:rPr>
          <w:color w:val="000000"/>
        </w:rPr>
      </w:pPr>
    </w:p>
    <w:p w14:paraId="09C24460" w14:textId="77777777" w:rsidR="00D15122" w:rsidRPr="003627BB" w:rsidRDefault="00D15122" w:rsidP="007F6E1B">
      <w:pPr>
        <w:pStyle w:val="BodyText"/>
        <w:ind w:left="0"/>
        <w:rPr>
          <w:color w:val="000000"/>
        </w:rPr>
      </w:pPr>
    </w:p>
    <w:p w14:paraId="7CC5D6DC" w14:textId="77777777" w:rsidR="00D15122" w:rsidRPr="003627BB" w:rsidRDefault="00435CC3" w:rsidP="002117A0">
      <w:pPr>
        <w:keepNext/>
        <w:rPr>
          <w:rFonts w:ascii="Times New Roman" w:hAnsi="Times New Roman"/>
          <w:b/>
          <w:color w:val="000000"/>
        </w:rPr>
      </w:pPr>
      <w:r w:rsidRPr="003627BB">
        <w:rPr>
          <w:rFonts w:ascii="Times New Roman" w:hAnsi="Times New Roman"/>
          <w:b/>
          <w:color w:val="000000"/>
        </w:rPr>
        <w:t>3.</w:t>
      </w:r>
      <w:r w:rsidRPr="003627BB">
        <w:rPr>
          <w:rFonts w:ascii="Times New Roman" w:hAnsi="Times New Roman"/>
          <w:color w:val="000000"/>
        </w:rPr>
        <w:tab/>
      </w:r>
      <w:r w:rsidRPr="003627BB">
        <w:rPr>
          <w:rFonts w:ascii="Times New Roman" w:hAnsi="Times New Roman"/>
          <w:b/>
          <w:color w:val="000000"/>
        </w:rPr>
        <w:t>LIEKOVÁ FORMA</w:t>
      </w:r>
    </w:p>
    <w:p w14:paraId="4CD0BAC5" w14:textId="77777777" w:rsidR="00D15122" w:rsidRPr="003627BB" w:rsidRDefault="00D15122" w:rsidP="002117A0">
      <w:pPr>
        <w:pStyle w:val="BodyText"/>
        <w:keepNext/>
        <w:ind w:left="0"/>
        <w:rPr>
          <w:color w:val="000000"/>
        </w:rPr>
      </w:pPr>
    </w:p>
    <w:p w14:paraId="7E99F35A" w14:textId="76C416D5" w:rsidR="00D15122" w:rsidRPr="003627BB" w:rsidRDefault="00A90386" w:rsidP="007F6E1B">
      <w:pPr>
        <w:pStyle w:val="BodyText"/>
        <w:ind w:left="0"/>
        <w:rPr>
          <w:color w:val="000000"/>
        </w:rPr>
      </w:pPr>
      <w:r w:rsidRPr="003627BB">
        <w:rPr>
          <w:color w:val="000000"/>
          <w:lang w:val="pt-PT"/>
        </w:rPr>
        <w:t>K</w:t>
      </w:r>
      <w:proofErr w:type="spellStart"/>
      <w:r w:rsidR="009B0756" w:rsidRPr="003627BB">
        <w:rPr>
          <w:color w:val="000000"/>
        </w:rPr>
        <w:t>oncentrát</w:t>
      </w:r>
      <w:proofErr w:type="spellEnd"/>
      <w:r w:rsidRPr="003627BB">
        <w:rPr>
          <w:color w:val="000000"/>
          <w:lang w:val="pt-PT"/>
        </w:rPr>
        <w:t xml:space="preserve"> na infúzny roztok</w:t>
      </w:r>
      <w:r w:rsidR="00C67BB5" w:rsidRPr="003627BB">
        <w:rPr>
          <w:color w:val="000000"/>
        </w:rPr>
        <w:t xml:space="preserve"> </w:t>
      </w:r>
      <w:r w:rsidR="00A4080A" w:rsidRPr="003627BB">
        <w:rPr>
          <w:color w:val="000000"/>
        </w:rPr>
        <w:t>(</w:t>
      </w:r>
      <w:proofErr w:type="spellStart"/>
      <w:r w:rsidR="00C67BB5" w:rsidRPr="003627BB">
        <w:rPr>
          <w:color w:val="000000"/>
        </w:rPr>
        <w:t>sterilný</w:t>
      </w:r>
      <w:proofErr w:type="spellEnd"/>
      <w:r w:rsidR="00C67BB5" w:rsidRPr="003627BB">
        <w:rPr>
          <w:color w:val="000000"/>
        </w:rPr>
        <w:t xml:space="preserve"> </w:t>
      </w:r>
      <w:proofErr w:type="spellStart"/>
      <w:r w:rsidR="00C67BB5" w:rsidRPr="003627BB">
        <w:rPr>
          <w:color w:val="000000"/>
        </w:rPr>
        <w:t>koncentrát</w:t>
      </w:r>
      <w:proofErr w:type="spellEnd"/>
      <w:r w:rsidR="00A4080A" w:rsidRPr="003627BB">
        <w:rPr>
          <w:color w:val="000000"/>
        </w:rPr>
        <w:t>)</w:t>
      </w:r>
      <w:r w:rsidR="009B0756" w:rsidRPr="003627BB">
        <w:rPr>
          <w:color w:val="000000"/>
        </w:rPr>
        <w:t>.</w:t>
      </w:r>
    </w:p>
    <w:p w14:paraId="7319B116" w14:textId="77777777" w:rsidR="00D15122" w:rsidRPr="003627BB" w:rsidRDefault="00D15122" w:rsidP="007F6E1B">
      <w:pPr>
        <w:pStyle w:val="BodyText"/>
        <w:ind w:left="0"/>
        <w:rPr>
          <w:color w:val="000000"/>
        </w:rPr>
      </w:pPr>
    </w:p>
    <w:p w14:paraId="3BABA0B0" w14:textId="77777777" w:rsidR="00D15122" w:rsidRPr="003627BB" w:rsidRDefault="009B0756" w:rsidP="007F6E1B">
      <w:pPr>
        <w:pStyle w:val="BodyText"/>
        <w:ind w:left="0"/>
        <w:rPr>
          <w:color w:val="000000"/>
        </w:rPr>
      </w:pPr>
      <w:proofErr w:type="spellStart"/>
      <w:r w:rsidRPr="003627BB">
        <w:rPr>
          <w:color w:val="000000"/>
        </w:rPr>
        <w:t>Číra</w:t>
      </w:r>
      <w:proofErr w:type="spellEnd"/>
      <w:r w:rsidRPr="003627BB">
        <w:rPr>
          <w:color w:val="000000"/>
        </w:rPr>
        <w:t xml:space="preserve"> </w:t>
      </w:r>
      <w:proofErr w:type="spellStart"/>
      <w:r w:rsidRPr="003627BB">
        <w:rPr>
          <w:color w:val="000000"/>
        </w:rPr>
        <w:t>až</w:t>
      </w:r>
      <w:proofErr w:type="spellEnd"/>
      <w:r w:rsidRPr="003627BB">
        <w:rPr>
          <w:color w:val="000000"/>
        </w:rPr>
        <w:t xml:space="preserve"> </w:t>
      </w:r>
      <w:proofErr w:type="spellStart"/>
      <w:r w:rsidRPr="003627BB">
        <w:rPr>
          <w:color w:val="000000"/>
        </w:rPr>
        <w:t>slabo</w:t>
      </w:r>
      <w:proofErr w:type="spellEnd"/>
      <w:r w:rsidRPr="003627BB">
        <w:rPr>
          <w:color w:val="000000"/>
        </w:rPr>
        <w:t xml:space="preserve"> </w:t>
      </w:r>
      <w:proofErr w:type="spellStart"/>
      <w:r w:rsidRPr="003627BB">
        <w:rPr>
          <w:color w:val="000000"/>
        </w:rPr>
        <w:t>opaleskujúca</w:t>
      </w:r>
      <w:proofErr w:type="spellEnd"/>
      <w:r w:rsidRPr="003627BB">
        <w:rPr>
          <w:color w:val="000000"/>
        </w:rPr>
        <w:t xml:space="preserve"> </w:t>
      </w:r>
      <w:proofErr w:type="spellStart"/>
      <w:r w:rsidRPr="003627BB">
        <w:rPr>
          <w:color w:val="000000"/>
        </w:rPr>
        <w:t>bezfarebná</w:t>
      </w:r>
      <w:proofErr w:type="spellEnd"/>
      <w:r w:rsidRPr="003627BB">
        <w:rPr>
          <w:color w:val="000000"/>
        </w:rPr>
        <w:t xml:space="preserve"> </w:t>
      </w:r>
      <w:proofErr w:type="spellStart"/>
      <w:r w:rsidRPr="003627BB">
        <w:rPr>
          <w:color w:val="000000"/>
        </w:rPr>
        <w:t>až</w:t>
      </w:r>
      <w:proofErr w:type="spellEnd"/>
      <w:r w:rsidRPr="003627BB">
        <w:rPr>
          <w:color w:val="000000"/>
        </w:rPr>
        <w:t xml:space="preserve"> </w:t>
      </w:r>
      <w:proofErr w:type="spellStart"/>
      <w:r w:rsidRPr="003627BB">
        <w:rPr>
          <w:color w:val="000000"/>
        </w:rPr>
        <w:t>svetlohnedá</w:t>
      </w:r>
      <w:proofErr w:type="spellEnd"/>
      <w:r w:rsidRPr="003627BB">
        <w:rPr>
          <w:color w:val="000000"/>
        </w:rPr>
        <w:t xml:space="preserve"> </w:t>
      </w:r>
      <w:proofErr w:type="spellStart"/>
      <w:r w:rsidRPr="003627BB">
        <w:rPr>
          <w:color w:val="000000"/>
        </w:rPr>
        <w:t>kvapalina</w:t>
      </w:r>
      <w:proofErr w:type="spellEnd"/>
      <w:r w:rsidRPr="003627BB">
        <w:rPr>
          <w:color w:val="000000"/>
        </w:rPr>
        <w:t>.</w:t>
      </w:r>
    </w:p>
    <w:p w14:paraId="424057FA" w14:textId="77777777" w:rsidR="00D15122" w:rsidRPr="003627BB" w:rsidRDefault="00D15122" w:rsidP="007F6E1B">
      <w:pPr>
        <w:pStyle w:val="BodyText"/>
        <w:ind w:left="0"/>
        <w:rPr>
          <w:color w:val="000000"/>
        </w:rPr>
      </w:pPr>
    </w:p>
    <w:p w14:paraId="397BFC12" w14:textId="77777777" w:rsidR="00185E97" w:rsidRPr="003627BB" w:rsidRDefault="00185E97" w:rsidP="007F6E1B">
      <w:pPr>
        <w:pStyle w:val="BodyText"/>
        <w:ind w:left="0"/>
        <w:rPr>
          <w:color w:val="000000"/>
        </w:rPr>
      </w:pPr>
    </w:p>
    <w:p w14:paraId="648207BE" w14:textId="77777777" w:rsidR="00D15122" w:rsidRPr="003627BB" w:rsidRDefault="00435CC3" w:rsidP="00E43D8F">
      <w:pPr>
        <w:keepNext/>
        <w:rPr>
          <w:rFonts w:ascii="Times New Roman" w:hAnsi="Times New Roman"/>
          <w:b/>
          <w:color w:val="000000"/>
        </w:rPr>
      </w:pPr>
      <w:r w:rsidRPr="003627BB">
        <w:rPr>
          <w:rFonts w:ascii="Times New Roman" w:hAnsi="Times New Roman"/>
          <w:b/>
          <w:color w:val="000000"/>
        </w:rPr>
        <w:t>4.</w:t>
      </w:r>
      <w:r w:rsidRPr="003627BB">
        <w:rPr>
          <w:rFonts w:ascii="Times New Roman" w:hAnsi="Times New Roman"/>
          <w:b/>
          <w:color w:val="000000"/>
        </w:rPr>
        <w:tab/>
        <w:t>KLINICKÉ ÚDAJE</w:t>
      </w:r>
    </w:p>
    <w:p w14:paraId="6B6FEF9E" w14:textId="77777777" w:rsidR="00D15122" w:rsidRPr="003627BB" w:rsidRDefault="00D15122" w:rsidP="002117A0">
      <w:pPr>
        <w:keepNext/>
        <w:rPr>
          <w:rFonts w:ascii="Times New Roman" w:eastAsia="Times New Roman" w:hAnsi="Times New Roman"/>
          <w:bCs/>
          <w:color w:val="000000"/>
        </w:rPr>
      </w:pPr>
    </w:p>
    <w:p w14:paraId="40487A4F" w14:textId="77777777" w:rsidR="00D15122" w:rsidRPr="003627BB" w:rsidRDefault="003E4A60" w:rsidP="002117A0">
      <w:pPr>
        <w:keepNext/>
        <w:tabs>
          <w:tab w:val="left" w:pos="685"/>
        </w:tabs>
        <w:rPr>
          <w:rFonts w:ascii="Times New Roman" w:eastAsia="Times New Roman" w:hAnsi="Times New Roman"/>
          <w:b/>
          <w:color w:val="000000"/>
        </w:rPr>
      </w:pPr>
      <w:r w:rsidRPr="003627BB">
        <w:rPr>
          <w:rFonts w:ascii="Times New Roman" w:hAnsi="Times New Roman"/>
          <w:b/>
          <w:color w:val="000000"/>
        </w:rPr>
        <w:t>4.1</w:t>
      </w:r>
      <w:r w:rsidRPr="003627BB">
        <w:rPr>
          <w:rFonts w:ascii="Times New Roman" w:hAnsi="Times New Roman"/>
          <w:color w:val="000000"/>
        </w:rPr>
        <w:tab/>
      </w:r>
      <w:r w:rsidRPr="003627BB">
        <w:rPr>
          <w:rFonts w:ascii="Times New Roman" w:hAnsi="Times New Roman"/>
          <w:b/>
          <w:color w:val="000000"/>
        </w:rPr>
        <w:t>Terapeutické indikácie</w:t>
      </w:r>
    </w:p>
    <w:p w14:paraId="3788F08E" w14:textId="77777777" w:rsidR="00D15122" w:rsidRPr="003627BB" w:rsidRDefault="00D15122" w:rsidP="002117A0">
      <w:pPr>
        <w:keepNext/>
        <w:rPr>
          <w:rFonts w:ascii="Times New Roman" w:eastAsia="Times New Roman" w:hAnsi="Times New Roman"/>
          <w:bCs/>
          <w:color w:val="000000"/>
        </w:rPr>
      </w:pPr>
    </w:p>
    <w:p w14:paraId="1B8158D8" w14:textId="77777777" w:rsidR="00D15122" w:rsidRPr="003627BB" w:rsidRDefault="00C67BB5" w:rsidP="007F6E1B">
      <w:pPr>
        <w:pStyle w:val="BodyText"/>
        <w:ind w:left="0" w:right="176"/>
        <w:rPr>
          <w:color w:val="000000"/>
        </w:rPr>
      </w:pPr>
      <w:proofErr w:type="spellStart"/>
      <w:r w:rsidRPr="003627BB">
        <w:rPr>
          <w:color w:val="000000"/>
        </w:rPr>
        <w:t>Zirabev</w:t>
      </w:r>
      <w:proofErr w:type="spellEnd"/>
      <w:r w:rsidR="00EC602B" w:rsidRPr="003627BB">
        <w:rPr>
          <w:color w:val="000000"/>
        </w:rPr>
        <w:t xml:space="preserve"> v </w:t>
      </w:r>
      <w:proofErr w:type="spellStart"/>
      <w:r w:rsidR="00426DA8" w:rsidRPr="003627BB">
        <w:rPr>
          <w:color w:val="000000"/>
        </w:rPr>
        <w:t>kombinácii</w:t>
      </w:r>
      <w:proofErr w:type="spellEnd"/>
      <w:r w:rsidR="00426DA8" w:rsidRPr="003627BB">
        <w:rPr>
          <w:color w:val="000000"/>
        </w:rPr>
        <w:t xml:space="preserve"> s </w:t>
      </w:r>
      <w:proofErr w:type="spellStart"/>
      <w:r w:rsidR="00426DA8" w:rsidRPr="003627BB">
        <w:rPr>
          <w:color w:val="000000"/>
        </w:rPr>
        <w:t>chemoterapiou</w:t>
      </w:r>
      <w:proofErr w:type="spellEnd"/>
      <w:r w:rsidR="00426DA8" w:rsidRPr="003627BB">
        <w:rPr>
          <w:color w:val="000000"/>
        </w:rPr>
        <w:t xml:space="preserve"> </w:t>
      </w:r>
      <w:proofErr w:type="spellStart"/>
      <w:r w:rsidR="00426DA8" w:rsidRPr="003627BB">
        <w:rPr>
          <w:color w:val="000000"/>
        </w:rPr>
        <w:t>na</w:t>
      </w:r>
      <w:proofErr w:type="spellEnd"/>
      <w:r w:rsidR="00426DA8" w:rsidRPr="003627BB">
        <w:rPr>
          <w:color w:val="000000"/>
        </w:rPr>
        <w:t xml:space="preserve"> </w:t>
      </w:r>
      <w:proofErr w:type="spellStart"/>
      <w:r w:rsidR="00426DA8" w:rsidRPr="003627BB">
        <w:rPr>
          <w:color w:val="000000"/>
        </w:rPr>
        <w:t>báze</w:t>
      </w:r>
      <w:proofErr w:type="spellEnd"/>
      <w:r w:rsidR="00426DA8" w:rsidRPr="003627BB">
        <w:rPr>
          <w:color w:val="000000"/>
        </w:rPr>
        <w:t xml:space="preserve"> </w:t>
      </w:r>
      <w:proofErr w:type="spellStart"/>
      <w:r w:rsidR="00426DA8" w:rsidRPr="003627BB">
        <w:rPr>
          <w:color w:val="000000"/>
        </w:rPr>
        <w:t>fluórpyrimidínu</w:t>
      </w:r>
      <w:proofErr w:type="spellEnd"/>
      <w:r w:rsidR="00426DA8" w:rsidRPr="003627BB">
        <w:rPr>
          <w:color w:val="000000"/>
        </w:rPr>
        <w:t xml:space="preserve"> je </w:t>
      </w:r>
      <w:proofErr w:type="spellStart"/>
      <w:r w:rsidR="00426DA8" w:rsidRPr="003627BB">
        <w:rPr>
          <w:color w:val="000000"/>
        </w:rPr>
        <w:t>indikovaný</w:t>
      </w:r>
      <w:proofErr w:type="spellEnd"/>
      <w:r w:rsidR="00426DA8" w:rsidRPr="003627BB">
        <w:rPr>
          <w:color w:val="000000"/>
        </w:rPr>
        <w:t xml:space="preserve"> </w:t>
      </w:r>
      <w:proofErr w:type="spellStart"/>
      <w:r w:rsidR="00426DA8" w:rsidRPr="003627BB">
        <w:rPr>
          <w:color w:val="000000"/>
        </w:rPr>
        <w:t>na</w:t>
      </w:r>
      <w:proofErr w:type="spellEnd"/>
      <w:r w:rsidR="00426DA8" w:rsidRPr="003627BB">
        <w:rPr>
          <w:color w:val="000000"/>
        </w:rPr>
        <w:t xml:space="preserve"> </w:t>
      </w:r>
      <w:proofErr w:type="spellStart"/>
      <w:r w:rsidR="00426DA8" w:rsidRPr="003627BB">
        <w:rPr>
          <w:color w:val="000000"/>
        </w:rPr>
        <w:t>liečbu</w:t>
      </w:r>
      <w:proofErr w:type="spellEnd"/>
      <w:r w:rsidR="00426DA8" w:rsidRPr="003627BB">
        <w:rPr>
          <w:color w:val="000000"/>
        </w:rPr>
        <w:t xml:space="preserve"> </w:t>
      </w:r>
      <w:proofErr w:type="spellStart"/>
      <w:r w:rsidR="00426DA8" w:rsidRPr="003627BB">
        <w:rPr>
          <w:color w:val="000000"/>
        </w:rPr>
        <w:t>dospelých</w:t>
      </w:r>
      <w:proofErr w:type="spellEnd"/>
      <w:r w:rsidR="00426DA8" w:rsidRPr="003627BB">
        <w:rPr>
          <w:color w:val="000000"/>
        </w:rPr>
        <w:t xml:space="preserve"> </w:t>
      </w:r>
      <w:proofErr w:type="spellStart"/>
      <w:r w:rsidR="00426DA8" w:rsidRPr="003627BB">
        <w:rPr>
          <w:color w:val="000000"/>
        </w:rPr>
        <w:t>pacientov</w:t>
      </w:r>
      <w:proofErr w:type="spellEnd"/>
      <w:r w:rsidR="00426DA8" w:rsidRPr="003627BB">
        <w:rPr>
          <w:color w:val="000000"/>
        </w:rPr>
        <w:t xml:space="preserve"> s </w:t>
      </w:r>
      <w:proofErr w:type="spellStart"/>
      <w:r w:rsidR="00426DA8" w:rsidRPr="003627BB">
        <w:rPr>
          <w:color w:val="000000"/>
        </w:rPr>
        <w:t>metastatickým</w:t>
      </w:r>
      <w:proofErr w:type="spellEnd"/>
      <w:r w:rsidR="00426DA8" w:rsidRPr="003627BB">
        <w:rPr>
          <w:color w:val="000000"/>
        </w:rPr>
        <w:t xml:space="preserve"> </w:t>
      </w:r>
      <w:proofErr w:type="spellStart"/>
      <w:r w:rsidR="00426DA8" w:rsidRPr="003627BB">
        <w:rPr>
          <w:color w:val="000000"/>
        </w:rPr>
        <w:t>karcinómom</w:t>
      </w:r>
      <w:proofErr w:type="spellEnd"/>
      <w:r w:rsidR="00426DA8" w:rsidRPr="003627BB">
        <w:rPr>
          <w:color w:val="000000"/>
        </w:rPr>
        <w:t xml:space="preserve"> </w:t>
      </w:r>
      <w:proofErr w:type="spellStart"/>
      <w:r w:rsidR="00426DA8" w:rsidRPr="003627BB">
        <w:rPr>
          <w:color w:val="000000"/>
        </w:rPr>
        <w:t>hrubého</w:t>
      </w:r>
      <w:proofErr w:type="spellEnd"/>
      <w:r w:rsidR="00426DA8" w:rsidRPr="003627BB">
        <w:rPr>
          <w:color w:val="000000"/>
        </w:rPr>
        <w:t xml:space="preserve"> </w:t>
      </w:r>
      <w:proofErr w:type="spellStart"/>
      <w:r w:rsidR="00426DA8" w:rsidRPr="003627BB">
        <w:rPr>
          <w:color w:val="000000"/>
        </w:rPr>
        <w:t>čreva</w:t>
      </w:r>
      <w:proofErr w:type="spellEnd"/>
      <w:r w:rsidR="00426DA8" w:rsidRPr="003627BB">
        <w:rPr>
          <w:color w:val="000000"/>
        </w:rPr>
        <w:t xml:space="preserve"> </w:t>
      </w:r>
      <w:proofErr w:type="spellStart"/>
      <w:r w:rsidR="00426DA8" w:rsidRPr="003627BB">
        <w:rPr>
          <w:color w:val="000000"/>
        </w:rPr>
        <w:t>alebo</w:t>
      </w:r>
      <w:proofErr w:type="spellEnd"/>
      <w:r w:rsidR="00426DA8" w:rsidRPr="003627BB">
        <w:rPr>
          <w:color w:val="000000"/>
        </w:rPr>
        <w:t xml:space="preserve"> </w:t>
      </w:r>
      <w:proofErr w:type="spellStart"/>
      <w:r w:rsidR="00426DA8" w:rsidRPr="003627BB">
        <w:rPr>
          <w:color w:val="000000"/>
        </w:rPr>
        <w:t>konečníka</w:t>
      </w:r>
      <w:proofErr w:type="spellEnd"/>
      <w:r w:rsidR="00426DA8" w:rsidRPr="003627BB">
        <w:rPr>
          <w:color w:val="000000"/>
        </w:rPr>
        <w:t>.</w:t>
      </w:r>
    </w:p>
    <w:p w14:paraId="4C3A2777" w14:textId="77777777" w:rsidR="00D15122" w:rsidRPr="003627BB" w:rsidRDefault="00D15122" w:rsidP="007F6E1B">
      <w:pPr>
        <w:rPr>
          <w:rFonts w:ascii="Times New Roman" w:eastAsia="Times New Roman" w:hAnsi="Times New Roman"/>
          <w:color w:val="000000"/>
        </w:rPr>
      </w:pPr>
    </w:p>
    <w:p w14:paraId="6E08E7A1" w14:textId="77777777" w:rsidR="00D15122" w:rsidRPr="003627BB" w:rsidRDefault="00C67BB5" w:rsidP="007F6E1B">
      <w:pPr>
        <w:pStyle w:val="BodyText"/>
        <w:ind w:left="0" w:right="157"/>
        <w:rPr>
          <w:color w:val="000000"/>
        </w:rPr>
      </w:pPr>
      <w:proofErr w:type="spellStart"/>
      <w:r w:rsidRPr="003627BB">
        <w:rPr>
          <w:color w:val="000000"/>
        </w:rPr>
        <w:t>Zirabev</w:t>
      </w:r>
      <w:proofErr w:type="spellEnd"/>
      <w:r w:rsidR="00EC602B" w:rsidRPr="003627BB">
        <w:rPr>
          <w:color w:val="000000"/>
        </w:rPr>
        <w:t xml:space="preserve"> v </w:t>
      </w:r>
      <w:proofErr w:type="spellStart"/>
      <w:r w:rsidR="00426DA8" w:rsidRPr="003627BB">
        <w:rPr>
          <w:color w:val="000000"/>
        </w:rPr>
        <w:t>kombinácii</w:t>
      </w:r>
      <w:proofErr w:type="spellEnd"/>
      <w:r w:rsidR="00426DA8" w:rsidRPr="003627BB">
        <w:rPr>
          <w:color w:val="000000"/>
        </w:rPr>
        <w:t xml:space="preserve"> s </w:t>
      </w:r>
      <w:proofErr w:type="spellStart"/>
      <w:r w:rsidR="00426DA8" w:rsidRPr="003627BB">
        <w:rPr>
          <w:color w:val="000000"/>
        </w:rPr>
        <w:t>paklitaxelom</w:t>
      </w:r>
      <w:proofErr w:type="spellEnd"/>
      <w:r w:rsidR="00426DA8" w:rsidRPr="003627BB">
        <w:rPr>
          <w:color w:val="000000"/>
        </w:rPr>
        <w:t xml:space="preserve"> je </w:t>
      </w:r>
      <w:proofErr w:type="spellStart"/>
      <w:r w:rsidR="00426DA8" w:rsidRPr="003627BB">
        <w:rPr>
          <w:color w:val="000000"/>
        </w:rPr>
        <w:t>indikovaný</w:t>
      </w:r>
      <w:proofErr w:type="spellEnd"/>
      <w:r w:rsidR="00426DA8" w:rsidRPr="003627BB">
        <w:rPr>
          <w:color w:val="000000"/>
        </w:rPr>
        <w:t xml:space="preserve"> </w:t>
      </w:r>
      <w:proofErr w:type="spellStart"/>
      <w:r w:rsidR="00426DA8" w:rsidRPr="003627BB">
        <w:rPr>
          <w:color w:val="000000"/>
        </w:rPr>
        <w:t>ako</w:t>
      </w:r>
      <w:proofErr w:type="spellEnd"/>
      <w:r w:rsidR="00426DA8" w:rsidRPr="003627BB">
        <w:rPr>
          <w:color w:val="000000"/>
        </w:rPr>
        <w:t xml:space="preserve"> </w:t>
      </w:r>
      <w:proofErr w:type="spellStart"/>
      <w:r w:rsidR="00426DA8" w:rsidRPr="003627BB">
        <w:rPr>
          <w:color w:val="000000"/>
        </w:rPr>
        <w:t>liečba</w:t>
      </w:r>
      <w:proofErr w:type="spellEnd"/>
      <w:r w:rsidR="00426DA8" w:rsidRPr="003627BB">
        <w:rPr>
          <w:color w:val="000000"/>
        </w:rPr>
        <w:t xml:space="preserve"> </w:t>
      </w:r>
      <w:proofErr w:type="spellStart"/>
      <w:r w:rsidR="00426DA8" w:rsidRPr="003627BB">
        <w:rPr>
          <w:color w:val="000000"/>
        </w:rPr>
        <w:t>prvej</w:t>
      </w:r>
      <w:proofErr w:type="spellEnd"/>
      <w:r w:rsidR="00426DA8" w:rsidRPr="003627BB">
        <w:rPr>
          <w:color w:val="000000"/>
        </w:rPr>
        <w:t xml:space="preserve"> </w:t>
      </w:r>
      <w:proofErr w:type="spellStart"/>
      <w:r w:rsidR="00426DA8" w:rsidRPr="003627BB">
        <w:rPr>
          <w:color w:val="000000"/>
        </w:rPr>
        <w:t>línie</w:t>
      </w:r>
      <w:proofErr w:type="spellEnd"/>
      <w:r w:rsidR="00EC602B" w:rsidRPr="003627BB">
        <w:rPr>
          <w:color w:val="000000"/>
        </w:rPr>
        <w:t xml:space="preserve"> u </w:t>
      </w:r>
      <w:proofErr w:type="spellStart"/>
      <w:r w:rsidR="00426DA8" w:rsidRPr="003627BB">
        <w:rPr>
          <w:color w:val="000000"/>
        </w:rPr>
        <w:t>dospelých</w:t>
      </w:r>
      <w:proofErr w:type="spellEnd"/>
      <w:r w:rsidR="00426DA8" w:rsidRPr="003627BB">
        <w:rPr>
          <w:color w:val="000000"/>
        </w:rPr>
        <w:t xml:space="preserve"> </w:t>
      </w:r>
      <w:proofErr w:type="spellStart"/>
      <w:r w:rsidR="00426DA8" w:rsidRPr="003627BB">
        <w:rPr>
          <w:color w:val="000000"/>
        </w:rPr>
        <w:t>pacientov</w:t>
      </w:r>
      <w:proofErr w:type="spellEnd"/>
      <w:r w:rsidR="00426DA8" w:rsidRPr="003627BB">
        <w:rPr>
          <w:color w:val="000000"/>
        </w:rPr>
        <w:t xml:space="preserve"> s </w:t>
      </w:r>
      <w:proofErr w:type="spellStart"/>
      <w:r w:rsidR="00426DA8" w:rsidRPr="003627BB">
        <w:rPr>
          <w:color w:val="000000"/>
        </w:rPr>
        <w:t>metastatickým</w:t>
      </w:r>
      <w:proofErr w:type="spellEnd"/>
      <w:r w:rsidR="00426DA8" w:rsidRPr="003627BB">
        <w:rPr>
          <w:color w:val="000000"/>
        </w:rPr>
        <w:t xml:space="preserve"> </w:t>
      </w:r>
      <w:proofErr w:type="spellStart"/>
      <w:r w:rsidR="00426DA8" w:rsidRPr="003627BB">
        <w:rPr>
          <w:color w:val="000000"/>
        </w:rPr>
        <w:t>karcinómom</w:t>
      </w:r>
      <w:proofErr w:type="spellEnd"/>
      <w:r w:rsidR="00426DA8" w:rsidRPr="003627BB">
        <w:rPr>
          <w:color w:val="000000"/>
        </w:rPr>
        <w:t xml:space="preserve"> </w:t>
      </w:r>
      <w:proofErr w:type="spellStart"/>
      <w:r w:rsidR="00426DA8" w:rsidRPr="003627BB">
        <w:rPr>
          <w:color w:val="000000"/>
        </w:rPr>
        <w:t>prsníka</w:t>
      </w:r>
      <w:proofErr w:type="spellEnd"/>
      <w:r w:rsidR="00426DA8" w:rsidRPr="003627BB">
        <w:rPr>
          <w:color w:val="000000"/>
        </w:rPr>
        <w:t xml:space="preserve">. Pre </w:t>
      </w:r>
      <w:proofErr w:type="spellStart"/>
      <w:r w:rsidR="00426DA8" w:rsidRPr="003627BB">
        <w:rPr>
          <w:color w:val="000000"/>
        </w:rPr>
        <w:t>ďalšie</w:t>
      </w:r>
      <w:proofErr w:type="spellEnd"/>
      <w:r w:rsidR="00426DA8" w:rsidRPr="003627BB">
        <w:rPr>
          <w:color w:val="000000"/>
        </w:rPr>
        <w:t xml:space="preserve"> </w:t>
      </w:r>
      <w:proofErr w:type="spellStart"/>
      <w:r w:rsidR="00426DA8" w:rsidRPr="003627BB">
        <w:rPr>
          <w:color w:val="000000"/>
        </w:rPr>
        <w:t>informácie</w:t>
      </w:r>
      <w:proofErr w:type="spellEnd"/>
      <w:r w:rsidR="00426DA8" w:rsidRPr="003627BB">
        <w:rPr>
          <w:color w:val="000000"/>
        </w:rPr>
        <w:t xml:space="preserve"> </w:t>
      </w:r>
      <w:proofErr w:type="spellStart"/>
      <w:r w:rsidR="00426DA8" w:rsidRPr="003627BB">
        <w:rPr>
          <w:color w:val="000000"/>
        </w:rPr>
        <w:t>týkajúce</w:t>
      </w:r>
      <w:proofErr w:type="spellEnd"/>
      <w:r w:rsidR="00426DA8" w:rsidRPr="003627BB">
        <w:rPr>
          <w:color w:val="000000"/>
        </w:rPr>
        <w:t xml:space="preserve"> </w:t>
      </w:r>
      <w:proofErr w:type="spellStart"/>
      <w:r w:rsidR="00426DA8" w:rsidRPr="003627BB">
        <w:rPr>
          <w:color w:val="000000"/>
        </w:rPr>
        <w:t>sa</w:t>
      </w:r>
      <w:proofErr w:type="spellEnd"/>
      <w:r w:rsidR="00426DA8" w:rsidRPr="003627BB">
        <w:rPr>
          <w:color w:val="000000"/>
        </w:rPr>
        <w:t xml:space="preserve"> </w:t>
      </w:r>
      <w:proofErr w:type="spellStart"/>
      <w:r w:rsidR="00426DA8" w:rsidRPr="003627BB">
        <w:rPr>
          <w:color w:val="000000"/>
        </w:rPr>
        <w:t>statusu</w:t>
      </w:r>
      <w:proofErr w:type="spellEnd"/>
      <w:r w:rsidR="00426DA8" w:rsidRPr="003627BB">
        <w:rPr>
          <w:color w:val="000000"/>
        </w:rPr>
        <w:t xml:space="preserve"> </w:t>
      </w:r>
      <w:proofErr w:type="spellStart"/>
      <w:r w:rsidR="00426DA8" w:rsidRPr="003627BB">
        <w:rPr>
          <w:color w:val="000000"/>
        </w:rPr>
        <w:t>ľudského</w:t>
      </w:r>
      <w:proofErr w:type="spellEnd"/>
      <w:r w:rsidR="00426DA8" w:rsidRPr="003627BB">
        <w:rPr>
          <w:color w:val="000000"/>
        </w:rPr>
        <w:t xml:space="preserve"> </w:t>
      </w:r>
      <w:proofErr w:type="spellStart"/>
      <w:r w:rsidR="00426DA8" w:rsidRPr="003627BB">
        <w:rPr>
          <w:color w:val="000000"/>
        </w:rPr>
        <w:t>epidermálneho</w:t>
      </w:r>
      <w:proofErr w:type="spellEnd"/>
      <w:r w:rsidR="00426DA8" w:rsidRPr="003627BB">
        <w:rPr>
          <w:color w:val="000000"/>
        </w:rPr>
        <w:t xml:space="preserve"> </w:t>
      </w:r>
      <w:proofErr w:type="spellStart"/>
      <w:r w:rsidR="00426DA8" w:rsidRPr="003627BB">
        <w:rPr>
          <w:color w:val="000000"/>
        </w:rPr>
        <w:t>rastového</w:t>
      </w:r>
      <w:proofErr w:type="spellEnd"/>
      <w:r w:rsidR="00426DA8" w:rsidRPr="003627BB">
        <w:rPr>
          <w:color w:val="000000"/>
        </w:rPr>
        <w:t xml:space="preserve"> </w:t>
      </w:r>
      <w:proofErr w:type="spellStart"/>
      <w:r w:rsidR="00426DA8" w:rsidRPr="003627BB">
        <w:rPr>
          <w:color w:val="000000"/>
        </w:rPr>
        <w:t>faktora</w:t>
      </w:r>
      <w:proofErr w:type="spellEnd"/>
      <w:r w:rsidR="00426DA8" w:rsidRPr="003627BB">
        <w:rPr>
          <w:color w:val="000000"/>
        </w:rPr>
        <w:t xml:space="preserve"> 2 (HER2), </w:t>
      </w:r>
      <w:proofErr w:type="spellStart"/>
      <w:r w:rsidR="00426DA8" w:rsidRPr="003627BB">
        <w:rPr>
          <w:color w:val="000000"/>
        </w:rPr>
        <w:t>pozri</w:t>
      </w:r>
      <w:proofErr w:type="spellEnd"/>
      <w:r w:rsidR="00426DA8" w:rsidRPr="003627BB">
        <w:rPr>
          <w:color w:val="000000"/>
        </w:rPr>
        <w:t xml:space="preserve"> </w:t>
      </w:r>
      <w:proofErr w:type="spellStart"/>
      <w:r w:rsidR="00426DA8" w:rsidRPr="003627BB">
        <w:rPr>
          <w:color w:val="000000"/>
        </w:rPr>
        <w:t>časť</w:t>
      </w:r>
      <w:proofErr w:type="spellEnd"/>
      <w:r w:rsidR="00426DA8" w:rsidRPr="003627BB">
        <w:rPr>
          <w:color w:val="000000"/>
        </w:rPr>
        <w:t> 5.1.</w:t>
      </w:r>
    </w:p>
    <w:p w14:paraId="66AAFECD" w14:textId="77777777" w:rsidR="00D15122" w:rsidRPr="003627BB" w:rsidRDefault="00D15122" w:rsidP="007F6E1B">
      <w:pPr>
        <w:rPr>
          <w:rFonts w:ascii="Times New Roman" w:eastAsia="Times New Roman" w:hAnsi="Times New Roman"/>
          <w:color w:val="000000"/>
        </w:rPr>
      </w:pPr>
    </w:p>
    <w:p w14:paraId="48FDED4B" w14:textId="77777777" w:rsidR="006341BA" w:rsidRPr="003627BB" w:rsidRDefault="006341BA" w:rsidP="006341BA">
      <w:pPr>
        <w:pStyle w:val="BodyText"/>
        <w:ind w:left="0" w:right="176"/>
        <w:rPr>
          <w:color w:val="000000"/>
          <w:lang w:val="sk-SK"/>
        </w:rPr>
      </w:pPr>
      <w:r w:rsidRPr="003627BB">
        <w:rPr>
          <w:color w:val="000000"/>
          <w:lang w:val="sk-SK"/>
        </w:rPr>
        <w:t>Zirabev v kombinácii s kapecitabínom je indikovaný ako liečba prvej línie u dospelých pacientov s metastatickým karcinómom prsníka, u ktorých nie je vhodná liečba inou chemoterapiou vrátane taxánov alebo antracyklínov. Pacienti, ktorí boli počas posledných 12 mesiacov adjuvantne liečení režimami obsahujúcimi taxány a antracyklíny, nemajú byť liečení Zirabevom v kombinácii s kapecitabínom. Pre ďalšie informácie týkajúce sa statusu HER2, pozri časť 5.1.</w:t>
      </w:r>
    </w:p>
    <w:p w14:paraId="50852286" w14:textId="77777777" w:rsidR="006341BA" w:rsidRPr="003627BB" w:rsidRDefault="006341BA" w:rsidP="007F6E1B">
      <w:pPr>
        <w:pStyle w:val="BodyText"/>
        <w:ind w:left="0" w:right="176"/>
        <w:rPr>
          <w:color w:val="000000"/>
        </w:rPr>
      </w:pPr>
    </w:p>
    <w:p w14:paraId="1E8A4513" w14:textId="77777777" w:rsidR="00D15122" w:rsidRPr="003627BB" w:rsidRDefault="00C67BB5" w:rsidP="007F6E1B">
      <w:pPr>
        <w:pStyle w:val="BodyText"/>
        <w:ind w:left="0" w:right="176"/>
        <w:rPr>
          <w:color w:val="000000"/>
        </w:rPr>
      </w:pPr>
      <w:proofErr w:type="spellStart"/>
      <w:r w:rsidRPr="003627BB">
        <w:rPr>
          <w:color w:val="000000"/>
        </w:rPr>
        <w:t>Zirabev</w:t>
      </w:r>
      <w:proofErr w:type="spellEnd"/>
      <w:r w:rsidR="00426DA8" w:rsidRPr="003627BB">
        <w:rPr>
          <w:color w:val="000000"/>
        </w:rPr>
        <w:t xml:space="preserve"> </w:t>
      </w:r>
      <w:proofErr w:type="spellStart"/>
      <w:r w:rsidR="00426DA8" w:rsidRPr="003627BB">
        <w:rPr>
          <w:color w:val="000000"/>
        </w:rPr>
        <w:t>pridaný</w:t>
      </w:r>
      <w:proofErr w:type="spellEnd"/>
      <w:r w:rsidR="00EC602B" w:rsidRPr="003627BB">
        <w:rPr>
          <w:color w:val="000000"/>
        </w:rPr>
        <w:t xml:space="preserve"> k </w:t>
      </w:r>
      <w:proofErr w:type="spellStart"/>
      <w:r w:rsidR="00426DA8" w:rsidRPr="003627BB">
        <w:rPr>
          <w:color w:val="000000"/>
        </w:rPr>
        <w:t>chemoterapii</w:t>
      </w:r>
      <w:proofErr w:type="spellEnd"/>
      <w:r w:rsidR="00426DA8" w:rsidRPr="003627BB">
        <w:rPr>
          <w:color w:val="000000"/>
        </w:rPr>
        <w:t xml:space="preserve"> </w:t>
      </w:r>
      <w:proofErr w:type="spellStart"/>
      <w:r w:rsidR="00426DA8" w:rsidRPr="003627BB">
        <w:rPr>
          <w:color w:val="000000"/>
        </w:rPr>
        <w:t>na</w:t>
      </w:r>
      <w:proofErr w:type="spellEnd"/>
      <w:r w:rsidR="00426DA8" w:rsidRPr="003627BB">
        <w:rPr>
          <w:color w:val="000000"/>
        </w:rPr>
        <w:t xml:space="preserve"> </w:t>
      </w:r>
      <w:proofErr w:type="spellStart"/>
      <w:r w:rsidR="00426DA8" w:rsidRPr="003627BB">
        <w:rPr>
          <w:color w:val="000000"/>
        </w:rPr>
        <w:t>báze</w:t>
      </w:r>
      <w:proofErr w:type="spellEnd"/>
      <w:r w:rsidR="00426DA8" w:rsidRPr="003627BB">
        <w:rPr>
          <w:color w:val="000000"/>
        </w:rPr>
        <w:t xml:space="preserve"> </w:t>
      </w:r>
      <w:proofErr w:type="spellStart"/>
      <w:r w:rsidR="00426DA8" w:rsidRPr="003627BB">
        <w:rPr>
          <w:color w:val="000000"/>
        </w:rPr>
        <w:t>platiny</w:t>
      </w:r>
      <w:proofErr w:type="spellEnd"/>
      <w:r w:rsidR="00426DA8" w:rsidRPr="003627BB">
        <w:rPr>
          <w:color w:val="000000"/>
        </w:rPr>
        <w:t xml:space="preserve"> je </w:t>
      </w:r>
      <w:proofErr w:type="spellStart"/>
      <w:r w:rsidR="00426DA8" w:rsidRPr="003627BB">
        <w:rPr>
          <w:color w:val="000000"/>
        </w:rPr>
        <w:t>indikovaný</w:t>
      </w:r>
      <w:proofErr w:type="spellEnd"/>
      <w:r w:rsidR="00426DA8" w:rsidRPr="003627BB">
        <w:rPr>
          <w:color w:val="000000"/>
        </w:rPr>
        <w:t xml:space="preserve"> </w:t>
      </w:r>
      <w:proofErr w:type="spellStart"/>
      <w:r w:rsidR="00426DA8" w:rsidRPr="003627BB">
        <w:rPr>
          <w:color w:val="000000"/>
        </w:rPr>
        <w:t>ako</w:t>
      </w:r>
      <w:proofErr w:type="spellEnd"/>
      <w:r w:rsidR="00426DA8" w:rsidRPr="003627BB">
        <w:rPr>
          <w:color w:val="000000"/>
        </w:rPr>
        <w:t xml:space="preserve"> </w:t>
      </w:r>
      <w:proofErr w:type="spellStart"/>
      <w:r w:rsidR="00426DA8" w:rsidRPr="003627BB">
        <w:rPr>
          <w:color w:val="000000"/>
        </w:rPr>
        <w:t>liečba</w:t>
      </w:r>
      <w:proofErr w:type="spellEnd"/>
      <w:r w:rsidR="00426DA8" w:rsidRPr="003627BB">
        <w:rPr>
          <w:color w:val="000000"/>
        </w:rPr>
        <w:t xml:space="preserve"> </w:t>
      </w:r>
      <w:proofErr w:type="spellStart"/>
      <w:r w:rsidR="00426DA8" w:rsidRPr="003627BB">
        <w:rPr>
          <w:color w:val="000000"/>
        </w:rPr>
        <w:t>prvej</w:t>
      </w:r>
      <w:proofErr w:type="spellEnd"/>
      <w:r w:rsidR="00426DA8" w:rsidRPr="003627BB">
        <w:rPr>
          <w:color w:val="000000"/>
        </w:rPr>
        <w:t xml:space="preserve"> </w:t>
      </w:r>
      <w:proofErr w:type="spellStart"/>
      <w:r w:rsidR="00426DA8" w:rsidRPr="003627BB">
        <w:rPr>
          <w:color w:val="000000"/>
        </w:rPr>
        <w:t>línie</w:t>
      </w:r>
      <w:proofErr w:type="spellEnd"/>
      <w:r w:rsidR="00EC602B" w:rsidRPr="003627BB">
        <w:rPr>
          <w:color w:val="000000"/>
        </w:rPr>
        <w:t xml:space="preserve"> u </w:t>
      </w:r>
      <w:proofErr w:type="spellStart"/>
      <w:r w:rsidR="00426DA8" w:rsidRPr="003627BB">
        <w:rPr>
          <w:color w:val="000000"/>
        </w:rPr>
        <w:t>dospelých</w:t>
      </w:r>
      <w:proofErr w:type="spellEnd"/>
      <w:r w:rsidR="00426DA8" w:rsidRPr="003627BB">
        <w:rPr>
          <w:color w:val="000000"/>
        </w:rPr>
        <w:t xml:space="preserve"> </w:t>
      </w:r>
      <w:proofErr w:type="spellStart"/>
      <w:r w:rsidR="00426DA8" w:rsidRPr="003627BB">
        <w:rPr>
          <w:color w:val="000000"/>
        </w:rPr>
        <w:t>pacientov</w:t>
      </w:r>
      <w:proofErr w:type="spellEnd"/>
      <w:r w:rsidR="00426DA8" w:rsidRPr="003627BB">
        <w:rPr>
          <w:color w:val="000000"/>
        </w:rPr>
        <w:t xml:space="preserve"> s </w:t>
      </w:r>
      <w:proofErr w:type="spellStart"/>
      <w:r w:rsidR="00426DA8" w:rsidRPr="003627BB">
        <w:rPr>
          <w:color w:val="000000"/>
        </w:rPr>
        <w:t>neresekovateľným</w:t>
      </w:r>
      <w:proofErr w:type="spellEnd"/>
      <w:r w:rsidR="00426DA8" w:rsidRPr="003627BB">
        <w:rPr>
          <w:color w:val="000000"/>
        </w:rPr>
        <w:t xml:space="preserve"> </w:t>
      </w:r>
      <w:proofErr w:type="spellStart"/>
      <w:r w:rsidR="00426DA8" w:rsidRPr="003627BB">
        <w:rPr>
          <w:color w:val="000000"/>
        </w:rPr>
        <w:t>pokročilým</w:t>
      </w:r>
      <w:proofErr w:type="spellEnd"/>
      <w:r w:rsidR="00426DA8" w:rsidRPr="003627BB">
        <w:rPr>
          <w:color w:val="000000"/>
        </w:rPr>
        <w:t xml:space="preserve">, </w:t>
      </w:r>
      <w:proofErr w:type="spellStart"/>
      <w:r w:rsidR="00426DA8" w:rsidRPr="003627BB">
        <w:rPr>
          <w:color w:val="000000"/>
        </w:rPr>
        <w:t>metastatickým</w:t>
      </w:r>
      <w:proofErr w:type="spellEnd"/>
      <w:r w:rsidR="00426DA8" w:rsidRPr="003627BB">
        <w:rPr>
          <w:color w:val="000000"/>
        </w:rPr>
        <w:t xml:space="preserve"> </w:t>
      </w:r>
      <w:proofErr w:type="spellStart"/>
      <w:r w:rsidR="00426DA8" w:rsidRPr="003627BB">
        <w:rPr>
          <w:color w:val="000000"/>
        </w:rPr>
        <w:t>alebo</w:t>
      </w:r>
      <w:proofErr w:type="spellEnd"/>
      <w:r w:rsidR="00426DA8" w:rsidRPr="003627BB">
        <w:rPr>
          <w:color w:val="000000"/>
        </w:rPr>
        <w:t xml:space="preserve"> </w:t>
      </w:r>
      <w:proofErr w:type="spellStart"/>
      <w:r w:rsidR="00426DA8" w:rsidRPr="003627BB">
        <w:rPr>
          <w:color w:val="000000"/>
        </w:rPr>
        <w:t>recidivujúcim</w:t>
      </w:r>
      <w:proofErr w:type="spellEnd"/>
      <w:r w:rsidR="00426DA8" w:rsidRPr="003627BB">
        <w:rPr>
          <w:color w:val="000000"/>
        </w:rPr>
        <w:t xml:space="preserve"> </w:t>
      </w:r>
      <w:proofErr w:type="spellStart"/>
      <w:r w:rsidR="00426DA8" w:rsidRPr="003627BB">
        <w:rPr>
          <w:color w:val="000000"/>
        </w:rPr>
        <w:t>nemalobunkovým</w:t>
      </w:r>
      <w:proofErr w:type="spellEnd"/>
      <w:r w:rsidR="00426DA8" w:rsidRPr="003627BB">
        <w:rPr>
          <w:color w:val="000000"/>
        </w:rPr>
        <w:t xml:space="preserve"> </w:t>
      </w:r>
      <w:proofErr w:type="spellStart"/>
      <w:r w:rsidR="00426DA8" w:rsidRPr="003627BB">
        <w:rPr>
          <w:color w:val="000000"/>
        </w:rPr>
        <w:t>karcinómom</w:t>
      </w:r>
      <w:proofErr w:type="spellEnd"/>
      <w:r w:rsidR="00426DA8" w:rsidRPr="003627BB">
        <w:rPr>
          <w:color w:val="000000"/>
        </w:rPr>
        <w:t xml:space="preserve"> </w:t>
      </w:r>
      <w:proofErr w:type="spellStart"/>
      <w:r w:rsidR="00426DA8" w:rsidRPr="003627BB">
        <w:rPr>
          <w:color w:val="000000"/>
        </w:rPr>
        <w:t>pľúc</w:t>
      </w:r>
      <w:proofErr w:type="spellEnd"/>
      <w:r w:rsidR="00426DA8" w:rsidRPr="003627BB">
        <w:rPr>
          <w:color w:val="000000"/>
        </w:rPr>
        <w:t>, s </w:t>
      </w:r>
      <w:proofErr w:type="spellStart"/>
      <w:r w:rsidR="00426DA8" w:rsidRPr="003627BB">
        <w:rPr>
          <w:color w:val="000000"/>
        </w:rPr>
        <w:t>histologickým</w:t>
      </w:r>
      <w:proofErr w:type="spellEnd"/>
      <w:r w:rsidR="00426DA8" w:rsidRPr="003627BB">
        <w:rPr>
          <w:color w:val="000000"/>
        </w:rPr>
        <w:t xml:space="preserve"> </w:t>
      </w:r>
      <w:proofErr w:type="spellStart"/>
      <w:r w:rsidR="00426DA8" w:rsidRPr="003627BB">
        <w:rPr>
          <w:color w:val="000000"/>
        </w:rPr>
        <w:t>nálezom</w:t>
      </w:r>
      <w:proofErr w:type="spellEnd"/>
      <w:r w:rsidR="00426DA8" w:rsidRPr="003627BB">
        <w:rPr>
          <w:color w:val="000000"/>
        </w:rPr>
        <w:t xml:space="preserve"> </w:t>
      </w:r>
      <w:proofErr w:type="spellStart"/>
      <w:r w:rsidR="00426DA8" w:rsidRPr="003627BB">
        <w:rPr>
          <w:color w:val="000000"/>
        </w:rPr>
        <w:t>iným</w:t>
      </w:r>
      <w:proofErr w:type="spellEnd"/>
      <w:r w:rsidR="00426DA8" w:rsidRPr="003627BB">
        <w:rPr>
          <w:color w:val="000000"/>
        </w:rPr>
        <w:t xml:space="preserve"> </w:t>
      </w:r>
      <w:proofErr w:type="spellStart"/>
      <w:r w:rsidR="00426DA8" w:rsidRPr="003627BB">
        <w:rPr>
          <w:color w:val="000000"/>
        </w:rPr>
        <w:t>ako</w:t>
      </w:r>
      <w:proofErr w:type="spellEnd"/>
      <w:r w:rsidR="00426DA8" w:rsidRPr="003627BB">
        <w:rPr>
          <w:color w:val="000000"/>
        </w:rPr>
        <w:t xml:space="preserve"> s </w:t>
      </w:r>
      <w:proofErr w:type="spellStart"/>
      <w:r w:rsidR="00426DA8" w:rsidRPr="003627BB">
        <w:rPr>
          <w:color w:val="000000"/>
        </w:rPr>
        <w:t>prevahou</w:t>
      </w:r>
      <w:proofErr w:type="spellEnd"/>
      <w:r w:rsidR="00426DA8" w:rsidRPr="003627BB">
        <w:rPr>
          <w:color w:val="000000"/>
        </w:rPr>
        <w:t xml:space="preserve"> </w:t>
      </w:r>
      <w:proofErr w:type="spellStart"/>
      <w:r w:rsidR="00426DA8" w:rsidRPr="003627BB">
        <w:rPr>
          <w:color w:val="000000"/>
        </w:rPr>
        <w:t>skvamóznych</w:t>
      </w:r>
      <w:proofErr w:type="spellEnd"/>
      <w:r w:rsidR="00426DA8" w:rsidRPr="003627BB">
        <w:rPr>
          <w:color w:val="000000"/>
        </w:rPr>
        <w:t xml:space="preserve"> </w:t>
      </w:r>
      <w:proofErr w:type="spellStart"/>
      <w:r w:rsidR="00426DA8" w:rsidRPr="003627BB">
        <w:rPr>
          <w:color w:val="000000"/>
        </w:rPr>
        <w:t>buniek</w:t>
      </w:r>
      <w:proofErr w:type="spellEnd"/>
      <w:r w:rsidR="00426DA8" w:rsidRPr="003627BB">
        <w:rPr>
          <w:color w:val="000000"/>
        </w:rPr>
        <w:t>.</w:t>
      </w:r>
    </w:p>
    <w:p w14:paraId="3988ADF0" w14:textId="77777777" w:rsidR="00D15122" w:rsidRPr="003627BB" w:rsidRDefault="00D15122" w:rsidP="007F6E1B">
      <w:pPr>
        <w:rPr>
          <w:rFonts w:ascii="Times New Roman" w:eastAsia="Times New Roman" w:hAnsi="Times New Roman"/>
          <w:color w:val="000000"/>
        </w:rPr>
      </w:pPr>
    </w:p>
    <w:p w14:paraId="4B85A754" w14:textId="77777777" w:rsidR="00FF38B7" w:rsidRPr="003627BB" w:rsidRDefault="00FF38B7" w:rsidP="00FF38B7">
      <w:pPr>
        <w:pStyle w:val="BodyText"/>
        <w:ind w:left="0" w:right="176"/>
        <w:rPr>
          <w:color w:val="000000"/>
          <w:lang w:val="sk-SK"/>
        </w:rPr>
      </w:pPr>
      <w:r w:rsidRPr="003627BB">
        <w:rPr>
          <w:color w:val="000000"/>
          <w:lang w:val="sk-SK"/>
        </w:rPr>
        <w:t>Zirabev v kombinácii s erlotinibom je indikovaný ako liečba prvej línie u dospelých pacientov s neresekovateľným pokročilým, metastatickým alebo recidivujúcim, neskvamóznym, nemalobunkovým karcinómom pľúc s</w:t>
      </w:r>
      <w:r w:rsidR="009A1AAB" w:rsidRPr="003627BB">
        <w:rPr>
          <w:color w:val="000000"/>
          <w:lang w:val="sk-SK"/>
        </w:rPr>
        <w:t xml:space="preserve"> aktivujúcimi </w:t>
      </w:r>
      <w:r w:rsidRPr="003627BB">
        <w:rPr>
          <w:color w:val="000000"/>
          <w:lang w:val="sk-SK"/>
        </w:rPr>
        <w:t>mutáciami receptor</w:t>
      </w:r>
      <w:r w:rsidR="009A1AAB" w:rsidRPr="003627BB">
        <w:rPr>
          <w:color w:val="000000"/>
          <w:lang w:val="sk-SK"/>
        </w:rPr>
        <w:t>a</w:t>
      </w:r>
      <w:r w:rsidR="00B427DC" w:rsidRPr="003627BB">
        <w:rPr>
          <w:color w:val="000000"/>
          <w:lang w:val="sk-SK"/>
        </w:rPr>
        <w:t xml:space="preserve"> pre</w:t>
      </w:r>
      <w:r w:rsidRPr="003627BB">
        <w:rPr>
          <w:color w:val="000000"/>
          <w:lang w:val="sk-SK"/>
        </w:rPr>
        <w:t xml:space="preserve"> epidermáln</w:t>
      </w:r>
      <w:r w:rsidR="00B427DC" w:rsidRPr="003627BB">
        <w:rPr>
          <w:color w:val="000000"/>
          <w:lang w:val="sk-SK"/>
        </w:rPr>
        <w:t>y</w:t>
      </w:r>
      <w:r w:rsidRPr="003627BB">
        <w:rPr>
          <w:color w:val="000000"/>
          <w:lang w:val="sk-SK"/>
        </w:rPr>
        <w:t xml:space="preserve"> rastov</w:t>
      </w:r>
      <w:r w:rsidR="00B427DC" w:rsidRPr="003627BB">
        <w:rPr>
          <w:color w:val="000000"/>
          <w:lang w:val="sk-SK"/>
        </w:rPr>
        <w:t>ý</w:t>
      </w:r>
      <w:r w:rsidRPr="003627BB">
        <w:rPr>
          <w:color w:val="000000"/>
          <w:lang w:val="sk-SK"/>
        </w:rPr>
        <w:t xml:space="preserve"> faktor (EGFR) (pozri časť 5.1).</w:t>
      </w:r>
    </w:p>
    <w:p w14:paraId="617124DE" w14:textId="77777777" w:rsidR="00FF38B7" w:rsidRPr="003627BB" w:rsidRDefault="00FF38B7" w:rsidP="007F6E1B">
      <w:pPr>
        <w:pStyle w:val="BodyText"/>
        <w:ind w:left="0" w:right="238"/>
        <w:rPr>
          <w:color w:val="000000"/>
        </w:rPr>
      </w:pPr>
    </w:p>
    <w:p w14:paraId="4CA0534E" w14:textId="77777777" w:rsidR="00D15122" w:rsidRPr="003627BB" w:rsidRDefault="00C67BB5" w:rsidP="007F6E1B">
      <w:pPr>
        <w:pStyle w:val="BodyText"/>
        <w:ind w:left="0" w:right="238"/>
        <w:rPr>
          <w:color w:val="000000"/>
        </w:rPr>
      </w:pPr>
      <w:proofErr w:type="spellStart"/>
      <w:r w:rsidRPr="003627BB">
        <w:rPr>
          <w:color w:val="000000"/>
        </w:rPr>
        <w:t>Zirabev</w:t>
      </w:r>
      <w:proofErr w:type="spellEnd"/>
      <w:r w:rsidR="00EC602B" w:rsidRPr="003627BB">
        <w:rPr>
          <w:color w:val="000000"/>
        </w:rPr>
        <w:t xml:space="preserve"> v </w:t>
      </w:r>
      <w:proofErr w:type="spellStart"/>
      <w:r w:rsidR="00426DA8" w:rsidRPr="003627BB">
        <w:rPr>
          <w:color w:val="000000"/>
        </w:rPr>
        <w:t>kombinácii</w:t>
      </w:r>
      <w:proofErr w:type="spellEnd"/>
      <w:r w:rsidR="00426DA8" w:rsidRPr="003627BB">
        <w:rPr>
          <w:color w:val="000000"/>
        </w:rPr>
        <w:t xml:space="preserve"> s </w:t>
      </w:r>
      <w:proofErr w:type="spellStart"/>
      <w:r w:rsidR="00426DA8" w:rsidRPr="003627BB">
        <w:rPr>
          <w:color w:val="000000"/>
        </w:rPr>
        <w:t>interferónom</w:t>
      </w:r>
      <w:proofErr w:type="spellEnd"/>
      <w:r w:rsidR="00426DA8" w:rsidRPr="003627BB">
        <w:rPr>
          <w:color w:val="000000"/>
        </w:rPr>
        <w:t xml:space="preserve"> alfa-2a je </w:t>
      </w:r>
      <w:proofErr w:type="spellStart"/>
      <w:r w:rsidR="00426DA8" w:rsidRPr="003627BB">
        <w:rPr>
          <w:color w:val="000000"/>
        </w:rPr>
        <w:t>indikovaný</w:t>
      </w:r>
      <w:proofErr w:type="spellEnd"/>
      <w:r w:rsidR="00426DA8" w:rsidRPr="003627BB">
        <w:rPr>
          <w:color w:val="000000"/>
        </w:rPr>
        <w:t xml:space="preserve"> </w:t>
      </w:r>
      <w:proofErr w:type="spellStart"/>
      <w:r w:rsidR="00426DA8" w:rsidRPr="003627BB">
        <w:rPr>
          <w:color w:val="000000"/>
        </w:rPr>
        <w:t>ako</w:t>
      </w:r>
      <w:proofErr w:type="spellEnd"/>
      <w:r w:rsidR="00426DA8" w:rsidRPr="003627BB">
        <w:rPr>
          <w:color w:val="000000"/>
        </w:rPr>
        <w:t xml:space="preserve"> </w:t>
      </w:r>
      <w:proofErr w:type="spellStart"/>
      <w:r w:rsidR="00426DA8" w:rsidRPr="003627BB">
        <w:rPr>
          <w:color w:val="000000"/>
        </w:rPr>
        <w:t>liečba</w:t>
      </w:r>
      <w:proofErr w:type="spellEnd"/>
      <w:r w:rsidR="00426DA8" w:rsidRPr="003627BB">
        <w:rPr>
          <w:color w:val="000000"/>
        </w:rPr>
        <w:t xml:space="preserve"> </w:t>
      </w:r>
      <w:proofErr w:type="spellStart"/>
      <w:r w:rsidR="00426DA8" w:rsidRPr="003627BB">
        <w:rPr>
          <w:color w:val="000000"/>
        </w:rPr>
        <w:t>prvej</w:t>
      </w:r>
      <w:proofErr w:type="spellEnd"/>
      <w:r w:rsidR="00426DA8" w:rsidRPr="003627BB">
        <w:rPr>
          <w:color w:val="000000"/>
        </w:rPr>
        <w:t xml:space="preserve"> </w:t>
      </w:r>
      <w:proofErr w:type="spellStart"/>
      <w:r w:rsidR="00426DA8" w:rsidRPr="003627BB">
        <w:rPr>
          <w:color w:val="000000"/>
        </w:rPr>
        <w:t>línie</w:t>
      </w:r>
      <w:proofErr w:type="spellEnd"/>
      <w:r w:rsidR="00EC602B" w:rsidRPr="003627BB">
        <w:rPr>
          <w:color w:val="000000"/>
        </w:rPr>
        <w:t xml:space="preserve"> u </w:t>
      </w:r>
      <w:proofErr w:type="spellStart"/>
      <w:r w:rsidR="00426DA8" w:rsidRPr="003627BB">
        <w:rPr>
          <w:color w:val="000000"/>
        </w:rPr>
        <w:t>dospelých</w:t>
      </w:r>
      <w:proofErr w:type="spellEnd"/>
      <w:r w:rsidR="00426DA8" w:rsidRPr="003627BB">
        <w:rPr>
          <w:color w:val="000000"/>
        </w:rPr>
        <w:t xml:space="preserve"> </w:t>
      </w:r>
      <w:proofErr w:type="spellStart"/>
      <w:r w:rsidR="00426DA8" w:rsidRPr="003627BB">
        <w:rPr>
          <w:color w:val="000000"/>
        </w:rPr>
        <w:lastRenderedPageBreak/>
        <w:t>pacientov</w:t>
      </w:r>
      <w:proofErr w:type="spellEnd"/>
      <w:r w:rsidR="00426DA8" w:rsidRPr="003627BB">
        <w:rPr>
          <w:color w:val="000000"/>
        </w:rPr>
        <w:t xml:space="preserve"> s </w:t>
      </w:r>
      <w:proofErr w:type="spellStart"/>
      <w:r w:rsidR="00426DA8" w:rsidRPr="003627BB">
        <w:rPr>
          <w:color w:val="000000"/>
        </w:rPr>
        <w:t>pokročilým</w:t>
      </w:r>
      <w:proofErr w:type="spellEnd"/>
      <w:r w:rsidR="00426DA8" w:rsidRPr="003627BB">
        <w:rPr>
          <w:color w:val="000000"/>
        </w:rPr>
        <w:t xml:space="preserve"> a/</w:t>
      </w:r>
      <w:proofErr w:type="spellStart"/>
      <w:r w:rsidR="00426DA8" w:rsidRPr="003627BB">
        <w:rPr>
          <w:color w:val="000000"/>
        </w:rPr>
        <w:t>alebo</w:t>
      </w:r>
      <w:proofErr w:type="spellEnd"/>
      <w:r w:rsidR="00426DA8" w:rsidRPr="003627BB">
        <w:rPr>
          <w:color w:val="000000"/>
        </w:rPr>
        <w:t xml:space="preserve"> </w:t>
      </w:r>
      <w:proofErr w:type="spellStart"/>
      <w:r w:rsidR="00426DA8" w:rsidRPr="003627BB">
        <w:rPr>
          <w:color w:val="000000"/>
        </w:rPr>
        <w:t>metastatickým</w:t>
      </w:r>
      <w:proofErr w:type="spellEnd"/>
      <w:r w:rsidR="00426DA8" w:rsidRPr="003627BB">
        <w:rPr>
          <w:color w:val="000000"/>
        </w:rPr>
        <w:t xml:space="preserve"> </w:t>
      </w:r>
      <w:proofErr w:type="spellStart"/>
      <w:r w:rsidR="00426DA8" w:rsidRPr="003627BB">
        <w:rPr>
          <w:color w:val="000000"/>
        </w:rPr>
        <w:t>karcinómom</w:t>
      </w:r>
      <w:proofErr w:type="spellEnd"/>
      <w:r w:rsidR="00EC602B" w:rsidRPr="003627BB">
        <w:rPr>
          <w:color w:val="000000"/>
        </w:rPr>
        <w:t xml:space="preserve"> z </w:t>
      </w:r>
      <w:proofErr w:type="spellStart"/>
      <w:r w:rsidR="000E00CA" w:rsidRPr="003627BB">
        <w:rPr>
          <w:color w:val="000000"/>
        </w:rPr>
        <w:t>obličkových</w:t>
      </w:r>
      <w:proofErr w:type="spellEnd"/>
      <w:r w:rsidR="000E00CA" w:rsidRPr="003627BB">
        <w:rPr>
          <w:color w:val="000000"/>
        </w:rPr>
        <w:t xml:space="preserve"> </w:t>
      </w:r>
      <w:proofErr w:type="spellStart"/>
      <w:r w:rsidR="000E00CA" w:rsidRPr="003627BB">
        <w:rPr>
          <w:color w:val="000000"/>
        </w:rPr>
        <w:t>buniek</w:t>
      </w:r>
      <w:proofErr w:type="spellEnd"/>
      <w:r w:rsidR="00426DA8" w:rsidRPr="003627BB">
        <w:rPr>
          <w:color w:val="000000"/>
        </w:rPr>
        <w:t>.</w:t>
      </w:r>
    </w:p>
    <w:p w14:paraId="3DA8BE70" w14:textId="77777777" w:rsidR="00FF38B7" w:rsidRPr="003627BB" w:rsidRDefault="00FF38B7" w:rsidP="007F6E1B">
      <w:pPr>
        <w:rPr>
          <w:rFonts w:ascii="Times New Roman" w:eastAsia="Times New Roman" w:hAnsi="Times New Roman"/>
          <w:color w:val="000000"/>
        </w:rPr>
      </w:pPr>
    </w:p>
    <w:p w14:paraId="0D9EA622" w14:textId="77777777" w:rsidR="006341BA" w:rsidRPr="003627BB" w:rsidRDefault="006341BA" w:rsidP="006341BA">
      <w:pPr>
        <w:widowControl/>
        <w:autoSpaceDE w:val="0"/>
        <w:autoSpaceDN w:val="0"/>
        <w:adjustRightInd w:val="0"/>
        <w:rPr>
          <w:rFonts w:ascii="Times New Roman" w:hAnsi="Times New Roman"/>
          <w:color w:val="000000"/>
          <w:lang w:bidi="ar-SA"/>
        </w:rPr>
      </w:pPr>
      <w:proofErr w:type="spellStart"/>
      <w:r w:rsidRPr="003627BB">
        <w:rPr>
          <w:rFonts w:ascii="Times New Roman" w:eastAsia="Times New Roman" w:hAnsi="Times New Roman"/>
          <w:color w:val="000000"/>
          <w:lang w:val="x-none" w:eastAsia="x-none" w:bidi="ar-SA"/>
        </w:rPr>
        <w:t>Zirabev</w:t>
      </w:r>
      <w:proofErr w:type="spellEnd"/>
      <w:r w:rsidRPr="003627BB">
        <w:rPr>
          <w:rFonts w:ascii="Times New Roman" w:eastAsia="Times New Roman" w:hAnsi="Times New Roman"/>
          <w:color w:val="000000"/>
          <w:lang w:val="x-none" w:eastAsia="x-none" w:bidi="ar-SA"/>
        </w:rPr>
        <w:t xml:space="preserve"> v</w:t>
      </w:r>
      <w:r w:rsidRPr="003627BB">
        <w:rPr>
          <w:rFonts w:ascii="Times New Roman" w:eastAsia="Times New Roman" w:hAnsi="Times New Roman"/>
          <w:color w:val="000000"/>
          <w:lang w:eastAsia="x-none" w:bidi="ar-SA"/>
        </w:rPr>
        <w:t> </w:t>
      </w:r>
      <w:proofErr w:type="spellStart"/>
      <w:r w:rsidRPr="003627BB">
        <w:rPr>
          <w:rFonts w:ascii="Times New Roman" w:eastAsia="Times New Roman" w:hAnsi="Times New Roman"/>
          <w:color w:val="000000"/>
          <w:lang w:val="x-none" w:eastAsia="x-none" w:bidi="ar-SA"/>
        </w:rPr>
        <w:t>kombinácii</w:t>
      </w:r>
      <w:proofErr w:type="spellEnd"/>
      <w:r w:rsidRPr="003627BB">
        <w:rPr>
          <w:rFonts w:ascii="Times New Roman" w:eastAsia="Times New Roman" w:hAnsi="Times New Roman"/>
          <w:color w:val="000000"/>
          <w:lang w:val="x-none" w:eastAsia="x-none" w:bidi="ar-SA"/>
        </w:rPr>
        <w:t xml:space="preserve"> s</w:t>
      </w:r>
      <w:r w:rsidRPr="003627BB">
        <w:rPr>
          <w:rFonts w:ascii="Times New Roman" w:eastAsia="Times New Roman" w:hAnsi="Times New Roman"/>
          <w:color w:val="000000"/>
          <w:lang w:eastAsia="x-none" w:bidi="ar-SA"/>
        </w:rPr>
        <w:t> </w:t>
      </w:r>
      <w:proofErr w:type="spellStart"/>
      <w:r w:rsidRPr="003627BB">
        <w:rPr>
          <w:rFonts w:ascii="Times New Roman" w:eastAsia="Times New Roman" w:hAnsi="Times New Roman"/>
          <w:color w:val="000000"/>
          <w:lang w:val="x-none" w:eastAsia="x-none" w:bidi="ar-SA"/>
        </w:rPr>
        <w:t>karboplatinou</w:t>
      </w:r>
      <w:proofErr w:type="spellEnd"/>
      <w:r w:rsidRPr="003627BB">
        <w:rPr>
          <w:rFonts w:ascii="Times New Roman" w:eastAsia="Times New Roman" w:hAnsi="Times New Roman"/>
          <w:color w:val="000000"/>
          <w:lang w:val="x-none" w:eastAsia="x-none" w:bidi="ar-SA"/>
        </w:rPr>
        <w:t xml:space="preserve"> a </w:t>
      </w:r>
      <w:proofErr w:type="spellStart"/>
      <w:r w:rsidRPr="003627BB">
        <w:rPr>
          <w:rFonts w:ascii="Times New Roman" w:eastAsia="Times New Roman" w:hAnsi="Times New Roman"/>
          <w:color w:val="000000"/>
          <w:lang w:val="x-none" w:eastAsia="x-none" w:bidi="ar-SA"/>
        </w:rPr>
        <w:t>paklitaxelom</w:t>
      </w:r>
      <w:proofErr w:type="spellEnd"/>
      <w:r w:rsidRPr="003627BB">
        <w:rPr>
          <w:rFonts w:ascii="Times New Roman" w:eastAsia="Times New Roman" w:hAnsi="Times New Roman"/>
          <w:color w:val="000000"/>
          <w:lang w:val="x-none" w:eastAsia="x-none" w:bidi="ar-SA"/>
        </w:rPr>
        <w:t xml:space="preserve"> je </w:t>
      </w:r>
      <w:proofErr w:type="spellStart"/>
      <w:r w:rsidRPr="003627BB">
        <w:rPr>
          <w:rFonts w:ascii="Times New Roman" w:eastAsia="Times New Roman" w:hAnsi="Times New Roman"/>
          <w:color w:val="000000"/>
          <w:lang w:val="x-none" w:eastAsia="x-none" w:bidi="ar-SA"/>
        </w:rPr>
        <w:t>indikovaný</w:t>
      </w:r>
      <w:proofErr w:type="spellEnd"/>
      <w:r w:rsidRPr="003627BB">
        <w:rPr>
          <w:rFonts w:ascii="Times New Roman" w:eastAsia="Times New Roman" w:hAnsi="Times New Roman"/>
          <w:color w:val="000000"/>
          <w:lang w:val="x-none" w:eastAsia="x-none" w:bidi="ar-SA"/>
        </w:rPr>
        <w:t xml:space="preserve"> </w:t>
      </w:r>
      <w:proofErr w:type="spellStart"/>
      <w:r w:rsidRPr="003627BB">
        <w:rPr>
          <w:rFonts w:ascii="Times New Roman" w:eastAsia="Times New Roman" w:hAnsi="Times New Roman"/>
          <w:color w:val="000000"/>
          <w:lang w:val="x-none" w:eastAsia="x-none" w:bidi="ar-SA"/>
        </w:rPr>
        <w:t>na</w:t>
      </w:r>
      <w:proofErr w:type="spellEnd"/>
      <w:r w:rsidRPr="003627BB">
        <w:rPr>
          <w:rFonts w:ascii="Times New Roman" w:eastAsia="Times New Roman" w:hAnsi="Times New Roman"/>
          <w:color w:val="000000"/>
          <w:lang w:eastAsia="x-none" w:bidi="ar-SA"/>
        </w:rPr>
        <w:t> </w:t>
      </w:r>
      <w:proofErr w:type="spellStart"/>
      <w:r w:rsidRPr="003627BB">
        <w:rPr>
          <w:rFonts w:ascii="Times New Roman" w:eastAsia="Times New Roman" w:hAnsi="Times New Roman"/>
          <w:color w:val="000000"/>
          <w:lang w:val="x-none" w:eastAsia="x-none" w:bidi="ar-SA"/>
        </w:rPr>
        <w:t>liečbu</w:t>
      </w:r>
      <w:proofErr w:type="spellEnd"/>
      <w:r w:rsidRPr="003627BB">
        <w:rPr>
          <w:rFonts w:ascii="Times New Roman" w:eastAsia="Times New Roman" w:hAnsi="Times New Roman"/>
          <w:color w:val="000000"/>
          <w:lang w:val="x-none" w:eastAsia="x-none" w:bidi="ar-SA"/>
        </w:rPr>
        <w:t xml:space="preserve"> </w:t>
      </w:r>
      <w:proofErr w:type="spellStart"/>
      <w:r w:rsidRPr="003627BB">
        <w:rPr>
          <w:rFonts w:ascii="Times New Roman" w:eastAsia="Times New Roman" w:hAnsi="Times New Roman"/>
          <w:color w:val="000000"/>
          <w:lang w:val="x-none" w:eastAsia="x-none" w:bidi="ar-SA"/>
        </w:rPr>
        <w:t>prvej</w:t>
      </w:r>
      <w:proofErr w:type="spellEnd"/>
      <w:r w:rsidRPr="003627BB">
        <w:rPr>
          <w:rFonts w:ascii="Times New Roman" w:eastAsia="Times New Roman" w:hAnsi="Times New Roman"/>
          <w:color w:val="000000"/>
          <w:lang w:val="x-none" w:eastAsia="x-none" w:bidi="ar-SA"/>
        </w:rPr>
        <w:t xml:space="preserve"> </w:t>
      </w:r>
      <w:proofErr w:type="spellStart"/>
      <w:r w:rsidRPr="003627BB">
        <w:rPr>
          <w:rFonts w:ascii="Times New Roman" w:eastAsia="Times New Roman" w:hAnsi="Times New Roman"/>
          <w:color w:val="000000"/>
          <w:lang w:val="x-none" w:eastAsia="x-none" w:bidi="ar-SA"/>
        </w:rPr>
        <w:t>línie</w:t>
      </w:r>
      <w:proofErr w:type="spellEnd"/>
      <w:r w:rsidRPr="003627BB">
        <w:rPr>
          <w:rFonts w:ascii="Times New Roman" w:eastAsia="Times New Roman" w:hAnsi="Times New Roman"/>
          <w:color w:val="000000"/>
          <w:lang w:val="x-none" w:eastAsia="x-none" w:bidi="ar-SA"/>
        </w:rPr>
        <w:t xml:space="preserve"> u</w:t>
      </w:r>
      <w:r w:rsidRPr="003627BB">
        <w:rPr>
          <w:rFonts w:ascii="Times New Roman" w:eastAsia="Times New Roman" w:hAnsi="Times New Roman"/>
          <w:color w:val="000000"/>
          <w:lang w:eastAsia="x-none" w:bidi="ar-SA"/>
        </w:rPr>
        <w:t> </w:t>
      </w:r>
      <w:proofErr w:type="spellStart"/>
      <w:r w:rsidRPr="003627BB">
        <w:rPr>
          <w:rFonts w:ascii="Times New Roman" w:eastAsia="Times New Roman" w:hAnsi="Times New Roman"/>
          <w:color w:val="000000"/>
          <w:lang w:val="x-none" w:eastAsia="x-none" w:bidi="ar-SA"/>
        </w:rPr>
        <w:t>dospelých</w:t>
      </w:r>
      <w:proofErr w:type="spellEnd"/>
      <w:r w:rsidRPr="003627BB">
        <w:rPr>
          <w:rFonts w:ascii="Times New Roman" w:hAnsi="Times New Roman"/>
          <w:color w:val="000000"/>
          <w:lang w:bidi="ar-SA"/>
        </w:rPr>
        <w:t xml:space="preserve"> pacientov s pokročilým (Medzinárodná federácia gynekológov a pôrodníkov (FIGO) štádiá III B, III C a IV) epiteliálnym karcinómom vaječníkov, Fallopiovej trubice alebo primárneho peritoneálneho karcinómu (pozri časť 5.1).</w:t>
      </w:r>
    </w:p>
    <w:p w14:paraId="1A5818DB" w14:textId="77777777" w:rsidR="006341BA" w:rsidRPr="003627BB" w:rsidRDefault="006341BA" w:rsidP="006341BA">
      <w:pPr>
        <w:widowControl/>
        <w:autoSpaceDE w:val="0"/>
        <w:autoSpaceDN w:val="0"/>
        <w:adjustRightInd w:val="0"/>
        <w:rPr>
          <w:rFonts w:ascii="Times New Roman" w:hAnsi="Times New Roman"/>
          <w:color w:val="000000"/>
          <w:lang w:bidi="ar-SA"/>
        </w:rPr>
      </w:pPr>
    </w:p>
    <w:p w14:paraId="40BE4D5E" w14:textId="77777777" w:rsidR="006341BA" w:rsidRPr="003627BB" w:rsidRDefault="006341BA" w:rsidP="006341BA">
      <w:pPr>
        <w:rPr>
          <w:rFonts w:ascii="Times New Roman" w:hAnsi="Times New Roman"/>
          <w:color w:val="000000"/>
          <w:lang w:bidi="ar-SA"/>
        </w:rPr>
      </w:pPr>
      <w:r w:rsidRPr="003627BB">
        <w:rPr>
          <w:rFonts w:ascii="Times New Roman" w:hAnsi="Times New Roman"/>
          <w:color w:val="000000"/>
          <w:lang w:bidi="ar-SA"/>
        </w:rPr>
        <w:t>Zirabev v kombinácii s karboplatinou a gemcitabínom, alebo v kombinácii s karboplatinou a paklitaxelom, je indikovaný na liečbu dospelých pacientov s prvou recidívou epiteliálneho karcinómu vaječníkov, Fallopiovej trubice alebo primárneho peritoneálneho karcinómu citlivého na platinu, ktorí nedostali predchádzajúcu liečbu bevacizumabom alebo inými VEGF inhibítormi alebo liekmi cielenými na VEGF receptor.</w:t>
      </w:r>
    </w:p>
    <w:p w14:paraId="5FAAF7BF" w14:textId="77777777" w:rsidR="006341BA" w:rsidRPr="003627BB" w:rsidRDefault="006341BA" w:rsidP="006341BA">
      <w:pPr>
        <w:rPr>
          <w:rFonts w:ascii="Times New Roman" w:eastAsia="Times New Roman" w:hAnsi="Times New Roman"/>
          <w:color w:val="000000"/>
        </w:rPr>
      </w:pPr>
    </w:p>
    <w:p w14:paraId="3CEF4A1B" w14:textId="5BACD008" w:rsidR="006341BA" w:rsidRPr="003627BB" w:rsidRDefault="006341BA" w:rsidP="006341BA">
      <w:pPr>
        <w:rPr>
          <w:rFonts w:ascii="Times New Roman" w:hAnsi="Times New Roman"/>
          <w:color w:val="000000"/>
          <w:lang w:bidi="ar-SA"/>
        </w:rPr>
      </w:pPr>
      <w:r w:rsidRPr="003627BB">
        <w:rPr>
          <w:rFonts w:ascii="Times New Roman" w:hAnsi="Times New Roman"/>
          <w:color w:val="000000"/>
          <w:lang w:bidi="ar-SA"/>
        </w:rPr>
        <w:t>Zirabev v kombinácii s</w:t>
      </w:r>
      <w:r w:rsidR="00061347" w:rsidRPr="003627BB">
        <w:rPr>
          <w:rFonts w:ascii="Times New Roman" w:hAnsi="Times New Roman"/>
          <w:color w:val="000000"/>
          <w:lang w:bidi="ar-SA"/>
        </w:rPr>
        <w:t xml:space="preserve"> paklitaxelom, </w:t>
      </w:r>
      <w:r w:rsidRPr="003627BB">
        <w:rPr>
          <w:rFonts w:ascii="Times New Roman" w:hAnsi="Times New Roman"/>
          <w:color w:val="000000"/>
          <w:lang w:bidi="ar-SA"/>
        </w:rPr>
        <w:t>topotekanom alebo pegylovaným lipozomálnym doxorubicínom je indikovaný na liečbu dospelých pacientov s rekurentným epiteliálnym karcinómom vaječníkov, Fallopiovej trubice alebo primárneho peritoneálneho karcinómu rezistentného na platinu, ktorí neboli liečení viac ako dvoma predchádzajúcimi chemoterapeutickými režimami, a ktorí nedostali predchádzajúcu liečbu bevacizumabom alebo inými VEGF inhibítormi alebo liekmi cielenými na</w:t>
      </w:r>
      <w:r w:rsidR="00000502" w:rsidRPr="003627BB">
        <w:rPr>
          <w:rFonts w:ascii="Times New Roman" w:hAnsi="Times New Roman"/>
          <w:color w:val="000000"/>
          <w:lang w:bidi="ar-SA"/>
        </w:rPr>
        <w:t> </w:t>
      </w:r>
      <w:r w:rsidRPr="003627BB">
        <w:rPr>
          <w:rFonts w:ascii="Times New Roman" w:hAnsi="Times New Roman"/>
          <w:color w:val="000000"/>
          <w:lang w:bidi="ar-SA"/>
        </w:rPr>
        <w:t>VEGF receptor (pozri časť 5.1).</w:t>
      </w:r>
    </w:p>
    <w:p w14:paraId="42FAC0FB" w14:textId="77777777" w:rsidR="006341BA" w:rsidRPr="003627BB" w:rsidRDefault="006341BA" w:rsidP="007F6E1B">
      <w:pPr>
        <w:pStyle w:val="BodyText"/>
        <w:ind w:left="0" w:right="203"/>
        <w:rPr>
          <w:color w:val="000000"/>
        </w:rPr>
      </w:pPr>
    </w:p>
    <w:p w14:paraId="28CA287D" w14:textId="77777777" w:rsidR="00D15122" w:rsidRPr="003627BB" w:rsidRDefault="00C67BB5" w:rsidP="007F6E1B">
      <w:pPr>
        <w:pStyle w:val="BodyText"/>
        <w:ind w:left="0" w:right="203"/>
        <w:rPr>
          <w:color w:val="000000"/>
        </w:rPr>
      </w:pPr>
      <w:proofErr w:type="spellStart"/>
      <w:r w:rsidRPr="003627BB">
        <w:rPr>
          <w:color w:val="000000"/>
        </w:rPr>
        <w:t>Zirabev</w:t>
      </w:r>
      <w:proofErr w:type="spellEnd"/>
      <w:r w:rsidR="00EC602B" w:rsidRPr="003627BB">
        <w:rPr>
          <w:color w:val="000000"/>
        </w:rPr>
        <w:t xml:space="preserve"> v </w:t>
      </w:r>
      <w:proofErr w:type="spellStart"/>
      <w:r w:rsidR="00426DA8" w:rsidRPr="003627BB">
        <w:rPr>
          <w:color w:val="000000"/>
        </w:rPr>
        <w:t>kombinácii</w:t>
      </w:r>
      <w:proofErr w:type="spellEnd"/>
      <w:r w:rsidR="00426DA8" w:rsidRPr="003627BB">
        <w:rPr>
          <w:color w:val="000000"/>
        </w:rPr>
        <w:t xml:space="preserve"> s </w:t>
      </w:r>
      <w:proofErr w:type="spellStart"/>
      <w:r w:rsidR="00426DA8" w:rsidRPr="003627BB">
        <w:rPr>
          <w:color w:val="000000"/>
        </w:rPr>
        <w:t>paklitaxelom</w:t>
      </w:r>
      <w:proofErr w:type="spellEnd"/>
      <w:r w:rsidR="00EC602B" w:rsidRPr="003627BB">
        <w:rPr>
          <w:color w:val="000000"/>
        </w:rPr>
        <w:t xml:space="preserve"> a </w:t>
      </w:r>
      <w:proofErr w:type="spellStart"/>
      <w:r w:rsidR="00426DA8" w:rsidRPr="003627BB">
        <w:rPr>
          <w:color w:val="000000"/>
        </w:rPr>
        <w:t>cisplatinou</w:t>
      </w:r>
      <w:proofErr w:type="spellEnd"/>
      <w:r w:rsidR="00426DA8" w:rsidRPr="003627BB">
        <w:rPr>
          <w:color w:val="000000"/>
        </w:rPr>
        <w:t xml:space="preserve"> </w:t>
      </w:r>
      <w:proofErr w:type="spellStart"/>
      <w:r w:rsidR="00426DA8" w:rsidRPr="003627BB">
        <w:rPr>
          <w:color w:val="000000"/>
        </w:rPr>
        <w:t>alebo</w:t>
      </w:r>
      <w:proofErr w:type="spellEnd"/>
      <w:r w:rsidR="00426DA8" w:rsidRPr="003627BB">
        <w:rPr>
          <w:color w:val="000000"/>
        </w:rPr>
        <w:t xml:space="preserve">, </w:t>
      </w:r>
      <w:proofErr w:type="spellStart"/>
      <w:r w:rsidR="00426DA8" w:rsidRPr="003627BB">
        <w:rPr>
          <w:color w:val="000000"/>
        </w:rPr>
        <w:t>alternatívne</w:t>
      </w:r>
      <w:proofErr w:type="spellEnd"/>
      <w:r w:rsidR="00426DA8" w:rsidRPr="003627BB">
        <w:rPr>
          <w:color w:val="000000"/>
        </w:rPr>
        <w:t>, s </w:t>
      </w:r>
      <w:proofErr w:type="spellStart"/>
      <w:r w:rsidR="00426DA8" w:rsidRPr="003627BB">
        <w:rPr>
          <w:color w:val="000000"/>
        </w:rPr>
        <w:t>paklitaxelom</w:t>
      </w:r>
      <w:proofErr w:type="spellEnd"/>
      <w:r w:rsidR="00EC602B" w:rsidRPr="003627BB">
        <w:rPr>
          <w:color w:val="000000"/>
        </w:rPr>
        <w:t xml:space="preserve"> a </w:t>
      </w:r>
      <w:proofErr w:type="spellStart"/>
      <w:r w:rsidR="00426DA8" w:rsidRPr="003627BB">
        <w:rPr>
          <w:color w:val="000000"/>
        </w:rPr>
        <w:t>topotekanom</w:t>
      </w:r>
      <w:proofErr w:type="spellEnd"/>
      <w:r w:rsidR="00EC602B" w:rsidRPr="003627BB">
        <w:rPr>
          <w:color w:val="000000"/>
        </w:rPr>
        <w:t xml:space="preserve"> u </w:t>
      </w:r>
      <w:proofErr w:type="spellStart"/>
      <w:r w:rsidR="00426DA8" w:rsidRPr="003627BB">
        <w:rPr>
          <w:color w:val="000000"/>
        </w:rPr>
        <w:t>pacientok</w:t>
      </w:r>
      <w:proofErr w:type="spellEnd"/>
      <w:r w:rsidR="00426DA8" w:rsidRPr="003627BB">
        <w:rPr>
          <w:color w:val="000000"/>
        </w:rPr>
        <w:t xml:space="preserve">, </w:t>
      </w:r>
      <w:proofErr w:type="spellStart"/>
      <w:r w:rsidR="00426DA8" w:rsidRPr="003627BB">
        <w:rPr>
          <w:color w:val="000000"/>
        </w:rPr>
        <w:t>ktoré</w:t>
      </w:r>
      <w:proofErr w:type="spellEnd"/>
      <w:r w:rsidR="00426DA8" w:rsidRPr="003627BB">
        <w:rPr>
          <w:color w:val="000000"/>
        </w:rPr>
        <w:t xml:space="preserve"> </w:t>
      </w:r>
      <w:proofErr w:type="spellStart"/>
      <w:r w:rsidR="00426DA8" w:rsidRPr="003627BB">
        <w:rPr>
          <w:color w:val="000000"/>
        </w:rPr>
        <w:t>nemôžu</w:t>
      </w:r>
      <w:proofErr w:type="spellEnd"/>
      <w:r w:rsidR="00426DA8" w:rsidRPr="003627BB">
        <w:rPr>
          <w:color w:val="000000"/>
        </w:rPr>
        <w:t xml:space="preserve"> </w:t>
      </w:r>
      <w:proofErr w:type="spellStart"/>
      <w:r w:rsidR="00426DA8" w:rsidRPr="003627BB">
        <w:rPr>
          <w:color w:val="000000"/>
        </w:rPr>
        <w:t>byť</w:t>
      </w:r>
      <w:proofErr w:type="spellEnd"/>
      <w:r w:rsidR="00426DA8" w:rsidRPr="003627BB">
        <w:rPr>
          <w:color w:val="000000"/>
        </w:rPr>
        <w:t xml:space="preserve"> </w:t>
      </w:r>
      <w:proofErr w:type="spellStart"/>
      <w:r w:rsidR="00426DA8" w:rsidRPr="003627BB">
        <w:rPr>
          <w:color w:val="000000"/>
        </w:rPr>
        <w:t>liečené</w:t>
      </w:r>
      <w:proofErr w:type="spellEnd"/>
      <w:r w:rsidR="00426DA8" w:rsidRPr="003627BB">
        <w:rPr>
          <w:color w:val="000000"/>
        </w:rPr>
        <w:t xml:space="preserve"> </w:t>
      </w:r>
      <w:proofErr w:type="spellStart"/>
      <w:r w:rsidR="00426DA8" w:rsidRPr="003627BB">
        <w:rPr>
          <w:color w:val="000000"/>
        </w:rPr>
        <w:t>platinou</w:t>
      </w:r>
      <w:proofErr w:type="spellEnd"/>
      <w:r w:rsidR="00426DA8" w:rsidRPr="003627BB">
        <w:rPr>
          <w:color w:val="000000"/>
        </w:rPr>
        <w:t xml:space="preserve">, je </w:t>
      </w:r>
      <w:proofErr w:type="spellStart"/>
      <w:r w:rsidR="00426DA8" w:rsidRPr="003627BB">
        <w:rPr>
          <w:color w:val="000000"/>
        </w:rPr>
        <w:t>indikovaný</w:t>
      </w:r>
      <w:proofErr w:type="spellEnd"/>
      <w:r w:rsidR="00426DA8" w:rsidRPr="003627BB">
        <w:rPr>
          <w:color w:val="000000"/>
        </w:rPr>
        <w:t xml:space="preserve"> </w:t>
      </w:r>
      <w:proofErr w:type="spellStart"/>
      <w:r w:rsidR="00426DA8" w:rsidRPr="003627BB">
        <w:rPr>
          <w:color w:val="000000"/>
        </w:rPr>
        <w:t>na</w:t>
      </w:r>
      <w:proofErr w:type="spellEnd"/>
      <w:r w:rsidR="00426DA8" w:rsidRPr="003627BB">
        <w:rPr>
          <w:color w:val="000000"/>
        </w:rPr>
        <w:t xml:space="preserve"> </w:t>
      </w:r>
      <w:proofErr w:type="spellStart"/>
      <w:r w:rsidR="00426DA8" w:rsidRPr="003627BB">
        <w:rPr>
          <w:color w:val="000000"/>
        </w:rPr>
        <w:t>liečbu</w:t>
      </w:r>
      <w:proofErr w:type="spellEnd"/>
      <w:r w:rsidR="00426DA8" w:rsidRPr="003627BB">
        <w:rPr>
          <w:color w:val="000000"/>
        </w:rPr>
        <w:t xml:space="preserve"> </w:t>
      </w:r>
      <w:proofErr w:type="spellStart"/>
      <w:r w:rsidR="00426DA8" w:rsidRPr="003627BB">
        <w:rPr>
          <w:color w:val="000000"/>
        </w:rPr>
        <w:t>dospelých</w:t>
      </w:r>
      <w:proofErr w:type="spellEnd"/>
      <w:r w:rsidR="00426DA8" w:rsidRPr="003627BB">
        <w:rPr>
          <w:color w:val="000000"/>
        </w:rPr>
        <w:t xml:space="preserve"> </w:t>
      </w:r>
      <w:proofErr w:type="spellStart"/>
      <w:r w:rsidR="00426DA8" w:rsidRPr="003627BB">
        <w:rPr>
          <w:color w:val="000000"/>
        </w:rPr>
        <w:t>pacientok</w:t>
      </w:r>
      <w:proofErr w:type="spellEnd"/>
      <w:r w:rsidR="00426DA8" w:rsidRPr="003627BB">
        <w:rPr>
          <w:color w:val="000000"/>
        </w:rPr>
        <w:t xml:space="preserve"> s </w:t>
      </w:r>
      <w:proofErr w:type="spellStart"/>
      <w:r w:rsidR="00426DA8" w:rsidRPr="003627BB">
        <w:rPr>
          <w:color w:val="000000"/>
        </w:rPr>
        <w:t>pretrvávajúcim</w:t>
      </w:r>
      <w:proofErr w:type="spellEnd"/>
      <w:r w:rsidR="00426DA8" w:rsidRPr="003627BB">
        <w:rPr>
          <w:color w:val="000000"/>
        </w:rPr>
        <w:t xml:space="preserve">, </w:t>
      </w:r>
      <w:proofErr w:type="spellStart"/>
      <w:r w:rsidR="00426DA8" w:rsidRPr="003627BB">
        <w:rPr>
          <w:color w:val="000000"/>
        </w:rPr>
        <w:t>rekurentným</w:t>
      </w:r>
      <w:proofErr w:type="spellEnd"/>
      <w:r w:rsidR="00426DA8" w:rsidRPr="003627BB">
        <w:rPr>
          <w:color w:val="000000"/>
        </w:rPr>
        <w:t xml:space="preserve"> </w:t>
      </w:r>
      <w:proofErr w:type="spellStart"/>
      <w:r w:rsidR="00426DA8" w:rsidRPr="003627BB">
        <w:rPr>
          <w:color w:val="000000"/>
        </w:rPr>
        <w:t>alebo</w:t>
      </w:r>
      <w:proofErr w:type="spellEnd"/>
      <w:r w:rsidR="00426DA8" w:rsidRPr="003627BB">
        <w:rPr>
          <w:color w:val="000000"/>
        </w:rPr>
        <w:t xml:space="preserve"> </w:t>
      </w:r>
      <w:proofErr w:type="spellStart"/>
      <w:r w:rsidR="00426DA8" w:rsidRPr="003627BB">
        <w:rPr>
          <w:color w:val="000000"/>
        </w:rPr>
        <w:t>metastatickým</w:t>
      </w:r>
      <w:proofErr w:type="spellEnd"/>
      <w:r w:rsidR="00426DA8" w:rsidRPr="003627BB">
        <w:rPr>
          <w:color w:val="000000"/>
        </w:rPr>
        <w:t xml:space="preserve"> </w:t>
      </w:r>
      <w:proofErr w:type="spellStart"/>
      <w:r w:rsidR="00426DA8" w:rsidRPr="003627BB">
        <w:rPr>
          <w:color w:val="000000"/>
        </w:rPr>
        <w:t>karcinómom</w:t>
      </w:r>
      <w:proofErr w:type="spellEnd"/>
      <w:r w:rsidR="00426DA8" w:rsidRPr="003627BB">
        <w:rPr>
          <w:color w:val="000000"/>
        </w:rPr>
        <w:t xml:space="preserve"> </w:t>
      </w:r>
      <w:proofErr w:type="spellStart"/>
      <w:r w:rsidR="00426DA8" w:rsidRPr="003627BB">
        <w:rPr>
          <w:color w:val="000000"/>
        </w:rPr>
        <w:t>krčka</w:t>
      </w:r>
      <w:proofErr w:type="spellEnd"/>
      <w:r w:rsidR="00426DA8" w:rsidRPr="003627BB">
        <w:rPr>
          <w:color w:val="000000"/>
        </w:rPr>
        <w:t xml:space="preserve"> </w:t>
      </w:r>
      <w:proofErr w:type="spellStart"/>
      <w:r w:rsidR="00426DA8" w:rsidRPr="003627BB">
        <w:rPr>
          <w:color w:val="000000"/>
        </w:rPr>
        <w:t>maternice</w:t>
      </w:r>
      <w:proofErr w:type="spellEnd"/>
      <w:r w:rsidR="00426DA8" w:rsidRPr="003627BB">
        <w:rPr>
          <w:color w:val="000000"/>
        </w:rPr>
        <w:t xml:space="preserve"> (</w:t>
      </w:r>
      <w:proofErr w:type="spellStart"/>
      <w:r w:rsidR="00426DA8" w:rsidRPr="003627BB">
        <w:rPr>
          <w:color w:val="000000"/>
        </w:rPr>
        <w:t>pozri</w:t>
      </w:r>
      <w:proofErr w:type="spellEnd"/>
      <w:r w:rsidR="00426DA8" w:rsidRPr="003627BB">
        <w:rPr>
          <w:color w:val="000000"/>
        </w:rPr>
        <w:t xml:space="preserve"> </w:t>
      </w:r>
      <w:proofErr w:type="spellStart"/>
      <w:r w:rsidR="00426DA8" w:rsidRPr="003627BB">
        <w:rPr>
          <w:color w:val="000000"/>
        </w:rPr>
        <w:t>časť</w:t>
      </w:r>
      <w:proofErr w:type="spellEnd"/>
      <w:r w:rsidR="00426DA8" w:rsidRPr="003627BB">
        <w:rPr>
          <w:color w:val="000000"/>
        </w:rPr>
        <w:t> 5.1).</w:t>
      </w:r>
    </w:p>
    <w:p w14:paraId="6E800BF0" w14:textId="77777777" w:rsidR="00D15122" w:rsidRPr="003627BB" w:rsidRDefault="00D15122" w:rsidP="007F6E1B">
      <w:pPr>
        <w:rPr>
          <w:rFonts w:ascii="Times New Roman" w:eastAsia="Times New Roman" w:hAnsi="Times New Roman"/>
          <w:color w:val="000000"/>
        </w:rPr>
      </w:pPr>
    </w:p>
    <w:p w14:paraId="4156EFCC" w14:textId="77777777" w:rsidR="00D15122" w:rsidRPr="003627BB" w:rsidRDefault="003E4A60" w:rsidP="00E43D8F">
      <w:pPr>
        <w:keepNext/>
        <w:tabs>
          <w:tab w:val="left" w:pos="685"/>
        </w:tabs>
        <w:rPr>
          <w:rFonts w:ascii="Times New Roman" w:hAnsi="Times New Roman"/>
          <w:b/>
          <w:color w:val="000000"/>
        </w:rPr>
      </w:pPr>
      <w:r w:rsidRPr="003627BB">
        <w:rPr>
          <w:rFonts w:ascii="Times New Roman" w:hAnsi="Times New Roman"/>
          <w:b/>
          <w:color w:val="000000"/>
        </w:rPr>
        <w:t>4.2</w:t>
      </w:r>
      <w:r w:rsidRPr="003627BB">
        <w:rPr>
          <w:rFonts w:ascii="Times New Roman" w:hAnsi="Times New Roman"/>
          <w:b/>
          <w:color w:val="000000"/>
        </w:rPr>
        <w:tab/>
        <w:t>Dávkovanie</w:t>
      </w:r>
      <w:r w:rsidR="00EC602B" w:rsidRPr="003627BB">
        <w:rPr>
          <w:rFonts w:ascii="Times New Roman" w:hAnsi="Times New Roman"/>
          <w:b/>
          <w:color w:val="000000"/>
        </w:rPr>
        <w:t xml:space="preserve"> a </w:t>
      </w:r>
      <w:r w:rsidRPr="003627BB">
        <w:rPr>
          <w:rFonts w:ascii="Times New Roman" w:hAnsi="Times New Roman"/>
          <w:b/>
          <w:color w:val="000000"/>
        </w:rPr>
        <w:t>spôsob podávania</w:t>
      </w:r>
    </w:p>
    <w:p w14:paraId="1DD5039A" w14:textId="77777777" w:rsidR="00DA23D9" w:rsidRPr="003627BB" w:rsidRDefault="00DA23D9" w:rsidP="007F6E1B">
      <w:pPr>
        <w:pStyle w:val="BodyText"/>
        <w:ind w:left="0" w:right="203"/>
        <w:rPr>
          <w:color w:val="000000"/>
        </w:rPr>
      </w:pPr>
    </w:p>
    <w:p w14:paraId="0FF7FA13" w14:textId="77777777" w:rsidR="00D15122" w:rsidRPr="003627BB" w:rsidRDefault="00C67BB5" w:rsidP="007F6E1B">
      <w:pPr>
        <w:pStyle w:val="BodyText"/>
        <w:ind w:left="0" w:right="203"/>
        <w:rPr>
          <w:color w:val="000000"/>
        </w:rPr>
      </w:pPr>
      <w:proofErr w:type="spellStart"/>
      <w:r w:rsidRPr="003627BB">
        <w:rPr>
          <w:color w:val="000000"/>
        </w:rPr>
        <w:t>Zirabev</w:t>
      </w:r>
      <w:proofErr w:type="spellEnd"/>
      <w:r w:rsidR="00426DA8" w:rsidRPr="003627BB">
        <w:rPr>
          <w:color w:val="000000"/>
        </w:rPr>
        <w:t xml:space="preserve"> </w:t>
      </w:r>
      <w:proofErr w:type="spellStart"/>
      <w:r w:rsidR="00426DA8" w:rsidRPr="003627BB">
        <w:rPr>
          <w:color w:val="000000"/>
        </w:rPr>
        <w:t>sa</w:t>
      </w:r>
      <w:proofErr w:type="spellEnd"/>
      <w:r w:rsidR="00426DA8" w:rsidRPr="003627BB">
        <w:rPr>
          <w:color w:val="000000"/>
        </w:rPr>
        <w:t xml:space="preserve"> </w:t>
      </w:r>
      <w:proofErr w:type="spellStart"/>
      <w:r w:rsidR="00426DA8" w:rsidRPr="003627BB">
        <w:rPr>
          <w:color w:val="000000"/>
        </w:rPr>
        <w:t>musí</w:t>
      </w:r>
      <w:proofErr w:type="spellEnd"/>
      <w:r w:rsidR="00426DA8" w:rsidRPr="003627BB">
        <w:rPr>
          <w:color w:val="000000"/>
        </w:rPr>
        <w:t xml:space="preserve"> </w:t>
      </w:r>
      <w:proofErr w:type="spellStart"/>
      <w:r w:rsidR="00426DA8" w:rsidRPr="003627BB">
        <w:rPr>
          <w:color w:val="000000"/>
        </w:rPr>
        <w:t>podávať</w:t>
      </w:r>
      <w:proofErr w:type="spellEnd"/>
      <w:r w:rsidR="00426DA8" w:rsidRPr="003627BB">
        <w:rPr>
          <w:color w:val="000000"/>
        </w:rPr>
        <w:t xml:space="preserve"> pod </w:t>
      </w:r>
      <w:proofErr w:type="spellStart"/>
      <w:r w:rsidR="00426DA8" w:rsidRPr="003627BB">
        <w:rPr>
          <w:color w:val="000000"/>
        </w:rPr>
        <w:t>dohľadom</w:t>
      </w:r>
      <w:proofErr w:type="spellEnd"/>
      <w:r w:rsidR="00426DA8" w:rsidRPr="003627BB">
        <w:rPr>
          <w:color w:val="000000"/>
        </w:rPr>
        <w:t xml:space="preserve"> </w:t>
      </w:r>
      <w:proofErr w:type="spellStart"/>
      <w:r w:rsidR="00426DA8" w:rsidRPr="003627BB">
        <w:rPr>
          <w:color w:val="000000"/>
        </w:rPr>
        <w:t>lekára</w:t>
      </w:r>
      <w:proofErr w:type="spellEnd"/>
      <w:r w:rsidR="00426DA8" w:rsidRPr="003627BB">
        <w:rPr>
          <w:color w:val="000000"/>
        </w:rPr>
        <w:t xml:space="preserve">, </w:t>
      </w:r>
      <w:proofErr w:type="spellStart"/>
      <w:r w:rsidR="00426DA8" w:rsidRPr="003627BB">
        <w:rPr>
          <w:color w:val="000000"/>
        </w:rPr>
        <w:t>ktorý</w:t>
      </w:r>
      <w:proofErr w:type="spellEnd"/>
      <w:r w:rsidR="00426DA8" w:rsidRPr="003627BB">
        <w:rPr>
          <w:color w:val="000000"/>
        </w:rPr>
        <w:t xml:space="preserve"> </w:t>
      </w:r>
      <w:proofErr w:type="spellStart"/>
      <w:r w:rsidR="00426DA8" w:rsidRPr="003627BB">
        <w:rPr>
          <w:color w:val="000000"/>
        </w:rPr>
        <w:t>má</w:t>
      </w:r>
      <w:proofErr w:type="spellEnd"/>
      <w:r w:rsidR="00426DA8" w:rsidRPr="003627BB">
        <w:rPr>
          <w:color w:val="000000"/>
        </w:rPr>
        <w:t xml:space="preserve"> </w:t>
      </w:r>
      <w:proofErr w:type="spellStart"/>
      <w:r w:rsidR="00426DA8" w:rsidRPr="003627BB">
        <w:rPr>
          <w:color w:val="000000"/>
        </w:rPr>
        <w:t>skúsenosti</w:t>
      </w:r>
      <w:proofErr w:type="spellEnd"/>
      <w:r w:rsidR="00426DA8" w:rsidRPr="003627BB">
        <w:rPr>
          <w:color w:val="000000"/>
        </w:rPr>
        <w:t xml:space="preserve"> s </w:t>
      </w:r>
      <w:proofErr w:type="spellStart"/>
      <w:r w:rsidR="00426DA8" w:rsidRPr="003627BB">
        <w:rPr>
          <w:color w:val="000000"/>
        </w:rPr>
        <w:t>používaním</w:t>
      </w:r>
      <w:proofErr w:type="spellEnd"/>
      <w:r w:rsidR="00426DA8" w:rsidRPr="003627BB">
        <w:rPr>
          <w:color w:val="000000"/>
        </w:rPr>
        <w:t xml:space="preserve"> </w:t>
      </w:r>
      <w:proofErr w:type="spellStart"/>
      <w:r w:rsidR="00426DA8" w:rsidRPr="003627BB">
        <w:rPr>
          <w:color w:val="000000"/>
        </w:rPr>
        <w:t>antineoplastických</w:t>
      </w:r>
      <w:proofErr w:type="spellEnd"/>
      <w:r w:rsidR="00426DA8" w:rsidRPr="003627BB">
        <w:rPr>
          <w:color w:val="000000"/>
        </w:rPr>
        <w:t xml:space="preserve"> </w:t>
      </w:r>
      <w:proofErr w:type="spellStart"/>
      <w:r w:rsidR="00426DA8" w:rsidRPr="003627BB">
        <w:rPr>
          <w:color w:val="000000"/>
        </w:rPr>
        <w:t>liekov</w:t>
      </w:r>
      <w:proofErr w:type="spellEnd"/>
      <w:r w:rsidR="00426DA8" w:rsidRPr="003627BB">
        <w:rPr>
          <w:color w:val="000000"/>
        </w:rPr>
        <w:t>.</w:t>
      </w:r>
    </w:p>
    <w:p w14:paraId="37415730" w14:textId="77777777" w:rsidR="00D15122" w:rsidRPr="003627BB" w:rsidRDefault="00D15122" w:rsidP="007F6E1B">
      <w:pPr>
        <w:rPr>
          <w:rFonts w:ascii="Times New Roman" w:eastAsia="Times New Roman" w:hAnsi="Times New Roman"/>
          <w:color w:val="000000"/>
        </w:rPr>
      </w:pPr>
    </w:p>
    <w:p w14:paraId="60BA8D53" w14:textId="77777777" w:rsidR="00D15122" w:rsidRPr="003627BB" w:rsidRDefault="009B0756" w:rsidP="00C0667E">
      <w:pPr>
        <w:pStyle w:val="BodyText"/>
        <w:keepNext/>
        <w:ind w:left="0"/>
        <w:rPr>
          <w:color w:val="000000"/>
        </w:rPr>
      </w:pPr>
      <w:proofErr w:type="spellStart"/>
      <w:r w:rsidRPr="003627BB">
        <w:rPr>
          <w:color w:val="000000"/>
          <w:u w:val="single" w:color="000000"/>
        </w:rPr>
        <w:t>Dávkovanie</w:t>
      </w:r>
      <w:proofErr w:type="spellEnd"/>
    </w:p>
    <w:p w14:paraId="6FCC8E87" w14:textId="77777777" w:rsidR="00D15122" w:rsidRPr="003627BB" w:rsidRDefault="00D15122" w:rsidP="002117A0">
      <w:pPr>
        <w:keepNext/>
        <w:rPr>
          <w:rFonts w:ascii="Times New Roman" w:eastAsia="Times New Roman" w:hAnsi="Times New Roman"/>
          <w:color w:val="000000"/>
        </w:rPr>
      </w:pPr>
    </w:p>
    <w:p w14:paraId="1584C808" w14:textId="77777777" w:rsidR="00D15122" w:rsidRPr="003627BB" w:rsidRDefault="009B0756" w:rsidP="002117A0">
      <w:pPr>
        <w:keepNext/>
        <w:rPr>
          <w:rFonts w:ascii="Times New Roman" w:eastAsia="Times New Roman" w:hAnsi="Times New Roman"/>
          <w:i/>
          <w:color w:val="000000"/>
        </w:rPr>
      </w:pPr>
      <w:r w:rsidRPr="003627BB">
        <w:rPr>
          <w:rFonts w:ascii="Times New Roman" w:hAnsi="Times New Roman"/>
          <w:i/>
          <w:color w:val="000000"/>
          <w:u w:val="single" w:color="000000"/>
        </w:rPr>
        <w:t>Metastatický karcinóm hrubého čreva alebo konečníka (mCRC)</w:t>
      </w:r>
    </w:p>
    <w:p w14:paraId="21FA9F78" w14:textId="77777777" w:rsidR="00D15122" w:rsidRPr="003627BB" w:rsidRDefault="00D15122" w:rsidP="002117A0">
      <w:pPr>
        <w:keepNext/>
        <w:rPr>
          <w:rFonts w:ascii="Times New Roman" w:eastAsia="Times New Roman" w:hAnsi="Times New Roman"/>
          <w:i/>
          <w:color w:val="000000"/>
        </w:rPr>
      </w:pPr>
    </w:p>
    <w:p w14:paraId="26C479CA" w14:textId="77777777" w:rsidR="00D15122" w:rsidRPr="003627BB" w:rsidRDefault="009B0756" w:rsidP="007F6E1B">
      <w:pPr>
        <w:pStyle w:val="BodyText"/>
        <w:ind w:left="0"/>
        <w:rPr>
          <w:color w:val="000000"/>
        </w:rPr>
      </w:pPr>
      <w:proofErr w:type="spellStart"/>
      <w:r w:rsidRPr="003627BB">
        <w:rPr>
          <w:color w:val="000000"/>
        </w:rPr>
        <w:t>Odporúčaná</w:t>
      </w:r>
      <w:proofErr w:type="spellEnd"/>
      <w:r w:rsidRPr="003627BB">
        <w:rPr>
          <w:color w:val="000000"/>
        </w:rPr>
        <w:t xml:space="preserve"> </w:t>
      </w:r>
      <w:proofErr w:type="spellStart"/>
      <w:r w:rsidRPr="003627BB">
        <w:rPr>
          <w:color w:val="000000"/>
        </w:rPr>
        <w:t>dávka</w:t>
      </w:r>
      <w:proofErr w:type="spellEnd"/>
      <w:r w:rsidRPr="003627BB">
        <w:rPr>
          <w:color w:val="000000"/>
        </w:rPr>
        <w:t xml:space="preserve"> </w:t>
      </w:r>
      <w:proofErr w:type="spellStart"/>
      <w:r w:rsidR="00C67BB5" w:rsidRPr="003627BB">
        <w:rPr>
          <w:color w:val="000000"/>
        </w:rPr>
        <w:t>Zirabev</w:t>
      </w:r>
      <w:r w:rsidR="00A01292" w:rsidRPr="003627BB">
        <w:rPr>
          <w:color w:val="000000"/>
        </w:rPr>
        <w:t>u</w:t>
      </w:r>
      <w:proofErr w:type="spellEnd"/>
      <w:r w:rsidRPr="003627BB">
        <w:rPr>
          <w:color w:val="000000"/>
        </w:rPr>
        <w:t xml:space="preserve"> </w:t>
      </w:r>
      <w:proofErr w:type="spellStart"/>
      <w:r w:rsidRPr="003627BB">
        <w:rPr>
          <w:color w:val="000000"/>
        </w:rPr>
        <w:t>podávaného</w:t>
      </w:r>
      <w:proofErr w:type="spellEnd"/>
      <w:r w:rsidRPr="003627BB">
        <w:rPr>
          <w:color w:val="000000"/>
        </w:rPr>
        <w:t xml:space="preserve"> </w:t>
      </w:r>
      <w:proofErr w:type="spellStart"/>
      <w:r w:rsidRPr="003627BB">
        <w:rPr>
          <w:color w:val="000000"/>
        </w:rPr>
        <w:t>vo</w:t>
      </w:r>
      <w:proofErr w:type="spellEnd"/>
      <w:r w:rsidRPr="003627BB">
        <w:rPr>
          <w:color w:val="000000"/>
        </w:rPr>
        <w:t xml:space="preserve"> </w:t>
      </w:r>
      <w:proofErr w:type="spellStart"/>
      <w:r w:rsidRPr="003627BB">
        <w:rPr>
          <w:color w:val="000000"/>
        </w:rPr>
        <w:t>forme</w:t>
      </w:r>
      <w:proofErr w:type="spellEnd"/>
      <w:r w:rsidRPr="003627BB">
        <w:rPr>
          <w:color w:val="000000"/>
        </w:rPr>
        <w:t xml:space="preserve"> </w:t>
      </w:r>
      <w:proofErr w:type="spellStart"/>
      <w:r w:rsidRPr="003627BB">
        <w:rPr>
          <w:color w:val="000000"/>
        </w:rPr>
        <w:t>intravenóznej</w:t>
      </w:r>
      <w:proofErr w:type="spellEnd"/>
      <w:r w:rsidRPr="003627BB">
        <w:rPr>
          <w:color w:val="000000"/>
        </w:rPr>
        <w:t xml:space="preserve"> </w:t>
      </w:r>
      <w:proofErr w:type="spellStart"/>
      <w:r w:rsidRPr="003627BB">
        <w:rPr>
          <w:color w:val="000000"/>
        </w:rPr>
        <w:t>infúzie</w:t>
      </w:r>
      <w:proofErr w:type="spellEnd"/>
      <w:r w:rsidRPr="003627BB">
        <w:rPr>
          <w:color w:val="000000"/>
        </w:rPr>
        <w:t xml:space="preserve"> je </w:t>
      </w:r>
      <w:proofErr w:type="spellStart"/>
      <w:r w:rsidRPr="003627BB">
        <w:rPr>
          <w:color w:val="000000"/>
        </w:rPr>
        <w:t>buď</w:t>
      </w:r>
      <w:proofErr w:type="spellEnd"/>
      <w:r w:rsidRPr="003627BB">
        <w:rPr>
          <w:color w:val="000000"/>
        </w:rPr>
        <w:t xml:space="preserve"> 5 mg/kg </w:t>
      </w:r>
      <w:proofErr w:type="spellStart"/>
      <w:r w:rsidRPr="003627BB">
        <w:rPr>
          <w:color w:val="000000"/>
        </w:rPr>
        <w:t>telesnej</w:t>
      </w:r>
      <w:proofErr w:type="spellEnd"/>
      <w:r w:rsidRPr="003627BB">
        <w:rPr>
          <w:color w:val="000000"/>
        </w:rPr>
        <w:t xml:space="preserve"> </w:t>
      </w:r>
      <w:proofErr w:type="spellStart"/>
      <w:r w:rsidRPr="003627BB">
        <w:rPr>
          <w:color w:val="000000"/>
        </w:rPr>
        <w:t>hmotnosti</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10 mg/kg </w:t>
      </w:r>
      <w:proofErr w:type="spellStart"/>
      <w:r w:rsidRPr="003627BB">
        <w:rPr>
          <w:color w:val="000000"/>
        </w:rPr>
        <w:t>telesnej</w:t>
      </w:r>
      <w:proofErr w:type="spellEnd"/>
      <w:r w:rsidRPr="003627BB">
        <w:rPr>
          <w:color w:val="000000"/>
        </w:rPr>
        <w:t xml:space="preserve"> </w:t>
      </w:r>
      <w:proofErr w:type="spellStart"/>
      <w:r w:rsidRPr="003627BB">
        <w:rPr>
          <w:color w:val="000000"/>
        </w:rPr>
        <w:t>hmotnosti</w:t>
      </w:r>
      <w:proofErr w:type="spellEnd"/>
      <w:r w:rsidRPr="003627BB">
        <w:rPr>
          <w:color w:val="000000"/>
        </w:rPr>
        <w:t xml:space="preserve">, </w:t>
      </w:r>
      <w:proofErr w:type="spellStart"/>
      <w:r w:rsidRPr="003627BB">
        <w:rPr>
          <w:color w:val="000000"/>
        </w:rPr>
        <w:t>ktorá</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podáva</w:t>
      </w:r>
      <w:proofErr w:type="spellEnd"/>
      <w:r w:rsidRPr="003627BB">
        <w:rPr>
          <w:color w:val="000000"/>
        </w:rPr>
        <w:t xml:space="preserve"> </w:t>
      </w:r>
      <w:proofErr w:type="spellStart"/>
      <w:r w:rsidRPr="003627BB">
        <w:rPr>
          <w:color w:val="000000"/>
        </w:rPr>
        <w:t>raz</w:t>
      </w:r>
      <w:proofErr w:type="spellEnd"/>
      <w:r w:rsidRPr="003627BB">
        <w:rPr>
          <w:color w:val="000000"/>
        </w:rPr>
        <w:t xml:space="preserve"> </w:t>
      </w:r>
      <w:r w:rsidRPr="003627BB">
        <w:rPr>
          <w:color w:val="000000"/>
          <w:u w:val="single" w:color="000000"/>
        </w:rPr>
        <w:t>za 2 </w:t>
      </w:r>
      <w:proofErr w:type="spellStart"/>
      <w:r w:rsidRPr="003627BB">
        <w:rPr>
          <w:color w:val="000000"/>
          <w:u w:val="single" w:color="000000"/>
        </w:rPr>
        <w:t>týždne</w:t>
      </w:r>
      <w:proofErr w:type="spellEnd"/>
      <w:r w:rsidRPr="003627BB">
        <w:rPr>
          <w:color w:val="000000"/>
          <w:u w:val="single" w:color="000000"/>
        </w:rPr>
        <w:t xml:space="preserve"> </w:t>
      </w:r>
      <w:r w:rsidRPr="003627BB">
        <w:rPr>
          <w:color w:val="000000"/>
        </w:rPr>
        <w:t xml:space="preserve">, </w:t>
      </w:r>
      <w:proofErr w:type="spellStart"/>
      <w:r w:rsidRPr="003627BB">
        <w:rPr>
          <w:color w:val="000000"/>
        </w:rPr>
        <w:t>alebo</w:t>
      </w:r>
      <w:proofErr w:type="spellEnd"/>
      <w:r w:rsidRPr="003627BB">
        <w:rPr>
          <w:color w:val="000000"/>
        </w:rPr>
        <w:t xml:space="preserve"> 7,5 mg/kg </w:t>
      </w:r>
      <w:proofErr w:type="spellStart"/>
      <w:r w:rsidRPr="003627BB">
        <w:rPr>
          <w:color w:val="000000"/>
        </w:rPr>
        <w:t>telesnej</w:t>
      </w:r>
      <w:proofErr w:type="spellEnd"/>
      <w:r w:rsidRPr="003627BB">
        <w:rPr>
          <w:color w:val="000000"/>
        </w:rPr>
        <w:t xml:space="preserve"> </w:t>
      </w:r>
      <w:proofErr w:type="spellStart"/>
      <w:r w:rsidRPr="003627BB">
        <w:rPr>
          <w:color w:val="000000"/>
        </w:rPr>
        <w:t>hmotnosti</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15 mg/kg </w:t>
      </w:r>
      <w:proofErr w:type="spellStart"/>
      <w:r w:rsidRPr="003627BB">
        <w:rPr>
          <w:color w:val="000000"/>
        </w:rPr>
        <w:t>telesnej</w:t>
      </w:r>
      <w:proofErr w:type="spellEnd"/>
      <w:r w:rsidRPr="003627BB">
        <w:rPr>
          <w:color w:val="000000"/>
        </w:rPr>
        <w:t xml:space="preserve"> </w:t>
      </w:r>
      <w:proofErr w:type="spellStart"/>
      <w:r w:rsidRPr="003627BB">
        <w:rPr>
          <w:color w:val="000000"/>
        </w:rPr>
        <w:t>hmotnosti</w:t>
      </w:r>
      <w:proofErr w:type="spellEnd"/>
      <w:r w:rsidRPr="003627BB">
        <w:rPr>
          <w:color w:val="000000"/>
        </w:rPr>
        <w:t xml:space="preserve">, </w:t>
      </w:r>
      <w:proofErr w:type="spellStart"/>
      <w:r w:rsidRPr="003627BB">
        <w:rPr>
          <w:color w:val="000000"/>
        </w:rPr>
        <w:t>ktorá</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podáva</w:t>
      </w:r>
      <w:proofErr w:type="spellEnd"/>
      <w:r w:rsidRPr="003627BB">
        <w:rPr>
          <w:color w:val="000000"/>
        </w:rPr>
        <w:t xml:space="preserve"> </w:t>
      </w:r>
      <w:proofErr w:type="spellStart"/>
      <w:r w:rsidRPr="003627BB">
        <w:rPr>
          <w:color w:val="000000"/>
        </w:rPr>
        <w:t>raz</w:t>
      </w:r>
      <w:proofErr w:type="spellEnd"/>
      <w:r w:rsidRPr="003627BB">
        <w:rPr>
          <w:color w:val="000000"/>
        </w:rPr>
        <w:t xml:space="preserve"> </w:t>
      </w:r>
      <w:r w:rsidRPr="003627BB">
        <w:rPr>
          <w:color w:val="000000"/>
          <w:u w:val="single" w:color="000000"/>
        </w:rPr>
        <w:t>za 3 </w:t>
      </w:r>
      <w:proofErr w:type="spellStart"/>
      <w:r w:rsidRPr="003627BB">
        <w:rPr>
          <w:color w:val="000000"/>
          <w:u w:val="single" w:color="000000"/>
        </w:rPr>
        <w:t>týždne</w:t>
      </w:r>
      <w:proofErr w:type="spellEnd"/>
      <w:r w:rsidRPr="003627BB">
        <w:rPr>
          <w:color w:val="000000"/>
          <w:u w:val="single" w:color="000000"/>
        </w:rPr>
        <w:t>.</w:t>
      </w:r>
    </w:p>
    <w:p w14:paraId="5A8100E4" w14:textId="77777777" w:rsidR="00203535" w:rsidRPr="003627BB" w:rsidRDefault="00203535" w:rsidP="007F6E1B">
      <w:pPr>
        <w:pStyle w:val="BodyText"/>
        <w:ind w:left="0" w:right="203"/>
        <w:rPr>
          <w:color w:val="000000"/>
        </w:rPr>
      </w:pPr>
    </w:p>
    <w:p w14:paraId="220C01BF" w14:textId="77777777" w:rsidR="00D15122" w:rsidRPr="003627BB" w:rsidRDefault="009B0756" w:rsidP="007F6E1B">
      <w:pPr>
        <w:pStyle w:val="BodyText"/>
        <w:ind w:left="0" w:right="203"/>
        <w:rPr>
          <w:color w:val="000000"/>
        </w:rPr>
      </w:pPr>
      <w:proofErr w:type="spellStart"/>
      <w:r w:rsidRPr="003627BB">
        <w:rPr>
          <w:color w:val="000000"/>
        </w:rPr>
        <w:t>Odporúča</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aby </w:t>
      </w:r>
      <w:proofErr w:type="spellStart"/>
      <w:r w:rsidRPr="003627BB">
        <w:rPr>
          <w:color w:val="000000"/>
        </w:rPr>
        <w:t>liečba</w:t>
      </w:r>
      <w:proofErr w:type="spellEnd"/>
      <w:r w:rsidRPr="003627BB">
        <w:rPr>
          <w:color w:val="000000"/>
        </w:rPr>
        <w:t xml:space="preserve"> </w:t>
      </w:r>
      <w:proofErr w:type="spellStart"/>
      <w:r w:rsidRPr="003627BB">
        <w:rPr>
          <w:color w:val="000000"/>
        </w:rPr>
        <w:t>pokračovala</w:t>
      </w:r>
      <w:proofErr w:type="spellEnd"/>
      <w:r w:rsidRPr="003627BB">
        <w:rPr>
          <w:color w:val="000000"/>
        </w:rPr>
        <w:t xml:space="preserve"> </w:t>
      </w:r>
      <w:proofErr w:type="spellStart"/>
      <w:r w:rsidRPr="003627BB">
        <w:rPr>
          <w:color w:val="000000"/>
        </w:rPr>
        <w:t>až</w:t>
      </w:r>
      <w:proofErr w:type="spellEnd"/>
      <w:r w:rsidRPr="003627BB">
        <w:rPr>
          <w:color w:val="000000"/>
        </w:rPr>
        <w:t xml:space="preserve"> do </w:t>
      </w:r>
      <w:proofErr w:type="spellStart"/>
      <w:r w:rsidRPr="003627BB">
        <w:rPr>
          <w:color w:val="000000"/>
        </w:rPr>
        <w:t>progresie</w:t>
      </w:r>
      <w:proofErr w:type="spellEnd"/>
      <w:r w:rsidRPr="003627BB">
        <w:rPr>
          <w:color w:val="000000"/>
        </w:rPr>
        <w:t xml:space="preserve"> </w:t>
      </w:r>
      <w:proofErr w:type="spellStart"/>
      <w:r w:rsidRPr="003627BB">
        <w:rPr>
          <w:color w:val="000000"/>
        </w:rPr>
        <w:t>základného</w:t>
      </w:r>
      <w:proofErr w:type="spellEnd"/>
      <w:r w:rsidRPr="003627BB">
        <w:rPr>
          <w:color w:val="000000"/>
        </w:rPr>
        <w:t xml:space="preserve"> </w:t>
      </w:r>
      <w:proofErr w:type="spellStart"/>
      <w:r w:rsidRPr="003627BB">
        <w:rPr>
          <w:color w:val="000000"/>
        </w:rPr>
        <w:t>ochorenia</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do </w:t>
      </w:r>
      <w:proofErr w:type="spellStart"/>
      <w:r w:rsidRPr="003627BB">
        <w:rPr>
          <w:color w:val="000000"/>
        </w:rPr>
        <w:t>prejavov</w:t>
      </w:r>
      <w:proofErr w:type="spellEnd"/>
      <w:r w:rsidRPr="003627BB">
        <w:rPr>
          <w:color w:val="000000"/>
        </w:rPr>
        <w:t xml:space="preserve"> </w:t>
      </w:r>
      <w:proofErr w:type="spellStart"/>
      <w:r w:rsidRPr="003627BB">
        <w:rPr>
          <w:color w:val="000000"/>
        </w:rPr>
        <w:t>neakceptovateľnej</w:t>
      </w:r>
      <w:proofErr w:type="spellEnd"/>
      <w:r w:rsidRPr="003627BB">
        <w:rPr>
          <w:color w:val="000000"/>
        </w:rPr>
        <w:t xml:space="preserve"> toxicity.</w:t>
      </w:r>
    </w:p>
    <w:p w14:paraId="41ABCAD6" w14:textId="77777777" w:rsidR="00D15122" w:rsidRPr="003627BB" w:rsidRDefault="00D15122" w:rsidP="007F6E1B">
      <w:pPr>
        <w:rPr>
          <w:rFonts w:ascii="Times New Roman" w:eastAsia="Times New Roman" w:hAnsi="Times New Roman"/>
          <w:color w:val="000000"/>
        </w:rPr>
      </w:pPr>
    </w:p>
    <w:p w14:paraId="76915466" w14:textId="77777777" w:rsidR="00D15122" w:rsidRPr="003627BB" w:rsidRDefault="009B0756" w:rsidP="002117A0">
      <w:pPr>
        <w:keepNext/>
        <w:rPr>
          <w:rFonts w:ascii="Times New Roman" w:eastAsia="Times New Roman" w:hAnsi="Times New Roman"/>
          <w:i/>
          <w:color w:val="000000"/>
        </w:rPr>
      </w:pPr>
      <w:r w:rsidRPr="003627BB">
        <w:rPr>
          <w:rFonts w:ascii="Times New Roman" w:hAnsi="Times New Roman"/>
          <w:i/>
          <w:color w:val="000000"/>
          <w:u w:val="single" w:color="000000"/>
        </w:rPr>
        <w:t>Metastatický karcinóm prsníka (mBC)</w:t>
      </w:r>
    </w:p>
    <w:p w14:paraId="405FB308" w14:textId="77777777" w:rsidR="00D15122" w:rsidRPr="003627BB" w:rsidRDefault="00D15122" w:rsidP="002117A0">
      <w:pPr>
        <w:keepNext/>
        <w:rPr>
          <w:rFonts w:ascii="Times New Roman" w:eastAsia="Times New Roman" w:hAnsi="Times New Roman"/>
          <w:color w:val="000000"/>
        </w:rPr>
      </w:pPr>
    </w:p>
    <w:p w14:paraId="32641BFD" w14:textId="77777777" w:rsidR="00D15122" w:rsidRPr="003627BB" w:rsidRDefault="009B0756" w:rsidP="007F6E1B">
      <w:pPr>
        <w:pStyle w:val="BodyText"/>
        <w:ind w:left="0" w:right="68"/>
        <w:rPr>
          <w:color w:val="000000"/>
        </w:rPr>
      </w:pPr>
      <w:proofErr w:type="spellStart"/>
      <w:r w:rsidRPr="003627BB">
        <w:rPr>
          <w:color w:val="000000"/>
        </w:rPr>
        <w:t>Odporúčaná</w:t>
      </w:r>
      <w:proofErr w:type="spellEnd"/>
      <w:r w:rsidRPr="003627BB">
        <w:rPr>
          <w:color w:val="000000"/>
        </w:rPr>
        <w:t xml:space="preserve"> </w:t>
      </w:r>
      <w:proofErr w:type="spellStart"/>
      <w:r w:rsidRPr="003627BB">
        <w:rPr>
          <w:color w:val="000000"/>
        </w:rPr>
        <w:t>dávka</w:t>
      </w:r>
      <w:proofErr w:type="spellEnd"/>
      <w:r w:rsidRPr="003627BB">
        <w:rPr>
          <w:color w:val="000000"/>
        </w:rPr>
        <w:t xml:space="preserve"> </w:t>
      </w:r>
      <w:proofErr w:type="spellStart"/>
      <w:r w:rsidR="00C67BB5" w:rsidRPr="003627BB">
        <w:rPr>
          <w:color w:val="000000"/>
        </w:rPr>
        <w:t>Zirabev</w:t>
      </w:r>
      <w:r w:rsidR="00A01292" w:rsidRPr="003627BB">
        <w:rPr>
          <w:color w:val="000000"/>
        </w:rPr>
        <w:t>u</w:t>
      </w:r>
      <w:proofErr w:type="spellEnd"/>
      <w:r w:rsidRPr="003627BB">
        <w:rPr>
          <w:color w:val="000000"/>
        </w:rPr>
        <w:t xml:space="preserve"> je 10 mg/kg </w:t>
      </w:r>
      <w:proofErr w:type="spellStart"/>
      <w:r w:rsidRPr="003627BB">
        <w:rPr>
          <w:color w:val="000000"/>
        </w:rPr>
        <w:t>telesnej</w:t>
      </w:r>
      <w:proofErr w:type="spellEnd"/>
      <w:r w:rsidRPr="003627BB">
        <w:rPr>
          <w:color w:val="000000"/>
        </w:rPr>
        <w:t xml:space="preserve"> </w:t>
      </w:r>
      <w:proofErr w:type="spellStart"/>
      <w:r w:rsidRPr="003627BB">
        <w:rPr>
          <w:color w:val="000000"/>
        </w:rPr>
        <w:t>hmotnosti</w:t>
      </w:r>
      <w:proofErr w:type="spellEnd"/>
      <w:r w:rsidRPr="003627BB">
        <w:rPr>
          <w:color w:val="000000"/>
        </w:rPr>
        <w:t xml:space="preserve">, </w:t>
      </w:r>
      <w:proofErr w:type="spellStart"/>
      <w:r w:rsidRPr="003627BB">
        <w:rPr>
          <w:color w:val="000000"/>
        </w:rPr>
        <w:t>ktorá</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podáva</w:t>
      </w:r>
      <w:proofErr w:type="spellEnd"/>
      <w:r w:rsidRPr="003627BB">
        <w:rPr>
          <w:color w:val="000000"/>
        </w:rPr>
        <w:t xml:space="preserve"> </w:t>
      </w:r>
      <w:proofErr w:type="spellStart"/>
      <w:r w:rsidRPr="003627BB">
        <w:rPr>
          <w:color w:val="000000"/>
        </w:rPr>
        <w:t>raz</w:t>
      </w:r>
      <w:proofErr w:type="spellEnd"/>
      <w:r w:rsidRPr="003627BB">
        <w:rPr>
          <w:color w:val="000000"/>
        </w:rPr>
        <w:t xml:space="preserve"> za 2 </w:t>
      </w:r>
      <w:proofErr w:type="spellStart"/>
      <w:r w:rsidRPr="003627BB">
        <w:rPr>
          <w:color w:val="000000"/>
        </w:rPr>
        <w:t>týždne</w:t>
      </w:r>
      <w:proofErr w:type="spellEnd"/>
      <w:r w:rsidRPr="003627BB">
        <w:rPr>
          <w:color w:val="000000"/>
        </w:rPr>
        <w:t xml:space="preserve"> </w:t>
      </w:r>
      <w:proofErr w:type="spellStart"/>
      <w:r w:rsidRPr="003627BB">
        <w:rPr>
          <w:color w:val="000000"/>
        </w:rPr>
        <w:t>alebo</w:t>
      </w:r>
      <w:proofErr w:type="spellEnd"/>
      <w:r w:rsidR="00F76D0D" w:rsidRPr="003627BB">
        <w:rPr>
          <w:color w:val="000000"/>
          <w:lang w:val="sk-SK"/>
        </w:rPr>
        <w:t> </w:t>
      </w:r>
      <w:r w:rsidRPr="003627BB">
        <w:rPr>
          <w:color w:val="000000"/>
        </w:rPr>
        <w:t xml:space="preserve">15 mg/kg </w:t>
      </w:r>
      <w:proofErr w:type="spellStart"/>
      <w:r w:rsidRPr="003627BB">
        <w:rPr>
          <w:color w:val="000000"/>
        </w:rPr>
        <w:t>telesnej</w:t>
      </w:r>
      <w:proofErr w:type="spellEnd"/>
      <w:r w:rsidRPr="003627BB">
        <w:rPr>
          <w:color w:val="000000"/>
        </w:rPr>
        <w:t xml:space="preserve"> </w:t>
      </w:r>
      <w:proofErr w:type="spellStart"/>
      <w:r w:rsidRPr="003627BB">
        <w:rPr>
          <w:color w:val="000000"/>
        </w:rPr>
        <w:t>hmotnosti</w:t>
      </w:r>
      <w:proofErr w:type="spellEnd"/>
      <w:r w:rsidRPr="003627BB">
        <w:rPr>
          <w:color w:val="000000"/>
        </w:rPr>
        <w:t xml:space="preserve">, </w:t>
      </w:r>
      <w:proofErr w:type="spellStart"/>
      <w:r w:rsidRPr="003627BB">
        <w:rPr>
          <w:color w:val="000000"/>
        </w:rPr>
        <w:t>ktorá</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podáva</w:t>
      </w:r>
      <w:proofErr w:type="spellEnd"/>
      <w:r w:rsidRPr="003627BB">
        <w:rPr>
          <w:color w:val="000000"/>
        </w:rPr>
        <w:t xml:space="preserve"> </w:t>
      </w:r>
      <w:proofErr w:type="spellStart"/>
      <w:r w:rsidRPr="003627BB">
        <w:rPr>
          <w:color w:val="000000"/>
        </w:rPr>
        <w:t>raz</w:t>
      </w:r>
      <w:proofErr w:type="spellEnd"/>
      <w:r w:rsidRPr="003627BB">
        <w:rPr>
          <w:color w:val="000000"/>
        </w:rPr>
        <w:t xml:space="preserve"> za 3 </w:t>
      </w:r>
      <w:proofErr w:type="spellStart"/>
      <w:r w:rsidRPr="003627BB">
        <w:rPr>
          <w:color w:val="000000"/>
        </w:rPr>
        <w:t>týždne</w:t>
      </w:r>
      <w:proofErr w:type="spellEnd"/>
      <w:r w:rsidRPr="003627BB">
        <w:rPr>
          <w:color w:val="000000"/>
        </w:rPr>
        <w:t xml:space="preserve"> </w:t>
      </w:r>
      <w:proofErr w:type="spellStart"/>
      <w:r w:rsidRPr="003627BB">
        <w:rPr>
          <w:color w:val="000000"/>
        </w:rPr>
        <w:t>vo</w:t>
      </w:r>
      <w:proofErr w:type="spellEnd"/>
      <w:r w:rsidRPr="003627BB">
        <w:rPr>
          <w:color w:val="000000"/>
        </w:rPr>
        <w:t xml:space="preserve"> </w:t>
      </w:r>
      <w:proofErr w:type="spellStart"/>
      <w:r w:rsidRPr="003627BB">
        <w:rPr>
          <w:color w:val="000000"/>
        </w:rPr>
        <w:t>forme</w:t>
      </w:r>
      <w:proofErr w:type="spellEnd"/>
      <w:r w:rsidRPr="003627BB">
        <w:rPr>
          <w:color w:val="000000"/>
        </w:rPr>
        <w:t xml:space="preserve"> </w:t>
      </w:r>
      <w:proofErr w:type="spellStart"/>
      <w:r w:rsidRPr="003627BB">
        <w:rPr>
          <w:color w:val="000000"/>
        </w:rPr>
        <w:t>intravenóznej</w:t>
      </w:r>
      <w:proofErr w:type="spellEnd"/>
      <w:r w:rsidRPr="003627BB">
        <w:rPr>
          <w:color w:val="000000"/>
        </w:rPr>
        <w:t xml:space="preserve"> </w:t>
      </w:r>
      <w:proofErr w:type="spellStart"/>
      <w:r w:rsidRPr="003627BB">
        <w:rPr>
          <w:color w:val="000000"/>
        </w:rPr>
        <w:t>infúzie</w:t>
      </w:r>
      <w:proofErr w:type="spellEnd"/>
      <w:r w:rsidRPr="003627BB">
        <w:rPr>
          <w:color w:val="000000"/>
        </w:rPr>
        <w:t>.</w:t>
      </w:r>
    </w:p>
    <w:p w14:paraId="459289D5" w14:textId="77777777" w:rsidR="00203535" w:rsidRPr="003627BB" w:rsidRDefault="00203535" w:rsidP="007F6E1B">
      <w:pPr>
        <w:pStyle w:val="BodyText"/>
        <w:ind w:left="0" w:right="203"/>
        <w:rPr>
          <w:color w:val="000000"/>
        </w:rPr>
      </w:pPr>
    </w:p>
    <w:p w14:paraId="21BE90D0" w14:textId="77777777" w:rsidR="00D15122" w:rsidRPr="003627BB" w:rsidRDefault="009B0756" w:rsidP="007F6E1B">
      <w:pPr>
        <w:pStyle w:val="BodyText"/>
        <w:ind w:left="0" w:right="203"/>
        <w:rPr>
          <w:color w:val="000000"/>
        </w:rPr>
      </w:pPr>
      <w:proofErr w:type="spellStart"/>
      <w:r w:rsidRPr="003627BB">
        <w:rPr>
          <w:color w:val="000000"/>
        </w:rPr>
        <w:t>Odporúča</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aby </w:t>
      </w:r>
      <w:proofErr w:type="spellStart"/>
      <w:r w:rsidRPr="003627BB">
        <w:rPr>
          <w:color w:val="000000"/>
        </w:rPr>
        <w:t>liečba</w:t>
      </w:r>
      <w:proofErr w:type="spellEnd"/>
      <w:r w:rsidRPr="003627BB">
        <w:rPr>
          <w:color w:val="000000"/>
        </w:rPr>
        <w:t xml:space="preserve"> </w:t>
      </w:r>
      <w:proofErr w:type="spellStart"/>
      <w:r w:rsidRPr="003627BB">
        <w:rPr>
          <w:color w:val="000000"/>
        </w:rPr>
        <w:t>pokračovala</w:t>
      </w:r>
      <w:proofErr w:type="spellEnd"/>
      <w:r w:rsidRPr="003627BB">
        <w:rPr>
          <w:color w:val="000000"/>
        </w:rPr>
        <w:t xml:space="preserve"> </w:t>
      </w:r>
      <w:proofErr w:type="spellStart"/>
      <w:r w:rsidRPr="003627BB">
        <w:rPr>
          <w:color w:val="000000"/>
        </w:rPr>
        <w:t>až</w:t>
      </w:r>
      <w:proofErr w:type="spellEnd"/>
      <w:r w:rsidRPr="003627BB">
        <w:rPr>
          <w:color w:val="000000"/>
        </w:rPr>
        <w:t xml:space="preserve"> do </w:t>
      </w:r>
      <w:proofErr w:type="spellStart"/>
      <w:r w:rsidRPr="003627BB">
        <w:rPr>
          <w:color w:val="000000"/>
        </w:rPr>
        <w:t>progresie</w:t>
      </w:r>
      <w:proofErr w:type="spellEnd"/>
      <w:r w:rsidRPr="003627BB">
        <w:rPr>
          <w:color w:val="000000"/>
        </w:rPr>
        <w:t xml:space="preserve"> </w:t>
      </w:r>
      <w:proofErr w:type="spellStart"/>
      <w:r w:rsidRPr="003627BB">
        <w:rPr>
          <w:color w:val="000000"/>
        </w:rPr>
        <w:t>základného</w:t>
      </w:r>
      <w:proofErr w:type="spellEnd"/>
      <w:r w:rsidRPr="003627BB">
        <w:rPr>
          <w:color w:val="000000"/>
        </w:rPr>
        <w:t xml:space="preserve"> </w:t>
      </w:r>
      <w:proofErr w:type="spellStart"/>
      <w:r w:rsidRPr="003627BB">
        <w:rPr>
          <w:color w:val="000000"/>
        </w:rPr>
        <w:t>ochorenia</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do </w:t>
      </w:r>
      <w:proofErr w:type="spellStart"/>
      <w:r w:rsidRPr="003627BB">
        <w:rPr>
          <w:color w:val="000000"/>
        </w:rPr>
        <w:t>prejavov</w:t>
      </w:r>
      <w:proofErr w:type="spellEnd"/>
      <w:r w:rsidRPr="003627BB">
        <w:rPr>
          <w:color w:val="000000"/>
        </w:rPr>
        <w:t xml:space="preserve"> </w:t>
      </w:r>
      <w:proofErr w:type="spellStart"/>
      <w:r w:rsidRPr="003627BB">
        <w:rPr>
          <w:color w:val="000000"/>
        </w:rPr>
        <w:t>neakceptovateľnej</w:t>
      </w:r>
      <w:proofErr w:type="spellEnd"/>
      <w:r w:rsidRPr="003627BB">
        <w:rPr>
          <w:color w:val="000000"/>
        </w:rPr>
        <w:t xml:space="preserve"> toxicity.</w:t>
      </w:r>
    </w:p>
    <w:p w14:paraId="26C64CA3" w14:textId="77777777" w:rsidR="00D15122" w:rsidRPr="003627BB" w:rsidRDefault="00D15122" w:rsidP="007F6E1B">
      <w:pPr>
        <w:rPr>
          <w:rFonts w:ascii="Times New Roman" w:eastAsia="Times New Roman" w:hAnsi="Times New Roman"/>
          <w:color w:val="000000"/>
        </w:rPr>
      </w:pPr>
    </w:p>
    <w:p w14:paraId="2076D139" w14:textId="77777777" w:rsidR="00D15122" w:rsidRPr="003627BB" w:rsidRDefault="009B0756" w:rsidP="002117A0">
      <w:pPr>
        <w:keepNext/>
        <w:rPr>
          <w:rFonts w:ascii="Times New Roman" w:eastAsia="Times New Roman" w:hAnsi="Times New Roman"/>
          <w:i/>
          <w:color w:val="000000"/>
        </w:rPr>
      </w:pPr>
      <w:r w:rsidRPr="003627BB">
        <w:rPr>
          <w:rFonts w:ascii="Times New Roman" w:hAnsi="Times New Roman"/>
          <w:i/>
          <w:color w:val="000000"/>
          <w:u w:val="single" w:color="000000"/>
        </w:rPr>
        <w:t>Nemalobunkový karcinóm pľúc (NSCLC)</w:t>
      </w:r>
    </w:p>
    <w:p w14:paraId="0945408A" w14:textId="77777777" w:rsidR="00D15122" w:rsidRPr="003627BB" w:rsidRDefault="00D15122" w:rsidP="002117A0">
      <w:pPr>
        <w:keepNext/>
        <w:rPr>
          <w:rFonts w:ascii="Times New Roman" w:eastAsia="Times New Roman" w:hAnsi="Times New Roman"/>
          <w:color w:val="000000"/>
        </w:rPr>
      </w:pPr>
    </w:p>
    <w:p w14:paraId="40C9B6E3" w14:textId="77777777" w:rsidR="00D15122" w:rsidRPr="003627BB" w:rsidRDefault="009B0756" w:rsidP="002117A0">
      <w:pPr>
        <w:keepNext/>
        <w:rPr>
          <w:rFonts w:ascii="Times New Roman" w:eastAsia="Times New Roman" w:hAnsi="Times New Roman"/>
          <w:i/>
          <w:color w:val="000000"/>
        </w:rPr>
      </w:pPr>
      <w:r w:rsidRPr="003627BB">
        <w:rPr>
          <w:rFonts w:ascii="Times New Roman" w:hAnsi="Times New Roman"/>
          <w:i/>
          <w:color w:val="000000"/>
        </w:rPr>
        <w:t>Liečba prvej línie neskvamózneho NSCLC</w:t>
      </w:r>
      <w:r w:rsidR="00EC602B" w:rsidRPr="003627BB">
        <w:rPr>
          <w:rFonts w:ascii="Times New Roman" w:hAnsi="Times New Roman"/>
          <w:i/>
          <w:color w:val="000000"/>
        </w:rPr>
        <w:t xml:space="preserve"> v </w:t>
      </w:r>
      <w:r w:rsidRPr="003627BB">
        <w:rPr>
          <w:rFonts w:ascii="Times New Roman" w:hAnsi="Times New Roman"/>
          <w:i/>
          <w:color w:val="000000"/>
        </w:rPr>
        <w:t>kombinácii s chemoterapiou na báze platiny</w:t>
      </w:r>
    </w:p>
    <w:p w14:paraId="157A0A9E" w14:textId="77777777" w:rsidR="00D15122" w:rsidRPr="003627BB" w:rsidRDefault="00D15122" w:rsidP="002117A0">
      <w:pPr>
        <w:keepNext/>
        <w:rPr>
          <w:rFonts w:ascii="Times New Roman" w:eastAsia="Times New Roman" w:hAnsi="Times New Roman"/>
          <w:color w:val="000000"/>
        </w:rPr>
      </w:pPr>
    </w:p>
    <w:p w14:paraId="05F6154F" w14:textId="77777777" w:rsidR="00D15122" w:rsidRPr="003627BB" w:rsidRDefault="00C67BB5" w:rsidP="007F6E1B">
      <w:pPr>
        <w:pStyle w:val="BodyText"/>
        <w:ind w:left="0" w:right="203"/>
        <w:rPr>
          <w:color w:val="000000"/>
        </w:rPr>
      </w:pPr>
      <w:proofErr w:type="spellStart"/>
      <w:r w:rsidRPr="003627BB">
        <w:rPr>
          <w:color w:val="000000"/>
        </w:rPr>
        <w:t>Zirabev</w:t>
      </w:r>
      <w:proofErr w:type="spellEnd"/>
      <w:r w:rsidR="00426DA8" w:rsidRPr="003627BB">
        <w:rPr>
          <w:color w:val="000000"/>
        </w:rPr>
        <w:t xml:space="preserve"> </w:t>
      </w:r>
      <w:proofErr w:type="spellStart"/>
      <w:r w:rsidR="00426DA8" w:rsidRPr="003627BB">
        <w:rPr>
          <w:color w:val="000000"/>
        </w:rPr>
        <w:t>sa</w:t>
      </w:r>
      <w:proofErr w:type="spellEnd"/>
      <w:r w:rsidR="00426DA8" w:rsidRPr="003627BB">
        <w:rPr>
          <w:color w:val="000000"/>
        </w:rPr>
        <w:t xml:space="preserve"> </w:t>
      </w:r>
      <w:proofErr w:type="spellStart"/>
      <w:r w:rsidR="00426DA8" w:rsidRPr="003627BB">
        <w:rPr>
          <w:color w:val="000000"/>
        </w:rPr>
        <w:t>pridáva</w:t>
      </w:r>
      <w:proofErr w:type="spellEnd"/>
      <w:r w:rsidR="00EC602B" w:rsidRPr="003627BB">
        <w:rPr>
          <w:color w:val="000000"/>
        </w:rPr>
        <w:t xml:space="preserve"> k </w:t>
      </w:r>
      <w:proofErr w:type="spellStart"/>
      <w:r w:rsidR="00426DA8" w:rsidRPr="003627BB">
        <w:rPr>
          <w:color w:val="000000"/>
        </w:rPr>
        <w:t>chemoterapii</w:t>
      </w:r>
      <w:proofErr w:type="spellEnd"/>
      <w:r w:rsidR="00426DA8" w:rsidRPr="003627BB">
        <w:rPr>
          <w:color w:val="000000"/>
        </w:rPr>
        <w:t xml:space="preserve"> </w:t>
      </w:r>
      <w:proofErr w:type="spellStart"/>
      <w:r w:rsidR="00426DA8" w:rsidRPr="003627BB">
        <w:rPr>
          <w:color w:val="000000"/>
        </w:rPr>
        <w:t>na</w:t>
      </w:r>
      <w:proofErr w:type="spellEnd"/>
      <w:r w:rsidR="00426DA8" w:rsidRPr="003627BB">
        <w:rPr>
          <w:color w:val="000000"/>
        </w:rPr>
        <w:t xml:space="preserve"> </w:t>
      </w:r>
      <w:proofErr w:type="spellStart"/>
      <w:r w:rsidR="00426DA8" w:rsidRPr="003627BB">
        <w:rPr>
          <w:color w:val="000000"/>
        </w:rPr>
        <w:t>báze</w:t>
      </w:r>
      <w:proofErr w:type="spellEnd"/>
      <w:r w:rsidR="00426DA8" w:rsidRPr="003627BB">
        <w:rPr>
          <w:color w:val="000000"/>
        </w:rPr>
        <w:t xml:space="preserve"> </w:t>
      </w:r>
      <w:proofErr w:type="spellStart"/>
      <w:r w:rsidR="00426DA8" w:rsidRPr="003627BB">
        <w:rPr>
          <w:color w:val="000000"/>
        </w:rPr>
        <w:t>platiny</w:t>
      </w:r>
      <w:proofErr w:type="spellEnd"/>
      <w:r w:rsidR="00426DA8" w:rsidRPr="003627BB">
        <w:rPr>
          <w:color w:val="000000"/>
        </w:rPr>
        <w:t xml:space="preserve"> </w:t>
      </w:r>
      <w:proofErr w:type="spellStart"/>
      <w:r w:rsidR="00426DA8" w:rsidRPr="003627BB">
        <w:rPr>
          <w:color w:val="000000"/>
        </w:rPr>
        <w:t>počas</w:t>
      </w:r>
      <w:proofErr w:type="spellEnd"/>
      <w:r w:rsidR="00426DA8" w:rsidRPr="003627BB">
        <w:rPr>
          <w:color w:val="000000"/>
        </w:rPr>
        <w:t xml:space="preserve"> </w:t>
      </w:r>
      <w:proofErr w:type="spellStart"/>
      <w:r w:rsidR="00426DA8" w:rsidRPr="003627BB">
        <w:rPr>
          <w:color w:val="000000"/>
        </w:rPr>
        <w:t>až</w:t>
      </w:r>
      <w:proofErr w:type="spellEnd"/>
      <w:r w:rsidR="00426DA8" w:rsidRPr="003627BB">
        <w:rPr>
          <w:color w:val="000000"/>
        </w:rPr>
        <w:t xml:space="preserve"> 6 </w:t>
      </w:r>
      <w:proofErr w:type="spellStart"/>
      <w:r w:rsidR="00426DA8" w:rsidRPr="003627BB">
        <w:rPr>
          <w:color w:val="000000"/>
        </w:rPr>
        <w:t>cyklov</w:t>
      </w:r>
      <w:proofErr w:type="spellEnd"/>
      <w:r w:rsidR="00426DA8" w:rsidRPr="003627BB">
        <w:rPr>
          <w:color w:val="000000"/>
        </w:rPr>
        <w:t xml:space="preserve"> </w:t>
      </w:r>
      <w:proofErr w:type="spellStart"/>
      <w:r w:rsidR="00426DA8" w:rsidRPr="003627BB">
        <w:rPr>
          <w:color w:val="000000"/>
        </w:rPr>
        <w:t>liečby</w:t>
      </w:r>
      <w:proofErr w:type="spellEnd"/>
      <w:r w:rsidR="00EC602B" w:rsidRPr="003627BB">
        <w:rPr>
          <w:color w:val="000000"/>
        </w:rPr>
        <w:t xml:space="preserve"> a </w:t>
      </w:r>
      <w:proofErr w:type="spellStart"/>
      <w:r w:rsidR="00426DA8" w:rsidRPr="003627BB">
        <w:rPr>
          <w:color w:val="000000"/>
        </w:rPr>
        <w:t>následne</w:t>
      </w:r>
      <w:proofErr w:type="spellEnd"/>
      <w:r w:rsidR="00426DA8" w:rsidRPr="003627BB">
        <w:rPr>
          <w:color w:val="000000"/>
        </w:rPr>
        <w:t xml:space="preserve"> </w:t>
      </w:r>
      <w:proofErr w:type="spellStart"/>
      <w:r w:rsidR="00426DA8" w:rsidRPr="003627BB">
        <w:rPr>
          <w:color w:val="000000"/>
        </w:rPr>
        <w:t>sa</w:t>
      </w:r>
      <w:proofErr w:type="spellEnd"/>
      <w:r w:rsidR="00426DA8" w:rsidRPr="003627BB">
        <w:rPr>
          <w:color w:val="000000"/>
        </w:rPr>
        <w:t xml:space="preserve"> </w:t>
      </w:r>
      <w:proofErr w:type="spellStart"/>
      <w:r w:rsidR="00A01292" w:rsidRPr="003627BB">
        <w:rPr>
          <w:color w:val="000000"/>
        </w:rPr>
        <w:t>Zirabev</w:t>
      </w:r>
      <w:proofErr w:type="spellEnd"/>
      <w:r w:rsidR="00A01292" w:rsidRPr="003627BB">
        <w:rPr>
          <w:color w:val="000000"/>
        </w:rPr>
        <w:t xml:space="preserve"> </w:t>
      </w:r>
      <w:proofErr w:type="spellStart"/>
      <w:r w:rsidR="00426DA8" w:rsidRPr="003627BB">
        <w:rPr>
          <w:color w:val="000000"/>
        </w:rPr>
        <w:t>podáva</w:t>
      </w:r>
      <w:proofErr w:type="spellEnd"/>
      <w:r w:rsidR="00426DA8" w:rsidRPr="003627BB">
        <w:rPr>
          <w:color w:val="000000"/>
        </w:rPr>
        <w:t xml:space="preserve"> v </w:t>
      </w:r>
      <w:proofErr w:type="spellStart"/>
      <w:r w:rsidR="00426DA8" w:rsidRPr="003627BB">
        <w:rPr>
          <w:color w:val="000000"/>
        </w:rPr>
        <w:t>monoterapii</w:t>
      </w:r>
      <w:proofErr w:type="spellEnd"/>
      <w:r w:rsidR="00426DA8" w:rsidRPr="003627BB">
        <w:rPr>
          <w:color w:val="000000"/>
        </w:rPr>
        <w:t xml:space="preserve"> </w:t>
      </w:r>
      <w:proofErr w:type="spellStart"/>
      <w:r w:rsidR="00426DA8" w:rsidRPr="003627BB">
        <w:rPr>
          <w:color w:val="000000"/>
        </w:rPr>
        <w:t>až</w:t>
      </w:r>
      <w:proofErr w:type="spellEnd"/>
      <w:r w:rsidR="00426DA8" w:rsidRPr="003627BB">
        <w:rPr>
          <w:color w:val="000000"/>
        </w:rPr>
        <w:t xml:space="preserve"> do </w:t>
      </w:r>
      <w:proofErr w:type="spellStart"/>
      <w:r w:rsidR="00426DA8" w:rsidRPr="003627BB">
        <w:rPr>
          <w:color w:val="000000"/>
        </w:rPr>
        <w:t>progresie</w:t>
      </w:r>
      <w:proofErr w:type="spellEnd"/>
      <w:r w:rsidR="00426DA8" w:rsidRPr="003627BB">
        <w:rPr>
          <w:color w:val="000000"/>
        </w:rPr>
        <w:t xml:space="preserve"> </w:t>
      </w:r>
      <w:proofErr w:type="spellStart"/>
      <w:r w:rsidR="00426DA8" w:rsidRPr="003627BB">
        <w:rPr>
          <w:color w:val="000000"/>
        </w:rPr>
        <w:t>ochorenia</w:t>
      </w:r>
      <w:proofErr w:type="spellEnd"/>
      <w:r w:rsidR="00426DA8" w:rsidRPr="003627BB">
        <w:rPr>
          <w:color w:val="000000"/>
        </w:rPr>
        <w:t>.</w:t>
      </w:r>
    </w:p>
    <w:p w14:paraId="4C9C3D3B" w14:textId="77777777" w:rsidR="00203535" w:rsidRPr="003627BB" w:rsidRDefault="00203535" w:rsidP="007F6E1B">
      <w:pPr>
        <w:pStyle w:val="BodyText"/>
        <w:ind w:left="0" w:right="203"/>
        <w:rPr>
          <w:color w:val="000000"/>
        </w:rPr>
      </w:pPr>
    </w:p>
    <w:p w14:paraId="20E5EFDB" w14:textId="77777777" w:rsidR="00D15122" w:rsidRPr="003627BB" w:rsidRDefault="009B0756" w:rsidP="007F6E1B">
      <w:pPr>
        <w:pStyle w:val="BodyText"/>
        <w:ind w:left="0" w:right="203"/>
        <w:rPr>
          <w:color w:val="000000"/>
        </w:rPr>
      </w:pPr>
      <w:proofErr w:type="spellStart"/>
      <w:r w:rsidRPr="003627BB">
        <w:rPr>
          <w:color w:val="000000"/>
        </w:rPr>
        <w:t>Odporúčaná</w:t>
      </w:r>
      <w:proofErr w:type="spellEnd"/>
      <w:r w:rsidRPr="003627BB">
        <w:rPr>
          <w:color w:val="000000"/>
        </w:rPr>
        <w:t xml:space="preserve"> </w:t>
      </w:r>
      <w:proofErr w:type="spellStart"/>
      <w:r w:rsidRPr="003627BB">
        <w:rPr>
          <w:color w:val="000000"/>
        </w:rPr>
        <w:t>dávka</w:t>
      </w:r>
      <w:proofErr w:type="spellEnd"/>
      <w:r w:rsidRPr="003627BB">
        <w:rPr>
          <w:color w:val="000000"/>
        </w:rPr>
        <w:t xml:space="preserve"> </w:t>
      </w:r>
      <w:proofErr w:type="spellStart"/>
      <w:r w:rsidR="00C67BB5" w:rsidRPr="003627BB">
        <w:rPr>
          <w:color w:val="000000"/>
        </w:rPr>
        <w:t>Zirabev</w:t>
      </w:r>
      <w:r w:rsidR="00A01292" w:rsidRPr="003627BB">
        <w:rPr>
          <w:color w:val="000000"/>
        </w:rPr>
        <w:t>u</w:t>
      </w:r>
      <w:proofErr w:type="spellEnd"/>
      <w:r w:rsidRPr="003627BB">
        <w:rPr>
          <w:color w:val="000000"/>
        </w:rPr>
        <w:t xml:space="preserve"> je 7,5 mg/kg </w:t>
      </w:r>
      <w:proofErr w:type="spellStart"/>
      <w:r w:rsidRPr="003627BB">
        <w:rPr>
          <w:color w:val="000000"/>
        </w:rPr>
        <w:t>telesnej</w:t>
      </w:r>
      <w:proofErr w:type="spellEnd"/>
      <w:r w:rsidRPr="003627BB">
        <w:rPr>
          <w:color w:val="000000"/>
        </w:rPr>
        <w:t xml:space="preserve"> </w:t>
      </w:r>
      <w:proofErr w:type="spellStart"/>
      <w:r w:rsidRPr="003627BB">
        <w:rPr>
          <w:color w:val="000000"/>
        </w:rPr>
        <w:t>hmotnosti</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15 mg/kg </w:t>
      </w:r>
      <w:proofErr w:type="spellStart"/>
      <w:r w:rsidRPr="003627BB">
        <w:rPr>
          <w:color w:val="000000"/>
        </w:rPr>
        <w:t>telesnej</w:t>
      </w:r>
      <w:proofErr w:type="spellEnd"/>
      <w:r w:rsidRPr="003627BB">
        <w:rPr>
          <w:color w:val="000000"/>
        </w:rPr>
        <w:t xml:space="preserve"> </w:t>
      </w:r>
      <w:proofErr w:type="spellStart"/>
      <w:r w:rsidRPr="003627BB">
        <w:rPr>
          <w:color w:val="000000"/>
        </w:rPr>
        <w:t>hmotnosti</w:t>
      </w:r>
      <w:proofErr w:type="spellEnd"/>
      <w:r w:rsidRPr="003627BB">
        <w:rPr>
          <w:color w:val="000000"/>
        </w:rPr>
        <w:t xml:space="preserve">, </w:t>
      </w:r>
      <w:proofErr w:type="spellStart"/>
      <w:r w:rsidRPr="003627BB">
        <w:rPr>
          <w:color w:val="000000"/>
        </w:rPr>
        <w:t>ktorá</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podáva</w:t>
      </w:r>
      <w:proofErr w:type="spellEnd"/>
      <w:r w:rsidRPr="003627BB">
        <w:rPr>
          <w:color w:val="000000"/>
        </w:rPr>
        <w:t xml:space="preserve"> </w:t>
      </w:r>
      <w:proofErr w:type="spellStart"/>
      <w:r w:rsidRPr="003627BB">
        <w:rPr>
          <w:color w:val="000000"/>
        </w:rPr>
        <w:t>raz</w:t>
      </w:r>
      <w:proofErr w:type="spellEnd"/>
      <w:r w:rsidRPr="003627BB">
        <w:rPr>
          <w:color w:val="000000"/>
        </w:rPr>
        <w:t xml:space="preserve"> za 3 </w:t>
      </w:r>
      <w:proofErr w:type="spellStart"/>
      <w:r w:rsidRPr="003627BB">
        <w:rPr>
          <w:color w:val="000000"/>
        </w:rPr>
        <w:t>týždne</w:t>
      </w:r>
      <w:proofErr w:type="spellEnd"/>
      <w:r w:rsidRPr="003627BB">
        <w:rPr>
          <w:color w:val="000000"/>
        </w:rPr>
        <w:t xml:space="preserve"> </w:t>
      </w:r>
      <w:proofErr w:type="spellStart"/>
      <w:r w:rsidRPr="003627BB">
        <w:rPr>
          <w:color w:val="000000"/>
        </w:rPr>
        <w:t>vo</w:t>
      </w:r>
      <w:proofErr w:type="spellEnd"/>
      <w:r w:rsidRPr="003627BB">
        <w:rPr>
          <w:color w:val="000000"/>
        </w:rPr>
        <w:t xml:space="preserve"> </w:t>
      </w:r>
      <w:proofErr w:type="spellStart"/>
      <w:r w:rsidRPr="003627BB">
        <w:rPr>
          <w:color w:val="000000"/>
        </w:rPr>
        <w:t>forme</w:t>
      </w:r>
      <w:proofErr w:type="spellEnd"/>
      <w:r w:rsidRPr="003627BB">
        <w:rPr>
          <w:color w:val="000000"/>
        </w:rPr>
        <w:t xml:space="preserve"> </w:t>
      </w:r>
      <w:proofErr w:type="spellStart"/>
      <w:r w:rsidRPr="003627BB">
        <w:rPr>
          <w:color w:val="000000"/>
        </w:rPr>
        <w:t>intravenóznej</w:t>
      </w:r>
      <w:proofErr w:type="spellEnd"/>
      <w:r w:rsidRPr="003627BB">
        <w:rPr>
          <w:color w:val="000000"/>
        </w:rPr>
        <w:t xml:space="preserve"> </w:t>
      </w:r>
      <w:proofErr w:type="spellStart"/>
      <w:r w:rsidRPr="003627BB">
        <w:rPr>
          <w:color w:val="000000"/>
        </w:rPr>
        <w:t>infúzie</w:t>
      </w:r>
      <w:proofErr w:type="spellEnd"/>
      <w:r w:rsidRPr="003627BB">
        <w:rPr>
          <w:color w:val="000000"/>
        </w:rPr>
        <w:t>.</w:t>
      </w:r>
    </w:p>
    <w:p w14:paraId="302F5BDB" w14:textId="77777777" w:rsidR="00B85F1E" w:rsidRPr="003627BB" w:rsidRDefault="00B85F1E" w:rsidP="007F6E1B">
      <w:pPr>
        <w:pStyle w:val="BodyText"/>
        <w:ind w:left="0" w:right="203"/>
        <w:rPr>
          <w:color w:val="000000"/>
        </w:rPr>
      </w:pPr>
    </w:p>
    <w:p w14:paraId="23E3BC59" w14:textId="77777777" w:rsidR="00D15122" w:rsidRPr="003627BB" w:rsidRDefault="009B0756" w:rsidP="00B11B98">
      <w:pPr>
        <w:pStyle w:val="BodyText"/>
        <w:widowControl/>
        <w:ind w:left="0" w:right="216"/>
        <w:rPr>
          <w:color w:val="000000"/>
        </w:rPr>
      </w:pPr>
      <w:proofErr w:type="spellStart"/>
      <w:r w:rsidRPr="003627BB">
        <w:rPr>
          <w:color w:val="000000"/>
        </w:rPr>
        <w:t>Klinický</w:t>
      </w:r>
      <w:proofErr w:type="spellEnd"/>
      <w:r w:rsidRPr="003627BB">
        <w:rPr>
          <w:color w:val="000000"/>
        </w:rPr>
        <w:t xml:space="preserve"> </w:t>
      </w:r>
      <w:proofErr w:type="spellStart"/>
      <w:r w:rsidRPr="003627BB">
        <w:rPr>
          <w:color w:val="000000"/>
        </w:rPr>
        <w:t>prínos</w:t>
      </w:r>
      <w:proofErr w:type="spellEnd"/>
      <w:r w:rsidR="00EC602B" w:rsidRPr="003627BB">
        <w:rPr>
          <w:color w:val="000000"/>
        </w:rPr>
        <w:t xml:space="preserve"> u </w:t>
      </w:r>
      <w:r w:rsidRPr="003627BB">
        <w:rPr>
          <w:color w:val="000000"/>
        </w:rPr>
        <w:t xml:space="preserve">NSCLC </w:t>
      </w:r>
      <w:proofErr w:type="spellStart"/>
      <w:r w:rsidRPr="003627BB">
        <w:rPr>
          <w:color w:val="000000"/>
        </w:rPr>
        <w:t>pacientov</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prejavil</w:t>
      </w:r>
      <w:proofErr w:type="spellEnd"/>
      <w:r w:rsidRPr="003627BB">
        <w:rPr>
          <w:color w:val="000000"/>
        </w:rPr>
        <w:t xml:space="preserve"> s </w:t>
      </w:r>
      <w:proofErr w:type="spellStart"/>
      <w:r w:rsidRPr="003627BB">
        <w:rPr>
          <w:color w:val="000000"/>
        </w:rPr>
        <w:t>dávkou</w:t>
      </w:r>
      <w:proofErr w:type="spellEnd"/>
      <w:r w:rsidRPr="003627BB">
        <w:rPr>
          <w:color w:val="000000"/>
        </w:rPr>
        <w:t xml:space="preserve"> 7,5 mg/kg</w:t>
      </w:r>
      <w:r w:rsidR="00EC602B" w:rsidRPr="003627BB">
        <w:rPr>
          <w:color w:val="000000"/>
        </w:rPr>
        <w:t xml:space="preserve"> a </w:t>
      </w:r>
      <w:r w:rsidRPr="003627BB">
        <w:rPr>
          <w:color w:val="000000"/>
        </w:rPr>
        <w:t>15 mg/kg (</w:t>
      </w:r>
      <w:proofErr w:type="spellStart"/>
      <w:r w:rsidRPr="003627BB">
        <w:rPr>
          <w:color w:val="000000"/>
        </w:rPr>
        <w:t>pozri</w:t>
      </w:r>
      <w:proofErr w:type="spellEnd"/>
      <w:r w:rsidRPr="003627BB">
        <w:rPr>
          <w:color w:val="000000"/>
        </w:rPr>
        <w:t xml:space="preserve"> </w:t>
      </w:r>
      <w:proofErr w:type="spellStart"/>
      <w:r w:rsidRPr="003627BB">
        <w:rPr>
          <w:color w:val="000000"/>
        </w:rPr>
        <w:t>časť</w:t>
      </w:r>
      <w:proofErr w:type="spellEnd"/>
      <w:r w:rsidRPr="003627BB">
        <w:rPr>
          <w:color w:val="000000"/>
        </w:rPr>
        <w:t> 5.1).</w:t>
      </w:r>
    </w:p>
    <w:p w14:paraId="72BD695C" w14:textId="77777777" w:rsidR="00203535" w:rsidRPr="003627BB" w:rsidRDefault="00203535" w:rsidP="007F6E1B">
      <w:pPr>
        <w:pStyle w:val="BodyText"/>
        <w:ind w:left="0" w:right="203"/>
        <w:rPr>
          <w:color w:val="000000"/>
        </w:rPr>
      </w:pPr>
    </w:p>
    <w:p w14:paraId="677FF61D" w14:textId="77777777" w:rsidR="00D15122" w:rsidRPr="003627BB" w:rsidRDefault="009B0756" w:rsidP="007F6E1B">
      <w:pPr>
        <w:pStyle w:val="BodyText"/>
        <w:ind w:left="0" w:right="203"/>
        <w:rPr>
          <w:color w:val="000000"/>
        </w:rPr>
      </w:pPr>
      <w:proofErr w:type="spellStart"/>
      <w:r w:rsidRPr="003627BB">
        <w:rPr>
          <w:color w:val="000000"/>
        </w:rPr>
        <w:t>Odporúča</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aby </w:t>
      </w:r>
      <w:proofErr w:type="spellStart"/>
      <w:r w:rsidRPr="003627BB">
        <w:rPr>
          <w:color w:val="000000"/>
        </w:rPr>
        <w:t>liečba</w:t>
      </w:r>
      <w:proofErr w:type="spellEnd"/>
      <w:r w:rsidRPr="003627BB">
        <w:rPr>
          <w:color w:val="000000"/>
        </w:rPr>
        <w:t xml:space="preserve"> </w:t>
      </w:r>
      <w:proofErr w:type="spellStart"/>
      <w:r w:rsidRPr="003627BB">
        <w:rPr>
          <w:color w:val="000000"/>
        </w:rPr>
        <w:t>pokračovala</w:t>
      </w:r>
      <w:proofErr w:type="spellEnd"/>
      <w:r w:rsidRPr="003627BB">
        <w:rPr>
          <w:color w:val="000000"/>
        </w:rPr>
        <w:t xml:space="preserve"> </w:t>
      </w:r>
      <w:proofErr w:type="spellStart"/>
      <w:r w:rsidRPr="003627BB">
        <w:rPr>
          <w:color w:val="000000"/>
        </w:rPr>
        <w:t>až</w:t>
      </w:r>
      <w:proofErr w:type="spellEnd"/>
      <w:r w:rsidRPr="003627BB">
        <w:rPr>
          <w:color w:val="000000"/>
        </w:rPr>
        <w:t xml:space="preserve"> do </w:t>
      </w:r>
      <w:proofErr w:type="spellStart"/>
      <w:r w:rsidRPr="003627BB">
        <w:rPr>
          <w:color w:val="000000"/>
        </w:rPr>
        <w:t>progresie</w:t>
      </w:r>
      <w:proofErr w:type="spellEnd"/>
      <w:r w:rsidRPr="003627BB">
        <w:rPr>
          <w:color w:val="000000"/>
        </w:rPr>
        <w:t xml:space="preserve"> </w:t>
      </w:r>
      <w:proofErr w:type="spellStart"/>
      <w:r w:rsidRPr="003627BB">
        <w:rPr>
          <w:color w:val="000000"/>
        </w:rPr>
        <w:t>základného</w:t>
      </w:r>
      <w:proofErr w:type="spellEnd"/>
      <w:r w:rsidRPr="003627BB">
        <w:rPr>
          <w:color w:val="000000"/>
        </w:rPr>
        <w:t xml:space="preserve"> </w:t>
      </w:r>
      <w:proofErr w:type="spellStart"/>
      <w:r w:rsidRPr="003627BB">
        <w:rPr>
          <w:color w:val="000000"/>
        </w:rPr>
        <w:t>ochorenia</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do </w:t>
      </w:r>
      <w:proofErr w:type="spellStart"/>
      <w:r w:rsidRPr="003627BB">
        <w:rPr>
          <w:color w:val="000000"/>
        </w:rPr>
        <w:t>prejavov</w:t>
      </w:r>
      <w:proofErr w:type="spellEnd"/>
      <w:r w:rsidRPr="003627BB">
        <w:rPr>
          <w:color w:val="000000"/>
        </w:rPr>
        <w:t xml:space="preserve"> </w:t>
      </w:r>
      <w:proofErr w:type="spellStart"/>
      <w:r w:rsidRPr="003627BB">
        <w:rPr>
          <w:color w:val="000000"/>
        </w:rPr>
        <w:t>neakceptovateľnej</w:t>
      </w:r>
      <w:proofErr w:type="spellEnd"/>
      <w:r w:rsidRPr="003627BB">
        <w:rPr>
          <w:color w:val="000000"/>
        </w:rPr>
        <w:t xml:space="preserve"> toxicity.</w:t>
      </w:r>
    </w:p>
    <w:p w14:paraId="3311B4F1" w14:textId="77777777" w:rsidR="00D15122" w:rsidRPr="003627BB" w:rsidRDefault="00D15122" w:rsidP="007F6E1B">
      <w:pPr>
        <w:rPr>
          <w:rFonts w:ascii="Times New Roman" w:eastAsia="Times New Roman" w:hAnsi="Times New Roman"/>
          <w:color w:val="000000"/>
        </w:rPr>
      </w:pPr>
    </w:p>
    <w:p w14:paraId="49574570" w14:textId="77777777" w:rsidR="00FF38B7" w:rsidRPr="003627BB" w:rsidRDefault="00FF38B7" w:rsidP="00FF38B7">
      <w:pPr>
        <w:widowControl/>
        <w:autoSpaceDE w:val="0"/>
        <w:autoSpaceDN w:val="0"/>
        <w:adjustRightInd w:val="0"/>
        <w:rPr>
          <w:rFonts w:ascii="Times New Roman" w:hAnsi="Times New Roman"/>
          <w:i/>
          <w:iCs/>
          <w:color w:val="000000"/>
        </w:rPr>
      </w:pPr>
      <w:r w:rsidRPr="003627BB">
        <w:rPr>
          <w:rFonts w:ascii="Times New Roman" w:hAnsi="Times New Roman"/>
          <w:i/>
          <w:iCs/>
          <w:color w:val="000000"/>
        </w:rPr>
        <w:t>Liečba prvej línie neskvamózneho NSCLC s mutáciami aktivujúcimi EGFR v kombinácii s erlotinibom</w:t>
      </w:r>
    </w:p>
    <w:p w14:paraId="340FA2E5" w14:textId="77777777" w:rsidR="00FF38B7" w:rsidRPr="003627BB" w:rsidRDefault="00FF38B7" w:rsidP="00FF38B7">
      <w:pPr>
        <w:widowControl/>
        <w:autoSpaceDE w:val="0"/>
        <w:autoSpaceDN w:val="0"/>
        <w:adjustRightInd w:val="0"/>
        <w:rPr>
          <w:rFonts w:ascii="Times New Roman" w:hAnsi="Times New Roman"/>
          <w:color w:val="000000"/>
        </w:rPr>
      </w:pPr>
    </w:p>
    <w:p w14:paraId="56E8F06D" w14:textId="0FB5970E" w:rsidR="00FF38B7" w:rsidRPr="003627BB" w:rsidRDefault="00FF38B7" w:rsidP="00FF38B7">
      <w:pPr>
        <w:keepNext/>
        <w:keepLines/>
        <w:widowControl/>
        <w:rPr>
          <w:rFonts w:ascii="Times New Roman" w:hAnsi="Times New Roman"/>
          <w:color w:val="000000"/>
        </w:rPr>
      </w:pPr>
      <w:r w:rsidRPr="003627BB">
        <w:rPr>
          <w:rFonts w:ascii="Times New Roman" w:hAnsi="Times New Roman"/>
          <w:color w:val="000000"/>
        </w:rPr>
        <w:t xml:space="preserve">Pred začiatkom liečby kombináciou Zirabevu a erlotinibu sa má </w:t>
      </w:r>
      <w:r w:rsidR="00B427DC" w:rsidRPr="003627BB">
        <w:rPr>
          <w:rFonts w:ascii="Times New Roman" w:hAnsi="Times New Roman"/>
          <w:color w:val="000000"/>
        </w:rPr>
        <w:t>vykonať testovanie</w:t>
      </w:r>
      <w:r w:rsidRPr="003627BB">
        <w:rPr>
          <w:rFonts w:ascii="Times New Roman" w:hAnsi="Times New Roman"/>
          <w:color w:val="000000"/>
        </w:rPr>
        <w:t xml:space="preserve"> mutáci</w:t>
      </w:r>
      <w:r w:rsidR="00B427DC" w:rsidRPr="003627BB">
        <w:rPr>
          <w:rFonts w:ascii="Times New Roman" w:hAnsi="Times New Roman"/>
          <w:color w:val="000000"/>
        </w:rPr>
        <w:t>í</w:t>
      </w:r>
      <w:r w:rsidRPr="003627BB">
        <w:rPr>
          <w:rFonts w:ascii="Times New Roman" w:hAnsi="Times New Roman"/>
          <w:color w:val="000000"/>
        </w:rPr>
        <w:t xml:space="preserve"> EGFR. Je dôležité zvoliť dobre overenú a spoľahlivú metodológiu, aby sa zabránilo falošne negatívnym alebo</w:t>
      </w:r>
      <w:r w:rsidR="00000502" w:rsidRPr="003627BB">
        <w:rPr>
          <w:rFonts w:ascii="Times New Roman" w:hAnsi="Times New Roman"/>
          <w:color w:val="000000"/>
        </w:rPr>
        <w:t> </w:t>
      </w:r>
      <w:r w:rsidRPr="003627BB">
        <w:rPr>
          <w:rFonts w:ascii="Times New Roman" w:hAnsi="Times New Roman"/>
          <w:color w:val="000000"/>
        </w:rPr>
        <w:t>falošne pozitívnym výsledkom.</w:t>
      </w:r>
    </w:p>
    <w:p w14:paraId="415C5925" w14:textId="77777777" w:rsidR="00FF38B7" w:rsidRPr="003627BB" w:rsidRDefault="00FF38B7" w:rsidP="00FF38B7">
      <w:pPr>
        <w:keepNext/>
        <w:keepLines/>
        <w:widowControl/>
        <w:rPr>
          <w:rFonts w:ascii="Times New Roman" w:hAnsi="Times New Roman"/>
          <w:color w:val="000000"/>
        </w:rPr>
      </w:pPr>
    </w:p>
    <w:p w14:paraId="0ED4A83A" w14:textId="77777777" w:rsidR="00FF38B7" w:rsidRPr="003627BB" w:rsidRDefault="00FF38B7" w:rsidP="00FF38B7">
      <w:pPr>
        <w:widowControl/>
        <w:autoSpaceDE w:val="0"/>
        <w:autoSpaceDN w:val="0"/>
        <w:adjustRightInd w:val="0"/>
        <w:rPr>
          <w:rFonts w:ascii="Times New Roman" w:hAnsi="Times New Roman"/>
          <w:color w:val="000000"/>
        </w:rPr>
      </w:pPr>
      <w:r w:rsidRPr="003627BB">
        <w:rPr>
          <w:rFonts w:ascii="Times New Roman" w:hAnsi="Times New Roman"/>
          <w:color w:val="000000"/>
        </w:rPr>
        <w:t>Odporúčaná dávka Zirabevu, keď sa používa v kombinácii s erlotinibom, je 15 mg/kg telesnej hmotnosti, ktorá sa podáva raz za 3 týždne vo forme intravenóznej infúzie.</w:t>
      </w:r>
    </w:p>
    <w:p w14:paraId="0F466D00" w14:textId="77777777" w:rsidR="00FF38B7" w:rsidRPr="003627BB" w:rsidRDefault="00FF38B7" w:rsidP="00FF38B7">
      <w:pPr>
        <w:widowControl/>
        <w:autoSpaceDE w:val="0"/>
        <w:autoSpaceDN w:val="0"/>
        <w:adjustRightInd w:val="0"/>
        <w:rPr>
          <w:rFonts w:ascii="Times New Roman" w:hAnsi="Times New Roman"/>
          <w:color w:val="000000"/>
        </w:rPr>
      </w:pPr>
    </w:p>
    <w:p w14:paraId="1BD047C2" w14:textId="77777777" w:rsidR="00FF38B7" w:rsidRPr="003627BB" w:rsidRDefault="00FF38B7" w:rsidP="00FF38B7">
      <w:pPr>
        <w:widowControl/>
        <w:autoSpaceDE w:val="0"/>
        <w:autoSpaceDN w:val="0"/>
        <w:adjustRightInd w:val="0"/>
        <w:rPr>
          <w:rFonts w:ascii="Times New Roman" w:hAnsi="Times New Roman"/>
          <w:color w:val="000000"/>
        </w:rPr>
      </w:pPr>
      <w:r w:rsidRPr="003627BB">
        <w:rPr>
          <w:rFonts w:ascii="Times New Roman" w:hAnsi="Times New Roman"/>
          <w:color w:val="000000"/>
        </w:rPr>
        <w:t>Odporúča sa, aby liečba Zirabevom v kombinácii s erlotinibom pokračovala až do progresie ochorenia.</w:t>
      </w:r>
    </w:p>
    <w:p w14:paraId="205D9E24" w14:textId="77777777" w:rsidR="00FF38B7" w:rsidRPr="003627BB" w:rsidRDefault="00FF38B7" w:rsidP="00FF38B7">
      <w:pPr>
        <w:widowControl/>
        <w:autoSpaceDE w:val="0"/>
        <w:autoSpaceDN w:val="0"/>
        <w:adjustRightInd w:val="0"/>
        <w:rPr>
          <w:rFonts w:ascii="Times New Roman" w:hAnsi="Times New Roman"/>
          <w:color w:val="000000"/>
        </w:rPr>
      </w:pPr>
    </w:p>
    <w:p w14:paraId="42889B8D" w14:textId="77777777" w:rsidR="00FF38B7" w:rsidRPr="003627BB" w:rsidRDefault="000E4550" w:rsidP="00FF38B7">
      <w:pPr>
        <w:keepNext/>
        <w:keepLines/>
        <w:widowControl/>
        <w:rPr>
          <w:rFonts w:ascii="Times New Roman" w:hAnsi="Times New Roman"/>
          <w:color w:val="000000"/>
        </w:rPr>
      </w:pPr>
      <w:r w:rsidRPr="003627BB">
        <w:rPr>
          <w:rFonts w:ascii="Times New Roman" w:hAnsi="Times New Roman"/>
          <w:color w:val="000000"/>
        </w:rPr>
        <w:t>Úplné informácie o d</w:t>
      </w:r>
      <w:r w:rsidR="00FF38B7" w:rsidRPr="003627BB">
        <w:rPr>
          <w:rFonts w:ascii="Times New Roman" w:hAnsi="Times New Roman"/>
          <w:color w:val="000000"/>
        </w:rPr>
        <w:t>ávkovan</w:t>
      </w:r>
      <w:r w:rsidRPr="003627BB">
        <w:rPr>
          <w:rFonts w:ascii="Times New Roman" w:hAnsi="Times New Roman"/>
          <w:color w:val="000000"/>
        </w:rPr>
        <w:t>í</w:t>
      </w:r>
      <w:r w:rsidR="00FF38B7" w:rsidRPr="003627BB">
        <w:rPr>
          <w:rFonts w:ascii="Times New Roman" w:hAnsi="Times New Roman"/>
          <w:color w:val="000000"/>
        </w:rPr>
        <w:t xml:space="preserve"> a spôsob</w:t>
      </w:r>
      <w:r w:rsidRPr="003627BB">
        <w:rPr>
          <w:rFonts w:ascii="Times New Roman" w:hAnsi="Times New Roman"/>
          <w:color w:val="000000"/>
        </w:rPr>
        <w:t>e</w:t>
      </w:r>
      <w:r w:rsidR="00FF38B7" w:rsidRPr="003627BB">
        <w:rPr>
          <w:rFonts w:ascii="Times New Roman" w:hAnsi="Times New Roman"/>
          <w:color w:val="000000"/>
        </w:rPr>
        <w:t xml:space="preserve"> podávania erlotinibu pozri v</w:t>
      </w:r>
      <w:r w:rsidRPr="003627BB">
        <w:rPr>
          <w:rFonts w:ascii="Times New Roman" w:hAnsi="Times New Roman"/>
          <w:color w:val="000000"/>
        </w:rPr>
        <w:t> súhrne charakteristických vlastností lieku pre erlotinib</w:t>
      </w:r>
      <w:r w:rsidR="00FF38B7" w:rsidRPr="003627BB">
        <w:rPr>
          <w:rFonts w:ascii="Times New Roman" w:hAnsi="Times New Roman"/>
          <w:color w:val="000000"/>
        </w:rPr>
        <w:t>.</w:t>
      </w:r>
    </w:p>
    <w:p w14:paraId="0DC44D36" w14:textId="77777777" w:rsidR="00FF38B7" w:rsidRPr="003627BB" w:rsidRDefault="00FF38B7" w:rsidP="007F6E1B">
      <w:pPr>
        <w:rPr>
          <w:rFonts w:ascii="Times New Roman" w:eastAsia="Times New Roman" w:hAnsi="Times New Roman"/>
          <w:color w:val="000000"/>
        </w:rPr>
      </w:pPr>
    </w:p>
    <w:p w14:paraId="3ED2D40E" w14:textId="77777777" w:rsidR="00D15122" w:rsidRPr="003627BB" w:rsidRDefault="009B0756" w:rsidP="002117A0">
      <w:pPr>
        <w:keepNext/>
        <w:rPr>
          <w:rFonts w:ascii="Times New Roman" w:eastAsia="Times New Roman" w:hAnsi="Times New Roman"/>
          <w:i/>
          <w:color w:val="000000"/>
        </w:rPr>
      </w:pPr>
      <w:r w:rsidRPr="003627BB">
        <w:rPr>
          <w:rFonts w:ascii="Times New Roman" w:hAnsi="Times New Roman"/>
          <w:i/>
          <w:color w:val="000000"/>
          <w:u w:val="single" w:color="000000"/>
        </w:rPr>
        <w:t>Pokročilý a/alebo metastatický karcinóm</w:t>
      </w:r>
      <w:r w:rsidR="00EC602B" w:rsidRPr="003627BB">
        <w:rPr>
          <w:rFonts w:ascii="Times New Roman" w:hAnsi="Times New Roman"/>
          <w:i/>
          <w:color w:val="000000"/>
          <w:u w:val="single" w:color="000000"/>
        </w:rPr>
        <w:t xml:space="preserve"> z </w:t>
      </w:r>
      <w:r w:rsidRPr="003627BB">
        <w:rPr>
          <w:rFonts w:ascii="Times New Roman" w:hAnsi="Times New Roman"/>
          <w:i/>
          <w:color w:val="000000"/>
          <w:u w:val="single" w:color="000000"/>
        </w:rPr>
        <w:t>obličkových buniek (mRCC)</w:t>
      </w:r>
    </w:p>
    <w:p w14:paraId="391DE2D8" w14:textId="77777777" w:rsidR="00D15122" w:rsidRPr="003627BB" w:rsidRDefault="00D15122" w:rsidP="002117A0">
      <w:pPr>
        <w:keepNext/>
        <w:rPr>
          <w:rFonts w:ascii="Times New Roman" w:eastAsia="Times New Roman" w:hAnsi="Times New Roman"/>
          <w:color w:val="000000"/>
        </w:rPr>
      </w:pPr>
    </w:p>
    <w:p w14:paraId="4A94566E" w14:textId="77777777" w:rsidR="00D15122" w:rsidRPr="003627BB" w:rsidRDefault="009B0756" w:rsidP="007F6E1B">
      <w:pPr>
        <w:pStyle w:val="BodyText"/>
        <w:ind w:left="0" w:right="192"/>
        <w:rPr>
          <w:color w:val="000000"/>
        </w:rPr>
      </w:pPr>
      <w:proofErr w:type="spellStart"/>
      <w:r w:rsidRPr="003627BB">
        <w:rPr>
          <w:color w:val="000000"/>
        </w:rPr>
        <w:t>Odporúčaná</w:t>
      </w:r>
      <w:proofErr w:type="spellEnd"/>
      <w:r w:rsidRPr="003627BB">
        <w:rPr>
          <w:color w:val="000000"/>
        </w:rPr>
        <w:t xml:space="preserve"> </w:t>
      </w:r>
      <w:proofErr w:type="spellStart"/>
      <w:r w:rsidRPr="003627BB">
        <w:rPr>
          <w:color w:val="000000"/>
        </w:rPr>
        <w:t>dávka</w:t>
      </w:r>
      <w:proofErr w:type="spellEnd"/>
      <w:r w:rsidRPr="003627BB">
        <w:rPr>
          <w:color w:val="000000"/>
        </w:rPr>
        <w:t xml:space="preserve"> </w:t>
      </w:r>
      <w:proofErr w:type="spellStart"/>
      <w:r w:rsidR="00C67BB5" w:rsidRPr="003627BB">
        <w:rPr>
          <w:color w:val="000000"/>
        </w:rPr>
        <w:t>Zirabev</w:t>
      </w:r>
      <w:r w:rsidR="00A01292" w:rsidRPr="003627BB">
        <w:rPr>
          <w:color w:val="000000"/>
        </w:rPr>
        <w:t>u</w:t>
      </w:r>
      <w:proofErr w:type="spellEnd"/>
      <w:r w:rsidRPr="003627BB">
        <w:rPr>
          <w:color w:val="000000"/>
        </w:rPr>
        <w:t xml:space="preserve"> je 10 mg/kg </w:t>
      </w:r>
      <w:proofErr w:type="spellStart"/>
      <w:r w:rsidRPr="003627BB">
        <w:rPr>
          <w:color w:val="000000"/>
        </w:rPr>
        <w:t>telesnej</w:t>
      </w:r>
      <w:proofErr w:type="spellEnd"/>
      <w:r w:rsidRPr="003627BB">
        <w:rPr>
          <w:color w:val="000000"/>
        </w:rPr>
        <w:t xml:space="preserve"> </w:t>
      </w:r>
      <w:proofErr w:type="spellStart"/>
      <w:r w:rsidRPr="003627BB">
        <w:rPr>
          <w:color w:val="000000"/>
        </w:rPr>
        <w:t>hmotnosti</w:t>
      </w:r>
      <w:proofErr w:type="spellEnd"/>
      <w:r w:rsidRPr="003627BB">
        <w:rPr>
          <w:color w:val="000000"/>
        </w:rPr>
        <w:t xml:space="preserve">, </w:t>
      </w:r>
      <w:proofErr w:type="spellStart"/>
      <w:r w:rsidRPr="003627BB">
        <w:rPr>
          <w:color w:val="000000"/>
        </w:rPr>
        <w:t>ktorá</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podáva</w:t>
      </w:r>
      <w:proofErr w:type="spellEnd"/>
      <w:r w:rsidRPr="003627BB">
        <w:rPr>
          <w:color w:val="000000"/>
        </w:rPr>
        <w:t xml:space="preserve"> </w:t>
      </w:r>
      <w:proofErr w:type="spellStart"/>
      <w:r w:rsidRPr="003627BB">
        <w:rPr>
          <w:color w:val="000000"/>
        </w:rPr>
        <w:t>raz</w:t>
      </w:r>
      <w:proofErr w:type="spellEnd"/>
      <w:r w:rsidRPr="003627BB">
        <w:rPr>
          <w:color w:val="000000"/>
        </w:rPr>
        <w:t xml:space="preserve"> za 2 </w:t>
      </w:r>
      <w:proofErr w:type="spellStart"/>
      <w:r w:rsidRPr="003627BB">
        <w:rPr>
          <w:color w:val="000000"/>
        </w:rPr>
        <w:t>týždne</w:t>
      </w:r>
      <w:proofErr w:type="spellEnd"/>
      <w:r w:rsidRPr="003627BB">
        <w:rPr>
          <w:color w:val="000000"/>
        </w:rPr>
        <w:t xml:space="preserve"> </w:t>
      </w:r>
      <w:proofErr w:type="spellStart"/>
      <w:r w:rsidRPr="003627BB">
        <w:rPr>
          <w:color w:val="000000"/>
        </w:rPr>
        <w:t>vo</w:t>
      </w:r>
      <w:proofErr w:type="spellEnd"/>
      <w:r w:rsidR="009852AB" w:rsidRPr="003627BB">
        <w:rPr>
          <w:color w:val="000000"/>
          <w:lang w:val="sk-SK"/>
        </w:rPr>
        <w:t> </w:t>
      </w:r>
      <w:proofErr w:type="spellStart"/>
      <w:r w:rsidRPr="003627BB">
        <w:rPr>
          <w:color w:val="000000"/>
        </w:rPr>
        <w:t>forme</w:t>
      </w:r>
      <w:proofErr w:type="spellEnd"/>
      <w:r w:rsidRPr="003627BB">
        <w:rPr>
          <w:color w:val="000000"/>
        </w:rPr>
        <w:t xml:space="preserve"> </w:t>
      </w:r>
      <w:proofErr w:type="spellStart"/>
      <w:r w:rsidRPr="003627BB">
        <w:rPr>
          <w:color w:val="000000"/>
        </w:rPr>
        <w:t>intravenóznej</w:t>
      </w:r>
      <w:proofErr w:type="spellEnd"/>
      <w:r w:rsidRPr="003627BB">
        <w:rPr>
          <w:color w:val="000000"/>
        </w:rPr>
        <w:t xml:space="preserve"> </w:t>
      </w:r>
      <w:proofErr w:type="spellStart"/>
      <w:r w:rsidRPr="003627BB">
        <w:rPr>
          <w:color w:val="000000"/>
        </w:rPr>
        <w:t>infúzie</w:t>
      </w:r>
      <w:proofErr w:type="spellEnd"/>
      <w:r w:rsidRPr="003627BB">
        <w:rPr>
          <w:color w:val="000000"/>
        </w:rPr>
        <w:t>.</w:t>
      </w:r>
    </w:p>
    <w:p w14:paraId="37C48B42" w14:textId="77777777" w:rsidR="00203535" w:rsidRPr="003627BB" w:rsidRDefault="00203535" w:rsidP="007F6E1B">
      <w:pPr>
        <w:pStyle w:val="BodyText"/>
        <w:ind w:left="0" w:right="192"/>
        <w:rPr>
          <w:color w:val="000000"/>
        </w:rPr>
      </w:pPr>
    </w:p>
    <w:p w14:paraId="0A1F3FE4" w14:textId="77777777" w:rsidR="00D15122" w:rsidRPr="003627BB" w:rsidRDefault="009B0756" w:rsidP="007F6E1B">
      <w:pPr>
        <w:pStyle w:val="BodyText"/>
        <w:ind w:left="0" w:right="192"/>
        <w:rPr>
          <w:color w:val="000000"/>
        </w:rPr>
      </w:pPr>
      <w:proofErr w:type="spellStart"/>
      <w:r w:rsidRPr="003627BB">
        <w:rPr>
          <w:color w:val="000000"/>
        </w:rPr>
        <w:t>Odporúča</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aby </w:t>
      </w:r>
      <w:proofErr w:type="spellStart"/>
      <w:r w:rsidRPr="003627BB">
        <w:rPr>
          <w:color w:val="000000"/>
        </w:rPr>
        <w:t>liečba</w:t>
      </w:r>
      <w:proofErr w:type="spellEnd"/>
      <w:r w:rsidRPr="003627BB">
        <w:rPr>
          <w:color w:val="000000"/>
        </w:rPr>
        <w:t xml:space="preserve"> </w:t>
      </w:r>
      <w:proofErr w:type="spellStart"/>
      <w:r w:rsidRPr="003627BB">
        <w:rPr>
          <w:color w:val="000000"/>
        </w:rPr>
        <w:t>pokračovala</w:t>
      </w:r>
      <w:proofErr w:type="spellEnd"/>
      <w:r w:rsidRPr="003627BB">
        <w:rPr>
          <w:color w:val="000000"/>
        </w:rPr>
        <w:t xml:space="preserve"> </w:t>
      </w:r>
      <w:proofErr w:type="spellStart"/>
      <w:r w:rsidRPr="003627BB">
        <w:rPr>
          <w:color w:val="000000"/>
        </w:rPr>
        <w:t>až</w:t>
      </w:r>
      <w:proofErr w:type="spellEnd"/>
      <w:r w:rsidRPr="003627BB">
        <w:rPr>
          <w:color w:val="000000"/>
        </w:rPr>
        <w:t xml:space="preserve"> do </w:t>
      </w:r>
      <w:proofErr w:type="spellStart"/>
      <w:r w:rsidRPr="003627BB">
        <w:rPr>
          <w:color w:val="000000"/>
        </w:rPr>
        <w:t>progresie</w:t>
      </w:r>
      <w:proofErr w:type="spellEnd"/>
      <w:r w:rsidRPr="003627BB">
        <w:rPr>
          <w:color w:val="000000"/>
        </w:rPr>
        <w:t xml:space="preserve"> </w:t>
      </w:r>
      <w:proofErr w:type="spellStart"/>
      <w:r w:rsidRPr="003627BB">
        <w:rPr>
          <w:color w:val="000000"/>
        </w:rPr>
        <w:t>základného</w:t>
      </w:r>
      <w:proofErr w:type="spellEnd"/>
      <w:r w:rsidRPr="003627BB">
        <w:rPr>
          <w:color w:val="000000"/>
        </w:rPr>
        <w:t xml:space="preserve"> </w:t>
      </w:r>
      <w:proofErr w:type="spellStart"/>
      <w:r w:rsidRPr="003627BB">
        <w:rPr>
          <w:color w:val="000000"/>
        </w:rPr>
        <w:t>ochorenia</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do </w:t>
      </w:r>
      <w:proofErr w:type="spellStart"/>
      <w:r w:rsidRPr="003627BB">
        <w:rPr>
          <w:color w:val="000000"/>
        </w:rPr>
        <w:t>prejavov</w:t>
      </w:r>
      <w:proofErr w:type="spellEnd"/>
      <w:r w:rsidRPr="003627BB">
        <w:rPr>
          <w:color w:val="000000"/>
        </w:rPr>
        <w:t xml:space="preserve"> </w:t>
      </w:r>
      <w:proofErr w:type="spellStart"/>
      <w:r w:rsidRPr="003627BB">
        <w:rPr>
          <w:color w:val="000000"/>
        </w:rPr>
        <w:t>neakceptovateľnej</w:t>
      </w:r>
      <w:proofErr w:type="spellEnd"/>
      <w:r w:rsidRPr="003627BB">
        <w:rPr>
          <w:color w:val="000000"/>
        </w:rPr>
        <w:t xml:space="preserve"> toxicity.</w:t>
      </w:r>
    </w:p>
    <w:p w14:paraId="6BE2CA4B" w14:textId="77777777" w:rsidR="00D15122" w:rsidRPr="003627BB" w:rsidRDefault="00D15122" w:rsidP="007F6E1B">
      <w:pPr>
        <w:rPr>
          <w:rFonts w:ascii="Times New Roman" w:eastAsia="Times New Roman" w:hAnsi="Times New Roman"/>
          <w:color w:val="000000"/>
        </w:rPr>
      </w:pPr>
    </w:p>
    <w:p w14:paraId="76778F7C" w14:textId="77777777" w:rsidR="006341BA" w:rsidRPr="003627BB" w:rsidRDefault="006341BA" w:rsidP="006341BA">
      <w:pPr>
        <w:pStyle w:val="BodyText"/>
        <w:ind w:left="0" w:right="192"/>
        <w:rPr>
          <w:i/>
          <w:color w:val="000000"/>
          <w:u w:val="single"/>
        </w:rPr>
      </w:pPr>
      <w:proofErr w:type="spellStart"/>
      <w:r w:rsidRPr="003627BB">
        <w:rPr>
          <w:i/>
          <w:color w:val="000000"/>
          <w:u w:val="single"/>
        </w:rPr>
        <w:t>Epiteliálny</w:t>
      </w:r>
      <w:proofErr w:type="spellEnd"/>
      <w:r w:rsidRPr="003627BB">
        <w:rPr>
          <w:i/>
          <w:color w:val="000000"/>
          <w:u w:val="single"/>
        </w:rPr>
        <w:t xml:space="preserve"> </w:t>
      </w:r>
      <w:proofErr w:type="spellStart"/>
      <w:r w:rsidRPr="003627BB">
        <w:rPr>
          <w:i/>
          <w:color w:val="000000"/>
          <w:u w:val="single"/>
        </w:rPr>
        <w:t>karcinóm</w:t>
      </w:r>
      <w:proofErr w:type="spellEnd"/>
      <w:r w:rsidRPr="003627BB">
        <w:rPr>
          <w:i/>
          <w:color w:val="000000"/>
          <w:u w:val="single"/>
        </w:rPr>
        <w:t xml:space="preserve"> </w:t>
      </w:r>
      <w:proofErr w:type="spellStart"/>
      <w:r w:rsidRPr="003627BB">
        <w:rPr>
          <w:i/>
          <w:color w:val="000000"/>
          <w:u w:val="single"/>
        </w:rPr>
        <w:t>vaječníkov</w:t>
      </w:r>
      <w:proofErr w:type="spellEnd"/>
      <w:r w:rsidRPr="003627BB">
        <w:rPr>
          <w:i/>
          <w:color w:val="000000"/>
          <w:u w:val="single"/>
        </w:rPr>
        <w:t xml:space="preserve">, </w:t>
      </w:r>
      <w:r w:rsidRPr="003627BB">
        <w:rPr>
          <w:i/>
          <w:color w:val="000000"/>
          <w:u w:val="single"/>
          <w:lang w:val="sk-SK"/>
        </w:rPr>
        <w:t>F</w:t>
      </w:r>
      <w:proofErr w:type="spellStart"/>
      <w:r w:rsidRPr="003627BB">
        <w:rPr>
          <w:i/>
          <w:color w:val="000000"/>
          <w:u w:val="single"/>
        </w:rPr>
        <w:t>allopiovej</w:t>
      </w:r>
      <w:proofErr w:type="spellEnd"/>
      <w:r w:rsidRPr="003627BB">
        <w:rPr>
          <w:i/>
          <w:color w:val="000000"/>
          <w:u w:val="single"/>
        </w:rPr>
        <w:t xml:space="preserve"> </w:t>
      </w:r>
      <w:proofErr w:type="spellStart"/>
      <w:r w:rsidRPr="003627BB">
        <w:rPr>
          <w:i/>
          <w:color w:val="000000"/>
          <w:u w:val="single"/>
        </w:rPr>
        <w:t>trubice</w:t>
      </w:r>
      <w:proofErr w:type="spellEnd"/>
      <w:r w:rsidRPr="003627BB">
        <w:rPr>
          <w:i/>
          <w:color w:val="000000"/>
          <w:u w:val="single"/>
        </w:rPr>
        <w:t xml:space="preserve"> a </w:t>
      </w:r>
      <w:proofErr w:type="spellStart"/>
      <w:r w:rsidRPr="003627BB">
        <w:rPr>
          <w:i/>
          <w:color w:val="000000"/>
          <w:u w:val="single"/>
        </w:rPr>
        <w:t>primárny</w:t>
      </w:r>
      <w:proofErr w:type="spellEnd"/>
      <w:r w:rsidRPr="003627BB">
        <w:rPr>
          <w:i/>
          <w:color w:val="000000"/>
          <w:u w:val="single"/>
        </w:rPr>
        <w:t xml:space="preserve"> </w:t>
      </w:r>
      <w:proofErr w:type="spellStart"/>
      <w:r w:rsidRPr="003627BB">
        <w:rPr>
          <w:i/>
          <w:color w:val="000000"/>
          <w:u w:val="single"/>
        </w:rPr>
        <w:t>peritoneálny</w:t>
      </w:r>
      <w:proofErr w:type="spellEnd"/>
      <w:r w:rsidRPr="003627BB">
        <w:rPr>
          <w:i/>
          <w:color w:val="000000"/>
          <w:u w:val="single"/>
        </w:rPr>
        <w:t xml:space="preserve"> </w:t>
      </w:r>
      <w:proofErr w:type="spellStart"/>
      <w:r w:rsidRPr="003627BB">
        <w:rPr>
          <w:i/>
          <w:color w:val="000000"/>
          <w:u w:val="single"/>
        </w:rPr>
        <w:t>karcinóm</w:t>
      </w:r>
      <w:proofErr w:type="spellEnd"/>
    </w:p>
    <w:p w14:paraId="63C88C25" w14:textId="77777777" w:rsidR="006341BA" w:rsidRPr="003627BB" w:rsidRDefault="006341BA" w:rsidP="006341BA">
      <w:pPr>
        <w:pStyle w:val="BodyText"/>
        <w:ind w:left="0" w:right="192"/>
        <w:rPr>
          <w:color w:val="000000"/>
        </w:rPr>
      </w:pPr>
    </w:p>
    <w:p w14:paraId="1FB54A46" w14:textId="77777777" w:rsidR="006341BA" w:rsidRPr="003627BB" w:rsidRDefault="006341BA" w:rsidP="006341BA">
      <w:pPr>
        <w:pStyle w:val="BodyText"/>
        <w:ind w:left="0" w:right="192"/>
        <w:rPr>
          <w:color w:val="000000"/>
        </w:rPr>
      </w:pPr>
      <w:proofErr w:type="spellStart"/>
      <w:r w:rsidRPr="003627BB">
        <w:rPr>
          <w:i/>
          <w:color w:val="000000"/>
        </w:rPr>
        <w:t>Prvá</w:t>
      </w:r>
      <w:proofErr w:type="spellEnd"/>
      <w:r w:rsidRPr="003627BB">
        <w:rPr>
          <w:i/>
          <w:color w:val="000000"/>
        </w:rPr>
        <w:t xml:space="preserve"> </w:t>
      </w:r>
      <w:proofErr w:type="spellStart"/>
      <w:r w:rsidRPr="003627BB">
        <w:rPr>
          <w:i/>
          <w:color w:val="000000"/>
        </w:rPr>
        <w:t>línia</w:t>
      </w:r>
      <w:proofErr w:type="spellEnd"/>
      <w:r w:rsidRPr="003627BB">
        <w:rPr>
          <w:i/>
          <w:color w:val="000000"/>
        </w:rPr>
        <w:t xml:space="preserve"> </w:t>
      </w:r>
      <w:proofErr w:type="spellStart"/>
      <w:r w:rsidRPr="003627BB">
        <w:rPr>
          <w:i/>
          <w:color w:val="000000"/>
        </w:rPr>
        <w:t>liečby</w:t>
      </w:r>
      <w:proofErr w:type="spellEnd"/>
      <w:r w:rsidRPr="003627BB">
        <w:rPr>
          <w:i/>
          <w:color w:val="000000"/>
        </w:rPr>
        <w:t>:</w:t>
      </w:r>
      <w:r w:rsidRPr="003627BB">
        <w:rPr>
          <w:color w:val="000000"/>
        </w:rPr>
        <w:t xml:space="preserve"> </w:t>
      </w:r>
      <w:r w:rsidRPr="003627BB">
        <w:rPr>
          <w:color w:val="000000"/>
          <w:lang w:val="sk-SK"/>
        </w:rPr>
        <w:t>Zirabev</w:t>
      </w:r>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podáva</w:t>
      </w:r>
      <w:proofErr w:type="spellEnd"/>
      <w:r w:rsidRPr="003627BB">
        <w:rPr>
          <w:color w:val="000000"/>
        </w:rPr>
        <w:t xml:space="preserve"> </w:t>
      </w:r>
      <w:proofErr w:type="spellStart"/>
      <w:r w:rsidRPr="003627BB">
        <w:rPr>
          <w:color w:val="000000"/>
        </w:rPr>
        <w:t>spolu</w:t>
      </w:r>
      <w:proofErr w:type="spellEnd"/>
      <w:r w:rsidRPr="003627BB">
        <w:rPr>
          <w:color w:val="000000"/>
        </w:rPr>
        <w:t xml:space="preserve"> s </w:t>
      </w:r>
      <w:proofErr w:type="spellStart"/>
      <w:r w:rsidRPr="003627BB">
        <w:rPr>
          <w:color w:val="000000"/>
        </w:rPr>
        <w:t>karboplatinou</w:t>
      </w:r>
      <w:proofErr w:type="spellEnd"/>
      <w:r w:rsidRPr="003627BB">
        <w:rPr>
          <w:color w:val="000000"/>
        </w:rPr>
        <w:t xml:space="preserve"> a</w:t>
      </w:r>
      <w:r w:rsidRPr="003627BB">
        <w:rPr>
          <w:color w:val="000000"/>
          <w:lang w:val="sk-SK"/>
        </w:rPr>
        <w:t> </w:t>
      </w:r>
      <w:proofErr w:type="spellStart"/>
      <w:r w:rsidRPr="003627BB">
        <w:rPr>
          <w:color w:val="000000"/>
        </w:rPr>
        <w:t>paklitaxelom</w:t>
      </w:r>
      <w:proofErr w:type="spellEnd"/>
      <w:r w:rsidRPr="003627BB">
        <w:rPr>
          <w:color w:val="000000"/>
        </w:rPr>
        <w:t xml:space="preserve"> po</w:t>
      </w:r>
      <w:r w:rsidRPr="003627BB">
        <w:rPr>
          <w:color w:val="000000"/>
          <w:lang w:val="sk-SK"/>
        </w:rPr>
        <w:t> </w:t>
      </w:r>
      <w:proofErr w:type="spellStart"/>
      <w:r w:rsidRPr="003627BB">
        <w:rPr>
          <w:color w:val="000000"/>
        </w:rPr>
        <w:t>dobu</w:t>
      </w:r>
      <w:proofErr w:type="spellEnd"/>
      <w:r w:rsidRPr="003627BB">
        <w:rPr>
          <w:color w:val="000000"/>
        </w:rPr>
        <w:t xml:space="preserve"> 6</w:t>
      </w:r>
      <w:r w:rsidRPr="003627BB">
        <w:rPr>
          <w:color w:val="000000"/>
          <w:lang w:val="sk-SK"/>
        </w:rPr>
        <w:t> </w:t>
      </w:r>
      <w:proofErr w:type="spellStart"/>
      <w:r w:rsidRPr="003627BB">
        <w:rPr>
          <w:color w:val="000000"/>
        </w:rPr>
        <w:t>liečebných</w:t>
      </w:r>
      <w:proofErr w:type="spellEnd"/>
      <w:r w:rsidRPr="003627BB">
        <w:rPr>
          <w:color w:val="000000"/>
        </w:rPr>
        <w:t xml:space="preserve"> </w:t>
      </w:r>
      <w:proofErr w:type="spellStart"/>
      <w:r w:rsidRPr="003627BB">
        <w:rPr>
          <w:color w:val="000000"/>
        </w:rPr>
        <w:t>cyklov</w:t>
      </w:r>
      <w:proofErr w:type="spellEnd"/>
      <w:r w:rsidRPr="003627BB">
        <w:rPr>
          <w:color w:val="000000"/>
        </w:rPr>
        <w:t xml:space="preserve">, po </w:t>
      </w:r>
      <w:proofErr w:type="spellStart"/>
      <w:r w:rsidRPr="003627BB">
        <w:rPr>
          <w:color w:val="000000"/>
        </w:rPr>
        <w:t>ktorých</w:t>
      </w:r>
      <w:proofErr w:type="spellEnd"/>
      <w:r w:rsidRPr="003627BB">
        <w:rPr>
          <w:color w:val="000000"/>
        </w:rPr>
        <w:t xml:space="preserve"> </w:t>
      </w:r>
      <w:proofErr w:type="spellStart"/>
      <w:r w:rsidRPr="003627BB">
        <w:rPr>
          <w:color w:val="000000"/>
        </w:rPr>
        <w:t>nasleduje</w:t>
      </w:r>
      <w:proofErr w:type="spellEnd"/>
      <w:r w:rsidRPr="003627BB">
        <w:rPr>
          <w:color w:val="000000"/>
        </w:rPr>
        <w:t xml:space="preserve"> </w:t>
      </w:r>
      <w:proofErr w:type="spellStart"/>
      <w:r w:rsidRPr="003627BB">
        <w:rPr>
          <w:color w:val="000000"/>
        </w:rPr>
        <w:t>pokračovanie</w:t>
      </w:r>
      <w:proofErr w:type="spellEnd"/>
      <w:r w:rsidRPr="003627BB">
        <w:rPr>
          <w:color w:val="000000"/>
        </w:rPr>
        <w:t xml:space="preserve"> v</w:t>
      </w:r>
      <w:r w:rsidRPr="003627BB">
        <w:rPr>
          <w:color w:val="000000"/>
          <w:lang w:val="sk-SK"/>
        </w:rPr>
        <w:t> </w:t>
      </w:r>
      <w:proofErr w:type="spellStart"/>
      <w:r w:rsidRPr="003627BB">
        <w:rPr>
          <w:color w:val="000000"/>
        </w:rPr>
        <w:t>podávaní</w:t>
      </w:r>
      <w:proofErr w:type="spellEnd"/>
      <w:r w:rsidRPr="003627BB">
        <w:rPr>
          <w:color w:val="000000"/>
        </w:rPr>
        <w:t xml:space="preserve"> </w:t>
      </w:r>
      <w:r w:rsidRPr="003627BB">
        <w:rPr>
          <w:color w:val="000000"/>
          <w:lang w:val="sk-SK"/>
        </w:rPr>
        <w:t>Zirabevu</w:t>
      </w:r>
      <w:r w:rsidRPr="003627BB">
        <w:rPr>
          <w:color w:val="000000"/>
        </w:rPr>
        <w:t xml:space="preserve"> v </w:t>
      </w:r>
      <w:proofErr w:type="spellStart"/>
      <w:r w:rsidRPr="003627BB">
        <w:rPr>
          <w:color w:val="000000"/>
        </w:rPr>
        <w:t>monoterapii</w:t>
      </w:r>
      <w:proofErr w:type="spellEnd"/>
      <w:r w:rsidRPr="003627BB">
        <w:rPr>
          <w:color w:val="000000"/>
        </w:rPr>
        <w:t xml:space="preserve"> </w:t>
      </w:r>
      <w:proofErr w:type="spellStart"/>
      <w:r w:rsidRPr="003627BB">
        <w:rPr>
          <w:color w:val="000000"/>
        </w:rPr>
        <w:t>až</w:t>
      </w:r>
      <w:proofErr w:type="spellEnd"/>
      <w:r w:rsidRPr="003627BB">
        <w:rPr>
          <w:color w:val="000000"/>
        </w:rPr>
        <w:t xml:space="preserve"> do </w:t>
      </w:r>
      <w:proofErr w:type="spellStart"/>
      <w:r w:rsidRPr="003627BB">
        <w:rPr>
          <w:color w:val="000000"/>
        </w:rPr>
        <w:t>progresie</w:t>
      </w:r>
      <w:proofErr w:type="spellEnd"/>
      <w:r w:rsidRPr="003627BB">
        <w:rPr>
          <w:color w:val="000000"/>
        </w:rPr>
        <w:t xml:space="preserve"> </w:t>
      </w:r>
      <w:proofErr w:type="spellStart"/>
      <w:r w:rsidRPr="003627BB">
        <w:rPr>
          <w:color w:val="000000"/>
        </w:rPr>
        <w:t>ochorenia</w:t>
      </w:r>
      <w:proofErr w:type="spellEnd"/>
      <w:r w:rsidRPr="003627BB">
        <w:rPr>
          <w:color w:val="000000"/>
        </w:rPr>
        <w:t xml:space="preserve">, ale </w:t>
      </w:r>
      <w:proofErr w:type="spellStart"/>
      <w:r w:rsidRPr="003627BB">
        <w:rPr>
          <w:color w:val="000000"/>
        </w:rPr>
        <w:t>najviac</w:t>
      </w:r>
      <w:proofErr w:type="spellEnd"/>
      <w:r w:rsidRPr="003627BB">
        <w:rPr>
          <w:color w:val="000000"/>
        </w:rPr>
        <w:t xml:space="preserve"> po </w:t>
      </w:r>
      <w:proofErr w:type="spellStart"/>
      <w:r w:rsidRPr="003627BB">
        <w:rPr>
          <w:color w:val="000000"/>
        </w:rPr>
        <w:t>dobu</w:t>
      </w:r>
      <w:proofErr w:type="spellEnd"/>
      <w:r w:rsidRPr="003627BB">
        <w:rPr>
          <w:color w:val="000000"/>
        </w:rPr>
        <w:t xml:space="preserve"> 15 </w:t>
      </w:r>
      <w:proofErr w:type="spellStart"/>
      <w:r w:rsidRPr="003627BB">
        <w:rPr>
          <w:color w:val="000000"/>
        </w:rPr>
        <w:t>mesiacov</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do </w:t>
      </w:r>
      <w:proofErr w:type="spellStart"/>
      <w:r w:rsidRPr="003627BB">
        <w:rPr>
          <w:color w:val="000000"/>
        </w:rPr>
        <w:t>prejavov</w:t>
      </w:r>
      <w:proofErr w:type="spellEnd"/>
      <w:r w:rsidRPr="003627BB">
        <w:rPr>
          <w:color w:val="000000"/>
        </w:rPr>
        <w:t xml:space="preserve"> </w:t>
      </w:r>
      <w:proofErr w:type="spellStart"/>
      <w:r w:rsidRPr="003627BB">
        <w:rPr>
          <w:color w:val="000000"/>
        </w:rPr>
        <w:t>neakceptovateľnej</w:t>
      </w:r>
      <w:proofErr w:type="spellEnd"/>
      <w:r w:rsidRPr="003627BB">
        <w:rPr>
          <w:color w:val="000000"/>
        </w:rPr>
        <w:t xml:space="preserve"> toxicity, </w:t>
      </w:r>
      <w:proofErr w:type="spellStart"/>
      <w:r w:rsidRPr="003627BB">
        <w:rPr>
          <w:color w:val="000000"/>
        </w:rPr>
        <w:t>podľa</w:t>
      </w:r>
      <w:proofErr w:type="spellEnd"/>
      <w:r w:rsidR="009852AB" w:rsidRPr="003627BB">
        <w:rPr>
          <w:color w:val="000000"/>
          <w:lang w:val="sk-SK"/>
        </w:rPr>
        <w:t> </w:t>
      </w:r>
      <w:r w:rsidRPr="003627BB">
        <w:rPr>
          <w:color w:val="000000"/>
        </w:rPr>
        <w:t xml:space="preserve">toho, </w:t>
      </w:r>
      <w:proofErr w:type="spellStart"/>
      <w:r w:rsidRPr="003627BB">
        <w:rPr>
          <w:color w:val="000000"/>
        </w:rPr>
        <w:t>čo</w:t>
      </w:r>
      <w:proofErr w:type="spellEnd"/>
      <w:r w:rsidRPr="003627BB">
        <w:rPr>
          <w:color w:val="000000"/>
        </w:rPr>
        <w:t xml:space="preserve"> </w:t>
      </w:r>
      <w:proofErr w:type="spellStart"/>
      <w:r w:rsidRPr="003627BB">
        <w:rPr>
          <w:color w:val="000000"/>
        </w:rPr>
        <w:t>nastane</w:t>
      </w:r>
      <w:proofErr w:type="spellEnd"/>
      <w:r w:rsidRPr="003627BB">
        <w:rPr>
          <w:color w:val="000000"/>
        </w:rPr>
        <w:t xml:space="preserve"> </w:t>
      </w:r>
      <w:proofErr w:type="spellStart"/>
      <w:r w:rsidRPr="003627BB">
        <w:rPr>
          <w:color w:val="000000"/>
        </w:rPr>
        <w:t>skôr</w:t>
      </w:r>
      <w:proofErr w:type="spellEnd"/>
      <w:r w:rsidRPr="003627BB">
        <w:rPr>
          <w:color w:val="000000"/>
        </w:rPr>
        <w:t>.</w:t>
      </w:r>
    </w:p>
    <w:p w14:paraId="08EF2950" w14:textId="77777777" w:rsidR="00061347" w:rsidRPr="003627BB" w:rsidRDefault="00061347" w:rsidP="006341BA">
      <w:pPr>
        <w:pStyle w:val="BodyText"/>
        <w:ind w:left="0" w:right="192"/>
        <w:rPr>
          <w:color w:val="000000"/>
        </w:rPr>
      </w:pPr>
    </w:p>
    <w:p w14:paraId="5A109949" w14:textId="77777777" w:rsidR="006341BA" w:rsidRPr="003627BB" w:rsidRDefault="006341BA" w:rsidP="006341BA">
      <w:pPr>
        <w:pStyle w:val="BodyText"/>
        <w:ind w:left="0" w:right="192"/>
        <w:rPr>
          <w:color w:val="000000"/>
        </w:rPr>
      </w:pPr>
      <w:proofErr w:type="spellStart"/>
      <w:r w:rsidRPr="003627BB">
        <w:rPr>
          <w:color w:val="000000"/>
        </w:rPr>
        <w:t>Odporúčaná</w:t>
      </w:r>
      <w:proofErr w:type="spellEnd"/>
      <w:r w:rsidRPr="003627BB">
        <w:rPr>
          <w:color w:val="000000"/>
        </w:rPr>
        <w:t xml:space="preserve"> </w:t>
      </w:r>
      <w:proofErr w:type="spellStart"/>
      <w:r w:rsidRPr="003627BB">
        <w:rPr>
          <w:color w:val="000000"/>
        </w:rPr>
        <w:t>dávka</w:t>
      </w:r>
      <w:proofErr w:type="spellEnd"/>
      <w:r w:rsidRPr="003627BB">
        <w:rPr>
          <w:color w:val="000000"/>
        </w:rPr>
        <w:t xml:space="preserve"> </w:t>
      </w:r>
      <w:r w:rsidRPr="003627BB">
        <w:rPr>
          <w:color w:val="000000"/>
          <w:lang w:val="sk-SK"/>
        </w:rPr>
        <w:t xml:space="preserve">Zirabevu </w:t>
      </w:r>
      <w:r w:rsidRPr="003627BB">
        <w:rPr>
          <w:color w:val="000000"/>
        </w:rPr>
        <w:t xml:space="preserve">je 15 mg/kg </w:t>
      </w:r>
      <w:proofErr w:type="spellStart"/>
      <w:r w:rsidRPr="003627BB">
        <w:rPr>
          <w:color w:val="000000"/>
        </w:rPr>
        <w:t>telesnej</w:t>
      </w:r>
      <w:proofErr w:type="spellEnd"/>
      <w:r w:rsidRPr="003627BB">
        <w:rPr>
          <w:color w:val="000000"/>
        </w:rPr>
        <w:t xml:space="preserve"> </w:t>
      </w:r>
      <w:proofErr w:type="spellStart"/>
      <w:r w:rsidRPr="003627BB">
        <w:rPr>
          <w:color w:val="000000"/>
        </w:rPr>
        <w:t>hmotnosti</w:t>
      </w:r>
      <w:proofErr w:type="spellEnd"/>
      <w:r w:rsidRPr="003627BB">
        <w:rPr>
          <w:color w:val="000000"/>
        </w:rPr>
        <w:t xml:space="preserve"> </w:t>
      </w:r>
      <w:proofErr w:type="spellStart"/>
      <w:r w:rsidRPr="003627BB">
        <w:rPr>
          <w:color w:val="000000"/>
        </w:rPr>
        <w:t>podaná</w:t>
      </w:r>
      <w:proofErr w:type="spellEnd"/>
      <w:r w:rsidRPr="003627BB">
        <w:rPr>
          <w:color w:val="000000"/>
        </w:rPr>
        <w:t xml:space="preserve"> </w:t>
      </w:r>
      <w:proofErr w:type="spellStart"/>
      <w:r w:rsidRPr="003627BB">
        <w:rPr>
          <w:color w:val="000000"/>
        </w:rPr>
        <w:t>raz</w:t>
      </w:r>
      <w:proofErr w:type="spellEnd"/>
      <w:r w:rsidRPr="003627BB">
        <w:rPr>
          <w:color w:val="000000"/>
        </w:rPr>
        <w:t xml:space="preserve"> za 3 </w:t>
      </w:r>
      <w:proofErr w:type="spellStart"/>
      <w:r w:rsidRPr="003627BB">
        <w:rPr>
          <w:color w:val="000000"/>
        </w:rPr>
        <w:t>týždne</w:t>
      </w:r>
      <w:proofErr w:type="spellEnd"/>
      <w:r w:rsidRPr="003627BB">
        <w:rPr>
          <w:color w:val="000000"/>
        </w:rPr>
        <w:t xml:space="preserve"> </w:t>
      </w:r>
      <w:proofErr w:type="spellStart"/>
      <w:r w:rsidRPr="003627BB">
        <w:rPr>
          <w:color w:val="000000"/>
        </w:rPr>
        <w:t>vo</w:t>
      </w:r>
      <w:proofErr w:type="spellEnd"/>
      <w:r w:rsidRPr="003627BB">
        <w:rPr>
          <w:color w:val="000000"/>
          <w:lang w:val="sk-SK"/>
        </w:rPr>
        <w:t> f</w:t>
      </w:r>
      <w:proofErr w:type="spellStart"/>
      <w:r w:rsidRPr="003627BB">
        <w:rPr>
          <w:color w:val="000000"/>
        </w:rPr>
        <w:t>orme</w:t>
      </w:r>
      <w:proofErr w:type="spellEnd"/>
      <w:r w:rsidRPr="003627BB">
        <w:rPr>
          <w:color w:val="000000"/>
        </w:rPr>
        <w:t xml:space="preserve"> </w:t>
      </w:r>
      <w:proofErr w:type="spellStart"/>
      <w:r w:rsidRPr="003627BB">
        <w:rPr>
          <w:color w:val="000000"/>
        </w:rPr>
        <w:t>intravenóznej</w:t>
      </w:r>
      <w:proofErr w:type="spellEnd"/>
      <w:r w:rsidRPr="003627BB">
        <w:rPr>
          <w:color w:val="000000"/>
        </w:rPr>
        <w:t xml:space="preserve"> </w:t>
      </w:r>
      <w:proofErr w:type="spellStart"/>
      <w:r w:rsidRPr="003627BB">
        <w:rPr>
          <w:color w:val="000000"/>
        </w:rPr>
        <w:t>infúzie</w:t>
      </w:r>
      <w:proofErr w:type="spellEnd"/>
      <w:r w:rsidRPr="003627BB">
        <w:rPr>
          <w:color w:val="000000"/>
        </w:rPr>
        <w:t>.</w:t>
      </w:r>
    </w:p>
    <w:p w14:paraId="49D55A57" w14:textId="77777777" w:rsidR="006341BA" w:rsidRPr="003627BB" w:rsidRDefault="006341BA" w:rsidP="006341BA">
      <w:pPr>
        <w:pStyle w:val="BodyText"/>
        <w:ind w:left="0" w:right="192"/>
        <w:rPr>
          <w:color w:val="000000"/>
        </w:rPr>
      </w:pPr>
    </w:p>
    <w:p w14:paraId="18F786C3" w14:textId="77777777" w:rsidR="006341BA" w:rsidRPr="004478BF" w:rsidRDefault="006341BA" w:rsidP="006341BA">
      <w:pPr>
        <w:pStyle w:val="BodyText"/>
        <w:ind w:left="0" w:right="192"/>
        <w:rPr>
          <w:color w:val="000000"/>
          <w:lang w:val="sk-SK"/>
        </w:rPr>
      </w:pPr>
      <w:proofErr w:type="spellStart"/>
      <w:r w:rsidRPr="003627BB">
        <w:rPr>
          <w:i/>
          <w:color w:val="000000"/>
        </w:rPr>
        <w:t>Liečba</w:t>
      </w:r>
      <w:proofErr w:type="spellEnd"/>
      <w:r w:rsidRPr="003627BB">
        <w:rPr>
          <w:i/>
          <w:color w:val="000000"/>
        </w:rPr>
        <w:t xml:space="preserve"> </w:t>
      </w:r>
      <w:proofErr w:type="spellStart"/>
      <w:r w:rsidRPr="003627BB">
        <w:rPr>
          <w:i/>
          <w:color w:val="000000"/>
        </w:rPr>
        <w:t>rekurentného</w:t>
      </w:r>
      <w:proofErr w:type="spellEnd"/>
      <w:r w:rsidRPr="003627BB">
        <w:rPr>
          <w:i/>
          <w:color w:val="000000"/>
        </w:rPr>
        <w:t xml:space="preserve"> </w:t>
      </w:r>
      <w:proofErr w:type="spellStart"/>
      <w:r w:rsidRPr="003627BB">
        <w:rPr>
          <w:i/>
          <w:color w:val="000000"/>
        </w:rPr>
        <w:t>ochorenia</w:t>
      </w:r>
      <w:proofErr w:type="spellEnd"/>
      <w:r w:rsidRPr="003627BB">
        <w:rPr>
          <w:i/>
          <w:color w:val="000000"/>
        </w:rPr>
        <w:t xml:space="preserve"> </w:t>
      </w:r>
      <w:proofErr w:type="spellStart"/>
      <w:r w:rsidRPr="003627BB">
        <w:rPr>
          <w:i/>
          <w:color w:val="000000"/>
        </w:rPr>
        <w:t>citlivého</w:t>
      </w:r>
      <w:proofErr w:type="spellEnd"/>
      <w:r w:rsidRPr="003627BB">
        <w:rPr>
          <w:i/>
          <w:color w:val="000000"/>
        </w:rPr>
        <w:t xml:space="preserve"> </w:t>
      </w:r>
      <w:proofErr w:type="spellStart"/>
      <w:r w:rsidRPr="003627BB">
        <w:rPr>
          <w:i/>
          <w:color w:val="000000"/>
        </w:rPr>
        <w:t>na</w:t>
      </w:r>
      <w:proofErr w:type="spellEnd"/>
      <w:r w:rsidRPr="003627BB">
        <w:rPr>
          <w:i/>
          <w:color w:val="000000"/>
        </w:rPr>
        <w:t xml:space="preserve"> </w:t>
      </w:r>
      <w:proofErr w:type="spellStart"/>
      <w:r w:rsidRPr="003627BB">
        <w:rPr>
          <w:i/>
          <w:color w:val="000000"/>
        </w:rPr>
        <w:t>platinu</w:t>
      </w:r>
      <w:proofErr w:type="spellEnd"/>
      <w:r w:rsidRPr="003627BB">
        <w:rPr>
          <w:i/>
          <w:color w:val="000000"/>
        </w:rPr>
        <w:t>:</w:t>
      </w:r>
      <w:r w:rsidRPr="003627BB">
        <w:rPr>
          <w:color w:val="000000"/>
        </w:rPr>
        <w:t xml:space="preserve"> </w:t>
      </w:r>
      <w:r w:rsidRPr="003627BB">
        <w:rPr>
          <w:color w:val="000000"/>
          <w:lang w:val="sk-SK"/>
        </w:rPr>
        <w:t>Zirabev</w:t>
      </w:r>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podáva</w:t>
      </w:r>
      <w:proofErr w:type="spellEnd"/>
      <w:r w:rsidRPr="003627BB">
        <w:rPr>
          <w:color w:val="000000"/>
        </w:rPr>
        <w:t xml:space="preserve"> </w:t>
      </w:r>
      <w:proofErr w:type="spellStart"/>
      <w:r w:rsidRPr="003627BB">
        <w:rPr>
          <w:color w:val="000000"/>
        </w:rPr>
        <w:t>buď</w:t>
      </w:r>
      <w:proofErr w:type="spellEnd"/>
      <w:r w:rsidRPr="003627BB">
        <w:rPr>
          <w:color w:val="000000"/>
        </w:rPr>
        <w:t xml:space="preserve"> v</w:t>
      </w:r>
      <w:r w:rsidRPr="003627BB">
        <w:rPr>
          <w:color w:val="000000"/>
          <w:lang w:val="sk-SK"/>
        </w:rPr>
        <w:t> </w:t>
      </w:r>
      <w:proofErr w:type="spellStart"/>
      <w:r w:rsidRPr="003627BB">
        <w:rPr>
          <w:color w:val="000000"/>
        </w:rPr>
        <w:t>kombinácii</w:t>
      </w:r>
      <w:proofErr w:type="spellEnd"/>
      <w:r w:rsidRPr="003627BB">
        <w:rPr>
          <w:color w:val="000000"/>
        </w:rPr>
        <w:t xml:space="preserve"> s</w:t>
      </w:r>
      <w:r w:rsidRPr="003627BB">
        <w:rPr>
          <w:color w:val="000000"/>
          <w:lang w:val="sk-SK"/>
        </w:rPr>
        <w:t> </w:t>
      </w:r>
      <w:proofErr w:type="spellStart"/>
      <w:r w:rsidRPr="003627BB">
        <w:rPr>
          <w:color w:val="000000"/>
        </w:rPr>
        <w:t>karboplatinou</w:t>
      </w:r>
      <w:proofErr w:type="spellEnd"/>
      <w:r w:rsidRPr="003627BB">
        <w:rPr>
          <w:color w:val="000000"/>
        </w:rPr>
        <w:t xml:space="preserve"> a</w:t>
      </w:r>
      <w:r w:rsidRPr="003627BB">
        <w:rPr>
          <w:color w:val="000000"/>
          <w:lang w:val="sk-SK"/>
        </w:rPr>
        <w:t> </w:t>
      </w:r>
      <w:proofErr w:type="spellStart"/>
      <w:r w:rsidRPr="003627BB">
        <w:rPr>
          <w:color w:val="000000"/>
        </w:rPr>
        <w:t>gemcitabínom</w:t>
      </w:r>
      <w:proofErr w:type="spellEnd"/>
      <w:r w:rsidRPr="003627BB">
        <w:rPr>
          <w:color w:val="000000"/>
        </w:rPr>
        <w:t xml:space="preserve"> </w:t>
      </w:r>
      <w:proofErr w:type="spellStart"/>
      <w:r w:rsidRPr="003627BB">
        <w:rPr>
          <w:color w:val="000000"/>
        </w:rPr>
        <w:t>počas</w:t>
      </w:r>
      <w:proofErr w:type="spellEnd"/>
      <w:r w:rsidRPr="003627BB">
        <w:rPr>
          <w:color w:val="000000"/>
        </w:rPr>
        <w:t xml:space="preserve"> 6 </w:t>
      </w:r>
      <w:proofErr w:type="spellStart"/>
      <w:r w:rsidRPr="003627BB">
        <w:rPr>
          <w:color w:val="000000"/>
        </w:rPr>
        <w:t>cyklov</w:t>
      </w:r>
      <w:proofErr w:type="spellEnd"/>
      <w:r w:rsidRPr="003627BB">
        <w:rPr>
          <w:color w:val="000000"/>
        </w:rPr>
        <w:t xml:space="preserve"> </w:t>
      </w:r>
      <w:proofErr w:type="spellStart"/>
      <w:r w:rsidRPr="003627BB">
        <w:rPr>
          <w:color w:val="000000"/>
        </w:rPr>
        <w:t>až</w:t>
      </w:r>
      <w:proofErr w:type="spellEnd"/>
      <w:r w:rsidRPr="003627BB">
        <w:rPr>
          <w:color w:val="000000"/>
        </w:rPr>
        <w:t xml:space="preserve"> 10 </w:t>
      </w:r>
      <w:proofErr w:type="spellStart"/>
      <w:r w:rsidRPr="003627BB">
        <w:rPr>
          <w:color w:val="000000"/>
        </w:rPr>
        <w:t>cyklov</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v </w:t>
      </w:r>
      <w:proofErr w:type="spellStart"/>
      <w:r w:rsidRPr="003627BB">
        <w:rPr>
          <w:color w:val="000000"/>
        </w:rPr>
        <w:t>kombinácii</w:t>
      </w:r>
      <w:proofErr w:type="spellEnd"/>
      <w:r w:rsidRPr="003627BB">
        <w:rPr>
          <w:color w:val="000000"/>
        </w:rPr>
        <w:t xml:space="preserve"> s</w:t>
      </w:r>
      <w:r w:rsidRPr="003627BB">
        <w:rPr>
          <w:color w:val="000000"/>
          <w:lang w:val="sk-SK"/>
        </w:rPr>
        <w:t> k</w:t>
      </w:r>
      <w:proofErr w:type="spellStart"/>
      <w:r w:rsidRPr="003627BB">
        <w:rPr>
          <w:color w:val="000000"/>
        </w:rPr>
        <w:t>arboplatinou</w:t>
      </w:r>
      <w:proofErr w:type="spellEnd"/>
      <w:r w:rsidRPr="003627BB">
        <w:rPr>
          <w:color w:val="000000"/>
        </w:rPr>
        <w:t xml:space="preserve"> a</w:t>
      </w:r>
      <w:r w:rsidRPr="003627BB">
        <w:rPr>
          <w:color w:val="000000"/>
          <w:lang w:val="sk-SK"/>
        </w:rPr>
        <w:t> </w:t>
      </w:r>
      <w:proofErr w:type="spellStart"/>
      <w:r w:rsidRPr="003627BB">
        <w:rPr>
          <w:color w:val="000000"/>
        </w:rPr>
        <w:t>paklitaxelom</w:t>
      </w:r>
      <w:proofErr w:type="spellEnd"/>
      <w:r w:rsidRPr="003627BB">
        <w:rPr>
          <w:color w:val="000000"/>
        </w:rPr>
        <w:t xml:space="preserve"> </w:t>
      </w:r>
      <w:proofErr w:type="spellStart"/>
      <w:r w:rsidRPr="003627BB">
        <w:rPr>
          <w:color w:val="000000"/>
        </w:rPr>
        <w:t>počas</w:t>
      </w:r>
      <w:proofErr w:type="spellEnd"/>
      <w:r w:rsidRPr="003627BB">
        <w:rPr>
          <w:color w:val="000000"/>
        </w:rPr>
        <w:t xml:space="preserve"> 6 </w:t>
      </w:r>
      <w:proofErr w:type="spellStart"/>
      <w:r w:rsidRPr="003627BB">
        <w:rPr>
          <w:color w:val="000000"/>
        </w:rPr>
        <w:t>cyklov</w:t>
      </w:r>
      <w:proofErr w:type="spellEnd"/>
      <w:r w:rsidRPr="003627BB">
        <w:rPr>
          <w:color w:val="000000"/>
        </w:rPr>
        <w:t xml:space="preserve"> </w:t>
      </w:r>
      <w:proofErr w:type="spellStart"/>
      <w:r w:rsidRPr="003627BB">
        <w:rPr>
          <w:color w:val="000000"/>
        </w:rPr>
        <w:t>až</w:t>
      </w:r>
      <w:proofErr w:type="spellEnd"/>
      <w:r w:rsidRPr="003627BB">
        <w:rPr>
          <w:color w:val="000000"/>
        </w:rPr>
        <w:t xml:space="preserve"> 8 </w:t>
      </w:r>
      <w:proofErr w:type="spellStart"/>
      <w:r w:rsidRPr="003627BB">
        <w:rPr>
          <w:color w:val="000000"/>
        </w:rPr>
        <w:t>cyklov</w:t>
      </w:r>
      <w:proofErr w:type="spellEnd"/>
      <w:r w:rsidRPr="003627BB">
        <w:rPr>
          <w:color w:val="000000"/>
        </w:rPr>
        <w:t xml:space="preserve">, po </w:t>
      </w:r>
      <w:proofErr w:type="spellStart"/>
      <w:r w:rsidRPr="003627BB">
        <w:rPr>
          <w:color w:val="000000"/>
        </w:rPr>
        <w:t>ktorých</w:t>
      </w:r>
      <w:proofErr w:type="spellEnd"/>
      <w:r w:rsidRPr="003627BB">
        <w:rPr>
          <w:color w:val="000000"/>
        </w:rPr>
        <w:t xml:space="preserve"> </w:t>
      </w:r>
      <w:proofErr w:type="spellStart"/>
      <w:r w:rsidRPr="003627BB">
        <w:rPr>
          <w:color w:val="000000"/>
        </w:rPr>
        <w:t>nasleduje</w:t>
      </w:r>
      <w:proofErr w:type="spellEnd"/>
      <w:r w:rsidRPr="003627BB">
        <w:rPr>
          <w:color w:val="000000"/>
        </w:rPr>
        <w:t xml:space="preserve"> </w:t>
      </w:r>
      <w:proofErr w:type="spellStart"/>
      <w:r w:rsidRPr="003627BB">
        <w:rPr>
          <w:color w:val="000000"/>
        </w:rPr>
        <w:t>pokračovanie</w:t>
      </w:r>
      <w:proofErr w:type="spellEnd"/>
      <w:r w:rsidRPr="003627BB">
        <w:rPr>
          <w:color w:val="000000"/>
        </w:rPr>
        <w:t xml:space="preserve"> v</w:t>
      </w:r>
      <w:r w:rsidRPr="003627BB">
        <w:rPr>
          <w:color w:val="000000"/>
          <w:lang w:val="sk-SK"/>
        </w:rPr>
        <w:t> </w:t>
      </w:r>
      <w:proofErr w:type="spellStart"/>
      <w:r w:rsidRPr="003627BB">
        <w:rPr>
          <w:color w:val="000000"/>
        </w:rPr>
        <w:t>podávaní</w:t>
      </w:r>
      <w:proofErr w:type="spellEnd"/>
      <w:r w:rsidRPr="003627BB">
        <w:rPr>
          <w:color w:val="000000"/>
        </w:rPr>
        <w:t xml:space="preserve"> </w:t>
      </w:r>
      <w:r w:rsidRPr="003627BB">
        <w:rPr>
          <w:color w:val="000000"/>
          <w:lang w:val="sk-SK"/>
        </w:rPr>
        <w:t>Zirabevu</w:t>
      </w:r>
      <w:r w:rsidRPr="003627BB">
        <w:rPr>
          <w:color w:val="000000"/>
        </w:rPr>
        <w:t xml:space="preserve"> v</w:t>
      </w:r>
      <w:r w:rsidRPr="003627BB">
        <w:rPr>
          <w:color w:val="000000"/>
          <w:lang w:val="sk-SK"/>
        </w:rPr>
        <w:t> </w:t>
      </w:r>
      <w:proofErr w:type="spellStart"/>
      <w:r w:rsidRPr="003627BB">
        <w:rPr>
          <w:color w:val="000000"/>
        </w:rPr>
        <w:t>monoterapii</w:t>
      </w:r>
      <w:proofErr w:type="spellEnd"/>
      <w:r w:rsidRPr="003627BB">
        <w:rPr>
          <w:color w:val="000000"/>
        </w:rPr>
        <w:t xml:space="preserve"> </w:t>
      </w:r>
      <w:proofErr w:type="spellStart"/>
      <w:r w:rsidRPr="003627BB">
        <w:rPr>
          <w:color w:val="000000"/>
        </w:rPr>
        <w:t>až</w:t>
      </w:r>
      <w:proofErr w:type="spellEnd"/>
      <w:r w:rsidRPr="003627BB">
        <w:rPr>
          <w:color w:val="000000"/>
        </w:rPr>
        <w:t xml:space="preserve"> do </w:t>
      </w:r>
      <w:proofErr w:type="spellStart"/>
      <w:r w:rsidRPr="003627BB">
        <w:rPr>
          <w:color w:val="000000"/>
        </w:rPr>
        <w:t>progresie</w:t>
      </w:r>
      <w:proofErr w:type="spellEnd"/>
      <w:r w:rsidRPr="003627BB">
        <w:rPr>
          <w:color w:val="000000"/>
        </w:rPr>
        <w:t xml:space="preserve"> </w:t>
      </w:r>
      <w:proofErr w:type="spellStart"/>
      <w:r w:rsidRPr="003627BB">
        <w:rPr>
          <w:color w:val="000000"/>
        </w:rPr>
        <w:t>ochorenia</w:t>
      </w:r>
      <w:proofErr w:type="spellEnd"/>
      <w:r w:rsidRPr="003627BB">
        <w:rPr>
          <w:color w:val="000000"/>
        </w:rPr>
        <w:t xml:space="preserve">. </w:t>
      </w:r>
      <w:proofErr w:type="spellStart"/>
      <w:r w:rsidRPr="003627BB">
        <w:rPr>
          <w:color w:val="000000"/>
        </w:rPr>
        <w:t>Odporúčaná</w:t>
      </w:r>
      <w:proofErr w:type="spellEnd"/>
      <w:r w:rsidRPr="003627BB">
        <w:rPr>
          <w:color w:val="000000"/>
        </w:rPr>
        <w:t xml:space="preserve"> </w:t>
      </w:r>
      <w:proofErr w:type="spellStart"/>
      <w:r w:rsidRPr="003627BB">
        <w:rPr>
          <w:color w:val="000000"/>
        </w:rPr>
        <w:t>dávka</w:t>
      </w:r>
      <w:proofErr w:type="spellEnd"/>
      <w:r w:rsidRPr="003627BB">
        <w:rPr>
          <w:color w:val="000000"/>
        </w:rPr>
        <w:t xml:space="preserve"> </w:t>
      </w:r>
      <w:r w:rsidRPr="003627BB">
        <w:rPr>
          <w:color w:val="000000"/>
          <w:lang w:val="sk-SK"/>
        </w:rPr>
        <w:t>Zirabevu</w:t>
      </w:r>
      <w:r w:rsidRPr="003627BB">
        <w:rPr>
          <w:color w:val="000000"/>
        </w:rPr>
        <w:t xml:space="preserve"> je 15 mg/kg </w:t>
      </w:r>
      <w:proofErr w:type="spellStart"/>
      <w:r w:rsidRPr="003627BB">
        <w:rPr>
          <w:color w:val="000000"/>
        </w:rPr>
        <w:t>telesnej</w:t>
      </w:r>
      <w:proofErr w:type="spellEnd"/>
      <w:r w:rsidRPr="003627BB">
        <w:rPr>
          <w:color w:val="000000"/>
        </w:rPr>
        <w:t xml:space="preserve"> </w:t>
      </w:r>
      <w:r w:rsidRPr="004478BF">
        <w:rPr>
          <w:color w:val="000000"/>
          <w:lang w:val="sk-SK"/>
        </w:rPr>
        <w:t>hmotnosti podaná raz za 3 týždne vo forme intravenóznej infúzie.</w:t>
      </w:r>
    </w:p>
    <w:p w14:paraId="6AF9A16E" w14:textId="77777777" w:rsidR="006341BA" w:rsidRPr="004478BF" w:rsidRDefault="006341BA" w:rsidP="006341BA">
      <w:pPr>
        <w:pStyle w:val="BodyText"/>
        <w:ind w:left="0" w:right="192"/>
        <w:rPr>
          <w:color w:val="000000"/>
          <w:lang w:val="sk-SK"/>
        </w:rPr>
      </w:pPr>
    </w:p>
    <w:p w14:paraId="05B2FAD1" w14:textId="4470A6E3" w:rsidR="006341BA" w:rsidRPr="004478BF" w:rsidRDefault="006341BA" w:rsidP="006341BA">
      <w:pPr>
        <w:pStyle w:val="BodyText"/>
        <w:ind w:left="0" w:right="192"/>
        <w:rPr>
          <w:color w:val="000000"/>
          <w:lang w:val="sk-SK"/>
        </w:rPr>
      </w:pPr>
      <w:r w:rsidRPr="004478BF">
        <w:rPr>
          <w:i/>
          <w:color w:val="000000"/>
          <w:lang w:val="sk-SK"/>
        </w:rPr>
        <w:t>Liečba rekurentného ochorenia rezistentného na platinu:</w:t>
      </w:r>
      <w:r w:rsidRPr="004478BF">
        <w:rPr>
          <w:color w:val="000000"/>
          <w:lang w:val="sk-SK"/>
        </w:rPr>
        <w:t xml:space="preserve"> Zirabev sa podáva v kombinácii s jedným z nasledujúcich liečiv </w:t>
      </w:r>
      <w:r w:rsidR="00061347" w:rsidRPr="004478BF">
        <w:rPr>
          <w:color w:val="000000"/>
          <w:lang w:val="sk-SK"/>
        </w:rPr>
        <w:t xml:space="preserve">– paklitaxel, </w:t>
      </w:r>
      <w:r w:rsidRPr="004478BF">
        <w:rPr>
          <w:color w:val="000000"/>
          <w:lang w:val="sk-SK"/>
        </w:rPr>
        <w:t>topotekan (podávaný raz týždenne) alebo pegylovaný lipozomálny doxorubicín. Odporúčaná dávka Zirabevu je 10 mg/kg telesnej hmotnosti podaná raz za</w:t>
      </w:r>
      <w:r w:rsidR="00000502" w:rsidRPr="004478BF">
        <w:rPr>
          <w:color w:val="000000"/>
          <w:lang w:val="sk-SK"/>
        </w:rPr>
        <w:t> </w:t>
      </w:r>
      <w:r w:rsidRPr="004478BF">
        <w:rPr>
          <w:color w:val="000000"/>
          <w:lang w:val="sk-SK"/>
        </w:rPr>
        <w:t xml:space="preserve">2 týždne vo forme intravenóznej infúzie. Keď sa Zirabev podáva v kombinácii s topotekanom (podávaným v 1. </w:t>
      </w:r>
      <w:r w:rsidR="006C7D75" w:rsidRPr="004478BF">
        <w:rPr>
          <w:color w:val="000000"/>
          <w:lang w:val="sk-SK"/>
        </w:rPr>
        <w:t>–</w:t>
      </w:r>
      <w:r w:rsidRPr="004478BF">
        <w:rPr>
          <w:color w:val="000000"/>
          <w:lang w:val="sk-SK"/>
        </w:rPr>
        <w:t xml:space="preserve"> 5. deň každé 3 týždne), odporúčaná dávka Zirabevu je 15 mg/kg telesnej hmotnosti podaná raz za 3 týždne vo forme intravenóznej infúzie. Odporúča sa, aby liečba pokračovala až do progresie ochorenia alebo do prejavov neakceptovateľnej toxicity (pozri časť 5.1, štúdia MO22224).</w:t>
      </w:r>
    </w:p>
    <w:p w14:paraId="3E4CCF29" w14:textId="77777777" w:rsidR="006341BA" w:rsidRPr="004478BF" w:rsidRDefault="006341BA" w:rsidP="002117A0">
      <w:pPr>
        <w:keepNext/>
        <w:rPr>
          <w:rFonts w:ascii="Times New Roman" w:hAnsi="Times New Roman"/>
          <w:i/>
          <w:color w:val="000000"/>
          <w:u w:val="single" w:color="000000"/>
        </w:rPr>
      </w:pPr>
    </w:p>
    <w:p w14:paraId="23B42A51" w14:textId="77777777" w:rsidR="00D15122" w:rsidRPr="004478BF" w:rsidRDefault="009B0756" w:rsidP="002117A0">
      <w:pPr>
        <w:keepNext/>
        <w:rPr>
          <w:rFonts w:ascii="Times New Roman" w:eastAsia="Times New Roman" w:hAnsi="Times New Roman"/>
          <w:i/>
          <w:color w:val="000000"/>
        </w:rPr>
      </w:pPr>
      <w:r w:rsidRPr="004478BF">
        <w:rPr>
          <w:rFonts w:ascii="Times New Roman" w:hAnsi="Times New Roman"/>
          <w:i/>
          <w:color w:val="000000"/>
          <w:u w:val="single" w:color="000000"/>
        </w:rPr>
        <w:t>Karcinóm krčka maternice</w:t>
      </w:r>
    </w:p>
    <w:p w14:paraId="51C837C5" w14:textId="77777777" w:rsidR="00D15122" w:rsidRPr="004478BF" w:rsidRDefault="00D15122" w:rsidP="002117A0">
      <w:pPr>
        <w:keepNext/>
        <w:rPr>
          <w:rFonts w:ascii="Times New Roman" w:eastAsia="Times New Roman" w:hAnsi="Times New Roman"/>
          <w:color w:val="000000"/>
        </w:rPr>
      </w:pPr>
    </w:p>
    <w:p w14:paraId="09107250" w14:textId="77777777" w:rsidR="00D15122" w:rsidRPr="004478BF" w:rsidRDefault="00C67BB5" w:rsidP="007F6E1B">
      <w:pPr>
        <w:pStyle w:val="BodyText"/>
        <w:ind w:left="0" w:right="192"/>
        <w:rPr>
          <w:color w:val="000000"/>
          <w:lang w:val="sk-SK"/>
        </w:rPr>
      </w:pPr>
      <w:r w:rsidRPr="004478BF">
        <w:rPr>
          <w:color w:val="000000"/>
          <w:lang w:val="sk-SK"/>
        </w:rPr>
        <w:t>Zirabev</w:t>
      </w:r>
      <w:r w:rsidR="00426DA8" w:rsidRPr="004478BF">
        <w:rPr>
          <w:color w:val="000000"/>
          <w:lang w:val="sk-SK"/>
        </w:rPr>
        <w:t xml:space="preserve"> sa podáva</w:t>
      </w:r>
      <w:r w:rsidR="00EC602B" w:rsidRPr="004478BF">
        <w:rPr>
          <w:color w:val="000000"/>
          <w:lang w:val="sk-SK"/>
        </w:rPr>
        <w:t xml:space="preserve"> v </w:t>
      </w:r>
      <w:r w:rsidR="00426DA8" w:rsidRPr="004478BF">
        <w:rPr>
          <w:color w:val="000000"/>
          <w:lang w:val="sk-SK"/>
        </w:rPr>
        <w:t>kombinácii s jedným</w:t>
      </w:r>
      <w:r w:rsidR="00EC602B" w:rsidRPr="004478BF">
        <w:rPr>
          <w:color w:val="000000"/>
          <w:lang w:val="sk-SK"/>
        </w:rPr>
        <w:t xml:space="preserve"> z </w:t>
      </w:r>
      <w:r w:rsidR="00426DA8" w:rsidRPr="004478BF">
        <w:rPr>
          <w:color w:val="000000"/>
          <w:lang w:val="sk-SK"/>
        </w:rPr>
        <w:t>nasledovných režimov chemoterapeutickej liečby: paklitaxel</w:t>
      </w:r>
      <w:r w:rsidR="00EC602B" w:rsidRPr="004478BF">
        <w:rPr>
          <w:color w:val="000000"/>
          <w:lang w:val="sk-SK"/>
        </w:rPr>
        <w:t xml:space="preserve"> a </w:t>
      </w:r>
      <w:r w:rsidR="00426DA8" w:rsidRPr="004478BF">
        <w:rPr>
          <w:color w:val="000000"/>
          <w:lang w:val="sk-SK"/>
        </w:rPr>
        <w:t>cisplatina alebo paklitaxel</w:t>
      </w:r>
      <w:r w:rsidR="00EC602B" w:rsidRPr="004478BF">
        <w:rPr>
          <w:color w:val="000000"/>
          <w:lang w:val="sk-SK"/>
        </w:rPr>
        <w:t xml:space="preserve"> a </w:t>
      </w:r>
      <w:r w:rsidR="00426DA8" w:rsidRPr="004478BF">
        <w:rPr>
          <w:color w:val="000000"/>
          <w:lang w:val="sk-SK"/>
        </w:rPr>
        <w:t>topotekan.</w:t>
      </w:r>
    </w:p>
    <w:p w14:paraId="56FE1032" w14:textId="77777777" w:rsidR="00203535" w:rsidRPr="004478BF" w:rsidRDefault="00203535" w:rsidP="007F6E1B">
      <w:pPr>
        <w:pStyle w:val="BodyText"/>
        <w:ind w:left="0" w:right="285"/>
        <w:rPr>
          <w:color w:val="000000"/>
          <w:lang w:val="sk-SK"/>
        </w:rPr>
      </w:pPr>
    </w:p>
    <w:p w14:paraId="6BC043A6" w14:textId="77777777" w:rsidR="00D15122" w:rsidRPr="004478BF" w:rsidRDefault="009B0756" w:rsidP="007F6E1B">
      <w:pPr>
        <w:pStyle w:val="BodyText"/>
        <w:ind w:left="0" w:right="285"/>
        <w:rPr>
          <w:color w:val="000000"/>
          <w:lang w:val="sk-SK"/>
        </w:rPr>
      </w:pPr>
      <w:r w:rsidRPr="004478BF">
        <w:rPr>
          <w:color w:val="000000"/>
          <w:lang w:val="sk-SK"/>
        </w:rPr>
        <w:t xml:space="preserve">Odporúčaná dávka </w:t>
      </w:r>
      <w:r w:rsidR="00C67BB5" w:rsidRPr="004478BF">
        <w:rPr>
          <w:color w:val="000000"/>
          <w:lang w:val="sk-SK"/>
        </w:rPr>
        <w:t>Zirabev</w:t>
      </w:r>
      <w:r w:rsidR="00832AFB" w:rsidRPr="004478BF">
        <w:rPr>
          <w:color w:val="000000"/>
          <w:lang w:val="sk-SK"/>
        </w:rPr>
        <w:t>u</w:t>
      </w:r>
      <w:r w:rsidRPr="004478BF">
        <w:rPr>
          <w:color w:val="000000"/>
          <w:lang w:val="sk-SK"/>
        </w:rPr>
        <w:t xml:space="preserve"> je 15 mg/kg telesnej hmotnosti, ktorá sa podáva raz za 3 týždne vo</w:t>
      </w:r>
      <w:r w:rsidR="009852AB" w:rsidRPr="004478BF">
        <w:rPr>
          <w:color w:val="000000"/>
          <w:lang w:val="sk-SK"/>
        </w:rPr>
        <w:t> </w:t>
      </w:r>
      <w:r w:rsidRPr="004478BF">
        <w:rPr>
          <w:color w:val="000000"/>
          <w:lang w:val="sk-SK"/>
        </w:rPr>
        <w:t>forme intravenóznej infúzie.</w:t>
      </w:r>
    </w:p>
    <w:p w14:paraId="49F03050" w14:textId="77777777" w:rsidR="00203535" w:rsidRPr="004478BF" w:rsidRDefault="00203535" w:rsidP="007F6E1B">
      <w:pPr>
        <w:pStyle w:val="BodyText"/>
        <w:ind w:left="0" w:right="192"/>
        <w:rPr>
          <w:color w:val="000000"/>
          <w:lang w:val="sk-SK"/>
        </w:rPr>
      </w:pPr>
    </w:p>
    <w:p w14:paraId="1E7A5464" w14:textId="77777777" w:rsidR="00D15122" w:rsidRPr="004478BF" w:rsidRDefault="009B0756" w:rsidP="007F6E1B">
      <w:pPr>
        <w:pStyle w:val="BodyText"/>
        <w:ind w:left="0" w:right="192"/>
        <w:rPr>
          <w:color w:val="000000"/>
          <w:lang w:val="sk-SK"/>
        </w:rPr>
      </w:pPr>
      <w:r w:rsidRPr="004478BF">
        <w:rPr>
          <w:color w:val="000000"/>
          <w:lang w:val="sk-SK"/>
        </w:rPr>
        <w:t>Odporúča sa, aby liečba pokračovala až do progresie základného ochorenia alebo do prejavov neakceptovateľnej toxicity (pozri časť 5.1).</w:t>
      </w:r>
    </w:p>
    <w:p w14:paraId="5604464F" w14:textId="77777777" w:rsidR="00D15122" w:rsidRPr="003627BB" w:rsidRDefault="00D15122" w:rsidP="007F6E1B">
      <w:pPr>
        <w:rPr>
          <w:rFonts w:ascii="Times New Roman" w:eastAsia="Times New Roman" w:hAnsi="Times New Roman"/>
          <w:color w:val="000000"/>
        </w:rPr>
      </w:pPr>
    </w:p>
    <w:p w14:paraId="7D0A3790" w14:textId="77777777" w:rsidR="00D15122" w:rsidRPr="003627BB" w:rsidRDefault="009B0756" w:rsidP="002117A0">
      <w:pPr>
        <w:keepNext/>
        <w:rPr>
          <w:rFonts w:ascii="Times New Roman" w:eastAsia="Times New Roman" w:hAnsi="Times New Roman"/>
          <w:i/>
          <w:color w:val="000000"/>
        </w:rPr>
      </w:pPr>
      <w:r w:rsidRPr="003627BB">
        <w:rPr>
          <w:rFonts w:ascii="Times New Roman" w:hAnsi="Times New Roman"/>
          <w:i/>
          <w:color w:val="000000"/>
          <w:u w:val="single" w:color="000000"/>
        </w:rPr>
        <w:t xml:space="preserve">Osobitné </w:t>
      </w:r>
      <w:r w:rsidR="00832AFB" w:rsidRPr="003627BB">
        <w:rPr>
          <w:rFonts w:ascii="Times New Roman" w:hAnsi="Times New Roman"/>
          <w:i/>
          <w:color w:val="000000"/>
          <w:u w:val="single" w:color="000000"/>
        </w:rPr>
        <w:t>skupiny pacientov</w:t>
      </w:r>
    </w:p>
    <w:p w14:paraId="0C027A9D" w14:textId="77777777" w:rsidR="00D15122" w:rsidRPr="003627BB" w:rsidRDefault="00D15122" w:rsidP="002117A0">
      <w:pPr>
        <w:keepNext/>
        <w:rPr>
          <w:rFonts w:ascii="Times New Roman" w:eastAsia="Times New Roman" w:hAnsi="Times New Roman"/>
          <w:color w:val="000000"/>
        </w:rPr>
      </w:pPr>
    </w:p>
    <w:p w14:paraId="562690B5" w14:textId="77777777" w:rsidR="00832AFB" w:rsidRPr="003627BB" w:rsidRDefault="00832AFB" w:rsidP="009F25F2">
      <w:pPr>
        <w:keepNext/>
        <w:rPr>
          <w:rFonts w:ascii="Times New Roman" w:hAnsi="Times New Roman"/>
          <w:i/>
          <w:color w:val="000000"/>
        </w:rPr>
      </w:pPr>
      <w:r w:rsidRPr="003627BB">
        <w:rPr>
          <w:rFonts w:ascii="Times New Roman" w:hAnsi="Times New Roman"/>
          <w:i/>
          <w:color w:val="000000"/>
        </w:rPr>
        <w:t>Starší pacienti</w:t>
      </w:r>
    </w:p>
    <w:p w14:paraId="208A4806" w14:textId="77777777" w:rsidR="00D15122" w:rsidRPr="003627BB" w:rsidRDefault="009B0756" w:rsidP="007F6E1B">
      <w:pPr>
        <w:rPr>
          <w:rFonts w:ascii="Times New Roman" w:eastAsia="Times New Roman" w:hAnsi="Times New Roman"/>
          <w:color w:val="000000"/>
        </w:rPr>
      </w:pPr>
      <w:r w:rsidRPr="003627BB">
        <w:rPr>
          <w:rFonts w:ascii="Times New Roman" w:hAnsi="Times New Roman"/>
          <w:color w:val="000000"/>
        </w:rPr>
        <w:t xml:space="preserve">U pacientov </w:t>
      </w:r>
      <w:r w:rsidR="001D39CF" w:rsidRPr="003627BB">
        <w:rPr>
          <w:rFonts w:ascii="Times New Roman" w:hAnsi="Times New Roman"/>
          <w:color w:val="000000"/>
        </w:rPr>
        <w:t xml:space="preserve">vo veku ≥ 65 rokov </w:t>
      </w:r>
      <w:r w:rsidRPr="003627BB">
        <w:rPr>
          <w:rFonts w:ascii="Times New Roman" w:hAnsi="Times New Roman"/>
          <w:color w:val="000000"/>
        </w:rPr>
        <w:t>nie je potrebné upraviť dávkovanie.</w:t>
      </w:r>
    </w:p>
    <w:p w14:paraId="73F9C09B" w14:textId="77777777" w:rsidR="00D15122" w:rsidRPr="003627BB" w:rsidRDefault="00D15122" w:rsidP="007F6E1B">
      <w:pPr>
        <w:rPr>
          <w:rFonts w:ascii="Times New Roman" w:eastAsia="Times New Roman" w:hAnsi="Times New Roman"/>
          <w:color w:val="000000"/>
        </w:rPr>
      </w:pPr>
    </w:p>
    <w:p w14:paraId="4F5EDD83" w14:textId="77777777" w:rsidR="00832AFB" w:rsidRPr="003627BB" w:rsidRDefault="009B0756" w:rsidP="009F25F2">
      <w:pPr>
        <w:keepNext/>
        <w:rPr>
          <w:rFonts w:ascii="Times New Roman" w:hAnsi="Times New Roman"/>
          <w:color w:val="000000"/>
        </w:rPr>
      </w:pPr>
      <w:r w:rsidRPr="003627BB">
        <w:rPr>
          <w:rFonts w:ascii="Times New Roman" w:hAnsi="Times New Roman"/>
          <w:i/>
          <w:color w:val="000000"/>
        </w:rPr>
        <w:t>Pacie</w:t>
      </w:r>
      <w:r w:rsidR="00832AFB" w:rsidRPr="003627BB">
        <w:rPr>
          <w:rFonts w:ascii="Times New Roman" w:hAnsi="Times New Roman"/>
          <w:i/>
          <w:color w:val="000000"/>
        </w:rPr>
        <w:t>nti s poruchou funkcie obličiek</w:t>
      </w:r>
    </w:p>
    <w:p w14:paraId="0564D751" w14:textId="77777777" w:rsidR="00D15122" w:rsidRPr="003627BB" w:rsidRDefault="009B0756" w:rsidP="007F6E1B">
      <w:pPr>
        <w:ind w:right="285"/>
        <w:rPr>
          <w:rFonts w:ascii="Times New Roman" w:eastAsia="Times New Roman" w:hAnsi="Times New Roman"/>
          <w:color w:val="000000"/>
        </w:rPr>
      </w:pPr>
      <w:r w:rsidRPr="003627BB">
        <w:rPr>
          <w:rFonts w:ascii="Times New Roman" w:hAnsi="Times New Roman"/>
          <w:color w:val="000000"/>
        </w:rPr>
        <w:t>U pacientov s poruchou funkcie obličiek sa neskúmala bezpečnosť</w:t>
      </w:r>
      <w:r w:rsidR="00EC602B" w:rsidRPr="003627BB">
        <w:rPr>
          <w:rFonts w:ascii="Times New Roman" w:hAnsi="Times New Roman"/>
          <w:color w:val="000000"/>
        </w:rPr>
        <w:t xml:space="preserve"> a </w:t>
      </w:r>
      <w:r w:rsidRPr="003627BB">
        <w:rPr>
          <w:rFonts w:ascii="Times New Roman" w:hAnsi="Times New Roman"/>
          <w:color w:val="000000"/>
        </w:rPr>
        <w:t>účinnosť (pozri časť 5.2).</w:t>
      </w:r>
    </w:p>
    <w:p w14:paraId="08A4E10C" w14:textId="77777777" w:rsidR="00D15122" w:rsidRPr="003627BB" w:rsidRDefault="00D15122" w:rsidP="007F6E1B">
      <w:pPr>
        <w:rPr>
          <w:rFonts w:ascii="Times New Roman" w:eastAsia="Times New Roman" w:hAnsi="Times New Roman"/>
          <w:color w:val="000000"/>
        </w:rPr>
      </w:pPr>
    </w:p>
    <w:p w14:paraId="385A39B0" w14:textId="77777777" w:rsidR="00832AFB" w:rsidRPr="003627BB" w:rsidRDefault="009B0756" w:rsidP="009F25F2">
      <w:pPr>
        <w:keepNext/>
        <w:rPr>
          <w:rFonts w:ascii="Times New Roman" w:hAnsi="Times New Roman"/>
          <w:color w:val="000000"/>
        </w:rPr>
      </w:pPr>
      <w:r w:rsidRPr="003627BB">
        <w:rPr>
          <w:rFonts w:ascii="Times New Roman" w:hAnsi="Times New Roman"/>
          <w:i/>
          <w:color w:val="000000"/>
        </w:rPr>
        <w:t>Pac</w:t>
      </w:r>
      <w:r w:rsidR="00832AFB" w:rsidRPr="003627BB">
        <w:rPr>
          <w:rFonts w:ascii="Times New Roman" w:hAnsi="Times New Roman"/>
          <w:i/>
          <w:color w:val="000000"/>
        </w:rPr>
        <w:t>ienti s poruchou funkcie pečene</w:t>
      </w:r>
    </w:p>
    <w:p w14:paraId="7863F4D8" w14:textId="77777777" w:rsidR="00D15122" w:rsidRPr="003627BB" w:rsidRDefault="009B0756" w:rsidP="007F6E1B">
      <w:pPr>
        <w:ind w:right="192"/>
        <w:rPr>
          <w:rFonts w:ascii="Times New Roman" w:eastAsia="Times New Roman" w:hAnsi="Times New Roman"/>
          <w:color w:val="000000"/>
        </w:rPr>
      </w:pPr>
      <w:r w:rsidRPr="003627BB">
        <w:rPr>
          <w:rFonts w:ascii="Times New Roman" w:hAnsi="Times New Roman"/>
          <w:color w:val="000000"/>
        </w:rPr>
        <w:t>U pacientov s poruchou funkcie pečene sa neskúmala bezpečnosť</w:t>
      </w:r>
      <w:r w:rsidR="00EC602B" w:rsidRPr="003627BB">
        <w:rPr>
          <w:rFonts w:ascii="Times New Roman" w:hAnsi="Times New Roman"/>
          <w:color w:val="000000"/>
        </w:rPr>
        <w:t xml:space="preserve"> a </w:t>
      </w:r>
      <w:r w:rsidRPr="003627BB">
        <w:rPr>
          <w:rFonts w:ascii="Times New Roman" w:hAnsi="Times New Roman"/>
          <w:color w:val="000000"/>
        </w:rPr>
        <w:t>účinnosť (pozri časť 5.2).</w:t>
      </w:r>
    </w:p>
    <w:p w14:paraId="2DB4EF7E" w14:textId="77777777" w:rsidR="006F7CE5" w:rsidRPr="003627BB" w:rsidRDefault="006F7CE5" w:rsidP="007F6E1B">
      <w:pPr>
        <w:rPr>
          <w:rFonts w:ascii="Times New Roman" w:hAnsi="Times New Roman"/>
          <w:color w:val="000000"/>
          <w:u w:val="single" w:color="000000"/>
        </w:rPr>
      </w:pPr>
    </w:p>
    <w:p w14:paraId="11547357" w14:textId="77777777" w:rsidR="00D15122" w:rsidRPr="004478BF" w:rsidRDefault="009B0756" w:rsidP="00C0667E">
      <w:pPr>
        <w:keepNext/>
        <w:rPr>
          <w:rFonts w:ascii="Times New Roman" w:eastAsia="Times New Roman" w:hAnsi="Times New Roman"/>
          <w:i/>
          <w:color w:val="000000"/>
          <w:u w:val="single"/>
        </w:rPr>
      </w:pPr>
      <w:r w:rsidRPr="004478BF">
        <w:rPr>
          <w:rFonts w:ascii="Times New Roman" w:hAnsi="Times New Roman"/>
          <w:i/>
          <w:color w:val="000000"/>
          <w:u w:val="single" w:color="000000"/>
        </w:rPr>
        <w:t>Pediatrická populácia</w:t>
      </w:r>
    </w:p>
    <w:p w14:paraId="6FD99DC7" w14:textId="77777777" w:rsidR="00D15122" w:rsidRPr="004478BF" w:rsidRDefault="00D15122" w:rsidP="002117A0">
      <w:pPr>
        <w:keepNext/>
        <w:rPr>
          <w:rFonts w:ascii="Times New Roman" w:eastAsia="Times New Roman" w:hAnsi="Times New Roman"/>
          <w:color w:val="000000"/>
        </w:rPr>
      </w:pPr>
    </w:p>
    <w:p w14:paraId="0A86DEF2" w14:textId="77777777" w:rsidR="00D15122" w:rsidRPr="004478BF" w:rsidRDefault="009B0756" w:rsidP="00832AFB">
      <w:pPr>
        <w:pStyle w:val="BodyText"/>
        <w:ind w:left="0" w:right="209"/>
        <w:rPr>
          <w:color w:val="000000"/>
          <w:lang w:val="sk-SK"/>
        </w:rPr>
      </w:pPr>
      <w:r w:rsidRPr="004478BF">
        <w:rPr>
          <w:color w:val="000000"/>
          <w:lang w:val="sk-SK"/>
        </w:rPr>
        <w:t>Bezpečnosť</w:t>
      </w:r>
      <w:r w:rsidR="00EC602B" w:rsidRPr="004478BF">
        <w:rPr>
          <w:color w:val="000000"/>
          <w:lang w:val="sk-SK"/>
        </w:rPr>
        <w:t xml:space="preserve"> a </w:t>
      </w:r>
      <w:r w:rsidRPr="004478BF">
        <w:rPr>
          <w:color w:val="000000"/>
          <w:lang w:val="sk-SK"/>
        </w:rPr>
        <w:t>účinnosť bevacizumabu</w:t>
      </w:r>
      <w:r w:rsidR="00EC602B" w:rsidRPr="004478BF">
        <w:rPr>
          <w:color w:val="000000"/>
          <w:lang w:val="sk-SK"/>
        </w:rPr>
        <w:t xml:space="preserve"> u </w:t>
      </w:r>
      <w:r w:rsidRPr="004478BF">
        <w:rPr>
          <w:color w:val="000000"/>
          <w:lang w:val="sk-SK"/>
        </w:rPr>
        <w:t xml:space="preserve">detí </w:t>
      </w:r>
      <w:r w:rsidR="001D39CF" w:rsidRPr="004478BF">
        <w:rPr>
          <w:color w:val="000000"/>
          <w:lang w:val="sk-SK"/>
        </w:rPr>
        <w:t>vo veku menej</w:t>
      </w:r>
      <w:r w:rsidR="001F3326" w:rsidRPr="004478BF">
        <w:rPr>
          <w:color w:val="000000"/>
          <w:lang w:val="sk-SK"/>
        </w:rPr>
        <w:t xml:space="preserve"> ako </w:t>
      </w:r>
      <w:r w:rsidRPr="004478BF">
        <w:rPr>
          <w:color w:val="000000"/>
          <w:lang w:val="sk-SK"/>
        </w:rPr>
        <w:t>18 rokov nebol</w:t>
      </w:r>
      <w:r w:rsidR="00D10E91" w:rsidRPr="004478BF">
        <w:rPr>
          <w:color w:val="000000"/>
          <w:lang w:val="sk-SK"/>
        </w:rPr>
        <w:t>i</w:t>
      </w:r>
      <w:r w:rsidRPr="004478BF">
        <w:rPr>
          <w:color w:val="000000"/>
          <w:lang w:val="sk-SK"/>
        </w:rPr>
        <w:t xml:space="preserve"> stanoven</w:t>
      </w:r>
      <w:r w:rsidR="00D10E91" w:rsidRPr="004478BF">
        <w:rPr>
          <w:color w:val="000000"/>
          <w:lang w:val="sk-SK"/>
        </w:rPr>
        <w:t>é</w:t>
      </w:r>
      <w:r w:rsidRPr="004478BF">
        <w:rPr>
          <w:color w:val="000000"/>
          <w:lang w:val="sk-SK"/>
        </w:rPr>
        <w:t>.</w:t>
      </w:r>
      <w:r w:rsidR="00EC602B" w:rsidRPr="004478BF">
        <w:rPr>
          <w:color w:val="000000"/>
          <w:lang w:val="sk-SK"/>
        </w:rPr>
        <w:t xml:space="preserve"> </w:t>
      </w:r>
      <w:r w:rsidR="001F3326" w:rsidRPr="004478BF">
        <w:rPr>
          <w:color w:val="000000"/>
          <w:lang w:val="sk-SK"/>
        </w:rPr>
        <w:t>V</w:t>
      </w:r>
      <w:r w:rsidR="00EC602B" w:rsidRPr="004478BF">
        <w:rPr>
          <w:color w:val="000000"/>
          <w:lang w:val="sk-SK"/>
        </w:rPr>
        <w:t> </w:t>
      </w:r>
      <w:r w:rsidRPr="004478BF">
        <w:rPr>
          <w:color w:val="000000"/>
          <w:lang w:val="sk-SK"/>
        </w:rPr>
        <w:t xml:space="preserve">súčasnosti dostupné údaje sú </w:t>
      </w:r>
      <w:r w:rsidR="001F3326" w:rsidRPr="004478BF">
        <w:rPr>
          <w:color w:val="000000"/>
          <w:lang w:val="sk-SK"/>
        </w:rPr>
        <w:t>uvedené</w:t>
      </w:r>
      <w:r w:rsidR="00EC602B" w:rsidRPr="004478BF">
        <w:rPr>
          <w:color w:val="000000"/>
          <w:lang w:val="sk-SK"/>
        </w:rPr>
        <w:t xml:space="preserve"> v </w:t>
      </w:r>
      <w:r w:rsidRPr="004478BF">
        <w:rPr>
          <w:color w:val="000000"/>
          <w:lang w:val="sk-SK"/>
        </w:rPr>
        <w:t>častiach 4.8, 5.1</w:t>
      </w:r>
      <w:r w:rsidR="00EC602B" w:rsidRPr="004478BF">
        <w:rPr>
          <w:color w:val="000000"/>
          <w:lang w:val="sk-SK"/>
        </w:rPr>
        <w:t xml:space="preserve"> a </w:t>
      </w:r>
      <w:r w:rsidRPr="004478BF">
        <w:rPr>
          <w:color w:val="000000"/>
          <w:lang w:val="sk-SK"/>
        </w:rPr>
        <w:t>5.2</w:t>
      </w:r>
      <w:r w:rsidR="002D1AF5" w:rsidRPr="004478BF">
        <w:rPr>
          <w:color w:val="000000"/>
          <w:lang w:val="sk-SK"/>
        </w:rPr>
        <w:t>,</w:t>
      </w:r>
      <w:r w:rsidR="00832AFB" w:rsidRPr="004478BF">
        <w:rPr>
          <w:color w:val="000000"/>
          <w:lang w:val="sk-SK"/>
        </w:rPr>
        <w:t xml:space="preserve"> </w:t>
      </w:r>
      <w:r w:rsidR="00D10E91" w:rsidRPr="004478BF">
        <w:rPr>
          <w:color w:val="000000"/>
          <w:lang w:val="sk-SK"/>
        </w:rPr>
        <w:t>ale neumožňujú uviesť odporúčania na dávkovanie</w:t>
      </w:r>
      <w:r w:rsidR="00832AFB" w:rsidRPr="004478BF">
        <w:rPr>
          <w:color w:val="000000"/>
          <w:lang w:val="sk-SK"/>
        </w:rPr>
        <w:t>.</w:t>
      </w:r>
    </w:p>
    <w:p w14:paraId="7323A2EF" w14:textId="77777777" w:rsidR="00D15122" w:rsidRPr="004478BF" w:rsidRDefault="00D15122" w:rsidP="00832AFB">
      <w:pPr>
        <w:rPr>
          <w:rFonts w:ascii="Times New Roman" w:eastAsia="Times New Roman" w:hAnsi="Times New Roman"/>
          <w:color w:val="000000"/>
        </w:rPr>
      </w:pPr>
    </w:p>
    <w:p w14:paraId="392E8D6E" w14:textId="77777777" w:rsidR="00D10E91" w:rsidRPr="004478BF" w:rsidRDefault="009B0756" w:rsidP="007F6E1B">
      <w:pPr>
        <w:pStyle w:val="BodyText"/>
        <w:ind w:left="0" w:right="137"/>
        <w:rPr>
          <w:color w:val="000000"/>
          <w:lang w:val="sk-SK"/>
        </w:rPr>
      </w:pPr>
      <w:r w:rsidRPr="004478BF">
        <w:rPr>
          <w:color w:val="000000"/>
          <w:lang w:val="sk-SK"/>
        </w:rPr>
        <w:t xml:space="preserve">Použitie bevacizumabu </w:t>
      </w:r>
      <w:r w:rsidR="001F3326" w:rsidRPr="004478BF">
        <w:rPr>
          <w:color w:val="000000"/>
          <w:lang w:val="sk-SK"/>
        </w:rPr>
        <w:t>v</w:t>
      </w:r>
      <w:r w:rsidR="00D10E91" w:rsidRPr="004478BF">
        <w:rPr>
          <w:color w:val="000000"/>
          <w:lang w:val="sk-SK"/>
        </w:rPr>
        <w:t xml:space="preserve"> pediatrickej populáci</w:t>
      </w:r>
      <w:r w:rsidR="000B1586" w:rsidRPr="004478BF">
        <w:rPr>
          <w:color w:val="000000"/>
          <w:lang w:val="sk-SK"/>
        </w:rPr>
        <w:t>i</w:t>
      </w:r>
      <w:r w:rsidR="00D10E91" w:rsidRPr="004478BF">
        <w:rPr>
          <w:color w:val="000000"/>
          <w:lang w:val="sk-SK"/>
        </w:rPr>
        <w:t xml:space="preserve"> </w:t>
      </w:r>
      <w:r w:rsidR="001F3326" w:rsidRPr="004478BF">
        <w:rPr>
          <w:color w:val="000000"/>
          <w:lang w:val="sk-SK"/>
        </w:rPr>
        <w:t>v</w:t>
      </w:r>
      <w:r w:rsidR="00D10E91" w:rsidRPr="004478BF">
        <w:rPr>
          <w:color w:val="000000"/>
          <w:lang w:val="sk-SK"/>
        </w:rPr>
        <w:t xml:space="preserve"> indikác</w:t>
      </w:r>
      <w:r w:rsidR="001F3326" w:rsidRPr="004478BF">
        <w:rPr>
          <w:color w:val="000000"/>
          <w:lang w:val="sk-SK"/>
        </w:rPr>
        <w:t>i</w:t>
      </w:r>
      <w:r w:rsidR="000B1586" w:rsidRPr="004478BF">
        <w:rPr>
          <w:color w:val="000000"/>
          <w:lang w:val="sk-SK"/>
        </w:rPr>
        <w:t>á</w:t>
      </w:r>
      <w:r w:rsidR="001F3326" w:rsidRPr="004478BF">
        <w:rPr>
          <w:color w:val="000000"/>
          <w:lang w:val="sk-SK"/>
        </w:rPr>
        <w:t>ch</w:t>
      </w:r>
      <w:r w:rsidR="00D10E91" w:rsidRPr="004478BF">
        <w:rPr>
          <w:color w:val="000000"/>
          <w:lang w:val="sk-SK"/>
        </w:rPr>
        <w:t xml:space="preserve"> na liečbu karcinómu hrubého čreva, konečníka, prsníka, pľúc, vaječníkov, vajíčkovodu, pobrušnice, krčka maternice</w:t>
      </w:r>
      <w:r w:rsidR="00EC602B" w:rsidRPr="004478BF">
        <w:rPr>
          <w:color w:val="000000"/>
          <w:lang w:val="sk-SK"/>
        </w:rPr>
        <w:t xml:space="preserve"> a</w:t>
      </w:r>
      <w:r w:rsidR="001F3326" w:rsidRPr="004478BF">
        <w:rPr>
          <w:color w:val="000000"/>
          <w:lang w:val="sk-SK"/>
        </w:rPr>
        <w:t> </w:t>
      </w:r>
      <w:r w:rsidR="00D10E91" w:rsidRPr="004478BF">
        <w:rPr>
          <w:color w:val="000000"/>
          <w:lang w:val="sk-SK"/>
        </w:rPr>
        <w:t>obličiek</w:t>
      </w:r>
      <w:r w:rsidR="001F3326" w:rsidRPr="004478BF">
        <w:rPr>
          <w:color w:val="000000"/>
          <w:lang w:val="sk-SK"/>
        </w:rPr>
        <w:t xml:space="preserve"> nie je relevantné.</w:t>
      </w:r>
    </w:p>
    <w:p w14:paraId="49F4904C" w14:textId="77777777" w:rsidR="00E10DFA" w:rsidRPr="004478BF" w:rsidRDefault="00E10DFA" w:rsidP="007F6E1B">
      <w:pPr>
        <w:pStyle w:val="BodyText"/>
        <w:ind w:left="0" w:right="137"/>
        <w:rPr>
          <w:color w:val="000000"/>
          <w:lang w:val="sk-SK"/>
        </w:rPr>
      </w:pPr>
    </w:p>
    <w:p w14:paraId="46509D8F" w14:textId="77777777" w:rsidR="00D15122" w:rsidRPr="004478BF" w:rsidRDefault="009B0756" w:rsidP="002117A0">
      <w:pPr>
        <w:pStyle w:val="BodyText"/>
        <w:keepNext/>
        <w:ind w:left="0"/>
        <w:rPr>
          <w:color w:val="000000"/>
          <w:lang w:val="sk-SK"/>
        </w:rPr>
      </w:pPr>
      <w:r w:rsidRPr="004478BF">
        <w:rPr>
          <w:color w:val="000000"/>
          <w:u w:val="single" w:color="000000"/>
          <w:lang w:val="sk-SK"/>
        </w:rPr>
        <w:t>Spôsob podávania</w:t>
      </w:r>
    </w:p>
    <w:p w14:paraId="1DB94AA6" w14:textId="77777777" w:rsidR="00D15122" w:rsidRPr="004478BF" w:rsidRDefault="00D15122" w:rsidP="00FD40B5">
      <w:pPr>
        <w:keepNext/>
        <w:rPr>
          <w:rFonts w:ascii="Times New Roman" w:eastAsia="Times New Roman" w:hAnsi="Times New Roman"/>
          <w:color w:val="000000"/>
        </w:rPr>
      </w:pPr>
    </w:p>
    <w:p w14:paraId="687171A8" w14:textId="77777777" w:rsidR="00D15122" w:rsidRPr="004478BF" w:rsidRDefault="00C67BB5" w:rsidP="00B67B26">
      <w:pPr>
        <w:pStyle w:val="BodyText"/>
        <w:ind w:left="0" w:right="197"/>
        <w:rPr>
          <w:color w:val="000000"/>
          <w:lang w:val="sk-SK"/>
        </w:rPr>
      </w:pPr>
      <w:r w:rsidRPr="004478BF">
        <w:rPr>
          <w:color w:val="000000"/>
          <w:lang w:val="sk-SK"/>
        </w:rPr>
        <w:t xml:space="preserve">Zirabev je určený na intravenózne použitie. </w:t>
      </w:r>
      <w:r w:rsidR="00832AFB" w:rsidRPr="004478BF">
        <w:rPr>
          <w:color w:val="000000"/>
          <w:lang w:val="sk-SK"/>
        </w:rPr>
        <w:t>Začiatočná</w:t>
      </w:r>
      <w:r w:rsidR="009B0756" w:rsidRPr="004478BF">
        <w:rPr>
          <w:color w:val="000000"/>
          <w:lang w:val="sk-SK"/>
        </w:rPr>
        <w:t xml:space="preserve"> dávka sa má podávať počas 90 minút formou intravenóznej infúzie. Ak je prvá infúzia dobre tolerovaná, druhá infúzia sa môže podávať počas</w:t>
      </w:r>
      <w:r w:rsidR="00F76D0D" w:rsidRPr="004478BF">
        <w:rPr>
          <w:color w:val="000000"/>
          <w:lang w:val="sk-SK"/>
        </w:rPr>
        <w:t> </w:t>
      </w:r>
      <w:r w:rsidR="009B0756" w:rsidRPr="004478BF">
        <w:rPr>
          <w:color w:val="000000"/>
          <w:lang w:val="sk-SK"/>
        </w:rPr>
        <w:t>60 minút. Ak je 60-minútová infúzia dobre tolerovaná, všetky nasledujúce infúzie sa môžu podávať počas 30 minút.</w:t>
      </w:r>
    </w:p>
    <w:p w14:paraId="63223270" w14:textId="77777777" w:rsidR="00D15122" w:rsidRPr="004478BF" w:rsidRDefault="00D15122" w:rsidP="00FD40B5">
      <w:pPr>
        <w:rPr>
          <w:rFonts w:ascii="Times New Roman" w:eastAsia="Times New Roman" w:hAnsi="Times New Roman"/>
          <w:color w:val="000000"/>
        </w:rPr>
      </w:pPr>
    </w:p>
    <w:p w14:paraId="31F5EEEB" w14:textId="77777777" w:rsidR="00D15122" w:rsidRPr="004478BF" w:rsidRDefault="009B0756" w:rsidP="00B67B26">
      <w:pPr>
        <w:pStyle w:val="BodyText"/>
        <w:ind w:left="0"/>
        <w:rPr>
          <w:color w:val="000000"/>
          <w:lang w:val="sk-SK"/>
        </w:rPr>
      </w:pPr>
      <w:r w:rsidRPr="004478BF">
        <w:rPr>
          <w:color w:val="000000"/>
          <w:lang w:val="sk-SK"/>
        </w:rPr>
        <w:t>Nemá sa podávať formou intravenóznej rýchlej injekcie ani bolusovej injekcie.</w:t>
      </w:r>
    </w:p>
    <w:p w14:paraId="42DB8D5B" w14:textId="77777777" w:rsidR="00D15122" w:rsidRPr="004478BF" w:rsidRDefault="00D15122" w:rsidP="007F6E1B">
      <w:pPr>
        <w:rPr>
          <w:rFonts w:ascii="Times New Roman" w:eastAsia="Times New Roman" w:hAnsi="Times New Roman"/>
          <w:color w:val="000000"/>
        </w:rPr>
      </w:pPr>
    </w:p>
    <w:p w14:paraId="7BCAA9AE" w14:textId="77777777" w:rsidR="00D15122" w:rsidRPr="004478BF" w:rsidRDefault="009B0756" w:rsidP="007F6E1B">
      <w:pPr>
        <w:pStyle w:val="BodyText"/>
        <w:ind w:left="0" w:right="137"/>
        <w:rPr>
          <w:color w:val="000000"/>
          <w:lang w:val="sk-SK"/>
        </w:rPr>
      </w:pPr>
      <w:r w:rsidRPr="004478BF">
        <w:rPr>
          <w:color w:val="000000"/>
          <w:lang w:val="sk-SK"/>
        </w:rPr>
        <w:t>Zníženie dávky</w:t>
      </w:r>
      <w:r w:rsidR="00EC602B" w:rsidRPr="004478BF">
        <w:rPr>
          <w:color w:val="000000"/>
          <w:lang w:val="sk-SK"/>
        </w:rPr>
        <w:t xml:space="preserve"> z </w:t>
      </w:r>
      <w:r w:rsidRPr="004478BF">
        <w:rPr>
          <w:color w:val="000000"/>
          <w:lang w:val="sk-SK"/>
        </w:rPr>
        <w:t>dôvodu nežiaducich reakcií sa neodporúča. Ak je to indikované, má sa liečba buď natrvalo ukončiť, alebo dočasne pozastaviť, ako je opísané</w:t>
      </w:r>
      <w:r w:rsidR="00EC602B" w:rsidRPr="004478BF">
        <w:rPr>
          <w:color w:val="000000"/>
          <w:lang w:val="sk-SK"/>
        </w:rPr>
        <w:t xml:space="preserve"> v </w:t>
      </w:r>
      <w:r w:rsidRPr="004478BF">
        <w:rPr>
          <w:color w:val="000000"/>
          <w:lang w:val="sk-SK"/>
        </w:rPr>
        <w:t>časti 4.4.</w:t>
      </w:r>
    </w:p>
    <w:p w14:paraId="28DC7F4F" w14:textId="77777777" w:rsidR="00D15122" w:rsidRPr="004478BF" w:rsidRDefault="00D15122" w:rsidP="007F6E1B">
      <w:pPr>
        <w:rPr>
          <w:rFonts w:ascii="Times New Roman" w:eastAsia="Times New Roman" w:hAnsi="Times New Roman"/>
          <w:color w:val="000000"/>
        </w:rPr>
      </w:pPr>
    </w:p>
    <w:p w14:paraId="2E0CC05C" w14:textId="77777777" w:rsidR="00D15122" w:rsidRPr="004478BF" w:rsidRDefault="009B0756" w:rsidP="00B67B26">
      <w:pPr>
        <w:keepNext/>
        <w:rPr>
          <w:rFonts w:ascii="Times New Roman" w:eastAsia="Times New Roman" w:hAnsi="Times New Roman"/>
          <w:i/>
          <w:color w:val="000000"/>
        </w:rPr>
      </w:pPr>
      <w:r w:rsidRPr="004478BF">
        <w:rPr>
          <w:rFonts w:ascii="Times New Roman" w:hAnsi="Times New Roman"/>
          <w:i/>
          <w:color w:val="000000"/>
          <w:u w:val="single" w:color="000000"/>
        </w:rPr>
        <w:t>Opatrenia pred zaobchádzaním alebo podaním lieku</w:t>
      </w:r>
    </w:p>
    <w:p w14:paraId="3A3C47EA" w14:textId="77777777" w:rsidR="00D15122" w:rsidRPr="003627BB" w:rsidRDefault="00D15122" w:rsidP="00FD40B5">
      <w:pPr>
        <w:keepNext/>
        <w:rPr>
          <w:rFonts w:ascii="Times New Roman" w:eastAsia="Times New Roman" w:hAnsi="Times New Roman"/>
          <w:color w:val="000000"/>
        </w:rPr>
      </w:pPr>
    </w:p>
    <w:p w14:paraId="359FA237" w14:textId="77777777" w:rsidR="00D15122" w:rsidRPr="003627BB" w:rsidRDefault="009B0756" w:rsidP="00B67B26">
      <w:pPr>
        <w:pStyle w:val="BodyText"/>
        <w:ind w:left="0" w:right="393"/>
        <w:rPr>
          <w:color w:val="000000"/>
        </w:rPr>
      </w:pPr>
      <w:proofErr w:type="spellStart"/>
      <w:r w:rsidRPr="003627BB">
        <w:rPr>
          <w:color w:val="000000"/>
        </w:rPr>
        <w:t>Pokyny</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riedenie</w:t>
      </w:r>
      <w:proofErr w:type="spellEnd"/>
      <w:r w:rsidRPr="003627BB">
        <w:rPr>
          <w:color w:val="000000"/>
        </w:rPr>
        <w:t xml:space="preserve"> </w:t>
      </w:r>
      <w:proofErr w:type="spellStart"/>
      <w:r w:rsidRPr="003627BB">
        <w:rPr>
          <w:color w:val="000000"/>
        </w:rPr>
        <w:t>lieku</w:t>
      </w:r>
      <w:proofErr w:type="spellEnd"/>
      <w:r w:rsidRPr="003627BB">
        <w:rPr>
          <w:color w:val="000000"/>
        </w:rPr>
        <w:t xml:space="preserve"> pred </w:t>
      </w:r>
      <w:proofErr w:type="spellStart"/>
      <w:r w:rsidRPr="003627BB">
        <w:rPr>
          <w:color w:val="000000"/>
        </w:rPr>
        <w:t>podaním</w:t>
      </w:r>
      <w:proofErr w:type="spellEnd"/>
      <w:r w:rsidRPr="003627BB">
        <w:rPr>
          <w:color w:val="000000"/>
        </w:rPr>
        <w:t xml:space="preserve">, </w:t>
      </w:r>
      <w:proofErr w:type="spellStart"/>
      <w:r w:rsidRPr="003627BB">
        <w:rPr>
          <w:color w:val="000000"/>
        </w:rPr>
        <w:t>pozri</w:t>
      </w:r>
      <w:proofErr w:type="spellEnd"/>
      <w:r w:rsidRPr="003627BB">
        <w:rPr>
          <w:color w:val="000000"/>
        </w:rPr>
        <w:t xml:space="preserve"> </w:t>
      </w:r>
      <w:proofErr w:type="spellStart"/>
      <w:r w:rsidRPr="003627BB">
        <w:rPr>
          <w:color w:val="000000"/>
        </w:rPr>
        <w:t>časť</w:t>
      </w:r>
      <w:proofErr w:type="spellEnd"/>
      <w:r w:rsidRPr="003627BB">
        <w:rPr>
          <w:color w:val="000000"/>
        </w:rPr>
        <w:t xml:space="preserve"> 6.6. </w:t>
      </w:r>
      <w:proofErr w:type="spellStart"/>
      <w:r w:rsidRPr="003627BB">
        <w:rPr>
          <w:color w:val="000000"/>
        </w:rPr>
        <w:t>Infúzie</w:t>
      </w:r>
      <w:proofErr w:type="spellEnd"/>
      <w:r w:rsidRPr="003627BB">
        <w:rPr>
          <w:color w:val="000000"/>
        </w:rPr>
        <w:t xml:space="preserve"> </w:t>
      </w:r>
      <w:proofErr w:type="spellStart"/>
      <w:r w:rsidR="00C67BB5" w:rsidRPr="003627BB">
        <w:rPr>
          <w:color w:val="000000"/>
        </w:rPr>
        <w:t>Zirabev</w:t>
      </w:r>
      <w:r w:rsidR="00832AFB" w:rsidRPr="003627BB">
        <w:rPr>
          <w:color w:val="000000"/>
        </w:rPr>
        <w:t>u</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nemajú</w:t>
      </w:r>
      <w:proofErr w:type="spellEnd"/>
      <w:r w:rsidRPr="003627BB">
        <w:rPr>
          <w:color w:val="000000"/>
        </w:rPr>
        <w:t xml:space="preserve"> </w:t>
      </w:r>
      <w:proofErr w:type="spellStart"/>
      <w:r w:rsidRPr="003627BB">
        <w:rPr>
          <w:color w:val="000000"/>
        </w:rPr>
        <w:t>podávať</w:t>
      </w:r>
      <w:proofErr w:type="spellEnd"/>
      <w:r w:rsidRPr="003627BB">
        <w:rPr>
          <w:color w:val="000000"/>
        </w:rPr>
        <w:t xml:space="preserve"> </w:t>
      </w:r>
      <w:proofErr w:type="spellStart"/>
      <w:r w:rsidRPr="003627BB">
        <w:rPr>
          <w:color w:val="000000"/>
        </w:rPr>
        <w:t>alebo</w:t>
      </w:r>
      <w:proofErr w:type="spellEnd"/>
      <w:r w:rsidR="009852AB" w:rsidRPr="003627BB">
        <w:rPr>
          <w:color w:val="000000"/>
          <w:lang w:val="sk-SK"/>
        </w:rPr>
        <w:t> </w:t>
      </w:r>
      <w:proofErr w:type="spellStart"/>
      <w:r w:rsidRPr="003627BB">
        <w:rPr>
          <w:color w:val="000000"/>
        </w:rPr>
        <w:t>miešať</w:t>
      </w:r>
      <w:proofErr w:type="spellEnd"/>
      <w:r w:rsidRPr="003627BB">
        <w:rPr>
          <w:color w:val="000000"/>
        </w:rPr>
        <w:t xml:space="preserve"> s </w:t>
      </w:r>
      <w:proofErr w:type="spellStart"/>
      <w:r w:rsidRPr="003627BB">
        <w:rPr>
          <w:color w:val="000000"/>
        </w:rPr>
        <w:t>roztokmi</w:t>
      </w:r>
      <w:proofErr w:type="spellEnd"/>
      <w:r w:rsidRPr="003627BB">
        <w:rPr>
          <w:color w:val="000000"/>
        </w:rPr>
        <w:t xml:space="preserve"> </w:t>
      </w:r>
      <w:proofErr w:type="spellStart"/>
      <w:r w:rsidRPr="003627BB">
        <w:rPr>
          <w:color w:val="000000"/>
        </w:rPr>
        <w:t>glukózy</w:t>
      </w:r>
      <w:proofErr w:type="spellEnd"/>
      <w:r w:rsidRPr="003627BB">
        <w:rPr>
          <w:color w:val="000000"/>
        </w:rPr>
        <w:t xml:space="preserve">. </w:t>
      </w:r>
      <w:proofErr w:type="spellStart"/>
      <w:r w:rsidRPr="003627BB">
        <w:rPr>
          <w:color w:val="000000"/>
        </w:rPr>
        <w:t>Tento</w:t>
      </w:r>
      <w:proofErr w:type="spellEnd"/>
      <w:r w:rsidRPr="003627BB">
        <w:rPr>
          <w:color w:val="000000"/>
        </w:rPr>
        <w:t xml:space="preserve"> </w:t>
      </w:r>
      <w:proofErr w:type="spellStart"/>
      <w:r w:rsidRPr="003627BB">
        <w:rPr>
          <w:color w:val="000000"/>
        </w:rPr>
        <w:t>liek</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nesmie</w:t>
      </w:r>
      <w:proofErr w:type="spellEnd"/>
      <w:r w:rsidRPr="003627BB">
        <w:rPr>
          <w:color w:val="000000"/>
        </w:rPr>
        <w:t xml:space="preserve"> </w:t>
      </w:r>
      <w:proofErr w:type="spellStart"/>
      <w:r w:rsidRPr="003627BB">
        <w:rPr>
          <w:color w:val="000000"/>
        </w:rPr>
        <w:t>miešať</w:t>
      </w:r>
      <w:proofErr w:type="spellEnd"/>
      <w:r w:rsidRPr="003627BB">
        <w:rPr>
          <w:color w:val="000000"/>
        </w:rPr>
        <w:t xml:space="preserve"> s </w:t>
      </w:r>
      <w:proofErr w:type="spellStart"/>
      <w:r w:rsidRPr="003627BB">
        <w:rPr>
          <w:color w:val="000000"/>
        </w:rPr>
        <w:t>inými</w:t>
      </w:r>
      <w:proofErr w:type="spellEnd"/>
      <w:r w:rsidRPr="003627BB">
        <w:rPr>
          <w:color w:val="000000"/>
        </w:rPr>
        <w:t xml:space="preserve"> </w:t>
      </w:r>
      <w:proofErr w:type="spellStart"/>
      <w:r w:rsidRPr="003627BB">
        <w:rPr>
          <w:color w:val="000000"/>
        </w:rPr>
        <w:t>liekmi</w:t>
      </w:r>
      <w:proofErr w:type="spellEnd"/>
      <w:r w:rsidRPr="003627BB">
        <w:rPr>
          <w:color w:val="000000"/>
        </w:rPr>
        <w:t xml:space="preserve"> </w:t>
      </w:r>
      <w:proofErr w:type="spellStart"/>
      <w:r w:rsidRPr="003627BB">
        <w:rPr>
          <w:color w:val="000000"/>
        </w:rPr>
        <w:t>okrem</w:t>
      </w:r>
      <w:proofErr w:type="spellEnd"/>
      <w:r w:rsidRPr="003627BB">
        <w:rPr>
          <w:color w:val="000000"/>
        </w:rPr>
        <w:t xml:space="preserve"> </w:t>
      </w:r>
      <w:proofErr w:type="spellStart"/>
      <w:r w:rsidRPr="003627BB">
        <w:rPr>
          <w:color w:val="000000"/>
        </w:rPr>
        <w:t>tých</w:t>
      </w:r>
      <w:proofErr w:type="spellEnd"/>
      <w:r w:rsidRPr="003627BB">
        <w:rPr>
          <w:color w:val="000000"/>
        </w:rPr>
        <w:t xml:space="preserve">, </w:t>
      </w:r>
      <w:proofErr w:type="spellStart"/>
      <w:r w:rsidRPr="003627BB">
        <w:rPr>
          <w:color w:val="000000"/>
        </w:rPr>
        <w:t>ktoré</w:t>
      </w:r>
      <w:proofErr w:type="spellEnd"/>
      <w:r w:rsidRPr="003627BB">
        <w:rPr>
          <w:color w:val="000000"/>
        </w:rPr>
        <w:t xml:space="preserve"> </w:t>
      </w:r>
      <w:proofErr w:type="spellStart"/>
      <w:r w:rsidRPr="003627BB">
        <w:rPr>
          <w:color w:val="000000"/>
        </w:rPr>
        <w:t>sú</w:t>
      </w:r>
      <w:proofErr w:type="spellEnd"/>
      <w:r w:rsidRPr="003627BB">
        <w:rPr>
          <w:color w:val="000000"/>
        </w:rPr>
        <w:t xml:space="preserve"> </w:t>
      </w:r>
      <w:proofErr w:type="spellStart"/>
      <w:r w:rsidRPr="003627BB">
        <w:rPr>
          <w:color w:val="000000"/>
        </w:rPr>
        <w:t>uvedené</w:t>
      </w:r>
      <w:proofErr w:type="spellEnd"/>
      <w:r w:rsidR="00EC602B" w:rsidRPr="003627BB">
        <w:rPr>
          <w:color w:val="000000"/>
        </w:rPr>
        <w:t xml:space="preserve"> v </w:t>
      </w:r>
      <w:proofErr w:type="spellStart"/>
      <w:r w:rsidRPr="003627BB">
        <w:rPr>
          <w:color w:val="000000"/>
        </w:rPr>
        <w:t>časti</w:t>
      </w:r>
      <w:proofErr w:type="spellEnd"/>
      <w:r w:rsidRPr="003627BB">
        <w:rPr>
          <w:color w:val="000000"/>
        </w:rPr>
        <w:t xml:space="preserve"> 6.6.</w:t>
      </w:r>
    </w:p>
    <w:p w14:paraId="481EF963" w14:textId="77777777" w:rsidR="00D15122" w:rsidRPr="003627BB" w:rsidRDefault="00D15122" w:rsidP="007F6E1B">
      <w:pPr>
        <w:rPr>
          <w:rFonts w:ascii="Times New Roman" w:eastAsia="Times New Roman" w:hAnsi="Times New Roman"/>
          <w:color w:val="000000"/>
        </w:rPr>
      </w:pPr>
    </w:p>
    <w:p w14:paraId="675229E6" w14:textId="77777777" w:rsidR="00D15122" w:rsidRPr="003627BB" w:rsidRDefault="003E4A60" w:rsidP="00E43D8F">
      <w:pPr>
        <w:keepNext/>
        <w:tabs>
          <w:tab w:val="left" w:pos="685"/>
        </w:tabs>
        <w:rPr>
          <w:rFonts w:ascii="Times New Roman" w:hAnsi="Times New Roman"/>
          <w:b/>
          <w:color w:val="000000"/>
        </w:rPr>
      </w:pPr>
      <w:r w:rsidRPr="003627BB">
        <w:rPr>
          <w:rFonts w:ascii="Times New Roman" w:hAnsi="Times New Roman"/>
          <w:b/>
          <w:color w:val="000000"/>
        </w:rPr>
        <w:t>4.3</w:t>
      </w:r>
      <w:r w:rsidRPr="003627BB">
        <w:rPr>
          <w:rFonts w:ascii="Times New Roman" w:hAnsi="Times New Roman"/>
          <w:b/>
          <w:color w:val="000000"/>
        </w:rPr>
        <w:tab/>
        <w:t>Kontraindikácie</w:t>
      </w:r>
    </w:p>
    <w:p w14:paraId="561E3BB6" w14:textId="77777777" w:rsidR="00D15122" w:rsidRPr="003627BB" w:rsidRDefault="00D15122" w:rsidP="002117A0">
      <w:pPr>
        <w:keepNext/>
        <w:rPr>
          <w:rFonts w:ascii="Times New Roman" w:eastAsia="Times New Roman" w:hAnsi="Times New Roman"/>
          <w:bCs/>
          <w:color w:val="000000"/>
        </w:rPr>
      </w:pPr>
    </w:p>
    <w:p w14:paraId="60E5A92E" w14:textId="77777777" w:rsidR="00D15122" w:rsidRPr="003627BB" w:rsidRDefault="009B0756" w:rsidP="00F7560B">
      <w:pPr>
        <w:pStyle w:val="BodyText"/>
        <w:numPr>
          <w:ilvl w:val="0"/>
          <w:numId w:val="6"/>
        </w:numPr>
        <w:tabs>
          <w:tab w:val="left" w:pos="567"/>
        </w:tabs>
        <w:spacing w:line="253" w:lineRule="exact"/>
        <w:ind w:left="0" w:firstLine="0"/>
        <w:rPr>
          <w:color w:val="000000"/>
        </w:rPr>
      </w:pPr>
      <w:proofErr w:type="spellStart"/>
      <w:r w:rsidRPr="003627BB">
        <w:rPr>
          <w:color w:val="000000"/>
        </w:rPr>
        <w:t>Precitlivenosť</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liečivo</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ktorúkoľvek</w:t>
      </w:r>
      <w:proofErr w:type="spellEnd"/>
      <w:r w:rsidR="00EC602B" w:rsidRPr="003627BB">
        <w:rPr>
          <w:color w:val="000000"/>
        </w:rPr>
        <w:t xml:space="preserve"> z </w:t>
      </w:r>
      <w:proofErr w:type="spellStart"/>
      <w:r w:rsidRPr="003627BB">
        <w:rPr>
          <w:color w:val="000000"/>
        </w:rPr>
        <w:t>pomocných</w:t>
      </w:r>
      <w:proofErr w:type="spellEnd"/>
      <w:r w:rsidRPr="003627BB">
        <w:rPr>
          <w:color w:val="000000"/>
        </w:rPr>
        <w:t xml:space="preserve"> </w:t>
      </w:r>
      <w:proofErr w:type="spellStart"/>
      <w:r w:rsidRPr="003627BB">
        <w:rPr>
          <w:color w:val="000000"/>
        </w:rPr>
        <w:t>látok</w:t>
      </w:r>
      <w:proofErr w:type="spellEnd"/>
      <w:r w:rsidRPr="003627BB">
        <w:rPr>
          <w:color w:val="000000"/>
        </w:rPr>
        <w:t xml:space="preserve"> </w:t>
      </w:r>
      <w:proofErr w:type="spellStart"/>
      <w:r w:rsidRPr="003627BB">
        <w:rPr>
          <w:color w:val="000000"/>
        </w:rPr>
        <w:t>uvedených</w:t>
      </w:r>
      <w:proofErr w:type="spellEnd"/>
      <w:r w:rsidR="00EC602B" w:rsidRPr="003627BB">
        <w:rPr>
          <w:color w:val="000000"/>
        </w:rPr>
        <w:t xml:space="preserve"> v </w:t>
      </w:r>
      <w:proofErr w:type="spellStart"/>
      <w:r w:rsidRPr="003627BB">
        <w:rPr>
          <w:color w:val="000000"/>
        </w:rPr>
        <w:t>časti</w:t>
      </w:r>
      <w:proofErr w:type="spellEnd"/>
      <w:r w:rsidRPr="003627BB">
        <w:rPr>
          <w:color w:val="000000"/>
        </w:rPr>
        <w:t> 6.1.</w:t>
      </w:r>
    </w:p>
    <w:p w14:paraId="65983169" w14:textId="77777777" w:rsidR="00D15122" w:rsidRPr="003627BB" w:rsidRDefault="009B0756" w:rsidP="00F7560B">
      <w:pPr>
        <w:pStyle w:val="BodyText"/>
        <w:numPr>
          <w:ilvl w:val="0"/>
          <w:numId w:val="6"/>
        </w:numPr>
        <w:tabs>
          <w:tab w:val="left" w:pos="567"/>
        </w:tabs>
        <w:ind w:left="567" w:right="291" w:hanging="578"/>
        <w:rPr>
          <w:color w:val="000000"/>
        </w:rPr>
      </w:pPr>
      <w:proofErr w:type="spellStart"/>
      <w:r w:rsidRPr="003627BB">
        <w:rPr>
          <w:color w:val="000000"/>
        </w:rPr>
        <w:t>Precitlivenosť</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produkty</w:t>
      </w:r>
      <w:proofErr w:type="spellEnd"/>
      <w:r w:rsidRPr="003627BB">
        <w:rPr>
          <w:color w:val="000000"/>
        </w:rPr>
        <w:t xml:space="preserve"> </w:t>
      </w:r>
      <w:proofErr w:type="spellStart"/>
      <w:r w:rsidRPr="003627BB">
        <w:rPr>
          <w:color w:val="000000"/>
        </w:rPr>
        <w:t>ovariálnych</w:t>
      </w:r>
      <w:proofErr w:type="spellEnd"/>
      <w:r w:rsidRPr="003627BB">
        <w:rPr>
          <w:color w:val="000000"/>
        </w:rPr>
        <w:t xml:space="preserve"> </w:t>
      </w:r>
      <w:proofErr w:type="spellStart"/>
      <w:r w:rsidRPr="003627BB">
        <w:rPr>
          <w:color w:val="000000"/>
        </w:rPr>
        <w:t>buniek</w:t>
      </w:r>
      <w:proofErr w:type="spellEnd"/>
      <w:r w:rsidRPr="003627BB">
        <w:rPr>
          <w:color w:val="000000"/>
        </w:rPr>
        <w:t xml:space="preserve"> </w:t>
      </w:r>
      <w:proofErr w:type="spellStart"/>
      <w:r w:rsidRPr="003627BB">
        <w:rPr>
          <w:color w:val="000000"/>
        </w:rPr>
        <w:t>čínskeho</w:t>
      </w:r>
      <w:proofErr w:type="spellEnd"/>
      <w:r w:rsidRPr="003627BB">
        <w:rPr>
          <w:color w:val="000000"/>
        </w:rPr>
        <w:t xml:space="preserve"> </w:t>
      </w:r>
      <w:proofErr w:type="spellStart"/>
      <w:r w:rsidRPr="003627BB">
        <w:rPr>
          <w:color w:val="000000"/>
        </w:rPr>
        <w:t>škrečka</w:t>
      </w:r>
      <w:proofErr w:type="spellEnd"/>
      <w:r w:rsidRPr="003627BB">
        <w:rPr>
          <w:color w:val="000000"/>
        </w:rPr>
        <w:t xml:space="preserve"> (CHO) </w:t>
      </w:r>
      <w:proofErr w:type="spellStart"/>
      <w:r w:rsidRPr="003627BB">
        <w:rPr>
          <w:color w:val="000000"/>
        </w:rPr>
        <w:t>alebo</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iné</w:t>
      </w:r>
      <w:proofErr w:type="spellEnd"/>
      <w:r w:rsidRPr="003627BB">
        <w:rPr>
          <w:color w:val="000000"/>
        </w:rPr>
        <w:t xml:space="preserve"> </w:t>
      </w:r>
      <w:proofErr w:type="spellStart"/>
      <w:r w:rsidRPr="003627BB">
        <w:rPr>
          <w:color w:val="000000"/>
        </w:rPr>
        <w:t>rekombinantné</w:t>
      </w:r>
      <w:proofErr w:type="spellEnd"/>
      <w:r w:rsidRPr="003627BB">
        <w:rPr>
          <w:color w:val="000000"/>
        </w:rPr>
        <w:t xml:space="preserve"> </w:t>
      </w:r>
      <w:proofErr w:type="spellStart"/>
      <w:r w:rsidRPr="003627BB">
        <w:rPr>
          <w:color w:val="000000"/>
        </w:rPr>
        <w:t>ľudské</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humanizované</w:t>
      </w:r>
      <w:proofErr w:type="spellEnd"/>
      <w:r w:rsidRPr="003627BB">
        <w:rPr>
          <w:color w:val="000000"/>
        </w:rPr>
        <w:t xml:space="preserve"> </w:t>
      </w:r>
      <w:proofErr w:type="spellStart"/>
      <w:r w:rsidRPr="003627BB">
        <w:rPr>
          <w:color w:val="000000"/>
        </w:rPr>
        <w:t>protilátky</w:t>
      </w:r>
      <w:proofErr w:type="spellEnd"/>
      <w:r w:rsidRPr="003627BB">
        <w:rPr>
          <w:color w:val="000000"/>
        </w:rPr>
        <w:t>.</w:t>
      </w:r>
    </w:p>
    <w:p w14:paraId="1AAC71F9" w14:textId="77777777" w:rsidR="00D15122" w:rsidRPr="003627BB" w:rsidRDefault="009B0756" w:rsidP="00F7560B">
      <w:pPr>
        <w:pStyle w:val="BodyText"/>
        <w:numPr>
          <w:ilvl w:val="0"/>
          <w:numId w:val="6"/>
        </w:numPr>
        <w:tabs>
          <w:tab w:val="left" w:pos="567"/>
        </w:tabs>
        <w:spacing w:line="252" w:lineRule="exact"/>
        <w:ind w:left="0" w:firstLine="0"/>
        <w:rPr>
          <w:color w:val="000000"/>
        </w:rPr>
      </w:pPr>
      <w:proofErr w:type="spellStart"/>
      <w:r w:rsidRPr="003627BB">
        <w:rPr>
          <w:color w:val="000000"/>
        </w:rPr>
        <w:t>Gravidita</w:t>
      </w:r>
      <w:proofErr w:type="spellEnd"/>
      <w:r w:rsidRPr="003627BB">
        <w:rPr>
          <w:color w:val="000000"/>
        </w:rPr>
        <w:t xml:space="preserve"> (</w:t>
      </w:r>
      <w:proofErr w:type="spellStart"/>
      <w:r w:rsidRPr="003627BB">
        <w:rPr>
          <w:color w:val="000000"/>
        </w:rPr>
        <w:t>pozri</w:t>
      </w:r>
      <w:proofErr w:type="spellEnd"/>
      <w:r w:rsidRPr="003627BB">
        <w:rPr>
          <w:color w:val="000000"/>
        </w:rPr>
        <w:t xml:space="preserve"> </w:t>
      </w:r>
      <w:proofErr w:type="spellStart"/>
      <w:r w:rsidRPr="003627BB">
        <w:rPr>
          <w:color w:val="000000"/>
        </w:rPr>
        <w:t>časť</w:t>
      </w:r>
      <w:proofErr w:type="spellEnd"/>
      <w:r w:rsidRPr="003627BB">
        <w:rPr>
          <w:color w:val="000000"/>
        </w:rPr>
        <w:t> 4.6).</w:t>
      </w:r>
    </w:p>
    <w:p w14:paraId="649D155A" w14:textId="77777777" w:rsidR="00D15122" w:rsidRPr="003627BB" w:rsidRDefault="00D15122" w:rsidP="007F6E1B">
      <w:pPr>
        <w:rPr>
          <w:rFonts w:ascii="Times New Roman" w:eastAsia="Times New Roman" w:hAnsi="Times New Roman"/>
          <w:color w:val="000000"/>
        </w:rPr>
      </w:pPr>
    </w:p>
    <w:p w14:paraId="79490ADD" w14:textId="77777777" w:rsidR="00D15122" w:rsidRPr="003627BB" w:rsidRDefault="003E4A60" w:rsidP="00E43D8F">
      <w:pPr>
        <w:keepNext/>
        <w:tabs>
          <w:tab w:val="left" w:pos="685"/>
        </w:tabs>
        <w:rPr>
          <w:rFonts w:ascii="Times New Roman" w:hAnsi="Times New Roman"/>
          <w:b/>
          <w:color w:val="000000"/>
        </w:rPr>
      </w:pPr>
      <w:r w:rsidRPr="003627BB">
        <w:rPr>
          <w:rFonts w:ascii="Times New Roman" w:hAnsi="Times New Roman"/>
          <w:b/>
          <w:color w:val="000000"/>
        </w:rPr>
        <w:lastRenderedPageBreak/>
        <w:t>4.4</w:t>
      </w:r>
      <w:r w:rsidRPr="003627BB">
        <w:rPr>
          <w:rFonts w:ascii="Times New Roman" w:hAnsi="Times New Roman"/>
          <w:b/>
          <w:color w:val="000000"/>
        </w:rPr>
        <w:tab/>
        <w:t>Osobitné upozornenia</w:t>
      </w:r>
      <w:r w:rsidR="00EC602B" w:rsidRPr="003627BB">
        <w:rPr>
          <w:rFonts w:ascii="Times New Roman" w:hAnsi="Times New Roman"/>
          <w:b/>
          <w:color w:val="000000"/>
        </w:rPr>
        <w:t xml:space="preserve"> a </w:t>
      </w:r>
      <w:r w:rsidRPr="003627BB">
        <w:rPr>
          <w:rFonts w:ascii="Times New Roman" w:hAnsi="Times New Roman"/>
          <w:b/>
          <w:color w:val="000000"/>
        </w:rPr>
        <w:t>opatrenia pri používaní</w:t>
      </w:r>
    </w:p>
    <w:p w14:paraId="0232B314" w14:textId="77777777" w:rsidR="00D15122" w:rsidRPr="003627BB" w:rsidRDefault="00D15122" w:rsidP="002117A0">
      <w:pPr>
        <w:keepNext/>
        <w:rPr>
          <w:rFonts w:ascii="Times New Roman" w:eastAsia="Times New Roman" w:hAnsi="Times New Roman"/>
          <w:bCs/>
          <w:color w:val="000000"/>
        </w:rPr>
      </w:pPr>
    </w:p>
    <w:p w14:paraId="6E0CC43B" w14:textId="77777777" w:rsidR="00832AFB" w:rsidRPr="003627BB" w:rsidRDefault="00832AFB" w:rsidP="009F25F2">
      <w:pPr>
        <w:pStyle w:val="BodyText"/>
        <w:keepNext/>
        <w:ind w:left="0"/>
        <w:rPr>
          <w:color w:val="000000"/>
          <w:u w:val="single"/>
        </w:rPr>
      </w:pPr>
      <w:proofErr w:type="spellStart"/>
      <w:r w:rsidRPr="003627BB">
        <w:rPr>
          <w:color w:val="000000"/>
          <w:u w:val="single"/>
        </w:rPr>
        <w:t>Sledovateľnosť</w:t>
      </w:r>
      <w:proofErr w:type="spellEnd"/>
    </w:p>
    <w:p w14:paraId="7AD0ED97" w14:textId="77777777" w:rsidR="00832AFB" w:rsidRPr="003627BB" w:rsidRDefault="00832AFB" w:rsidP="009F25F2">
      <w:pPr>
        <w:pStyle w:val="BodyText"/>
        <w:keepNext/>
        <w:ind w:left="0"/>
        <w:rPr>
          <w:color w:val="000000"/>
        </w:rPr>
      </w:pPr>
    </w:p>
    <w:p w14:paraId="3C37A8D3" w14:textId="77777777" w:rsidR="00D15122" w:rsidRPr="003627BB" w:rsidRDefault="00C02878" w:rsidP="007F6E1B">
      <w:pPr>
        <w:pStyle w:val="BodyText"/>
        <w:ind w:left="0" w:right="209"/>
        <w:rPr>
          <w:color w:val="000000"/>
        </w:rPr>
      </w:pPr>
      <w:r w:rsidRPr="003627BB">
        <w:rPr>
          <w:color w:val="000000"/>
          <w:lang w:val="sk-SK"/>
        </w:rPr>
        <w:t>Aby sa</w:t>
      </w:r>
      <w:r w:rsidR="009B0756" w:rsidRPr="003627BB">
        <w:rPr>
          <w:color w:val="000000"/>
        </w:rPr>
        <w:t xml:space="preserve"> </w:t>
      </w:r>
      <w:proofErr w:type="spellStart"/>
      <w:r w:rsidR="009B0756" w:rsidRPr="003627BB">
        <w:rPr>
          <w:color w:val="000000"/>
        </w:rPr>
        <w:t>zlepš</w:t>
      </w:r>
      <w:r w:rsidRPr="003627BB">
        <w:rPr>
          <w:color w:val="000000"/>
          <w:lang w:val="sk-SK"/>
        </w:rPr>
        <w:t>ila</w:t>
      </w:r>
      <w:proofErr w:type="spellEnd"/>
      <w:r w:rsidR="009B0756" w:rsidRPr="003627BB">
        <w:rPr>
          <w:color w:val="000000"/>
        </w:rPr>
        <w:t xml:space="preserve"> </w:t>
      </w:r>
      <w:r w:rsidRPr="003627BB">
        <w:rPr>
          <w:color w:val="000000"/>
          <w:lang w:val="sk-SK"/>
        </w:rPr>
        <w:t>(do)</w:t>
      </w:r>
      <w:proofErr w:type="spellStart"/>
      <w:r w:rsidR="009B0756" w:rsidRPr="003627BB">
        <w:rPr>
          <w:color w:val="000000"/>
        </w:rPr>
        <w:t>sledovateľnos</w:t>
      </w:r>
      <w:r w:rsidRPr="003627BB">
        <w:rPr>
          <w:color w:val="000000"/>
          <w:lang w:val="sk-SK"/>
        </w:rPr>
        <w:t>ť</w:t>
      </w:r>
      <w:proofErr w:type="spellEnd"/>
      <w:r w:rsidR="009B0756" w:rsidRPr="003627BB">
        <w:rPr>
          <w:color w:val="000000"/>
        </w:rPr>
        <w:t xml:space="preserve"> </w:t>
      </w:r>
      <w:proofErr w:type="spellStart"/>
      <w:r w:rsidR="009B0756" w:rsidRPr="003627BB">
        <w:rPr>
          <w:color w:val="000000"/>
        </w:rPr>
        <w:t>biologických</w:t>
      </w:r>
      <w:proofErr w:type="spellEnd"/>
      <w:r w:rsidR="009B0756" w:rsidRPr="003627BB">
        <w:rPr>
          <w:color w:val="000000"/>
        </w:rPr>
        <w:t xml:space="preserve"> </w:t>
      </w:r>
      <w:proofErr w:type="spellStart"/>
      <w:r w:rsidR="009B0756" w:rsidRPr="003627BB">
        <w:rPr>
          <w:color w:val="000000"/>
        </w:rPr>
        <w:t>liekov</w:t>
      </w:r>
      <w:proofErr w:type="spellEnd"/>
      <w:r w:rsidRPr="003627BB">
        <w:rPr>
          <w:color w:val="000000"/>
          <w:lang w:val="sk-SK"/>
        </w:rPr>
        <w:t xml:space="preserve">, </w:t>
      </w:r>
      <w:proofErr w:type="spellStart"/>
      <w:r w:rsidR="009B0756" w:rsidRPr="003627BB">
        <w:rPr>
          <w:color w:val="000000"/>
        </w:rPr>
        <w:t>má</w:t>
      </w:r>
      <w:proofErr w:type="spellEnd"/>
      <w:r w:rsidR="009B0756" w:rsidRPr="003627BB">
        <w:rPr>
          <w:color w:val="000000"/>
        </w:rPr>
        <w:t xml:space="preserve"> </w:t>
      </w:r>
      <w:r w:rsidRPr="003627BB">
        <w:rPr>
          <w:color w:val="000000"/>
          <w:lang w:val="sk-SK"/>
        </w:rPr>
        <w:t xml:space="preserve">sa zrozumiteľne zaznamenať </w:t>
      </w:r>
      <w:proofErr w:type="spellStart"/>
      <w:r w:rsidR="00832AFB" w:rsidRPr="003627BB">
        <w:rPr>
          <w:color w:val="000000"/>
        </w:rPr>
        <w:t>názov</w:t>
      </w:r>
      <w:proofErr w:type="spellEnd"/>
      <w:r w:rsidR="00EC602B" w:rsidRPr="003627BB">
        <w:rPr>
          <w:color w:val="000000"/>
        </w:rPr>
        <w:t xml:space="preserve"> a </w:t>
      </w:r>
      <w:proofErr w:type="spellStart"/>
      <w:r w:rsidR="009B0756" w:rsidRPr="003627BB">
        <w:rPr>
          <w:color w:val="000000"/>
        </w:rPr>
        <w:t>číslo</w:t>
      </w:r>
      <w:proofErr w:type="spellEnd"/>
      <w:r w:rsidR="009B0756" w:rsidRPr="003627BB">
        <w:rPr>
          <w:color w:val="000000"/>
        </w:rPr>
        <w:t xml:space="preserve"> </w:t>
      </w:r>
      <w:proofErr w:type="spellStart"/>
      <w:r w:rsidR="009B0756" w:rsidRPr="003627BB">
        <w:rPr>
          <w:color w:val="000000"/>
        </w:rPr>
        <w:t>šarže</w:t>
      </w:r>
      <w:proofErr w:type="spellEnd"/>
      <w:r w:rsidR="009B0756" w:rsidRPr="003627BB">
        <w:rPr>
          <w:color w:val="000000"/>
        </w:rPr>
        <w:t xml:space="preserve"> </w:t>
      </w:r>
      <w:proofErr w:type="spellStart"/>
      <w:r w:rsidR="009B0756" w:rsidRPr="003627BB">
        <w:rPr>
          <w:color w:val="000000"/>
        </w:rPr>
        <w:t>pod</w:t>
      </w:r>
      <w:r w:rsidRPr="003627BB">
        <w:rPr>
          <w:color w:val="000000"/>
          <w:lang w:val="sk-SK"/>
        </w:rPr>
        <w:t>an</w:t>
      </w:r>
      <w:r w:rsidR="009B0756" w:rsidRPr="003627BB">
        <w:rPr>
          <w:color w:val="000000"/>
        </w:rPr>
        <w:t>ého</w:t>
      </w:r>
      <w:proofErr w:type="spellEnd"/>
      <w:r w:rsidR="009B0756" w:rsidRPr="003627BB">
        <w:rPr>
          <w:color w:val="000000"/>
        </w:rPr>
        <w:t xml:space="preserve"> </w:t>
      </w:r>
      <w:proofErr w:type="spellStart"/>
      <w:r w:rsidR="009B0756" w:rsidRPr="003627BB">
        <w:rPr>
          <w:color w:val="000000"/>
        </w:rPr>
        <w:t>lieku</w:t>
      </w:r>
      <w:proofErr w:type="spellEnd"/>
      <w:r w:rsidR="009B0756" w:rsidRPr="003627BB">
        <w:rPr>
          <w:color w:val="000000"/>
        </w:rPr>
        <w:t>.</w:t>
      </w:r>
    </w:p>
    <w:p w14:paraId="3E5480F1" w14:textId="77777777" w:rsidR="00D15122" w:rsidRPr="003627BB" w:rsidRDefault="00D15122" w:rsidP="007F6E1B">
      <w:pPr>
        <w:rPr>
          <w:rFonts w:ascii="Times New Roman" w:eastAsia="Times New Roman" w:hAnsi="Times New Roman"/>
          <w:color w:val="000000"/>
        </w:rPr>
      </w:pPr>
    </w:p>
    <w:p w14:paraId="4AE372AB" w14:textId="77777777" w:rsidR="00D15122" w:rsidRPr="003627BB" w:rsidRDefault="009B0756" w:rsidP="002117A0">
      <w:pPr>
        <w:keepNext/>
        <w:rPr>
          <w:rFonts w:ascii="Times New Roman" w:hAnsi="Times New Roman"/>
          <w:color w:val="000000"/>
          <w:u w:val="single"/>
        </w:rPr>
      </w:pPr>
      <w:r w:rsidRPr="003627BB">
        <w:rPr>
          <w:rFonts w:ascii="Times New Roman" w:hAnsi="Times New Roman"/>
          <w:color w:val="000000"/>
          <w:u w:val="single"/>
        </w:rPr>
        <w:t>Gastrointestinálne (GI) perforácie</w:t>
      </w:r>
      <w:r w:rsidR="00EC602B" w:rsidRPr="003627BB">
        <w:rPr>
          <w:rFonts w:ascii="Times New Roman" w:hAnsi="Times New Roman"/>
          <w:color w:val="000000"/>
          <w:u w:val="single"/>
        </w:rPr>
        <w:t xml:space="preserve"> a </w:t>
      </w:r>
      <w:r w:rsidRPr="003627BB">
        <w:rPr>
          <w:rFonts w:ascii="Times New Roman" w:hAnsi="Times New Roman"/>
          <w:color w:val="000000"/>
          <w:u w:val="single"/>
        </w:rPr>
        <w:t>fistuly (pozri časť 4.8)</w:t>
      </w:r>
    </w:p>
    <w:p w14:paraId="12B2F127" w14:textId="77777777" w:rsidR="00832AFB" w:rsidRPr="003627BB" w:rsidRDefault="00832AFB" w:rsidP="009F25F2">
      <w:pPr>
        <w:keepNext/>
        <w:rPr>
          <w:rFonts w:ascii="Times New Roman" w:eastAsia="Times New Roman" w:hAnsi="Times New Roman"/>
          <w:color w:val="000000"/>
          <w:u w:val="single"/>
        </w:rPr>
      </w:pPr>
    </w:p>
    <w:p w14:paraId="75DA0F46" w14:textId="77777777" w:rsidR="00D15122" w:rsidRPr="003627BB" w:rsidRDefault="009B0756" w:rsidP="007F6E1B">
      <w:pPr>
        <w:pStyle w:val="BodyText"/>
        <w:ind w:left="0" w:right="209"/>
        <w:rPr>
          <w:color w:val="000000"/>
        </w:rPr>
      </w:pPr>
      <w:r w:rsidRPr="003627BB">
        <w:rPr>
          <w:color w:val="000000"/>
        </w:rPr>
        <w:t>U </w:t>
      </w:r>
      <w:proofErr w:type="spellStart"/>
      <w:r w:rsidRPr="003627BB">
        <w:rPr>
          <w:color w:val="000000"/>
        </w:rPr>
        <w:t>pacientov</w:t>
      </w:r>
      <w:proofErr w:type="spellEnd"/>
      <w:r w:rsidRPr="003627BB">
        <w:rPr>
          <w:color w:val="000000"/>
        </w:rPr>
        <w:t xml:space="preserve">, </w:t>
      </w:r>
      <w:proofErr w:type="spellStart"/>
      <w:r w:rsidRPr="003627BB">
        <w:rPr>
          <w:color w:val="000000"/>
        </w:rPr>
        <w:t>ktorí</w:t>
      </w:r>
      <w:proofErr w:type="spellEnd"/>
      <w:r w:rsidRPr="003627BB">
        <w:rPr>
          <w:color w:val="000000"/>
        </w:rPr>
        <w:t xml:space="preserve"> </w:t>
      </w:r>
      <w:proofErr w:type="spellStart"/>
      <w:r w:rsidRPr="003627BB">
        <w:rPr>
          <w:color w:val="000000"/>
        </w:rPr>
        <w:t>sú</w:t>
      </w:r>
      <w:proofErr w:type="spellEnd"/>
      <w:r w:rsidRPr="003627BB">
        <w:rPr>
          <w:color w:val="000000"/>
        </w:rPr>
        <w:t xml:space="preserve"> </w:t>
      </w:r>
      <w:proofErr w:type="spellStart"/>
      <w:r w:rsidRPr="003627BB">
        <w:rPr>
          <w:color w:val="000000"/>
        </w:rPr>
        <w:t>liečení</w:t>
      </w:r>
      <w:proofErr w:type="spellEnd"/>
      <w:r w:rsidRPr="003627BB">
        <w:rPr>
          <w:color w:val="000000"/>
        </w:rPr>
        <w:t xml:space="preserve"> </w:t>
      </w:r>
      <w:proofErr w:type="spellStart"/>
      <w:r w:rsidRPr="003627BB">
        <w:rPr>
          <w:color w:val="000000"/>
        </w:rPr>
        <w:t>bevacizumabom</w:t>
      </w:r>
      <w:proofErr w:type="spellEnd"/>
      <w:r w:rsidRPr="003627BB">
        <w:rPr>
          <w:color w:val="000000"/>
        </w:rPr>
        <w:t xml:space="preserve">, </w:t>
      </w:r>
      <w:proofErr w:type="spellStart"/>
      <w:r w:rsidRPr="003627BB">
        <w:rPr>
          <w:color w:val="000000"/>
        </w:rPr>
        <w:t>môže</w:t>
      </w:r>
      <w:proofErr w:type="spellEnd"/>
      <w:r w:rsidRPr="003627BB">
        <w:rPr>
          <w:color w:val="000000"/>
        </w:rPr>
        <w:t xml:space="preserve"> </w:t>
      </w:r>
      <w:proofErr w:type="spellStart"/>
      <w:r w:rsidRPr="003627BB">
        <w:rPr>
          <w:color w:val="000000"/>
        </w:rPr>
        <w:t>byť</w:t>
      </w:r>
      <w:proofErr w:type="spellEnd"/>
      <w:r w:rsidRPr="003627BB">
        <w:rPr>
          <w:color w:val="000000"/>
        </w:rPr>
        <w:t xml:space="preserve"> </w:t>
      </w:r>
      <w:proofErr w:type="spellStart"/>
      <w:r w:rsidRPr="003627BB">
        <w:rPr>
          <w:color w:val="000000"/>
        </w:rPr>
        <w:t>zvýšené</w:t>
      </w:r>
      <w:proofErr w:type="spellEnd"/>
      <w:r w:rsidRPr="003627BB">
        <w:rPr>
          <w:color w:val="000000"/>
        </w:rPr>
        <w:t xml:space="preserve"> </w:t>
      </w:r>
      <w:proofErr w:type="spellStart"/>
      <w:r w:rsidRPr="003627BB">
        <w:rPr>
          <w:color w:val="000000"/>
        </w:rPr>
        <w:t>riziko</w:t>
      </w:r>
      <w:proofErr w:type="spellEnd"/>
      <w:r w:rsidRPr="003627BB">
        <w:rPr>
          <w:color w:val="000000"/>
        </w:rPr>
        <w:t xml:space="preserve"> </w:t>
      </w:r>
      <w:proofErr w:type="spellStart"/>
      <w:r w:rsidRPr="003627BB">
        <w:rPr>
          <w:color w:val="000000"/>
        </w:rPr>
        <w:t>gastrointestinálnej</w:t>
      </w:r>
      <w:proofErr w:type="spellEnd"/>
      <w:r w:rsidRPr="003627BB">
        <w:rPr>
          <w:color w:val="000000"/>
        </w:rPr>
        <w:t xml:space="preserve"> </w:t>
      </w:r>
      <w:proofErr w:type="spellStart"/>
      <w:r w:rsidRPr="003627BB">
        <w:rPr>
          <w:color w:val="000000"/>
        </w:rPr>
        <w:t>perforácie</w:t>
      </w:r>
      <w:proofErr w:type="spellEnd"/>
      <w:r w:rsidR="00EC602B" w:rsidRPr="003627BB">
        <w:rPr>
          <w:color w:val="000000"/>
        </w:rPr>
        <w:t xml:space="preserve"> a </w:t>
      </w:r>
      <w:proofErr w:type="spellStart"/>
      <w:r w:rsidRPr="003627BB">
        <w:rPr>
          <w:color w:val="000000"/>
        </w:rPr>
        <w:t>perforácie</w:t>
      </w:r>
      <w:proofErr w:type="spellEnd"/>
      <w:r w:rsidRPr="003627BB">
        <w:rPr>
          <w:color w:val="000000"/>
        </w:rPr>
        <w:t xml:space="preserve"> </w:t>
      </w:r>
      <w:proofErr w:type="spellStart"/>
      <w:r w:rsidRPr="003627BB">
        <w:rPr>
          <w:color w:val="000000"/>
        </w:rPr>
        <w:t>žlčníka</w:t>
      </w:r>
      <w:proofErr w:type="spellEnd"/>
      <w:r w:rsidRPr="003627BB">
        <w:rPr>
          <w:color w:val="000000"/>
        </w:rPr>
        <w:t xml:space="preserve">. </w:t>
      </w:r>
      <w:proofErr w:type="spellStart"/>
      <w:r w:rsidRPr="003627BB">
        <w:rPr>
          <w:color w:val="000000"/>
        </w:rPr>
        <w:t>Intraabdominálny</w:t>
      </w:r>
      <w:proofErr w:type="spellEnd"/>
      <w:r w:rsidRPr="003627BB">
        <w:rPr>
          <w:color w:val="000000"/>
        </w:rPr>
        <w:t xml:space="preserve"> </w:t>
      </w:r>
      <w:proofErr w:type="spellStart"/>
      <w:r w:rsidRPr="003627BB">
        <w:rPr>
          <w:color w:val="000000"/>
        </w:rPr>
        <w:t>zápalový</w:t>
      </w:r>
      <w:proofErr w:type="spellEnd"/>
      <w:r w:rsidRPr="003627BB">
        <w:rPr>
          <w:color w:val="000000"/>
        </w:rPr>
        <w:t xml:space="preserve"> </w:t>
      </w:r>
      <w:proofErr w:type="spellStart"/>
      <w:r w:rsidRPr="003627BB">
        <w:rPr>
          <w:color w:val="000000"/>
        </w:rPr>
        <w:t>proces</w:t>
      </w:r>
      <w:proofErr w:type="spellEnd"/>
      <w:r w:rsidRPr="003627BB">
        <w:rPr>
          <w:color w:val="000000"/>
        </w:rPr>
        <w:t xml:space="preserve"> </w:t>
      </w:r>
      <w:proofErr w:type="spellStart"/>
      <w:r w:rsidRPr="003627BB">
        <w:rPr>
          <w:color w:val="000000"/>
        </w:rPr>
        <w:t>môže</w:t>
      </w:r>
      <w:proofErr w:type="spellEnd"/>
      <w:r w:rsidRPr="003627BB">
        <w:rPr>
          <w:color w:val="000000"/>
        </w:rPr>
        <w:t xml:space="preserve"> </w:t>
      </w:r>
      <w:proofErr w:type="spellStart"/>
      <w:r w:rsidRPr="003627BB">
        <w:rPr>
          <w:color w:val="000000"/>
        </w:rPr>
        <w:t>byť</w:t>
      </w:r>
      <w:proofErr w:type="spellEnd"/>
      <w:r w:rsidRPr="003627BB">
        <w:rPr>
          <w:color w:val="000000"/>
        </w:rPr>
        <w:t xml:space="preserve"> </w:t>
      </w:r>
      <w:proofErr w:type="spellStart"/>
      <w:r w:rsidRPr="003627BB">
        <w:rPr>
          <w:color w:val="000000"/>
        </w:rPr>
        <w:t>rizikovým</w:t>
      </w:r>
      <w:proofErr w:type="spellEnd"/>
      <w:r w:rsidRPr="003627BB">
        <w:rPr>
          <w:color w:val="000000"/>
        </w:rPr>
        <w:t xml:space="preserve"> </w:t>
      </w:r>
      <w:proofErr w:type="spellStart"/>
      <w:r w:rsidRPr="003627BB">
        <w:rPr>
          <w:color w:val="000000"/>
        </w:rPr>
        <w:t>faktorom</w:t>
      </w:r>
      <w:proofErr w:type="spellEnd"/>
      <w:r w:rsidRPr="003627BB">
        <w:rPr>
          <w:color w:val="000000"/>
        </w:rPr>
        <w:t xml:space="preserve"> </w:t>
      </w:r>
      <w:proofErr w:type="spellStart"/>
      <w:r w:rsidRPr="003627BB">
        <w:rPr>
          <w:color w:val="000000"/>
        </w:rPr>
        <w:t>gastrointestinálnych</w:t>
      </w:r>
      <w:proofErr w:type="spellEnd"/>
      <w:r w:rsidRPr="003627BB">
        <w:rPr>
          <w:color w:val="000000"/>
        </w:rPr>
        <w:t xml:space="preserve"> </w:t>
      </w:r>
      <w:proofErr w:type="spellStart"/>
      <w:r w:rsidRPr="003627BB">
        <w:rPr>
          <w:color w:val="000000"/>
        </w:rPr>
        <w:t>perforácií</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s </w:t>
      </w:r>
      <w:proofErr w:type="spellStart"/>
      <w:r w:rsidRPr="003627BB">
        <w:rPr>
          <w:color w:val="000000"/>
        </w:rPr>
        <w:t>metastatickým</w:t>
      </w:r>
      <w:proofErr w:type="spellEnd"/>
      <w:r w:rsidRPr="003627BB">
        <w:rPr>
          <w:color w:val="000000"/>
        </w:rPr>
        <w:t xml:space="preserve"> </w:t>
      </w:r>
      <w:proofErr w:type="spellStart"/>
      <w:r w:rsidRPr="003627BB">
        <w:rPr>
          <w:color w:val="000000"/>
        </w:rPr>
        <w:t>karcinómom</w:t>
      </w:r>
      <w:proofErr w:type="spellEnd"/>
      <w:r w:rsidRPr="003627BB">
        <w:rPr>
          <w:color w:val="000000"/>
        </w:rPr>
        <w:t xml:space="preserve"> </w:t>
      </w:r>
      <w:proofErr w:type="spellStart"/>
      <w:r w:rsidRPr="003627BB">
        <w:rPr>
          <w:color w:val="000000"/>
        </w:rPr>
        <w:t>hrubého</w:t>
      </w:r>
      <w:proofErr w:type="spellEnd"/>
      <w:r w:rsidRPr="003627BB">
        <w:rPr>
          <w:color w:val="000000"/>
        </w:rPr>
        <w:t xml:space="preserve"> </w:t>
      </w:r>
      <w:proofErr w:type="spellStart"/>
      <w:r w:rsidRPr="003627BB">
        <w:rPr>
          <w:color w:val="000000"/>
        </w:rPr>
        <w:t>čreva</w:t>
      </w:r>
      <w:proofErr w:type="spellEnd"/>
      <w:r w:rsidRPr="003627BB">
        <w:rPr>
          <w:color w:val="000000"/>
        </w:rPr>
        <w:t xml:space="preserve"> </w:t>
      </w:r>
      <w:proofErr w:type="spellStart"/>
      <w:r w:rsidRPr="003627BB">
        <w:rPr>
          <w:color w:val="000000"/>
        </w:rPr>
        <w:t>alebo</w:t>
      </w:r>
      <w:proofErr w:type="spellEnd"/>
      <w:r w:rsidR="009852AB" w:rsidRPr="003627BB">
        <w:rPr>
          <w:color w:val="000000"/>
          <w:lang w:val="sk-SK"/>
        </w:rPr>
        <w:t> </w:t>
      </w:r>
      <w:proofErr w:type="spellStart"/>
      <w:r w:rsidRPr="003627BB">
        <w:rPr>
          <w:color w:val="000000"/>
        </w:rPr>
        <w:t>konečníka</w:t>
      </w:r>
      <w:proofErr w:type="spellEnd"/>
      <w:r w:rsidRPr="003627BB">
        <w:rPr>
          <w:color w:val="000000"/>
        </w:rPr>
        <w:t>,</w:t>
      </w:r>
      <w:r w:rsidR="00EC602B" w:rsidRPr="003627BB">
        <w:rPr>
          <w:color w:val="000000"/>
        </w:rPr>
        <w:t xml:space="preserve"> a </w:t>
      </w:r>
      <w:proofErr w:type="spellStart"/>
      <w:r w:rsidRPr="003627BB">
        <w:rPr>
          <w:color w:val="000000"/>
        </w:rPr>
        <w:t>preto</w:t>
      </w:r>
      <w:proofErr w:type="spellEnd"/>
      <w:r w:rsidRPr="003627BB">
        <w:rPr>
          <w:color w:val="000000"/>
        </w:rPr>
        <w:t xml:space="preserve"> je </w:t>
      </w:r>
      <w:proofErr w:type="spellStart"/>
      <w:r w:rsidRPr="003627BB">
        <w:rPr>
          <w:color w:val="000000"/>
        </w:rPr>
        <w:t>pri</w:t>
      </w:r>
      <w:proofErr w:type="spellEnd"/>
      <w:r w:rsidRPr="003627BB">
        <w:rPr>
          <w:color w:val="000000"/>
        </w:rPr>
        <w:t xml:space="preserve"> </w:t>
      </w:r>
      <w:proofErr w:type="spellStart"/>
      <w:r w:rsidRPr="003627BB">
        <w:rPr>
          <w:color w:val="000000"/>
        </w:rPr>
        <w:t>liečbe</w:t>
      </w:r>
      <w:proofErr w:type="spellEnd"/>
      <w:r w:rsidRPr="003627BB">
        <w:rPr>
          <w:color w:val="000000"/>
        </w:rPr>
        <w:t xml:space="preserve"> </w:t>
      </w:r>
      <w:proofErr w:type="spellStart"/>
      <w:r w:rsidRPr="003627BB">
        <w:rPr>
          <w:color w:val="000000"/>
        </w:rPr>
        <w:t>týchto</w:t>
      </w:r>
      <w:proofErr w:type="spellEnd"/>
      <w:r w:rsidRPr="003627BB">
        <w:rPr>
          <w:color w:val="000000"/>
        </w:rPr>
        <w:t xml:space="preserve"> </w:t>
      </w:r>
      <w:proofErr w:type="spellStart"/>
      <w:r w:rsidRPr="003627BB">
        <w:rPr>
          <w:color w:val="000000"/>
        </w:rPr>
        <w:t>pacientov</w:t>
      </w:r>
      <w:proofErr w:type="spellEnd"/>
      <w:r w:rsidRPr="003627BB">
        <w:rPr>
          <w:color w:val="000000"/>
        </w:rPr>
        <w:t xml:space="preserve"> </w:t>
      </w:r>
      <w:proofErr w:type="spellStart"/>
      <w:r w:rsidRPr="003627BB">
        <w:rPr>
          <w:color w:val="000000"/>
        </w:rPr>
        <w:t>potrebná</w:t>
      </w:r>
      <w:proofErr w:type="spellEnd"/>
      <w:r w:rsidRPr="003627BB">
        <w:rPr>
          <w:color w:val="000000"/>
        </w:rPr>
        <w:t xml:space="preserve"> </w:t>
      </w:r>
      <w:proofErr w:type="spellStart"/>
      <w:r w:rsidRPr="003627BB">
        <w:rPr>
          <w:color w:val="000000"/>
        </w:rPr>
        <w:t>opatrnosť</w:t>
      </w:r>
      <w:proofErr w:type="spellEnd"/>
      <w:r w:rsidRPr="003627BB">
        <w:rPr>
          <w:color w:val="000000"/>
        </w:rPr>
        <w:t xml:space="preserve">. </w:t>
      </w:r>
      <w:proofErr w:type="spellStart"/>
      <w:r w:rsidRPr="003627BB">
        <w:rPr>
          <w:color w:val="000000"/>
        </w:rPr>
        <w:t>Predošlé</w:t>
      </w:r>
      <w:proofErr w:type="spellEnd"/>
      <w:r w:rsidRPr="003627BB">
        <w:rPr>
          <w:color w:val="000000"/>
        </w:rPr>
        <w:t xml:space="preserve"> </w:t>
      </w:r>
      <w:proofErr w:type="spellStart"/>
      <w:r w:rsidRPr="003627BB">
        <w:rPr>
          <w:color w:val="000000"/>
        </w:rPr>
        <w:t>ožarovanie</w:t>
      </w:r>
      <w:proofErr w:type="spellEnd"/>
      <w:r w:rsidRPr="003627BB">
        <w:rPr>
          <w:color w:val="000000"/>
        </w:rPr>
        <w:t xml:space="preserve"> je </w:t>
      </w:r>
      <w:proofErr w:type="spellStart"/>
      <w:r w:rsidRPr="003627BB">
        <w:rPr>
          <w:color w:val="000000"/>
        </w:rPr>
        <w:t>rizikovým</w:t>
      </w:r>
      <w:proofErr w:type="spellEnd"/>
      <w:r w:rsidRPr="003627BB">
        <w:rPr>
          <w:color w:val="000000"/>
        </w:rPr>
        <w:t xml:space="preserve"> </w:t>
      </w:r>
      <w:proofErr w:type="spellStart"/>
      <w:r w:rsidRPr="003627BB">
        <w:rPr>
          <w:color w:val="000000"/>
        </w:rPr>
        <w:t>faktorom</w:t>
      </w:r>
      <w:proofErr w:type="spellEnd"/>
      <w:r w:rsidRPr="003627BB">
        <w:rPr>
          <w:color w:val="000000"/>
        </w:rPr>
        <w:t xml:space="preserve"> pre GI </w:t>
      </w:r>
      <w:proofErr w:type="spellStart"/>
      <w:r w:rsidRPr="003627BB">
        <w:rPr>
          <w:color w:val="000000"/>
        </w:rPr>
        <w:t>perforácie</w:t>
      </w:r>
      <w:proofErr w:type="spellEnd"/>
      <w:r w:rsidR="00EC602B" w:rsidRPr="003627BB">
        <w:rPr>
          <w:color w:val="000000"/>
        </w:rPr>
        <w:t xml:space="preserve"> u </w:t>
      </w:r>
      <w:proofErr w:type="spellStart"/>
      <w:r w:rsidRPr="003627BB">
        <w:rPr>
          <w:color w:val="000000"/>
        </w:rPr>
        <w:t>pacientok</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Pr="003627BB">
        <w:rPr>
          <w:color w:val="000000"/>
        </w:rPr>
        <w:t>bevacizumabom</w:t>
      </w:r>
      <w:proofErr w:type="spellEnd"/>
      <w:r w:rsidRPr="003627BB">
        <w:rPr>
          <w:color w:val="000000"/>
        </w:rPr>
        <w:t xml:space="preserve"> pre </w:t>
      </w:r>
      <w:proofErr w:type="spellStart"/>
      <w:r w:rsidRPr="003627BB">
        <w:rPr>
          <w:color w:val="000000"/>
        </w:rPr>
        <w:t>pretrvávajúci</w:t>
      </w:r>
      <w:proofErr w:type="spellEnd"/>
      <w:r w:rsidRPr="003627BB">
        <w:rPr>
          <w:color w:val="000000"/>
        </w:rPr>
        <w:t xml:space="preserve">, </w:t>
      </w:r>
      <w:proofErr w:type="spellStart"/>
      <w:r w:rsidRPr="003627BB">
        <w:rPr>
          <w:color w:val="000000"/>
        </w:rPr>
        <w:t>rekurentný</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metastatický</w:t>
      </w:r>
      <w:proofErr w:type="spellEnd"/>
      <w:r w:rsidRPr="003627BB">
        <w:rPr>
          <w:color w:val="000000"/>
        </w:rPr>
        <w:t xml:space="preserve"> </w:t>
      </w:r>
      <w:proofErr w:type="spellStart"/>
      <w:r w:rsidRPr="003627BB">
        <w:rPr>
          <w:color w:val="000000"/>
        </w:rPr>
        <w:t>karcinóm</w:t>
      </w:r>
      <w:proofErr w:type="spellEnd"/>
      <w:r w:rsidRPr="003627BB">
        <w:rPr>
          <w:color w:val="000000"/>
        </w:rPr>
        <w:t xml:space="preserve"> </w:t>
      </w:r>
      <w:proofErr w:type="spellStart"/>
      <w:r w:rsidRPr="003627BB">
        <w:rPr>
          <w:color w:val="000000"/>
        </w:rPr>
        <w:t>krčka</w:t>
      </w:r>
      <w:proofErr w:type="spellEnd"/>
      <w:r w:rsidRPr="003627BB">
        <w:rPr>
          <w:color w:val="000000"/>
        </w:rPr>
        <w:t xml:space="preserve"> </w:t>
      </w:r>
      <w:proofErr w:type="spellStart"/>
      <w:r w:rsidRPr="003627BB">
        <w:rPr>
          <w:color w:val="000000"/>
        </w:rPr>
        <w:t>maternice</w:t>
      </w:r>
      <w:proofErr w:type="spellEnd"/>
      <w:r w:rsidR="00EC602B" w:rsidRPr="003627BB">
        <w:rPr>
          <w:color w:val="000000"/>
        </w:rPr>
        <w:t xml:space="preserve"> a </w:t>
      </w:r>
      <w:proofErr w:type="spellStart"/>
      <w:r w:rsidRPr="003627BB">
        <w:rPr>
          <w:color w:val="000000"/>
        </w:rPr>
        <w:t>všetci</w:t>
      </w:r>
      <w:proofErr w:type="spellEnd"/>
      <w:r w:rsidRPr="003627BB">
        <w:rPr>
          <w:color w:val="000000"/>
        </w:rPr>
        <w:t xml:space="preserve"> </w:t>
      </w:r>
      <w:proofErr w:type="spellStart"/>
      <w:r w:rsidRPr="003627BB">
        <w:rPr>
          <w:color w:val="000000"/>
        </w:rPr>
        <w:t>pacienti</w:t>
      </w:r>
      <w:proofErr w:type="spellEnd"/>
      <w:r w:rsidRPr="003627BB">
        <w:rPr>
          <w:color w:val="000000"/>
        </w:rPr>
        <w:t xml:space="preserve"> s GI </w:t>
      </w:r>
      <w:proofErr w:type="spellStart"/>
      <w:r w:rsidRPr="003627BB">
        <w:rPr>
          <w:color w:val="000000"/>
        </w:rPr>
        <w:t>perforáciami</w:t>
      </w:r>
      <w:proofErr w:type="spellEnd"/>
      <w:r w:rsidRPr="003627BB">
        <w:rPr>
          <w:color w:val="000000"/>
        </w:rPr>
        <w:t xml:space="preserve"> </w:t>
      </w:r>
      <w:proofErr w:type="spellStart"/>
      <w:r w:rsidRPr="003627BB">
        <w:rPr>
          <w:color w:val="000000"/>
        </w:rPr>
        <w:t>mali</w:t>
      </w:r>
      <w:proofErr w:type="spellEnd"/>
      <w:r w:rsidRPr="003627BB">
        <w:rPr>
          <w:color w:val="000000"/>
        </w:rPr>
        <w:t xml:space="preserve"> </w:t>
      </w:r>
      <w:proofErr w:type="spellStart"/>
      <w:r w:rsidRPr="003627BB">
        <w:rPr>
          <w:color w:val="000000"/>
        </w:rPr>
        <w:t>pozitívny</w:t>
      </w:r>
      <w:proofErr w:type="spellEnd"/>
      <w:r w:rsidRPr="003627BB">
        <w:rPr>
          <w:color w:val="000000"/>
        </w:rPr>
        <w:t xml:space="preserve"> </w:t>
      </w:r>
      <w:proofErr w:type="spellStart"/>
      <w:r w:rsidRPr="003627BB">
        <w:rPr>
          <w:color w:val="000000"/>
        </w:rPr>
        <w:t>anamnestický</w:t>
      </w:r>
      <w:proofErr w:type="spellEnd"/>
      <w:r w:rsidRPr="003627BB">
        <w:rPr>
          <w:color w:val="000000"/>
        </w:rPr>
        <w:t xml:space="preserve"> </w:t>
      </w:r>
      <w:proofErr w:type="spellStart"/>
      <w:r w:rsidRPr="003627BB">
        <w:rPr>
          <w:color w:val="000000"/>
        </w:rPr>
        <w:t>údaj</w:t>
      </w:r>
      <w:proofErr w:type="spellEnd"/>
      <w:r w:rsidR="00EC602B" w:rsidRPr="003627BB">
        <w:rPr>
          <w:color w:val="000000"/>
        </w:rPr>
        <w:t xml:space="preserve"> o </w:t>
      </w:r>
      <w:proofErr w:type="spellStart"/>
      <w:r w:rsidRPr="003627BB">
        <w:rPr>
          <w:color w:val="000000"/>
        </w:rPr>
        <w:t>predchádzajúcej</w:t>
      </w:r>
      <w:proofErr w:type="spellEnd"/>
      <w:r w:rsidRPr="003627BB">
        <w:rPr>
          <w:color w:val="000000"/>
        </w:rPr>
        <w:t xml:space="preserve"> </w:t>
      </w:r>
      <w:proofErr w:type="spellStart"/>
      <w:r w:rsidRPr="003627BB">
        <w:rPr>
          <w:color w:val="000000"/>
        </w:rPr>
        <w:t>rádioterapii</w:t>
      </w:r>
      <w:proofErr w:type="spellEnd"/>
      <w:r w:rsidRPr="003627BB">
        <w:rPr>
          <w:color w:val="000000"/>
        </w:rPr>
        <w:t>.</w:t>
      </w:r>
      <w:r w:rsidR="00EC602B" w:rsidRPr="003627BB">
        <w:rPr>
          <w:color w:val="000000"/>
        </w:rPr>
        <w:t xml:space="preserve"> u </w:t>
      </w:r>
      <w:proofErr w:type="spellStart"/>
      <w:r w:rsidRPr="003627BB">
        <w:rPr>
          <w:color w:val="000000"/>
        </w:rPr>
        <w:t>pacientov</w:t>
      </w:r>
      <w:proofErr w:type="spellEnd"/>
      <w:r w:rsidRPr="003627BB">
        <w:rPr>
          <w:color w:val="000000"/>
        </w:rPr>
        <w:t>,</w:t>
      </w:r>
      <w:r w:rsidR="00EC602B" w:rsidRPr="003627BB">
        <w:rPr>
          <w:color w:val="000000"/>
        </w:rPr>
        <w:t xml:space="preserve"> u </w:t>
      </w:r>
      <w:proofErr w:type="spellStart"/>
      <w:r w:rsidRPr="003627BB">
        <w:rPr>
          <w:color w:val="000000"/>
        </w:rPr>
        <w:t>ktorých</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vyvinula</w:t>
      </w:r>
      <w:proofErr w:type="spellEnd"/>
      <w:r w:rsidRPr="003627BB">
        <w:rPr>
          <w:color w:val="000000"/>
        </w:rPr>
        <w:t xml:space="preserve"> </w:t>
      </w:r>
      <w:proofErr w:type="spellStart"/>
      <w:r w:rsidRPr="003627BB">
        <w:rPr>
          <w:color w:val="000000"/>
        </w:rPr>
        <w:t>gastrointestinálna</w:t>
      </w:r>
      <w:proofErr w:type="spellEnd"/>
      <w:r w:rsidRPr="003627BB">
        <w:rPr>
          <w:color w:val="000000"/>
        </w:rPr>
        <w:t xml:space="preserve"> </w:t>
      </w:r>
      <w:proofErr w:type="spellStart"/>
      <w:r w:rsidRPr="003627BB">
        <w:rPr>
          <w:color w:val="000000"/>
        </w:rPr>
        <w:t>perforácia</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má</w:t>
      </w:r>
      <w:proofErr w:type="spellEnd"/>
      <w:r w:rsidRPr="003627BB">
        <w:rPr>
          <w:color w:val="000000"/>
        </w:rPr>
        <w:t xml:space="preserve"> </w:t>
      </w:r>
      <w:proofErr w:type="spellStart"/>
      <w:r w:rsidRPr="003627BB">
        <w:rPr>
          <w:color w:val="000000"/>
        </w:rPr>
        <w:t>liečba</w:t>
      </w:r>
      <w:proofErr w:type="spellEnd"/>
      <w:r w:rsidRPr="003627BB">
        <w:rPr>
          <w:color w:val="000000"/>
        </w:rPr>
        <w:t xml:space="preserve"> </w:t>
      </w:r>
      <w:proofErr w:type="spellStart"/>
      <w:r w:rsidRPr="003627BB">
        <w:rPr>
          <w:color w:val="000000"/>
        </w:rPr>
        <w:t>natrvalo</w:t>
      </w:r>
      <w:proofErr w:type="spellEnd"/>
      <w:r w:rsidRPr="003627BB">
        <w:rPr>
          <w:color w:val="000000"/>
        </w:rPr>
        <w:t xml:space="preserve"> </w:t>
      </w:r>
      <w:proofErr w:type="spellStart"/>
      <w:r w:rsidRPr="003627BB">
        <w:rPr>
          <w:color w:val="000000"/>
        </w:rPr>
        <w:t>ukončiť</w:t>
      </w:r>
      <w:proofErr w:type="spellEnd"/>
      <w:r w:rsidRPr="003627BB">
        <w:rPr>
          <w:color w:val="000000"/>
        </w:rPr>
        <w:t>.</w:t>
      </w:r>
    </w:p>
    <w:p w14:paraId="4988F3C7" w14:textId="77777777" w:rsidR="00D15122" w:rsidRPr="003627BB" w:rsidRDefault="00D15122" w:rsidP="007F6E1B">
      <w:pPr>
        <w:rPr>
          <w:rFonts w:ascii="Times New Roman" w:eastAsia="Times New Roman" w:hAnsi="Times New Roman"/>
          <w:color w:val="000000"/>
        </w:rPr>
      </w:pPr>
    </w:p>
    <w:p w14:paraId="25FD032B" w14:textId="77777777" w:rsidR="00D15122" w:rsidRPr="003627BB" w:rsidRDefault="009B0756" w:rsidP="002117A0">
      <w:pPr>
        <w:keepNext/>
        <w:rPr>
          <w:rFonts w:ascii="Times New Roman" w:hAnsi="Times New Roman"/>
          <w:color w:val="000000"/>
          <w:u w:val="single"/>
        </w:rPr>
      </w:pPr>
      <w:r w:rsidRPr="003627BB">
        <w:rPr>
          <w:rFonts w:ascii="Times New Roman" w:hAnsi="Times New Roman"/>
          <w:color w:val="000000"/>
          <w:u w:val="single"/>
        </w:rPr>
        <w:t>GI-vaginálne fistuly</w:t>
      </w:r>
      <w:r w:rsidR="00EC602B" w:rsidRPr="003627BB">
        <w:rPr>
          <w:rFonts w:ascii="Times New Roman" w:hAnsi="Times New Roman"/>
          <w:color w:val="000000"/>
          <w:u w:val="single"/>
        </w:rPr>
        <w:t xml:space="preserve"> v </w:t>
      </w:r>
      <w:r w:rsidRPr="003627BB">
        <w:rPr>
          <w:rFonts w:ascii="Times New Roman" w:hAnsi="Times New Roman"/>
          <w:color w:val="000000"/>
          <w:u w:val="single"/>
        </w:rPr>
        <w:t>štúdii GOG-0240</w:t>
      </w:r>
    </w:p>
    <w:p w14:paraId="766F5558" w14:textId="77777777" w:rsidR="00D15122" w:rsidRPr="003627BB" w:rsidRDefault="009B0756" w:rsidP="007F6E1B">
      <w:pPr>
        <w:pStyle w:val="BodyText"/>
        <w:ind w:left="0" w:right="137"/>
        <w:rPr>
          <w:color w:val="000000"/>
        </w:rPr>
      </w:pPr>
      <w:proofErr w:type="spellStart"/>
      <w:r w:rsidRPr="003627BB">
        <w:rPr>
          <w:color w:val="000000"/>
        </w:rPr>
        <w:t>Pacientky</w:t>
      </w:r>
      <w:proofErr w:type="spellEnd"/>
      <w:r w:rsidRPr="003627BB">
        <w:rPr>
          <w:color w:val="000000"/>
        </w:rPr>
        <w:t xml:space="preserve"> </w:t>
      </w:r>
      <w:proofErr w:type="spellStart"/>
      <w:r w:rsidRPr="003627BB">
        <w:rPr>
          <w:color w:val="000000"/>
        </w:rPr>
        <w:t>liečené</w:t>
      </w:r>
      <w:proofErr w:type="spellEnd"/>
      <w:r w:rsidRPr="003627BB">
        <w:rPr>
          <w:color w:val="000000"/>
        </w:rPr>
        <w:t xml:space="preserve"> </w:t>
      </w:r>
      <w:proofErr w:type="spellStart"/>
      <w:r w:rsidRPr="003627BB">
        <w:rPr>
          <w:color w:val="000000"/>
        </w:rPr>
        <w:t>bevacizumabom</w:t>
      </w:r>
      <w:proofErr w:type="spellEnd"/>
      <w:r w:rsidRPr="003627BB">
        <w:rPr>
          <w:color w:val="000000"/>
        </w:rPr>
        <w:t xml:space="preserve"> pre </w:t>
      </w:r>
      <w:proofErr w:type="spellStart"/>
      <w:r w:rsidRPr="003627BB">
        <w:rPr>
          <w:color w:val="000000"/>
        </w:rPr>
        <w:t>pretrvávajúci</w:t>
      </w:r>
      <w:proofErr w:type="spellEnd"/>
      <w:r w:rsidRPr="003627BB">
        <w:rPr>
          <w:color w:val="000000"/>
        </w:rPr>
        <w:t xml:space="preserve">, </w:t>
      </w:r>
      <w:proofErr w:type="spellStart"/>
      <w:r w:rsidRPr="003627BB">
        <w:rPr>
          <w:color w:val="000000"/>
        </w:rPr>
        <w:t>rekurentný</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metastatický</w:t>
      </w:r>
      <w:proofErr w:type="spellEnd"/>
      <w:r w:rsidRPr="003627BB">
        <w:rPr>
          <w:color w:val="000000"/>
        </w:rPr>
        <w:t xml:space="preserve"> </w:t>
      </w:r>
      <w:proofErr w:type="spellStart"/>
      <w:r w:rsidRPr="003627BB">
        <w:rPr>
          <w:color w:val="000000"/>
        </w:rPr>
        <w:t>karcinóm</w:t>
      </w:r>
      <w:proofErr w:type="spellEnd"/>
      <w:r w:rsidRPr="003627BB">
        <w:rPr>
          <w:color w:val="000000"/>
        </w:rPr>
        <w:t xml:space="preserve"> </w:t>
      </w:r>
      <w:proofErr w:type="spellStart"/>
      <w:r w:rsidRPr="003627BB">
        <w:rPr>
          <w:color w:val="000000"/>
        </w:rPr>
        <w:t>krčka</w:t>
      </w:r>
      <w:proofErr w:type="spellEnd"/>
      <w:r w:rsidRPr="003627BB">
        <w:rPr>
          <w:color w:val="000000"/>
        </w:rPr>
        <w:t xml:space="preserve"> </w:t>
      </w:r>
      <w:proofErr w:type="spellStart"/>
      <w:r w:rsidRPr="003627BB">
        <w:rPr>
          <w:color w:val="000000"/>
        </w:rPr>
        <w:t>maternice</w:t>
      </w:r>
      <w:proofErr w:type="spellEnd"/>
      <w:r w:rsidRPr="003627BB">
        <w:rPr>
          <w:color w:val="000000"/>
        </w:rPr>
        <w:t xml:space="preserve"> </w:t>
      </w:r>
      <w:proofErr w:type="spellStart"/>
      <w:r w:rsidRPr="003627BB">
        <w:rPr>
          <w:color w:val="000000"/>
        </w:rPr>
        <w:t>sú</w:t>
      </w:r>
      <w:proofErr w:type="spellEnd"/>
      <w:r w:rsidRPr="003627BB">
        <w:rPr>
          <w:color w:val="000000"/>
        </w:rPr>
        <w:t xml:space="preserve"> </w:t>
      </w:r>
      <w:proofErr w:type="spellStart"/>
      <w:r w:rsidRPr="003627BB">
        <w:rPr>
          <w:color w:val="000000"/>
        </w:rPr>
        <w:t>vystavené</w:t>
      </w:r>
      <w:proofErr w:type="spellEnd"/>
      <w:r w:rsidRPr="003627BB">
        <w:rPr>
          <w:color w:val="000000"/>
        </w:rPr>
        <w:t xml:space="preserve"> </w:t>
      </w:r>
      <w:proofErr w:type="spellStart"/>
      <w:r w:rsidRPr="003627BB">
        <w:rPr>
          <w:color w:val="000000"/>
        </w:rPr>
        <w:t>zvýšenému</w:t>
      </w:r>
      <w:proofErr w:type="spellEnd"/>
      <w:r w:rsidRPr="003627BB">
        <w:rPr>
          <w:color w:val="000000"/>
        </w:rPr>
        <w:t xml:space="preserve"> </w:t>
      </w:r>
      <w:proofErr w:type="spellStart"/>
      <w:r w:rsidRPr="003627BB">
        <w:rPr>
          <w:color w:val="000000"/>
        </w:rPr>
        <w:t>riziku</w:t>
      </w:r>
      <w:proofErr w:type="spellEnd"/>
      <w:r w:rsidRPr="003627BB">
        <w:rPr>
          <w:color w:val="000000"/>
        </w:rPr>
        <w:t xml:space="preserve"> </w:t>
      </w:r>
      <w:proofErr w:type="spellStart"/>
      <w:r w:rsidRPr="003627BB">
        <w:rPr>
          <w:color w:val="000000"/>
        </w:rPr>
        <w:t>vzniku</w:t>
      </w:r>
      <w:proofErr w:type="spellEnd"/>
      <w:r w:rsidRPr="003627BB">
        <w:rPr>
          <w:color w:val="000000"/>
        </w:rPr>
        <w:t xml:space="preserve"> </w:t>
      </w:r>
      <w:proofErr w:type="spellStart"/>
      <w:r w:rsidRPr="003627BB">
        <w:rPr>
          <w:color w:val="000000"/>
        </w:rPr>
        <w:t>fistuly</w:t>
      </w:r>
      <w:proofErr w:type="spellEnd"/>
      <w:r w:rsidRPr="003627BB">
        <w:rPr>
          <w:color w:val="000000"/>
        </w:rPr>
        <w:t xml:space="preserve"> </w:t>
      </w:r>
      <w:proofErr w:type="spellStart"/>
      <w:r w:rsidRPr="003627BB">
        <w:rPr>
          <w:color w:val="000000"/>
        </w:rPr>
        <w:t>medzi</w:t>
      </w:r>
      <w:proofErr w:type="spellEnd"/>
      <w:r w:rsidRPr="003627BB">
        <w:rPr>
          <w:color w:val="000000"/>
        </w:rPr>
        <w:t xml:space="preserve"> </w:t>
      </w:r>
      <w:proofErr w:type="spellStart"/>
      <w:r w:rsidRPr="003627BB">
        <w:rPr>
          <w:color w:val="000000"/>
        </w:rPr>
        <w:t>vagínou</w:t>
      </w:r>
      <w:proofErr w:type="spellEnd"/>
      <w:r w:rsidR="00EC602B" w:rsidRPr="003627BB">
        <w:rPr>
          <w:color w:val="000000"/>
        </w:rPr>
        <w:t xml:space="preserve"> a </w:t>
      </w:r>
      <w:proofErr w:type="spellStart"/>
      <w:r w:rsidRPr="003627BB">
        <w:rPr>
          <w:color w:val="000000"/>
        </w:rPr>
        <w:t>ktoroukoľvek</w:t>
      </w:r>
      <w:proofErr w:type="spellEnd"/>
      <w:r w:rsidRPr="003627BB">
        <w:rPr>
          <w:color w:val="000000"/>
        </w:rPr>
        <w:t xml:space="preserve"> </w:t>
      </w:r>
      <w:proofErr w:type="spellStart"/>
      <w:r w:rsidRPr="003627BB">
        <w:rPr>
          <w:color w:val="000000"/>
        </w:rPr>
        <w:t>časťou</w:t>
      </w:r>
      <w:proofErr w:type="spellEnd"/>
      <w:r w:rsidRPr="003627BB">
        <w:rPr>
          <w:color w:val="000000"/>
        </w:rPr>
        <w:t xml:space="preserve"> GI </w:t>
      </w:r>
      <w:proofErr w:type="spellStart"/>
      <w:r w:rsidRPr="003627BB">
        <w:rPr>
          <w:color w:val="000000"/>
        </w:rPr>
        <w:t>traktu</w:t>
      </w:r>
      <w:proofErr w:type="spellEnd"/>
      <w:r w:rsidRPr="003627BB">
        <w:rPr>
          <w:color w:val="000000"/>
        </w:rPr>
        <w:t xml:space="preserve"> (</w:t>
      </w:r>
      <w:proofErr w:type="spellStart"/>
      <w:r w:rsidRPr="003627BB">
        <w:rPr>
          <w:color w:val="000000"/>
        </w:rPr>
        <w:t>gastrointestinálno-vaginálne</w:t>
      </w:r>
      <w:proofErr w:type="spellEnd"/>
      <w:r w:rsidRPr="003627BB">
        <w:rPr>
          <w:color w:val="000000"/>
        </w:rPr>
        <w:t xml:space="preserve"> </w:t>
      </w:r>
      <w:proofErr w:type="spellStart"/>
      <w:r w:rsidRPr="003627BB">
        <w:rPr>
          <w:color w:val="000000"/>
        </w:rPr>
        <w:t>fistuly</w:t>
      </w:r>
      <w:proofErr w:type="spellEnd"/>
      <w:r w:rsidRPr="003627BB">
        <w:rPr>
          <w:color w:val="000000"/>
        </w:rPr>
        <w:t xml:space="preserve">). </w:t>
      </w:r>
      <w:proofErr w:type="spellStart"/>
      <w:r w:rsidRPr="003627BB">
        <w:rPr>
          <w:color w:val="000000"/>
        </w:rPr>
        <w:t>Predošlé</w:t>
      </w:r>
      <w:proofErr w:type="spellEnd"/>
      <w:r w:rsidRPr="003627BB">
        <w:rPr>
          <w:color w:val="000000"/>
        </w:rPr>
        <w:t xml:space="preserve"> </w:t>
      </w:r>
      <w:proofErr w:type="spellStart"/>
      <w:r w:rsidRPr="003627BB">
        <w:rPr>
          <w:color w:val="000000"/>
        </w:rPr>
        <w:t>ožarovanie</w:t>
      </w:r>
      <w:proofErr w:type="spellEnd"/>
      <w:r w:rsidRPr="003627BB">
        <w:rPr>
          <w:color w:val="000000"/>
        </w:rPr>
        <w:t xml:space="preserve"> je </w:t>
      </w:r>
      <w:proofErr w:type="spellStart"/>
      <w:r w:rsidRPr="003627BB">
        <w:rPr>
          <w:color w:val="000000"/>
        </w:rPr>
        <w:t>závažným</w:t>
      </w:r>
      <w:proofErr w:type="spellEnd"/>
      <w:r w:rsidRPr="003627BB">
        <w:rPr>
          <w:color w:val="000000"/>
        </w:rPr>
        <w:t xml:space="preserve"> </w:t>
      </w:r>
      <w:proofErr w:type="spellStart"/>
      <w:r w:rsidRPr="003627BB">
        <w:rPr>
          <w:color w:val="000000"/>
        </w:rPr>
        <w:t>rizikovým</w:t>
      </w:r>
      <w:proofErr w:type="spellEnd"/>
      <w:r w:rsidRPr="003627BB">
        <w:rPr>
          <w:color w:val="000000"/>
        </w:rPr>
        <w:t xml:space="preserve"> </w:t>
      </w:r>
      <w:proofErr w:type="spellStart"/>
      <w:r w:rsidRPr="003627BB">
        <w:rPr>
          <w:color w:val="000000"/>
        </w:rPr>
        <w:t>faktorom</w:t>
      </w:r>
      <w:proofErr w:type="spellEnd"/>
      <w:r w:rsidRPr="003627BB">
        <w:rPr>
          <w:color w:val="000000"/>
        </w:rPr>
        <w:t xml:space="preserve"> pre </w:t>
      </w:r>
      <w:proofErr w:type="spellStart"/>
      <w:r w:rsidRPr="003627BB">
        <w:rPr>
          <w:color w:val="000000"/>
        </w:rPr>
        <w:t>vývoj</w:t>
      </w:r>
      <w:proofErr w:type="spellEnd"/>
      <w:r w:rsidRPr="003627BB">
        <w:rPr>
          <w:color w:val="000000"/>
        </w:rPr>
        <w:t xml:space="preserve"> GI-</w:t>
      </w:r>
      <w:proofErr w:type="spellStart"/>
      <w:r w:rsidRPr="003627BB">
        <w:rPr>
          <w:color w:val="000000"/>
        </w:rPr>
        <w:t>vaginálnych</w:t>
      </w:r>
      <w:proofErr w:type="spellEnd"/>
      <w:r w:rsidRPr="003627BB">
        <w:rPr>
          <w:color w:val="000000"/>
        </w:rPr>
        <w:t xml:space="preserve"> </w:t>
      </w:r>
      <w:proofErr w:type="spellStart"/>
      <w:r w:rsidRPr="003627BB">
        <w:rPr>
          <w:color w:val="000000"/>
        </w:rPr>
        <w:t>fistúl</w:t>
      </w:r>
      <w:proofErr w:type="spellEnd"/>
      <w:r w:rsidR="00EC602B" w:rsidRPr="003627BB">
        <w:rPr>
          <w:color w:val="000000"/>
        </w:rPr>
        <w:t xml:space="preserve"> a </w:t>
      </w:r>
      <w:proofErr w:type="spellStart"/>
      <w:r w:rsidRPr="003627BB">
        <w:rPr>
          <w:color w:val="000000"/>
        </w:rPr>
        <w:t>všetky</w:t>
      </w:r>
      <w:proofErr w:type="spellEnd"/>
      <w:r w:rsidRPr="003627BB">
        <w:rPr>
          <w:color w:val="000000"/>
        </w:rPr>
        <w:t xml:space="preserve"> </w:t>
      </w:r>
      <w:proofErr w:type="spellStart"/>
      <w:r w:rsidRPr="003627BB">
        <w:rPr>
          <w:color w:val="000000"/>
        </w:rPr>
        <w:t>pacientky</w:t>
      </w:r>
      <w:proofErr w:type="spellEnd"/>
      <w:r w:rsidRPr="003627BB">
        <w:rPr>
          <w:color w:val="000000"/>
        </w:rPr>
        <w:t xml:space="preserve"> s GI-</w:t>
      </w:r>
      <w:proofErr w:type="spellStart"/>
      <w:r w:rsidRPr="003627BB">
        <w:rPr>
          <w:color w:val="000000"/>
        </w:rPr>
        <w:t>vaginálnymi</w:t>
      </w:r>
      <w:proofErr w:type="spellEnd"/>
      <w:r w:rsidRPr="003627BB">
        <w:rPr>
          <w:color w:val="000000"/>
        </w:rPr>
        <w:t xml:space="preserve"> </w:t>
      </w:r>
      <w:proofErr w:type="spellStart"/>
      <w:r w:rsidRPr="003627BB">
        <w:rPr>
          <w:color w:val="000000"/>
        </w:rPr>
        <w:t>fistulami</w:t>
      </w:r>
      <w:proofErr w:type="spellEnd"/>
      <w:r w:rsidRPr="003627BB">
        <w:rPr>
          <w:color w:val="000000"/>
        </w:rPr>
        <w:t xml:space="preserve"> </w:t>
      </w:r>
      <w:proofErr w:type="spellStart"/>
      <w:r w:rsidRPr="003627BB">
        <w:rPr>
          <w:color w:val="000000"/>
        </w:rPr>
        <w:t>mali</w:t>
      </w:r>
      <w:proofErr w:type="spellEnd"/>
      <w:r w:rsidRPr="003627BB">
        <w:rPr>
          <w:color w:val="000000"/>
        </w:rPr>
        <w:t xml:space="preserve"> </w:t>
      </w:r>
      <w:proofErr w:type="spellStart"/>
      <w:r w:rsidRPr="003627BB">
        <w:rPr>
          <w:color w:val="000000"/>
        </w:rPr>
        <w:t>pozitívny</w:t>
      </w:r>
      <w:proofErr w:type="spellEnd"/>
      <w:r w:rsidRPr="003627BB">
        <w:rPr>
          <w:color w:val="000000"/>
        </w:rPr>
        <w:t xml:space="preserve"> </w:t>
      </w:r>
      <w:proofErr w:type="spellStart"/>
      <w:r w:rsidRPr="003627BB">
        <w:rPr>
          <w:color w:val="000000"/>
        </w:rPr>
        <w:t>anamnestický</w:t>
      </w:r>
      <w:proofErr w:type="spellEnd"/>
      <w:r w:rsidRPr="003627BB">
        <w:rPr>
          <w:color w:val="000000"/>
        </w:rPr>
        <w:t xml:space="preserve"> </w:t>
      </w:r>
      <w:proofErr w:type="spellStart"/>
      <w:r w:rsidRPr="003627BB">
        <w:rPr>
          <w:color w:val="000000"/>
        </w:rPr>
        <w:t>údaj</w:t>
      </w:r>
      <w:proofErr w:type="spellEnd"/>
      <w:r w:rsidR="00EC602B" w:rsidRPr="003627BB">
        <w:rPr>
          <w:color w:val="000000"/>
        </w:rPr>
        <w:t xml:space="preserve"> o </w:t>
      </w:r>
      <w:proofErr w:type="spellStart"/>
      <w:r w:rsidRPr="003627BB">
        <w:rPr>
          <w:color w:val="000000"/>
        </w:rPr>
        <w:t>predchádzajúcej</w:t>
      </w:r>
      <w:proofErr w:type="spellEnd"/>
      <w:r w:rsidRPr="003627BB">
        <w:rPr>
          <w:color w:val="000000"/>
        </w:rPr>
        <w:t xml:space="preserve"> </w:t>
      </w:r>
      <w:proofErr w:type="spellStart"/>
      <w:r w:rsidRPr="003627BB">
        <w:rPr>
          <w:color w:val="000000"/>
        </w:rPr>
        <w:t>rádioterapii</w:t>
      </w:r>
      <w:proofErr w:type="spellEnd"/>
      <w:r w:rsidRPr="003627BB">
        <w:rPr>
          <w:color w:val="000000"/>
        </w:rPr>
        <w:t xml:space="preserve">. </w:t>
      </w:r>
      <w:proofErr w:type="spellStart"/>
      <w:r w:rsidRPr="003627BB">
        <w:rPr>
          <w:color w:val="000000"/>
        </w:rPr>
        <w:t>Recidíva</w:t>
      </w:r>
      <w:proofErr w:type="spellEnd"/>
      <w:r w:rsidRPr="003627BB">
        <w:rPr>
          <w:color w:val="000000"/>
        </w:rPr>
        <w:t xml:space="preserve"> </w:t>
      </w:r>
      <w:proofErr w:type="spellStart"/>
      <w:r w:rsidRPr="003627BB">
        <w:rPr>
          <w:color w:val="000000"/>
        </w:rPr>
        <w:t>nádoru</w:t>
      </w:r>
      <w:proofErr w:type="spellEnd"/>
      <w:r w:rsidR="00EC602B" w:rsidRPr="003627BB">
        <w:rPr>
          <w:color w:val="000000"/>
        </w:rPr>
        <w:t xml:space="preserve"> v </w:t>
      </w:r>
      <w:proofErr w:type="spellStart"/>
      <w:r w:rsidRPr="003627BB">
        <w:rPr>
          <w:color w:val="000000"/>
        </w:rPr>
        <w:t>oblasti</w:t>
      </w:r>
      <w:proofErr w:type="spellEnd"/>
      <w:r w:rsidRPr="003627BB">
        <w:rPr>
          <w:color w:val="000000"/>
        </w:rPr>
        <w:t xml:space="preserve">, </w:t>
      </w:r>
      <w:proofErr w:type="spellStart"/>
      <w:r w:rsidRPr="003627BB">
        <w:rPr>
          <w:color w:val="000000"/>
        </w:rPr>
        <w:t>ktorá</w:t>
      </w:r>
      <w:proofErr w:type="spellEnd"/>
      <w:r w:rsidRPr="003627BB">
        <w:rPr>
          <w:color w:val="000000"/>
        </w:rPr>
        <w:t xml:space="preserve"> bola </w:t>
      </w:r>
      <w:proofErr w:type="spellStart"/>
      <w:r w:rsidRPr="003627BB">
        <w:rPr>
          <w:color w:val="000000"/>
        </w:rPr>
        <w:t>predtým</w:t>
      </w:r>
      <w:proofErr w:type="spellEnd"/>
      <w:r w:rsidRPr="003627BB">
        <w:rPr>
          <w:color w:val="000000"/>
        </w:rPr>
        <w:t xml:space="preserve"> </w:t>
      </w:r>
      <w:proofErr w:type="spellStart"/>
      <w:r w:rsidRPr="003627BB">
        <w:rPr>
          <w:color w:val="000000"/>
        </w:rPr>
        <w:t>ožarovaná</w:t>
      </w:r>
      <w:proofErr w:type="spellEnd"/>
      <w:r w:rsidRPr="003627BB">
        <w:rPr>
          <w:color w:val="000000"/>
        </w:rPr>
        <w:t xml:space="preserve">, </w:t>
      </w:r>
      <w:proofErr w:type="spellStart"/>
      <w:r w:rsidRPr="003627BB">
        <w:rPr>
          <w:color w:val="000000"/>
        </w:rPr>
        <w:t>predstavuje</w:t>
      </w:r>
      <w:proofErr w:type="spellEnd"/>
      <w:r w:rsidRPr="003627BB">
        <w:rPr>
          <w:color w:val="000000"/>
        </w:rPr>
        <w:t xml:space="preserve"> </w:t>
      </w:r>
      <w:proofErr w:type="spellStart"/>
      <w:r w:rsidRPr="003627BB">
        <w:rPr>
          <w:color w:val="000000"/>
        </w:rPr>
        <w:t>ďalší</w:t>
      </w:r>
      <w:proofErr w:type="spellEnd"/>
      <w:r w:rsidRPr="003627BB">
        <w:rPr>
          <w:color w:val="000000"/>
        </w:rPr>
        <w:t xml:space="preserve"> </w:t>
      </w:r>
      <w:proofErr w:type="spellStart"/>
      <w:r w:rsidRPr="003627BB">
        <w:rPr>
          <w:color w:val="000000"/>
        </w:rPr>
        <w:t>dôležitý</w:t>
      </w:r>
      <w:proofErr w:type="spellEnd"/>
      <w:r w:rsidRPr="003627BB">
        <w:rPr>
          <w:color w:val="000000"/>
        </w:rPr>
        <w:t xml:space="preserve"> </w:t>
      </w:r>
      <w:proofErr w:type="spellStart"/>
      <w:r w:rsidRPr="003627BB">
        <w:rPr>
          <w:color w:val="000000"/>
        </w:rPr>
        <w:t>rizikový</w:t>
      </w:r>
      <w:proofErr w:type="spellEnd"/>
      <w:r w:rsidRPr="003627BB">
        <w:rPr>
          <w:color w:val="000000"/>
        </w:rPr>
        <w:t xml:space="preserve"> </w:t>
      </w:r>
      <w:proofErr w:type="spellStart"/>
      <w:r w:rsidRPr="003627BB">
        <w:rPr>
          <w:color w:val="000000"/>
        </w:rPr>
        <w:t>faktor</w:t>
      </w:r>
      <w:proofErr w:type="spellEnd"/>
      <w:r w:rsidRPr="003627BB">
        <w:rPr>
          <w:color w:val="000000"/>
        </w:rPr>
        <w:t xml:space="preserve"> </w:t>
      </w:r>
      <w:proofErr w:type="spellStart"/>
      <w:r w:rsidRPr="003627BB">
        <w:rPr>
          <w:color w:val="000000"/>
        </w:rPr>
        <w:t>vzniku</w:t>
      </w:r>
      <w:proofErr w:type="spellEnd"/>
      <w:r w:rsidRPr="003627BB">
        <w:rPr>
          <w:color w:val="000000"/>
        </w:rPr>
        <w:t xml:space="preserve"> GI-</w:t>
      </w:r>
      <w:proofErr w:type="spellStart"/>
      <w:r w:rsidRPr="003627BB">
        <w:rPr>
          <w:color w:val="000000"/>
        </w:rPr>
        <w:t>vaginálnych</w:t>
      </w:r>
      <w:proofErr w:type="spellEnd"/>
      <w:r w:rsidRPr="003627BB">
        <w:rPr>
          <w:color w:val="000000"/>
        </w:rPr>
        <w:t xml:space="preserve"> </w:t>
      </w:r>
      <w:proofErr w:type="spellStart"/>
      <w:r w:rsidRPr="003627BB">
        <w:rPr>
          <w:color w:val="000000"/>
        </w:rPr>
        <w:t>fistúl</w:t>
      </w:r>
      <w:proofErr w:type="spellEnd"/>
      <w:r w:rsidRPr="003627BB">
        <w:rPr>
          <w:color w:val="000000"/>
        </w:rPr>
        <w:t>.</w:t>
      </w:r>
    </w:p>
    <w:p w14:paraId="282A112C" w14:textId="77777777" w:rsidR="004666BE" w:rsidRPr="003627BB" w:rsidRDefault="004666BE" w:rsidP="007F6E1B">
      <w:pPr>
        <w:rPr>
          <w:rFonts w:ascii="Times New Roman" w:hAnsi="Times New Roman"/>
          <w:color w:val="000000"/>
        </w:rPr>
      </w:pPr>
    </w:p>
    <w:p w14:paraId="70E196BA" w14:textId="77777777" w:rsidR="00D15122" w:rsidRPr="003627BB" w:rsidRDefault="009B0756" w:rsidP="002117A0">
      <w:pPr>
        <w:keepNext/>
        <w:rPr>
          <w:rFonts w:ascii="Times New Roman" w:hAnsi="Times New Roman"/>
          <w:color w:val="000000"/>
          <w:u w:val="single"/>
        </w:rPr>
      </w:pPr>
      <w:r w:rsidRPr="003627BB">
        <w:rPr>
          <w:rFonts w:ascii="Times New Roman" w:hAnsi="Times New Roman"/>
          <w:color w:val="000000"/>
          <w:u w:val="single"/>
        </w:rPr>
        <w:t>Iné ako gastrointestinálne fistuly (pozri časť 4.8)</w:t>
      </w:r>
    </w:p>
    <w:p w14:paraId="1960644B" w14:textId="77777777" w:rsidR="00476EAE" w:rsidRPr="00507100" w:rsidRDefault="00476EAE" w:rsidP="009F25F2">
      <w:pPr>
        <w:pStyle w:val="BodyText"/>
        <w:keepNext/>
        <w:ind w:left="0"/>
        <w:rPr>
          <w:color w:val="000000"/>
          <w:lang w:val="sk-SK"/>
        </w:rPr>
      </w:pPr>
    </w:p>
    <w:p w14:paraId="21F45B81" w14:textId="77777777" w:rsidR="00D15122" w:rsidRPr="00507100" w:rsidRDefault="009B0756" w:rsidP="007F6E1B">
      <w:pPr>
        <w:pStyle w:val="BodyText"/>
        <w:ind w:left="0" w:right="157"/>
        <w:rPr>
          <w:color w:val="000000"/>
          <w:lang w:val="sk-SK"/>
        </w:rPr>
      </w:pPr>
      <w:r w:rsidRPr="00507100">
        <w:rPr>
          <w:color w:val="000000"/>
          <w:lang w:val="sk-SK"/>
        </w:rPr>
        <w:t xml:space="preserve">U pacientov, ktorí sú liečení bevacizumabom, môže byť zvýšené riziko </w:t>
      </w:r>
      <w:r w:rsidR="00476EAE" w:rsidRPr="00507100">
        <w:rPr>
          <w:color w:val="000000"/>
          <w:lang w:val="sk-SK"/>
        </w:rPr>
        <w:t>vzniku</w:t>
      </w:r>
      <w:r w:rsidRPr="00507100">
        <w:rPr>
          <w:color w:val="000000"/>
          <w:lang w:val="sk-SK"/>
        </w:rPr>
        <w:t xml:space="preserve"> fistuly.</w:t>
      </w:r>
      <w:r w:rsidR="00EC602B" w:rsidRPr="00507100">
        <w:rPr>
          <w:color w:val="000000"/>
          <w:lang w:val="sk-SK"/>
        </w:rPr>
        <w:t xml:space="preserve"> u </w:t>
      </w:r>
      <w:r w:rsidRPr="00507100">
        <w:rPr>
          <w:color w:val="000000"/>
          <w:lang w:val="sk-SK"/>
        </w:rPr>
        <w:t xml:space="preserve">pacientov s tracheoezofageálnou (TE) fistulou alebo akoukoľvek fistulou 4. stupňa [podľa US National Cancer Institute-Common Terminology Criteria for Adverse Events (NCI-CTCAE v.3)] natrvalo ukončite liečbu </w:t>
      </w:r>
      <w:r w:rsidR="00C67BB5" w:rsidRPr="00507100">
        <w:rPr>
          <w:color w:val="000000"/>
          <w:lang w:val="sk-SK"/>
        </w:rPr>
        <w:t>Zirabev</w:t>
      </w:r>
      <w:r w:rsidR="00476EAE" w:rsidRPr="00507100">
        <w:rPr>
          <w:color w:val="000000"/>
          <w:lang w:val="sk-SK"/>
        </w:rPr>
        <w:t>om</w:t>
      </w:r>
      <w:r w:rsidRPr="00507100">
        <w:rPr>
          <w:color w:val="000000"/>
          <w:lang w:val="sk-SK"/>
        </w:rPr>
        <w:t>.</w:t>
      </w:r>
      <w:r w:rsidR="00EC602B" w:rsidRPr="00507100">
        <w:rPr>
          <w:color w:val="000000"/>
          <w:lang w:val="sk-SK"/>
        </w:rPr>
        <w:t xml:space="preserve"> o </w:t>
      </w:r>
      <w:r w:rsidRPr="00507100">
        <w:rPr>
          <w:color w:val="000000"/>
          <w:lang w:val="sk-SK"/>
        </w:rPr>
        <w:t>pokračujúcom použití bevacizumabu</w:t>
      </w:r>
      <w:r w:rsidR="00EC602B" w:rsidRPr="00507100">
        <w:rPr>
          <w:color w:val="000000"/>
          <w:lang w:val="sk-SK"/>
        </w:rPr>
        <w:t xml:space="preserve"> u </w:t>
      </w:r>
      <w:r w:rsidRPr="00507100">
        <w:rPr>
          <w:color w:val="000000"/>
          <w:lang w:val="sk-SK"/>
        </w:rPr>
        <w:t>pacientov s inými fistulami sú</w:t>
      </w:r>
      <w:r w:rsidR="00EC602B" w:rsidRPr="00507100">
        <w:rPr>
          <w:color w:val="000000"/>
          <w:lang w:val="sk-SK"/>
        </w:rPr>
        <w:t xml:space="preserve"> k </w:t>
      </w:r>
      <w:r w:rsidRPr="00507100">
        <w:rPr>
          <w:color w:val="000000"/>
          <w:lang w:val="sk-SK"/>
        </w:rPr>
        <w:t>dispozícii len obmedzené informácie.</w:t>
      </w:r>
    </w:p>
    <w:p w14:paraId="36671791" w14:textId="77777777" w:rsidR="00203535" w:rsidRPr="00507100" w:rsidRDefault="00203535" w:rsidP="007F6E1B">
      <w:pPr>
        <w:pStyle w:val="BodyText"/>
        <w:ind w:left="0" w:right="157"/>
        <w:rPr>
          <w:color w:val="000000"/>
          <w:lang w:val="sk-SK"/>
        </w:rPr>
      </w:pPr>
    </w:p>
    <w:p w14:paraId="2BFFD5E4" w14:textId="77777777" w:rsidR="00D15122" w:rsidRPr="00507100" w:rsidRDefault="009B0756" w:rsidP="007F6E1B">
      <w:pPr>
        <w:pStyle w:val="BodyText"/>
        <w:ind w:left="0" w:right="157"/>
        <w:rPr>
          <w:color w:val="000000"/>
          <w:lang w:val="sk-SK"/>
        </w:rPr>
      </w:pPr>
      <w:r w:rsidRPr="00507100">
        <w:rPr>
          <w:color w:val="000000"/>
          <w:lang w:val="sk-SK"/>
        </w:rPr>
        <w:t>V prípade vnútornej fistuly, ktorá nepochádza</w:t>
      </w:r>
      <w:r w:rsidR="00EC602B" w:rsidRPr="00507100">
        <w:rPr>
          <w:color w:val="000000"/>
          <w:lang w:val="sk-SK"/>
        </w:rPr>
        <w:t xml:space="preserve"> z </w:t>
      </w:r>
      <w:r w:rsidRPr="00507100">
        <w:rPr>
          <w:color w:val="000000"/>
          <w:lang w:val="sk-SK"/>
        </w:rPr>
        <w:t>gastrointestinálneho traktu,</w:t>
      </w:r>
      <w:r w:rsidR="00476EAE" w:rsidRPr="00507100">
        <w:rPr>
          <w:color w:val="000000"/>
          <w:lang w:val="sk-SK"/>
        </w:rPr>
        <w:t xml:space="preserve"> sa má zvážiť ukončenie liečby</w:t>
      </w:r>
      <w:r w:rsidRPr="00507100">
        <w:rPr>
          <w:color w:val="000000"/>
          <w:lang w:val="sk-SK"/>
        </w:rPr>
        <w:t xml:space="preserve"> </w:t>
      </w:r>
      <w:r w:rsidR="00C67BB5" w:rsidRPr="00507100">
        <w:rPr>
          <w:color w:val="000000"/>
          <w:lang w:val="sk-SK"/>
        </w:rPr>
        <w:t>Zirabev</w:t>
      </w:r>
      <w:r w:rsidR="00476EAE" w:rsidRPr="00507100">
        <w:rPr>
          <w:color w:val="000000"/>
          <w:lang w:val="sk-SK"/>
        </w:rPr>
        <w:t>om</w:t>
      </w:r>
      <w:r w:rsidRPr="00507100">
        <w:rPr>
          <w:color w:val="000000"/>
          <w:lang w:val="sk-SK"/>
        </w:rPr>
        <w:t>.</w:t>
      </w:r>
    </w:p>
    <w:p w14:paraId="10BD58DC" w14:textId="77777777" w:rsidR="00D15122" w:rsidRPr="00507100" w:rsidRDefault="00D15122" w:rsidP="007F6E1B">
      <w:pPr>
        <w:rPr>
          <w:rFonts w:ascii="Times New Roman" w:eastAsia="Times New Roman" w:hAnsi="Times New Roman"/>
          <w:color w:val="000000"/>
        </w:rPr>
      </w:pPr>
    </w:p>
    <w:p w14:paraId="4B0698E8" w14:textId="77777777" w:rsidR="00D15122" w:rsidRPr="00507100" w:rsidRDefault="009B0756" w:rsidP="009F25F2">
      <w:pPr>
        <w:keepNext/>
        <w:rPr>
          <w:rFonts w:ascii="Times New Roman" w:eastAsia="Times New Roman" w:hAnsi="Times New Roman"/>
          <w:color w:val="000000"/>
          <w:u w:val="single"/>
        </w:rPr>
      </w:pPr>
      <w:r w:rsidRPr="00507100">
        <w:rPr>
          <w:rFonts w:ascii="Times New Roman" w:hAnsi="Times New Roman"/>
          <w:color w:val="000000"/>
          <w:u w:val="single"/>
        </w:rPr>
        <w:t>Komplikácie hojenia rán (pozri časť 4.8)</w:t>
      </w:r>
    </w:p>
    <w:p w14:paraId="5724E3D5" w14:textId="77777777" w:rsidR="00476EAE" w:rsidRPr="00507100" w:rsidRDefault="00476EAE" w:rsidP="002117A0">
      <w:pPr>
        <w:pStyle w:val="BodyText"/>
        <w:keepNext/>
        <w:ind w:left="0"/>
        <w:rPr>
          <w:color w:val="000000"/>
          <w:lang w:val="sk-SK"/>
        </w:rPr>
      </w:pPr>
    </w:p>
    <w:p w14:paraId="3D453D44" w14:textId="77777777" w:rsidR="00D15122" w:rsidRPr="00507100" w:rsidRDefault="00007842" w:rsidP="007F6E1B">
      <w:pPr>
        <w:pStyle w:val="BodyText"/>
        <w:ind w:left="0" w:right="176"/>
        <w:rPr>
          <w:color w:val="000000"/>
          <w:lang w:val="sk-SK"/>
        </w:rPr>
      </w:pPr>
      <w:r w:rsidRPr="00507100">
        <w:rPr>
          <w:color w:val="000000"/>
          <w:lang w:val="sk-SK"/>
        </w:rPr>
        <w:t>Bevacizumab môže nepriaznivo ovplyvniť proces hojenia rán. Boli hlásené závažné komplikácie hojenia rán vrátane anastomotických komplikácií s fatálnym následkom. Liečba sa nesmie začať najmenej 28 dní po rozsiahlej operácii alebo až do úplného zahojenia operačnej rany.</w:t>
      </w:r>
      <w:r w:rsidR="00EC602B" w:rsidRPr="00507100">
        <w:rPr>
          <w:color w:val="000000"/>
          <w:lang w:val="sk-SK"/>
        </w:rPr>
        <w:t xml:space="preserve"> u </w:t>
      </w:r>
      <w:r w:rsidRPr="00507100">
        <w:rPr>
          <w:color w:val="000000"/>
          <w:lang w:val="sk-SK"/>
        </w:rPr>
        <w:t>pacientov, ktorí mali počas liečby komplikácie pri hojení rán, liečbu treba vysadiť až do úplného zahojenia rany. Liečba sa má vysadiť pred plánovanou operáciou.</w:t>
      </w:r>
    </w:p>
    <w:p w14:paraId="244C4035" w14:textId="77777777" w:rsidR="00D15122" w:rsidRPr="00507100" w:rsidRDefault="00D15122" w:rsidP="007F6E1B">
      <w:pPr>
        <w:rPr>
          <w:rFonts w:ascii="Times New Roman" w:eastAsia="Times New Roman" w:hAnsi="Times New Roman"/>
          <w:color w:val="000000"/>
        </w:rPr>
      </w:pPr>
    </w:p>
    <w:p w14:paraId="1C47F750" w14:textId="77777777" w:rsidR="00D15122" w:rsidRPr="00507100" w:rsidRDefault="009B0756" w:rsidP="007F6E1B">
      <w:pPr>
        <w:pStyle w:val="BodyText"/>
        <w:ind w:left="0" w:right="157"/>
        <w:rPr>
          <w:color w:val="000000"/>
          <w:lang w:val="sk-SK"/>
        </w:rPr>
      </w:pPr>
      <w:r w:rsidRPr="00507100">
        <w:rPr>
          <w:color w:val="000000"/>
          <w:lang w:val="sk-SK"/>
        </w:rPr>
        <w:t>Prípady nekrotizujúcej fasciitídy, vrátane fatálnych, boli zriedkavo hlásené</w:t>
      </w:r>
      <w:r w:rsidR="00EC602B" w:rsidRPr="00507100">
        <w:rPr>
          <w:color w:val="000000"/>
          <w:lang w:val="sk-SK"/>
        </w:rPr>
        <w:t xml:space="preserve"> u </w:t>
      </w:r>
      <w:r w:rsidRPr="00507100">
        <w:rPr>
          <w:color w:val="000000"/>
          <w:lang w:val="sk-SK"/>
        </w:rPr>
        <w:t>pacientov liečených bevacizumabom. Tento stav sa zvyčajne objaví sekundárne pri komplikáciách hojenia rán, pri</w:t>
      </w:r>
      <w:r w:rsidR="009852AB" w:rsidRPr="00507100">
        <w:rPr>
          <w:color w:val="000000"/>
          <w:lang w:val="sk-SK"/>
        </w:rPr>
        <w:t> </w:t>
      </w:r>
      <w:r w:rsidRPr="00507100">
        <w:rPr>
          <w:color w:val="000000"/>
          <w:lang w:val="sk-SK"/>
        </w:rPr>
        <w:t xml:space="preserve">gastrointestinálnej perforácii alebo pri vytvorení fistuly. Liečba </w:t>
      </w:r>
      <w:r w:rsidR="00C67BB5" w:rsidRPr="00507100">
        <w:rPr>
          <w:color w:val="000000"/>
          <w:lang w:val="sk-SK"/>
        </w:rPr>
        <w:t>Zirabev</w:t>
      </w:r>
      <w:r w:rsidR="00476EAE" w:rsidRPr="00507100">
        <w:rPr>
          <w:color w:val="000000"/>
          <w:lang w:val="sk-SK"/>
        </w:rPr>
        <w:t>om</w:t>
      </w:r>
      <w:r w:rsidRPr="00507100">
        <w:rPr>
          <w:color w:val="000000"/>
          <w:lang w:val="sk-SK"/>
        </w:rPr>
        <w:t xml:space="preserve"> sa má ukončiť</w:t>
      </w:r>
      <w:r w:rsidR="00EC602B" w:rsidRPr="00507100">
        <w:rPr>
          <w:color w:val="000000"/>
          <w:lang w:val="sk-SK"/>
        </w:rPr>
        <w:t xml:space="preserve"> u </w:t>
      </w:r>
      <w:r w:rsidRPr="00507100">
        <w:rPr>
          <w:color w:val="000000"/>
          <w:lang w:val="sk-SK"/>
        </w:rPr>
        <w:t>pacientov,</w:t>
      </w:r>
      <w:r w:rsidR="00EC602B" w:rsidRPr="00507100">
        <w:rPr>
          <w:color w:val="000000"/>
          <w:lang w:val="sk-SK"/>
        </w:rPr>
        <w:t xml:space="preserve"> u </w:t>
      </w:r>
      <w:r w:rsidRPr="00507100">
        <w:rPr>
          <w:color w:val="000000"/>
          <w:lang w:val="sk-SK"/>
        </w:rPr>
        <w:t>ktorých sa vyvinula nekrotizujúca fasciitída</w:t>
      </w:r>
      <w:r w:rsidR="00EC602B" w:rsidRPr="00507100">
        <w:rPr>
          <w:color w:val="000000"/>
          <w:lang w:val="sk-SK"/>
        </w:rPr>
        <w:t xml:space="preserve"> a </w:t>
      </w:r>
      <w:r w:rsidRPr="00507100">
        <w:rPr>
          <w:color w:val="000000"/>
          <w:lang w:val="sk-SK"/>
        </w:rPr>
        <w:t>okamžite sa má začať náležitá liečba.</w:t>
      </w:r>
    </w:p>
    <w:p w14:paraId="0FE78B89" w14:textId="77777777" w:rsidR="00D15122" w:rsidRPr="00507100" w:rsidRDefault="00D15122" w:rsidP="007F6E1B">
      <w:pPr>
        <w:rPr>
          <w:rFonts w:ascii="Times New Roman" w:eastAsia="Times New Roman" w:hAnsi="Times New Roman"/>
          <w:color w:val="000000"/>
        </w:rPr>
      </w:pPr>
    </w:p>
    <w:p w14:paraId="40E0C795" w14:textId="77777777" w:rsidR="00D15122" w:rsidRPr="00507100" w:rsidRDefault="009B0756" w:rsidP="002117A0">
      <w:pPr>
        <w:keepNext/>
        <w:rPr>
          <w:rFonts w:ascii="Times New Roman" w:hAnsi="Times New Roman"/>
          <w:color w:val="000000"/>
          <w:u w:val="single"/>
        </w:rPr>
      </w:pPr>
      <w:r w:rsidRPr="00507100">
        <w:rPr>
          <w:rFonts w:ascii="Times New Roman" w:hAnsi="Times New Roman"/>
          <w:color w:val="000000"/>
          <w:u w:val="single"/>
        </w:rPr>
        <w:t>Hypertenzia (pozri časť 4.8)</w:t>
      </w:r>
    </w:p>
    <w:p w14:paraId="0A557D8B" w14:textId="77777777" w:rsidR="00D15122" w:rsidRPr="00507100" w:rsidRDefault="009B0756" w:rsidP="007F6E1B">
      <w:pPr>
        <w:pStyle w:val="BodyText"/>
        <w:ind w:left="0" w:right="227"/>
        <w:rPr>
          <w:color w:val="000000"/>
          <w:lang w:val="sk-SK"/>
        </w:rPr>
      </w:pPr>
      <w:r w:rsidRPr="00507100">
        <w:rPr>
          <w:color w:val="000000"/>
          <w:lang w:val="sk-SK"/>
        </w:rPr>
        <w:t>U pacientov liečených bevacizumabom sa pozoroval zvýšený výskyt hypertenzie. Údaje</w:t>
      </w:r>
      <w:r w:rsidR="00EC602B" w:rsidRPr="00507100">
        <w:rPr>
          <w:color w:val="000000"/>
          <w:lang w:val="sk-SK"/>
        </w:rPr>
        <w:t xml:space="preserve"> o </w:t>
      </w:r>
      <w:r w:rsidRPr="00507100">
        <w:rPr>
          <w:color w:val="000000"/>
          <w:lang w:val="sk-SK"/>
        </w:rPr>
        <w:t xml:space="preserve">klinickej bezpečnosti naznačujú, že výskyt hypertenzie je pravdepodobne závislý od dávky. Hypertenzia vyskytujúca sa pred liečbou má byť adekvátne kontrolovaná predtým, ako sa začne liečba </w:t>
      </w:r>
      <w:r w:rsidR="00C67BB5" w:rsidRPr="00507100">
        <w:rPr>
          <w:color w:val="000000"/>
          <w:lang w:val="sk-SK"/>
        </w:rPr>
        <w:t>Zirabev</w:t>
      </w:r>
      <w:r w:rsidR="00476EAE" w:rsidRPr="00507100">
        <w:rPr>
          <w:color w:val="000000"/>
          <w:lang w:val="sk-SK"/>
        </w:rPr>
        <w:t>om</w:t>
      </w:r>
      <w:r w:rsidRPr="00507100">
        <w:rPr>
          <w:color w:val="000000"/>
          <w:lang w:val="sk-SK"/>
        </w:rPr>
        <w:t>. Nie sú žiadne informácie</w:t>
      </w:r>
      <w:r w:rsidR="00EC602B" w:rsidRPr="00507100">
        <w:rPr>
          <w:color w:val="000000"/>
          <w:lang w:val="sk-SK"/>
        </w:rPr>
        <w:t xml:space="preserve"> o </w:t>
      </w:r>
      <w:r w:rsidRPr="00507100">
        <w:rPr>
          <w:color w:val="000000"/>
          <w:lang w:val="sk-SK"/>
        </w:rPr>
        <w:t>účinku bevacizumabu na pacientov s nekontrolovanou hypertenziou na začiatku liečby.</w:t>
      </w:r>
    </w:p>
    <w:p w14:paraId="0CBDEBE1" w14:textId="77777777" w:rsidR="00203535" w:rsidRPr="003627BB" w:rsidRDefault="00203535" w:rsidP="007F6E1B">
      <w:pPr>
        <w:pStyle w:val="BodyText"/>
        <w:ind w:left="0"/>
        <w:rPr>
          <w:color w:val="000000"/>
        </w:rPr>
      </w:pPr>
    </w:p>
    <w:p w14:paraId="6D0EDAEC" w14:textId="77777777" w:rsidR="00D15122" w:rsidRPr="003743B5" w:rsidRDefault="009B0756" w:rsidP="007F6E1B">
      <w:pPr>
        <w:pStyle w:val="BodyText"/>
        <w:ind w:left="0"/>
        <w:rPr>
          <w:color w:val="000000"/>
          <w:lang w:val="sk-SK"/>
        </w:rPr>
      </w:pPr>
      <w:r w:rsidRPr="003743B5">
        <w:rPr>
          <w:color w:val="000000"/>
          <w:lang w:val="sk-SK"/>
        </w:rPr>
        <w:lastRenderedPageBreak/>
        <w:t>Počas liečby sa vo všeobecnosti odporúča sledovať krvný tlak.</w:t>
      </w:r>
    </w:p>
    <w:p w14:paraId="6DF174CF" w14:textId="77777777" w:rsidR="00D15122" w:rsidRPr="003743B5" w:rsidRDefault="00D15122" w:rsidP="007F6E1B">
      <w:pPr>
        <w:rPr>
          <w:rFonts w:ascii="Times New Roman" w:eastAsia="Times New Roman" w:hAnsi="Times New Roman"/>
          <w:color w:val="000000"/>
        </w:rPr>
      </w:pPr>
    </w:p>
    <w:p w14:paraId="631B2AC0" w14:textId="77777777" w:rsidR="00D15122" w:rsidRPr="003743B5" w:rsidRDefault="009B0756" w:rsidP="007F6E1B">
      <w:pPr>
        <w:pStyle w:val="BodyText"/>
        <w:ind w:left="0" w:right="157"/>
        <w:rPr>
          <w:color w:val="000000"/>
          <w:lang w:val="sk-SK"/>
        </w:rPr>
      </w:pPr>
      <w:r w:rsidRPr="003743B5">
        <w:rPr>
          <w:color w:val="000000"/>
          <w:lang w:val="sk-SK"/>
        </w:rPr>
        <w:t>Vo väčšine prípadov bola hypertenzia adekvátne kontrolovaná pomocou štandardnej antihypertenznej liečby vhodnej pre individuálnu situáciu postihnutého pacienta. Použitie diuretík na</w:t>
      </w:r>
      <w:r w:rsidR="009852AB" w:rsidRPr="003743B5">
        <w:rPr>
          <w:color w:val="000000"/>
          <w:lang w:val="sk-SK"/>
        </w:rPr>
        <w:t> </w:t>
      </w:r>
      <w:r w:rsidRPr="003743B5">
        <w:rPr>
          <w:color w:val="000000"/>
          <w:lang w:val="sk-SK"/>
        </w:rPr>
        <w:t>zvládnutie hypertenzie sa neodporúča</w:t>
      </w:r>
      <w:r w:rsidR="00EC602B" w:rsidRPr="003743B5">
        <w:rPr>
          <w:color w:val="000000"/>
          <w:lang w:val="sk-SK"/>
        </w:rPr>
        <w:t xml:space="preserve"> u </w:t>
      </w:r>
      <w:r w:rsidRPr="003743B5">
        <w:rPr>
          <w:color w:val="000000"/>
          <w:lang w:val="sk-SK"/>
        </w:rPr>
        <w:t>pacientov, ktorí sú liečení chemoterapeutickým režimom na</w:t>
      </w:r>
      <w:r w:rsidR="009852AB" w:rsidRPr="003743B5">
        <w:rPr>
          <w:color w:val="000000"/>
          <w:lang w:val="sk-SK"/>
        </w:rPr>
        <w:t> </w:t>
      </w:r>
      <w:r w:rsidRPr="003743B5">
        <w:rPr>
          <w:color w:val="000000"/>
          <w:lang w:val="sk-SK"/>
        </w:rPr>
        <w:t xml:space="preserve">báze cisplatiny. </w:t>
      </w:r>
      <w:r w:rsidR="00C67BB5" w:rsidRPr="003743B5">
        <w:rPr>
          <w:color w:val="000000"/>
          <w:lang w:val="sk-SK"/>
        </w:rPr>
        <w:t>Zirabev</w:t>
      </w:r>
      <w:r w:rsidRPr="003743B5">
        <w:rPr>
          <w:color w:val="000000"/>
          <w:lang w:val="sk-SK"/>
        </w:rPr>
        <w:t xml:space="preserve"> sa má natrvalo vysadiť, ak medicínsky významnú hypertenziu nie je možné adekvátne kontrolovať antihypertenznou liečbou, alebo ak sa</w:t>
      </w:r>
      <w:r w:rsidR="00EC602B" w:rsidRPr="003743B5">
        <w:rPr>
          <w:color w:val="000000"/>
          <w:lang w:val="sk-SK"/>
        </w:rPr>
        <w:t xml:space="preserve"> u </w:t>
      </w:r>
      <w:r w:rsidRPr="003743B5">
        <w:rPr>
          <w:color w:val="000000"/>
          <w:lang w:val="sk-SK"/>
        </w:rPr>
        <w:t>pacienta rozvinie hypertenzná kríza alebo hypertenzná encefalopatia.</w:t>
      </w:r>
    </w:p>
    <w:p w14:paraId="2443E3D7" w14:textId="77777777" w:rsidR="00A7482C" w:rsidRPr="003627BB" w:rsidRDefault="00A7482C" w:rsidP="007F6E1B">
      <w:pPr>
        <w:pStyle w:val="BodyText"/>
        <w:ind w:left="0" w:right="157"/>
        <w:rPr>
          <w:color w:val="000000"/>
        </w:rPr>
      </w:pPr>
    </w:p>
    <w:p w14:paraId="5B886BA5" w14:textId="77777777" w:rsidR="00A7482C" w:rsidRPr="003627BB" w:rsidRDefault="00FD4FCE" w:rsidP="007F6E1B">
      <w:pPr>
        <w:pStyle w:val="BodyText"/>
        <w:ind w:left="0" w:right="157"/>
        <w:rPr>
          <w:color w:val="000000"/>
          <w:lang w:val="sk-SK"/>
        </w:rPr>
      </w:pPr>
      <w:r w:rsidRPr="003627BB">
        <w:rPr>
          <w:color w:val="000000"/>
          <w:lang w:val="sk-SK"/>
        </w:rPr>
        <w:t>Aneuryzmy a</w:t>
      </w:r>
      <w:r w:rsidR="00D005A0" w:rsidRPr="003627BB">
        <w:rPr>
          <w:color w:val="000000"/>
          <w:lang w:val="sk-SK"/>
        </w:rPr>
        <w:t xml:space="preserve"> arteriálne </w:t>
      </w:r>
      <w:r w:rsidRPr="003627BB">
        <w:rPr>
          <w:color w:val="000000"/>
          <w:lang w:val="sk-SK"/>
        </w:rPr>
        <w:t>disekcie</w:t>
      </w:r>
    </w:p>
    <w:p w14:paraId="1B969028" w14:textId="77777777" w:rsidR="00FD4FCE" w:rsidRPr="003627BB" w:rsidRDefault="00FD4FCE" w:rsidP="007F6E1B">
      <w:pPr>
        <w:pStyle w:val="BodyText"/>
        <w:ind w:left="0" w:right="157"/>
        <w:rPr>
          <w:color w:val="000000"/>
          <w:lang w:val="sk-SK"/>
        </w:rPr>
      </w:pPr>
    </w:p>
    <w:p w14:paraId="7A2501A1" w14:textId="77777777" w:rsidR="00FD4FCE" w:rsidRPr="003627BB" w:rsidRDefault="00FD4FCE" w:rsidP="007F6E1B">
      <w:pPr>
        <w:pStyle w:val="BodyText"/>
        <w:ind w:left="0" w:right="157"/>
        <w:rPr>
          <w:color w:val="000000"/>
          <w:lang w:val="sk-SK"/>
        </w:rPr>
      </w:pPr>
      <w:r w:rsidRPr="003627BB">
        <w:rPr>
          <w:color w:val="000000"/>
          <w:lang w:val="sk-SK"/>
        </w:rPr>
        <w:t xml:space="preserve">Používanie inhibítorov </w:t>
      </w:r>
      <w:r w:rsidR="00D005A0" w:rsidRPr="003627BB">
        <w:rPr>
          <w:color w:val="000000"/>
          <w:lang w:val="sk-SK"/>
        </w:rPr>
        <w:t>dráhy vaskulárneho endotelového rastového faktora (vascular endothelial growth factor, VEGF)</w:t>
      </w:r>
      <w:r w:rsidRPr="003627BB">
        <w:rPr>
          <w:color w:val="000000"/>
          <w:lang w:val="sk-SK"/>
        </w:rPr>
        <w:t xml:space="preserve"> u pacientov s</w:t>
      </w:r>
      <w:r w:rsidR="00D005A0" w:rsidRPr="003627BB">
        <w:rPr>
          <w:color w:val="000000"/>
          <w:lang w:val="sk-SK"/>
        </w:rPr>
        <w:t> </w:t>
      </w:r>
      <w:r w:rsidRPr="003627BB">
        <w:rPr>
          <w:color w:val="000000"/>
          <w:lang w:val="sk-SK"/>
        </w:rPr>
        <w:t>hypertenzi</w:t>
      </w:r>
      <w:r w:rsidR="00D005A0" w:rsidRPr="003627BB">
        <w:rPr>
          <w:color w:val="000000"/>
          <w:lang w:val="sk-SK"/>
        </w:rPr>
        <w:t xml:space="preserve">ou alebo bez hypertenzie </w:t>
      </w:r>
      <w:r w:rsidRPr="003627BB">
        <w:rPr>
          <w:color w:val="000000"/>
          <w:lang w:val="sk-SK"/>
        </w:rPr>
        <w:t xml:space="preserve">môže podporovať tvorbu aneuryziem a/alebo </w:t>
      </w:r>
      <w:r w:rsidR="00D005A0" w:rsidRPr="003627BB">
        <w:rPr>
          <w:color w:val="000000"/>
          <w:lang w:val="sk-SK"/>
        </w:rPr>
        <w:t xml:space="preserve">arteriálnych </w:t>
      </w:r>
      <w:r w:rsidRPr="003627BB">
        <w:rPr>
          <w:color w:val="000000"/>
          <w:lang w:val="sk-SK"/>
        </w:rPr>
        <w:t xml:space="preserve">disekcií. </w:t>
      </w:r>
      <w:r w:rsidR="00D005A0" w:rsidRPr="003627BB">
        <w:rPr>
          <w:color w:val="000000"/>
          <w:lang w:val="sk-SK"/>
        </w:rPr>
        <w:t>Pred začatím liečby Zirabevom je potrebné toto riziko dôkladne zvážiť u pacientov s rizikovými faktormi, ako je hypertenzia alebo aneuryzma v anamnéze.</w:t>
      </w:r>
    </w:p>
    <w:p w14:paraId="78BC790B" w14:textId="77777777" w:rsidR="00D15122" w:rsidRPr="003627BB" w:rsidRDefault="00D15122" w:rsidP="007F6E1B">
      <w:pPr>
        <w:rPr>
          <w:rFonts w:ascii="Times New Roman" w:eastAsia="Times New Roman" w:hAnsi="Times New Roman"/>
          <w:color w:val="000000"/>
        </w:rPr>
      </w:pPr>
    </w:p>
    <w:p w14:paraId="717C8910" w14:textId="77777777" w:rsidR="00D15122" w:rsidRPr="003627BB" w:rsidRDefault="009B0756" w:rsidP="002117A0">
      <w:pPr>
        <w:keepNext/>
        <w:rPr>
          <w:rFonts w:ascii="Times New Roman" w:hAnsi="Times New Roman"/>
          <w:color w:val="000000"/>
          <w:u w:val="single"/>
        </w:rPr>
      </w:pPr>
      <w:r w:rsidRPr="003627BB">
        <w:rPr>
          <w:rFonts w:ascii="Times New Roman" w:hAnsi="Times New Roman"/>
          <w:color w:val="000000"/>
          <w:u w:val="single"/>
        </w:rPr>
        <w:t>Posteriórny reverzibilný encefalopatický syndróm (PRES) (pozri časť 4.8)</w:t>
      </w:r>
    </w:p>
    <w:p w14:paraId="51A32492" w14:textId="77777777" w:rsidR="00BB197F" w:rsidRPr="003627BB" w:rsidRDefault="00BB197F" w:rsidP="009F25F2">
      <w:pPr>
        <w:pStyle w:val="BodyText"/>
        <w:keepNext/>
        <w:ind w:left="0"/>
        <w:rPr>
          <w:color w:val="000000"/>
        </w:rPr>
      </w:pPr>
    </w:p>
    <w:p w14:paraId="7ABED552" w14:textId="77777777" w:rsidR="00D15122" w:rsidRPr="003627BB" w:rsidRDefault="009B0756" w:rsidP="007F6E1B">
      <w:pPr>
        <w:pStyle w:val="BodyText"/>
        <w:ind w:left="0" w:right="176"/>
        <w:rPr>
          <w:color w:val="000000"/>
        </w:rPr>
      </w:pPr>
      <w:r w:rsidRPr="003627BB">
        <w:rPr>
          <w:color w:val="000000"/>
        </w:rPr>
        <w:t>U </w:t>
      </w:r>
      <w:proofErr w:type="spellStart"/>
      <w:r w:rsidRPr="003627BB">
        <w:rPr>
          <w:color w:val="000000"/>
        </w:rPr>
        <w:t>pacientov</w:t>
      </w:r>
      <w:proofErr w:type="spellEnd"/>
      <w:r w:rsidRPr="003627BB">
        <w:rPr>
          <w:color w:val="000000"/>
        </w:rPr>
        <w:t xml:space="preserve">, </w:t>
      </w:r>
      <w:proofErr w:type="spellStart"/>
      <w:r w:rsidRPr="003627BB">
        <w:rPr>
          <w:color w:val="000000"/>
        </w:rPr>
        <w:t>ktorí</w:t>
      </w:r>
      <w:proofErr w:type="spellEnd"/>
      <w:r w:rsidRPr="003627BB">
        <w:rPr>
          <w:color w:val="000000"/>
        </w:rPr>
        <w:t xml:space="preserve"> </w:t>
      </w:r>
      <w:proofErr w:type="spellStart"/>
      <w:r w:rsidRPr="003627BB">
        <w:rPr>
          <w:color w:val="000000"/>
        </w:rPr>
        <w:t>sú</w:t>
      </w:r>
      <w:proofErr w:type="spellEnd"/>
      <w:r w:rsidRPr="003627BB">
        <w:rPr>
          <w:color w:val="000000"/>
        </w:rPr>
        <w:t xml:space="preserve"> </w:t>
      </w:r>
      <w:proofErr w:type="spellStart"/>
      <w:r w:rsidRPr="003627BB">
        <w:rPr>
          <w:color w:val="000000"/>
        </w:rPr>
        <w:t>liečení</w:t>
      </w:r>
      <w:proofErr w:type="spellEnd"/>
      <w:r w:rsidRPr="003627BB">
        <w:rPr>
          <w:color w:val="000000"/>
        </w:rPr>
        <w:t xml:space="preserve"> </w:t>
      </w:r>
      <w:proofErr w:type="spellStart"/>
      <w:r w:rsidRPr="003627BB">
        <w:rPr>
          <w:color w:val="000000"/>
        </w:rPr>
        <w:t>bevacizumabom</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zaznamenali</w:t>
      </w:r>
      <w:proofErr w:type="spellEnd"/>
      <w:r w:rsidRPr="003627BB">
        <w:rPr>
          <w:color w:val="000000"/>
        </w:rPr>
        <w:t xml:space="preserve"> </w:t>
      </w:r>
      <w:proofErr w:type="spellStart"/>
      <w:r w:rsidRPr="003627BB">
        <w:rPr>
          <w:color w:val="000000"/>
        </w:rPr>
        <w:t>zriedkavé</w:t>
      </w:r>
      <w:proofErr w:type="spellEnd"/>
      <w:r w:rsidRPr="003627BB">
        <w:rPr>
          <w:color w:val="000000"/>
        </w:rPr>
        <w:t xml:space="preserve"> </w:t>
      </w:r>
      <w:proofErr w:type="spellStart"/>
      <w:r w:rsidRPr="003627BB">
        <w:rPr>
          <w:color w:val="000000"/>
        </w:rPr>
        <w:t>prípady</w:t>
      </w:r>
      <w:proofErr w:type="spellEnd"/>
      <w:r w:rsidRPr="003627BB">
        <w:rPr>
          <w:color w:val="000000"/>
        </w:rPr>
        <w:t xml:space="preserve"> </w:t>
      </w:r>
      <w:proofErr w:type="spellStart"/>
      <w:r w:rsidRPr="003627BB">
        <w:rPr>
          <w:color w:val="000000"/>
        </w:rPr>
        <w:t>rozvinutia</w:t>
      </w:r>
      <w:proofErr w:type="spellEnd"/>
      <w:r w:rsidRPr="003627BB">
        <w:rPr>
          <w:color w:val="000000"/>
        </w:rPr>
        <w:t xml:space="preserve"> </w:t>
      </w:r>
      <w:proofErr w:type="spellStart"/>
      <w:r w:rsidRPr="003627BB">
        <w:rPr>
          <w:color w:val="000000"/>
        </w:rPr>
        <w:t>príznakov</w:t>
      </w:r>
      <w:proofErr w:type="spellEnd"/>
      <w:r w:rsidR="00EC602B" w:rsidRPr="003627BB">
        <w:rPr>
          <w:color w:val="000000"/>
        </w:rPr>
        <w:t xml:space="preserve"> a </w:t>
      </w:r>
      <w:proofErr w:type="spellStart"/>
      <w:r w:rsidRPr="003627BB">
        <w:rPr>
          <w:color w:val="000000"/>
        </w:rPr>
        <w:t>symptómov</w:t>
      </w:r>
      <w:proofErr w:type="spellEnd"/>
      <w:r w:rsidRPr="003627BB">
        <w:rPr>
          <w:color w:val="000000"/>
        </w:rPr>
        <w:t xml:space="preserve">, </w:t>
      </w:r>
      <w:proofErr w:type="spellStart"/>
      <w:r w:rsidRPr="003627BB">
        <w:rPr>
          <w:color w:val="000000"/>
        </w:rPr>
        <w:t>ktoré</w:t>
      </w:r>
      <w:proofErr w:type="spellEnd"/>
      <w:r w:rsidRPr="003627BB">
        <w:rPr>
          <w:color w:val="000000"/>
        </w:rPr>
        <w:t xml:space="preserve"> </w:t>
      </w:r>
      <w:proofErr w:type="spellStart"/>
      <w:r w:rsidRPr="003627BB">
        <w:rPr>
          <w:color w:val="000000"/>
        </w:rPr>
        <w:t>sú</w:t>
      </w:r>
      <w:proofErr w:type="spellEnd"/>
      <w:r w:rsidRPr="003627BB">
        <w:rPr>
          <w:color w:val="000000"/>
        </w:rPr>
        <w:t xml:space="preserve"> </w:t>
      </w:r>
      <w:proofErr w:type="spellStart"/>
      <w:r w:rsidRPr="003627BB">
        <w:rPr>
          <w:color w:val="000000"/>
        </w:rPr>
        <w:t>konzistentné</w:t>
      </w:r>
      <w:proofErr w:type="spellEnd"/>
      <w:r w:rsidRPr="003627BB">
        <w:rPr>
          <w:color w:val="000000"/>
        </w:rPr>
        <w:t xml:space="preserve"> s PRES, </w:t>
      </w:r>
      <w:proofErr w:type="spellStart"/>
      <w:r w:rsidRPr="003627BB">
        <w:rPr>
          <w:color w:val="000000"/>
        </w:rPr>
        <w:t>zriedkavou</w:t>
      </w:r>
      <w:proofErr w:type="spellEnd"/>
      <w:r w:rsidRPr="003627BB">
        <w:rPr>
          <w:color w:val="000000"/>
        </w:rPr>
        <w:t xml:space="preserve"> </w:t>
      </w:r>
      <w:proofErr w:type="spellStart"/>
      <w:r w:rsidRPr="003627BB">
        <w:rPr>
          <w:color w:val="000000"/>
        </w:rPr>
        <w:t>neurologickou</w:t>
      </w:r>
      <w:proofErr w:type="spellEnd"/>
      <w:r w:rsidRPr="003627BB">
        <w:rPr>
          <w:color w:val="000000"/>
        </w:rPr>
        <w:t xml:space="preserve"> </w:t>
      </w:r>
      <w:proofErr w:type="spellStart"/>
      <w:r w:rsidRPr="003627BB">
        <w:rPr>
          <w:color w:val="000000"/>
        </w:rPr>
        <w:t>poruchou</w:t>
      </w:r>
      <w:proofErr w:type="spellEnd"/>
      <w:r w:rsidRPr="003627BB">
        <w:rPr>
          <w:color w:val="000000"/>
        </w:rPr>
        <w:t xml:space="preserve">, </w:t>
      </w:r>
      <w:proofErr w:type="spellStart"/>
      <w:r w:rsidRPr="003627BB">
        <w:rPr>
          <w:color w:val="000000"/>
        </w:rPr>
        <w:t>ktorá</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môže</w:t>
      </w:r>
      <w:proofErr w:type="spellEnd"/>
      <w:r w:rsidRPr="003627BB">
        <w:rPr>
          <w:color w:val="000000"/>
        </w:rPr>
        <w:t xml:space="preserve"> </w:t>
      </w:r>
      <w:proofErr w:type="spellStart"/>
      <w:r w:rsidRPr="003627BB">
        <w:rPr>
          <w:color w:val="000000"/>
        </w:rPr>
        <w:t>prejaviť</w:t>
      </w:r>
      <w:proofErr w:type="spellEnd"/>
      <w:r w:rsidRPr="003627BB">
        <w:rPr>
          <w:color w:val="000000"/>
        </w:rPr>
        <w:t xml:space="preserve"> </w:t>
      </w:r>
      <w:proofErr w:type="spellStart"/>
      <w:r w:rsidRPr="003627BB">
        <w:rPr>
          <w:color w:val="000000"/>
        </w:rPr>
        <w:t>okrem</w:t>
      </w:r>
      <w:proofErr w:type="spellEnd"/>
      <w:r w:rsidRPr="003627BB">
        <w:rPr>
          <w:color w:val="000000"/>
        </w:rPr>
        <w:t xml:space="preserve"> </w:t>
      </w:r>
      <w:proofErr w:type="spellStart"/>
      <w:r w:rsidRPr="003627BB">
        <w:rPr>
          <w:color w:val="000000"/>
        </w:rPr>
        <w:t>iných</w:t>
      </w:r>
      <w:proofErr w:type="spellEnd"/>
      <w:r w:rsidRPr="003627BB">
        <w:rPr>
          <w:color w:val="000000"/>
        </w:rPr>
        <w:t xml:space="preserve">, </w:t>
      </w:r>
      <w:proofErr w:type="spellStart"/>
      <w:r w:rsidRPr="003627BB">
        <w:rPr>
          <w:color w:val="000000"/>
        </w:rPr>
        <w:t>nasledujúcimi</w:t>
      </w:r>
      <w:proofErr w:type="spellEnd"/>
      <w:r w:rsidRPr="003627BB">
        <w:rPr>
          <w:color w:val="000000"/>
        </w:rPr>
        <w:t xml:space="preserve"> </w:t>
      </w:r>
      <w:proofErr w:type="spellStart"/>
      <w:r w:rsidRPr="003627BB">
        <w:rPr>
          <w:color w:val="000000"/>
        </w:rPr>
        <w:t>príznakmi</w:t>
      </w:r>
      <w:proofErr w:type="spellEnd"/>
      <w:r w:rsidR="00EC602B" w:rsidRPr="003627BB">
        <w:rPr>
          <w:color w:val="000000"/>
        </w:rPr>
        <w:t xml:space="preserve"> a </w:t>
      </w:r>
      <w:proofErr w:type="spellStart"/>
      <w:r w:rsidRPr="003627BB">
        <w:rPr>
          <w:color w:val="000000"/>
        </w:rPr>
        <w:t>symptómami</w:t>
      </w:r>
      <w:proofErr w:type="spellEnd"/>
      <w:r w:rsidRPr="003627BB">
        <w:rPr>
          <w:color w:val="000000"/>
        </w:rPr>
        <w:t xml:space="preserve">: </w:t>
      </w:r>
      <w:proofErr w:type="spellStart"/>
      <w:r w:rsidRPr="003627BB">
        <w:rPr>
          <w:color w:val="000000"/>
        </w:rPr>
        <w:t>záchvaty</w:t>
      </w:r>
      <w:proofErr w:type="spellEnd"/>
      <w:r w:rsidRPr="003627BB">
        <w:rPr>
          <w:color w:val="000000"/>
        </w:rPr>
        <w:t xml:space="preserve">, </w:t>
      </w:r>
      <w:proofErr w:type="spellStart"/>
      <w:r w:rsidRPr="003627BB">
        <w:rPr>
          <w:color w:val="000000"/>
        </w:rPr>
        <w:t>bolesť</w:t>
      </w:r>
      <w:proofErr w:type="spellEnd"/>
      <w:r w:rsidRPr="003627BB">
        <w:rPr>
          <w:color w:val="000000"/>
        </w:rPr>
        <w:t xml:space="preserve"> </w:t>
      </w:r>
      <w:proofErr w:type="spellStart"/>
      <w:r w:rsidRPr="003627BB">
        <w:rPr>
          <w:color w:val="000000"/>
        </w:rPr>
        <w:t>hlavy</w:t>
      </w:r>
      <w:proofErr w:type="spellEnd"/>
      <w:r w:rsidRPr="003627BB">
        <w:rPr>
          <w:color w:val="000000"/>
        </w:rPr>
        <w:t xml:space="preserve">, </w:t>
      </w:r>
      <w:proofErr w:type="spellStart"/>
      <w:r w:rsidRPr="003627BB">
        <w:rPr>
          <w:color w:val="000000"/>
        </w:rPr>
        <w:t>zmena</w:t>
      </w:r>
      <w:proofErr w:type="spellEnd"/>
      <w:r w:rsidRPr="003627BB">
        <w:rPr>
          <w:color w:val="000000"/>
        </w:rPr>
        <w:t xml:space="preserve"> </w:t>
      </w:r>
      <w:proofErr w:type="spellStart"/>
      <w:r w:rsidRPr="003627BB">
        <w:rPr>
          <w:color w:val="000000"/>
        </w:rPr>
        <w:t>mentálneho</w:t>
      </w:r>
      <w:proofErr w:type="spellEnd"/>
      <w:r w:rsidRPr="003627BB">
        <w:rPr>
          <w:color w:val="000000"/>
        </w:rPr>
        <w:t xml:space="preserve"> </w:t>
      </w:r>
      <w:proofErr w:type="spellStart"/>
      <w:r w:rsidRPr="003627BB">
        <w:rPr>
          <w:color w:val="000000"/>
        </w:rPr>
        <w:t>stavu</w:t>
      </w:r>
      <w:proofErr w:type="spellEnd"/>
      <w:r w:rsidRPr="003627BB">
        <w:rPr>
          <w:color w:val="000000"/>
        </w:rPr>
        <w:t xml:space="preserve">, </w:t>
      </w:r>
      <w:proofErr w:type="spellStart"/>
      <w:r w:rsidRPr="003627BB">
        <w:rPr>
          <w:color w:val="000000"/>
        </w:rPr>
        <w:t>poruchy</w:t>
      </w:r>
      <w:proofErr w:type="spellEnd"/>
      <w:r w:rsidRPr="003627BB">
        <w:rPr>
          <w:color w:val="000000"/>
        </w:rPr>
        <w:t xml:space="preserve"> </w:t>
      </w:r>
      <w:proofErr w:type="spellStart"/>
      <w:r w:rsidRPr="003627BB">
        <w:rPr>
          <w:color w:val="000000"/>
        </w:rPr>
        <w:t>videnia</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kortikálna</w:t>
      </w:r>
      <w:proofErr w:type="spellEnd"/>
      <w:r w:rsidRPr="003627BB">
        <w:rPr>
          <w:color w:val="000000"/>
        </w:rPr>
        <w:t xml:space="preserve"> </w:t>
      </w:r>
      <w:proofErr w:type="spellStart"/>
      <w:r w:rsidRPr="003627BB">
        <w:rPr>
          <w:color w:val="000000"/>
        </w:rPr>
        <w:t>slepota</w:t>
      </w:r>
      <w:proofErr w:type="spellEnd"/>
      <w:r w:rsidRPr="003627BB">
        <w:rPr>
          <w:color w:val="000000"/>
        </w:rPr>
        <w:t xml:space="preserve">, </w:t>
      </w:r>
      <w:proofErr w:type="spellStart"/>
      <w:r w:rsidRPr="003627BB">
        <w:rPr>
          <w:color w:val="000000"/>
        </w:rPr>
        <w:t>spolu</w:t>
      </w:r>
      <w:proofErr w:type="spellEnd"/>
      <w:r w:rsidRPr="003627BB">
        <w:rPr>
          <w:color w:val="000000"/>
        </w:rPr>
        <w:t xml:space="preserve"> s </w:t>
      </w:r>
      <w:proofErr w:type="spellStart"/>
      <w:r w:rsidRPr="003627BB">
        <w:rPr>
          <w:color w:val="000000"/>
        </w:rPr>
        <w:t>hypertenziou</w:t>
      </w:r>
      <w:proofErr w:type="spellEnd"/>
      <w:r w:rsidRPr="003627BB">
        <w:rPr>
          <w:color w:val="000000"/>
        </w:rPr>
        <w:t xml:space="preserve"> </w:t>
      </w:r>
      <w:proofErr w:type="spellStart"/>
      <w:r w:rsidRPr="003627BB">
        <w:rPr>
          <w:color w:val="000000"/>
        </w:rPr>
        <w:t>alebo</w:t>
      </w:r>
      <w:proofErr w:type="spellEnd"/>
      <w:r w:rsidR="00F76D0D" w:rsidRPr="003627BB">
        <w:rPr>
          <w:color w:val="000000"/>
          <w:lang w:val="sk-SK"/>
        </w:rPr>
        <w:t> </w:t>
      </w:r>
      <w:r w:rsidRPr="003627BB">
        <w:rPr>
          <w:color w:val="000000"/>
        </w:rPr>
        <w:t>bez</w:t>
      </w:r>
      <w:r w:rsidR="009852AB" w:rsidRPr="003627BB">
        <w:rPr>
          <w:color w:val="000000"/>
          <w:lang w:val="sk-SK"/>
        </w:rPr>
        <w:t> </w:t>
      </w:r>
      <w:proofErr w:type="spellStart"/>
      <w:r w:rsidRPr="003627BB">
        <w:rPr>
          <w:color w:val="000000"/>
        </w:rPr>
        <w:t>nej</w:t>
      </w:r>
      <w:proofErr w:type="spellEnd"/>
      <w:r w:rsidRPr="003627BB">
        <w:rPr>
          <w:color w:val="000000"/>
        </w:rPr>
        <w:t xml:space="preserve">. </w:t>
      </w:r>
      <w:proofErr w:type="spellStart"/>
      <w:r w:rsidRPr="003627BB">
        <w:rPr>
          <w:color w:val="000000"/>
        </w:rPr>
        <w:t>Diagnóza</w:t>
      </w:r>
      <w:proofErr w:type="spellEnd"/>
      <w:r w:rsidRPr="003627BB">
        <w:rPr>
          <w:color w:val="000000"/>
        </w:rPr>
        <w:t xml:space="preserve"> PRES </w:t>
      </w:r>
      <w:proofErr w:type="spellStart"/>
      <w:r w:rsidRPr="003627BB">
        <w:rPr>
          <w:color w:val="000000"/>
        </w:rPr>
        <w:t>si</w:t>
      </w:r>
      <w:proofErr w:type="spellEnd"/>
      <w:r w:rsidRPr="003627BB">
        <w:rPr>
          <w:color w:val="000000"/>
        </w:rPr>
        <w:t xml:space="preserve"> </w:t>
      </w:r>
      <w:proofErr w:type="spellStart"/>
      <w:r w:rsidRPr="003627BB">
        <w:rPr>
          <w:color w:val="000000"/>
        </w:rPr>
        <w:t>vyžaduje</w:t>
      </w:r>
      <w:proofErr w:type="spellEnd"/>
      <w:r w:rsidRPr="003627BB">
        <w:rPr>
          <w:color w:val="000000"/>
        </w:rPr>
        <w:t xml:space="preserve"> </w:t>
      </w:r>
      <w:proofErr w:type="spellStart"/>
      <w:r w:rsidRPr="003627BB">
        <w:rPr>
          <w:color w:val="000000"/>
        </w:rPr>
        <w:t>potvrdenie</w:t>
      </w:r>
      <w:proofErr w:type="spellEnd"/>
      <w:r w:rsidRPr="003627BB">
        <w:rPr>
          <w:color w:val="000000"/>
        </w:rPr>
        <w:t xml:space="preserve"> </w:t>
      </w:r>
      <w:proofErr w:type="spellStart"/>
      <w:r w:rsidRPr="003627BB">
        <w:rPr>
          <w:color w:val="000000"/>
        </w:rPr>
        <w:t>zobrazovacím</w:t>
      </w:r>
      <w:proofErr w:type="spellEnd"/>
      <w:r w:rsidRPr="003627BB">
        <w:rPr>
          <w:color w:val="000000"/>
        </w:rPr>
        <w:t xml:space="preserve"> </w:t>
      </w:r>
      <w:proofErr w:type="spellStart"/>
      <w:r w:rsidRPr="003627BB">
        <w:rPr>
          <w:color w:val="000000"/>
        </w:rPr>
        <w:t>vyšetrením</w:t>
      </w:r>
      <w:proofErr w:type="spellEnd"/>
      <w:r w:rsidRPr="003627BB">
        <w:rPr>
          <w:color w:val="000000"/>
        </w:rPr>
        <w:t xml:space="preserve"> </w:t>
      </w:r>
      <w:proofErr w:type="spellStart"/>
      <w:r w:rsidRPr="003627BB">
        <w:rPr>
          <w:color w:val="000000"/>
        </w:rPr>
        <w:t>mozgu</w:t>
      </w:r>
      <w:proofErr w:type="spellEnd"/>
      <w:r w:rsidRPr="003627BB">
        <w:rPr>
          <w:color w:val="000000"/>
        </w:rPr>
        <w:t xml:space="preserve">, </w:t>
      </w:r>
      <w:proofErr w:type="spellStart"/>
      <w:r w:rsidRPr="003627BB">
        <w:rPr>
          <w:color w:val="000000"/>
        </w:rPr>
        <w:t>najlepšie</w:t>
      </w:r>
      <w:proofErr w:type="spellEnd"/>
      <w:r w:rsidRPr="003627BB">
        <w:rPr>
          <w:color w:val="000000"/>
        </w:rPr>
        <w:t xml:space="preserve"> </w:t>
      </w:r>
      <w:proofErr w:type="spellStart"/>
      <w:r w:rsidRPr="003627BB">
        <w:rPr>
          <w:color w:val="000000"/>
        </w:rPr>
        <w:t>magnetickou</w:t>
      </w:r>
      <w:proofErr w:type="spellEnd"/>
      <w:r w:rsidRPr="003627BB">
        <w:rPr>
          <w:color w:val="000000"/>
        </w:rPr>
        <w:t xml:space="preserve"> </w:t>
      </w:r>
      <w:proofErr w:type="spellStart"/>
      <w:r w:rsidRPr="003627BB">
        <w:rPr>
          <w:color w:val="000000"/>
        </w:rPr>
        <w:t>rezonanciou</w:t>
      </w:r>
      <w:proofErr w:type="spellEnd"/>
      <w:r w:rsidRPr="003627BB">
        <w:rPr>
          <w:color w:val="000000"/>
        </w:rPr>
        <w:t xml:space="preserve"> (MRI).</w:t>
      </w:r>
      <w:r w:rsidR="00EC602B" w:rsidRPr="003627BB">
        <w:rPr>
          <w:color w:val="000000"/>
        </w:rPr>
        <w:t xml:space="preserve"> u </w:t>
      </w:r>
      <w:proofErr w:type="spellStart"/>
      <w:r w:rsidRPr="003627BB">
        <w:rPr>
          <w:color w:val="000000"/>
        </w:rPr>
        <w:t>pacientov</w:t>
      </w:r>
      <w:proofErr w:type="spellEnd"/>
      <w:r w:rsidRPr="003627BB">
        <w:rPr>
          <w:color w:val="000000"/>
        </w:rPr>
        <w:t xml:space="preserve"> s </w:t>
      </w:r>
      <w:proofErr w:type="spellStart"/>
      <w:r w:rsidRPr="003627BB">
        <w:rPr>
          <w:color w:val="000000"/>
        </w:rPr>
        <w:t>vyvinutým</w:t>
      </w:r>
      <w:proofErr w:type="spellEnd"/>
      <w:r w:rsidRPr="003627BB">
        <w:rPr>
          <w:color w:val="000000"/>
        </w:rPr>
        <w:t xml:space="preserve"> PRES </w:t>
      </w:r>
      <w:proofErr w:type="spellStart"/>
      <w:r w:rsidRPr="003627BB">
        <w:rPr>
          <w:color w:val="000000"/>
        </w:rPr>
        <w:t>sa</w:t>
      </w:r>
      <w:proofErr w:type="spellEnd"/>
      <w:r w:rsidRPr="003627BB">
        <w:rPr>
          <w:color w:val="000000"/>
        </w:rPr>
        <w:t xml:space="preserve"> </w:t>
      </w:r>
      <w:proofErr w:type="spellStart"/>
      <w:r w:rsidRPr="003627BB">
        <w:rPr>
          <w:color w:val="000000"/>
        </w:rPr>
        <w:t>odporúča</w:t>
      </w:r>
      <w:proofErr w:type="spellEnd"/>
      <w:r w:rsidRPr="003627BB">
        <w:rPr>
          <w:color w:val="000000"/>
        </w:rPr>
        <w:t xml:space="preserve"> </w:t>
      </w:r>
      <w:proofErr w:type="spellStart"/>
      <w:r w:rsidRPr="003627BB">
        <w:rPr>
          <w:color w:val="000000"/>
        </w:rPr>
        <w:t>liečba</w:t>
      </w:r>
      <w:proofErr w:type="spellEnd"/>
      <w:r w:rsidRPr="003627BB">
        <w:rPr>
          <w:color w:val="000000"/>
        </w:rPr>
        <w:t xml:space="preserve"> </w:t>
      </w:r>
      <w:proofErr w:type="spellStart"/>
      <w:r w:rsidRPr="003627BB">
        <w:rPr>
          <w:color w:val="000000"/>
        </w:rPr>
        <w:t>špecifických</w:t>
      </w:r>
      <w:proofErr w:type="spellEnd"/>
      <w:r w:rsidRPr="003627BB">
        <w:rPr>
          <w:color w:val="000000"/>
        </w:rPr>
        <w:t xml:space="preserve"> </w:t>
      </w:r>
      <w:proofErr w:type="spellStart"/>
      <w:r w:rsidRPr="003627BB">
        <w:rPr>
          <w:color w:val="000000"/>
        </w:rPr>
        <w:t>symptómov</w:t>
      </w:r>
      <w:proofErr w:type="spellEnd"/>
      <w:r w:rsidRPr="003627BB">
        <w:rPr>
          <w:color w:val="000000"/>
        </w:rPr>
        <w:t xml:space="preserve"> </w:t>
      </w:r>
      <w:proofErr w:type="spellStart"/>
      <w:r w:rsidRPr="003627BB">
        <w:rPr>
          <w:color w:val="000000"/>
        </w:rPr>
        <w:t>vrátane</w:t>
      </w:r>
      <w:proofErr w:type="spellEnd"/>
      <w:r w:rsidRPr="003627BB">
        <w:rPr>
          <w:color w:val="000000"/>
        </w:rPr>
        <w:t xml:space="preserve"> </w:t>
      </w:r>
      <w:proofErr w:type="spellStart"/>
      <w:r w:rsidRPr="003627BB">
        <w:rPr>
          <w:color w:val="000000"/>
        </w:rPr>
        <w:t>liečby</w:t>
      </w:r>
      <w:proofErr w:type="spellEnd"/>
      <w:r w:rsidRPr="003627BB">
        <w:rPr>
          <w:color w:val="000000"/>
        </w:rPr>
        <w:t xml:space="preserve"> </w:t>
      </w:r>
      <w:proofErr w:type="spellStart"/>
      <w:r w:rsidRPr="003627BB">
        <w:rPr>
          <w:color w:val="000000"/>
        </w:rPr>
        <w:t>hypertenzie</w:t>
      </w:r>
      <w:proofErr w:type="spellEnd"/>
      <w:r w:rsidRPr="003627BB">
        <w:rPr>
          <w:color w:val="000000"/>
        </w:rPr>
        <w:t xml:space="preserve"> </w:t>
      </w:r>
      <w:proofErr w:type="spellStart"/>
      <w:r w:rsidRPr="003627BB">
        <w:rPr>
          <w:color w:val="000000"/>
        </w:rPr>
        <w:t>súčasne</w:t>
      </w:r>
      <w:proofErr w:type="spellEnd"/>
      <w:r w:rsidRPr="003627BB">
        <w:rPr>
          <w:color w:val="000000"/>
        </w:rPr>
        <w:t xml:space="preserve"> s </w:t>
      </w:r>
      <w:proofErr w:type="spellStart"/>
      <w:r w:rsidRPr="003627BB">
        <w:rPr>
          <w:color w:val="000000"/>
        </w:rPr>
        <w:t>prerušením</w:t>
      </w:r>
      <w:proofErr w:type="spellEnd"/>
      <w:r w:rsidRPr="003627BB">
        <w:rPr>
          <w:color w:val="000000"/>
        </w:rPr>
        <w:t xml:space="preserve"> </w:t>
      </w:r>
      <w:proofErr w:type="spellStart"/>
      <w:r w:rsidRPr="003627BB">
        <w:rPr>
          <w:color w:val="000000"/>
        </w:rPr>
        <w:t>liečby</w:t>
      </w:r>
      <w:proofErr w:type="spellEnd"/>
      <w:r w:rsidRPr="003627BB">
        <w:rPr>
          <w:color w:val="000000"/>
        </w:rPr>
        <w:t xml:space="preserve"> </w:t>
      </w:r>
      <w:proofErr w:type="spellStart"/>
      <w:r w:rsidR="00C67BB5" w:rsidRPr="003627BB">
        <w:rPr>
          <w:color w:val="000000"/>
        </w:rPr>
        <w:t>Zirabev</w:t>
      </w:r>
      <w:r w:rsidR="00BB197F" w:rsidRPr="003627BB">
        <w:rPr>
          <w:color w:val="000000"/>
        </w:rPr>
        <w:t>om</w:t>
      </w:r>
      <w:proofErr w:type="spellEnd"/>
      <w:r w:rsidRPr="003627BB">
        <w:rPr>
          <w:color w:val="000000"/>
        </w:rPr>
        <w:t xml:space="preserve">. </w:t>
      </w:r>
      <w:proofErr w:type="spellStart"/>
      <w:r w:rsidRPr="003627BB">
        <w:rPr>
          <w:color w:val="000000"/>
        </w:rPr>
        <w:t>Bezpečnosť</w:t>
      </w:r>
      <w:proofErr w:type="spellEnd"/>
      <w:r w:rsidRPr="003627BB">
        <w:rPr>
          <w:color w:val="000000"/>
        </w:rPr>
        <w:t xml:space="preserve"> </w:t>
      </w:r>
      <w:proofErr w:type="spellStart"/>
      <w:r w:rsidRPr="003627BB">
        <w:rPr>
          <w:color w:val="000000"/>
        </w:rPr>
        <w:t>opakovanej</w:t>
      </w:r>
      <w:proofErr w:type="spellEnd"/>
      <w:r w:rsidRPr="003627BB">
        <w:rPr>
          <w:color w:val="000000"/>
        </w:rPr>
        <w:t xml:space="preserve"> </w:t>
      </w:r>
      <w:proofErr w:type="spellStart"/>
      <w:r w:rsidRPr="003627BB">
        <w:rPr>
          <w:color w:val="000000"/>
        </w:rPr>
        <w:t>liečby</w:t>
      </w:r>
      <w:proofErr w:type="spellEnd"/>
      <w:r w:rsidRPr="003627BB">
        <w:rPr>
          <w:color w:val="000000"/>
        </w:rPr>
        <w:t xml:space="preserve"> </w:t>
      </w:r>
      <w:proofErr w:type="spellStart"/>
      <w:r w:rsidRPr="003627BB">
        <w:rPr>
          <w:color w:val="000000"/>
        </w:rPr>
        <w:t>bevacizumabom</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w:t>
      </w:r>
      <w:proofErr w:type="spellStart"/>
      <w:r w:rsidRPr="003627BB">
        <w:rPr>
          <w:color w:val="000000"/>
        </w:rPr>
        <w:t>ktorí</w:t>
      </w:r>
      <w:proofErr w:type="spellEnd"/>
      <w:r w:rsidRPr="003627BB">
        <w:rPr>
          <w:color w:val="000000"/>
        </w:rPr>
        <w:t xml:space="preserve"> </w:t>
      </w:r>
      <w:proofErr w:type="spellStart"/>
      <w:r w:rsidRPr="003627BB">
        <w:rPr>
          <w:color w:val="000000"/>
        </w:rPr>
        <w:t>mali</w:t>
      </w:r>
      <w:proofErr w:type="spellEnd"/>
      <w:r w:rsidR="00EC602B" w:rsidRPr="003627BB">
        <w:rPr>
          <w:color w:val="000000"/>
        </w:rPr>
        <w:t xml:space="preserve"> v </w:t>
      </w:r>
      <w:proofErr w:type="spellStart"/>
      <w:r w:rsidRPr="003627BB">
        <w:rPr>
          <w:color w:val="000000"/>
        </w:rPr>
        <w:t>minulosti</w:t>
      </w:r>
      <w:proofErr w:type="spellEnd"/>
      <w:r w:rsidRPr="003627BB">
        <w:rPr>
          <w:color w:val="000000"/>
        </w:rPr>
        <w:t xml:space="preserve"> PRES, </w:t>
      </w:r>
      <w:proofErr w:type="spellStart"/>
      <w:r w:rsidRPr="003627BB">
        <w:rPr>
          <w:color w:val="000000"/>
        </w:rPr>
        <w:t>nie</w:t>
      </w:r>
      <w:proofErr w:type="spellEnd"/>
      <w:r w:rsidRPr="003627BB">
        <w:rPr>
          <w:color w:val="000000"/>
        </w:rPr>
        <w:t xml:space="preserve"> je </w:t>
      </w:r>
      <w:proofErr w:type="spellStart"/>
      <w:r w:rsidRPr="003627BB">
        <w:rPr>
          <w:color w:val="000000"/>
        </w:rPr>
        <w:t>známa</w:t>
      </w:r>
      <w:proofErr w:type="spellEnd"/>
      <w:r w:rsidRPr="003627BB">
        <w:rPr>
          <w:color w:val="000000"/>
        </w:rPr>
        <w:t>.</w:t>
      </w:r>
    </w:p>
    <w:p w14:paraId="060A944B" w14:textId="77777777" w:rsidR="00D15122" w:rsidRPr="003627BB" w:rsidRDefault="00D15122" w:rsidP="007F6E1B">
      <w:pPr>
        <w:rPr>
          <w:rFonts w:ascii="Times New Roman" w:eastAsia="Times New Roman" w:hAnsi="Times New Roman"/>
          <w:color w:val="000000"/>
        </w:rPr>
      </w:pPr>
    </w:p>
    <w:p w14:paraId="5EE7AB21" w14:textId="77777777" w:rsidR="00D15122" w:rsidRPr="003627BB" w:rsidRDefault="009B0756" w:rsidP="002117A0">
      <w:pPr>
        <w:keepNext/>
        <w:rPr>
          <w:rFonts w:ascii="Times New Roman" w:hAnsi="Times New Roman"/>
          <w:color w:val="000000"/>
          <w:u w:val="single"/>
        </w:rPr>
      </w:pPr>
      <w:r w:rsidRPr="003627BB">
        <w:rPr>
          <w:rFonts w:ascii="Times New Roman" w:hAnsi="Times New Roman"/>
          <w:color w:val="000000"/>
          <w:u w:val="single"/>
        </w:rPr>
        <w:t>Proteinúria (pozri časť 4.8)</w:t>
      </w:r>
    </w:p>
    <w:p w14:paraId="789CFF6E" w14:textId="77777777" w:rsidR="00BB197F" w:rsidRPr="003627BB" w:rsidRDefault="00BB197F" w:rsidP="009F25F2">
      <w:pPr>
        <w:pStyle w:val="BodyText"/>
        <w:keepNext/>
        <w:ind w:left="0"/>
        <w:rPr>
          <w:color w:val="000000"/>
        </w:rPr>
      </w:pPr>
    </w:p>
    <w:p w14:paraId="3A001520" w14:textId="77777777" w:rsidR="00D15122" w:rsidRPr="003627BB" w:rsidRDefault="009B0756" w:rsidP="007F6E1B">
      <w:pPr>
        <w:pStyle w:val="BodyText"/>
        <w:ind w:left="0" w:right="185"/>
        <w:rPr>
          <w:color w:val="000000"/>
        </w:rPr>
      </w:pPr>
      <w:r w:rsidRPr="003627BB">
        <w:rPr>
          <w:color w:val="000000"/>
        </w:rPr>
        <w:t>U </w:t>
      </w:r>
      <w:proofErr w:type="spellStart"/>
      <w:r w:rsidRPr="003627BB">
        <w:rPr>
          <w:color w:val="000000"/>
        </w:rPr>
        <w:t>pacientov</w:t>
      </w:r>
      <w:proofErr w:type="spellEnd"/>
      <w:r w:rsidRPr="003627BB">
        <w:rPr>
          <w:color w:val="000000"/>
        </w:rPr>
        <w:t xml:space="preserve"> s </w:t>
      </w:r>
      <w:proofErr w:type="spellStart"/>
      <w:r w:rsidRPr="003627BB">
        <w:rPr>
          <w:color w:val="000000"/>
        </w:rPr>
        <w:t>predchádzajúcim</w:t>
      </w:r>
      <w:proofErr w:type="spellEnd"/>
      <w:r w:rsidRPr="003627BB">
        <w:rPr>
          <w:color w:val="000000"/>
        </w:rPr>
        <w:t xml:space="preserve"> </w:t>
      </w:r>
      <w:proofErr w:type="spellStart"/>
      <w:r w:rsidRPr="003627BB">
        <w:rPr>
          <w:color w:val="000000"/>
        </w:rPr>
        <w:t>výskytom</w:t>
      </w:r>
      <w:proofErr w:type="spellEnd"/>
      <w:r w:rsidRPr="003627BB">
        <w:rPr>
          <w:color w:val="000000"/>
        </w:rPr>
        <w:t xml:space="preserve"> </w:t>
      </w:r>
      <w:proofErr w:type="spellStart"/>
      <w:r w:rsidRPr="003627BB">
        <w:rPr>
          <w:color w:val="000000"/>
        </w:rPr>
        <w:t>hypertenzie</w:t>
      </w:r>
      <w:proofErr w:type="spellEnd"/>
      <w:r w:rsidRPr="003627BB">
        <w:rPr>
          <w:color w:val="000000"/>
        </w:rPr>
        <w:t xml:space="preserve"> </w:t>
      </w:r>
      <w:proofErr w:type="spellStart"/>
      <w:r w:rsidRPr="003627BB">
        <w:rPr>
          <w:color w:val="000000"/>
        </w:rPr>
        <w:t>môže</w:t>
      </w:r>
      <w:proofErr w:type="spellEnd"/>
      <w:r w:rsidRPr="003627BB">
        <w:rPr>
          <w:color w:val="000000"/>
        </w:rPr>
        <w:t xml:space="preserve"> </w:t>
      </w:r>
      <w:proofErr w:type="spellStart"/>
      <w:r w:rsidRPr="003627BB">
        <w:rPr>
          <w:color w:val="000000"/>
        </w:rPr>
        <w:t>byť</w:t>
      </w:r>
      <w:proofErr w:type="spellEnd"/>
      <w:r w:rsidRPr="003627BB">
        <w:rPr>
          <w:color w:val="000000"/>
        </w:rPr>
        <w:t xml:space="preserve"> </w:t>
      </w:r>
      <w:proofErr w:type="spellStart"/>
      <w:r w:rsidRPr="003627BB">
        <w:rPr>
          <w:color w:val="000000"/>
        </w:rPr>
        <w:t>pri</w:t>
      </w:r>
      <w:proofErr w:type="spellEnd"/>
      <w:r w:rsidRPr="003627BB">
        <w:rPr>
          <w:color w:val="000000"/>
        </w:rPr>
        <w:t xml:space="preserve"> </w:t>
      </w:r>
      <w:proofErr w:type="spellStart"/>
      <w:r w:rsidRPr="003627BB">
        <w:rPr>
          <w:color w:val="000000"/>
        </w:rPr>
        <w:t>liečbe</w:t>
      </w:r>
      <w:proofErr w:type="spellEnd"/>
      <w:r w:rsidRPr="003627BB">
        <w:rPr>
          <w:color w:val="000000"/>
        </w:rPr>
        <w:t xml:space="preserve"> </w:t>
      </w:r>
      <w:proofErr w:type="spellStart"/>
      <w:r w:rsidRPr="003627BB">
        <w:rPr>
          <w:color w:val="000000"/>
        </w:rPr>
        <w:t>bevacizumabom</w:t>
      </w:r>
      <w:proofErr w:type="spellEnd"/>
      <w:r w:rsidRPr="003627BB">
        <w:rPr>
          <w:color w:val="000000"/>
        </w:rPr>
        <w:t xml:space="preserve"> </w:t>
      </w:r>
      <w:proofErr w:type="spellStart"/>
      <w:r w:rsidRPr="003627BB">
        <w:rPr>
          <w:color w:val="000000"/>
        </w:rPr>
        <w:t>zvýšené</w:t>
      </w:r>
      <w:proofErr w:type="spellEnd"/>
      <w:r w:rsidRPr="003627BB">
        <w:rPr>
          <w:color w:val="000000"/>
        </w:rPr>
        <w:t xml:space="preserve"> </w:t>
      </w:r>
      <w:proofErr w:type="spellStart"/>
      <w:r w:rsidRPr="003627BB">
        <w:rPr>
          <w:color w:val="000000"/>
        </w:rPr>
        <w:t>riziko</w:t>
      </w:r>
      <w:proofErr w:type="spellEnd"/>
      <w:r w:rsidRPr="003627BB">
        <w:rPr>
          <w:color w:val="000000"/>
        </w:rPr>
        <w:t xml:space="preserve"> </w:t>
      </w:r>
      <w:proofErr w:type="spellStart"/>
      <w:r w:rsidRPr="003627BB">
        <w:rPr>
          <w:color w:val="000000"/>
        </w:rPr>
        <w:t>vzniku</w:t>
      </w:r>
      <w:proofErr w:type="spellEnd"/>
      <w:r w:rsidRPr="003627BB">
        <w:rPr>
          <w:color w:val="000000"/>
        </w:rPr>
        <w:t xml:space="preserve"> </w:t>
      </w:r>
      <w:proofErr w:type="spellStart"/>
      <w:r w:rsidRPr="003627BB">
        <w:rPr>
          <w:color w:val="000000"/>
        </w:rPr>
        <w:t>proteinúrie</w:t>
      </w:r>
      <w:proofErr w:type="spellEnd"/>
      <w:r w:rsidRPr="003627BB">
        <w:rPr>
          <w:color w:val="000000"/>
        </w:rPr>
        <w:t xml:space="preserve">. </w:t>
      </w:r>
      <w:proofErr w:type="spellStart"/>
      <w:r w:rsidRPr="003627BB">
        <w:rPr>
          <w:color w:val="000000"/>
        </w:rPr>
        <w:t>Existuje</w:t>
      </w:r>
      <w:proofErr w:type="spellEnd"/>
      <w:r w:rsidRPr="003627BB">
        <w:rPr>
          <w:color w:val="000000"/>
        </w:rPr>
        <w:t xml:space="preserve"> </w:t>
      </w:r>
      <w:proofErr w:type="spellStart"/>
      <w:r w:rsidRPr="003627BB">
        <w:rPr>
          <w:color w:val="000000"/>
        </w:rPr>
        <w:t>dôkaz</w:t>
      </w:r>
      <w:proofErr w:type="spellEnd"/>
      <w:r w:rsidRPr="003627BB">
        <w:rPr>
          <w:color w:val="000000"/>
        </w:rPr>
        <w:t xml:space="preserve">, </w:t>
      </w:r>
      <w:proofErr w:type="spellStart"/>
      <w:r w:rsidRPr="003627BB">
        <w:rPr>
          <w:color w:val="000000"/>
        </w:rPr>
        <w:t>že</w:t>
      </w:r>
      <w:proofErr w:type="spellEnd"/>
      <w:r w:rsidRPr="003627BB">
        <w:rPr>
          <w:color w:val="000000"/>
        </w:rPr>
        <w:t xml:space="preserve"> </w:t>
      </w:r>
      <w:proofErr w:type="spellStart"/>
      <w:r w:rsidRPr="003627BB">
        <w:rPr>
          <w:color w:val="000000"/>
        </w:rPr>
        <w:t>proteinúria</w:t>
      </w:r>
      <w:proofErr w:type="spellEnd"/>
      <w:r w:rsidRPr="003627BB">
        <w:rPr>
          <w:color w:val="000000"/>
        </w:rPr>
        <w:t xml:space="preserve"> </w:t>
      </w:r>
      <w:proofErr w:type="spellStart"/>
      <w:r w:rsidRPr="003627BB">
        <w:rPr>
          <w:color w:val="000000"/>
        </w:rPr>
        <w:t>všetkých</w:t>
      </w:r>
      <w:proofErr w:type="spellEnd"/>
      <w:r w:rsidRPr="003627BB">
        <w:rPr>
          <w:color w:val="000000"/>
        </w:rPr>
        <w:t xml:space="preserve"> </w:t>
      </w:r>
      <w:proofErr w:type="spellStart"/>
      <w:r w:rsidRPr="003627BB">
        <w:rPr>
          <w:color w:val="000000"/>
        </w:rPr>
        <w:t>stupňov</w:t>
      </w:r>
      <w:proofErr w:type="spellEnd"/>
      <w:r w:rsidRPr="003627BB">
        <w:rPr>
          <w:color w:val="000000"/>
        </w:rPr>
        <w:t xml:space="preserve"> (</w:t>
      </w:r>
      <w:proofErr w:type="spellStart"/>
      <w:r w:rsidRPr="003627BB">
        <w:rPr>
          <w:color w:val="000000"/>
        </w:rPr>
        <w:t>podľa</w:t>
      </w:r>
      <w:proofErr w:type="spellEnd"/>
      <w:r w:rsidRPr="003627BB">
        <w:rPr>
          <w:color w:val="000000"/>
        </w:rPr>
        <w:t xml:space="preserve"> US National Cancer Institute-Common Terminology Criteria for Adverse Events [NCI-CTCAE </w:t>
      </w:r>
      <w:proofErr w:type="spellStart"/>
      <w:r w:rsidRPr="003627BB">
        <w:rPr>
          <w:color w:val="000000"/>
        </w:rPr>
        <w:t>verzia</w:t>
      </w:r>
      <w:proofErr w:type="spellEnd"/>
      <w:r w:rsidRPr="003627BB">
        <w:rPr>
          <w:color w:val="000000"/>
        </w:rPr>
        <w:t xml:space="preserve"> 3.0]) </w:t>
      </w:r>
      <w:proofErr w:type="spellStart"/>
      <w:r w:rsidRPr="003627BB">
        <w:rPr>
          <w:color w:val="000000"/>
        </w:rPr>
        <w:t>môže</w:t>
      </w:r>
      <w:proofErr w:type="spellEnd"/>
      <w:r w:rsidRPr="003627BB">
        <w:rPr>
          <w:color w:val="000000"/>
        </w:rPr>
        <w:t xml:space="preserve"> </w:t>
      </w:r>
      <w:proofErr w:type="spellStart"/>
      <w:r w:rsidRPr="003627BB">
        <w:rPr>
          <w:color w:val="000000"/>
        </w:rPr>
        <w:t>súvisieť</w:t>
      </w:r>
      <w:proofErr w:type="spellEnd"/>
      <w:r w:rsidRPr="003627BB">
        <w:rPr>
          <w:color w:val="000000"/>
        </w:rPr>
        <w:t xml:space="preserve"> s </w:t>
      </w:r>
      <w:proofErr w:type="spellStart"/>
      <w:r w:rsidRPr="003627BB">
        <w:rPr>
          <w:color w:val="000000"/>
        </w:rPr>
        <w:t>dávkou</w:t>
      </w:r>
      <w:proofErr w:type="spellEnd"/>
      <w:r w:rsidRPr="003627BB">
        <w:rPr>
          <w:color w:val="000000"/>
        </w:rPr>
        <w:t xml:space="preserve">. Pred </w:t>
      </w:r>
      <w:proofErr w:type="spellStart"/>
      <w:r w:rsidRPr="003627BB">
        <w:rPr>
          <w:color w:val="000000"/>
        </w:rPr>
        <w:t>začiatkom</w:t>
      </w:r>
      <w:proofErr w:type="spellEnd"/>
      <w:r w:rsidRPr="003627BB">
        <w:rPr>
          <w:color w:val="000000"/>
        </w:rPr>
        <w:t xml:space="preserve"> </w:t>
      </w:r>
      <w:proofErr w:type="spellStart"/>
      <w:r w:rsidRPr="003627BB">
        <w:rPr>
          <w:color w:val="000000"/>
        </w:rPr>
        <w:t>liečby</w:t>
      </w:r>
      <w:proofErr w:type="spellEnd"/>
      <w:r w:rsidR="00EC602B" w:rsidRPr="003627BB">
        <w:rPr>
          <w:color w:val="000000"/>
        </w:rPr>
        <w:t xml:space="preserve"> a </w:t>
      </w:r>
      <w:proofErr w:type="spellStart"/>
      <w:r w:rsidRPr="003627BB">
        <w:rPr>
          <w:color w:val="000000"/>
        </w:rPr>
        <w:t>počas</w:t>
      </w:r>
      <w:proofErr w:type="spellEnd"/>
      <w:r w:rsidRPr="003627BB">
        <w:rPr>
          <w:color w:val="000000"/>
        </w:rPr>
        <w:t xml:space="preserve"> </w:t>
      </w:r>
      <w:proofErr w:type="spellStart"/>
      <w:r w:rsidRPr="003627BB">
        <w:rPr>
          <w:color w:val="000000"/>
        </w:rPr>
        <w:t>liečby</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odporúča</w:t>
      </w:r>
      <w:proofErr w:type="spellEnd"/>
      <w:r w:rsidRPr="003627BB">
        <w:rPr>
          <w:color w:val="000000"/>
        </w:rPr>
        <w:t xml:space="preserve"> </w:t>
      </w:r>
      <w:proofErr w:type="spellStart"/>
      <w:r w:rsidRPr="003627BB">
        <w:rPr>
          <w:color w:val="000000"/>
        </w:rPr>
        <w:t>sledovať</w:t>
      </w:r>
      <w:proofErr w:type="spellEnd"/>
      <w:r w:rsidRPr="003627BB">
        <w:rPr>
          <w:color w:val="000000"/>
        </w:rPr>
        <w:t xml:space="preserve"> </w:t>
      </w:r>
      <w:proofErr w:type="spellStart"/>
      <w:r w:rsidRPr="003627BB">
        <w:rPr>
          <w:color w:val="000000"/>
        </w:rPr>
        <w:t>proteinúriu</w:t>
      </w:r>
      <w:proofErr w:type="spellEnd"/>
      <w:r w:rsidRPr="003627BB">
        <w:rPr>
          <w:color w:val="000000"/>
        </w:rPr>
        <w:t xml:space="preserve"> </w:t>
      </w:r>
      <w:proofErr w:type="spellStart"/>
      <w:r w:rsidRPr="003627BB">
        <w:rPr>
          <w:color w:val="000000"/>
        </w:rPr>
        <w:t>pomocou</w:t>
      </w:r>
      <w:proofErr w:type="spellEnd"/>
      <w:r w:rsidRPr="003627BB">
        <w:rPr>
          <w:color w:val="000000"/>
        </w:rPr>
        <w:t xml:space="preserve"> </w:t>
      </w:r>
      <w:proofErr w:type="spellStart"/>
      <w:r w:rsidRPr="003627BB">
        <w:rPr>
          <w:color w:val="000000"/>
        </w:rPr>
        <w:t>analýzy</w:t>
      </w:r>
      <w:proofErr w:type="spellEnd"/>
      <w:r w:rsidRPr="003627BB">
        <w:rPr>
          <w:color w:val="000000"/>
        </w:rPr>
        <w:t xml:space="preserve"> </w:t>
      </w:r>
      <w:proofErr w:type="spellStart"/>
      <w:r w:rsidRPr="003627BB">
        <w:rPr>
          <w:color w:val="000000"/>
        </w:rPr>
        <w:t>moču</w:t>
      </w:r>
      <w:proofErr w:type="spellEnd"/>
      <w:r w:rsidRPr="003627BB">
        <w:rPr>
          <w:color w:val="000000"/>
        </w:rPr>
        <w:t xml:space="preserve"> </w:t>
      </w:r>
      <w:proofErr w:type="spellStart"/>
      <w:r w:rsidRPr="003627BB">
        <w:rPr>
          <w:color w:val="000000"/>
        </w:rPr>
        <w:t>lakmusovým</w:t>
      </w:r>
      <w:proofErr w:type="spellEnd"/>
      <w:r w:rsidRPr="003627BB">
        <w:rPr>
          <w:color w:val="000000"/>
        </w:rPr>
        <w:t xml:space="preserve"> </w:t>
      </w:r>
      <w:proofErr w:type="spellStart"/>
      <w:r w:rsidRPr="003627BB">
        <w:rPr>
          <w:color w:val="000000"/>
        </w:rPr>
        <w:t>papierikom</w:t>
      </w:r>
      <w:proofErr w:type="spellEnd"/>
      <w:r w:rsidRPr="003627BB">
        <w:rPr>
          <w:color w:val="000000"/>
        </w:rPr>
        <w:t xml:space="preserve">. </w:t>
      </w:r>
      <w:proofErr w:type="spellStart"/>
      <w:r w:rsidRPr="003627BB">
        <w:rPr>
          <w:color w:val="000000"/>
        </w:rPr>
        <w:t>Proteinúria</w:t>
      </w:r>
      <w:proofErr w:type="spellEnd"/>
      <w:r w:rsidRPr="003627BB">
        <w:rPr>
          <w:color w:val="000000"/>
        </w:rPr>
        <w:t xml:space="preserve"> 4. </w:t>
      </w:r>
      <w:proofErr w:type="spellStart"/>
      <w:r w:rsidRPr="003627BB">
        <w:rPr>
          <w:color w:val="000000"/>
        </w:rPr>
        <w:t>stupňa</w:t>
      </w:r>
      <w:proofErr w:type="spellEnd"/>
      <w:r w:rsidRPr="003627BB">
        <w:rPr>
          <w:color w:val="000000"/>
        </w:rPr>
        <w:t xml:space="preserve"> (</w:t>
      </w:r>
      <w:proofErr w:type="spellStart"/>
      <w:r w:rsidRPr="003627BB">
        <w:rPr>
          <w:color w:val="000000"/>
        </w:rPr>
        <w:t>nefrotický</w:t>
      </w:r>
      <w:proofErr w:type="spellEnd"/>
      <w:r w:rsidRPr="003627BB">
        <w:rPr>
          <w:color w:val="000000"/>
        </w:rPr>
        <w:t xml:space="preserve"> </w:t>
      </w:r>
      <w:proofErr w:type="spellStart"/>
      <w:r w:rsidRPr="003627BB">
        <w:rPr>
          <w:color w:val="000000"/>
        </w:rPr>
        <w:t>syndróm</w:t>
      </w:r>
      <w:proofErr w:type="spellEnd"/>
      <w:r w:rsidRPr="003627BB">
        <w:rPr>
          <w:color w:val="000000"/>
        </w:rPr>
        <w:t xml:space="preserve">) bola </w:t>
      </w:r>
      <w:proofErr w:type="spellStart"/>
      <w:r w:rsidRPr="003627BB">
        <w:rPr>
          <w:color w:val="000000"/>
        </w:rPr>
        <w:t>pozorovaná</w:t>
      </w:r>
      <w:proofErr w:type="spellEnd"/>
      <w:r w:rsidRPr="003627BB">
        <w:rPr>
          <w:color w:val="000000"/>
        </w:rPr>
        <w:t xml:space="preserve"> </w:t>
      </w:r>
      <w:proofErr w:type="spellStart"/>
      <w:r w:rsidRPr="003627BB">
        <w:rPr>
          <w:color w:val="000000"/>
        </w:rPr>
        <w:t>až</w:t>
      </w:r>
      <w:proofErr w:type="spellEnd"/>
      <w:r w:rsidR="00EC602B" w:rsidRPr="003627BB">
        <w:rPr>
          <w:color w:val="000000"/>
        </w:rPr>
        <w:t xml:space="preserve"> u </w:t>
      </w:r>
      <w:r w:rsidRPr="003627BB">
        <w:rPr>
          <w:color w:val="000000"/>
        </w:rPr>
        <w:t xml:space="preserve">1,4 % </w:t>
      </w:r>
      <w:proofErr w:type="spellStart"/>
      <w:r w:rsidRPr="003627BB">
        <w:rPr>
          <w:color w:val="000000"/>
        </w:rPr>
        <w:t>pacientov</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Pr="003627BB">
        <w:rPr>
          <w:color w:val="000000"/>
        </w:rPr>
        <w:t>bevacizumabom</w:t>
      </w:r>
      <w:proofErr w:type="spellEnd"/>
      <w:r w:rsidRPr="003627BB">
        <w:rPr>
          <w:color w:val="000000"/>
        </w:rPr>
        <w:t xml:space="preserve">. </w:t>
      </w:r>
      <w:proofErr w:type="spellStart"/>
      <w:r w:rsidRPr="003627BB">
        <w:rPr>
          <w:color w:val="000000"/>
        </w:rPr>
        <w:t>Liečba</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má</w:t>
      </w:r>
      <w:proofErr w:type="spellEnd"/>
      <w:r w:rsidRPr="003627BB">
        <w:rPr>
          <w:color w:val="000000"/>
        </w:rPr>
        <w:t xml:space="preserve"> </w:t>
      </w:r>
      <w:proofErr w:type="spellStart"/>
      <w:r w:rsidRPr="003627BB">
        <w:rPr>
          <w:color w:val="000000"/>
        </w:rPr>
        <w:t>natrvalo</w:t>
      </w:r>
      <w:proofErr w:type="spellEnd"/>
      <w:r w:rsidRPr="003627BB">
        <w:rPr>
          <w:color w:val="000000"/>
        </w:rPr>
        <w:t xml:space="preserve"> </w:t>
      </w:r>
      <w:proofErr w:type="spellStart"/>
      <w:r w:rsidRPr="003627BB">
        <w:rPr>
          <w:color w:val="000000"/>
        </w:rPr>
        <w:t>ukončiť</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w:t>
      </w:r>
      <w:r w:rsidR="00EC602B" w:rsidRPr="003627BB">
        <w:rPr>
          <w:color w:val="000000"/>
        </w:rPr>
        <w:t xml:space="preserve"> u </w:t>
      </w:r>
      <w:proofErr w:type="spellStart"/>
      <w:r w:rsidRPr="003627BB">
        <w:rPr>
          <w:color w:val="000000"/>
        </w:rPr>
        <w:t>ktorých</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prejaví</w:t>
      </w:r>
      <w:proofErr w:type="spellEnd"/>
      <w:r w:rsidRPr="003627BB">
        <w:rPr>
          <w:color w:val="000000"/>
        </w:rPr>
        <w:t xml:space="preserve"> </w:t>
      </w:r>
      <w:proofErr w:type="spellStart"/>
      <w:r w:rsidRPr="003627BB">
        <w:rPr>
          <w:color w:val="000000"/>
        </w:rPr>
        <w:t>nefrotický</w:t>
      </w:r>
      <w:proofErr w:type="spellEnd"/>
      <w:r w:rsidRPr="003627BB">
        <w:rPr>
          <w:color w:val="000000"/>
        </w:rPr>
        <w:t xml:space="preserve"> </w:t>
      </w:r>
      <w:proofErr w:type="spellStart"/>
      <w:r w:rsidRPr="003627BB">
        <w:rPr>
          <w:color w:val="000000"/>
        </w:rPr>
        <w:t>syndróm</w:t>
      </w:r>
      <w:proofErr w:type="spellEnd"/>
      <w:r w:rsidRPr="003627BB">
        <w:rPr>
          <w:color w:val="000000"/>
        </w:rPr>
        <w:t xml:space="preserve"> (NCI-CTCAE v.3).</w:t>
      </w:r>
    </w:p>
    <w:p w14:paraId="30373156" w14:textId="77777777" w:rsidR="00D15122" w:rsidRPr="003627BB" w:rsidRDefault="00D15122" w:rsidP="007F6E1B">
      <w:pPr>
        <w:rPr>
          <w:rFonts w:ascii="Times New Roman" w:eastAsia="Times New Roman" w:hAnsi="Times New Roman"/>
          <w:color w:val="000000"/>
        </w:rPr>
      </w:pPr>
    </w:p>
    <w:p w14:paraId="506C795F" w14:textId="77777777" w:rsidR="00D15122" w:rsidRPr="003627BB" w:rsidRDefault="009B0756" w:rsidP="002117A0">
      <w:pPr>
        <w:keepNext/>
        <w:rPr>
          <w:rFonts w:ascii="Times New Roman" w:hAnsi="Times New Roman"/>
          <w:color w:val="000000"/>
          <w:u w:val="single"/>
        </w:rPr>
      </w:pPr>
      <w:r w:rsidRPr="003627BB">
        <w:rPr>
          <w:rFonts w:ascii="Times New Roman" w:hAnsi="Times New Roman"/>
          <w:color w:val="000000"/>
          <w:u w:val="single"/>
        </w:rPr>
        <w:t>Arteriálny tromboembolizmus (pozri časť 4.8)</w:t>
      </w:r>
    </w:p>
    <w:p w14:paraId="6C791623" w14:textId="77777777" w:rsidR="00BB197F" w:rsidRPr="003627BB" w:rsidRDefault="00BB197F" w:rsidP="009F25F2">
      <w:pPr>
        <w:pStyle w:val="BodyText"/>
        <w:keepNext/>
        <w:ind w:left="0"/>
        <w:rPr>
          <w:color w:val="000000"/>
        </w:rPr>
      </w:pPr>
    </w:p>
    <w:p w14:paraId="7C533ABE" w14:textId="77777777" w:rsidR="00D15122" w:rsidRPr="003627BB" w:rsidRDefault="009B0756" w:rsidP="00333699">
      <w:pPr>
        <w:pStyle w:val="BodyText"/>
        <w:widowControl/>
        <w:ind w:left="0" w:right="238"/>
        <w:rPr>
          <w:color w:val="000000"/>
        </w:rPr>
      </w:pPr>
      <w:r w:rsidRPr="003627BB">
        <w:rPr>
          <w:color w:val="000000"/>
        </w:rPr>
        <w:t>V </w:t>
      </w:r>
      <w:proofErr w:type="spellStart"/>
      <w:r w:rsidRPr="003627BB">
        <w:rPr>
          <w:color w:val="000000"/>
        </w:rPr>
        <w:t>klinických</w:t>
      </w:r>
      <w:proofErr w:type="spellEnd"/>
      <w:r w:rsidRPr="003627BB">
        <w:rPr>
          <w:color w:val="000000"/>
        </w:rPr>
        <w:t xml:space="preserve"> </w:t>
      </w:r>
      <w:proofErr w:type="spellStart"/>
      <w:r w:rsidRPr="003627BB">
        <w:rPr>
          <w:color w:val="000000"/>
        </w:rPr>
        <w:t>skúšaniach</w:t>
      </w:r>
      <w:proofErr w:type="spellEnd"/>
      <w:r w:rsidRPr="003627BB">
        <w:rPr>
          <w:color w:val="000000"/>
        </w:rPr>
        <w:t xml:space="preserve"> </w:t>
      </w:r>
      <w:proofErr w:type="spellStart"/>
      <w:r w:rsidRPr="003627BB">
        <w:rPr>
          <w:color w:val="000000"/>
        </w:rPr>
        <w:t>bol</w:t>
      </w:r>
      <w:proofErr w:type="spellEnd"/>
      <w:r w:rsidRPr="003627BB">
        <w:rPr>
          <w:color w:val="000000"/>
        </w:rPr>
        <w:t xml:space="preserve"> </w:t>
      </w:r>
      <w:proofErr w:type="spellStart"/>
      <w:r w:rsidRPr="003627BB">
        <w:rPr>
          <w:color w:val="000000"/>
        </w:rPr>
        <w:t>výskyt</w:t>
      </w:r>
      <w:proofErr w:type="spellEnd"/>
      <w:r w:rsidRPr="003627BB">
        <w:rPr>
          <w:color w:val="000000"/>
        </w:rPr>
        <w:t xml:space="preserve"> </w:t>
      </w:r>
      <w:proofErr w:type="spellStart"/>
      <w:r w:rsidRPr="003627BB">
        <w:rPr>
          <w:color w:val="000000"/>
        </w:rPr>
        <w:t>arteriálnych</w:t>
      </w:r>
      <w:proofErr w:type="spellEnd"/>
      <w:r w:rsidRPr="003627BB">
        <w:rPr>
          <w:color w:val="000000"/>
        </w:rPr>
        <w:t xml:space="preserve"> </w:t>
      </w:r>
      <w:proofErr w:type="spellStart"/>
      <w:r w:rsidRPr="003627BB">
        <w:rPr>
          <w:color w:val="000000"/>
        </w:rPr>
        <w:t>tromboembolických</w:t>
      </w:r>
      <w:proofErr w:type="spellEnd"/>
      <w:r w:rsidRPr="003627BB">
        <w:rPr>
          <w:color w:val="000000"/>
        </w:rPr>
        <w:t xml:space="preserve"> </w:t>
      </w:r>
      <w:proofErr w:type="spellStart"/>
      <w:r w:rsidRPr="003627BB">
        <w:rPr>
          <w:color w:val="000000"/>
        </w:rPr>
        <w:t>reakcií</w:t>
      </w:r>
      <w:proofErr w:type="spellEnd"/>
      <w:r w:rsidRPr="003627BB">
        <w:rPr>
          <w:color w:val="000000"/>
        </w:rPr>
        <w:t xml:space="preserve"> </w:t>
      </w:r>
      <w:proofErr w:type="spellStart"/>
      <w:r w:rsidRPr="003627BB">
        <w:rPr>
          <w:color w:val="000000"/>
        </w:rPr>
        <w:t>vrátane</w:t>
      </w:r>
      <w:proofErr w:type="spellEnd"/>
      <w:r w:rsidRPr="003627BB">
        <w:rPr>
          <w:color w:val="000000"/>
        </w:rPr>
        <w:t xml:space="preserve"> </w:t>
      </w:r>
      <w:proofErr w:type="spellStart"/>
      <w:r w:rsidRPr="003627BB">
        <w:rPr>
          <w:color w:val="000000"/>
        </w:rPr>
        <w:t>cerebrovaskulárnych</w:t>
      </w:r>
      <w:proofErr w:type="spellEnd"/>
      <w:r w:rsidRPr="003627BB">
        <w:rPr>
          <w:color w:val="000000"/>
        </w:rPr>
        <w:t xml:space="preserve"> </w:t>
      </w:r>
      <w:proofErr w:type="spellStart"/>
      <w:r w:rsidRPr="003627BB">
        <w:rPr>
          <w:color w:val="000000"/>
        </w:rPr>
        <w:t>príhod</w:t>
      </w:r>
      <w:proofErr w:type="spellEnd"/>
      <w:r w:rsidRPr="003627BB">
        <w:rPr>
          <w:color w:val="000000"/>
        </w:rPr>
        <w:t xml:space="preserve"> (CVA), </w:t>
      </w:r>
      <w:proofErr w:type="spellStart"/>
      <w:r w:rsidRPr="003627BB">
        <w:rPr>
          <w:color w:val="000000"/>
        </w:rPr>
        <w:t>prechodných</w:t>
      </w:r>
      <w:proofErr w:type="spellEnd"/>
      <w:r w:rsidRPr="003627BB">
        <w:rPr>
          <w:color w:val="000000"/>
        </w:rPr>
        <w:t xml:space="preserve"> </w:t>
      </w:r>
      <w:proofErr w:type="spellStart"/>
      <w:r w:rsidRPr="003627BB">
        <w:rPr>
          <w:color w:val="000000"/>
        </w:rPr>
        <w:t>ischemických</w:t>
      </w:r>
      <w:proofErr w:type="spellEnd"/>
      <w:r w:rsidRPr="003627BB">
        <w:rPr>
          <w:color w:val="000000"/>
        </w:rPr>
        <w:t xml:space="preserve"> </w:t>
      </w:r>
      <w:proofErr w:type="spellStart"/>
      <w:r w:rsidRPr="003627BB">
        <w:rPr>
          <w:color w:val="000000"/>
        </w:rPr>
        <w:t>atakov</w:t>
      </w:r>
      <w:proofErr w:type="spellEnd"/>
      <w:r w:rsidRPr="003627BB">
        <w:rPr>
          <w:color w:val="000000"/>
        </w:rPr>
        <w:t xml:space="preserve"> (TIA)</w:t>
      </w:r>
      <w:r w:rsidR="00EC602B" w:rsidRPr="003627BB">
        <w:rPr>
          <w:color w:val="000000"/>
        </w:rPr>
        <w:t xml:space="preserve"> a </w:t>
      </w:r>
      <w:proofErr w:type="spellStart"/>
      <w:r w:rsidRPr="003627BB">
        <w:rPr>
          <w:color w:val="000000"/>
        </w:rPr>
        <w:t>infarktov</w:t>
      </w:r>
      <w:proofErr w:type="spellEnd"/>
      <w:r w:rsidRPr="003627BB">
        <w:rPr>
          <w:color w:val="000000"/>
        </w:rPr>
        <w:t xml:space="preserve"> </w:t>
      </w:r>
      <w:proofErr w:type="spellStart"/>
      <w:r w:rsidRPr="003627BB">
        <w:rPr>
          <w:color w:val="000000"/>
        </w:rPr>
        <w:t>myokardu</w:t>
      </w:r>
      <w:proofErr w:type="spellEnd"/>
      <w:r w:rsidRPr="003627BB">
        <w:rPr>
          <w:color w:val="000000"/>
        </w:rPr>
        <w:t xml:space="preserve"> (MI) </w:t>
      </w:r>
      <w:proofErr w:type="spellStart"/>
      <w:r w:rsidRPr="003627BB">
        <w:rPr>
          <w:color w:val="000000"/>
        </w:rPr>
        <w:t>vyšší</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w:t>
      </w:r>
      <w:proofErr w:type="spellStart"/>
      <w:r w:rsidRPr="003627BB">
        <w:rPr>
          <w:color w:val="000000"/>
        </w:rPr>
        <w:t>ktorí</w:t>
      </w:r>
      <w:proofErr w:type="spellEnd"/>
      <w:r w:rsidRPr="003627BB">
        <w:rPr>
          <w:color w:val="000000"/>
        </w:rPr>
        <w:t xml:space="preserve"> </w:t>
      </w:r>
      <w:proofErr w:type="spellStart"/>
      <w:r w:rsidRPr="003627BB">
        <w:rPr>
          <w:color w:val="000000"/>
        </w:rPr>
        <w:t>dostávali</w:t>
      </w:r>
      <w:proofErr w:type="spellEnd"/>
      <w:r w:rsidRPr="003627BB">
        <w:rPr>
          <w:color w:val="000000"/>
        </w:rPr>
        <w:t xml:space="preserve"> bevacizumab</w:t>
      </w:r>
      <w:r w:rsidR="00EC602B" w:rsidRPr="003627BB">
        <w:rPr>
          <w:color w:val="000000"/>
        </w:rPr>
        <w:t xml:space="preserve"> v </w:t>
      </w:r>
      <w:proofErr w:type="spellStart"/>
      <w:r w:rsidRPr="003627BB">
        <w:rPr>
          <w:color w:val="000000"/>
        </w:rPr>
        <w:t>kombinácii</w:t>
      </w:r>
      <w:proofErr w:type="spellEnd"/>
      <w:r w:rsidRPr="003627BB">
        <w:rPr>
          <w:color w:val="000000"/>
        </w:rPr>
        <w:t xml:space="preserve"> s </w:t>
      </w:r>
      <w:proofErr w:type="spellStart"/>
      <w:r w:rsidRPr="003627BB">
        <w:rPr>
          <w:color w:val="000000"/>
        </w:rPr>
        <w:t>chemoterapiou</w:t>
      </w:r>
      <w:proofErr w:type="spellEnd"/>
      <w:r w:rsidRPr="003627BB">
        <w:rPr>
          <w:color w:val="000000"/>
        </w:rPr>
        <w:t>,</w:t>
      </w:r>
      <w:r w:rsidR="00EC602B" w:rsidRPr="003627BB">
        <w:rPr>
          <w:color w:val="000000"/>
        </w:rPr>
        <w:t xml:space="preserve"> v </w:t>
      </w:r>
      <w:proofErr w:type="spellStart"/>
      <w:r w:rsidRPr="003627BB">
        <w:rPr>
          <w:color w:val="000000"/>
        </w:rPr>
        <w:t>porovnaní</w:t>
      </w:r>
      <w:proofErr w:type="spellEnd"/>
      <w:r w:rsidRPr="003627BB">
        <w:rPr>
          <w:color w:val="000000"/>
        </w:rPr>
        <w:t xml:space="preserve"> s </w:t>
      </w:r>
      <w:proofErr w:type="spellStart"/>
      <w:r w:rsidRPr="003627BB">
        <w:rPr>
          <w:color w:val="000000"/>
        </w:rPr>
        <w:t>pacientami</w:t>
      </w:r>
      <w:proofErr w:type="spellEnd"/>
      <w:r w:rsidRPr="003627BB">
        <w:rPr>
          <w:color w:val="000000"/>
        </w:rPr>
        <w:t xml:space="preserve">, </w:t>
      </w:r>
      <w:proofErr w:type="spellStart"/>
      <w:r w:rsidRPr="003627BB">
        <w:rPr>
          <w:color w:val="000000"/>
        </w:rPr>
        <w:t>ktorí</w:t>
      </w:r>
      <w:proofErr w:type="spellEnd"/>
      <w:r w:rsidRPr="003627BB">
        <w:rPr>
          <w:color w:val="000000"/>
        </w:rPr>
        <w:t xml:space="preserve"> </w:t>
      </w:r>
      <w:proofErr w:type="spellStart"/>
      <w:r w:rsidRPr="003627BB">
        <w:rPr>
          <w:color w:val="000000"/>
        </w:rPr>
        <w:t>dostávali</w:t>
      </w:r>
      <w:proofErr w:type="spellEnd"/>
      <w:r w:rsidRPr="003627BB">
        <w:rPr>
          <w:color w:val="000000"/>
        </w:rPr>
        <w:t xml:space="preserve"> </w:t>
      </w:r>
      <w:proofErr w:type="spellStart"/>
      <w:r w:rsidRPr="003627BB">
        <w:rPr>
          <w:color w:val="000000"/>
        </w:rPr>
        <w:t>len</w:t>
      </w:r>
      <w:proofErr w:type="spellEnd"/>
      <w:r w:rsidRPr="003627BB">
        <w:rPr>
          <w:color w:val="000000"/>
        </w:rPr>
        <w:t xml:space="preserve"> </w:t>
      </w:r>
      <w:proofErr w:type="spellStart"/>
      <w:r w:rsidRPr="003627BB">
        <w:rPr>
          <w:color w:val="000000"/>
        </w:rPr>
        <w:t>chemoterapiu</w:t>
      </w:r>
      <w:proofErr w:type="spellEnd"/>
      <w:r w:rsidRPr="003627BB">
        <w:rPr>
          <w:color w:val="000000"/>
        </w:rPr>
        <w:t>.</w:t>
      </w:r>
    </w:p>
    <w:p w14:paraId="200178F2" w14:textId="77777777" w:rsidR="00D15122" w:rsidRPr="003627BB" w:rsidRDefault="00D15122" w:rsidP="007F6E1B">
      <w:pPr>
        <w:rPr>
          <w:rFonts w:ascii="Times New Roman" w:eastAsia="Times New Roman" w:hAnsi="Times New Roman"/>
          <w:color w:val="000000"/>
        </w:rPr>
      </w:pPr>
    </w:p>
    <w:p w14:paraId="7389A15F" w14:textId="77777777" w:rsidR="00D15122" w:rsidRPr="003627BB" w:rsidRDefault="009B0756" w:rsidP="007F6E1B">
      <w:pPr>
        <w:pStyle w:val="BodyText"/>
        <w:ind w:left="0" w:right="209"/>
        <w:rPr>
          <w:color w:val="000000"/>
        </w:rPr>
      </w:pPr>
      <w:r w:rsidRPr="003627BB">
        <w:rPr>
          <w:color w:val="000000"/>
        </w:rPr>
        <w:t>U </w:t>
      </w:r>
      <w:proofErr w:type="spellStart"/>
      <w:r w:rsidRPr="003627BB">
        <w:rPr>
          <w:color w:val="000000"/>
        </w:rPr>
        <w:t>pacientov</w:t>
      </w:r>
      <w:proofErr w:type="spellEnd"/>
      <w:r w:rsidRPr="003627BB">
        <w:rPr>
          <w:color w:val="000000"/>
        </w:rPr>
        <w:t xml:space="preserve">, </w:t>
      </w:r>
      <w:proofErr w:type="spellStart"/>
      <w:r w:rsidRPr="003627BB">
        <w:rPr>
          <w:color w:val="000000"/>
        </w:rPr>
        <w:t>ktorým</w:t>
      </w:r>
      <w:proofErr w:type="spellEnd"/>
      <w:r w:rsidRPr="003627BB">
        <w:rPr>
          <w:color w:val="000000"/>
        </w:rPr>
        <w:t xml:space="preserve"> </w:t>
      </w:r>
      <w:proofErr w:type="spellStart"/>
      <w:r w:rsidRPr="003627BB">
        <w:rPr>
          <w:color w:val="000000"/>
        </w:rPr>
        <w:t>bol</w:t>
      </w:r>
      <w:proofErr w:type="spellEnd"/>
      <w:r w:rsidRPr="003627BB">
        <w:rPr>
          <w:color w:val="000000"/>
        </w:rPr>
        <w:t xml:space="preserve"> </w:t>
      </w:r>
      <w:proofErr w:type="spellStart"/>
      <w:r w:rsidRPr="003627BB">
        <w:rPr>
          <w:color w:val="000000"/>
        </w:rPr>
        <w:t>podávaný</w:t>
      </w:r>
      <w:proofErr w:type="spellEnd"/>
      <w:r w:rsidRPr="003627BB">
        <w:rPr>
          <w:color w:val="000000"/>
        </w:rPr>
        <w:t xml:space="preserve"> bevacizumab</w:t>
      </w:r>
      <w:r w:rsidR="00EC602B" w:rsidRPr="003627BB">
        <w:rPr>
          <w:color w:val="000000"/>
        </w:rPr>
        <w:t xml:space="preserve"> a </w:t>
      </w:r>
      <w:proofErr w:type="spellStart"/>
      <w:r w:rsidRPr="003627BB">
        <w:rPr>
          <w:color w:val="000000"/>
        </w:rPr>
        <w:t>chemoterapia</w:t>
      </w:r>
      <w:proofErr w:type="spellEnd"/>
      <w:r w:rsidRPr="003627BB">
        <w:rPr>
          <w:color w:val="000000"/>
        </w:rPr>
        <w:t>, s </w:t>
      </w:r>
      <w:proofErr w:type="spellStart"/>
      <w:r w:rsidRPr="003627BB">
        <w:rPr>
          <w:color w:val="000000"/>
        </w:rPr>
        <w:t>predchádzajúcim</w:t>
      </w:r>
      <w:proofErr w:type="spellEnd"/>
      <w:r w:rsidRPr="003627BB">
        <w:rPr>
          <w:color w:val="000000"/>
        </w:rPr>
        <w:t xml:space="preserve"> </w:t>
      </w:r>
      <w:proofErr w:type="spellStart"/>
      <w:r w:rsidRPr="003627BB">
        <w:rPr>
          <w:color w:val="000000"/>
        </w:rPr>
        <w:t>výskytom</w:t>
      </w:r>
      <w:proofErr w:type="spellEnd"/>
      <w:r w:rsidRPr="003627BB">
        <w:rPr>
          <w:color w:val="000000"/>
        </w:rPr>
        <w:t xml:space="preserve"> </w:t>
      </w:r>
      <w:proofErr w:type="spellStart"/>
      <w:r w:rsidRPr="003627BB">
        <w:rPr>
          <w:color w:val="000000"/>
        </w:rPr>
        <w:t>arteriálneho</w:t>
      </w:r>
      <w:proofErr w:type="spellEnd"/>
      <w:r w:rsidRPr="003627BB">
        <w:rPr>
          <w:color w:val="000000"/>
        </w:rPr>
        <w:t xml:space="preserve"> </w:t>
      </w:r>
      <w:proofErr w:type="spellStart"/>
      <w:r w:rsidRPr="003627BB">
        <w:rPr>
          <w:color w:val="000000"/>
        </w:rPr>
        <w:t>tromboembolizmu</w:t>
      </w:r>
      <w:proofErr w:type="spellEnd"/>
      <w:r w:rsidRPr="003627BB">
        <w:rPr>
          <w:color w:val="000000"/>
        </w:rPr>
        <w:t xml:space="preserve">, </w:t>
      </w:r>
      <w:proofErr w:type="spellStart"/>
      <w:r w:rsidRPr="003627BB">
        <w:rPr>
          <w:color w:val="000000"/>
        </w:rPr>
        <w:t>diabetu</w:t>
      </w:r>
      <w:proofErr w:type="spellEnd"/>
      <w:r w:rsidRPr="003627BB">
        <w:rPr>
          <w:color w:val="000000"/>
        </w:rPr>
        <w:t xml:space="preserve"> </w:t>
      </w:r>
      <w:proofErr w:type="spellStart"/>
      <w:r w:rsidRPr="003627BB">
        <w:rPr>
          <w:color w:val="000000"/>
        </w:rPr>
        <w:t>alebo</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w:t>
      </w:r>
      <w:proofErr w:type="spellStart"/>
      <w:r w:rsidRPr="003627BB">
        <w:rPr>
          <w:color w:val="000000"/>
        </w:rPr>
        <w:t>starších</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65 </w:t>
      </w:r>
      <w:proofErr w:type="spellStart"/>
      <w:r w:rsidRPr="003627BB">
        <w:rPr>
          <w:color w:val="000000"/>
        </w:rPr>
        <w:t>rokov</w:t>
      </w:r>
      <w:proofErr w:type="spellEnd"/>
      <w:r w:rsidRPr="003627BB">
        <w:rPr>
          <w:color w:val="000000"/>
        </w:rPr>
        <w:t xml:space="preserve"> je </w:t>
      </w:r>
      <w:proofErr w:type="spellStart"/>
      <w:r w:rsidRPr="003627BB">
        <w:rPr>
          <w:color w:val="000000"/>
        </w:rPr>
        <w:t>zvýšené</w:t>
      </w:r>
      <w:proofErr w:type="spellEnd"/>
      <w:r w:rsidRPr="003627BB">
        <w:rPr>
          <w:color w:val="000000"/>
        </w:rPr>
        <w:t xml:space="preserve"> </w:t>
      </w:r>
      <w:proofErr w:type="spellStart"/>
      <w:r w:rsidRPr="003627BB">
        <w:rPr>
          <w:color w:val="000000"/>
        </w:rPr>
        <w:t>riziko</w:t>
      </w:r>
      <w:proofErr w:type="spellEnd"/>
      <w:r w:rsidRPr="003627BB">
        <w:rPr>
          <w:color w:val="000000"/>
        </w:rPr>
        <w:t xml:space="preserve"> </w:t>
      </w:r>
      <w:proofErr w:type="spellStart"/>
      <w:r w:rsidRPr="003627BB">
        <w:rPr>
          <w:color w:val="000000"/>
        </w:rPr>
        <w:t>vývoja</w:t>
      </w:r>
      <w:proofErr w:type="spellEnd"/>
      <w:r w:rsidRPr="003627BB">
        <w:rPr>
          <w:color w:val="000000"/>
        </w:rPr>
        <w:t xml:space="preserve"> </w:t>
      </w:r>
      <w:proofErr w:type="spellStart"/>
      <w:r w:rsidRPr="003627BB">
        <w:rPr>
          <w:color w:val="000000"/>
        </w:rPr>
        <w:t>arteriálnych</w:t>
      </w:r>
      <w:proofErr w:type="spellEnd"/>
      <w:r w:rsidRPr="003627BB">
        <w:rPr>
          <w:color w:val="000000"/>
        </w:rPr>
        <w:t xml:space="preserve"> </w:t>
      </w:r>
      <w:proofErr w:type="spellStart"/>
      <w:r w:rsidRPr="003627BB">
        <w:rPr>
          <w:color w:val="000000"/>
        </w:rPr>
        <w:t>tromboembolických</w:t>
      </w:r>
      <w:proofErr w:type="spellEnd"/>
      <w:r w:rsidRPr="003627BB">
        <w:rPr>
          <w:color w:val="000000"/>
        </w:rPr>
        <w:t xml:space="preserve"> </w:t>
      </w:r>
      <w:proofErr w:type="spellStart"/>
      <w:r w:rsidRPr="003627BB">
        <w:rPr>
          <w:color w:val="000000"/>
        </w:rPr>
        <w:t>reakcií</w:t>
      </w:r>
      <w:proofErr w:type="spellEnd"/>
      <w:r w:rsidRPr="003627BB">
        <w:rPr>
          <w:color w:val="000000"/>
        </w:rPr>
        <w:t xml:space="preserve"> </w:t>
      </w:r>
      <w:proofErr w:type="spellStart"/>
      <w:r w:rsidRPr="003627BB">
        <w:rPr>
          <w:color w:val="000000"/>
        </w:rPr>
        <w:t>počas</w:t>
      </w:r>
      <w:proofErr w:type="spellEnd"/>
      <w:r w:rsidRPr="003627BB">
        <w:rPr>
          <w:color w:val="000000"/>
        </w:rPr>
        <w:t xml:space="preserve"> </w:t>
      </w:r>
      <w:proofErr w:type="spellStart"/>
      <w:r w:rsidRPr="003627BB">
        <w:rPr>
          <w:color w:val="000000"/>
        </w:rPr>
        <w:t>liečby</w:t>
      </w:r>
      <w:proofErr w:type="spellEnd"/>
      <w:r w:rsidRPr="003627BB">
        <w:rPr>
          <w:color w:val="000000"/>
        </w:rPr>
        <w:t xml:space="preserve">. </w:t>
      </w:r>
      <w:proofErr w:type="spellStart"/>
      <w:r w:rsidRPr="003627BB">
        <w:rPr>
          <w:color w:val="000000"/>
        </w:rPr>
        <w:t>Keď</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títo</w:t>
      </w:r>
      <w:proofErr w:type="spellEnd"/>
      <w:r w:rsidRPr="003627BB">
        <w:rPr>
          <w:color w:val="000000"/>
        </w:rPr>
        <w:t xml:space="preserve"> </w:t>
      </w:r>
      <w:proofErr w:type="spellStart"/>
      <w:r w:rsidRPr="003627BB">
        <w:rPr>
          <w:color w:val="000000"/>
        </w:rPr>
        <w:t>pacienti</w:t>
      </w:r>
      <w:proofErr w:type="spellEnd"/>
      <w:r w:rsidRPr="003627BB">
        <w:rPr>
          <w:color w:val="000000"/>
        </w:rPr>
        <w:t xml:space="preserve"> </w:t>
      </w:r>
      <w:proofErr w:type="spellStart"/>
      <w:r w:rsidRPr="003627BB">
        <w:rPr>
          <w:color w:val="000000"/>
        </w:rPr>
        <w:t>liečia</w:t>
      </w:r>
      <w:proofErr w:type="spellEnd"/>
      <w:r w:rsidRPr="003627BB">
        <w:rPr>
          <w:color w:val="000000"/>
        </w:rPr>
        <w:t xml:space="preserve"> </w:t>
      </w:r>
      <w:proofErr w:type="spellStart"/>
      <w:r w:rsidR="00C67BB5" w:rsidRPr="003627BB">
        <w:rPr>
          <w:color w:val="000000"/>
        </w:rPr>
        <w:t>Zirabev</w:t>
      </w:r>
      <w:r w:rsidR="00BB197F" w:rsidRPr="003627BB">
        <w:rPr>
          <w:color w:val="000000"/>
        </w:rPr>
        <w:t>om</w:t>
      </w:r>
      <w:proofErr w:type="spellEnd"/>
      <w:r w:rsidRPr="003627BB">
        <w:rPr>
          <w:color w:val="000000"/>
        </w:rPr>
        <w:t xml:space="preserve">, je </w:t>
      </w:r>
      <w:proofErr w:type="spellStart"/>
      <w:r w:rsidRPr="003627BB">
        <w:rPr>
          <w:color w:val="000000"/>
        </w:rPr>
        <w:t>potrebná</w:t>
      </w:r>
      <w:proofErr w:type="spellEnd"/>
      <w:r w:rsidRPr="003627BB">
        <w:rPr>
          <w:color w:val="000000"/>
        </w:rPr>
        <w:t xml:space="preserve"> </w:t>
      </w:r>
      <w:proofErr w:type="spellStart"/>
      <w:r w:rsidRPr="003627BB">
        <w:rPr>
          <w:color w:val="000000"/>
        </w:rPr>
        <w:t>opatrnosť</w:t>
      </w:r>
      <w:proofErr w:type="spellEnd"/>
      <w:r w:rsidRPr="003627BB">
        <w:rPr>
          <w:color w:val="000000"/>
        </w:rPr>
        <w:t>.</w:t>
      </w:r>
    </w:p>
    <w:p w14:paraId="0200A1F7" w14:textId="77777777" w:rsidR="00D15122" w:rsidRPr="003627BB" w:rsidRDefault="00D15122" w:rsidP="007F6E1B">
      <w:pPr>
        <w:rPr>
          <w:rFonts w:ascii="Times New Roman" w:eastAsia="Times New Roman" w:hAnsi="Times New Roman"/>
          <w:color w:val="000000"/>
        </w:rPr>
      </w:pPr>
    </w:p>
    <w:p w14:paraId="6D523C4C" w14:textId="77777777" w:rsidR="00D15122" w:rsidRPr="003627BB" w:rsidRDefault="009B0756" w:rsidP="007F6E1B">
      <w:pPr>
        <w:pStyle w:val="BodyText"/>
        <w:ind w:left="0" w:right="137"/>
        <w:rPr>
          <w:color w:val="000000"/>
        </w:rPr>
      </w:pPr>
      <w:r w:rsidRPr="003627BB">
        <w:rPr>
          <w:color w:val="000000"/>
        </w:rPr>
        <w:t>U </w:t>
      </w:r>
      <w:proofErr w:type="spellStart"/>
      <w:r w:rsidRPr="003627BB">
        <w:rPr>
          <w:color w:val="000000"/>
        </w:rPr>
        <w:t>pacientov</w:t>
      </w:r>
      <w:proofErr w:type="spellEnd"/>
      <w:r w:rsidRPr="003627BB">
        <w:rPr>
          <w:color w:val="000000"/>
        </w:rPr>
        <w:t xml:space="preserve"> s </w:t>
      </w:r>
      <w:proofErr w:type="spellStart"/>
      <w:r w:rsidRPr="003627BB">
        <w:rPr>
          <w:color w:val="000000"/>
        </w:rPr>
        <w:t>arteriálnymi</w:t>
      </w:r>
      <w:proofErr w:type="spellEnd"/>
      <w:r w:rsidRPr="003627BB">
        <w:rPr>
          <w:color w:val="000000"/>
        </w:rPr>
        <w:t xml:space="preserve"> </w:t>
      </w:r>
      <w:proofErr w:type="spellStart"/>
      <w:r w:rsidRPr="003627BB">
        <w:rPr>
          <w:color w:val="000000"/>
        </w:rPr>
        <w:t>tromboembolickými</w:t>
      </w:r>
      <w:proofErr w:type="spellEnd"/>
      <w:r w:rsidRPr="003627BB">
        <w:rPr>
          <w:color w:val="000000"/>
        </w:rPr>
        <w:t xml:space="preserve"> </w:t>
      </w:r>
      <w:proofErr w:type="spellStart"/>
      <w:r w:rsidRPr="003627BB">
        <w:rPr>
          <w:color w:val="000000"/>
        </w:rPr>
        <w:t>reakciami</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liečba</w:t>
      </w:r>
      <w:proofErr w:type="spellEnd"/>
      <w:r w:rsidRPr="003627BB">
        <w:rPr>
          <w:color w:val="000000"/>
        </w:rPr>
        <w:t xml:space="preserve"> </w:t>
      </w:r>
      <w:proofErr w:type="spellStart"/>
      <w:r w:rsidRPr="003627BB">
        <w:rPr>
          <w:color w:val="000000"/>
        </w:rPr>
        <w:t>musí</w:t>
      </w:r>
      <w:proofErr w:type="spellEnd"/>
      <w:r w:rsidRPr="003627BB">
        <w:rPr>
          <w:color w:val="000000"/>
        </w:rPr>
        <w:t xml:space="preserve"> </w:t>
      </w:r>
      <w:proofErr w:type="spellStart"/>
      <w:r w:rsidRPr="003627BB">
        <w:rPr>
          <w:color w:val="000000"/>
        </w:rPr>
        <w:t>natrvalo</w:t>
      </w:r>
      <w:proofErr w:type="spellEnd"/>
      <w:r w:rsidRPr="003627BB">
        <w:rPr>
          <w:color w:val="000000"/>
        </w:rPr>
        <w:t xml:space="preserve"> </w:t>
      </w:r>
      <w:proofErr w:type="spellStart"/>
      <w:r w:rsidRPr="003627BB">
        <w:rPr>
          <w:color w:val="000000"/>
        </w:rPr>
        <w:t>ukončiť</w:t>
      </w:r>
      <w:proofErr w:type="spellEnd"/>
      <w:r w:rsidRPr="003627BB">
        <w:rPr>
          <w:color w:val="000000"/>
        </w:rPr>
        <w:t>.</w:t>
      </w:r>
    </w:p>
    <w:p w14:paraId="06E018F7" w14:textId="77777777" w:rsidR="00D15122" w:rsidRPr="003627BB" w:rsidRDefault="00D15122" w:rsidP="007F6E1B">
      <w:pPr>
        <w:rPr>
          <w:rFonts w:ascii="Times New Roman" w:eastAsia="Times New Roman" w:hAnsi="Times New Roman"/>
          <w:color w:val="000000"/>
        </w:rPr>
      </w:pPr>
    </w:p>
    <w:p w14:paraId="5E2A6EC1" w14:textId="77777777" w:rsidR="00D15122" w:rsidRPr="003627BB" w:rsidRDefault="009B0756" w:rsidP="002117A0">
      <w:pPr>
        <w:keepNext/>
        <w:rPr>
          <w:rFonts w:ascii="Times New Roman" w:hAnsi="Times New Roman"/>
          <w:color w:val="000000"/>
          <w:u w:val="single"/>
        </w:rPr>
      </w:pPr>
      <w:r w:rsidRPr="003627BB">
        <w:rPr>
          <w:rFonts w:ascii="Times New Roman" w:hAnsi="Times New Roman"/>
          <w:color w:val="000000"/>
          <w:u w:val="single"/>
        </w:rPr>
        <w:t>Venózny tromboembolizmus (pozri časť 4.8)</w:t>
      </w:r>
    </w:p>
    <w:p w14:paraId="1CE7D6B4" w14:textId="77777777" w:rsidR="00BB197F" w:rsidRPr="003627BB" w:rsidRDefault="00BB197F" w:rsidP="009F25F2">
      <w:pPr>
        <w:pStyle w:val="BodyText"/>
        <w:keepNext/>
        <w:ind w:left="0"/>
        <w:rPr>
          <w:color w:val="000000"/>
        </w:rPr>
      </w:pPr>
    </w:p>
    <w:p w14:paraId="05248326" w14:textId="77777777" w:rsidR="00D15122" w:rsidRPr="003627BB" w:rsidRDefault="009B0756" w:rsidP="007F6E1B">
      <w:pPr>
        <w:pStyle w:val="BodyText"/>
        <w:ind w:left="0" w:right="209"/>
        <w:rPr>
          <w:color w:val="000000"/>
        </w:rPr>
      </w:pPr>
      <w:proofErr w:type="spellStart"/>
      <w:r w:rsidRPr="003627BB">
        <w:rPr>
          <w:color w:val="000000"/>
        </w:rPr>
        <w:t>Počas</w:t>
      </w:r>
      <w:proofErr w:type="spellEnd"/>
      <w:r w:rsidRPr="003627BB">
        <w:rPr>
          <w:color w:val="000000"/>
        </w:rPr>
        <w:t xml:space="preserve"> </w:t>
      </w:r>
      <w:proofErr w:type="spellStart"/>
      <w:r w:rsidRPr="003627BB">
        <w:rPr>
          <w:color w:val="000000"/>
        </w:rPr>
        <w:t>liečby</w:t>
      </w:r>
      <w:proofErr w:type="spellEnd"/>
      <w:r w:rsidRPr="003627BB">
        <w:rPr>
          <w:color w:val="000000"/>
        </w:rPr>
        <w:t xml:space="preserve"> </w:t>
      </w:r>
      <w:proofErr w:type="spellStart"/>
      <w:r w:rsidRPr="003627BB">
        <w:rPr>
          <w:color w:val="000000"/>
        </w:rPr>
        <w:t>pacientov</w:t>
      </w:r>
      <w:proofErr w:type="spellEnd"/>
      <w:r w:rsidRPr="003627BB">
        <w:rPr>
          <w:color w:val="000000"/>
        </w:rPr>
        <w:t xml:space="preserve"> </w:t>
      </w:r>
      <w:proofErr w:type="spellStart"/>
      <w:r w:rsidRPr="003627BB">
        <w:rPr>
          <w:color w:val="000000"/>
        </w:rPr>
        <w:t>bevacizumabom</w:t>
      </w:r>
      <w:proofErr w:type="spellEnd"/>
      <w:r w:rsidRPr="003627BB">
        <w:rPr>
          <w:color w:val="000000"/>
        </w:rPr>
        <w:t xml:space="preserve"> </w:t>
      </w:r>
      <w:proofErr w:type="spellStart"/>
      <w:r w:rsidRPr="003627BB">
        <w:rPr>
          <w:color w:val="000000"/>
        </w:rPr>
        <w:t>môže</w:t>
      </w:r>
      <w:proofErr w:type="spellEnd"/>
      <w:r w:rsidRPr="003627BB">
        <w:rPr>
          <w:color w:val="000000"/>
        </w:rPr>
        <w:t xml:space="preserve"> </w:t>
      </w:r>
      <w:proofErr w:type="spellStart"/>
      <w:r w:rsidRPr="003627BB">
        <w:rPr>
          <w:color w:val="000000"/>
        </w:rPr>
        <w:t>byť</w:t>
      </w:r>
      <w:proofErr w:type="spellEnd"/>
      <w:r w:rsidRPr="003627BB">
        <w:rPr>
          <w:color w:val="000000"/>
        </w:rPr>
        <w:t xml:space="preserve"> </w:t>
      </w:r>
      <w:proofErr w:type="spellStart"/>
      <w:r w:rsidRPr="003627BB">
        <w:rPr>
          <w:color w:val="000000"/>
        </w:rPr>
        <w:t>riziko</w:t>
      </w:r>
      <w:proofErr w:type="spellEnd"/>
      <w:r w:rsidRPr="003627BB">
        <w:rPr>
          <w:color w:val="000000"/>
        </w:rPr>
        <w:t xml:space="preserve"> </w:t>
      </w:r>
      <w:proofErr w:type="spellStart"/>
      <w:r w:rsidRPr="003627BB">
        <w:rPr>
          <w:color w:val="000000"/>
        </w:rPr>
        <w:t>vzniku</w:t>
      </w:r>
      <w:proofErr w:type="spellEnd"/>
      <w:r w:rsidRPr="003627BB">
        <w:rPr>
          <w:color w:val="000000"/>
        </w:rPr>
        <w:t xml:space="preserve"> </w:t>
      </w:r>
      <w:proofErr w:type="spellStart"/>
      <w:r w:rsidRPr="003627BB">
        <w:rPr>
          <w:color w:val="000000"/>
        </w:rPr>
        <w:t>venóznych</w:t>
      </w:r>
      <w:proofErr w:type="spellEnd"/>
      <w:r w:rsidRPr="003627BB">
        <w:rPr>
          <w:color w:val="000000"/>
        </w:rPr>
        <w:t xml:space="preserve"> </w:t>
      </w:r>
      <w:proofErr w:type="spellStart"/>
      <w:r w:rsidRPr="003627BB">
        <w:rPr>
          <w:color w:val="000000"/>
        </w:rPr>
        <w:t>tromboembolických</w:t>
      </w:r>
      <w:proofErr w:type="spellEnd"/>
      <w:r w:rsidRPr="003627BB">
        <w:rPr>
          <w:color w:val="000000"/>
        </w:rPr>
        <w:t xml:space="preserve"> </w:t>
      </w:r>
      <w:proofErr w:type="spellStart"/>
      <w:r w:rsidRPr="003627BB">
        <w:rPr>
          <w:color w:val="000000"/>
        </w:rPr>
        <w:t>reakcií</w:t>
      </w:r>
      <w:proofErr w:type="spellEnd"/>
      <w:r w:rsidRPr="003627BB">
        <w:rPr>
          <w:color w:val="000000"/>
        </w:rPr>
        <w:t xml:space="preserve"> </w:t>
      </w:r>
      <w:proofErr w:type="spellStart"/>
      <w:r w:rsidRPr="003627BB">
        <w:rPr>
          <w:color w:val="000000"/>
        </w:rPr>
        <w:t>vrátane</w:t>
      </w:r>
      <w:proofErr w:type="spellEnd"/>
      <w:r w:rsidRPr="003627BB">
        <w:rPr>
          <w:color w:val="000000"/>
        </w:rPr>
        <w:t xml:space="preserve"> </w:t>
      </w:r>
      <w:proofErr w:type="spellStart"/>
      <w:r w:rsidRPr="003627BB">
        <w:rPr>
          <w:color w:val="000000"/>
        </w:rPr>
        <w:t>pľúcnej</w:t>
      </w:r>
      <w:proofErr w:type="spellEnd"/>
      <w:r w:rsidRPr="003627BB">
        <w:rPr>
          <w:color w:val="000000"/>
        </w:rPr>
        <w:t xml:space="preserve"> </w:t>
      </w:r>
      <w:proofErr w:type="spellStart"/>
      <w:r w:rsidRPr="003627BB">
        <w:rPr>
          <w:color w:val="000000"/>
        </w:rPr>
        <w:t>embólie</w:t>
      </w:r>
      <w:proofErr w:type="spellEnd"/>
      <w:r w:rsidRPr="003627BB">
        <w:rPr>
          <w:color w:val="000000"/>
        </w:rPr>
        <w:t>.</w:t>
      </w:r>
    </w:p>
    <w:p w14:paraId="64C7EE6B" w14:textId="77777777" w:rsidR="00203535" w:rsidRPr="003627BB" w:rsidRDefault="00203535" w:rsidP="007F6E1B">
      <w:pPr>
        <w:pStyle w:val="BodyText"/>
        <w:ind w:left="0" w:right="209"/>
        <w:rPr>
          <w:color w:val="000000"/>
        </w:rPr>
      </w:pPr>
    </w:p>
    <w:p w14:paraId="65125FC0" w14:textId="77777777" w:rsidR="00D15122" w:rsidRPr="003627BB" w:rsidRDefault="009B0756" w:rsidP="007F6E1B">
      <w:pPr>
        <w:pStyle w:val="BodyText"/>
        <w:ind w:left="0" w:right="209"/>
        <w:rPr>
          <w:color w:val="000000"/>
        </w:rPr>
      </w:pPr>
      <w:proofErr w:type="spellStart"/>
      <w:r w:rsidRPr="003627BB">
        <w:rPr>
          <w:color w:val="000000"/>
        </w:rPr>
        <w:t>Pacientky</w:t>
      </w:r>
      <w:proofErr w:type="spellEnd"/>
      <w:r w:rsidRPr="003627BB">
        <w:rPr>
          <w:color w:val="000000"/>
        </w:rPr>
        <w:t xml:space="preserve"> </w:t>
      </w:r>
      <w:proofErr w:type="spellStart"/>
      <w:r w:rsidRPr="003627BB">
        <w:rPr>
          <w:color w:val="000000"/>
        </w:rPr>
        <w:t>liečené</w:t>
      </w:r>
      <w:proofErr w:type="spellEnd"/>
      <w:r w:rsidRPr="003627BB">
        <w:rPr>
          <w:color w:val="000000"/>
        </w:rPr>
        <w:t xml:space="preserve"> pre </w:t>
      </w:r>
      <w:proofErr w:type="spellStart"/>
      <w:r w:rsidRPr="003627BB">
        <w:rPr>
          <w:color w:val="000000"/>
        </w:rPr>
        <w:t>pretrvávajúci</w:t>
      </w:r>
      <w:proofErr w:type="spellEnd"/>
      <w:r w:rsidRPr="003627BB">
        <w:rPr>
          <w:color w:val="000000"/>
        </w:rPr>
        <w:t xml:space="preserve">, </w:t>
      </w:r>
      <w:proofErr w:type="spellStart"/>
      <w:r w:rsidRPr="003627BB">
        <w:rPr>
          <w:color w:val="000000"/>
        </w:rPr>
        <w:t>rekurentný</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metastatický</w:t>
      </w:r>
      <w:proofErr w:type="spellEnd"/>
      <w:r w:rsidRPr="003627BB">
        <w:rPr>
          <w:color w:val="000000"/>
        </w:rPr>
        <w:t xml:space="preserve"> </w:t>
      </w:r>
      <w:proofErr w:type="spellStart"/>
      <w:r w:rsidRPr="003627BB">
        <w:rPr>
          <w:color w:val="000000"/>
        </w:rPr>
        <w:t>karcinóm</w:t>
      </w:r>
      <w:proofErr w:type="spellEnd"/>
      <w:r w:rsidRPr="003627BB">
        <w:rPr>
          <w:color w:val="000000"/>
        </w:rPr>
        <w:t xml:space="preserve"> </w:t>
      </w:r>
      <w:proofErr w:type="spellStart"/>
      <w:r w:rsidRPr="003627BB">
        <w:rPr>
          <w:color w:val="000000"/>
        </w:rPr>
        <w:t>krčka</w:t>
      </w:r>
      <w:proofErr w:type="spellEnd"/>
      <w:r w:rsidRPr="003627BB">
        <w:rPr>
          <w:color w:val="000000"/>
        </w:rPr>
        <w:t xml:space="preserve"> </w:t>
      </w:r>
      <w:proofErr w:type="spellStart"/>
      <w:r w:rsidRPr="003627BB">
        <w:rPr>
          <w:color w:val="000000"/>
        </w:rPr>
        <w:t>maternice</w:t>
      </w:r>
      <w:proofErr w:type="spellEnd"/>
      <w:r w:rsidRPr="003627BB">
        <w:rPr>
          <w:color w:val="000000"/>
        </w:rPr>
        <w:t xml:space="preserve"> </w:t>
      </w:r>
      <w:proofErr w:type="spellStart"/>
      <w:r w:rsidRPr="003627BB">
        <w:rPr>
          <w:color w:val="000000"/>
        </w:rPr>
        <w:lastRenderedPageBreak/>
        <w:t>bevacizumabom</w:t>
      </w:r>
      <w:proofErr w:type="spellEnd"/>
      <w:r w:rsidR="00EC602B" w:rsidRPr="003627BB">
        <w:rPr>
          <w:color w:val="000000"/>
        </w:rPr>
        <w:t xml:space="preserve"> v </w:t>
      </w:r>
      <w:proofErr w:type="spellStart"/>
      <w:r w:rsidRPr="003627BB">
        <w:rPr>
          <w:color w:val="000000"/>
        </w:rPr>
        <w:t>kombinácii</w:t>
      </w:r>
      <w:proofErr w:type="spellEnd"/>
      <w:r w:rsidRPr="003627BB">
        <w:rPr>
          <w:color w:val="000000"/>
        </w:rPr>
        <w:t xml:space="preserve"> s </w:t>
      </w:r>
      <w:proofErr w:type="spellStart"/>
      <w:r w:rsidRPr="003627BB">
        <w:rPr>
          <w:color w:val="000000"/>
        </w:rPr>
        <w:t>paklitaxelom</w:t>
      </w:r>
      <w:proofErr w:type="spellEnd"/>
      <w:r w:rsidR="00EC602B" w:rsidRPr="003627BB">
        <w:rPr>
          <w:color w:val="000000"/>
        </w:rPr>
        <w:t xml:space="preserve"> a </w:t>
      </w:r>
      <w:proofErr w:type="spellStart"/>
      <w:r w:rsidRPr="003627BB">
        <w:rPr>
          <w:color w:val="000000"/>
        </w:rPr>
        <w:t>cisplatinou</w:t>
      </w:r>
      <w:proofErr w:type="spellEnd"/>
      <w:r w:rsidRPr="003627BB">
        <w:rPr>
          <w:color w:val="000000"/>
        </w:rPr>
        <w:t xml:space="preserve"> </w:t>
      </w:r>
      <w:proofErr w:type="spellStart"/>
      <w:r w:rsidRPr="003627BB">
        <w:rPr>
          <w:color w:val="000000"/>
        </w:rPr>
        <w:t>môžu</w:t>
      </w:r>
      <w:proofErr w:type="spellEnd"/>
      <w:r w:rsidRPr="003627BB">
        <w:rPr>
          <w:color w:val="000000"/>
        </w:rPr>
        <w:t xml:space="preserve"> </w:t>
      </w:r>
      <w:proofErr w:type="spellStart"/>
      <w:r w:rsidRPr="003627BB">
        <w:rPr>
          <w:color w:val="000000"/>
        </w:rPr>
        <w:t>byť</w:t>
      </w:r>
      <w:proofErr w:type="spellEnd"/>
      <w:r w:rsidRPr="003627BB">
        <w:rPr>
          <w:color w:val="000000"/>
        </w:rPr>
        <w:t xml:space="preserve"> </w:t>
      </w:r>
      <w:proofErr w:type="spellStart"/>
      <w:r w:rsidRPr="003627BB">
        <w:rPr>
          <w:color w:val="000000"/>
        </w:rPr>
        <w:t>vystavené</w:t>
      </w:r>
      <w:proofErr w:type="spellEnd"/>
      <w:r w:rsidRPr="003627BB">
        <w:rPr>
          <w:color w:val="000000"/>
        </w:rPr>
        <w:t xml:space="preserve"> </w:t>
      </w:r>
      <w:proofErr w:type="spellStart"/>
      <w:r w:rsidRPr="003627BB">
        <w:rPr>
          <w:color w:val="000000"/>
        </w:rPr>
        <w:t>zvýšenému</w:t>
      </w:r>
      <w:proofErr w:type="spellEnd"/>
      <w:r w:rsidRPr="003627BB">
        <w:rPr>
          <w:color w:val="000000"/>
        </w:rPr>
        <w:t xml:space="preserve"> </w:t>
      </w:r>
      <w:proofErr w:type="spellStart"/>
      <w:r w:rsidRPr="003627BB">
        <w:rPr>
          <w:color w:val="000000"/>
        </w:rPr>
        <w:t>riziku</w:t>
      </w:r>
      <w:proofErr w:type="spellEnd"/>
      <w:r w:rsidRPr="003627BB">
        <w:rPr>
          <w:color w:val="000000"/>
        </w:rPr>
        <w:t xml:space="preserve"> </w:t>
      </w:r>
      <w:proofErr w:type="spellStart"/>
      <w:r w:rsidRPr="003627BB">
        <w:rPr>
          <w:color w:val="000000"/>
        </w:rPr>
        <w:t>venóznych</w:t>
      </w:r>
      <w:proofErr w:type="spellEnd"/>
      <w:r w:rsidRPr="003627BB">
        <w:rPr>
          <w:color w:val="000000"/>
        </w:rPr>
        <w:t xml:space="preserve"> </w:t>
      </w:r>
      <w:proofErr w:type="spellStart"/>
      <w:r w:rsidRPr="003627BB">
        <w:rPr>
          <w:color w:val="000000"/>
        </w:rPr>
        <w:t>tromboembolických</w:t>
      </w:r>
      <w:proofErr w:type="spellEnd"/>
      <w:r w:rsidRPr="003627BB">
        <w:rPr>
          <w:color w:val="000000"/>
        </w:rPr>
        <w:t xml:space="preserve"> </w:t>
      </w:r>
      <w:proofErr w:type="spellStart"/>
      <w:r w:rsidRPr="003627BB">
        <w:rPr>
          <w:color w:val="000000"/>
        </w:rPr>
        <w:t>príhod</w:t>
      </w:r>
      <w:proofErr w:type="spellEnd"/>
      <w:r w:rsidRPr="003627BB">
        <w:rPr>
          <w:color w:val="000000"/>
        </w:rPr>
        <w:t>.</w:t>
      </w:r>
    </w:p>
    <w:p w14:paraId="0CF043A3" w14:textId="77777777" w:rsidR="00203535" w:rsidRPr="003627BB" w:rsidRDefault="00203535" w:rsidP="007F6E1B">
      <w:pPr>
        <w:pStyle w:val="BodyText"/>
        <w:ind w:left="0" w:right="137"/>
        <w:rPr>
          <w:color w:val="000000"/>
        </w:rPr>
      </w:pPr>
    </w:p>
    <w:p w14:paraId="785F737E" w14:textId="77777777" w:rsidR="00D15122" w:rsidRPr="003627BB" w:rsidRDefault="00426DA8" w:rsidP="004F6645">
      <w:pPr>
        <w:pStyle w:val="BodyText"/>
        <w:widowControl/>
        <w:ind w:left="0" w:right="144"/>
        <w:rPr>
          <w:color w:val="000000"/>
        </w:rPr>
      </w:pPr>
      <w:proofErr w:type="spellStart"/>
      <w:r w:rsidRPr="003627BB">
        <w:rPr>
          <w:color w:val="000000"/>
        </w:rPr>
        <w:t>Podávanie</w:t>
      </w:r>
      <w:proofErr w:type="spellEnd"/>
      <w:r w:rsidRPr="003627BB">
        <w:rPr>
          <w:color w:val="000000"/>
        </w:rPr>
        <w:t xml:space="preserve"> </w:t>
      </w:r>
      <w:proofErr w:type="spellStart"/>
      <w:r w:rsidR="00C67BB5" w:rsidRPr="003627BB">
        <w:rPr>
          <w:color w:val="000000"/>
        </w:rPr>
        <w:t>Zirabev</w:t>
      </w:r>
      <w:r w:rsidR="006A18FC" w:rsidRPr="003627BB">
        <w:rPr>
          <w:color w:val="000000"/>
        </w:rPr>
        <w:t>u</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má</w:t>
      </w:r>
      <w:proofErr w:type="spellEnd"/>
      <w:r w:rsidRPr="003627BB">
        <w:rPr>
          <w:color w:val="000000"/>
        </w:rPr>
        <w:t xml:space="preserve"> </w:t>
      </w:r>
      <w:proofErr w:type="spellStart"/>
      <w:r w:rsidRPr="003627BB">
        <w:rPr>
          <w:color w:val="000000"/>
        </w:rPr>
        <w:t>ukončiť</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so </w:t>
      </w:r>
      <w:proofErr w:type="spellStart"/>
      <w:r w:rsidRPr="003627BB">
        <w:rPr>
          <w:color w:val="000000"/>
        </w:rPr>
        <w:t>život</w:t>
      </w:r>
      <w:proofErr w:type="spellEnd"/>
      <w:r w:rsidRPr="003627BB">
        <w:rPr>
          <w:color w:val="000000"/>
        </w:rPr>
        <w:t xml:space="preserve"> </w:t>
      </w:r>
      <w:proofErr w:type="spellStart"/>
      <w:r w:rsidRPr="003627BB">
        <w:rPr>
          <w:color w:val="000000"/>
        </w:rPr>
        <w:t>ohrozujúcimi</w:t>
      </w:r>
      <w:proofErr w:type="spellEnd"/>
      <w:r w:rsidRPr="003627BB">
        <w:rPr>
          <w:color w:val="000000"/>
        </w:rPr>
        <w:t xml:space="preserve"> </w:t>
      </w:r>
      <w:proofErr w:type="spellStart"/>
      <w:r w:rsidRPr="003627BB">
        <w:rPr>
          <w:color w:val="000000"/>
        </w:rPr>
        <w:t>tromboembolickými</w:t>
      </w:r>
      <w:proofErr w:type="spellEnd"/>
      <w:r w:rsidRPr="003627BB">
        <w:rPr>
          <w:color w:val="000000"/>
        </w:rPr>
        <w:t xml:space="preserve"> </w:t>
      </w:r>
      <w:proofErr w:type="spellStart"/>
      <w:r w:rsidRPr="003627BB">
        <w:rPr>
          <w:color w:val="000000"/>
        </w:rPr>
        <w:t>reakciami</w:t>
      </w:r>
      <w:proofErr w:type="spellEnd"/>
      <w:r w:rsidRPr="003627BB">
        <w:rPr>
          <w:color w:val="000000"/>
        </w:rPr>
        <w:t xml:space="preserve"> (</w:t>
      </w:r>
      <w:r w:rsidR="003220D7" w:rsidRPr="003627BB">
        <w:rPr>
          <w:color w:val="000000"/>
        </w:rPr>
        <w:t xml:space="preserve">4. </w:t>
      </w:r>
      <w:proofErr w:type="spellStart"/>
      <w:r w:rsidRPr="003627BB">
        <w:rPr>
          <w:color w:val="000000"/>
        </w:rPr>
        <w:t>stupeň</w:t>
      </w:r>
      <w:proofErr w:type="spellEnd"/>
      <w:r w:rsidRPr="003627BB">
        <w:rPr>
          <w:color w:val="000000"/>
        </w:rPr>
        <w:t xml:space="preserve">) </w:t>
      </w:r>
      <w:proofErr w:type="spellStart"/>
      <w:r w:rsidRPr="003627BB">
        <w:rPr>
          <w:color w:val="000000"/>
        </w:rPr>
        <w:t>vrátane</w:t>
      </w:r>
      <w:proofErr w:type="spellEnd"/>
      <w:r w:rsidRPr="003627BB">
        <w:rPr>
          <w:color w:val="000000"/>
        </w:rPr>
        <w:t xml:space="preserve"> </w:t>
      </w:r>
      <w:proofErr w:type="spellStart"/>
      <w:r w:rsidRPr="003627BB">
        <w:rPr>
          <w:color w:val="000000"/>
        </w:rPr>
        <w:t>pľúcnej</w:t>
      </w:r>
      <w:proofErr w:type="spellEnd"/>
      <w:r w:rsidRPr="003627BB">
        <w:rPr>
          <w:color w:val="000000"/>
        </w:rPr>
        <w:t xml:space="preserve"> </w:t>
      </w:r>
      <w:proofErr w:type="spellStart"/>
      <w:r w:rsidRPr="003627BB">
        <w:rPr>
          <w:color w:val="000000"/>
        </w:rPr>
        <w:t>embólie</w:t>
      </w:r>
      <w:proofErr w:type="spellEnd"/>
      <w:r w:rsidRPr="003627BB">
        <w:rPr>
          <w:color w:val="000000"/>
        </w:rPr>
        <w:t xml:space="preserve"> (NCI-CTCAE v.3). </w:t>
      </w:r>
      <w:proofErr w:type="spellStart"/>
      <w:r w:rsidRPr="003627BB">
        <w:rPr>
          <w:color w:val="000000"/>
        </w:rPr>
        <w:t>Pacientov</w:t>
      </w:r>
      <w:proofErr w:type="spellEnd"/>
      <w:r w:rsidRPr="003627BB">
        <w:rPr>
          <w:color w:val="000000"/>
        </w:rPr>
        <w:t xml:space="preserve"> s </w:t>
      </w:r>
      <w:proofErr w:type="spellStart"/>
      <w:r w:rsidRPr="003627BB">
        <w:rPr>
          <w:color w:val="000000"/>
        </w:rPr>
        <w:t>tromboembolickými</w:t>
      </w:r>
      <w:proofErr w:type="spellEnd"/>
      <w:r w:rsidRPr="003627BB">
        <w:rPr>
          <w:color w:val="000000"/>
        </w:rPr>
        <w:t xml:space="preserve"> </w:t>
      </w:r>
      <w:proofErr w:type="spellStart"/>
      <w:r w:rsidRPr="003627BB">
        <w:rPr>
          <w:color w:val="000000"/>
        </w:rPr>
        <w:t>reakciami</w:t>
      </w:r>
      <w:proofErr w:type="spellEnd"/>
      <w:r w:rsidRPr="003627BB">
        <w:rPr>
          <w:color w:val="000000"/>
        </w:rPr>
        <w:t xml:space="preserve"> </w:t>
      </w:r>
      <w:proofErr w:type="spellStart"/>
      <w:r w:rsidRPr="003627BB">
        <w:rPr>
          <w:color w:val="000000"/>
        </w:rPr>
        <w:t>stupňa</w:t>
      </w:r>
      <w:proofErr w:type="spellEnd"/>
      <w:r w:rsidRPr="003627BB">
        <w:rPr>
          <w:color w:val="000000"/>
        </w:rPr>
        <w:t xml:space="preserve"> ≤ 3 </w:t>
      </w:r>
      <w:proofErr w:type="spellStart"/>
      <w:r w:rsidRPr="003627BB">
        <w:rPr>
          <w:color w:val="000000"/>
        </w:rPr>
        <w:t>treba</w:t>
      </w:r>
      <w:proofErr w:type="spellEnd"/>
      <w:r w:rsidRPr="003627BB">
        <w:rPr>
          <w:color w:val="000000"/>
        </w:rPr>
        <w:t xml:space="preserve"> </w:t>
      </w:r>
      <w:proofErr w:type="spellStart"/>
      <w:r w:rsidRPr="003627BB">
        <w:rPr>
          <w:color w:val="000000"/>
        </w:rPr>
        <w:t>pozorne</w:t>
      </w:r>
      <w:proofErr w:type="spellEnd"/>
      <w:r w:rsidRPr="003627BB">
        <w:rPr>
          <w:color w:val="000000"/>
        </w:rPr>
        <w:t xml:space="preserve"> </w:t>
      </w:r>
      <w:proofErr w:type="spellStart"/>
      <w:r w:rsidRPr="003627BB">
        <w:rPr>
          <w:color w:val="000000"/>
        </w:rPr>
        <w:t>sledovať</w:t>
      </w:r>
      <w:proofErr w:type="spellEnd"/>
      <w:r w:rsidRPr="003627BB">
        <w:rPr>
          <w:color w:val="000000"/>
        </w:rPr>
        <w:t xml:space="preserve"> (NCI-CTCAE v.3).</w:t>
      </w:r>
    </w:p>
    <w:p w14:paraId="00DE9A38" w14:textId="77777777" w:rsidR="00D15122" w:rsidRPr="003627BB" w:rsidRDefault="00D15122" w:rsidP="007F6E1B">
      <w:pPr>
        <w:rPr>
          <w:rFonts w:ascii="Times New Roman" w:eastAsia="Times New Roman" w:hAnsi="Times New Roman"/>
          <w:color w:val="000000"/>
        </w:rPr>
      </w:pPr>
    </w:p>
    <w:p w14:paraId="76CF0A1E" w14:textId="77777777" w:rsidR="00D15122" w:rsidRPr="003627BB" w:rsidRDefault="009B0756" w:rsidP="009F25F2">
      <w:pPr>
        <w:keepNext/>
        <w:rPr>
          <w:rFonts w:ascii="Times New Roman" w:hAnsi="Times New Roman"/>
          <w:color w:val="000000"/>
          <w:u w:val="single"/>
        </w:rPr>
      </w:pPr>
      <w:r w:rsidRPr="003627BB">
        <w:rPr>
          <w:rFonts w:ascii="Times New Roman" w:hAnsi="Times New Roman"/>
          <w:color w:val="000000"/>
          <w:u w:val="single"/>
        </w:rPr>
        <w:t>Krvácanie</w:t>
      </w:r>
    </w:p>
    <w:p w14:paraId="7FC40E71" w14:textId="77777777" w:rsidR="001457DC" w:rsidRPr="003627BB" w:rsidRDefault="001457DC" w:rsidP="009F25F2">
      <w:pPr>
        <w:keepNext/>
        <w:rPr>
          <w:rFonts w:ascii="Times New Roman" w:hAnsi="Times New Roman"/>
          <w:color w:val="000000"/>
          <w:u w:val="single"/>
        </w:rPr>
      </w:pPr>
    </w:p>
    <w:p w14:paraId="1F6AFFDC" w14:textId="77777777" w:rsidR="00D15122" w:rsidRPr="003627BB" w:rsidRDefault="009B0756" w:rsidP="00B11B98">
      <w:pPr>
        <w:pStyle w:val="BodyText"/>
        <w:widowControl/>
        <w:ind w:left="0" w:right="144"/>
        <w:rPr>
          <w:color w:val="000000"/>
        </w:rPr>
      </w:pPr>
      <w:r w:rsidRPr="003627BB">
        <w:rPr>
          <w:color w:val="000000"/>
        </w:rPr>
        <w:t>U </w:t>
      </w:r>
      <w:proofErr w:type="spellStart"/>
      <w:r w:rsidRPr="003627BB">
        <w:rPr>
          <w:color w:val="000000"/>
        </w:rPr>
        <w:t>pacientov</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Pr="003627BB">
        <w:rPr>
          <w:color w:val="000000"/>
        </w:rPr>
        <w:t>bevacizumabom</w:t>
      </w:r>
      <w:proofErr w:type="spellEnd"/>
      <w:r w:rsidRPr="003627BB">
        <w:rPr>
          <w:color w:val="000000"/>
        </w:rPr>
        <w:t xml:space="preserve"> je </w:t>
      </w:r>
      <w:proofErr w:type="spellStart"/>
      <w:r w:rsidRPr="003627BB">
        <w:rPr>
          <w:color w:val="000000"/>
        </w:rPr>
        <w:t>zvýšené</w:t>
      </w:r>
      <w:proofErr w:type="spellEnd"/>
      <w:r w:rsidRPr="003627BB">
        <w:rPr>
          <w:color w:val="000000"/>
        </w:rPr>
        <w:t xml:space="preserve"> </w:t>
      </w:r>
      <w:proofErr w:type="spellStart"/>
      <w:r w:rsidRPr="003627BB">
        <w:rPr>
          <w:color w:val="000000"/>
        </w:rPr>
        <w:t>riziko</w:t>
      </w:r>
      <w:proofErr w:type="spellEnd"/>
      <w:r w:rsidRPr="003627BB">
        <w:rPr>
          <w:color w:val="000000"/>
        </w:rPr>
        <w:t xml:space="preserve"> </w:t>
      </w:r>
      <w:proofErr w:type="spellStart"/>
      <w:r w:rsidRPr="003627BB">
        <w:rPr>
          <w:color w:val="000000"/>
        </w:rPr>
        <w:t>krvácania</w:t>
      </w:r>
      <w:proofErr w:type="spellEnd"/>
      <w:r w:rsidRPr="003627BB">
        <w:rPr>
          <w:color w:val="000000"/>
        </w:rPr>
        <w:t xml:space="preserve">, </w:t>
      </w:r>
      <w:proofErr w:type="spellStart"/>
      <w:r w:rsidRPr="003627BB">
        <w:rPr>
          <w:color w:val="000000"/>
        </w:rPr>
        <w:t>hlavne</w:t>
      </w:r>
      <w:proofErr w:type="spellEnd"/>
      <w:r w:rsidRPr="003627BB">
        <w:rPr>
          <w:color w:val="000000"/>
        </w:rPr>
        <w:t xml:space="preserve"> </w:t>
      </w:r>
      <w:proofErr w:type="spellStart"/>
      <w:r w:rsidRPr="003627BB">
        <w:rPr>
          <w:color w:val="000000"/>
        </w:rPr>
        <w:t>krvácania</w:t>
      </w:r>
      <w:proofErr w:type="spellEnd"/>
      <w:r w:rsidRPr="003627BB">
        <w:rPr>
          <w:color w:val="000000"/>
        </w:rPr>
        <w:t xml:space="preserve"> </w:t>
      </w:r>
      <w:proofErr w:type="spellStart"/>
      <w:r w:rsidRPr="003627BB">
        <w:rPr>
          <w:color w:val="000000"/>
        </w:rPr>
        <w:t>spojeného</w:t>
      </w:r>
      <w:proofErr w:type="spellEnd"/>
      <w:r w:rsidRPr="003627BB">
        <w:rPr>
          <w:color w:val="000000"/>
        </w:rPr>
        <w:t xml:space="preserve"> s </w:t>
      </w:r>
      <w:proofErr w:type="spellStart"/>
      <w:r w:rsidRPr="003627BB">
        <w:rPr>
          <w:color w:val="000000"/>
        </w:rPr>
        <w:t>nádorom</w:t>
      </w:r>
      <w:proofErr w:type="spellEnd"/>
      <w:r w:rsidRPr="003627BB">
        <w:rPr>
          <w:color w:val="000000"/>
        </w:rPr>
        <w:t xml:space="preserve">. </w:t>
      </w:r>
      <w:proofErr w:type="spellStart"/>
      <w:r w:rsidRPr="003627BB">
        <w:rPr>
          <w:color w:val="000000"/>
        </w:rPr>
        <w:t>Liečbu</w:t>
      </w:r>
      <w:proofErr w:type="spellEnd"/>
      <w:r w:rsidRPr="003627BB">
        <w:rPr>
          <w:color w:val="000000"/>
        </w:rPr>
        <w:t xml:space="preserve"> </w:t>
      </w:r>
      <w:proofErr w:type="spellStart"/>
      <w:r w:rsidR="00C67BB5" w:rsidRPr="003627BB">
        <w:rPr>
          <w:color w:val="000000"/>
        </w:rPr>
        <w:t>Zirabev</w:t>
      </w:r>
      <w:r w:rsidR="006A18FC" w:rsidRPr="003627BB">
        <w:rPr>
          <w:color w:val="000000"/>
        </w:rPr>
        <w:t>om</w:t>
      </w:r>
      <w:proofErr w:type="spellEnd"/>
      <w:r w:rsidRPr="003627BB">
        <w:rPr>
          <w:color w:val="000000"/>
        </w:rPr>
        <w:t xml:space="preserve"> </w:t>
      </w:r>
      <w:proofErr w:type="spellStart"/>
      <w:r w:rsidRPr="003627BB">
        <w:rPr>
          <w:color w:val="000000"/>
        </w:rPr>
        <w:t>treba</w:t>
      </w:r>
      <w:proofErr w:type="spellEnd"/>
      <w:r w:rsidRPr="003627BB">
        <w:rPr>
          <w:color w:val="000000"/>
        </w:rPr>
        <w:t xml:space="preserve"> </w:t>
      </w:r>
      <w:proofErr w:type="spellStart"/>
      <w:r w:rsidRPr="003627BB">
        <w:rPr>
          <w:color w:val="000000"/>
        </w:rPr>
        <w:t>natrvalo</w:t>
      </w:r>
      <w:proofErr w:type="spellEnd"/>
      <w:r w:rsidRPr="003627BB">
        <w:rPr>
          <w:color w:val="000000"/>
        </w:rPr>
        <w:t xml:space="preserve"> </w:t>
      </w:r>
      <w:proofErr w:type="spellStart"/>
      <w:r w:rsidRPr="003627BB">
        <w:rPr>
          <w:color w:val="000000"/>
        </w:rPr>
        <w:t>ukončiť</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w:t>
      </w:r>
      <w:r w:rsidR="00EC602B" w:rsidRPr="003627BB">
        <w:rPr>
          <w:color w:val="000000"/>
        </w:rPr>
        <w:t xml:space="preserve"> u </w:t>
      </w:r>
      <w:proofErr w:type="spellStart"/>
      <w:r w:rsidRPr="003627BB">
        <w:rPr>
          <w:color w:val="000000"/>
        </w:rPr>
        <w:t>ktorých</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počas</w:t>
      </w:r>
      <w:proofErr w:type="spellEnd"/>
      <w:r w:rsidRPr="003627BB">
        <w:rPr>
          <w:color w:val="000000"/>
        </w:rPr>
        <w:t xml:space="preserve"> </w:t>
      </w:r>
      <w:proofErr w:type="spellStart"/>
      <w:r w:rsidRPr="003627BB">
        <w:rPr>
          <w:color w:val="000000"/>
        </w:rPr>
        <w:t>liečby</w:t>
      </w:r>
      <w:proofErr w:type="spellEnd"/>
      <w:r w:rsidRPr="003627BB">
        <w:rPr>
          <w:color w:val="000000"/>
        </w:rPr>
        <w:t xml:space="preserve"> </w:t>
      </w:r>
      <w:proofErr w:type="spellStart"/>
      <w:r w:rsidR="00C67BB5" w:rsidRPr="003627BB">
        <w:rPr>
          <w:color w:val="000000"/>
        </w:rPr>
        <w:t>Zirabevom</w:t>
      </w:r>
      <w:proofErr w:type="spellEnd"/>
      <w:r w:rsidRPr="003627BB">
        <w:rPr>
          <w:color w:val="000000"/>
        </w:rPr>
        <w:t xml:space="preserve"> </w:t>
      </w:r>
      <w:proofErr w:type="spellStart"/>
      <w:r w:rsidRPr="003627BB">
        <w:rPr>
          <w:color w:val="000000"/>
        </w:rPr>
        <w:t>prejavilo</w:t>
      </w:r>
      <w:proofErr w:type="spellEnd"/>
      <w:r w:rsidRPr="003627BB">
        <w:rPr>
          <w:color w:val="000000"/>
        </w:rPr>
        <w:t xml:space="preserve"> </w:t>
      </w:r>
      <w:proofErr w:type="spellStart"/>
      <w:r w:rsidRPr="003627BB">
        <w:rPr>
          <w:color w:val="000000"/>
        </w:rPr>
        <w:t>krvácanie</w:t>
      </w:r>
      <w:proofErr w:type="spellEnd"/>
      <w:r w:rsidRPr="003627BB">
        <w:rPr>
          <w:color w:val="000000"/>
        </w:rPr>
        <w:t xml:space="preserve"> 3. </w:t>
      </w:r>
      <w:proofErr w:type="spellStart"/>
      <w:r w:rsidRPr="003627BB">
        <w:rPr>
          <w:color w:val="000000"/>
        </w:rPr>
        <w:t>alebo</w:t>
      </w:r>
      <w:proofErr w:type="spellEnd"/>
      <w:r w:rsidRPr="003627BB">
        <w:rPr>
          <w:color w:val="000000"/>
        </w:rPr>
        <w:t xml:space="preserve"> 4. </w:t>
      </w:r>
      <w:proofErr w:type="spellStart"/>
      <w:r w:rsidRPr="003627BB">
        <w:rPr>
          <w:color w:val="000000"/>
        </w:rPr>
        <w:t>stupňa</w:t>
      </w:r>
      <w:proofErr w:type="spellEnd"/>
      <w:r w:rsidRPr="003627BB">
        <w:rPr>
          <w:color w:val="000000"/>
        </w:rPr>
        <w:t xml:space="preserve"> (NCI-CTCAE v.3) (</w:t>
      </w:r>
      <w:proofErr w:type="spellStart"/>
      <w:r w:rsidRPr="003627BB">
        <w:rPr>
          <w:color w:val="000000"/>
        </w:rPr>
        <w:t>pozri</w:t>
      </w:r>
      <w:proofErr w:type="spellEnd"/>
      <w:r w:rsidRPr="003627BB">
        <w:rPr>
          <w:color w:val="000000"/>
        </w:rPr>
        <w:t xml:space="preserve"> </w:t>
      </w:r>
      <w:proofErr w:type="spellStart"/>
      <w:r w:rsidRPr="003627BB">
        <w:rPr>
          <w:color w:val="000000"/>
        </w:rPr>
        <w:t>časť</w:t>
      </w:r>
      <w:proofErr w:type="spellEnd"/>
      <w:r w:rsidRPr="003627BB">
        <w:rPr>
          <w:color w:val="000000"/>
        </w:rPr>
        <w:t xml:space="preserve"> 4.8).</w:t>
      </w:r>
    </w:p>
    <w:p w14:paraId="66E669AB" w14:textId="77777777" w:rsidR="00D15122" w:rsidRPr="003627BB" w:rsidRDefault="00D15122" w:rsidP="007F6E1B">
      <w:pPr>
        <w:rPr>
          <w:rFonts w:ascii="Times New Roman" w:eastAsia="Times New Roman" w:hAnsi="Times New Roman"/>
          <w:color w:val="000000"/>
        </w:rPr>
      </w:pPr>
    </w:p>
    <w:p w14:paraId="3070C1A7" w14:textId="77777777" w:rsidR="00D15122" w:rsidRPr="003627BB" w:rsidRDefault="009B0756" w:rsidP="007F6E1B">
      <w:pPr>
        <w:pStyle w:val="BodyText"/>
        <w:ind w:left="0" w:right="160"/>
        <w:rPr>
          <w:color w:val="000000"/>
        </w:rPr>
      </w:pPr>
      <w:proofErr w:type="spellStart"/>
      <w:r w:rsidRPr="003627BB">
        <w:rPr>
          <w:color w:val="000000"/>
        </w:rPr>
        <w:t>Pacienti</w:t>
      </w:r>
      <w:proofErr w:type="spellEnd"/>
      <w:r w:rsidRPr="003627BB">
        <w:rPr>
          <w:color w:val="000000"/>
        </w:rPr>
        <w:t xml:space="preserve"> s </w:t>
      </w:r>
      <w:proofErr w:type="spellStart"/>
      <w:r w:rsidRPr="003627BB">
        <w:rPr>
          <w:color w:val="000000"/>
        </w:rPr>
        <w:t>neliečenými</w:t>
      </w:r>
      <w:proofErr w:type="spellEnd"/>
      <w:r w:rsidRPr="003627BB">
        <w:rPr>
          <w:color w:val="000000"/>
        </w:rPr>
        <w:t xml:space="preserve"> </w:t>
      </w:r>
      <w:proofErr w:type="spellStart"/>
      <w:r w:rsidRPr="003627BB">
        <w:rPr>
          <w:color w:val="000000"/>
        </w:rPr>
        <w:t>metastázami</w:t>
      </w:r>
      <w:proofErr w:type="spellEnd"/>
      <w:r w:rsidRPr="003627BB">
        <w:rPr>
          <w:color w:val="000000"/>
        </w:rPr>
        <w:t xml:space="preserve"> do CNS </w:t>
      </w:r>
      <w:proofErr w:type="spellStart"/>
      <w:r w:rsidRPr="003627BB">
        <w:rPr>
          <w:color w:val="000000"/>
        </w:rPr>
        <w:t>boli</w:t>
      </w:r>
      <w:proofErr w:type="spellEnd"/>
      <w:r w:rsidR="00EC602B" w:rsidRPr="003627BB">
        <w:rPr>
          <w:color w:val="000000"/>
        </w:rPr>
        <w:t xml:space="preserve"> z </w:t>
      </w:r>
      <w:proofErr w:type="spellStart"/>
      <w:r w:rsidRPr="003627BB">
        <w:rPr>
          <w:color w:val="000000"/>
        </w:rPr>
        <w:t>klinických</w:t>
      </w:r>
      <w:proofErr w:type="spellEnd"/>
      <w:r w:rsidRPr="003627BB">
        <w:rPr>
          <w:color w:val="000000"/>
        </w:rPr>
        <w:t xml:space="preserve"> </w:t>
      </w:r>
      <w:proofErr w:type="spellStart"/>
      <w:r w:rsidRPr="003627BB">
        <w:rPr>
          <w:color w:val="000000"/>
        </w:rPr>
        <w:t>skúšaní</w:t>
      </w:r>
      <w:proofErr w:type="spellEnd"/>
      <w:r w:rsidRPr="003627BB">
        <w:rPr>
          <w:color w:val="000000"/>
        </w:rPr>
        <w:t xml:space="preserve"> s </w:t>
      </w:r>
      <w:proofErr w:type="spellStart"/>
      <w:r w:rsidRPr="003627BB">
        <w:rPr>
          <w:color w:val="000000"/>
        </w:rPr>
        <w:t>bevacizumabom</w:t>
      </w:r>
      <w:proofErr w:type="spellEnd"/>
      <w:r w:rsidRPr="003627BB">
        <w:rPr>
          <w:color w:val="000000"/>
        </w:rPr>
        <w:t xml:space="preserve"> </w:t>
      </w:r>
      <w:proofErr w:type="spellStart"/>
      <w:r w:rsidRPr="003627BB">
        <w:rPr>
          <w:color w:val="000000"/>
        </w:rPr>
        <w:t>obvykle</w:t>
      </w:r>
      <w:proofErr w:type="spellEnd"/>
      <w:r w:rsidRPr="003627BB">
        <w:rPr>
          <w:color w:val="000000"/>
        </w:rPr>
        <w:t xml:space="preserve"> </w:t>
      </w:r>
      <w:proofErr w:type="spellStart"/>
      <w:r w:rsidRPr="003627BB">
        <w:rPr>
          <w:color w:val="000000"/>
        </w:rPr>
        <w:t>vylúčení</w:t>
      </w:r>
      <w:proofErr w:type="spellEnd"/>
      <w:r w:rsidRPr="003627BB">
        <w:rPr>
          <w:color w:val="000000"/>
        </w:rPr>
        <w:t>,</w:t>
      </w:r>
      <w:r w:rsidR="00EC602B" w:rsidRPr="003627BB">
        <w:rPr>
          <w:color w:val="000000"/>
        </w:rPr>
        <w:t xml:space="preserve"> a </w:t>
      </w:r>
      <w:r w:rsidRPr="003627BB">
        <w:rPr>
          <w:color w:val="000000"/>
        </w:rPr>
        <w:t xml:space="preserve">to </w:t>
      </w:r>
      <w:proofErr w:type="spellStart"/>
      <w:r w:rsidRPr="003627BB">
        <w:rPr>
          <w:color w:val="000000"/>
        </w:rPr>
        <w:t>na</w:t>
      </w:r>
      <w:proofErr w:type="spellEnd"/>
      <w:r w:rsidRPr="003627BB">
        <w:rPr>
          <w:color w:val="000000"/>
        </w:rPr>
        <w:t xml:space="preserve"> </w:t>
      </w:r>
      <w:proofErr w:type="spellStart"/>
      <w:r w:rsidRPr="003627BB">
        <w:rPr>
          <w:color w:val="000000"/>
        </w:rPr>
        <w:t>základe</w:t>
      </w:r>
      <w:proofErr w:type="spellEnd"/>
      <w:r w:rsidRPr="003627BB">
        <w:rPr>
          <w:color w:val="000000"/>
        </w:rPr>
        <w:t xml:space="preserve"> </w:t>
      </w:r>
      <w:proofErr w:type="spellStart"/>
      <w:r w:rsidRPr="003627BB">
        <w:rPr>
          <w:color w:val="000000"/>
        </w:rPr>
        <w:t>zobrazovacích</w:t>
      </w:r>
      <w:proofErr w:type="spellEnd"/>
      <w:r w:rsidRPr="003627BB">
        <w:rPr>
          <w:color w:val="000000"/>
        </w:rPr>
        <w:t xml:space="preserve"> </w:t>
      </w:r>
      <w:proofErr w:type="spellStart"/>
      <w:r w:rsidRPr="003627BB">
        <w:rPr>
          <w:color w:val="000000"/>
        </w:rPr>
        <w:t>vyšetrení</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príznakov</w:t>
      </w:r>
      <w:proofErr w:type="spellEnd"/>
      <w:r w:rsidR="00EC602B" w:rsidRPr="003627BB">
        <w:rPr>
          <w:color w:val="000000"/>
        </w:rPr>
        <w:t xml:space="preserve"> a </w:t>
      </w:r>
      <w:proofErr w:type="spellStart"/>
      <w:r w:rsidRPr="003627BB">
        <w:rPr>
          <w:color w:val="000000"/>
        </w:rPr>
        <w:t>symptómov</w:t>
      </w:r>
      <w:proofErr w:type="spellEnd"/>
      <w:r w:rsidRPr="003627BB">
        <w:rPr>
          <w:color w:val="000000"/>
        </w:rPr>
        <w:t xml:space="preserve">. </w:t>
      </w:r>
      <w:proofErr w:type="spellStart"/>
      <w:r w:rsidRPr="003627BB">
        <w:rPr>
          <w:color w:val="000000"/>
        </w:rPr>
        <w:t>Riziko</w:t>
      </w:r>
      <w:proofErr w:type="spellEnd"/>
      <w:r w:rsidRPr="003627BB">
        <w:rPr>
          <w:color w:val="000000"/>
        </w:rPr>
        <w:t xml:space="preserve"> </w:t>
      </w:r>
      <w:proofErr w:type="spellStart"/>
      <w:r w:rsidRPr="003627BB">
        <w:rPr>
          <w:color w:val="000000"/>
        </w:rPr>
        <w:t>krvácania</w:t>
      </w:r>
      <w:proofErr w:type="spellEnd"/>
      <w:r w:rsidRPr="003627BB">
        <w:rPr>
          <w:color w:val="000000"/>
        </w:rPr>
        <w:t xml:space="preserve"> do CNS</w:t>
      </w:r>
      <w:r w:rsidR="00EC602B" w:rsidRPr="003627BB">
        <w:rPr>
          <w:color w:val="000000"/>
        </w:rPr>
        <w:t xml:space="preserve"> u </w:t>
      </w:r>
      <w:proofErr w:type="spellStart"/>
      <w:r w:rsidRPr="003627BB">
        <w:rPr>
          <w:color w:val="000000"/>
        </w:rPr>
        <w:t>takýchto</w:t>
      </w:r>
      <w:proofErr w:type="spellEnd"/>
      <w:r w:rsidRPr="003627BB">
        <w:rPr>
          <w:color w:val="000000"/>
        </w:rPr>
        <w:t xml:space="preserve"> </w:t>
      </w:r>
      <w:proofErr w:type="spellStart"/>
      <w:r w:rsidRPr="003627BB">
        <w:rPr>
          <w:color w:val="000000"/>
        </w:rPr>
        <w:t>pacientov</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preto</w:t>
      </w:r>
      <w:proofErr w:type="spellEnd"/>
      <w:r w:rsidR="00EC602B" w:rsidRPr="003627BB">
        <w:rPr>
          <w:color w:val="000000"/>
        </w:rPr>
        <w:t xml:space="preserve"> v </w:t>
      </w:r>
      <w:proofErr w:type="spellStart"/>
      <w:r w:rsidRPr="003627BB">
        <w:rPr>
          <w:color w:val="000000"/>
        </w:rPr>
        <w:t>randomizovaných</w:t>
      </w:r>
      <w:proofErr w:type="spellEnd"/>
      <w:r w:rsidRPr="003627BB">
        <w:rPr>
          <w:color w:val="000000"/>
        </w:rPr>
        <w:t xml:space="preserve"> </w:t>
      </w:r>
      <w:proofErr w:type="spellStart"/>
      <w:r w:rsidRPr="003627BB">
        <w:rPr>
          <w:color w:val="000000"/>
        </w:rPr>
        <w:t>klinických</w:t>
      </w:r>
      <w:proofErr w:type="spellEnd"/>
      <w:r w:rsidRPr="003627BB">
        <w:rPr>
          <w:color w:val="000000"/>
        </w:rPr>
        <w:t xml:space="preserve"> </w:t>
      </w:r>
      <w:proofErr w:type="spellStart"/>
      <w:r w:rsidRPr="003627BB">
        <w:rPr>
          <w:color w:val="000000"/>
        </w:rPr>
        <w:t>skúšaniach</w:t>
      </w:r>
      <w:proofErr w:type="spellEnd"/>
      <w:r w:rsidRPr="003627BB">
        <w:rPr>
          <w:color w:val="000000"/>
        </w:rPr>
        <w:t xml:space="preserve"> </w:t>
      </w:r>
      <w:proofErr w:type="spellStart"/>
      <w:r w:rsidRPr="003627BB">
        <w:rPr>
          <w:color w:val="000000"/>
        </w:rPr>
        <w:t>prospektívne</w:t>
      </w:r>
      <w:proofErr w:type="spellEnd"/>
      <w:r w:rsidRPr="003627BB">
        <w:rPr>
          <w:color w:val="000000"/>
        </w:rPr>
        <w:t xml:space="preserve"> </w:t>
      </w:r>
      <w:proofErr w:type="spellStart"/>
      <w:r w:rsidRPr="003627BB">
        <w:rPr>
          <w:color w:val="000000"/>
        </w:rPr>
        <w:t>nehodnotilo</w:t>
      </w:r>
      <w:proofErr w:type="spellEnd"/>
      <w:r w:rsidRPr="003627BB">
        <w:rPr>
          <w:color w:val="000000"/>
        </w:rPr>
        <w:t xml:space="preserve"> (</w:t>
      </w:r>
      <w:proofErr w:type="spellStart"/>
      <w:r w:rsidRPr="003627BB">
        <w:rPr>
          <w:color w:val="000000"/>
        </w:rPr>
        <w:t>pozri</w:t>
      </w:r>
      <w:proofErr w:type="spellEnd"/>
      <w:r w:rsidRPr="003627BB">
        <w:rPr>
          <w:color w:val="000000"/>
        </w:rPr>
        <w:t xml:space="preserve"> </w:t>
      </w:r>
      <w:proofErr w:type="spellStart"/>
      <w:r w:rsidRPr="003627BB">
        <w:rPr>
          <w:color w:val="000000"/>
        </w:rPr>
        <w:t>časť</w:t>
      </w:r>
      <w:proofErr w:type="spellEnd"/>
      <w:r w:rsidRPr="003627BB">
        <w:rPr>
          <w:color w:val="000000"/>
        </w:rPr>
        <w:t xml:space="preserve"> 4.8). </w:t>
      </w:r>
      <w:proofErr w:type="spellStart"/>
      <w:r w:rsidRPr="003627BB">
        <w:rPr>
          <w:color w:val="000000"/>
        </w:rPr>
        <w:t>Pacientov</w:t>
      </w:r>
      <w:proofErr w:type="spellEnd"/>
      <w:r w:rsidRPr="003627BB">
        <w:rPr>
          <w:color w:val="000000"/>
        </w:rPr>
        <w:t xml:space="preserve"> </w:t>
      </w:r>
      <w:proofErr w:type="spellStart"/>
      <w:r w:rsidRPr="003627BB">
        <w:rPr>
          <w:color w:val="000000"/>
        </w:rPr>
        <w:t>treba</w:t>
      </w:r>
      <w:proofErr w:type="spellEnd"/>
      <w:r w:rsidRPr="003627BB">
        <w:rPr>
          <w:color w:val="000000"/>
        </w:rPr>
        <w:t xml:space="preserve"> </w:t>
      </w:r>
      <w:proofErr w:type="spellStart"/>
      <w:r w:rsidRPr="003627BB">
        <w:rPr>
          <w:color w:val="000000"/>
        </w:rPr>
        <w:t>sledovať</w:t>
      </w:r>
      <w:proofErr w:type="spellEnd"/>
      <w:r w:rsidRPr="003627BB">
        <w:rPr>
          <w:color w:val="000000"/>
        </w:rPr>
        <w:t xml:space="preserve"> </w:t>
      </w:r>
      <w:proofErr w:type="spellStart"/>
      <w:r w:rsidRPr="003627BB">
        <w:rPr>
          <w:color w:val="000000"/>
        </w:rPr>
        <w:t>kvôli</w:t>
      </w:r>
      <w:proofErr w:type="spellEnd"/>
      <w:r w:rsidRPr="003627BB">
        <w:rPr>
          <w:color w:val="000000"/>
        </w:rPr>
        <w:t xml:space="preserve"> </w:t>
      </w:r>
      <w:proofErr w:type="spellStart"/>
      <w:r w:rsidRPr="003627BB">
        <w:rPr>
          <w:color w:val="000000"/>
        </w:rPr>
        <w:t>príznakom</w:t>
      </w:r>
      <w:proofErr w:type="spellEnd"/>
      <w:r w:rsidR="00EC602B" w:rsidRPr="003627BB">
        <w:rPr>
          <w:color w:val="000000"/>
        </w:rPr>
        <w:t xml:space="preserve"> a </w:t>
      </w:r>
      <w:proofErr w:type="spellStart"/>
      <w:r w:rsidRPr="003627BB">
        <w:rPr>
          <w:color w:val="000000"/>
        </w:rPr>
        <w:t>symptómom</w:t>
      </w:r>
      <w:proofErr w:type="spellEnd"/>
      <w:r w:rsidRPr="003627BB">
        <w:rPr>
          <w:color w:val="000000"/>
        </w:rPr>
        <w:t xml:space="preserve"> </w:t>
      </w:r>
      <w:proofErr w:type="spellStart"/>
      <w:r w:rsidRPr="003627BB">
        <w:rPr>
          <w:color w:val="000000"/>
        </w:rPr>
        <w:t>krvácania</w:t>
      </w:r>
      <w:proofErr w:type="spellEnd"/>
      <w:r w:rsidRPr="003627BB">
        <w:rPr>
          <w:color w:val="000000"/>
        </w:rPr>
        <w:t xml:space="preserve"> do</w:t>
      </w:r>
      <w:r w:rsidR="009852AB" w:rsidRPr="003627BB">
        <w:rPr>
          <w:color w:val="000000"/>
          <w:lang w:val="sk-SK"/>
        </w:rPr>
        <w:t> </w:t>
      </w:r>
      <w:r w:rsidRPr="003627BB">
        <w:rPr>
          <w:color w:val="000000"/>
        </w:rPr>
        <w:t>CNS</w:t>
      </w:r>
      <w:r w:rsidR="00EC602B" w:rsidRPr="003627BB">
        <w:rPr>
          <w:color w:val="000000"/>
        </w:rPr>
        <w:t xml:space="preserve"> a v </w:t>
      </w:r>
      <w:proofErr w:type="spellStart"/>
      <w:r w:rsidRPr="003627BB">
        <w:rPr>
          <w:color w:val="000000"/>
        </w:rPr>
        <w:t>prípadoch</w:t>
      </w:r>
      <w:proofErr w:type="spellEnd"/>
      <w:r w:rsidRPr="003627BB">
        <w:rPr>
          <w:color w:val="000000"/>
        </w:rPr>
        <w:t xml:space="preserve"> </w:t>
      </w:r>
      <w:proofErr w:type="spellStart"/>
      <w:r w:rsidRPr="003627BB">
        <w:rPr>
          <w:color w:val="000000"/>
        </w:rPr>
        <w:t>intrakraniálneho</w:t>
      </w:r>
      <w:proofErr w:type="spellEnd"/>
      <w:r w:rsidRPr="003627BB">
        <w:rPr>
          <w:color w:val="000000"/>
        </w:rPr>
        <w:t xml:space="preserve"> </w:t>
      </w:r>
      <w:proofErr w:type="spellStart"/>
      <w:r w:rsidRPr="003627BB">
        <w:rPr>
          <w:color w:val="000000"/>
        </w:rPr>
        <w:t>krvácania</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má</w:t>
      </w:r>
      <w:proofErr w:type="spellEnd"/>
      <w:r w:rsidRPr="003627BB">
        <w:rPr>
          <w:color w:val="000000"/>
        </w:rPr>
        <w:t xml:space="preserve"> </w:t>
      </w:r>
      <w:proofErr w:type="spellStart"/>
      <w:r w:rsidRPr="003627BB">
        <w:rPr>
          <w:color w:val="000000"/>
        </w:rPr>
        <w:t>liečba</w:t>
      </w:r>
      <w:proofErr w:type="spellEnd"/>
      <w:r w:rsidRPr="003627BB">
        <w:rPr>
          <w:color w:val="000000"/>
        </w:rPr>
        <w:t xml:space="preserve"> </w:t>
      </w:r>
      <w:proofErr w:type="spellStart"/>
      <w:r w:rsidRPr="003627BB">
        <w:rPr>
          <w:color w:val="000000"/>
        </w:rPr>
        <w:t>liekom</w:t>
      </w:r>
      <w:proofErr w:type="spellEnd"/>
      <w:r w:rsidRPr="003627BB">
        <w:rPr>
          <w:color w:val="000000"/>
        </w:rPr>
        <w:t xml:space="preserve"> </w:t>
      </w:r>
      <w:proofErr w:type="spellStart"/>
      <w:r w:rsidR="00C67BB5" w:rsidRPr="003627BB">
        <w:rPr>
          <w:color w:val="000000"/>
        </w:rPr>
        <w:t>Zirabev</w:t>
      </w:r>
      <w:proofErr w:type="spellEnd"/>
      <w:r w:rsidRPr="003627BB">
        <w:rPr>
          <w:color w:val="000000"/>
        </w:rPr>
        <w:t xml:space="preserve"> </w:t>
      </w:r>
      <w:proofErr w:type="spellStart"/>
      <w:r w:rsidRPr="003627BB">
        <w:rPr>
          <w:color w:val="000000"/>
        </w:rPr>
        <w:t>ukončiť</w:t>
      </w:r>
      <w:proofErr w:type="spellEnd"/>
      <w:r w:rsidRPr="003627BB">
        <w:rPr>
          <w:color w:val="000000"/>
        </w:rPr>
        <w:t>.</w:t>
      </w:r>
    </w:p>
    <w:p w14:paraId="70C1F929" w14:textId="77777777" w:rsidR="00D15122" w:rsidRPr="003627BB" w:rsidRDefault="00D15122" w:rsidP="007F6E1B">
      <w:pPr>
        <w:rPr>
          <w:rFonts w:ascii="Times New Roman" w:eastAsia="Times New Roman" w:hAnsi="Times New Roman"/>
          <w:color w:val="000000"/>
        </w:rPr>
      </w:pPr>
    </w:p>
    <w:p w14:paraId="5C807D66" w14:textId="77777777" w:rsidR="00D15122" w:rsidRPr="003627BB" w:rsidRDefault="009B0756" w:rsidP="007F6E1B">
      <w:pPr>
        <w:pStyle w:val="BodyText"/>
        <w:ind w:left="0" w:right="209"/>
        <w:rPr>
          <w:color w:val="000000"/>
        </w:rPr>
      </w:pPr>
      <w:r w:rsidRPr="003627BB">
        <w:rPr>
          <w:color w:val="000000"/>
        </w:rPr>
        <w:t xml:space="preserve">Nie </w:t>
      </w:r>
      <w:proofErr w:type="spellStart"/>
      <w:r w:rsidRPr="003627BB">
        <w:rPr>
          <w:color w:val="000000"/>
        </w:rPr>
        <w:t>sú</w:t>
      </w:r>
      <w:proofErr w:type="spellEnd"/>
      <w:r w:rsidRPr="003627BB">
        <w:rPr>
          <w:color w:val="000000"/>
        </w:rPr>
        <w:t xml:space="preserve"> </w:t>
      </w:r>
      <w:proofErr w:type="spellStart"/>
      <w:r w:rsidRPr="003627BB">
        <w:rPr>
          <w:color w:val="000000"/>
        </w:rPr>
        <w:t>žiadne</w:t>
      </w:r>
      <w:proofErr w:type="spellEnd"/>
      <w:r w:rsidRPr="003627BB">
        <w:rPr>
          <w:color w:val="000000"/>
        </w:rPr>
        <w:t xml:space="preserve"> </w:t>
      </w:r>
      <w:proofErr w:type="spellStart"/>
      <w:r w:rsidRPr="003627BB">
        <w:rPr>
          <w:color w:val="000000"/>
        </w:rPr>
        <w:t>informácie</w:t>
      </w:r>
      <w:proofErr w:type="spellEnd"/>
      <w:r w:rsidR="00EC602B" w:rsidRPr="003627BB">
        <w:rPr>
          <w:color w:val="000000"/>
        </w:rPr>
        <w:t xml:space="preserve"> o </w:t>
      </w:r>
      <w:proofErr w:type="spellStart"/>
      <w:r w:rsidRPr="003627BB">
        <w:rPr>
          <w:color w:val="000000"/>
        </w:rPr>
        <w:t>bezpečnostnom</w:t>
      </w:r>
      <w:proofErr w:type="spellEnd"/>
      <w:r w:rsidRPr="003627BB">
        <w:rPr>
          <w:color w:val="000000"/>
        </w:rPr>
        <w:t xml:space="preserve"> profile </w:t>
      </w:r>
      <w:proofErr w:type="spellStart"/>
      <w:r w:rsidRPr="003627BB">
        <w:rPr>
          <w:color w:val="000000"/>
        </w:rPr>
        <w:t>bevacizumabu</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s </w:t>
      </w:r>
      <w:proofErr w:type="spellStart"/>
      <w:r w:rsidRPr="003627BB">
        <w:rPr>
          <w:color w:val="000000"/>
        </w:rPr>
        <w:t>vrodenou</w:t>
      </w:r>
      <w:proofErr w:type="spellEnd"/>
      <w:r w:rsidRPr="003627BB">
        <w:rPr>
          <w:color w:val="000000"/>
        </w:rPr>
        <w:t xml:space="preserve"> </w:t>
      </w:r>
      <w:proofErr w:type="spellStart"/>
      <w:r w:rsidRPr="003627BB">
        <w:rPr>
          <w:color w:val="000000"/>
        </w:rPr>
        <w:t>dispozíciou</w:t>
      </w:r>
      <w:proofErr w:type="spellEnd"/>
      <w:r w:rsidRPr="003627BB">
        <w:rPr>
          <w:color w:val="000000"/>
        </w:rPr>
        <w:t xml:space="preserve"> </w:t>
      </w:r>
      <w:proofErr w:type="spellStart"/>
      <w:r w:rsidRPr="003627BB">
        <w:rPr>
          <w:color w:val="000000"/>
        </w:rPr>
        <w:t>voči</w:t>
      </w:r>
      <w:proofErr w:type="spellEnd"/>
      <w:r w:rsidRPr="003627BB">
        <w:rPr>
          <w:color w:val="000000"/>
        </w:rPr>
        <w:t xml:space="preserve"> </w:t>
      </w:r>
      <w:proofErr w:type="spellStart"/>
      <w:r w:rsidRPr="003627BB">
        <w:rPr>
          <w:color w:val="000000"/>
        </w:rPr>
        <w:t>krvácaniu</w:t>
      </w:r>
      <w:proofErr w:type="spellEnd"/>
      <w:r w:rsidRPr="003627BB">
        <w:rPr>
          <w:color w:val="000000"/>
        </w:rPr>
        <w:t xml:space="preserve">, so </w:t>
      </w:r>
      <w:proofErr w:type="spellStart"/>
      <w:r w:rsidRPr="003627BB">
        <w:rPr>
          <w:color w:val="000000"/>
        </w:rPr>
        <w:t>získanou</w:t>
      </w:r>
      <w:proofErr w:type="spellEnd"/>
      <w:r w:rsidRPr="003627BB">
        <w:rPr>
          <w:color w:val="000000"/>
        </w:rPr>
        <w:t xml:space="preserve"> </w:t>
      </w:r>
      <w:proofErr w:type="spellStart"/>
      <w:r w:rsidRPr="003627BB">
        <w:rPr>
          <w:color w:val="000000"/>
        </w:rPr>
        <w:t>koagulopatiou</w:t>
      </w:r>
      <w:proofErr w:type="spellEnd"/>
      <w:r w:rsidRPr="003627BB">
        <w:rPr>
          <w:color w:val="000000"/>
        </w:rPr>
        <w:t xml:space="preserve"> </w:t>
      </w:r>
      <w:proofErr w:type="spellStart"/>
      <w:r w:rsidRPr="003627BB">
        <w:rPr>
          <w:color w:val="000000"/>
        </w:rPr>
        <w:t>alebo</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w:t>
      </w:r>
      <w:proofErr w:type="spellStart"/>
      <w:r w:rsidRPr="003627BB">
        <w:rPr>
          <w:color w:val="000000"/>
        </w:rPr>
        <w:t>ktorí</w:t>
      </w:r>
      <w:proofErr w:type="spellEnd"/>
      <w:r w:rsidRPr="003627BB">
        <w:rPr>
          <w:color w:val="000000"/>
        </w:rPr>
        <w:t xml:space="preserve"> </w:t>
      </w:r>
      <w:proofErr w:type="spellStart"/>
      <w:r w:rsidRPr="003627BB">
        <w:rPr>
          <w:color w:val="000000"/>
        </w:rPr>
        <w:t>dostávali</w:t>
      </w:r>
      <w:proofErr w:type="spellEnd"/>
      <w:r w:rsidRPr="003627BB">
        <w:rPr>
          <w:color w:val="000000"/>
        </w:rPr>
        <w:t xml:space="preserve"> </w:t>
      </w:r>
      <w:proofErr w:type="spellStart"/>
      <w:r w:rsidRPr="003627BB">
        <w:rPr>
          <w:color w:val="000000"/>
        </w:rPr>
        <w:t>plnú</w:t>
      </w:r>
      <w:proofErr w:type="spellEnd"/>
      <w:r w:rsidRPr="003627BB">
        <w:rPr>
          <w:color w:val="000000"/>
        </w:rPr>
        <w:t xml:space="preserve"> </w:t>
      </w:r>
      <w:proofErr w:type="spellStart"/>
      <w:r w:rsidRPr="003627BB">
        <w:rPr>
          <w:color w:val="000000"/>
        </w:rPr>
        <w:t>dávku</w:t>
      </w:r>
      <w:proofErr w:type="spellEnd"/>
      <w:r w:rsidRPr="003627BB">
        <w:rPr>
          <w:color w:val="000000"/>
        </w:rPr>
        <w:t xml:space="preserve"> </w:t>
      </w:r>
      <w:proofErr w:type="spellStart"/>
      <w:r w:rsidRPr="003627BB">
        <w:rPr>
          <w:color w:val="000000"/>
        </w:rPr>
        <w:t>antikoagulancií</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liečbu</w:t>
      </w:r>
      <w:proofErr w:type="spellEnd"/>
      <w:r w:rsidRPr="003627BB">
        <w:rPr>
          <w:color w:val="000000"/>
        </w:rPr>
        <w:t xml:space="preserve"> </w:t>
      </w:r>
      <w:proofErr w:type="spellStart"/>
      <w:r w:rsidRPr="003627BB">
        <w:rPr>
          <w:color w:val="000000"/>
        </w:rPr>
        <w:t>tromboembolizmu</w:t>
      </w:r>
      <w:proofErr w:type="spellEnd"/>
      <w:r w:rsidRPr="003627BB">
        <w:rPr>
          <w:color w:val="000000"/>
        </w:rPr>
        <w:t xml:space="preserve"> pred </w:t>
      </w:r>
      <w:proofErr w:type="spellStart"/>
      <w:r w:rsidRPr="003627BB">
        <w:rPr>
          <w:color w:val="000000"/>
        </w:rPr>
        <w:t>zavedením</w:t>
      </w:r>
      <w:proofErr w:type="spellEnd"/>
      <w:r w:rsidRPr="003627BB">
        <w:rPr>
          <w:color w:val="000000"/>
        </w:rPr>
        <w:t xml:space="preserve"> </w:t>
      </w:r>
      <w:proofErr w:type="spellStart"/>
      <w:r w:rsidRPr="003627BB">
        <w:rPr>
          <w:color w:val="000000"/>
        </w:rPr>
        <w:t>liečby</w:t>
      </w:r>
      <w:proofErr w:type="spellEnd"/>
      <w:r w:rsidRPr="003627BB">
        <w:rPr>
          <w:color w:val="000000"/>
        </w:rPr>
        <w:t xml:space="preserve"> </w:t>
      </w:r>
      <w:proofErr w:type="spellStart"/>
      <w:r w:rsidRPr="003627BB">
        <w:rPr>
          <w:color w:val="000000"/>
        </w:rPr>
        <w:t>bevacizumabom</w:t>
      </w:r>
      <w:proofErr w:type="spellEnd"/>
      <w:r w:rsidRPr="003627BB">
        <w:rPr>
          <w:color w:val="000000"/>
        </w:rPr>
        <w:t xml:space="preserve">, </w:t>
      </w:r>
      <w:proofErr w:type="spellStart"/>
      <w:r w:rsidRPr="003627BB">
        <w:rPr>
          <w:color w:val="000000"/>
        </w:rPr>
        <w:t>pretože</w:t>
      </w:r>
      <w:proofErr w:type="spellEnd"/>
      <w:r w:rsidRPr="003627BB">
        <w:rPr>
          <w:color w:val="000000"/>
        </w:rPr>
        <w:t xml:space="preserve"> </w:t>
      </w:r>
      <w:proofErr w:type="spellStart"/>
      <w:r w:rsidRPr="003627BB">
        <w:rPr>
          <w:color w:val="000000"/>
        </w:rPr>
        <w:t>takíto</w:t>
      </w:r>
      <w:proofErr w:type="spellEnd"/>
      <w:r w:rsidRPr="003627BB">
        <w:rPr>
          <w:color w:val="000000"/>
        </w:rPr>
        <w:t xml:space="preserve"> </w:t>
      </w:r>
      <w:proofErr w:type="spellStart"/>
      <w:r w:rsidRPr="003627BB">
        <w:rPr>
          <w:color w:val="000000"/>
        </w:rPr>
        <w:t>pacienti</w:t>
      </w:r>
      <w:proofErr w:type="spellEnd"/>
      <w:r w:rsidRPr="003627BB">
        <w:rPr>
          <w:color w:val="000000"/>
        </w:rPr>
        <w:t xml:space="preserve"> </w:t>
      </w:r>
      <w:proofErr w:type="spellStart"/>
      <w:r w:rsidRPr="003627BB">
        <w:rPr>
          <w:color w:val="000000"/>
        </w:rPr>
        <w:t>boli</w:t>
      </w:r>
      <w:proofErr w:type="spellEnd"/>
      <w:r w:rsidRPr="003627BB">
        <w:rPr>
          <w:color w:val="000000"/>
        </w:rPr>
        <w:t xml:space="preserve"> </w:t>
      </w:r>
      <w:proofErr w:type="spellStart"/>
      <w:r w:rsidRPr="003627BB">
        <w:rPr>
          <w:color w:val="000000"/>
        </w:rPr>
        <w:t>vylúčení</w:t>
      </w:r>
      <w:proofErr w:type="spellEnd"/>
      <w:r w:rsidR="00EC602B" w:rsidRPr="003627BB">
        <w:rPr>
          <w:color w:val="000000"/>
        </w:rPr>
        <w:t xml:space="preserve"> z </w:t>
      </w:r>
      <w:proofErr w:type="spellStart"/>
      <w:r w:rsidRPr="003627BB">
        <w:rPr>
          <w:color w:val="000000"/>
        </w:rPr>
        <w:t>klinických</w:t>
      </w:r>
      <w:proofErr w:type="spellEnd"/>
      <w:r w:rsidRPr="003627BB">
        <w:rPr>
          <w:color w:val="000000"/>
        </w:rPr>
        <w:t xml:space="preserve"> </w:t>
      </w:r>
      <w:proofErr w:type="spellStart"/>
      <w:r w:rsidRPr="003627BB">
        <w:rPr>
          <w:color w:val="000000"/>
        </w:rPr>
        <w:t>skúšaní</w:t>
      </w:r>
      <w:proofErr w:type="spellEnd"/>
      <w:r w:rsidRPr="003627BB">
        <w:rPr>
          <w:color w:val="000000"/>
        </w:rPr>
        <w:t xml:space="preserve">. Pred </w:t>
      </w:r>
      <w:proofErr w:type="spellStart"/>
      <w:r w:rsidRPr="003627BB">
        <w:rPr>
          <w:color w:val="000000"/>
        </w:rPr>
        <w:t>zavedením</w:t>
      </w:r>
      <w:proofErr w:type="spellEnd"/>
      <w:r w:rsidRPr="003627BB">
        <w:rPr>
          <w:color w:val="000000"/>
        </w:rPr>
        <w:t xml:space="preserve"> </w:t>
      </w:r>
      <w:proofErr w:type="spellStart"/>
      <w:r w:rsidRPr="003627BB">
        <w:rPr>
          <w:color w:val="000000"/>
        </w:rPr>
        <w:t>liečby</w:t>
      </w:r>
      <w:proofErr w:type="spellEnd"/>
      <w:r w:rsidRPr="003627BB">
        <w:rPr>
          <w:color w:val="000000"/>
        </w:rPr>
        <w:t xml:space="preserve"> je </w:t>
      </w:r>
      <w:proofErr w:type="spellStart"/>
      <w:r w:rsidRPr="003627BB">
        <w:rPr>
          <w:color w:val="000000"/>
        </w:rPr>
        <w:t>preto</w:t>
      </w:r>
      <w:proofErr w:type="spellEnd"/>
      <w:r w:rsidR="00EC602B" w:rsidRPr="003627BB">
        <w:rPr>
          <w:color w:val="000000"/>
        </w:rPr>
        <w:t xml:space="preserve"> u </w:t>
      </w:r>
      <w:proofErr w:type="spellStart"/>
      <w:r w:rsidRPr="003627BB">
        <w:rPr>
          <w:color w:val="000000"/>
        </w:rPr>
        <w:t>týchto</w:t>
      </w:r>
      <w:proofErr w:type="spellEnd"/>
      <w:r w:rsidRPr="003627BB">
        <w:rPr>
          <w:color w:val="000000"/>
        </w:rPr>
        <w:t xml:space="preserve"> </w:t>
      </w:r>
      <w:proofErr w:type="spellStart"/>
      <w:r w:rsidRPr="003627BB">
        <w:rPr>
          <w:color w:val="000000"/>
        </w:rPr>
        <w:t>pacientov</w:t>
      </w:r>
      <w:proofErr w:type="spellEnd"/>
      <w:r w:rsidRPr="003627BB">
        <w:rPr>
          <w:color w:val="000000"/>
        </w:rPr>
        <w:t xml:space="preserve"> </w:t>
      </w:r>
      <w:proofErr w:type="spellStart"/>
      <w:r w:rsidRPr="003627BB">
        <w:rPr>
          <w:color w:val="000000"/>
        </w:rPr>
        <w:t>potrebná</w:t>
      </w:r>
      <w:proofErr w:type="spellEnd"/>
      <w:r w:rsidRPr="003627BB">
        <w:rPr>
          <w:color w:val="000000"/>
        </w:rPr>
        <w:t xml:space="preserve"> </w:t>
      </w:r>
      <w:proofErr w:type="spellStart"/>
      <w:r w:rsidRPr="003627BB">
        <w:rPr>
          <w:color w:val="000000"/>
        </w:rPr>
        <w:t>opatrnosť</w:t>
      </w:r>
      <w:proofErr w:type="spellEnd"/>
      <w:r w:rsidRPr="003627BB">
        <w:rPr>
          <w:color w:val="000000"/>
        </w:rPr>
        <w:t xml:space="preserve">. </w:t>
      </w:r>
      <w:proofErr w:type="spellStart"/>
      <w:r w:rsidRPr="003627BB">
        <w:rPr>
          <w:color w:val="000000"/>
        </w:rPr>
        <w:t>Avšak</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s </w:t>
      </w:r>
      <w:proofErr w:type="spellStart"/>
      <w:r w:rsidRPr="003627BB">
        <w:rPr>
          <w:color w:val="000000"/>
        </w:rPr>
        <w:t>venóznou</w:t>
      </w:r>
      <w:proofErr w:type="spellEnd"/>
      <w:r w:rsidRPr="003627BB">
        <w:rPr>
          <w:color w:val="000000"/>
        </w:rPr>
        <w:t xml:space="preserve"> </w:t>
      </w:r>
      <w:proofErr w:type="spellStart"/>
      <w:r w:rsidRPr="003627BB">
        <w:rPr>
          <w:color w:val="000000"/>
        </w:rPr>
        <w:t>trombózou</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počas</w:t>
      </w:r>
      <w:proofErr w:type="spellEnd"/>
      <w:r w:rsidRPr="003627BB">
        <w:rPr>
          <w:color w:val="000000"/>
        </w:rPr>
        <w:t xml:space="preserve"> </w:t>
      </w:r>
      <w:proofErr w:type="spellStart"/>
      <w:r w:rsidRPr="003627BB">
        <w:rPr>
          <w:color w:val="000000"/>
        </w:rPr>
        <w:t>liečby</w:t>
      </w:r>
      <w:proofErr w:type="spellEnd"/>
      <w:r w:rsidRPr="003627BB">
        <w:rPr>
          <w:color w:val="000000"/>
        </w:rPr>
        <w:t xml:space="preserve"> </w:t>
      </w:r>
      <w:proofErr w:type="spellStart"/>
      <w:r w:rsidRPr="003627BB">
        <w:rPr>
          <w:color w:val="000000"/>
        </w:rPr>
        <w:t>neprejavila</w:t>
      </w:r>
      <w:proofErr w:type="spellEnd"/>
      <w:r w:rsidRPr="003627BB">
        <w:rPr>
          <w:color w:val="000000"/>
        </w:rPr>
        <w:t xml:space="preserve"> </w:t>
      </w:r>
      <w:proofErr w:type="spellStart"/>
      <w:r w:rsidRPr="003627BB">
        <w:rPr>
          <w:color w:val="000000"/>
        </w:rPr>
        <w:t>zvýšená</w:t>
      </w:r>
      <w:proofErr w:type="spellEnd"/>
      <w:r w:rsidRPr="003627BB">
        <w:rPr>
          <w:color w:val="000000"/>
        </w:rPr>
        <w:t xml:space="preserve"> </w:t>
      </w:r>
      <w:proofErr w:type="spellStart"/>
      <w:r w:rsidRPr="003627BB">
        <w:rPr>
          <w:color w:val="000000"/>
        </w:rPr>
        <w:t>miera</w:t>
      </w:r>
      <w:proofErr w:type="spellEnd"/>
      <w:r w:rsidRPr="003627BB">
        <w:rPr>
          <w:color w:val="000000"/>
        </w:rPr>
        <w:t xml:space="preserve"> </w:t>
      </w:r>
      <w:proofErr w:type="spellStart"/>
      <w:r w:rsidRPr="003627BB">
        <w:rPr>
          <w:color w:val="000000"/>
        </w:rPr>
        <w:t>krvácania</w:t>
      </w:r>
      <w:proofErr w:type="spellEnd"/>
      <w:r w:rsidRPr="003627BB">
        <w:rPr>
          <w:color w:val="000000"/>
        </w:rPr>
        <w:t xml:space="preserve"> 3. </w:t>
      </w:r>
      <w:proofErr w:type="spellStart"/>
      <w:r w:rsidRPr="003627BB">
        <w:rPr>
          <w:color w:val="000000"/>
        </w:rPr>
        <w:t>alebo</w:t>
      </w:r>
      <w:proofErr w:type="spellEnd"/>
      <w:r w:rsidRPr="003627BB">
        <w:rPr>
          <w:color w:val="000000"/>
        </w:rPr>
        <w:t xml:space="preserve"> </w:t>
      </w:r>
      <w:proofErr w:type="spellStart"/>
      <w:r w:rsidRPr="003627BB">
        <w:rPr>
          <w:color w:val="000000"/>
        </w:rPr>
        <w:t>vyššieho</w:t>
      </w:r>
      <w:proofErr w:type="spellEnd"/>
      <w:r w:rsidRPr="003627BB">
        <w:rPr>
          <w:color w:val="000000"/>
        </w:rPr>
        <w:t xml:space="preserve"> </w:t>
      </w:r>
      <w:proofErr w:type="spellStart"/>
      <w:r w:rsidRPr="003627BB">
        <w:rPr>
          <w:color w:val="000000"/>
        </w:rPr>
        <w:t>stupňa</w:t>
      </w:r>
      <w:proofErr w:type="spellEnd"/>
      <w:r w:rsidRPr="003627BB">
        <w:rPr>
          <w:color w:val="000000"/>
        </w:rPr>
        <w:t xml:space="preserve">, </w:t>
      </w:r>
      <w:proofErr w:type="spellStart"/>
      <w:r w:rsidRPr="003627BB">
        <w:rPr>
          <w:color w:val="000000"/>
        </w:rPr>
        <w:t>keď</w:t>
      </w:r>
      <w:proofErr w:type="spellEnd"/>
      <w:r w:rsidRPr="003627BB">
        <w:rPr>
          <w:color w:val="000000"/>
        </w:rPr>
        <w:t xml:space="preserve"> </w:t>
      </w:r>
      <w:proofErr w:type="spellStart"/>
      <w:r w:rsidRPr="003627BB">
        <w:rPr>
          <w:color w:val="000000"/>
        </w:rPr>
        <w:t>boli</w:t>
      </w:r>
      <w:proofErr w:type="spellEnd"/>
      <w:r w:rsidRPr="003627BB">
        <w:rPr>
          <w:color w:val="000000"/>
        </w:rPr>
        <w:t xml:space="preserve"> </w:t>
      </w:r>
      <w:proofErr w:type="spellStart"/>
      <w:r w:rsidRPr="003627BB">
        <w:rPr>
          <w:color w:val="000000"/>
        </w:rPr>
        <w:t>liečení</w:t>
      </w:r>
      <w:proofErr w:type="spellEnd"/>
      <w:r w:rsidRPr="003627BB">
        <w:rPr>
          <w:color w:val="000000"/>
        </w:rPr>
        <w:t xml:space="preserve"> </w:t>
      </w:r>
      <w:proofErr w:type="spellStart"/>
      <w:r w:rsidRPr="003627BB">
        <w:rPr>
          <w:color w:val="000000"/>
        </w:rPr>
        <w:t>plnou</w:t>
      </w:r>
      <w:proofErr w:type="spellEnd"/>
      <w:r w:rsidRPr="003627BB">
        <w:rPr>
          <w:color w:val="000000"/>
        </w:rPr>
        <w:t xml:space="preserve"> </w:t>
      </w:r>
      <w:proofErr w:type="spellStart"/>
      <w:r w:rsidRPr="003627BB">
        <w:rPr>
          <w:color w:val="000000"/>
        </w:rPr>
        <w:t>dávkou</w:t>
      </w:r>
      <w:proofErr w:type="spellEnd"/>
      <w:r w:rsidRPr="003627BB">
        <w:rPr>
          <w:color w:val="000000"/>
        </w:rPr>
        <w:t xml:space="preserve"> </w:t>
      </w:r>
      <w:proofErr w:type="spellStart"/>
      <w:r w:rsidRPr="003627BB">
        <w:rPr>
          <w:color w:val="000000"/>
        </w:rPr>
        <w:t>warfarínu</w:t>
      </w:r>
      <w:proofErr w:type="spellEnd"/>
      <w:r w:rsidRPr="003627BB">
        <w:rPr>
          <w:color w:val="000000"/>
        </w:rPr>
        <w:t xml:space="preserve"> </w:t>
      </w:r>
      <w:proofErr w:type="spellStart"/>
      <w:r w:rsidRPr="003627BB">
        <w:rPr>
          <w:color w:val="000000"/>
        </w:rPr>
        <w:t>súčasne</w:t>
      </w:r>
      <w:proofErr w:type="spellEnd"/>
      <w:r w:rsidRPr="003627BB">
        <w:rPr>
          <w:color w:val="000000"/>
        </w:rPr>
        <w:t xml:space="preserve"> s </w:t>
      </w:r>
      <w:proofErr w:type="spellStart"/>
      <w:r w:rsidRPr="003627BB">
        <w:rPr>
          <w:color w:val="000000"/>
        </w:rPr>
        <w:t>bevacizumabom</w:t>
      </w:r>
      <w:proofErr w:type="spellEnd"/>
      <w:r w:rsidRPr="003627BB">
        <w:rPr>
          <w:color w:val="000000"/>
        </w:rPr>
        <w:t xml:space="preserve"> (NCI-CTCAE v.3).</w:t>
      </w:r>
    </w:p>
    <w:p w14:paraId="48579449" w14:textId="77777777" w:rsidR="00D15122" w:rsidRPr="003627BB" w:rsidRDefault="00D15122" w:rsidP="007F6E1B">
      <w:pPr>
        <w:rPr>
          <w:rFonts w:ascii="Times New Roman" w:eastAsia="Times New Roman" w:hAnsi="Times New Roman"/>
          <w:color w:val="000000"/>
        </w:rPr>
      </w:pPr>
    </w:p>
    <w:p w14:paraId="62E09360" w14:textId="77777777" w:rsidR="00D15122" w:rsidRPr="003627BB" w:rsidRDefault="009B0756" w:rsidP="002117A0">
      <w:pPr>
        <w:keepNext/>
        <w:rPr>
          <w:rFonts w:ascii="Times New Roman" w:hAnsi="Times New Roman"/>
          <w:color w:val="000000"/>
          <w:u w:val="single"/>
        </w:rPr>
      </w:pPr>
      <w:r w:rsidRPr="003627BB">
        <w:rPr>
          <w:rFonts w:ascii="Times New Roman" w:hAnsi="Times New Roman"/>
          <w:color w:val="000000"/>
          <w:u w:val="single"/>
        </w:rPr>
        <w:t>Pľúcne krvácanie/hemoptýza</w:t>
      </w:r>
    </w:p>
    <w:p w14:paraId="5C82C86D" w14:textId="77777777" w:rsidR="001457DC" w:rsidRPr="003627BB" w:rsidRDefault="001457DC" w:rsidP="009F25F2">
      <w:pPr>
        <w:keepNext/>
        <w:rPr>
          <w:rFonts w:ascii="Times New Roman" w:hAnsi="Times New Roman"/>
          <w:color w:val="000000"/>
          <w:u w:val="single"/>
        </w:rPr>
      </w:pPr>
    </w:p>
    <w:p w14:paraId="204FF5C9" w14:textId="77777777" w:rsidR="00D15122" w:rsidRPr="003627BB" w:rsidRDefault="009B0756" w:rsidP="007F6E1B">
      <w:pPr>
        <w:pStyle w:val="BodyText"/>
        <w:ind w:left="0" w:right="137"/>
        <w:rPr>
          <w:color w:val="000000"/>
        </w:rPr>
      </w:pPr>
      <w:proofErr w:type="spellStart"/>
      <w:r w:rsidRPr="003627BB">
        <w:rPr>
          <w:color w:val="000000"/>
        </w:rPr>
        <w:t>Pacienti</w:t>
      </w:r>
      <w:proofErr w:type="spellEnd"/>
      <w:r w:rsidRPr="003627BB">
        <w:rPr>
          <w:color w:val="000000"/>
        </w:rPr>
        <w:t xml:space="preserve"> s </w:t>
      </w:r>
      <w:proofErr w:type="spellStart"/>
      <w:r w:rsidRPr="003627BB">
        <w:rPr>
          <w:color w:val="000000"/>
        </w:rPr>
        <w:t>nemalobunkovým</w:t>
      </w:r>
      <w:proofErr w:type="spellEnd"/>
      <w:r w:rsidRPr="003627BB">
        <w:rPr>
          <w:color w:val="000000"/>
        </w:rPr>
        <w:t xml:space="preserve"> </w:t>
      </w:r>
      <w:proofErr w:type="spellStart"/>
      <w:r w:rsidRPr="003627BB">
        <w:rPr>
          <w:color w:val="000000"/>
        </w:rPr>
        <w:t>karcinómom</w:t>
      </w:r>
      <w:proofErr w:type="spellEnd"/>
      <w:r w:rsidRPr="003627BB">
        <w:rPr>
          <w:color w:val="000000"/>
        </w:rPr>
        <w:t xml:space="preserve"> </w:t>
      </w:r>
      <w:proofErr w:type="spellStart"/>
      <w:r w:rsidRPr="003627BB">
        <w:rPr>
          <w:color w:val="000000"/>
        </w:rPr>
        <w:t>pľúc</w:t>
      </w:r>
      <w:proofErr w:type="spellEnd"/>
      <w:r w:rsidRPr="003627BB">
        <w:rPr>
          <w:color w:val="000000"/>
        </w:rPr>
        <w:t xml:space="preserve"> </w:t>
      </w:r>
      <w:proofErr w:type="spellStart"/>
      <w:r w:rsidRPr="003627BB">
        <w:rPr>
          <w:color w:val="000000"/>
        </w:rPr>
        <w:t>liečení</w:t>
      </w:r>
      <w:proofErr w:type="spellEnd"/>
      <w:r w:rsidRPr="003627BB">
        <w:rPr>
          <w:color w:val="000000"/>
        </w:rPr>
        <w:t xml:space="preserve"> </w:t>
      </w:r>
      <w:proofErr w:type="spellStart"/>
      <w:r w:rsidRPr="003627BB">
        <w:rPr>
          <w:color w:val="000000"/>
        </w:rPr>
        <w:t>bevacizumabom</w:t>
      </w:r>
      <w:proofErr w:type="spellEnd"/>
      <w:r w:rsidRPr="003627BB">
        <w:rPr>
          <w:color w:val="000000"/>
        </w:rPr>
        <w:t xml:space="preserve"> </w:t>
      </w:r>
      <w:proofErr w:type="spellStart"/>
      <w:r w:rsidRPr="003627BB">
        <w:rPr>
          <w:color w:val="000000"/>
        </w:rPr>
        <w:t>môžu</w:t>
      </w:r>
      <w:proofErr w:type="spellEnd"/>
      <w:r w:rsidRPr="003627BB">
        <w:rPr>
          <w:color w:val="000000"/>
        </w:rPr>
        <w:t xml:space="preserve"> </w:t>
      </w:r>
      <w:proofErr w:type="spellStart"/>
      <w:r w:rsidRPr="003627BB">
        <w:rPr>
          <w:color w:val="000000"/>
        </w:rPr>
        <w:t>byť</w:t>
      </w:r>
      <w:proofErr w:type="spellEnd"/>
      <w:r w:rsidRPr="003627BB">
        <w:rPr>
          <w:color w:val="000000"/>
        </w:rPr>
        <w:t xml:space="preserve"> </w:t>
      </w:r>
      <w:proofErr w:type="spellStart"/>
      <w:r w:rsidRPr="003627BB">
        <w:rPr>
          <w:color w:val="000000"/>
        </w:rPr>
        <w:t>vystavení</w:t>
      </w:r>
      <w:proofErr w:type="spellEnd"/>
      <w:r w:rsidRPr="003627BB">
        <w:rPr>
          <w:color w:val="000000"/>
        </w:rPr>
        <w:t xml:space="preserve"> </w:t>
      </w:r>
      <w:proofErr w:type="spellStart"/>
      <w:r w:rsidRPr="003627BB">
        <w:rPr>
          <w:color w:val="000000"/>
        </w:rPr>
        <w:t>riziku</w:t>
      </w:r>
      <w:proofErr w:type="spellEnd"/>
      <w:r w:rsidRPr="003627BB">
        <w:rPr>
          <w:color w:val="000000"/>
        </w:rPr>
        <w:t xml:space="preserve"> </w:t>
      </w:r>
      <w:proofErr w:type="spellStart"/>
      <w:r w:rsidRPr="003627BB">
        <w:rPr>
          <w:color w:val="000000"/>
        </w:rPr>
        <w:t>závažného</w:t>
      </w:r>
      <w:proofErr w:type="spellEnd"/>
      <w:r w:rsidR="00EC602B" w:rsidRPr="003627BB">
        <w:rPr>
          <w:color w:val="000000"/>
        </w:rPr>
        <w:t xml:space="preserve"> a v </w:t>
      </w:r>
      <w:proofErr w:type="spellStart"/>
      <w:r w:rsidRPr="003627BB">
        <w:rPr>
          <w:color w:val="000000"/>
        </w:rPr>
        <w:t>niektorých</w:t>
      </w:r>
      <w:proofErr w:type="spellEnd"/>
      <w:r w:rsidRPr="003627BB">
        <w:rPr>
          <w:color w:val="000000"/>
        </w:rPr>
        <w:t xml:space="preserve"> </w:t>
      </w:r>
      <w:proofErr w:type="spellStart"/>
      <w:r w:rsidRPr="003627BB">
        <w:rPr>
          <w:color w:val="000000"/>
        </w:rPr>
        <w:t>prípadoch</w:t>
      </w:r>
      <w:proofErr w:type="spellEnd"/>
      <w:r w:rsidRPr="003627BB">
        <w:rPr>
          <w:color w:val="000000"/>
        </w:rPr>
        <w:t xml:space="preserve"> </w:t>
      </w:r>
      <w:proofErr w:type="spellStart"/>
      <w:r w:rsidRPr="003627BB">
        <w:rPr>
          <w:color w:val="000000"/>
        </w:rPr>
        <w:t>fatálneho</w:t>
      </w:r>
      <w:proofErr w:type="spellEnd"/>
      <w:r w:rsidRPr="003627BB">
        <w:rPr>
          <w:color w:val="000000"/>
        </w:rPr>
        <w:t xml:space="preserve"> </w:t>
      </w:r>
      <w:proofErr w:type="spellStart"/>
      <w:r w:rsidRPr="003627BB">
        <w:rPr>
          <w:color w:val="000000"/>
        </w:rPr>
        <w:t>pľúcneho</w:t>
      </w:r>
      <w:proofErr w:type="spellEnd"/>
      <w:r w:rsidRPr="003627BB">
        <w:rPr>
          <w:color w:val="000000"/>
        </w:rPr>
        <w:t xml:space="preserve"> </w:t>
      </w:r>
      <w:proofErr w:type="spellStart"/>
      <w:r w:rsidRPr="003627BB">
        <w:rPr>
          <w:color w:val="000000"/>
        </w:rPr>
        <w:t>krvácania</w:t>
      </w:r>
      <w:proofErr w:type="spellEnd"/>
      <w:r w:rsidRPr="003627BB">
        <w:rPr>
          <w:color w:val="000000"/>
        </w:rPr>
        <w:t>/</w:t>
      </w:r>
      <w:proofErr w:type="spellStart"/>
      <w:r w:rsidRPr="003627BB">
        <w:rPr>
          <w:color w:val="000000"/>
        </w:rPr>
        <w:t>hemoptýzy</w:t>
      </w:r>
      <w:proofErr w:type="spellEnd"/>
      <w:r w:rsidRPr="003627BB">
        <w:rPr>
          <w:color w:val="000000"/>
        </w:rPr>
        <w:t xml:space="preserve">. </w:t>
      </w:r>
      <w:proofErr w:type="spellStart"/>
      <w:r w:rsidRPr="003627BB">
        <w:rPr>
          <w:color w:val="000000"/>
        </w:rPr>
        <w:t>Pacienti</w:t>
      </w:r>
      <w:proofErr w:type="spellEnd"/>
      <w:r w:rsidRPr="003627BB">
        <w:rPr>
          <w:color w:val="000000"/>
        </w:rPr>
        <w:t xml:space="preserve"> s </w:t>
      </w:r>
      <w:proofErr w:type="spellStart"/>
      <w:r w:rsidRPr="003627BB">
        <w:rPr>
          <w:color w:val="000000"/>
        </w:rPr>
        <w:t>nedávnym</w:t>
      </w:r>
      <w:proofErr w:type="spellEnd"/>
      <w:r w:rsidRPr="003627BB">
        <w:rPr>
          <w:color w:val="000000"/>
        </w:rPr>
        <w:t xml:space="preserve"> </w:t>
      </w:r>
      <w:proofErr w:type="spellStart"/>
      <w:r w:rsidRPr="003627BB">
        <w:rPr>
          <w:color w:val="000000"/>
        </w:rPr>
        <w:t>pľúcnym</w:t>
      </w:r>
      <w:proofErr w:type="spellEnd"/>
      <w:r w:rsidRPr="003627BB">
        <w:rPr>
          <w:color w:val="000000"/>
        </w:rPr>
        <w:t xml:space="preserve"> </w:t>
      </w:r>
      <w:proofErr w:type="spellStart"/>
      <w:r w:rsidRPr="003627BB">
        <w:rPr>
          <w:color w:val="000000"/>
        </w:rPr>
        <w:t>krvácaním</w:t>
      </w:r>
      <w:proofErr w:type="spellEnd"/>
      <w:r w:rsidRPr="003627BB">
        <w:rPr>
          <w:color w:val="000000"/>
        </w:rPr>
        <w:t>/</w:t>
      </w:r>
      <w:proofErr w:type="spellStart"/>
      <w:r w:rsidRPr="003627BB">
        <w:rPr>
          <w:color w:val="000000"/>
        </w:rPr>
        <w:t>hemoptýzou</w:t>
      </w:r>
      <w:proofErr w:type="spellEnd"/>
      <w:r w:rsidRPr="003627BB">
        <w:rPr>
          <w:color w:val="000000"/>
        </w:rPr>
        <w:t xml:space="preserve"> (&gt; 2,5 ml </w:t>
      </w:r>
      <w:proofErr w:type="spellStart"/>
      <w:r w:rsidRPr="003627BB">
        <w:rPr>
          <w:color w:val="000000"/>
        </w:rPr>
        <w:t>červenej</w:t>
      </w:r>
      <w:proofErr w:type="spellEnd"/>
      <w:r w:rsidRPr="003627BB">
        <w:rPr>
          <w:color w:val="000000"/>
        </w:rPr>
        <w:t xml:space="preserve"> </w:t>
      </w:r>
      <w:proofErr w:type="spellStart"/>
      <w:r w:rsidRPr="003627BB">
        <w:rPr>
          <w:color w:val="000000"/>
        </w:rPr>
        <w:t>krvi</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nemajú</w:t>
      </w:r>
      <w:proofErr w:type="spellEnd"/>
      <w:r w:rsidRPr="003627BB">
        <w:rPr>
          <w:color w:val="000000"/>
        </w:rPr>
        <w:t xml:space="preserve"> </w:t>
      </w:r>
      <w:proofErr w:type="spellStart"/>
      <w:r w:rsidRPr="003627BB">
        <w:rPr>
          <w:color w:val="000000"/>
        </w:rPr>
        <w:t>liečiť</w:t>
      </w:r>
      <w:proofErr w:type="spellEnd"/>
      <w:r w:rsidRPr="003627BB">
        <w:rPr>
          <w:color w:val="000000"/>
        </w:rPr>
        <w:t xml:space="preserve"> </w:t>
      </w:r>
      <w:proofErr w:type="spellStart"/>
      <w:r w:rsidRPr="003627BB">
        <w:rPr>
          <w:color w:val="000000"/>
        </w:rPr>
        <w:t>liekom</w:t>
      </w:r>
      <w:proofErr w:type="spellEnd"/>
      <w:r w:rsidRPr="003627BB">
        <w:rPr>
          <w:color w:val="000000"/>
        </w:rPr>
        <w:t xml:space="preserve"> </w:t>
      </w:r>
      <w:proofErr w:type="spellStart"/>
      <w:r w:rsidR="00C67BB5" w:rsidRPr="003627BB">
        <w:rPr>
          <w:color w:val="000000"/>
        </w:rPr>
        <w:t>Zirabev</w:t>
      </w:r>
      <w:proofErr w:type="spellEnd"/>
      <w:r w:rsidRPr="003627BB">
        <w:rPr>
          <w:color w:val="000000"/>
        </w:rPr>
        <w:t>.</w:t>
      </w:r>
    </w:p>
    <w:p w14:paraId="3694E0FC" w14:textId="77777777" w:rsidR="00D15122" w:rsidRPr="003627BB" w:rsidRDefault="00D15122" w:rsidP="007F6E1B">
      <w:pPr>
        <w:rPr>
          <w:rFonts w:ascii="Times New Roman" w:eastAsia="Times New Roman" w:hAnsi="Times New Roman"/>
          <w:color w:val="000000"/>
        </w:rPr>
      </w:pPr>
    </w:p>
    <w:p w14:paraId="0887E989" w14:textId="77777777" w:rsidR="00D15122" w:rsidRPr="003627BB" w:rsidRDefault="009B0756" w:rsidP="002117A0">
      <w:pPr>
        <w:keepNext/>
        <w:rPr>
          <w:rFonts w:ascii="Times New Roman" w:hAnsi="Times New Roman"/>
          <w:color w:val="000000"/>
          <w:u w:val="single"/>
        </w:rPr>
      </w:pPr>
      <w:r w:rsidRPr="003627BB">
        <w:rPr>
          <w:rFonts w:ascii="Times New Roman" w:hAnsi="Times New Roman"/>
          <w:color w:val="000000"/>
          <w:u w:val="single"/>
        </w:rPr>
        <w:t>Kongestívne zlyhávanie srdca (CHF) (pozri časť 4.8)</w:t>
      </w:r>
    </w:p>
    <w:p w14:paraId="6116D2E8" w14:textId="77777777" w:rsidR="001457DC" w:rsidRPr="003627BB" w:rsidRDefault="001457DC" w:rsidP="009F25F2">
      <w:pPr>
        <w:keepNext/>
        <w:rPr>
          <w:rFonts w:ascii="Times New Roman" w:hAnsi="Times New Roman"/>
          <w:color w:val="000000"/>
          <w:u w:val="single"/>
        </w:rPr>
      </w:pPr>
    </w:p>
    <w:p w14:paraId="43A5F994" w14:textId="77777777" w:rsidR="00D15122" w:rsidRPr="003627BB" w:rsidRDefault="009B0756" w:rsidP="004822DC">
      <w:pPr>
        <w:pStyle w:val="BodyText"/>
        <w:widowControl/>
        <w:ind w:left="0" w:right="144"/>
        <w:rPr>
          <w:color w:val="000000"/>
        </w:rPr>
      </w:pPr>
      <w:r w:rsidRPr="003627BB">
        <w:rPr>
          <w:color w:val="000000"/>
        </w:rPr>
        <w:t>V </w:t>
      </w:r>
      <w:proofErr w:type="spellStart"/>
      <w:r w:rsidRPr="003627BB">
        <w:rPr>
          <w:color w:val="000000"/>
        </w:rPr>
        <w:t>klinických</w:t>
      </w:r>
      <w:proofErr w:type="spellEnd"/>
      <w:r w:rsidRPr="003627BB">
        <w:rPr>
          <w:color w:val="000000"/>
        </w:rPr>
        <w:t xml:space="preserve"> </w:t>
      </w:r>
      <w:proofErr w:type="spellStart"/>
      <w:r w:rsidRPr="003627BB">
        <w:rPr>
          <w:color w:val="000000"/>
        </w:rPr>
        <w:t>skúšaniach</w:t>
      </w:r>
      <w:proofErr w:type="spellEnd"/>
      <w:r w:rsidRPr="003627BB">
        <w:rPr>
          <w:color w:val="000000"/>
        </w:rPr>
        <w:t xml:space="preserve"> </w:t>
      </w:r>
      <w:proofErr w:type="spellStart"/>
      <w:r w:rsidRPr="003627BB">
        <w:rPr>
          <w:color w:val="000000"/>
        </w:rPr>
        <w:t>boli</w:t>
      </w:r>
      <w:proofErr w:type="spellEnd"/>
      <w:r w:rsidRPr="003627BB">
        <w:rPr>
          <w:color w:val="000000"/>
        </w:rPr>
        <w:t xml:space="preserve"> </w:t>
      </w:r>
      <w:proofErr w:type="spellStart"/>
      <w:r w:rsidRPr="003627BB">
        <w:rPr>
          <w:color w:val="000000"/>
        </w:rPr>
        <w:t>hlásené</w:t>
      </w:r>
      <w:proofErr w:type="spellEnd"/>
      <w:r w:rsidRPr="003627BB">
        <w:rPr>
          <w:color w:val="000000"/>
        </w:rPr>
        <w:t xml:space="preserve"> </w:t>
      </w:r>
      <w:proofErr w:type="spellStart"/>
      <w:r w:rsidRPr="003627BB">
        <w:rPr>
          <w:color w:val="000000"/>
        </w:rPr>
        <w:t>reakcie</w:t>
      </w:r>
      <w:proofErr w:type="spellEnd"/>
      <w:r w:rsidRPr="003627BB">
        <w:rPr>
          <w:color w:val="000000"/>
        </w:rPr>
        <w:t xml:space="preserve"> </w:t>
      </w:r>
      <w:proofErr w:type="spellStart"/>
      <w:r w:rsidRPr="003627BB">
        <w:rPr>
          <w:color w:val="000000"/>
        </w:rPr>
        <w:t>konzistentné</w:t>
      </w:r>
      <w:proofErr w:type="spellEnd"/>
      <w:r w:rsidRPr="003627BB">
        <w:rPr>
          <w:color w:val="000000"/>
        </w:rPr>
        <w:t xml:space="preserve"> s CHF. </w:t>
      </w:r>
      <w:proofErr w:type="spellStart"/>
      <w:r w:rsidRPr="003627BB">
        <w:rPr>
          <w:color w:val="000000"/>
        </w:rPr>
        <w:t>Nálezy</w:t>
      </w:r>
      <w:proofErr w:type="spellEnd"/>
      <w:r w:rsidRPr="003627BB">
        <w:rPr>
          <w:color w:val="000000"/>
        </w:rPr>
        <w:t xml:space="preserve"> </w:t>
      </w:r>
      <w:proofErr w:type="spellStart"/>
      <w:r w:rsidRPr="003627BB">
        <w:rPr>
          <w:color w:val="000000"/>
        </w:rPr>
        <w:t>boli</w:t>
      </w:r>
      <w:proofErr w:type="spellEnd"/>
      <w:r w:rsidR="00EC602B" w:rsidRPr="003627BB">
        <w:rPr>
          <w:color w:val="000000"/>
        </w:rPr>
        <w:t xml:space="preserve"> v </w:t>
      </w:r>
      <w:proofErr w:type="spellStart"/>
      <w:r w:rsidRPr="003627BB">
        <w:rPr>
          <w:color w:val="000000"/>
        </w:rPr>
        <w:t>rozsahu</w:t>
      </w:r>
      <w:proofErr w:type="spellEnd"/>
      <w:r w:rsidRPr="003627BB">
        <w:rPr>
          <w:color w:val="000000"/>
        </w:rPr>
        <w:t xml:space="preserve"> od</w:t>
      </w:r>
      <w:r w:rsidR="001D39CF" w:rsidRPr="003627BB">
        <w:rPr>
          <w:color w:val="000000"/>
          <w:lang w:val="sk-SK"/>
        </w:rPr>
        <w:t> </w:t>
      </w:r>
      <w:proofErr w:type="spellStart"/>
      <w:r w:rsidRPr="003627BB">
        <w:rPr>
          <w:color w:val="000000"/>
        </w:rPr>
        <w:t>asymptomatických</w:t>
      </w:r>
      <w:proofErr w:type="spellEnd"/>
      <w:r w:rsidRPr="003627BB">
        <w:rPr>
          <w:color w:val="000000"/>
        </w:rPr>
        <w:t xml:space="preserve"> </w:t>
      </w:r>
      <w:proofErr w:type="spellStart"/>
      <w:r w:rsidRPr="003627BB">
        <w:rPr>
          <w:color w:val="000000"/>
        </w:rPr>
        <w:t>poklesov</w:t>
      </w:r>
      <w:proofErr w:type="spellEnd"/>
      <w:r w:rsidRPr="003627BB">
        <w:rPr>
          <w:color w:val="000000"/>
        </w:rPr>
        <w:t xml:space="preserve"> </w:t>
      </w:r>
      <w:proofErr w:type="spellStart"/>
      <w:r w:rsidRPr="003627BB">
        <w:rPr>
          <w:color w:val="000000"/>
        </w:rPr>
        <w:t>ejekčnej</w:t>
      </w:r>
      <w:proofErr w:type="spellEnd"/>
      <w:r w:rsidRPr="003627BB">
        <w:rPr>
          <w:color w:val="000000"/>
        </w:rPr>
        <w:t xml:space="preserve"> </w:t>
      </w:r>
      <w:proofErr w:type="spellStart"/>
      <w:r w:rsidRPr="003627BB">
        <w:rPr>
          <w:color w:val="000000"/>
        </w:rPr>
        <w:t>frakcie</w:t>
      </w:r>
      <w:proofErr w:type="spellEnd"/>
      <w:r w:rsidRPr="003627BB">
        <w:rPr>
          <w:color w:val="000000"/>
        </w:rPr>
        <w:t xml:space="preserve"> </w:t>
      </w:r>
      <w:proofErr w:type="spellStart"/>
      <w:r w:rsidRPr="003627BB">
        <w:rPr>
          <w:color w:val="000000"/>
        </w:rPr>
        <w:t>ľavej</w:t>
      </w:r>
      <w:proofErr w:type="spellEnd"/>
      <w:r w:rsidRPr="003627BB">
        <w:rPr>
          <w:color w:val="000000"/>
        </w:rPr>
        <w:t xml:space="preserve"> </w:t>
      </w:r>
      <w:proofErr w:type="spellStart"/>
      <w:r w:rsidRPr="003627BB">
        <w:rPr>
          <w:color w:val="000000"/>
        </w:rPr>
        <w:t>komory</w:t>
      </w:r>
      <w:proofErr w:type="spellEnd"/>
      <w:r w:rsidRPr="003627BB">
        <w:rPr>
          <w:color w:val="000000"/>
        </w:rPr>
        <w:t xml:space="preserve"> </w:t>
      </w:r>
      <w:proofErr w:type="spellStart"/>
      <w:r w:rsidRPr="003627BB">
        <w:rPr>
          <w:color w:val="000000"/>
        </w:rPr>
        <w:t>až</w:t>
      </w:r>
      <w:proofErr w:type="spellEnd"/>
      <w:r w:rsidRPr="003627BB">
        <w:rPr>
          <w:color w:val="000000"/>
        </w:rPr>
        <w:t xml:space="preserve"> po </w:t>
      </w:r>
      <w:proofErr w:type="spellStart"/>
      <w:r w:rsidRPr="003627BB">
        <w:rPr>
          <w:color w:val="000000"/>
        </w:rPr>
        <w:t>symptomatické</w:t>
      </w:r>
      <w:proofErr w:type="spellEnd"/>
      <w:r w:rsidRPr="003627BB">
        <w:rPr>
          <w:color w:val="000000"/>
        </w:rPr>
        <w:t xml:space="preserve"> CHF </w:t>
      </w:r>
      <w:proofErr w:type="spellStart"/>
      <w:r w:rsidRPr="003627BB">
        <w:rPr>
          <w:color w:val="000000"/>
        </w:rPr>
        <w:t>vyžadujúce</w:t>
      </w:r>
      <w:proofErr w:type="spellEnd"/>
      <w:r w:rsidRPr="003627BB">
        <w:rPr>
          <w:color w:val="000000"/>
        </w:rPr>
        <w:t xml:space="preserve"> </w:t>
      </w:r>
      <w:proofErr w:type="spellStart"/>
      <w:r w:rsidRPr="003627BB">
        <w:rPr>
          <w:color w:val="000000"/>
        </w:rPr>
        <w:t>liečbu</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hospitalizáciu</w:t>
      </w:r>
      <w:proofErr w:type="spellEnd"/>
      <w:r w:rsidRPr="003627BB">
        <w:rPr>
          <w:color w:val="000000"/>
        </w:rPr>
        <w:t xml:space="preserve">. Pri </w:t>
      </w:r>
      <w:proofErr w:type="spellStart"/>
      <w:r w:rsidRPr="003627BB">
        <w:rPr>
          <w:color w:val="000000"/>
        </w:rPr>
        <w:t>liečbe</w:t>
      </w:r>
      <w:proofErr w:type="spellEnd"/>
      <w:r w:rsidRPr="003627BB">
        <w:rPr>
          <w:color w:val="000000"/>
        </w:rPr>
        <w:t xml:space="preserve"> </w:t>
      </w:r>
      <w:proofErr w:type="spellStart"/>
      <w:r w:rsidR="00C67BB5" w:rsidRPr="003627BB">
        <w:rPr>
          <w:color w:val="000000"/>
        </w:rPr>
        <w:t>Zirabev</w:t>
      </w:r>
      <w:r w:rsidR="006A18FC" w:rsidRPr="003627BB">
        <w:rPr>
          <w:color w:val="000000"/>
        </w:rPr>
        <w:t>om</w:t>
      </w:r>
      <w:proofErr w:type="spellEnd"/>
      <w:r w:rsidRPr="003627BB">
        <w:rPr>
          <w:color w:val="000000"/>
        </w:rPr>
        <w:t xml:space="preserve"> je </w:t>
      </w:r>
      <w:proofErr w:type="spellStart"/>
      <w:r w:rsidRPr="003627BB">
        <w:rPr>
          <w:color w:val="000000"/>
        </w:rPr>
        <w:t>potrebné</w:t>
      </w:r>
      <w:proofErr w:type="spellEnd"/>
      <w:r w:rsidRPr="003627BB">
        <w:rPr>
          <w:color w:val="000000"/>
        </w:rPr>
        <w:t xml:space="preserve"> </w:t>
      </w:r>
      <w:proofErr w:type="spellStart"/>
      <w:r w:rsidRPr="003627BB">
        <w:rPr>
          <w:color w:val="000000"/>
        </w:rPr>
        <w:t>postupovať</w:t>
      </w:r>
      <w:proofErr w:type="spellEnd"/>
      <w:r w:rsidRPr="003627BB">
        <w:rPr>
          <w:color w:val="000000"/>
        </w:rPr>
        <w:t xml:space="preserve"> </w:t>
      </w:r>
      <w:proofErr w:type="spellStart"/>
      <w:r w:rsidRPr="003627BB">
        <w:rPr>
          <w:color w:val="000000"/>
        </w:rPr>
        <w:t>opatrne</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s </w:t>
      </w:r>
      <w:proofErr w:type="spellStart"/>
      <w:r w:rsidRPr="003627BB">
        <w:rPr>
          <w:color w:val="000000"/>
        </w:rPr>
        <w:t>klinicky</w:t>
      </w:r>
      <w:proofErr w:type="spellEnd"/>
      <w:r w:rsidRPr="003627BB">
        <w:rPr>
          <w:color w:val="000000"/>
        </w:rPr>
        <w:t xml:space="preserve"> </w:t>
      </w:r>
      <w:proofErr w:type="spellStart"/>
      <w:r w:rsidRPr="003627BB">
        <w:rPr>
          <w:color w:val="000000"/>
        </w:rPr>
        <w:t>významným</w:t>
      </w:r>
      <w:proofErr w:type="spellEnd"/>
      <w:r w:rsidRPr="003627BB">
        <w:rPr>
          <w:color w:val="000000"/>
        </w:rPr>
        <w:t xml:space="preserve"> </w:t>
      </w:r>
      <w:proofErr w:type="spellStart"/>
      <w:r w:rsidRPr="003627BB">
        <w:rPr>
          <w:color w:val="000000"/>
        </w:rPr>
        <w:t>kardiovaskulárnym</w:t>
      </w:r>
      <w:proofErr w:type="spellEnd"/>
      <w:r w:rsidRPr="003627BB">
        <w:rPr>
          <w:color w:val="000000"/>
        </w:rPr>
        <w:t xml:space="preserve"> </w:t>
      </w:r>
      <w:proofErr w:type="spellStart"/>
      <w:r w:rsidRPr="003627BB">
        <w:rPr>
          <w:color w:val="000000"/>
        </w:rPr>
        <w:t>ochorením</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je </w:t>
      </w:r>
      <w:proofErr w:type="spellStart"/>
      <w:r w:rsidRPr="003627BB">
        <w:rPr>
          <w:color w:val="000000"/>
        </w:rPr>
        <w:t>už</w:t>
      </w:r>
      <w:proofErr w:type="spellEnd"/>
      <w:r w:rsidRPr="003627BB">
        <w:rPr>
          <w:color w:val="000000"/>
        </w:rPr>
        <w:t xml:space="preserve"> </w:t>
      </w:r>
      <w:proofErr w:type="spellStart"/>
      <w:r w:rsidRPr="003627BB">
        <w:rPr>
          <w:color w:val="000000"/>
        </w:rPr>
        <w:t>existujúca</w:t>
      </w:r>
      <w:proofErr w:type="spellEnd"/>
      <w:r w:rsidRPr="003627BB">
        <w:rPr>
          <w:color w:val="000000"/>
        </w:rPr>
        <w:t xml:space="preserve"> </w:t>
      </w:r>
      <w:proofErr w:type="spellStart"/>
      <w:r w:rsidRPr="003627BB">
        <w:rPr>
          <w:color w:val="000000"/>
        </w:rPr>
        <w:t>koronárna</w:t>
      </w:r>
      <w:proofErr w:type="spellEnd"/>
      <w:r w:rsidRPr="003627BB">
        <w:rPr>
          <w:color w:val="000000"/>
        </w:rPr>
        <w:t xml:space="preserve"> </w:t>
      </w:r>
      <w:proofErr w:type="spellStart"/>
      <w:r w:rsidRPr="003627BB">
        <w:rPr>
          <w:color w:val="000000"/>
        </w:rPr>
        <w:t>choroba</w:t>
      </w:r>
      <w:proofErr w:type="spellEnd"/>
      <w:r w:rsidRPr="003627BB">
        <w:rPr>
          <w:color w:val="000000"/>
        </w:rPr>
        <w:t xml:space="preserve"> </w:t>
      </w:r>
      <w:proofErr w:type="spellStart"/>
      <w:r w:rsidRPr="003627BB">
        <w:rPr>
          <w:color w:val="000000"/>
        </w:rPr>
        <w:t>srdca</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kongestívne</w:t>
      </w:r>
      <w:proofErr w:type="spellEnd"/>
      <w:r w:rsidRPr="003627BB">
        <w:rPr>
          <w:color w:val="000000"/>
        </w:rPr>
        <w:t xml:space="preserve"> </w:t>
      </w:r>
      <w:proofErr w:type="spellStart"/>
      <w:r w:rsidRPr="003627BB">
        <w:rPr>
          <w:color w:val="000000"/>
        </w:rPr>
        <w:t>zlyhávanie</w:t>
      </w:r>
      <w:proofErr w:type="spellEnd"/>
      <w:r w:rsidRPr="003627BB">
        <w:rPr>
          <w:color w:val="000000"/>
        </w:rPr>
        <w:t xml:space="preserve"> </w:t>
      </w:r>
      <w:proofErr w:type="spellStart"/>
      <w:r w:rsidRPr="003627BB">
        <w:rPr>
          <w:color w:val="000000"/>
        </w:rPr>
        <w:t>srdca</w:t>
      </w:r>
      <w:proofErr w:type="spellEnd"/>
      <w:r w:rsidRPr="003627BB">
        <w:rPr>
          <w:color w:val="000000"/>
        </w:rPr>
        <w:t>.</w:t>
      </w:r>
    </w:p>
    <w:p w14:paraId="516480CD" w14:textId="77777777" w:rsidR="00D15122" w:rsidRPr="003627BB" w:rsidRDefault="00D15122" w:rsidP="00FD40B5">
      <w:pPr>
        <w:rPr>
          <w:rFonts w:ascii="Times New Roman" w:eastAsia="Times New Roman" w:hAnsi="Times New Roman"/>
          <w:color w:val="000000"/>
        </w:rPr>
      </w:pPr>
    </w:p>
    <w:p w14:paraId="17AE10BE" w14:textId="77777777" w:rsidR="00D15122" w:rsidRPr="003627BB" w:rsidRDefault="009B0756" w:rsidP="00B67B26">
      <w:pPr>
        <w:pStyle w:val="BodyText"/>
        <w:ind w:left="0" w:right="417"/>
        <w:rPr>
          <w:color w:val="000000"/>
        </w:rPr>
      </w:pPr>
      <w:proofErr w:type="spellStart"/>
      <w:r w:rsidRPr="003627BB">
        <w:rPr>
          <w:color w:val="000000"/>
        </w:rPr>
        <w:t>Väčšina</w:t>
      </w:r>
      <w:proofErr w:type="spellEnd"/>
      <w:r w:rsidRPr="003627BB">
        <w:rPr>
          <w:color w:val="000000"/>
        </w:rPr>
        <w:t xml:space="preserve"> </w:t>
      </w:r>
      <w:proofErr w:type="spellStart"/>
      <w:r w:rsidRPr="003627BB">
        <w:rPr>
          <w:color w:val="000000"/>
        </w:rPr>
        <w:t>pacientov</w:t>
      </w:r>
      <w:proofErr w:type="spellEnd"/>
      <w:r w:rsidRPr="003627BB">
        <w:rPr>
          <w:color w:val="000000"/>
        </w:rPr>
        <w:t>,</w:t>
      </w:r>
      <w:r w:rsidR="00EC602B" w:rsidRPr="003627BB">
        <w:rPr>
          <w:color w:val="000000"/>
        </w:rPr>
        <w:t xml:space="preserve"> u </w:t>
      </w:r>
      <w:proofErr w:type="spellStart"/>
      <w:r w:rsidRPr="003627BB">
        <w:rPr>
          <w:color w:val="000000"/>
        </w:rPr>
        <w:t>ktorých</w:t>
      </w:r>
      <w:proofErr w:type="spellEnd"/>
      <w:r w:rsidRPr="003627BB">
        <w:rPr>
          <w:color w:val="000000"/>
        </w:rPr>
        <w:t xml:space="preserve"> </w:t>
      </w:r>
      <w:proofErr w:type="spellStart"/>
      <w:r w:rsidRPr="003627BB">
        <w:rPr>
          <w:color w:val="000000"/>
        </w:rPr>
        <w:t>došlo</w:t>
      </w:r>
      <w:proofErr w:type="spellEnd"/>
      <w:r w:rsidR="00EC602B" w:rsidRPr="003627BB">
        <w:rPr>
          <w:color w:val="000000"/>
        </w:rPr>
        <w:t xml:space="preserve"> k </w:t>
      </w:r>
      <w:r w:rsidRPr="003627BB">
        <w:rPr>
          <w:color w:val="000000"/>
        </w:rPr>
        <w:t xml:space="preserve">CHF, mala </w:t>
      </w:r>
      <w:proofErr w:type="spellStart"/>
      <w:r w:rsidRPr="003627BB">
        <w:rPr>
          <w:color w:val="000000"/>
        </w:rPr>
        <w:t>metastatický</w:t>
      </w:r>
      <w:proofErr w:type="spellEnd"/>
      <w:r w:rsidRPr="003627BB">
        <w:rPr>
          <w:color w:val="000000"/>
        </w:rPr>
        <w:t xml:space="preserve"> </w:t>
      </w:r>
      <w:proofErr w:type="spellStart"/>
      <w:r w:rsidRPr="003627BB">
        <w:rPr>
          <w:color w:val="000000"/>
        </w:rPr>
        <w:t>karcinóm</w:t>
      </w:r>
      <w:proofErr w:type="spellEnd"/>
      <w:r w:rsidRPr="003627BB">
        <w:rPr>
          <w:color w:val="000000"/>
        </w:rPr>
        <w:t xml:space="preserve"> </w:t>
      </w:r>
      <w:proofErr w:type="spellStart"/>
      <w:r w:rsidRPr="003627BB">
        <w:rPr>
          <w:color w:val="000000"/>
        </w:rPr>
        <w:t>prsníka</w:t>
      </w:r>
      <w:proofErr w:type="spellEnd"/>
      <w:r w:rsidR="00EC602B" w:rsidRPr="003627BB">
        <w:rPr>
          <w:color w:val="000000"/>
        </w:rPr>
        <w:t xml:space="preserve"> a </w:t>
      </w:r>
      <w:r w:rsidRPr="003627BB">
        <w:rPr>
          <w:color w:val="000000"/>
        </w:rPr>
        <w:t xml:space="preserve">bola </w:t>
      </w:r>
      <w:proofErr w:type="spellStart"/>
      <w:r w:rsidRPr="003627BB">
        <w:rPr>
          <w:color w:val="000000"/>
        </w:rPr>
        <w:t>predtým</w:t>
      </w:r>
      <w:proofErr w:type="spellEnd"/>
      <w:r w:rsidRPr="003627BB">
        <w:rPr>
          <w:color w:val="000000"/>
        </w:rPr>
        <w:t xml:space="preserve"> </w:t>
      </w:r>
      <w:proofErr w:type="spellStart"/>
      <w:r w:rsidRPr="003627BB">
        <w:rPr>
          <w:color w:val="000000"/>
        </w:rPr>
        <w:t>liečená</w:t>
      </w:r>
      <w:proofErr w:type="spellEnd"/>
      <w:r w:rsidRPr="003627BB">
        <w:rPr>
          <w:color w:val="000000"/>
        </w:rPr>
        <w:t xml:space="preserve"> </w:t>
      </w:r>
      <w:proofErr w:type="spellStart"/>
      <w:r w:rsidRPr="003627BB">
        <w:rPr>
          <w:color w:val="000000"/>
        </w:rPr>
        <w:t>antracyklínmi</w:t>
      </w:r>
      <w:proofErr w:type="spellEnd"/>
      <w:r w:rsidRPr="003627BB">
        <w:rPr>
          <w:color w:val="000000"/>
        </w:rPr>
        <w:t xml:space="preserve">, </w:t>
      </w:r>
      <w:proofErr w:type="spellStart"/>
      <w:r w:rsidRPr="003627BB">
        <w:rPr>
          <w:color w:val="000000"/>
        </w:rPr>
        <w:t>rádioterapiou</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ľavú</w:t>
      </w:r>
      <w:proofErr w:type="spellEnd"/>
      <w:r w:rsidRPr="003627BB">
        <w:rPr>
          <w:color w:val="000000"/>
        </w:rPr>
        <w:t xml:space="preserve"> </w:t>
      </w:r>
      <w:proofErr w:type="spellStart"/>
      <w:r w:rsidRPr="003627BB">
        <w:rPr>
          <w:color w:val="000000"/>
        </w:rPr>
        <w:t>časť</w:t>
      </w:r>
      <w:proofErr w:type="spellEnd"/>
      <w:r w:rsidRPr="003627BB">
        <w:rPr>
          <w:color w:val="000000"/>
        </w:rPr>
        <w:t xml:space="preserve"> </w:t>
      </w:r>
      <w:proofErr w:type="spellStart"/>
      <w:r w:rsidRPr="003627BB">
        <w:rPr>
          <w:color w:val="000000"/>
        </w:rPr>
        <w:t>hrudnej</w:t>
      </w:r>
      <w:proofErr w:type="spellEnd"/>
      <w:r w:rsidRPr="003627BB">
        <w:rPr>
          <w:color w:val="000000"/>
        </w:rPr>
        <w:t xml:space="preserve"> </w:t>
      </w:r>
      <w:proofErr w:type="spellStart"/>
      <w:r w:rsidRPr="003627BB">
        <w:rPr>
          <w:color w:val="000000"/>
        </w:rPr>
        <w:t>steny</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mali</w:t>
      </w:r>
      <w:proofErr w:type="spellEnd"/>
      <w:r w:rsidRPr="003627BB">
        <w:rPr>
          <w:color w:val="000000"/>
        </w:rPr>
        <w:t xml:space="preserve"> </w:t>
      </w:r>
      <w:proofErr w:type="spellStart"/>
      <w:r w:rsidRPr="003627BB">
        <w:rPr>
          <w:color w:val="000000"/>
        </w:rPr>
        <w:t>iné</w:t>
      </w:r>
      <w:proofErr w:type="spellEnd"/>
      <w:r w:rsidRPr="003627BB">
        <w:rPr>
          <w:color w:val="000000"/>
        </w:rPr>
        <w:t xml:space="preserve"> </w:t>
      </w:r>
      <w:proofErr w:type="spellStart"/>
      <w:r w:rsidRPr="003627BB">
        <w:rPr>
          <w:color w:val="000000"/>
        </w:rPr>
        <w:t>rizikové</w:t>
      </w:r>
      <w:proofErr w:type="spellEnd"/>
      <w:r w:rsidRPr="003627BB">
        <w:rPr>
          <w:color w:val="000000"/>
        </w:rPr>
        <w:t xml:space="preserve"> </w:t>
      </w:r>
      <w:proofErr w:type="spellStart"/>
      <w:r w:rsidRPr="003627BB">
        <w:rPr>
          <w:color w:val="000000"/>
        </w:rPr>
        <w:t>faktory</w:t>
      </w:r>
      <w:proofErr w:type="spellEnd"/>
      <w:r w:rsidRPr="003627BB">
        <w:rPr>
          <w:color w:val="000000"/>
        </w:rPr>
        <w:t xml:space="preserve"> pre </w:t>
      </w:r>
      <w:proofErr w:type="spellStart"/>
      <w:r w:rsidRPr="003627BB">
        <w:rPr>
          <w:color w:val="000000"/>
        </w:rPr>
        <w:t>vznik</w:t>
      </w:r>
      <w:proofErr w:type="spellEnd"/>
      <w:r w:rsidRPr="003627BB">
        <w:rPr>
          <w:color w:val="000000"/>
        </w:rPr>
        <w:t xml:space="preserve"> CHF.</w:t>
      </w:r>
    </w:p>
    <w:p w14:paraId="0BC4FB74" w14:textId="77777777" w:rsidR="00D15122" w:rsidRPr="003627BB" w:rsidRDefault="00D15122" w:rsidP="007F6E1B">
      <w:pPr>
        <w:rPr>
          <w:rFonts w:ascii="Times New Roman" w:eastAsia="Times New Roman" w:hAnsi="Times New Roman"/>
          <w:color w:val="000000"/>
        </w:rPr>
      </w:pPr>
    </w:p>
    <w:p w14:paraId="1EEF4DFC" w14:textId="77777777" w:rsidR="00D15122" w:rsidRPr="003627BB" w:rsidRDefault="009B0756" w:rsidP="007F6E1B">
      <w:pPr>
        <w:pStyle w:val="BodyText"/>
        <w:ind w:left="0" w:right="137"/>
        <w:rPr>
          <w:color w:val="000000"/>
        </w:rPr>
      </w:pPr>
      <w:r w:rsidRPr="003627BB">
        <w:rPr>
          <w:color w:val="000000"/>
        </w:rPr>
        <w:t>U </w:t>
      </w:r>
      <w:proofErr w:type="spellStart"/>
      <w:r w:rsidRPr="003627BB">
        <w:rPr>
          <w:color w:val="000000"/>
        </w:rPr>
        <w:t>pacientov</w:t>
      </w:r>
      <w:proofErr w:type="spellEnd"/>
      <w:r w:rsidR="00EC602B" w:rsidRPr="003627BB">
        <w:rPr>
          <w:color w:val="000000"/>
        </w:rPr>
        <w:t xml:space="preserve"> v </w:t>
      </w:r>
      <w:proofErr w:type="spellStart"/>
      <w:r w:rsidRPr="003627BB">
        <w:rPr>
          <w:color w:val="000000"/>
        </w:rPr>
        <w:t>klinickom</w:t>
      </w:r>
      <w:proofErr w:type="spellEnd"/>
      <w:r w:rsidRPr="003627BB">
        <w:rPr>
          <w:color w:val="000000"/>
        </w:rPr>
        <w:t xml:space="preserve"> </w:t>
      </w:r>
      <w:proofErr w:type="spellStart"/>
      <w:r w:rsidRPr="003627BB">
        <w:rPr>
          <w:color w:val="000000"/>
        </w:rPr>
        <w:t>skúšaní</w:t>
      </w:r>
      <w:proofErr w:type="spellEnd"/>
      <w:r w:rsidRPr="003627BB">
        <w:rPr>
          <w:color w:val="000000"/>
        </w:rPr>
        <w:t xml:space="preserve"> AVF3694g, </w:t>
      </w:r>
      <w:proofErr w:type="spellStart"/>
      <w:r w:rsidRPr="003627BB">
        <w:rPr>
          <w:color w:val="000000"/>
        </w:rPr>
        <w:t>ktorí</w:t>
      </w:r>
      <w:proofErr w:type="spellEnd"/>
      <w:r w:rsidRPr="003627BB">
        <w:rPr>
          <w:color w:val="000000"/>
        </w:rPr>
        <w:t xml:space="preserve"> </w:t>
      </w:r>
      <w:proofErr w:type="spellStart"/>
      <w:r w:rsidRPr="003627BB">
        <w:rPr>
          <w:color w:val="000000"/>
        </w:rPr>
        <w:t>dostali</w:t>
      </w:r>
      <w:proofErr w:type="spellEnd"/>
      <w:r w:rsidRPr="003627BB">
        <w:rPr>
          <w:color w:val="000000"/>
        </w:rPr>
        <w:t xml:space="preserve"> </w:t>
      </w:r>
      <w:proofErr w:type="spellStart"/>
      <w:r w:rsidRPr="003627BB">
        <w:rPr>
          <w:color w:val="000000"/>
        </w:rPr>
        <w:t>liečbu</w:t>
      </w:r>
      <w:proofErr w:type="spellEnd"/>
      <w:r w:rsidRPr="003627BB">
        <w:rPr>
          <w:color w:val="000000"/>
        </w:rPr>
        <w:t xml:space="preserve"> </w:t>
      </w:r>
      <w:proofErr w:type="spellStart"/>
      <w:r w:rsidRPr="003627BB">
        <w:rPr>
          <w:color w:val="000000"/>
        </w:rPr>
        <w:t>antracyklínmi</w:t>
      </w:r>
      <w:proofErr w:type="spellEnd"/>
      <w:r w:rsidR="00EC602B" w:rsidRPr="003627BB">
        <w:rPr>
          <w:color w:val="000000"/>
        </w:rPr>
        <w:t xml:space="preserve"> a </w:t>
      </w:r>
      <w:proofErr w:type="spellStart"/>
      <w:r w:rsidRPr="003627BB">
        <w:rPr>
          <w:color w:val="000000"/>
        </w:rPr>
        <w:t>predtým</w:t>
      </w:r>
      <w:proofErr w:type="spellEnd"/>
      <w:r w:rsidRPr="003627BB">
        <w:rPr>
          <w:color w:val="000000"/>
        </w:rPr>
        <w:t xml:space="preserve"> </w:t>
      </w:r>
      <w:proofErr w:type="spellStart"/>
      <w:r w:rsidRPr="003627BB">
        <w:rPr>
          <w:color w:val="000000"/>
        </w:rPr>
        <w:t>antracyklíny</w:t>
      </w:r>
      <w:proofErr w:type="spellEnd"/>
      <w:r w:rsidRPr="003627BB">
        <w:rPr>
          <w:color w:val="000000"/>
        </w:rPr>
        <w:t xml:space="preserve"> </w:t>
      </w:r>
      <w:proofErr w:type="spellStart"/>
      <w:r w:rsidRPr="003627BB">
        <w:rPr>
          <w:color w:val="000000"/>
        </w:rPr>
        <w:t>nedostávali</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nepozoroval</w:t>
      </w:r>
      <w:r w:rsidR="001457DC" w:rsidRPr="003627BB">
        <w:rPr>
          <w:color w:val="000000"/>
        </w:rPr>
        <w:t>a</w:t>
      </w:r>
      <w:proofErr w:type="spellEnd"/>
      <w:r w:rsidR="001457DC" w:rsidRPr="003627BB">
        <w:rPr>
          <w:color w:val="000000"/>
        </w:rPr>
        <w:t xml:space="preserve"> </w:t>
      </w:r>
      <w:proofErr w:type="spellStart"/>
      <w:r w:rsidR="001457DC" w:rsidRPr="003627BB">
        <w:rPr>
          <w:color w:val="000000"/>
        </w:rPr>
        <w:t>zvýšená</w:t>
      </w:r>
      <w:proofErr w:type="spellEnd"/>
      <w:r w:rsidR="001457DC" w:rsidRPr="003627BB">
        <w:rPr>
          <w:color w:val="000000"/>
        </w:rPr>
        <w:t xml:space="preserve"> </w:t>
      </w:r>
      <w:proofErr w:type="spellStart"/>
      <w:r w:rsidR="001457DC" w:rsidRPr="003627BB">
        <w:rPr>
          <w:color w:val="000000"/>
        </w:rPr>
        <w:t>incidencia</w:t>
      </w:r>
      <w:proofErr w:type="spellEnd"/>
      <w:r w:rsidRPr="003627BB">
        <w:rPr>
          <w:color w:val="000000"/>
        </w:rPr>
        <w:t xml:space="preserve"> CHF </w:t>
      </w:r>
      <w:proofErr w:type="spellStart"/>
      <w:r w:rsidRPr="003627BB">
        <w:rPr>
          <w:color w:val="000000"/>
        </w:rPr>
        <w:t>akéhokoľvek</w:t>
      </w:r>
      <w:proofErr w:type="spellEnd"/>
      <w:r w:rsidRPr="003627BB">
        <w:rPr>
          <w:color w:val="000000"/>
        </w:rPr>
        <w:t xml:space="preserve"> </w:t>
      </w:r>
      <w:proofErr w:type="spellStart"/>
      <w:r w:rsidRPr="003627BB">
        <w:rPr>
          <w:color w:val="000000"/>
        </w:rPr>
        <w:t>stupňa</w:t>
      </w:r>
      <w:proofErr w:type="spellEnd"/>
      <w:r w:rsidR="00EC602B" w:rsidRPr="003627BB">
        <w:rPr>
          <w:color w:val="000000"/>
        </w:rPr>
        <w:t xml:space="preserve"> v </w:t>
      </w:r>
      <w:proofErr w:type="spellStart"/>
      <w:r w:rsidRPr="003627BB">
        <w:rPr>
          <w:color w:val="000000"/>
        </w:rPr>
        <w:t>skupine</w:t>
      </w:r>
      <w:proofErr w:type="spellEnd"/>
      <w:r w:rsidRPr="003627BB">
        <w:rPr>
          <w:color w:val="000000"/>
        </w:rPr>
        <w:t xml:space="preserve"> </w:t>
      </w:r>
      <w:proofErr w:type="spellStart"/>
      <w:r w:rsidRPr="003627BB">
        <w:rPr>
          <w:color w:val="000000"/>
        </w:rPr>
        <w:t>antracyklín</w:t>
      </w:r>
      <w:proofErr w:type="spellEnd"/>
      <w:r w:rsidRPr="003627BB">
        <w:rPr>
          <w:color w:val="000000"/>
        </w:rPr>
        <w:t xml:space="preserve"> + bevacizumab</w:t>
      </w:r>
      <w:r w:rsidR="00EC602B" w:rsidRPr="003627BB">
        <w:rPr>
          <w:color w:val="000000"/>
        </w:rPr>
        <w:t xml:space="preserve"> v </w:t>
      </w:r>
      <w:proofErr w:type="spellStart"/>
      <w:r w:rsidRPr="003627BB">
        <w:rPr>
          <w:color w:val="000000"/>
        </w:rPr>
        <w:t>porovnaní</w:t>
      </w:r>
      <w:proofErr w:type="spellEnd"/>
      <w:r w:rsidRPr="003627BB">
        <w:rPr>
          <w:color w:val="000000"/>
        </w:rPr>
        <w:t xml:space="preserve"> s </w:t>
      </w:r>
      <w:proofErr w:type="spellStart"/>
      <w:r w:rsidRPr="003627BB">
        <w:rPr>
          <w:color w:val="000000"/>
        </w:rPr>
        <w:t>liečbou</w:t>
      </w:r>
      <w:proofErr w:type="spellEnd"/>
      <w:r w:rsidRPr="003627BB">
        <w:rPr>
          <w:color w:val="000000"/>
        </w:rPr>
        <w:t xml:space="preserve"> </w:t>
      </w:r>
      <w:proofErr w:type="spellStart"/>
      <w:r w:rsidRPr="003627BB">
        <w:rPr>
          <w:color w:val="000000"/>
        </w:rPr>
        <w:t>antracyklínmi</w:t>
      </w:r>
      <w:proofErr w:type="spellEnd"/>
      <w:r w:rsidRPr="003627BB">
        <w:rPr>
          <w:color w:val="000000"/>
        </w:rPr>
        <w:t xml:space="preserve"> </w:t>
      </w:r>
      <w:proofErr w:type="spellStart"/>
      <w:r w:rsidRPr="003627BB">
        <w:rPr>
          <w:color w:val="000000"/>
        </w:rPr>
        <w:t>podávanými</w:t>
      </w:r>
      <w:proofErr w:type="spellEnd"/>
      <w:r w:rsidRPr="003627BB">
        <w:rPr>
          <w:color w:val="000000"/>
        </w:rPr>
        <w:t xml:space="preserve"> </w:t>
      </w:r>
      <w:proofErr w:type="spellStart"/>
      <w:r w:rsidRPr="003627BB">
        <w:rPr>
          <w:color w:val="000000"/>
        </w:rPr>
        <w:t>samostatne</w:t>
      </w:r>
      <w:proofErr w:type="spellEnd"/>
      <w:r w:rsidRPr="003627BB">
        <w:rPr>
          <w:color w:val="000000"/>
        </w:rPr>
        <w:t xml:space="preserve">. </w:t>
      </w:r>
      <w:proofErr w:type="spellStart"/>
      <w:r w:rsidRPr="003627BB">
        <w:rPr>
          <w:color w:val="000000"/>
        </w:rPr>
        <w:t>Reakcie</w:t>
      </w:r>
      <w:proofErr w:type="spellEnd"/>
      <w:r w:rsidRPr="003627BB">
        <w:rPr>
          <w:color w:val="000000"/>
        </w:rPr>
        <w:t xml:space="preserve"> CHF 3. </w:t>
      </w:r>
      <w:proofErr w:type="spellStart"/>
      <w:r w:rsidRPr="003627BB">
        <w:rPr>
          <w:color w:val="000000"/>
        </w:rPr>
        <w:t>alebo</w:t>
      </w:r>
      <w:proofErr w:type="spellEnd"/>
      <w:r w:rsidRPr="003627BB">
        <w:rPr>
          <w:color w:val="000000"/>
        </w:rPr>
        <w:t xml:space="preserve"> </w:t>
      </w:r>
      <w:proofErr w:type="spellStart"/>
      <w:r w:rsidRPr="003627BB">
        <w:rPr>
          <w:color w:val="000000"/>
        </w:rPr>
        <w:t>vyššieho</w:t>
      </w:r>
      <w:proofErr w:type="spellEnd"/>
      <w:r w:rsidRPr="003627BB">
        <w:rPr>
          <w:color w:val="000000"/>
        </w:rPr>
        <w:t xml:space="preserve"> </w:t>
      </w:r>
      <w:proofErr w:type="spellStart"/>
      <w:r w:rsidRPr="003627BB">
        <w:rPr>
          <w:color w:val="000000"/>
        </w:rPr>
        <w:t>stupňa</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vyskytovali</w:t>
      </w:r>
      <w:proofErr w:type="spellEnd"/>
      <w:r w:rsidR="00EC602B" w:rsidRPr="003627BB">
        <w:rPr>
          <w:color w:val="000000"/>
        </w:rPr>
        <w:t xml:space="preserve"> o </w:t>
      </w:r>
      <w:proofErr w:type="spellStart"/>
      <w:r w:rsidRPr="003627BB">
        <w:rPr>
          <w:color w:val="000000"/>
        </w:rPr>
        <w:t>niečo</w:t>
      </w:r>
      <w:proofErr w:type="spellEnd"/>
      <w:r w:rsidRPr="003627BB">
        <w:rPr>
          <w:color w:val="000000"/>
        </w:rPr>
        <w:t xml:space="preserve"> </w:t>
      </w:r>
      <w:proofErr w:type="spellStart"/>
      <w:r w:rsidRPr="003627BB">
        <w:rPr>
          <w:color w:val="000000"/>
        </w:rPr>
        <w:t>častejšie</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w:t>
      </w:r>
      <w:proofErr w:type="spellStart"/>
      <w:r w:rsidRPr="003627BB">
        <w:rPr>
          <w:color w:val="000000"/>
        </w:rPr>
        <w:t>dostávajúcich</w:t>
      </w:r>
      <w:proofErr w:type="spellEnd"/>
      <w:r w:rsidRPr="003627BB">
        <w:rPr>
          <w:color w:val="000000"/>
        </w:rPr>
        <w:t xml:space="preserve"> bevacizumab</w:t>
      </w:r>
      <w:r w:rsidR="00EC602B" w:rsidRPr="003627BB">
        <w:rPr>
          <w:color w:val="000000"/>
        </w:rPr>
        <w:t xml:space="preserve"> v </w:t>
      </w:r>
      <w:proofErr w:type="spellStart"/>
      <w:r w:rsidRPr="003627BB">
        <w:rPr>
          <w:color w:val="000000"/>
        </w:rPr>
        <w:t>kombinácii</w:t>
      </w:r>
      <w:proofErr w:type="spellEnd"/>
      <w:r w:rsidRPr="003627BB">
        <w:rPr>
          <w:color w:val="000000"/>
        </w:rPr>
        <w:t xml:space="preserve"> s </w:t>
      </w:r>
      <w:proofErr w:type="spellStart"/>
      <w:r w:rsidRPr="003627BB">
        <w:rPr>
          <w:color w:val="000000"/>
        </w:rPr>
        <w:t>chemoterapiou</w:t>
      </w:r>
      <w:proofErr w:type="spellEnd"/>
      <w:r w:rsidRPr="003627BB">
        <w:rPr>
          <w:color w:val="000000"/>
        </w:rPr>
        <w:t xml:space="preserve"> </w:t>
      </w:r>
      <w:proofErr w:type="spellStart"/>
      <w:r w:rsidR="001457DC" w:rsidRPr="003627BB">
        <w:rPr>
          <w:color w:val="000000"/>
        </w:rPr>
        <w:t>ako</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w:t>
      </w:r>
      <w:proofErr w:type="spellStart"/>
      <w:r w:rsidRPr="003627BB">
        <w:rPr>
          <w:color w:val="000000"/>
        </w:rPr>
        <w:t>dostávajúcich</w:t>
      </w:r>
      <w:proofErr w:type="spellEnd"/>
      <w:r w:rsidRPr="003627BB">
        <w:rPr>
          <w:color w:val="000000"/>
        </w:rPr>
        <w:t xml:space="preserve"> </w:t>
      </w:r>
      <w:proofErr w:type="spellStart"/>
      <w:r w:rsidRPr="003627BB">
        <w:rPr>
          <w:color w:val="000000"/>
        </w:rPr>
        <w:t>iba</w:t>
      </w:r>
      <w:proofErr w:type="spellEnd"/>
      <w:r w:rsidRPr="003627BB">
        <w:rPr>
          <w:color w:val="000000"/>
        </w:rPr>
        <w:t xml:space="preserve"> </w:t>
      </w:r>
      <w:proofErr w:type="spellStart"/>
      <w:r w:rsidRPr="003627BB">
        <w:rPr>
          <w:color w:val="000000"/>
        </w:rPr>
        <w:t>chemoterapiu</w:t>
      </w:r>
      <w:proofErr w:type="spellEnd"/>
      <w:r w:rsidRPr="003627BB">
        <w:rPr>
          <w:color w:val="000000"/>
        </w:rPr>
        <w:t>. To je</w:t>
      </w:r>
      <w:r w:rsidR="00EC602B" w:rsidRPr="003627BB">
        <w:rPr>
          <w:color w:val="000000"/>
        </w:rPr>
        <w:t xml:space="preserve"> v </w:t>
      </w:r>
      <w:proofErr w:type="spellStart"/>
      <w:r w:rsidRPr="003627BB">
        <w:rPr>
          <w:color w:val="000000"/>
        </w:rPr>
        <w:t>zhode</w:t>
      </w:r>
      <w:proofErr w:type="spellEnd"/>
      <w:r w:rsidRPr="003627BB">
        <w:rPr>
          <w:color w:val="000000"/>
        </w:rPr>
        <w:t xml:space="preserve"> s </w:t>
      </w:r>
      <w:proofErr w:type="spellStart"/>
      <w:r w:rsidRPr="003627BB">
        <w:rPr>
          <w:color w:val="000000"/>
        </w:rPr>
        <w:t>výsledkami</w:t>
      </w:r>
      <w:proofErr w:type="spellEnd"/>
      <w:r w:rsidR="00EC602B" w:rsidRPr="003627BB">
        <w:rPr>
          <w:color w:val="000000"/>
        </w:rPr>
        <w:t xml:space="preserve"> u </w:t>
      </w:r>
      <w:proofErr w:type="spellStart"/>
      <w:r w:rsidRPr="003627BB">
        <w:rPr>
          <w:color w:val="000000"/>
        </w:rPr>
        <w:t>pacientov</w:t>
      </w:r>
      <w:proofErr w:type="spellEnd"/>
      <w:r w:rsidR="00EC602B" w:rsidRPr="003627BB">
        <w:rPr>
          <w:color w:val="000000"/>
        </w:rPr>
        <w:t xml:space="preserve"> v </w:t>
      </w:r>
      <w:proofErr w:type="spellStart"/>
      <w:r w:rsidRPr="003627BB">
        <w:rPr>
          <w:color w:val="000000"/>
        </w:rPr>
        <w:t>iných</w:t>
      </w:r>
      <w:proofErr w:type="spellEnd"/>
      <w:r w:rsidRPr="003627BB">
        <w:rPr>
          <w:color w:val="000000"/>
        </w:rPr>
        <w:t xml:space="preserve"> </w:t>
      </w:r>
      <w:proofErr w:type="spellStart"/>
      <w:r w:rsidRPr="003627BB">
        <w:rPr>
          <w:color w:val="000000"/>
        </w:rPr>
        <w:t>štúdiách</w:t>
      </w:r>
      <w:proofErr w:type="spellEnd"/>
      <w:r w:rsidRPr="003627BB">
        <w:rPr>
          <w:color w:val="000000"/>
        </w:rPr>
        <w:t xml:space="preserve"> </w:t>
      </w:r>
      <w:proofErr w:type="spellStart"/>
      <w:r w:rsidRPr="003627BB">
        <w:rPr>
          <w:color w:val="000000"/>
        </w:rPr>
        <w:t>metastatického</w:t>
      </w:r>
      <w:proofErr w:type="spellEnd"/>
      <w:r w:rsidRPr="003627BB">
        <w:rPr>
          <w:color w:val="000000"/>
        </w:rPr>
        <w:t xml:space="preserve"> </w:t>
      </w:r>
      <w:proofErr w:type="spellStart"/>
      <w:r w:rsidRPr="003627BB">
        <w:rPr>
          <w:color w:val="000000"/>
        </w:rPr>
        <w:t>karcinómu</w:t>
      </w:r>
      <w:proofErr w:type="spellEnd"/>
      <w:r w:rsidRPr="003627BB">
        <w:rPr>
          <w:color w:val="000000"/>
        </w:rPr>
        <w:t xml:space="preserve"> </w:t>
      </w:r>
      <w:proofErr w:type="spellStart"/>
      <w:r w:rsidRPr="003627BB">
        <w:rPr>
          <w:color w:val="000000"/>
        </w:rPr>
        <w:t>prsníka</w:t>
      </w:r>
      <w:proofErr w:type="spellEnd"/>
      <w:r w:rsidRPr="003627BB">
        <w:rPr>
          <w:color w:val="000000"/>
        </w:rPr>
        <w:t xml:space="preserve">, </w:t>
      </w:r>
      <w:proofErr w:type="spellStart"/>
      <w:r w:rsidRPr="003627BB">
        <w:rPr>
          <w:color w:val="000000"/>
        </w:rPr>
        <w:t>ktorí</w:t>
      </w:r>
      <w:proofErr w:type="spellEnd"/>
      <w:r w:rsidRPr="003627BB">
        <w:rPr>
          <w:color w:val="000000"/>
        </w:rPr>
        <w:t xml:space="preserve"> </w:t>
      </w:r>
      <w:proofErr w:type="spellStart"/>
      <w:r w:rsidRPr="003627BB">
        <w:rPr>
          <w:color w:val="000000"/>
        </w:rPr>
        <w:t>nedostávali</w:t>
      </w:r>
      <w:proofErr w:type="spellEnd"/>
      <w:r w:rsidRPr="003627BB">
        <w:rPr>
          <w:color w:val="000000"/>
        </w:rPr>
        <w:t xml:space="preserve"> </w:t>
      </w:r>
      <w:proofErr w:type="spellStart"/>
      <w:r w:rsidRPr="003627BB">
        <w:rPr>
          <w:color w:val="000000"/>
        </w:rPr>
        <w:t>súbežnú</w:t>
      </w:r>
      <w:proofErr w:type="spellEnd"/>
      <w:r w:rsidRPr="003627BB">
        <w:rPr>
          <w:color w:val="000000"/>
        </w:rPr>
        <w:t xml:space="preserve"> </w:t>
      </w:r>
      <w:proofErr w:type="spellStart"/>
      <w:r w:rsidRPr="003627BB">
        <w:rPr>
          <w:color w:val="000000"/>
        </w:rPr>
        <w:t>antracyklínovú</w:t>
      </w:r>
      <w:proofErr w:type="spellEnd"/>
      <w:r w:rsidRPr="003627BB">
        <w:rPr>
          <w:color w:val="000000"/>
        </w:rPr>
        <w:t xml:space="preserve"> </w:t>
      </w:r>
      <w:proofErr w:type="spellStart"/>
      <w:r w:rsidRPr="003627BB">
        <w:rPr>
          <w:color w:val="000000"/>
        </w:rPr>
        <w:t>liečbu</w:t>
      </w:r>
      <w:proofErr w:type="spellEnd"/>
      <w:r w:rsidRPr="003627BB">
        <w:rPr>
          <w:color w:val="000000"/>
        </w:rPr>
        <w:t xml:space="preserve"> (NCI-CTCAE v.3) (</w:t>
      </w:r>
      <w:proofErr w:type="spellStart"/>
      <w:r w:rsidRPr="003627BB">
        <w:rPr>
          <w:color w:val="000000"/>
        </w:rPr>
        <w:t>pozri</w:t>
      </w:r>
      <w:proofErr w:type="spellEnd"/>
      <w:r w:rsidRPr="003627BB">
        <w:rPr>
          <w:color w:val="000000"/>
        </w:rPr>
        <w:t xml:space="preserve"> </w:t>
      </w:r>
      <w:proofErr w:type="spellStart"/>
      <w:r w:rsidRPr="003627BB">
        <w:rPr>
          <w:color w:val="000000"/>
        </w:rPr>
        <w:t>časť</w:t>
      </w:r>
      <w:proofErr w:type="spellEnd"/>
      <w:r w:rsidRPr="003627BB">
        <w:rPr>
          <w:color w:val="000000"/>
        </w:rPr>
        <w:t> 4.8).</w:t>
      </w:r>
    </w:p>
    <w:p w14:paraId="5D8F82E7" w14:textId="77777777" w:rsidR="00D15122" w:rsidRPr="003627BB" w:rsidRDefault="00D15122" w:rsidP="007F6E1B">
      <w:pPr>
        <w:rPr>
          <w:rFonts w:ascii="Times New Roman" w:eastAsia="Times New Roman" w:hAnsi="Times New Roman"/>
          <w:color w:val="000000"/>
        </w:rPr>
      </w:pPr>
    </w:p>
    <w:p w14:paraId="659DC742" w14:textId="77777777" w:rsidR="00D15122" w:rsidRPr="003627BB" w:rsidRDefault="009B0756" w:rsidP="00DE44AF">
      <w:pPr>
        <w:keepNext/>
        <w:widowControl/>
        <w:rPr>
          <w:rFonts w:ascii="Times New Roman" w:hAnsi="Times New Roman"/>
          <w:color w:val="000000"/>
          <w:u w:val="single"/>
        </w:rPr>
      </w:pPr>
      <w:r w:rsidRPr="003627BB">
        <w:rPr>
          <w:rFonts w:ascii="Times New Roman" w:hAnsi="Times New Roman"/>
          <w:color w:val="000000"/>
          <w:u w:val="single"/>
        </w:rPr>
        <w:t>Neutropénia</w:t>
      </w:r>
      <w:r w:rsidR="00EC602B" w:rsidRPr="003627BB">
        <w:rPr>
          <w:rFonts w:ascii="Times New Roman" w:hAnsi="Times New Roman"/>
          <w:color w:val="000000"/>
          <w:u w:val="single"/>
        </w:rPr>
        <w:t xml:space="preserve"> a </w:t>
      </w:r>
      <w:r w:rsidRPr="003627BB">
        <w:rPr>
          <w:rFonts w:ascii="Times New Roman" w:hAnsi="Times New Roman"/>
          <w:color w:val="000000"/>
          <w:u w:val="single"/>
        </w:rPr>
        <w:t>infekcie (pozri časť 4.8)</w:t>
      </w:r>
    </w:p>
    <w:p w14:paraId="70F22C07" w14:textId="77777777" w:rsidR="001457DC" w:rsidRPr="003627BB" w:rsidRDefault="001457DC" w:rsidP="00DE44AF">
      <w:pPr>
        <w:keepNext/>
        <w:widowControl/>
        <w:rPr>
          <w:rFonts w:ascii="Times New Roman" w:hAnsi="Times New Roman"/>
          <w:color w:val="000000"/>
          <w:u w:val="single"/>
        </w:rPr>
      </w:pPr>
    </w:p>
    <w:p w14:paraId="15900ED1" w14:textId="77777777" w:rsidR="00D15122" w:rsidRPr="003627BB" w:rsidRDefault="009B0756" w:rsidP="00DE44AF">
      <w:pPr>
        <w:pStyle w:val="BodyText"/>
        <w:keepNext/>
        <w:widowControl/>
        <w:ind w:left="0" w:right="126"/>
        <w:rPr>
          <w:color w:val="000000"/>
        </w:rPr>
      </w:pPr>
      <w:r w:rsidRPr="003627BB">
        <w:rPr>
          <w:color w:val="000000"/>
        </w:rPr>
        <w:t>U </w:t>
      </w:r>
      <w:proofErr w:type="spellStart"/>
      <w:r w:rsidRPr="003627BB">
        <w:rPr>
          <w:color w:val="000000"/>
        </w:rPr>
        <w:t>pacientov</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Pr="003627BB">
        <w:rPr>
          <w:color w:val="000000"/>
        </w:rPr>
        <w:t>niektorými</w:t>
      </w:r>
      <w:proofErr w:type="spellEnd"/>
      <w:r w:rsidRPr="003627BB">
        <w:rPr>
          <w:color w:val="000000"/>
        </w:rPr>
        <w:t xml:space="preserve"> </w:t>
      </w:r>
      <w:proofErr w:type="spellStart"/>
      <w:r w:rsidRPr="003627BB">
        <w:rPr>
          <w:color w:val="000000"/>
        </w:rPr>
        <w:t>myelotoxickými</w:t>
      </w:r>
      <w:proofErr w:type="spellEnd"/>
      <w:r w:rsidRPr="003627BB">
        <w:rPr>
          <w:color w:val="000000"/>
        </w:rPr>
        <w:t xml:space="preserve"> </w:t>
      </w:r>
      <w:proofErr w:type="spellStart"/>
      <w:r w:rsidRPr="003627BB">
        <w:rPr>
          <w:color w:val="000000"/>
        </w:rPr>
        <w:t>chemoterapeutickými</w:t>
      </w:r>
      <w:proofErr w:type="spellEnd"/>
      <w:r w:rsidRPr="003627BB">
        <w:rPr>
          <w:color w:val="000000"/>
        </w:rPr>
        <w:t xml:space="preserve"> </w:t>
      </w:r>
      <w:proofErr w:type="spellStart"/>
      <w:r w:rsidRPr="003627BB">
        <w:rPr>
          <w:color w:val="000000"/>
        </w:rPr>
        <w:t>režimami</w:t>
      </w:r>
      <w:proofErr w:type="spellEnd"/>
      <w:r w:rsidR="00EC602B" w:rsidRPr="003627BB">
        <w:rPr>
          <w:color w:val="000000"/>
        </w:rPr>
        <w:t xml:space="preserve"> a </w:t>
      </w:r>
      <w:proofErr w:type="spellStart"/>
      <w:r w:rsidRPr="003627BB">
        <w:rPr>
          <w:color w:val="000000"/>
        </w:rPr>
        <w:t>bevacizumabom</w:t>
      </w:r>
      <w:proofErr w:type="spellEnd"/>
      <w:r w:rsidRPr="003627BB">
        <w:rPr>
          <w:color w:val="000000"/>
        </w:rPr>
        <w:t xml:space="preserve"> </w:t>
      </w:r>
      <w:proofErr w:type="spellStart"/>
      <w:r w:rsidRPr="003627BB">
        <w:rPr>
          <w:color w:val="000000"/>
        </w:rPr>
        <w:t>sa</w:t>
      </w:r>
      <w:proofErr w:type="spellEnd"/>
      <w:r w:rsidR="00EC602B" w:rsidRPr="003627BB">
        <w:rPr>
          <w:color w:val="000000"/>
        </w:rPr>
        <w:t xml:space="preserve"> v </w:t>
      </w:r>
      <w:proofErr w:type="spellStart"/>
      <w:r w:rsidRPr="003627BB">
        <w:rPr>
          <w:color w:val="000000"/>
        </w:rPr>
        <w:t>porovnaní</w:t>
      </w:r>
      <w:proofErr w:type="spellEnd"/>
      <w:r w:rsidRPr="003627BB">
        <w:rPr>
          <w:color w:val="000000"/>
        </w:rPr>
        <w:t xml:space="preserve"> so </w:t>
      </w:r>
      <w:proofErr w:type="spellStart"/>
      <w:r w:rsidRPr="003627BB">
        <w:rPr>
          <w:color w:val="000000"/>
        </w:rPr>
        <w:t>samotnou</w:t>
      </w:r>
      <w:proofErr w:type="spellEnd"/>
      <w:r w:rsidRPr="003627BB">
        <w:rPr>
          <w:color w:val="000000"/>
        </w:rPr>
        <w:t xml:space="preserve"> </w:t>
      </w:r>
      <w:proofErr w:type="spellStart"/>
      <w:r w:rsidRPr="003627BB">
        <w:rPr>
          <w:color w:val="000000"/>
        </w:rPr>
        <w:t>chemoterapiou</w:t>
      </w:r>
      <w:proofErr w:type="spellEnd"/>
      <w:r w:rsidRPr="003627BB">
        <w:rPr>
          <w:color w:val="000000"/>
        </w:rPr>
        <w:t xml:space="preserve"> </w:t>
      </w:r>
      <w:proofErr w:type="spellStart"/>
      <w:r w:rsidRPr="003627BB">
        <w:rPr>
          <w:color w:val="000000"/>
        </w:rPr>
        <w:t>pozoroval</w:t>
      </w:r>
      <w:proofErr w:type="spellEnd"/>
      <w:r w:rsidRPr="003627BB">
        <w:rPr>
          <w:color w:val="000000"/>
        </w:rPr>
        <w:t xml:space="preserve"> </w:t>
      </w:r>
      <w:proofErr w:type="spellStart"/>
      <w:r w:rsidRPr="003627BB">
        <w:rPr>
          <w:color w:val="000000"/>
        </w:rPr>
        <w:t>zvýšený</w:t>
      </w:r>
      <w:proofErr w:type="spellEnd"/>
      <w:r w:rsidRPr="003627BB">
        <w:rPr>
          <w:color w:val="000000"/>
        </w:rPr>
        <w:t xml:space="preserve"> </w:t>
      </w:r>
      <w:proofErr w:type="spellStart"/>
      <w:r w:rsidRPr="003627BB">
        <w:rPr>
          <w:color w:val="000000"/>
        </w:rPr>
        <w:t>výskyt</w:t>
      </w:r>
      <w:proofErr w:type="spellEnd"/>
      <w:r w:rsidRPr="003627BB">
        <w:rPr>
          <w:color w:val="000000"/>
        </w:rPr>
        <w:t xml:space="preserve"> </w:t>
      </w:r>
      <w:proofErr w:type="spellStart"/>
      <w:r w:rsidRPr="003627BB">
        <w:rPr>
          <w:color w:val="000000"/>
        </w:rPr>
        <w:t>závažnej</w:t>
      </w:r>
      <w:proofErr w:type="spellEnd"/>
      <w:r w:rsidRPr="003627BB">
        <w:rPr>
          <w:color w:val="000000"/>
        </w:rPr>
        <w:t xml:space="preserve"> </w:t>
      </w:r>
      <w:proofErr w:type="spellStart"/>
      <w:r w:rsidRPr="003627BB">
        <w:rPr>
          <w:color w:val="000000"/>
        </w:rPr>
        <w:lastRenderedPageBreak/>
        <w:t>neutropénie</w:t>
      </w:r>
      <w:proofErr w:type="spellEnd"/>
      <w:r w:rsidRPr="003627BB">
        <w:rPr>
          <w:color w:val="000000"/>
        </w:rPr>
        <w:t xml:space="preserve">, </w:t>
      </w:r>
      <w:proofErr w:type="spellStart"/>
      <w:r w:rsidRPr="003627BB">
        <w:rPr>
          <w:color w:val="000000"/>
        </w:rPr>
        <w:t>febrilnej</w:t>
      </w:r>
      <w:proofErr w:type="spellEnd"/>
      <w:r w:rsidRPr="003627BB">
        <w:rPr>
          <w:color w:val="000000"/>
        </w:rPr>
        <w:t xml:space="preserve"> </w:t>
      </w:r>
      <w:proofErr w:type="spellStart"/>
      <w:r w:rsidRPr="003627BB">
        <w:rPr>
          <w:color w:val="000000"/>
        </w:rPr>
        <w:t>neutropénie</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infekcie</w:t>
      </w:r>
      <w:proofErr w:type="spellEnd"/>
      <w:r w:rsidRPr="003627BB">
        <w:rPr>
          <w:color w:val="000000"/>
        </w:rPr>
        <w:t xml:space="preserve"> so </w:t>
      </w:r>
      <w:proofErr w:type="spellStart"/>
      <w:r w:rsidRPr="003627BB">
        <w:rPr>
          <w:color w:val="000000"/>
        </w:rPr>
        <w:t>závažnou</w:t>
      </w:r>
      <w:proofErr w:type="spellEnd"/>
      <w:r w:rsidRPr="003627BB">
        <w:rPr>
          <w:color w:val="000000"/>
        </w:rPr>
        <w:t xml:space="preserve"> </w:t>
      </w:r>
      <w:proofErr w:type="spellStart"/>
      <w:r w:rsidRPr="003627BB">
        <w:rPr>
          <w:color w:val="000000"/>
        </w:rPr>
        <w:t>neutropéniou</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bez </w:t>
      </w:r>
      <w:proofErr w:type="spellStart"/>
      <w:r w:rsidRPr="003627BB">
        <w:rPr>
          <w:color w:val="000000"/>
        </w:rPr>
        <w:t>neutropénie</w:t>
      </w:r>
      <w:proofErr w:type="spellEnd"/>
      <w:r w:rsidRPr="003627BB">
        <w:rPr>
          <w:color w:val="000000"/>
        </w:rPr>
        <w:t xml:space="preserve"> (</w:t>
      </w:r>
      <w:proofErr w:type="spellStart"/>
      <w:r w:rsidRPr="003627BB">
        <w:rPr>
          <w:color w:val="000000"/>
        </w:rPr>
        <w:t>vrátane</w:t>
      </w:r>
      <w:proofErr w:type="spellEnd"/>
      <w:r w:rsidRPr="003627BB">
        <w:rPr>
          <w:color w:val="000000"/>
        </w:rPr>
        <w:t xml:space="preserve"> </w:t>
      </w:r>
      <w:proofErr w:type="spellStart"/>
      <w:r w:rsidRPr="003627BB">
        <w:rPr>
          <w:color w:val="000000"/>
        </w:rPr>
        <w:t>niektorých</w:t>
      </w:r>
      <w:proofErr w:type="spellEnd"/>
      <w:r w:rsidRPr="003627BB">
        <w:rPr>
          <w:color w:val="000000"/>
        </w:rPr>
        <w:t xml:space="preserve"> </w:t>
      </w:r>
      <w:proofErr w:type="spellStart"/>
      <w:r w:rsidRPr="003627BB">
        <w:rPr>
          <w:color w:val="000000"/>
        </w:rPr>
        <w:t>fatálnych</w:t>
      </w:r>
      <w:proofErr w:type="spellEnd"/>
      <w:r w:rsidRPr="003627BB">
        <w:rPr>
          <w:color w:val="000000"/>
        </w:rPr>
        <w:t xml:space="preserve"> </w:t>
      </w:r>
      <w:proofErr w:type="spellStart"/>
      <w:r w:rsidRPr="003627BB">
        <w:rPr>
          <w:color w:val="000000"/>
        </w:rPr>
        <w:t>prípadov</w:t>
      </w:r>
      <w:proofErr w:type="spellEnd"/>
      <w:r w:rsidRPr="003627BB">
        <w:rPr>
          <w:color w:val="000000"/>
        </w:rPr>
        <w:t xml:space="preserve">). </w:t>
      </w:r>
      <w:proofErr w:type="spellStart"/>
      <w:r w:rsidRPr="003627BB">
        <w:rPr>
          <w:color w:val="000000"/>
        </w:rPr>
        <w:t>Pozorovalo</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to </w:t>
      </w:r>
      <w:proofErr w:type="spellStart"/>
      <w:r w:rsidRPr="003627BB">
        <w:rPr>
          <w:color w:val="000000"/>
        </w:rPr>
        <w:t>najmä</w:t>
      </w:r>
      <w:proofErr w:type="spellEnd"/>
      <w:r w:rsidR="00EC602B" w:rsidRPr="003627BB">
        <w:rPr>
          <w:color w:val="000000"/>
        </w:rPr>
        <w:t xml:space="preserve"> v </w:t>
      </w:r>
      <w:proofErr w:type="spellStart"/>
      <w:r w:rsidRPr="003627BB">
        <w:rPr>
          <w:color w:val="000000"/>
        </w:rPr>
        <w:t>kombinovanej</w:t>
      </w:r>
      <w:proofErr w:type="spellEnd"/>
      <w:r w:rsidRPr="003627BB">
        <w:rPr>
          <w:color w:val="000000"/>
        </w:rPr>
        <w:t xml:space="preserve"> </w:t>
      </w:r>
      <w:proofErr w:type="spellStart"/>
      <w:r w:rsidRPr="003627BB">
        <w:rPr>
          <w:color w:val="000000"/>
        </w:rPr>
        <w:t>liečbe</w:t>
      </w:r>
      <w:proofErr w:type="spellEnd"/>
      <w:r w:rsidRPr="003627BB">
        <w:rPr>
          <w:color w:val="000000"/>
        </w:rPr>
        <w:t xml:space="preserve"> </w:t>
      </w:r>
      <w:proofErr w:type="spellStart"/>
      <w:r w:rsidRPr="003627BB">
        <w:rPr>
          <w:color w:val="000000"/>
        </w:rPr>
        <w:t>založenej</w:t>
      </w:r>
      <w:proofErr w:type="spellEnd"/>
      <w:r w:rsidRPr="003627BB">
        <w:rPr>
          <w:color w:val="000000"/>
        </w:rPr>
        <w:t xml:space="preserve"> </w:t>
      </w:r>
      <w:proofErr w:type="spellStart"/>
      <w:r w:rsidRPr="003627BB">
        <w:rPr>
          <w:color w:val="000000"/>
        </w:rPr>
        <w:t>na</w:t>
      </w:r>
      <w:proofErr w:type="spellEnd"/>
      <w:r w:rsidR="009852AB" w:rsidRPr="003627BB">
        <w:rPr>
          <w:color w:val="000000"/>
          <w:lang w:val="sk-SK"/>
        </w:rPr>
        <w:t> </w:t>
      </w:r>
      <w:proofErr w:type="spellStart"/>
      <w:r w:rsidRPr="003627BB">
        <w:rPr>
          <w:color w:val="000000"/>
        </w:rPr>
        <w:t>platine</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taxánoch</w:t>
      </w:r>
      <w:proofErr w:type="spellEnd"/>
      <w:r w:rsidRPr="003627BB">
        <w:rPr>
          <w:color w:val="000000"/>
        </w:rPr>
        <w:t xml:space="preserve"> </w:t>
      </w:r>
      <w:proofErr w:type="spellStart"/>
      <w:r w:rsidRPr="003627BB">
        <w:rPr>
          <w:color w:val="000000"/>
        </w:rPr>
        <w:t>pri</w:t>
      </w:r>
      <w:proofErr w:type="spellEnd"/>
      <w:r w:rsidRPr="003627BB">
        <w:rPr>
          <w:color w:val="000000"/>
        </w:rPr>
        <w:t xml:space="preserve"> </w:t>
      </w:r>
      <w:proofErr w:type="spellStart"/>
      <w:r w:rsidRPr="003627BB">
        <w:rPr>
          <w:color w:val="000000"/>
        </w:rPr>
        <w:t>liečbe</w:t>
      </w:r>
      <w:proofErr w:type="spellEnd"/>
      <w:r w:rsidRPr="003627BB">
        <w:rPr>
          <w:color w:val="000000"/>
        </w:rPr>
        <w:t xml:space="preserve"> </w:t>
      </w:r>
      <w:proofErr w:type="spellStart"/>
      <w:r w:rsidRPr="003627BB">
        <w:rPr>
          <w:color w:val="000000"/>
        </w:rPr>
        <w:t>nemalobunkového</w:t>
      </w:r>
      <w:proofErr w:type="spellEnd"/>
      <w:r w:rsidRPr="003627BB">
        <w:rPr>
          <w:color w:val="000000"/>
        </w:rPr>
        <w:t xml:space="preserve"> </w:t>
      </w:r>
      <w:proofErr w:type="spellStart"/>
      <w:r w:rsidRPr="003627BB">
        <w:rPr>
          <w:color w:val="000000"/>
        </w:rPr>
        <w:t>karcinómu</w:t>
      </w:r>
      <w:proofErr w:type="spellEnd"/>
      <w:r w:rsidRPr="003627BB">
        <w:rPr>
          <w:color w:val="000000"/>
        </w:rPr>
        <w:t xml:space="preserve"> </w:t>
      </w:r>
      <w:proofErr w:type="spellStart"/>
      <w:r w:rsidRPr="003627BB">
        <w:rPr>
          <w:color w:val="000000"/>
        </w:rPr>
        <w:t>pľúc</w:t>
      </w:r>
      <w:proofErr w:type="spellEnd"/>
      <w:r w:rsidRPr="003627BB">
        <w:rPr>
          <w:color w:val="000000"/>
        </w:rPr>
        <w:t xml:space="preserve">, </w:t>
      </w:r>
      <w:proofErr w:type="spellStart"/>
      <w:r w:rsidRPr="003627BB">
        <w:rPr>
          <w:color w:val="000000"/>
        </w:rPr>
        <w:t>metastatického</w:t>
      </w:r>
      <w:proofErr w:type="spellEnd"/>
      <w:r w:rsidRPr="003627BB">
        <w:rPr>
          <w:color w:val="000000"/>
        </w:rPr>
        <w:t xml:space="preserve"> </w:t>
      </w:r>
      <w:proofErr w:type="spellStart"/>
      <w:r w:rsidRPr="003627BB">
        <w:rPr>
          <w:color w:val="000000"/>
        </w:rPr>
        <w:t>karcinómu</w:t>
      </w:r>
      <w:proofErr w:type="spellEnd"/>
      <w:r w:rsidRPr="003627BB">
        <w:rPr>
          <w:color w:val="000000"/>
        </w:rPr>
        <w:t xml:space="preserve"> </w:t>
      </w:r>
      <w:proofErr w:type="spellStart"/>
      <w:r w:rsidRPr="003627BB">
        <w:rPr>
          <w:color w:val="000000"/>
        </w:rPr>
        <w:t>prsníka</w:t>
      </w:r>
      <w:proofErr w:type="spellEnd"/>
      <w:r w:rsidR="00EC602B" w:rsidRPr="003627BB">
        <w:rPr>
          <w:color w:val="000000"/>
        </w:rPr>
        <w:t xml:space="preserve"> a v </w:t>
      </w:r>
      <w:proofErr w:type="spellStart"/>
      <w:r w:rsidRPr="003627BB">
        <w:rPr>
          <w:color w:val="000000"/>
        </w:rPr>
        <w:t>kombinácii</w:t>
      </w:r>
      <w:proofErr w:type="spellEnd"/>
      <w:r w:rsidRPr="003627BB">
        <w:rPr>
          <w:color w:val="000000"/>
        </w:rPr>
        <w:t xml:space="preserve"> s </w:t>
      </w:r>
      <w:proofErr w:type="spellStart"/>
      <w:r w:rsidRPr="003627BB">
        <w:rPr>
          <w:color w:val="000000"/>
        </w:rPr>
        <w:t>paklitaxelom</w:t>
      </w:r>
      <w:proofErr w:type="spellEnd"/>
      <w:r w:rsidR="00EC602B" w:rsidRPr="003627BB">
        <w:rPr>
          <w:color w:val="000000"/>
        </w:rPr>
        <w:t xml:space="preserve"> a </w:t>
      </w:r>
      <w:proofErr w:type="spellStart"/>
      <w:r w:rsidRPr="003627BB">
        <w:rPr>
          <w:color w:val="000000"/>
        </w:rPr>
        <w:t>topotekanom</w:t>
      </w:r>
      <w:proofErr w:type="spellEnd"/>
      <w:r w:rsidRPr="003627BB">
        <w:rPr>
          <w:color w:val="000000"/>
        </w:rPr>
        <w:t xml:space="preserve"> </w:t>
      </w:r>
      <w:proofErr w:type="spellStart"/>
      <w:r w:rsidRPr="003627BB">
        <w:rPr>
          <w:color w:val="000000"/>
        </w:rPr>
        <w:t>pri</w:t>
      </w:r>
      <w:proofErr w:type="spellEnd"/>
      <w:r w:rsidRPr="003627BB">
        <w:rPr>
          <w:color w:val="000000"/>
        </w:rPr>
        <w:t xml:space="preserve"> </w:t>
      </w:r>
      <w:proofErr w:type="spellStart"/>
      <w:r w:rsidRPr="003627BB">
        <w:rPr>
          <w:color w:val="000000"/>
        </w:rPr>
        <w:t>pretrvávajúcom</w:t>
      </w:r>
      <w:proofErr w:type="spellEnd"/>
      <w:r w:rsidRPr="003627BB">
        <w:rPr>
          <w:color w:val="000000"/>
        </w:rPr>
        <w:t xml:space="preserve">, </w:t>
      </w:r>
      <w:proofErr w:type="spellStart"/>
      <w:r w:rsidRPr="003627BB">
        <w:rPr>
          <w:color w:val="000000"/>
        </w:rPr>
        <w:t>rekurentnom</w:t>
      </w:r>
      <w:proofErr w:type="spellEnd"/>
      <w:r w:rsidRPr="003627BB">
        <w:rPr>
          <w:color w:val="000000"/>
        </w:rPr>
        <w:t xml:space="preserve"> </w:t>
      </w:r>
      <w:proofErr w:type="spellStart"/>
      <w:r w:rsidRPr="003627BB">
        <w:rPr>
          <w:color w:val="000000"/>
        </w:rPr>
        <w:t>alebo</w:t>
      </w:r>
      <w:proofErr w:type="spellEnd"/>
      <w:r w:rsidR="00F76D0D" w:rsidRPr="003627BB">
        <w:rPr>
          <w:color w:val="000000"/>
          <w:lang w:val="sk-SK"/>
        </w:rPr>
        <w:t> </w:t>
      </w:r>
      <w:proofErr w:type="spellStart"/>
      <w:r w:rsidRPr="003627BB">
        <w:rPr>
          <w:color w:val="000000"/>
        </w:rPr>
        <w:t>metastatickom</w:t>
      </w:r>
      <w:proofErr w:type="spellEnd"/>
      <w:r w:rsidRPr="003627BB">
        <w:rPr>
          <w:color w:val="000000"/>
        </w:rPr>
        <w:t xml:space="preserve"> </w:t>
      </w:r>
      <w:proofErr w:type="spellStart"/>
      <w:r w:rsidRPr="003627BB">
        <w:rPr>
          <w:color w:val="000000"/>
        </w:rPr>
        <w:t>karcinóme</w:t>
      </w:r>
      <w:proofErr w:type="spellEnd"/>
      <w:r w:rsidRPr="003627BB">
        <w:rPr>
          <w:color w:val="000000"/>
        </w:rPr>
        <w:t xml:space="preserve"> </w:t>
      </w:r>
      <w:proofErr w:type="spellStart"/>
      <w:r w:rsidRPr="003627BB">
        <w:rPr>
          <w:color w:val="000000"/>
        </w:rPr>
        <w:t>krčka</w:t>
      </w:r>
      <w:proofErr w:type="spellEnd"/>
      <w:r w:rsidRPr="003627BB">
        <w:rPr>
          <w:color w:val="000000"/>
        </w:rPr>
        <w:t xml:space="preserve"> </w:t>
      </w:r>
      <w:proofErr w:type="spellStart"/>
      <w:r w:rsidRPr="003627BB">
        <w:rPr>
          <w:color w:val="000000"/>
        </w:rPr>
        <w:t>maternice</w:t>
      </w:r>
      <w:proofErr w:type="spellEnd"/>
      <w:r w:rsidRPr="003627BB">
        <w:rPr>
          <w:color w:val="000000"/>
        </w:rPr>
        <w:t>.</w:t>
      </w:r>
    </w:p>
    <w:p w14:paraId="52952E95" w14:textId="77777777" w:rsidR="00D15122" w:rsidRPr="003627BB" w:rsidRDefault="00D15122" w:rsidP="007F6E1B">
      <w:pPr>
        <w:rPr>
          <w:rFonts w:ascii="Times New Roman" w:eastAsia="Times New Roman" w:hAnsi="Times New Roman"/>
          <w:color w:val="000000"/>
        </w:rPr>
      </w:pPr>
    </w:p>
    <w:p w14:paraId="4028EEFC" w14:textId="30BF3226" w:rsidR="00D15122" w:rsidRPr="003627BB" w:rsidRDefault="009B0756" w:rsidP="002117A0">
      <w:pPr>
        <w:keepNext/>
        <w:rPr>
          <w:rFonts w:ascii="Times New Roman" w:hAnsi="Times New Roman"/>
          <w:color w:val="000000"/>
          <w:u w:val="single"/>
        </w:rPr>
      </w:pPr>
      <w:r w:rsidRPr="003627BB">
        <w:rPr>
          <w:rFonts w:ascii="Times New Roman" w:hAnsi="Times New Roman"/>
          <w:color w:val="000000"/>
          <w:u w:val="single"/>
        </w:rPr>
        <w:t>Reakcie</w:t>
      </w:r>
      <w:r w:rsidR="00EC602B" w:rsidRPr="003627BB">
        <w:rPr>
          <w:rFonts w:ascii="Times New Roman" w:hAnsi="Times New Roman"/>
          <w:color w:val="000000"/>
          <w:u w:val="single"/>
        </w:rPr>
        <w:t xml:space="preserve"> z</w:t>
      </w:r>
      <w:r w:rsidR="00931D12" w:rsidRPr="003627BB">
        <w:rPr>
          <w:rFonts w:ascii="Times New Roman" w:hAnsi="Times New Roman"/>
          <w:color w:val="000000"/>
          <w:u w:val="single"/>
        </w:rPr>
        <w:t> </w:t>
      </w:r>
      <w:r w:rsidRPr="003627BB">
        <w:rPr>
          <w:rFonts w:ascii="Times New Roman" w:hAnsi="Times New Roman"/>
          <w:color w:val="000000"/>
          <w:u w:val="single"/>
        </w:rPr>
        <w:t>precitlivenosti</w:t>
      </w:r>
      <w:r w:rsidR="00931D12" w:rsidRPr="003627BB">
        <w:rPr>
          <w:rFonts w:ascii="Times New Roman" w:hAnsi="Times New Roman"/>
          <w:color w:val="000000"/>
          <w:u w:val="single"/>
        </w:rPr>
        <w:t xml:space="preserve"> (vrátane anafylaktického šoku)</w:t>
      </w:r>
      <w:r w:rsidRPr="003627BB">
        <w:rPr>
          <w:rFonts w:ascii="Times New Roman" w:hAnsi="Times New Roman"/>
          <w:color w:val="000000"/>
          <w:u w:val="single"/>
        </w:rPr>
        <w:t>/reakcie na infúziu (pozri časť 4.8)</w:t>
      </w:r>
    </w:p>
    <w:p w14:paraId="7D64FFC0" w14:textId="77777777" w:rsidR="00D10E91" w:rsidRPr="003627BB" w:rsidRDefault="00D10E91" w:rsidP="002117A0">
      <w:pPr>
        <w:keepNext/>
        <w:rPr>
          <w:rFonts w:ascii="Times New Roman" w:hAnsi="Times New Roman"/>
          <w:color w:val="000000"/>
          <w:u w:val="single"/>
        </w:rPr>
      </w:pPr>
    </w:p>
    <w:p w14:paraId="26B47086" w14:textId="77777777" w:rsidR="00D15122" w:rsidRPr="003627BB" w:rsidRDefault="009B0756" w:rsidP="004F6645">
      <w:pPr>
        <w:pStyle w:val="BodyText"/>
        <w:widowControl/>
        <w:ind w:left="0" w:right="187"/>
        <w:rPr>
          <w:color w:val="000000"/>
        </w:rPr>
      </w:pPr>
      <w:r w:rsidRPr="003627BB">
        <w:rPr>
          <w:color w:val="000000"/>
        </w:rPr>
        <w:t>U </w:t>
      </w:r>
      <w:proofErr w:type="spellStart"/>
      <w:r w:rsidRPr="003627BB">
        <w:rPr>
          <w:color w:val="000000"/>
        </w:rPr>
        <w:t>pacientov</w:t>
      </w:r>
      <w:proofErr w:type="spellEnd"/>
      <w:r w:rsidRPr="003627BB">
        <w:rPr>
          <w:color w:val="000000"/>
        </w:rPr>
        <w:t xml:space="preserve"> </w:t>
      </w:r>
      <w:proofErr w:type="spellStart"/>
      <w:r w:rsidRPr="003627BB">
        <w:rPr>
          <w:color w:val="000000"/>
        </w:rPr>
        <w:t>môže</w:t>
      </w:r>
      <w:proofErr w:type="spellEnd"/>
      <w:r w:rsidRPr="003627BB">
        <w:rPr>
          <w:color w:val="000000"/>
        </w:rPr>
        <w:t xml:space="preserve"> </w:t>
      </w:r>
      <w:proofErr w:type="spellStart"/>
      <w:r w:rsidRPr="003627BB">
        <w:rPr>
          <w:color w:val="000000"/>
        </w:rPr>
        <w:t>byť</w:t>
      </w:r>
      <w:proofErr w:type="spellEnd"/>
      <w:r w:rsidRPr="003627BB">
        <w:rPr>
          <w:color w:val="000000"/>
        </w:rPr>
        <w:t xml:space="preserve"> </w:t>
      </w:r>
      <w:proofErr w:type="spellStart"/>
      <w:r w:rsidRPr="003627BB">
        <w:rPr>
          <w:color w:val="000000"/>
        </w:rPr>
        <w:t>riziko</w:t>
      </w:r>
      <w:proofErr w:type="spellEnd"/>
      <w:r w:rsidRPr="003627BB">
        <w:rPr>
          <w:color w:val="000000"/>
        </w:rPr>
        <w:t xml:space="preserve"> </w:t>
      </w:r>
      <w:proofErr w:type="spellStart"/>
      <w:r w:rsidRPr="003627BB">
        <w:rPr>
          <w:color w:val="000000"/>
        </w:rPr>
        <w:t>vzniku</w:t>
      </w:r>
      <w:proofErr w:type="spellEnd"/>
      <w:r w:rsidRPr="003627BB">
        <w:rPr>
          <w:color w:val="000000"/>
        </w:rPr>
        <w:t xml:space="preserve"> </w:t>
      </w:r>
      <w:proofErr w:type="spellStart"/>
      <w:r w:rsidRPr="003627BB">
        <w:rPr>
          <w:color w:val="000000"/>
        </w:rPr>
        <w:t>reakcií</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infúziu</w:t>
      </w:r>
      <w:proofErr w:type="spellEnd"/>
      <w:r w:rsidRPr="003627BB">
        <w:rPr>
          <w:color w:val="000000"/>
        </w:rPr>
        <w:t>/</w:t>
      </w:r>
      <w:proofErr w:type="spellStart"/>
      <w:r w:rsidRPr="003627BB">
        <w:rPr>
          <w:color w:val="000000"/>
        </w:rPr>
        <w:t>reakcií</w:t>
      </w:r>
      <w:proofErr w:type="spellEnd"/>
      <w:r w:rsidR="00EC602B" w:rsidRPr="003627BB">
        <w:rPr>
          <w:color w:val="000000"/>
        </w:rPr>
        <w:t xml:space="preserve"> z </w:t>
      </w:r>
      <w:proofErr w:type="spellStart"/>
      <w:r w:rsidRPr="003627BB">
        <w:rPr>
          <w:color w:val="000000"/>
        </w:rPr>
        <w:t>precitlivenosti</w:t>
      </w:r>
      <w:proofErr w:type="spellEnd"/>
      <w:r w:rsidR="00931D12" w:rsidRPr="003627BB">
        <w:rPr>
          <w:color w:val="000000"/>
          <w:lang w:val="sk-SK"/>
        </w:rPr>
        <w:t xml:space="preserve"> (vrátane anafylaktického šoku)</w:t>
      </w:r>
      <w:r w:rsidRPr="003627BB">
        <w:rPr>
          <w:color w:val="000000"/>
        </w:rPr>
        <w:t xml:space="preserve">. </w:t>
      </w:r>
      <w:proofErr w:type="spellStart"/>
      <w:r w:rsidRPr="003627BB">
        <w:rPr>
          <w:color w:val="000000"/>
        </w:rPr>
        <w:t>Odporúča</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pozorné</w:t>
      </w:r>
      <w:proofErr w:type="spellEnd"/>
      <w:r w:rsidRPr="003627BB">
        <w:rPr>
          <w:color w:val="000000"/>
        </w:rPr>
        <w:t xml:space="preserve"> </w:t>
      </w:r>
      <w:proofErr w:type="spellStart"/>
      <w:r w:rsidRPr="003627BB">
        <w:rPr>
          <w:color w:val="000000"/>
        </w:rPr>
        <w:t>sledovanie</w:t>
      </w:r>
      <w:proofErr w:type="spellEnd"/>
      <w:r w:rsidRPr="003627BB">
        <w:rPr>
          <w:color w:val="000000"/>
        </w:rPr>
        <w:t xml:space="preserve"> </w:t>
      </w:r>
      <w:proofErr w:type="spellStart"/>
      <w:r w:rsidRPr="003627BB">
        <w:rPr>
          <w:color w:val="000000"/>
        </w:rPr>
        <w:t>pacienta</w:t>
      </w:r>
      <w:proofErr w:type="spellEnd"/>
      <w:r w:rsidRPr="003627BB">
        <w:rPr>
          <w:color w:val="000000"/>
        </w:rPr>
        <w:t xml:space="preserve"> </w:t>
      </w:r>
      <w:proofErr w:type="spellStart"/>
      <w:r w:rsidRPr="003627BB">
        <w:rPr>
          <w:color w:val="000000"/>
        </w:rPr>
        <w:t>počas</w:t>
      </w:r>
      <w:proofErr w:type="spellEnd"/>
      <w:r w:rsidR="00EC602B" w:rsidRPr="003627BB">
        <w:rPr>
          <w:color w:val="000000"/>
        </w:rPr>
        <w:t xml:space="preserve"> a </w:t>
      </w:r>
      <w:r w:rsidRPr="003627BB">
        <w:rPr>
          <w:color w:val="000000"/>
        </w:rPr>
        <w:t xml:space="preserve">po </w:t>
      </w:r>
      <w:proofErr w:type="spellStart"/>
      <w:r w:rsidRPr="003627BB">
        <w:rPr>
          <w:color w:val="000000"/>
        </w:rPr>
        <w:t>podaní</w:t>
      </w:r>
      <w:proofErr w:type="spellEnd"/>
      <w:r w:rsidRPr="003627BB">
        <w:rPr>
          <w:color w:val="000000"/>
        </w:rPr>
        <w:t xml:space="preserve"> </w:t>
      </w:r>
      <w:proofErr w:type="spellStart"/>
      <w:r w:rsidRPr="003627BB">
        <w:rPr>
          <w:color w:val="000000"/>
        </w:rPr>
        <w:t>bevacizumabu</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je </w:t>
      </w:r>
      <w:proofErr w:type="spellStart"/>
      <w:r w:rsidRPr="003627BB">
        <w:rPr>
          <w:color w:val="000000"/>
        </w:rPr>
        <w:t>bežné</w:t>
      </w:r>
      <w:proofErr w:type="spellEnd"/>
      <w:r w:rsidRPr="003627BB">
        <w:rPr>
          <w:color w:val="000000"/>
        </w:rPr>
        <w:t xml:space="preserve"> </w:t>
      </w:r>
      <w:proofErr w:type="spellStart"/>
      <w:r w:rsidRPr="003627BB">
        <w:rPr>
          <w:color w:val="000000"/>
        </w:rPr>
        <w:t>pri</w:t>
      </w:r>
      <w:proofErr w:type="spellEnd"/>
      <w:r w:rsidRPr="003627BB">
        <w:rPr>
          <w:color w:val="000000"/>
        </w:rPr>
        <w:t xml:space="preserve"> </w:t>
      </w:r>
      <w:proofErr w:type="spellStart"/>
      <w:r w:rsidRPr="003627BB">
        <w:rPr>
          <w:color w:val="000000"/>
        </w:rPr>
        <w:t>akejkoľvek</w:t>
      </w:r>
      <w:proofErr w:type="spellEnd"/>
      <w:r w:rsidRPr="003627BB">
        <w:rPr>
          <w:color w:val="000000"/>
        </w:rPr>
        <w:t xml:space="preserve"> </w:t>
      </w:r>
      <w:proofErr w:type="spellStart"/>
      <w:r w:rsidRPr="003627BB">
        <w:rPr>
          <w:color w:val="000000"/>
        </w:rPr>
        <w:t>infúzii</w:t>
      </w:r>
      <w:proofErr w:type="spellEnd"/>
      <w:r w:rsidRPr="003627BB">
        <w:rPr>
          <w:color w:val="000000"/>
        </w:rPr>
        <w:t xml:space="preserve"> </w:t>
      </w:r>
      <w:proofErr w:type="spellStart"/>
      <w:r w:rsidRPr="003627BB">
        <w:rPr>
          <w:color w:val="000000"/>
        </w:rPr>
        <w:t>terapeutickej</w:t>
      </w:r>
      <w:proofErr w:type="spellEnd"/>
      <w:r w:rsidRPr="003627BB">
        <w:rPr>
          <w:color w:val="000000"/>
        </w:rPr>
        <w:t xml:space="preserve"> </w:t>
      </w:r>
      <w:proofErr w:type="spellStart"/>
      <w:r w:rsidRPr="003627BB">
        <w:rPr>
          <w:color w:val="000000"/>
        </w:rPr>
        <w:t>humanizovanej</w:t>
      </w:r>
      <w:proofErr w:type="spellEnd"/>
      <w:r w:rsidRPr="003627BB">
        <w:rPr>
          <w:color w:val="000000"/>
        </w:rPr>
        <w:t xml:space="preserve"> </w:t>
      </w:r>
      <w:proofErr w:type="spellStart"/>
      <w:r w:rsidRPr="003627BB">
        <w:rPr>
          <w:color w:val="000000"/>
        </w:rPr>
        <w:t>monoklonálnej</w:t>
      </w:r>
      <w:proofErr w:type="spellEnd"/>
      <w:r w:rsidRPr="003627BB">
        <w:rPr>
          <w:color w:val="000000"/>
        </w:rPr>
        <w:t xml:space="preserve"> </w:t>
      </w:r>
      <w:proofErr w:type="spellStart"/>
      <w:r w:rsidRPr="003627BB">
        <w:rPr>
          <w:color w:val="000000"/>
        </w:rPr>
        <w:t>protilátky</w:t>
      </w:r>
      <w:proofErr w:type="spellEnd"/>
      <w:r w:rsidRPr="003627BB">
        <w:rPr>
          <w:color w:val="000000"/>
        </w:rPr>
        <w:t>.</w:t>
      </w:r>
      <w:r w:rsidR="00EC602B" w:rsidRPr="003627BB">
        <w:rPr>
          <w:color w:val="000000"/>
        </w:rPr>
        <w:t xml:space="preserve"> v </w:t>
      </w:r>
      <w:proofErr w:type="spellStart"/>
      <w:r w:rsidRPr="003627BB">
        <w:rPr>
          <w:color w:val="000000"/>
        </w:rPr>
        <w:t>prípade</w:t>
      </w:r>
      <w:proofErr w:type="spellEnd"/>
      <w:r w:rsidRPr="003627BB">
        <w:rPr>
          <w:color w:val="000000"/>
        </w:rPr>
        <w:t xml:space="preserve"> </w:t>
      </w:r>
      <w:proofErr w:type="spellStart"/>
      <w:r w:rsidRPr="003627BB">
        <w:rPr>
          <w:color w:val="000000"/>
        </w:rPr>
        <w:t>reakci</w:t>
      </w:r>
      <w:r w:rsidR="00013F0A" w:rsidRPr="003627BB">
        <w:rPr>
          <w:color w:val="000000"/>
        </w:rPr>
        <w:t>e</w:t>
      </w:r>
      <w:proofErr w:type="spellEnd"/>
      <w:r w:rsidR="00013F0A" w:rsidRPr="003627BB">
        <w:rPr>
          <w:color w:val="000000"/>
        </w:rPr>
        <w:t xml:space="preserve"> </w:t>
      </w:r>
      <w:proofErr w:type="spellStart"/>
      <w:r w:rsidR="00013F0A" w:rsidRPr="003627BB">
        <w:rPr>
          <w:color w:val="000000"/>
        </w:rPr>
        <w:t>treba</w:t>
      </w:r>
      <w:proofErr w:type="spellEnd"/>
      <w:r w:rsidR="00013F0A" w:rsidRPr="003627BB">
        <w:rPr>
          <w:color w:val="000000"/>
        </w:rPr>
        <w:t xml:space="preserve"> </w:t>
      </w:r>
      <w:proofErr w:type="spellStart"/>
      <w:r w:rsidR="00013F0A" w:rsidRPr="003627BB">
        <w:rPr>
          <w:color w:val="000000"/>
        </w:rPr>
        <w:t>infúziu</w:t>
      </w:r>
      <w:proofErr w:type="spellEnd"/>
      <w:r w:rsidR="00013F0A" w:rsidRPr="003627BB">
        <w:rPr>
          <w:color w:val="000000"/>
        </w:rPr>
        <w:t xml:space="preserve"> </w:t>
      </w:r>
      <w:proofErr w:type="spellStart"/>
      <w:r w:rsidR="00013F0A" w:rsidRPr="003627BB">
        <w:rPr>
          <w:color w:val="000000"/>
        </w:rPr>
        <w:t>ukončiť</w:t>
      </w:r>
      <w:proofErr w:type="spellEnd"/>
      <w:r w:rsidR="00EC602B" w:rsidRPr="003627BB">
        <w:rPr>
          <w:color w:val="000000"/>
        </w:rPr>
        <w:t xml:space="preserve"> a </w:t>
      </w:r>
      <w:proofErr w:type="spellStart"/>
      <w:r w:rsidR="00013F0A" w:rsidRPr="003627BB">
        <w:rPr>
          <w:color w:val="000000"/>
        </w:rPr>
        <w:t>poda</w:t>
      </w:r>
      <w:r w:rsidRPr="003627BB">
        <w:rPr>
          <w:color w:val="000000"/>
        </w:rPr>
        <w:t>ť</w:t>
      </w:r>
      <w:proofErr w:type="spellEnd"/>
      <w:r w:rsidRPr="003627BB">
        <w:rPr>
          <w:color w:val="000000"/>
        </w:rPr>
        <w:t xml:space="preserve"> </w:t>
      </w:r>
      <w:proofErr w:type="spellStart"/>
      <w:r w:rsidRPr="003627BB">
        <w:rPr>
          <w:color w:val="000000"/>
        </w:rPr>
        <w:t>primeranú</w:t>
      </w:r>
      <w:proofErr w:type="spellEnd"/>
      <w:r w:rsidRPr="003627BB">
        <w:rPr>
          <w:color w:val="000000"/>
        </w:rPr>
        <w:t xml:space="preserve"> </w:t>
      </w:r>
      <w:proofErr w:type="spellStart"/>
      <w:r w:rsidRPr="003627BB">
        <w:rPr>
          <w:color w:val="000000"/>
        </w:rPr>
        <w:t>liečbu</w:t>
      </w:r>
      <w:proofErr w:type="spellEnd"/>
      <w:r w:rsidRPr="003627BB">
        <w:rPr>
          <w:color w:val="000000"/>
        </w:rPr>
        <w:t xml:space="preserve">. </w:t>
      </w:r>
      <w:proofErr w:type="spellStart"/>
      <w:r w:rsidRPr="003627BB">
        <w:rPr>
          <w:color w:val="000000"/>
        </w:rPr>
        <w:t>Systematická</w:t>
      </w:r>
      <w:proofErr w:type="spellEnd"/>
      <w:r w:rsidRPr="003627BB">
        <w:rPr>
          <w:color w:val="000000"/>
        </w:rPr>
        <w:t xml:space="preserve"> </w:t>
      </w:r>
      <w:proofErr w:type="spellStart"/>
      <w:r w:rsidRPr="003627BB">
        <w:rPr>
          <w:color w:val="000000"/>
        </w:rPr>
        <w:t>premedikácia</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nevyžaduje</w:t>
      </w:r>
      <w:proofErr w:type="spellEnd"/>
      <w:r w:rsidRPr="003627BB">
        <w:rPr>
          <w:color w:val="000000"/>
        </w:rPr>
        <w:t>.</w:t>
      </w:r>
    </w:p>
    <w:p w14:paraId="734D7D3F" w14:textId="77777777" w:rsidR="00D15122" w:rsidRPr="003627BB" w:rsidRDefault="00D15122" w:rsidP="007F6E1B">
      <w:pPr>
        <w:rPr>
          <w:rFonts w:ascii="Times New Roman" w:eastAsia="Times New Roman" w:hAnsi="Times New Roman"/>
          <w:color w:val="000000"/>
        </w:rPr>
      </w:pPr>
    </w:p>
    <w:p w14:paraId="7ECADF68" w14:textId="77777777" w:rsidR="00D15122" w:rsidRPr="003627BB" w:rsidRDefault="009B0756" w:rsidP="009F25F2">
      <w:pPr>
        <w:keepNext/>
        <w:rPr>
          <w:rFonts w:ascii="Times New Roman" w:hAnsi="Times New Roman"/>
          <w:color w:val="000000"/>
          <w:u w:val="single"/>
        </w:rPr>
      </w:pPr>
      <w:r w:rsidRPr="003627BB">
        <w:rPr>
          <w:rFonts w:ascii="Times New Roman" w:hAnsi="Times New Roman"/>
          <w:color w:val="000000"/>
          <w:u w:val="single"/>
        </w:rPr>
        <w:t>Osteonekróza čeľuste (ONJ) (pozri časť 4.8)</w:t>
      </w:r>
    </w:p>
    <w:p w14:paraId="47E98CFF" w14:textId="77777777" w:rsidR="000953BA" w:rsidRPr="003627BB" w:rsidRDefault="000953BA" w:rsidP="009F25F2">
      <w:pPr>
        <w:keepNext/>
        <w:rPr>
          <w:rFonts w:ascii="Times New Roman" w:hAnsi="Times New Roman"/>
          <w:color w:val="000000"/>
          <w:u w:val="single"/>
        </w:rPr>
      </w:pPr>
    </w:p>
    <w:p w14:paraId="65D2E1FC" w14:textId="77777777" w:rsidR="00D15122" w:rsidRPr="003627BB" w:rsidRDefault="009B0756" w:rsidP="007F6E1B">
      <w:pPr>
        <w:pStyle w:val="BodyText"/>
        <w:ind w:left="0" w:right="285"/>
        <w:rPr>
          <w:color w:val="000000"/>
        </w:rPr>
      </w:pPr>
      <w:proofErr w:type="spellStart"/>
      <w:r w:rsidRPr="003627BB">
        <w:rPr>
          <w:color w:val="000000"/>
        </w:rPr>
        <w:t>Prípady</w:t>
      </w:r>
      <w:proofErr w:type="spellEnd"/>
      <w:r w:rsidRPr="003627BB">
        <w:rPr>
          <w:color w:val="000000"/>
        </w:rPr>
        <w:t xml:space="preserve"> </w:t>
      </w:r>
      <w:proofErr w:type="spellStart"/>
      <w:r w:rsidRPr="003627BB">
        <w:rPr>
          <w:color w:val="000000"/>
        </w:rPr>
        <w:t>osteonekrózy</w:t>
      </w:r>
      <w:proofErr w:type="spellEnd"/>
      <w:r w:rsidRPr="003627BB">
        <w:rPr>
          <w:color w:val="000000"/>
        </w:rPr>
        <w:t xml:space="preserve"> </w:t>
      </w:r>
      <w:proofErr w:type="spellStart"/>
      <w:r w:rsidRPr="003627BB">
        <w:rPr>
          <w:color w:val="000000"/>
        </w:rPr>
        <w:t>čeľuste</w:t>
      </w:r>
      <w:proofErr w:type="spellEnd"/>
      <w:r w:rsidRPr="003627BB">
        <w:rPr>
          <w:color w:val="000000"/>
        </w:rPr>
        <w:t xml:space="preserve"> </w:t>
      </w:r>
      <w:proofErr w:type="spellStart"/>
      <w:r w:rsidRPr="003627BB">
        <w:rPr>
          <w:color w:val="000000"/>
        </w:rPr>
        <w:t>boli</w:t>
      </w:r>
      <w:proofErr w:type="spellEnd"/>
      <w:r w:rsidRPr="003627BB">
        <w:rPr>
          <w:color w:val="000000"/>
        </w:rPr>
        <w:t xml:space="preserve"> </w:t>
      </w:r>
      <w:proofErr w:type="spellStart"/>
      <w:r w:rsidRPr="003627BB">
        <w:rPr>
          <w:color w:val="000000"/>
        </w:rPr>
        <w:t>hlásené</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s </w:t>
      </w:r>
      <w:proofErr w:type="spellStart"/>
      <w:r w:rsidRPr="003627BB">
        <w:rPr>
          <w:color w:val="000000"/>
        </w:rPr>
        <w:t>rakovinou</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Pr="003627BB">
        <w:rPr>
          <w:color w:val="000000"/>
        </w:rPr>
        <w:t>bevacizumabom</w:t>
      </w:r>
      <w:proofErr w:type="spellEnd"/>
      <w:r w:rsidRPr="003627BB">
        <w:rPr>
          <w:color w:val="000000"/>
        </w:rPr>
        <w:t>,</w:t>
      </w:r>
      <w:r w:rsidR="00EC602B" w:rsidRPr="003627BB">
        <w:rPr>
          <w:color w:val="000000"/>
        </w:rPr>
        <w:t xml:space="preserve"> z </w:t>
      </w:r>
      <w:proofErr w:type="spellStart"/>
      <w:r w:rsidRPr="003627BB">
        <w:rPr>
          <w:color w:val="000000"/>
        </w:rPr>
        <w:t>ktorých</w:t>
      </w:r>
      <w:proofErr w:type="spellEnd"/>
      <w:r w:rsidRPr="003627BB">
        <w:rPr>
          <w:color w:val="000000"/>
        </w:rPr>
        <w:t xml:space="preserve"> </w:t>
      </w:r>
      <w:proofErr w:type="spellStart"/>
      <w:r w:rsidRPr="003627BB">
        <w:rPr>
          <w:color w:val="000000"/>
        </w:rPr>
        <w:t>väčšina</w:t>
      </w:r>
      <w:proofErr w:type="spellEnd"/>
      <w:r w:rsidRPr="003627BB">
        <w:rPr>
          <w:color w:val="000000"/>
        </w:rPr>
        <w:t xml:space="preserve"> </w:t>
      </w:r>
      <w:proofErr w:type="spellStart"/>
      <w:r w:rsidRPr="003627BB">
        <w:rPr>
          <w:color w:val="000000"/>
        </w:rPr>
        <w:t>dostávala</w:t>
      </w:r>
      <w:proofErr w:type="spellEnd"/>
      <w:r w:rsidRPr="003627BB">
        <w:rPr>
          <w:color w:val="000000"/>
        </w:rPr>
        <w:t xml:space="preserve"> pred </w:t>
      </w:r>
      <w:proofErr w:type="spellStart"/>
      <w:r w:rsidRPr="003627BB">
        <w:rPr>
          <w:color w:val="000000"/>
        </w:rPr>
        <w:t>liečbou</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súbežne</w:t>
      </w:r>
      <w:proofErr w:type="spellEnd"/>
      <w:r w:rsidRPr="003627BB">
        <w:rPr>
          <w:color w:val="000000"/>
        </w:rPr>
        <w:t xml:space="preserve"> s </w:t>
      </w:r>
      <w:proofErr w:type="spellStart"/>
      <w:r w:rsidRPr="003627BB">
        <w:rPr>
          <w:color w:val="000000"/>
        </w:rPr>
        <w:t>ňou</w:t>
      </w:r>
      <w:proofErr w:type="spellEnd"/>
      <w:r w:rsidRPr="003627BB">
        <w:rPr>
          <w:color w:val="000000"/>
        </w:rPr>
        <w:t xml:space="preserve"> </w:t>
      </w:r>
      <w:proofErr w:type="spellStart"/>
      <w:r w:rsidRPr="003627BB">
        <w:rPr>
          <w:color w:val="000000"/>
        </w:rPr>
        <w:t>intravenózne</w:t>
      </w:r>
      <w:proofErr w:type="spellEnd"/>
      <w:r w:rsidRPr="003627BB">
        <w:rPr>
          <w:color w:val="000000"/>
        </w:rPr>
        <w:t xml:space="preserve"> </w:t>
      </w:r>
      <w:proofErr w:type="spellStart"/>
      <w:r w:rsidRPr="003627BB">
        <w:rPr>
          <w:color w:val="000000"/>
        </w:rPr>
        <w:t>bisfosfonáty</w:t>
      </w:r>
      <w:proofErr w:type="spellEnd"/>
      <w:r w:rsidRPr="003627BB">
        <w:rPr>
          <w:color w:val="000000"/>
        </w:rPr>
        <w:t>,</w:t>
      </w:r>
      <w:r w:rsidR="00EC602B" w:rsidRPr="003627BB">
        <w:rPr>
          <w:color w:val="000000"/>
        </w:rPr>
        <w:t xml:space="preserve"> o </w:t>
      </w:r>
      <w:proofErr w:type="spellStart"/>
      <w:r w:rsidRPr="003627BB">
        <w:rPr>
          <w:color w:val="000000"/>
        </w:rPr>
        <w:t>ktorých</w:t>
      </w:r>
      <w:proofErr w:type="spellEnd"/>
      <w:r w:rsidRPr="003627BB">
        <w:rPr>
          <w:color w:val="000000"/>
        </w:rPr>
        <w:t xml:space="preserve"> je </w:t>
      </w:r>
      <w:proofErr w:type="spellStart"/>
      <w:r w:rsidRPr="003627BB">
        <w:rPr>
          <w:color w:val="000000"/>
        </w:rPr>
        <w:t>známe</w:t>
      </w:r>
      <w:proofErr w:type="spellEnd"/>
      <w:r w:rsidRPr="003627BB">
        <w:rPr>
          <w:color w:val="000000"/>
        </w:rPr>
        <w:t xml:space="preserve">, </w:t>
      </w:r>
      <w:proofErr w:type="spellStart"/>
      <w:r w:rsidRPr="003627BB">
        <w:rPr>
          <w:color w:val="000000"/>
        </w:rPr>
        <w:t>že</w:t>
      </w:r>
      <w:proofErr w:type="spellEnd"/>
      <w:r w:rsidRPr="003627BB">
        <w:rPr>
          <w:color w:val="000000"/>
        </w:rPr>
        <w:t xml:space="preserve"> s ich </w:t>
      </w:r>
      <w:proofErr w:type="spellStart"/>
      <w:r w:rsidRPr="003627BB">
        <w:rPr>
          <w:color w:val="000000"/>
        </w:rPr>
        <w:t>použitím</w:t>
      </w:r>
      <w:proofErr w:type="spellEnd"/>
      <w:r w:rsidRPr="003627BB">
        <w:rPr>
          <w:color w:val="000000"/>
        </w:rPr>
        <w:t xml:space="preserve"> je </w:t>
      </w:r>
      <w:proofErr w:type="spellStart"/>
      <w:r w:rsidRPr="003627BB">
        <w:rPr>
          <w:color w:val="000000"/>
        </w:rPr>
        <w:t>spojené</w:t>
      </w:r>
      <w:proofErr w:type="spellEnd"/>
      <w:r w:rsidRPr="003627BB">
        <w:rPr>
          <w:color w:val="000000"/>
        </w:rPr>
        <w:t xml:space="preserve"> </w:t>
      </w:r>
      <w:proofErr w:type="spellStart"/>
      <w:r w:rsidRPr="003627BB">
        <w:rPr>
          <w:color w:val="000000"/>
        </w:rPr>
        <w:t>riziko</w:t>
      </w:r>
      <w:proofErr w:type="spellEnd"/>
      <w:r w:rsidRPr="003627BB">
        <w:rPr>
          <w:color w:val="000000"/>
        </w:rPr>
        <w:t xml:space="preserve"> </w:t>
      </w:r>
      <w:proofErr w:type="spellStart"/>
      <w:r w:rsidRPr="003627BB">
        <w:rPr>
          <w:color w:val="000000"/>
        </w:rPr>
        <w:t>vzniku</w:t>
      </w:r>
      <w:proofErr w:type="spellEnd"/>
      <w:r w:rsidRPr="003627BB">
        <w:rPr>
          <w:color w:val="000000"/>
        </w:rPr>
        <w:t xml:space="preserve"> </w:t>
      </w:r>
      <w:proofErr w:type="spellStart"/>
      <w:r w:rsidRPr="003627BB">
        <w:rPr>
          <w:color w:val="000000"/>
        </w:rPr>
        <w:t>osteonekrózy</w:t>
      </w:r>
      <w:proofErr w:type="spellEnd"/>
      <w:r w:rsidRPr="003627BB">
        <w:rPr>
          <w:color w:val="000000"/>
        </w:rPr>
        <w:t xml:space="preserve"> </w:t>
      </w:r>
      <w:proofErr w:type="spellStart"/>
      <w:r w:rsidRPr="003627BB">
        <w:rPr>
          <w:color w:val="000000"/>
        </w:rPr>
        <w:t>čeľuste</w:t>
      </w:r>
      <w:proofErr w:type="spellEnd"/>
      <w:r w:rsidRPr="003627BB">
        <w:rPr>
          <w:color w:val="000000"/>
        </w:rPr>
        <w:t xml:space="preserve">. </w:t>
      </w:r>
      <w:proofErr w:type="spellStart"/>
      <w:r w:rsidRPr="003627BB">
        <w:rPr>
          <w:color w:val="000000"/>
        </w:rPr>
        <w:t>Keď</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00C67BB5" w:rsidRPr="003627BB">
        <w:rPr>
          <w:color w:val="000000"/>
        </w:rPr>
        <w:t>Zirabev</w:t>
      </w:r>
      <w:proofErr w:type="spellEnd"/>
      <w:r w:rsidR="00EC602B" w:rsidRPr="003627BB">
        <w:rPr>
          <w:color w:val="000000"/>
        </w:rPr>
        <w:t xml:space="preserve"> a </w:t>
      </w:r>
      <w:proofErr w:type="spellStart"/>
      <w:r w:rsidRPr="003627BB">
        <w:rPr>
          <w:color w:val="000000"/>
        </w:rPr>
        <w:t>intravenózne</w:t>
      </w:r>
      <w:proofErr w:type="spellEnd"/>
      <w:r w:rsidRPr="003627BB">
        <w:rPr>
          <w:color w:val="000000"/>
        </w:rPr>
        <w:t xml:space="preserve"> </w:t>
      </w:r>
      <w:proofErr w:type="spellStart"/>
      <w:r w:rsidRPr="003627BB">
        <w:rPr>
          <w:color w:val="000000"/>
        </w:rPr>
        <w:t>bisfosfonáty</w:t>
      </w:r>
      <w:proofErr w:type="spellEnd"/>
      <w:r w:rsidRPr="003627BB">
        <w:rPr>
          <w:color w:val="000000"/>
        </w:rPr>
        <w:t xml:space="preserve"> </w:t>
      </w:r>
      <w:proofErr w:type="spellStart"/>
      <w:r w:rsidRPr="003627BB">
        <w:rPr>
          <w:color w:val="000000"/>
        </w:rPr>
        <w:t>podávajú</w:t>
      </w:r>
      <w:proofErr w:type="spellEnd"/>
      <w:r w:rsidRPr="003627BB">
        <w:rPr>
          <w:color w:val="000000"/>
        </w:rPr>
        <w:t xml:space="preserve"> </w:t>
      </w:r>
      <w:proofErr w:type="spellStart"/>
      <w:r w:rsidRPr="003627BB">
        <w:rPr>
          <w:color w:val="000000"/>
        </w:rPr>
        <w:t>súbežne</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postupne</w:t>
      </w:r>
      <w:proofErr w:type="spellEnd"/>
      <w:r w:rsidRPr="003627BB">
        <w:rPr>
          <w:color w:val="000000"/>
        </w:rPr>
        <w:t xml:space="preserve">, je </w:t>
      </w:r>
      <w:proofErr w:type="spellStart"/>
      <w:r w:rsidRPr="003627BB">
        <w:rPr>
          <w:color w:val="000000"/>
        </w:rPr>
        <w:t>nutné</w:t>
      </w:r>
      <w:proofErr w:type="spellEnd"/>
      <w:r w:rsidRPr="003627BB">
        <w:rPr>
          <w:color w:val="000000"/>
        </w:rPr>
        <w:t xml:space="preserve"> </w:t>
      </w:r>
      <w:proofErr w:type="spellStart"/>
      <w:r w:rsidRPr="003627BB">
        <w:rPr>
          <w:color w:val="000000"/>
        </w:rPr>
        <w:t>postupovať</w:t>
      </w:r>
      <w:proofErr w:type="spellEnd"/>
      <w:r w:rsidRPr="003627BB">
        <w:rPr>
          <w:color w:val="000000"/>
        </w:rPr>
        <w:t xml:space="preserve"> </w:t>
      </w:r>
      <w:proofErr w:type="spellStart"/>
      <w:r w:rsidRPr="003627BB">
        <w:rPr>
          <w:color w:val="000000"/>
        </w:rPr>
        <w:t>opatrne</w:t>
      </w:r>
      <w:proofErr w:type="spellEnd"/>
      <w:r w:rsidRPr="003627BB">
        <w:rPr>
          <w:color w:val="000000"/>
        </w:rPr>
        <w:t>.</w:t>
      </w:r>
    </w:p>
    <w:p w14:paraId="66346819" w14:textId="77777777" w:rsidR="00203535" w:rsidRPr="003627BB" w:rsidRDefault="00203535" w:rsidP="007F6E1B">
      <w:pPr>
        <w:pStyle w:val="BodyText"/>
        <w:ind w:left="0" w:right="285"/>
        <w:rPr>
          <w:color w:val="000000"/>
        </w:rPr>
      </w:pPr>
    </w:p>
    <w:p w14:paraId="038A61F9" w14:textId="77777777" w:rsidR="00D15122" w:rsidRPr="003627BB" w:rsidRDefault="009B0756" w:rsidP="007F6E1B">
      <w:pPr>
        <w:pStyle w:val="BodyText"/>
        <w:ind w:left="0" w:right="192"/>
        <w:rPr>
          <w:color w:val="000000"/>
        </w:rPr>
      </w:pPr>
      <w:proofErr w:type="spellStart"/>
      <w:r w:rsidRPr="003627BB">
        <w:rPr>
          <w:color w:val="000000"/>
        </w:rPr>
        <w:t>Invazívne</w:t>
      </w:r>
      <w:proofErr w:type="spellEnd"/>
      <w:r w:rsidRPr="003627BB">
        <w:rPr>
          <w:color w:val="000000"/>
        </w:rPr>
        <w:t xml:space="preserve"> </w:t>
      </w:r>
      <w:proofErr w:type="spellStart"/>
      <w:r w:rsidRPr="003627BB">
        <w:rPr>
          <w:color w:val="000000"/>
        </w:rPr>
        <w:t>dentálne</w:t>
      </w:r>
      <w:proofErr w:type="spellEnd"/>
      <w:r w:rsidRPr="003627BB">
        <w:rPr>
          <w:color w:val="000000"/>
        </w:rPr>
        <w:t xml:space="preserve"> </w:t>
      </w:r>
      <w:proofErr w:type="spellStart"/>
      <w:r w:rsidRPr="003627BB">
        <w:rPr>
          <w:color w:val="000000"/>
        </w:rPr>
        <w:t>zákroky</w:t>
      </w:r>
      <w:proofErr w:type="spellEnd"/>
      <w:r w:rsidRPr="003627BB">
        <w:rPr>
          <w:color w:val="000000"/>
        </w:rPr>
        <w:t xml:space="preserve"> </w:t>
      </w:r>
      <w:proofErr w:type="spellStart"/>
      <w:r w:rsidRPr="003627BB">
        <w:rPr>
          <w:color w:val="000000"/>
        </w:rPr>
        <w:t>sú</w:t>
      </w:r>
      <w:proofErr w:type="spellEnd"/>
      <w:r w:rsidRPr="003627BB">
        <w:rPr>
          <w:color w:val="000000"/>
        </w:rPr>
        <w:t xml:space="preserve"> </w:t>
      </w:r>
      <w:proofErr w:type="spellStart"/>
      <w:r w:rsidRPr="003627BB">
        <w:rPr>
          <w:color w:val="000000"/>
        </w:rPr>
        <w:t>tiež</w:t>
      </w:r>
      <w:proofErr w:type="spellEnd"/>
      <w:r w:rsidRPr="003627BB">
        <w:rPr>
          <w:color w:val="000000"/>
        </w:rPr>
        <w:t xml:space="preserve"> </w:t>
      </w:r>
      <w:proofErr w:type="spellStart"/>
      <w:r w:rsidRPr="003627BB">
        <w:rPr>
          <w:color w:val="000000"/>
        </w:rPr>
        <w:t>identifikované</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w:t>
      </w:r>
      <w:proofErr w:type="spellStart"/>
      <w:r w:rsidRPr="003627BB">
        <w:rPr>
          <w:color w:val="000000"/>
        </w:rPr>
        <w:t>rizikový</w:t>
      </w:r>
      <w:proofErr w:type="spellEnd"/>
      <w:r w:rsidRPr="003627BB">
        <w:rPr>
          <w:color w:val="000000"/>
        </w:rPr>
        <w:t xml:space="preserve"> </w:t>
      </w:r>
      <w:proofErr w:type="spellStart"/>
      <w:r w:rsidRPr="003627BB">
        <w:rPr>
          <w:color w:val="000000"/>
        </w:rPr>
        <w:t>faktor</w:t>
      </w:r>
      <w:proofErr w:type="spellEnd"/>
      <w:r w:rsidRPr="003627BB">
        <w:rPr>
          <w:color w:val="000000"/>
        </w:rPr>
        <w:t xml:space="preserve">. Pred </w:t>
      </w:r>
      <w:proofErr w:type="spellStart"/>
      <w:r w:rsidRPr="003627BB">
        <w:rPr>
          <w:color w:val="000000"/>
        </w:rPr>
        <w:t>začatím</w:t>
      </w:r>
      <w:proofErr w:type="spellEnd"/>
      <w:r w:rsidRPr="003627BB">
        <w:rPr>
          <w:color w:val="000000"/>
        </w:rPr>
        <w:t xml:space="preserve"> </w:t>
      </w:r>
      <w:proofErr w:type="spellStart"/>
      <w:r w:rsidRPr="003627BB">
        <w:rPr>
          <w:color w:val="000000"/>
        </w:rPr>
        <w:t>liečby</w:t>
      </w:r>
      <w:proofErr w:type="spellEnd"/>
      <w:r w:rsidRPr="003627BB">
        <w:rPr>
          <w:color w:val="000000"/>
        </w:rPr>
        <w:t xml:space="preserve"> </w:t>
      </w:r>
      <w:proofErr w:type="spellStart"/>
      <w:r w:rsidR="00C67BB5" w:rsidRPr="003627BB">
        <w:rPr>
          <w:color w:val="000000"/>
        </w:rPr>
        <w:t>Zirabev</w:t>
      </w:r>
      <w:r w:rsidR="006A18FC" w:rsidRPr="003627BB">
        <w:rPr>
          <w:color w:val="000000"/>
        </w:rPr>
        <w:t>om</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má</w:t>
      </w:r>
      <w:proofErr w:type="spellEnd"/>
      <w:r w:rsidRPr="003627BB">
        <w:rPr>
          <w:color w:val="000000"/>
        </w:rPr>
        <w:t xml:space="preserve"> </w:t>
      </w:r>
      <w:proofErr w:type="spellStart"/>
      <w:r w:rsidRPr="003627BB">
        <w:rPr>
          <w:color w:val="000000"/>
        </w:rPr>
        <w:t>zvážiť</w:t>
      </w:r>
      <w:proofErr w:type="spellEnd"/>
      <w:r w:rsidRPr="003627BB">
        <w:rPr>
          <w:color w:val="000000"/>
        </w:rPr>
        <w:t xml:space="preserve"> </w:t>
      </w:r>
      <w:proofErr w:type="spellStart"/>
      <w:r w:rsidRPr="003627BB">
        <w:rPr>
          <w:color w:val="000000"/>
        </w:rPr>
        <w:t>stomatologické</w:t>
      </w:r>
      <w:proofErr w:type="spellEnd"/>
      <w:r w:rsidRPr="003627BB">
        <w:rPr>
          <w:color w:val="000000"/>
        </w:rPr>
        <w:t xml:space="preserve"> </w:t>
      </w:r>
      <w:proofErr w:type="spellStart"/>
      <w:r w:rsidRPr="003627BB">
        <w:rPr>
          <w:color w:val="000000"/>
        </w:rPr>
        <w:t>vyšetrenie</w:t>
      </w:r>
      <w:proofErr w:type="spellEnd"/>
      <w:r w:rsidR="00EC602B" w:rsidRPr="003627BB">
        <w:rPr>
          <w:color w:val="000000"/>
        </w:rPr>
        <w:t xml:space="preserve"> a </w:t>
      </w:r>
      <w:proofErr w:type="spellStart"/>
      <w:r w:rsidRPr="003627BB">
        <w:rPr>
          <w:color w:val="000000"/>
        </w:rPr>
        <w:t>náležitý</w:t>
      </w:r>
      <w:proofErr w:type="spellEnd"/>
      <w:r w:rsidRPr="003627BB">
        <w:rPr>
          <w:color w:val="000000"/>
        </w:rPr>
        <w:t xml:space="preserve"> </w:t>
      </w:r>
      <w:proofErr w:type="spellStart"/>
      <w:r w:rsidRPr="003627BB">
        <w:rPr>
          <w:color w:val="000000"/>
        </w:rPr>
        <w:t>preventívny</w:t>
      </w:r>
      <w:proofErr w:type="spellEnd"/>
      <w:r w:rsidRPr="003627BB">
        <w:rPr>
          <w:color w:val="000000"/>
        </w:rPr>
        <w:t xml:space="preserve"> </w:t>
      </w:r>
      <w:proofErr w:type="spellStart"/>
      <w:r w:rsidRPr="003627BB">
        <w:rPr>
          <w:color w:val="000000"/>
        </w:rPr>
        <w:t>dentálny</w:t>
      </w:r>
      <w:proofErr w:type="spellEnd"/>
      <w:r w:rsidRPr="003627BB">
        <w:rPr>
          <w:color w:val="000000"/>
        </w:rPr>
        <w:t xml:space="preserve"> </w:t>
      </w:r>
      <w:proofErr w:type="spellStart"/>
      <w:r w:rsidRPr="003627BB">
        <w:rPr>
          <w:color w:val="000000"/>
        </w:rPr>
        <w:t>zákrok</w:t>
      </w:r>
      <w:proofErr w:type="spellEnd"/>
      <w:r w:rsidRPr="003627BB">
        <w:rPr>
          <w:color w:val="000000"/>
        </w:rPr>
        <w:t xml:space="preserve">. Ak je to </w:t>
      </w:r>
      <w:proofErr w:type="spellStart"/>
      <w:r w:rsidRPr="003627BB">
        <w:rPr>
          <w:color w:val="000000"/>
        </w:rPr>
        <w:t>možné</w:t>
      </w:r>
      <w:proofErr w:type="spellEnd"/>
      <w:r w:rsidRPr="003627BB">
        <w:rPr>
          <w:color w:val="000000"/>
        </w:rPr>
        <w:t xml:space="preserve">, </w:t>
      </w:r>
      <w:proofErr w:type="spellStart"/>
      <w:r w:rsidRPr="003627BB">
        <w:rPr>
          <w:color w:val="000000"/>
        </w:rPr>
        <w:t>pacientom</w:t>
      </w:r>
      <w:proofErr w:type="spellEnd"/>
      <w:r w:rsidRPr="003627BB">
        <w:rPr>
          <w:color w:val="000000"/>
        </w:rPr>
        <w:t xml:space="preserve">, </w:t>
      </w:r>
      <w:proofErr w:type="spellStart"/>
      <w:r w:rsidRPr="003627BB">
        <w:rPr>
          <w:color w:val="000000"/>
        </w:rPr>
        <w:t>ktorí</w:t>
      </w:r>
      <w:proofErr w:type="spellEnd"/>
      <w:r w:rsidRPr="003627BB">
        <w:rPr>
          <w:color w:val="000000"/>
        </w:rPr>
        <w:t xml:space="preserve"> </w:t>
      </w:r>
      <w:proofErr w:type="spellStart"/>
      <w:r w:rsidRPr="003627BB">
        <w:rPr>
          <w:color w:val="000000"/>
        </w:rPr>
        <w:t>predtým</w:t>
      </w:r>
      <w:proofErr w:type="spellEnd"/>
      <w:r w:rsidRPr="003627BB">
        <w:rPr>
          <w:color w:val="000000"/>
        </w:rPr>
        <w:t xml:space="preserve"> </w:t>
      </w:r>
      <w:proofErr w:type="spellStart"/>
      <w:r w:rsidRPr="003627BB">
        <w:rPr>
          <w:color w:val="000000"/>
        </w:rPr>
        <w:t>dostávali</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dostávajú</w:t>
      </w:r>
      <w:proofErr w:type="spellEnd"/>
      <w:r w:rsidRPr="003627BB">
        <w:rPr>
          <w:color w:val="000000"/>
        </w:rPr>
        <w:t xml:space="preserve"> </w:t>
      </w:r>
      <w:proofErr w:type="spellStart"/>
      <w:r w:rsidRPr="003627BB">
        <w:rPr>
          <w:color w:val="000000"/>
        </w:rPr>
        <w:t>intravenózne</w:t>
      </w:r>
      <w:proofErr w:type="spellEnd"/>
      <w:r w:rsidRPr="003627BB">
        <w:rPr>
          <w:color w:val="000000"/>
        </w:rPr>
        <w:t xml:space="preserve"> </w:t>
      </w:r>
      <w:proofErr w:type="spellStart"/>
      <w:r w:rsidRPr="003627BB">
        <w:rPr>
          <w:color w:val="000000"/>
        </w:rPr>
        <w:t>bisfosfonáty</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nemajú</w:t>
      </w:r>
      <w:proofErr w:type="spellEnd"/>
      <w:r w:rsidRPr="003627BB">
        <w:rPr>
          <w:color w:val="000000"/>
        </w:rPr>
        <w:t xml:space="preserve"> </w:t>
      </w:r>
      <w:proofErr w:type="spellStart"/>
      <w:r w:rsidRPr="003627BB">
        <w:rPr>
          <w:color w:val="000000"/>
        </w:rPr>
        <w:t>robiť</w:t>
      </w:r>
      <w:proofErr w:type="spellEnd"/>
      <w:r w:rsidRPr="003627BB">
        <w:rPr>
          <w:color w:val="000000"/>
        </w:rPr>
        <w:t xml:space="preserve"> </w:t>
      </w:r>
      <w:proofErr w:type="spellStart"/>
      <w:r w:rsidRPr="003627BB">
        <w:rPr>
          <w:color w:val="000000"/>
        </w:rPr>
        <w:t>invazívne</w:t>
      </w:r>
      <w:proofErr w:type="spellEnd"/>
      <w:r w:rsidRPr="003627BB">
        <w:rPr>
          <w:color w:val="000000"/>
        </w:rPr>
        <w:t xml:space="preserve"> </w:t>
      </w:r>
      <w:proofErr w:type="spellStart"/>
      <w:r w:rsidRPr="003627BB">
        <w:rPr>
          <w:color w:val="000000"/>
        </w:rPr>
        <w:t>dentálne</w:t>
      </w:r>
      <w:proofErr w:type="spellEnd"/>
      <w:r w:rsidRPr="003627BB">
        <w:rPr>
          <w:color w:val="000000"/>
        </w:rPr>
        <w:t xml:space="preserve"> </w:t>
      </w:r>
      <w:proofErr w:type="spellStart"/>
      <w:r w:rsidRPr="003627BB">
        <w:rPr>
          <w:color w:val="000000"/>
        </w:rPr>
        <w:t>zákroky</w:t>
      </w:r>
      <w:proofErr w:type="spellEnd"/>
      <w:r w:rsidRPr="003627BB">
        <w:rPr>
          <w:color w:val="000000"/>
        </w:rPr>
        <w:t>.</w:t>
      </w:r>
    </w:p>
    <w:p w14:paraId="6EDD4D98" w14:textId="77777777" w:rsidR="00D15122" w:rsidRPr="003627BB" w:rsidRDefault="00D15122" w:rsidP="007F6E1B">
      <w:pPr>
        <w:rPr>
          <w:rFonts w:ascii="Times New Roman" w:eastAsia="Times New Roman" w:hAnsi="Times New Roman"/>
          <w:color w:val="000000"/>
        </w:rPr>
      </w:pPr>
    </w:p>
    <w:p w14:paraId="3AF6ACA4" w14:textId="77777777" w:rsidR="00D15122" w:rsidRPr="003627BB" w:rsidRDefault="009B0756" w:rsidP="002117A0">
      <w:pPr>
        <w:keepNext/>
        <w:rPr>
          <w:rFonts w:ascii="Times New Roman" w:hAnsi="Times New Roman"/>
          <w:color w:val="000000"/>
          <w:u w:val="single"/>
        </w:rPr>
      </w:pPr>
      <w:r w:rsidRPr="003627BB">
        <w:rPr>
          <w:rFonts w:ascii="Times New Roman" w:hAnsi="Times New Roman"/>
          <w:color w:val="000000"/>
          <w:u w:val="single"/>
        </w:rPr>
        <w:t>Intravitreálne použitie</w:t>
      </w:r>
    </w:p>
    <w:p w14:paraId="2449E320" w14:textId="77777777" w:rsidR="00D10E91" w:rsidRPr="003627BB" w:rsidRDefault="00D10E91" w:rsidP="002117A0">
      <w:pPr>
        <w:keepNext/>
        <w:rPr>
          <w:rFonts w:ascii="Times New Roman" w:hAnsi="Times New Roman"/>
          <w:color w:val="000000"/>
          <w:u w:val="single"/>
        </w:rPr>
      </w:pPr>
    </w:p>
    <w:p w14:paraId="419B0A68" w14:textId="77777777" w:rsidR="00D15122" w:rsidRPr="003627BB" w:rsidRDefault="00C67BB5" w:rsidP="007F6E1B">
      <w:pPr>
        <w:pStyle w:val="BodyText"/>
        <w:ind w:left="0"/>
        <w:rPr>
          <w:color w:val="000000"/>
        </w:rPr>
      </w:pPr>
      <w:proofErr w:type="spellStart"/>
      <w:r w:rsidRPr="003627BB">
        <w:rPr>
          <w:color w:val="000000"/>
        </w:rPr>
        <w:t>Zirabev</w:t>
      </w:r>
      <w:proofErr w:type="spellEnd"/>
      <w:r w:rsidR="00426DA8" w:rsidRPr="003627BB">
        <w:rPr>
          <w:color w:val="000000"/>
        </w:rPr>
        <w:t xml:space="preserve"> </w:t>
      </w:r>
      <w:proofErr w:type="spellStart"/>
      <w:r w:rsidR="00426DA8" w:rsidRPr="003627BB">
        <w:rPr>
          <w:color w:val="000000"/>
        </w:rPr>
        <w:t>nie</w:t>
      </w:r>
      <w:proofErr w:type="spellEnd"/>
      <w:r w:rsidR="00426DA8" w:rsidRPr="003627BB">
        <w:rPr>
          <w:color w:val="000000"/>
        </w:rPr>
        <w:t xml:space="preserve"> je </w:t>
      </w:r>
      <w:proofErr w:type="spellStart"/>
      <w:r w:rsidR="00426DA8" w:rsidRPr="003627BB">
        <w:rPr>
          <w:color w:val="000000"/>
        </w:rPr>
        <w:t>upravený</w:t>
      </w:r>
      <w:proofErr w:type="spellEnd"/>
      <w:r w:rsidR="00426DA8" w:rsidRPr="003627BB">
        <w:rPr>
          <w:color w:val="000000"/>
        </w:rPr>
        <w:t xml:space="preserve"> do </w:t>
      </w:r>
      <w:proofErr w:type="spellStart"/>
      <w:r w:rsidR="00426DA8" w:rsidRPr="003627BB">
        <w:rPr>
          <w:color w:val="000000"/>
        </w:rPr>
        <w:t>liekovej</w:t>
      </w:r>
      <w:proofErr w:type="spellEnd"/>
      <w:r w:rsidR="00426DA8" w:rsidRPr="003627BB">
        <w:rPr>
          <w:color w:val="000000"/>
        </w:rPr>
        <w:t xml:space="preserve"> </w:t>
      </w:r>
      <w:proofErr w:type="spellStart"/>
      <w:r w:rsidR="00426DA8" w:rsidRPr="003627BB">
        <w:rPr>
          <w:color w:val="000000"/>
        </w:rPr>
        <w:t>formy</w:t>
      </w:r>
      <w:proofErr w:type="spellEnd"/>
      <w:r w:rsidR="00426DA8" w:rsidRPr="003627BB">
        <w:rPr>
          <w:color w:val="000000"/>
        </w:rPr>
        <w:t xml:space="preserve"> pre </w:t>
      </w:r>
      <w:proofErr w:type="spellStart"/>
      <w:r w:rsidR="00426DA8" w:rsidRPr="003627BB">
        <w:rPr>
          <w:color w:val="000000"/>
        </w:rPr>
        <w:t>intravitreálne</w:t>
      </w:r>
      <w:proofErr w:type="spellEnd"/>
      <w:r w:rsidR="00426DA8" w:rsidRPr="003627BB">
        <w:rPr>
          <w:color w:val="000000"/>
        </w:rPr>
        <w:t xml:space="preserve"> </w:t>
      </w:r>
      <w:proofErr w:type="spellStart"/>
      <w:r w:rsidR="00426DA8" w:rsidRPr="003627BB">
        <w:rPr>
          <w:color w:val="000000"/>
        </w:rPr>
        <w:t>použitie</w:t>
      </w:r>
      <w:proofErr w:type="spellEnd"/>
      <w:r w:rsidR="00426DA8" w:rsidRPr="003627BB">
        <w:rPr>
          <w:color w:val="000000"/>
        </w:rPr>
        <w:t>.</w:t>
      </w:r>
    </w:p>
    <w:p w14:paraId="73EB1211" w14:textId="77777777" w:rsidR="00D15122" w:rsidRPr="003627BB" w:rsidRDefault="00D15122" w:rsidP="007F6E1B">
      <w:pPr>
        <w:rPr>
          <w:rFonts w:ascii="Times New Roman" w:eastAsia="Times New Roman" w:hAnsi="Times New Roman"/>
          <w:color w:val="000000"/>
        </w:rPr>
      </w:pPr>
    </w:p>
    <w:p w14:paraId="1C2111A9" w14:textId="77777777" w:rsidR="00D15122" w:rsidRPr="003627BB" w:rsidRDefault="009B0756" w:rsidP="009F25F2">
      <w:pPr>
        <w:keepNext/>
        <w:rPr>
          <w:rFonts w:ascii="Times New Roman" w:hAnsi="Times New Roman"/>
          <w:color w:val="000000"/>
          <w:u w:val="single"/>
        </w:rPr>
      </w:pPr>
      <w:r w:rsidRPr="003627BB">
        <w:rPr>
          <w:rFonts w:ascii="Times New Roman" w:hAnsi="Times New Roman"/>
          <w:color w:val="000000"/>
          <w:u w:val="single"/>
        </w:rPr>
        <w:t>Poruchy oka</w:t>
      </w:r>
    </w:p>
    <w:p w14:paraId="3BAF410F" w14:textId="77777777" w:rsidR="000953BA" w:rsidRPr="003627BB" w:rsidRDefault="000953BA" w:rsidP="002117A0">
      <w:pPr>
        <w:keepNext/>
        <w:rPr>
          <w:rFonts w:ascii="Times New Roman" w:hAnsi="Times New Roman"/>
          <w:color w:val="000000"/>
          <w:u w:val="single"/>
        </w:rPr>
      </w:pPr>
    </w:p>
    <w:p w14:paraId="4D5FACEC" w14:textId="77777777" w:rsidR="00D15122" w:rsidRPr="003627BB" w:rsidRDefault="009B0756" w:rsidP="007F6E1B">
      <w:pPr>
        <w:pStyle w:val="BodyText"/>
        <w:ind w:left="0" w:right="285"/>
        <w:rPr>
          <w:color w:val="000000"/>
        </w:rPr>
      </w:pPr>
      <w:r w:rsidRPr="003627BB">
        <w:rPr>
          <w:color w:val="000000"/>
        </w:rPr>
        <w:t>V </w:t>
      </w:r>
      <w:proofErr w:type="spellStart"/>
      <w:r w:rsidRPr="003627BB">
        <w:rPr>
          <w:color w:val="000000"/>
        </w:rPr>
        <w:t>jednotlivých</w:t>
      </w:r>
      <w:proofErr w:type="spellEnd"/>
      <w:r w:rsidRPr="003627BB">
        <w:rPr>
          <w:color w:val="000000"/>
        </w:rPr>
        <w:t xml:space="preserve"> </w:t>
      </w:r>
      <w:proofErr w:type="spellStart"/>
      <w:r w:rsidRPr="003627BB">
        <w:rPr>
          <w:color w:val="000000"/>
        </w:rPr>
        <w:t>prípadoch</w:t>
      </w:r>
      <w:proofErr w:type="spellEnd"/>
      <w:r w:rsidR="00EC602B" w:rsidRPr="003627BB">
        <w:rPr>
          <w:color w:val="000000"/>
        </w:rPr>
        <w:t xml:space="preserve"> a </w:t>
      </w:r>
      <w:proofErr w:type="spellStart"/>
      <w:r w:rsidRPr="003627BB">
        <w:rPr>
          <w:color w:val="000000"/>
        </w:rPr>
        <w:t>súčasne</w:t>
      </w:r>
      <w:proofErr w:type="spellEnd"/>
      <w:r w:rsidR="00EC602B" w:rsidRPr="003627BB">
        <w:rPr>
          <w:color w:val="000000"/>
        </w:rPr>
        <w:t xml:space="preserve"> u </w:t>
      </w:r>
      <w:proofErr w:type="spellStart"/>
      <w:r w:rsidRPr="003627BB">
        <w:rPr>
          <w:color w:val="000000"/>
        </w:rPr>
        <w:t>viacerých</w:t>
      </w:r>
      <w:proofErr w:type="spellEnd"/>
      <w:r w:rsidRPr="003627BB">
        <w:rPr>
          <w:color w:val="000000"/>
        </w:rPr>
        <w:t xml:space="preserve"> </w:t>
      </w:r>
      <w:proofErr w:type="spellStart"/>
      <w:r w:rsidRPr="003627BB">
        <w:rPr>
          <w:color w:val="000000"/>
        </w:rPr>
        <w:t>pacientov</w:t>
      </w:r>
      <w:proofErr w:type="spellEnd"/>
      <w:r w:rsidRPr="003627BB">
        <w:rPr>
          <w:color w:val="000000"/>
        </w:rPr>
        <w:t xml:space="preserve"> </w:t>
      </w:r>
      <w:proofErr w:type="spellStart"/>
      <w:r w:rsidRPr="003627BB">
        <w:rPr>
          <w:color w:val="000000"/>
        </w:rPr>
        <w:t>boli</w:t>
      </w:r>
      <w:proofErr w:type="spellEnd"/>
      <w:r w:rsidRPr="003627BB">
        <w:rPr>
          <w:color w:val="000000"/>
        </w:rPr>
        <w:t xml:space="preserve"> </w:t>
      </w:r>
      <w:proofErr w:type="spellStart"/>
      <w:r w:rsidRPr="003627BB">
        <w:rPr>
          <w:color w:val="000000"/>
        </w:rPr>
        <w:t>hlásené</w:t>
      </w:r>
      <w:proofErr w:type="spellEnd"/>
      <w:r w:rsidRPr="003627BB">
        <w:rPr>
          <w:color w:val="000000"/>
        </w:rPr>
        <w:t xml:space="preserve"> </w:t>
      </w:r>
      <w:proofErr w:type="spellStart"/>
      <w:r w:rsidRPr="003627BB">
        <w:rPr>
          <w:color w:val="000000"/>
        </w:rPr>
        <w:t>závažné</w:t>
      </w:r>
      <w:proofErr w:type="spellEnd"/>
      <w:r w:rsidRPr="003627BB">
        <w:rPr>
          <w:color w:val="000000"/>
        </w:rPr>
        <w:t xml:space="preserve"> </w:t>
      </w:r>
      <w:proofErr w:type="spellStart"/>
      <w:r w:rsidRPr="003627BB">
        <w:rPr>
          <w:color w:val="000000"/>
        </w:rPr>
        <w:t>očné</w:t>
      </w:r>
      <w:proofErr w:type="spellEnd"/>
      <w:r w:rsidRPr="003627BB">
        <w:rPr>
          <w:color w:val="000000"/>
        </w:rPr>
        <w:t xml:space="preserve"> </w:t>
      </w:r>
      <w:proofErr w:type="spellStart"/>
      <w:r w:rsidRPr="003627BB">
        <w:rPr>
          <w:color w:val="000000"/>
        </w:rPr>
        <w:t>nežiaduce</w:t>
      </w:r>
      <w:proofErr w:type="spellEnd"/>
      <w:r w:rsidRPr="003627BB">
        <w:rPr>
          <w:color w:val="000000"/>
        </w:rPr>
        <w:t xml:space="preserve"> </w:t>
      </w:r>
      <w:proofErr w:type="spellStart"/>
      <w:r w:rsidRPr="003627BB">
        <w:rPr>
          <w:color w:val="000000"/>
        </w:rPr>
        <w:t>reakcie</w:t>
      </w:r>
      <w:proofErr w:type="spellEnd"/>
      <w:r w:rsidRPr="003627BB">
        <w:rPr>
          <w:color w:val="000000"/>
        </w:rPr>
        <w:t xml:space="preserve"> po </w:t>
      </w:r>
      <w:proofErr w:type="spellStart"/>
      <w:r w:rsidRPr="003627BB">
        <w:rPr>
          <w:color w:val="000000"/>
        </w:rPr>
        <w:t>neschválenom</w:t>
      </w:r>
      <w:proofErr w:type="spellEnd"/>
      <w:r w:rsidRPr="003627BB">
        <w:rPr>
          <w:color w:val="000000"/>
        </w:rPr>
        <w:t xml:space="preserve"> </w:t>
      </w:r>
      <w:proofErr w:type="spellStart"/>
      <w:r w:rsidRPr="003627BB">
        <w:rPr>
          <w:color w:val="000000"/>
        </w:rPr>
        <w:t>intravitreálnom</w:t>
      </w:r>
      <w:proofErr w:type="spellEnd"/>
      <w:r w:rsidRPr="003627BB">
        <w:rPr>
          <w:color w:val="000000"/>
        </w:rPr>
        <w:t xml:space="preserve"> </w:t>
      </w:r>
      <w:proofErr w:type="spellStart"/>
      <w:r w:rsidRPr="003627BB">
        <w:rPr>
          <w:color w:val="000000"/>
        </w:rPr>
        <w:t>použití</w:t>
      </w:r>
      <w:proofErr w:type="spellEnd"/>
      <w:r w:rsidRPr="003627BB">
        <w:rPr>
          <w:color w:val="000000"/>
        </w:rPr>
        <w:t xml:space="preserve"> </w:t>
      </w:r>
      <w:proofErr w:type="spellStart"/>
      <w:r w:rsidRPr="003627BB">
        <w:rPr>
          <w:color w:val="000000"/>
        </w:rPr>
        <w:t>bevacizumabu</w:t>
      </w:r>
      <w:proofErr w:type="spellEnd"/>
      <w:r w:rsidRPr="003627BB">
        <w:rPr>
          <w:color w:val="000000"/>
        </w:rPr>
        <w:t xml:space="preserve"> </w:t>
      </w:r>
      <w:proofErr w:type="spellStart"/>
      <w:r w:rsidRPr="003627BB">
        <w:rPr>
          <w:color w:val="000000"/>
        </w:rPr>
        <w:t>pripraveného</w:t>
      </w:r>
      <w:proofErr w:type="spellEnd"/>
      <w:r w:rsidR="00EC602B" w:rsidRPr="003627BB">
        <w:rPr>
          <w:color w:val="000000"/>
        </w:rPr>
        <w:t xml:space="preserve"> z </w:t>
      </w:r>
      <w:proofErr w:type="spellStart"/>
      <w:r w:rsidRPr="003627BB">
        <w:rPr>
          <w:color w:val="000000"/>
        </w:rPr>
        <w:t>injekčných</w:t>
      </w:r>
      <w:proofErr w:type="spellEnd"/>
      <w:r w:rsidRPr="003627BB">
        <w:rPr>
          <w:color w:val="000000"/>
        </w:rPr>
        <w:t xml:space="preserve"> </w:t>
      </w:r>
      <w:proofErr w:type="spellStart"/>
      <w:r w:rsidRPr="003627BB">
        <w:rPr>
          <w:color w:val="000000"/>
        </w:rPr>
        <w:t>liekoviek</w:t>
      </w:r>
      <w:proofErr w:type="spellEnd"/>
      <w:r w:rsidRPr="003627BB">
        <w:rPr>
          <w:color w:val="000000"/>
        </w:rPr>
        <w:t xml:space="preserve"> </w:t>
      </w:r>
      <w:proofErr w:type="spellStart"/>
      <w:r w:rsidRPr="003627BB">
        <w:rPr>
          <w:color w:val="000000"/>
        </w:rPr>
        <w:t>schválených</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intravenózne</w:t>
      </w:r>
      <w:proofErr w:type="spellEnd"/>
      <w:r w:rsidRPr="003627BB">
        <w:rPr>
          <w:color w:val="000000"/>
        </w:rPr>
        <w:t xml:space="preserve"> </w:t>
      </w:r>
      <w:proofErr w:type="spellStart"/>
      <w:r w:rsidRPr="003627BB">
        <w:rPr>
          <w:color w:val="000000"/>
        </w:rPr>
        <w:t>podanie</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s </w:t>
      </w:r>
      <w:proofErr w:type="spellStart"/>
      <w:r w:rsidRPr="003627BB">
        <w:rPr>
          <w:color w:val="000000"/>
        </w:rPr>
        <w:t>rakovinou</w:t>
      </w:r>
      <w:proofErr w:type="spellEnd"/>
      <w:r w:rsidRPr="003627BB">
        <w:rPr>
          <w:color w:val="000000"/>
        </w:rPr>
        <w:t xml:space="preserve">. Tieto </w:t>
      </w:r>
      <w:proofErr w:type="spellStart"/>
      <w:r w:rsidRPr="003627BB">
        <w:rPr>
          <w:color w:val="000000"/>
        </w:rPr>
        <w:t>reakcie</w:t>
      </w:r>
      <w:proofErr w:type="spellEnd"/>
      <w:r w:rsidRPr="003627BB">
        <w:rPr>
          <w:color w:val="000000"/>
        </w:rPr>
        <w:t xml:space="preserve"> </w:t>
      </w:r>
      <w:proofErr w:type="spellStart"/>
      <w:r w:rsidRPr="003627BB">
        <w:rPr>
          <w:color w:val="000000"/>
        </w:rPr>
        <w:t>zahŕňali</w:t>
      </w:r>
      <w:proofErr w:type="spellEnd"/>
      <w:r w:rsidRPr="003627BB">
        <w:rPr>
          <w:color w:val="000000"/>
        </w:rPr>
        <w:t xml:space="preserve"> </w:t>
      </w:r>
      <w:proofErr w:type="spellStart"/>
      <w:r w:rsidRPr="003627BB">
        <w:rPr>
          <w:color w:val="000000"/>
        </w:rPr>
        <w:t>infekčnú</w:t>
      </w:r>
      <w:proofErr w:type="spellEnd"/>
      <w:r w:rsidRPr="003627BB">
        <w:rPr>
          <w:color w:val="000000"/>
        </w:rPr>
        <w:t xml:space="preserve"> </w:t>
      </w:r>
      <w:proofErr w:type="spellStart"/>
      <w:r w:rsidRPr="003627BB">
        <w:rPr>
          <w:color w:val="000000"/>
        </w:rPr>
        <w:t>endoftalmitídu</w:t>
      </w:r>
      <w:proofErr w:type="spellEnd"/>
      <w:r w:rsidRPr="003627BB">
        <w:rPr>
          <w:color w:val="000000"/>
        </w:rPr>
        <w:t xml:space="preserve">, </w:t>
      </w:r>
      <w:proofErr w:type="spellStart"/>
      <w:r w:rsidRPr="003627BB">
        <w:rPr>
          <w:color w:val="000000"/>
        </w:rPr>
        <w:t>vnútroočný</w:t>
      </w:r>
      <w:proofErr w:type="spellEnd"/>
      <w:r w:rsidRPr="003627BB">
        <w:rPr>
          <w:color w:val="000000"/>
        </w:rPr>
        <w:t xml:space="preserve"> </w:t>
      </w:r>
      <w:proofErr w:type="spellStart"/>
      <w:r w:rsidRPr="003627BB">
        <w:rPr>
          <w:color w:val="000000"/>
        </w:rPr>
        <w:t>zápal</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je </w:t>
      </w:r>
      <w:proofErr w:type="spellStart"/>
      <w:r w:rsidRPr="003627BB">
        <w:rPr>
          <w:color w:val="000000"/>
        </w:rPr>
        <w:t>sterilná</w:t>
      </w:r>
      <w:proofErr w:type="spellEnd"/>
      <w:r w:rsidRPr="003627BB">
        <w:rPr>
          <w:color w:val="000000"/>
        </w:rPr>
        <w:t xml:space="preserve"> </w:t>
      </w:r>
      <w:proofErr w:type="spellStart"/>
      <w:r w:rsidRPr="003627BB">
        <w:rPr>
          <w:color w:val="000000"/>
        </w:rPr>
        <w:t>endoftalmitída</w:t>
      </w:r>
      <w:proofErr w:type="spellEnd"/>
      <w:r w:rsidRPr="003627BB">
        <w:rPr>
          <w:color w:val="000000"/>
        </w:rPr>
        <w:t xml:space="preserve">, </w:t>
      </w:r>
      <w:proofErr w:type="spellStart"/>
      <w:r w:rsidRPr="003627BB">
        <w:rPr>
          <w:color w:val="000000"/>
        </w:rPr>
        <w:t>uveitída</w:t>
      </w:r>
      <w:proofErr w:type="spellEnd"/>
      <w:r w:rsidR="00EC602B" w:rsidRPr="003627BB">
        <w:rPr>
          <w:color w:val="000000"/>
        </w:rPr>
        <w:t xml:space="preserve"> a </w:t>
      </w:r>
      <w:proofErr w:type="spellStart"/>
      <w:r w:rsidRPr="003627BB">
        <w:rPr>
          <w:color w:val="000000"/>
        </w:rPr>
        <w:t>zápal</w:t>
      </w:r>
      <w:proofErr w:type="spellEnd"/>
      <w:r w:rsidRPr="003627BB">
        <w:rPr>
          <w:color w:val="000000"/>
        </w:rPr>
        <w:t xml:space="preserve"> </w:t>
      </w:r>
      <w:proofErr w:type="spellStart"/>
      <w:r w:rsidRPr="003627BB">
        <w:rPr>
          <w:color w:val="000000"/>
        </w:rPr>
        <w:t>sklovca</w:t>
      </w:r>
      <w:proofErr w:type="spellEnd"/>
      <w:r w:rsidRPr="003627BB">
        <w:rPr>
          <w:color w:val="000000"/>
        </w:rPr>
        <w:t xml:space="preserve">, </w:t>
      </w:r>
      <w:proofErr w:type="spellStart"/>
      <w:r w:rsidRPr="003627BB">
        <w:rPr>
          <w:color w:val="000000"/>
        </w:rPr>
        <w:t>odlúčenie</w:t>
      </w:r>
      <w:proofErr w:type="spellEnd"/>
      <w:r w:rsidRPr="003627BB">
        <w:rPr>
          <w:color w:val="000000"/>
        </w:rPr>
        <w:t xml:space="preserve"> </w:t>
      </w:r>
      <w:proofErr w:type="spellStart"/>
      <w:r w:rsidRPr="003627BB">
        <w:rPr>
          <w:color w:val="000000"/>
        </w:rPr>
        <w:t>sietnice</w:t>
      </w:r>
      <w:proofErr w:type="spellEnd"/>
      <w:r w:rsidRPr="003627BB">
        <w:rPr>
          <w:color w:val="000000"/>
        </w:rPr>
        <w:t xml:space="preserve">, </w:t>
      </w:r>
      <w:proofErr w:type="spellStart"/>
      <w:r w:rsidRPr="003627BB">
        <w:rPr>
          <w:color w:val="000000"/>
        </w:rPr>
        <w:t>trhlinu</w:t>
      </w:r>
      <w:proofErr w:type="spellEnd"/>
      <w:r w:rsidRPr="003627BB">
        <w:rPr>
          <w:color w:val="000000"/>
        </w:rPr>
        <w:t xml:space="preserve"> </w:t>
      </w:r>
      <w:proofErr w:type="spellStart"/>
      <w:r w:rsidRPr="003627BB">
        <w:rPr>
          <w:color w:val="000000"/>
        </w:rPr>
        <w:t>pigmentovej</w:t>
      </w:r>
      <w:proofErr w:type="spellEnd"/>
      <w:r w:rsidRPr="003627BB">
        <w:rPr>
          <w:color w:val="000000"/>
        </w:rPr>
        <w:t xml:space="preserve"> </w:t>
      </w:r>
      <w:proofErr w:type="spellStart"/>
      <w:r w:rsidRPr="003627BB">
        <w:rPr>
          <w:color w:val="000000"/>
        </w:rPr>
        <w:t>vrstvy</w:t>
      </w:r>
      <w:proofErr w:type="spellEnd"/>
      <w:r w:rsidRPr="003627BB">
        <w:rPr>
          <w:color w:val="000000"/>
        </w:rPr>
        <w:t xml:space="preserve"> </w:t>
      </w:r>
      <w:proofErr w:type="spellStart"/>
      <w:r w:rsidRPr="003627BB">
        <w:rPr>
          <w:color w:val="000000"/>
        </w:rPr>
        <w:t>sietnice</w:t>
      </w:r>
      <w:proofErr w:type="spellEnd"/>
      <w:r w:rsidRPr="003627BB">
        <w:rPr>
          <w:color w:val="000000"/>
        </w:rPr>
        <w:t xml:space="preserve">, </w:t>
      </w:r>
      <w:proofErr w:type="spellStart"/>
      <w:r w:rsidRPr="003627BB">
        <w:rPr>
          <w:color w:val="000000"/>
        </w:rPr>
        <w:t>zvýšený</w:t>
      </w:r>
      <w:proofErr w:type="spellEnd"/>
      <w:r w:rsidRPr="003627BB">
        <w:rPr>
          <w:color w:val="000000"/>
        </w:rPr>
        <w:t xml:space="preserve"> </w:t>
      </w:r>
      <w:proofErr w:type="spellStart"/>
      <w:r w:rsidRPr="003627BB">
        <w:rPr>
          <w:color w:val="000000"/>
        </w:rPr>
        <w:t>vnútroočný</w:t>
      </w:r>
      <w:proofErr w:type="spellEnd"/>
      <w:r w:rsidRPr="003627BB">
        <w:rPr>
          <w:color w:val="000000"/>
        </w:rPr>
        <w:t xml:space="preserve"> </w:t>
      </w:r>
      <w:proofErr w:type="spellStart"/>
      <w:r w:rsidRPr="003627BB">
        <w:rPr>
          <w:color w:val="000000"/>
        </w:rPr>
        <w:t>tlak</w:t>
      </w:r>
      <w:proofErr w:type="spellEnd"/>
      <w:r w:rsidRPr="003627BB">
        <w:rPr>
          <w:color w:val="000000"/>
        </w:rPr>
        <w:t xml:space="preserve">, </w:t>
      </w:r>
      <w:proofErr w:type="spellStart"/>
      <w:r w:rsidRPr="003627BB">
        <w:rPr>
          <w:color w:val="000000"/>
        </w:rPr>
        <w:t>vnútroočné</w:t>
      </w:r>
      <w:proofErr w:type="spellEnd"/>
      <w:r w:rsidRPr="003627BB">
        <w:rPr>
          <w:color w:val="000000"/>
        </w:rPr>
        <w:t xml:space="preserve"> </w:t>
      </w:r>
      <w:proofErr w:type="spellStart"/>
      <w:r w:rsidRPr="003627BB">
        <w:rPr>
          <w:color w:val="000000"/>
        </w:rPr>
        <w:t>krvácanie</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je </w:t>
      </w:r>
      <w:proofErr w:type="spellStart"/>
      <w:r w:rsidRPr="003627BB">
        <w:rPr>
          <w:color w:val="000000"/>
        </w:rPr>
        <w:t>krvácanie</w:t>
      </w:r>
      <w:proofErr w:type="spellEnd"/>
      <w:r w:rsidRPr="003627BB">
        <w:rPr>
          <w:color w:val="000000"/>
        </w:rPr>
        <w:t xml:space="preserve"> do </w:t>
      </w:r>
      <w:proofErr w:type="spellStart"/>
      <w:r w:rsidRPr="003627BB">
        <w:rPr>
          <w:color w:val="000000"/>
        </w:rPr>
        <w:t>sklovca</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krvácanie</w:t>
      </w:r>
      <w:proofErr w:type="spellEnd"/>
      <w:r w:rsidRPr="003627BB">
        <w:rPr>
          <w:color w:val="000000"/>
        </w:rPr>
        <w:t xml:space="preserve"> </w:t>
      </w:r>
      <w:r w:rsidR="000953BA" w:rsidRPr="003627BB">
        <w:rPr>
          <w:color w:val="000000"/>
        </w:rPr>
        <w:t xml:space="preserve">do </w:t>
      </w:r>
      <w:proofErr w:type="spellStart"/>
      <w:r w:rsidR="000953BA" w:rsidRPr="003627BB">
        <w:rPr>
          <w:color w:val="000000"/>
        </w:rPr>
        <w:t>sietnice</w:t>
      </w:r>
      <w:proofErr w:type="spellEnd"/>
      <w:r w:rsidR="00EC602B" w:rsidRPr="003627BB">
        <w:rPr>
          <w:color w:val="000000"/>
        </w:rPr>
        <w:t xml:space="preserve"> a </w:t>
      </w:r>
      <w:proofErr w:type="spellStart"/>
      <w:r w:rsidR="000953BA" w:rsidRPr="003627BB">
        <w:rPr>
          <w:color w:val="000000"/>
        </w:rPr>
        <w:t>krvácanie</w:t>
      </w:r>
      <w:proofErr w:type="spellEnd"/>
      <w:r w:rsidR="000953BA" w:rsidRPr="003627BB">
        <w:rPr>
          <w:color w:val="000000"/>
        </w:rPr>
        <w:t xml:space="preserve"> do </w:t>
      </w:r>
      <w:proofErr w:type="spellStart"/>
      <w:r w:rsidR="000953BA" w:rsidRPr="003627BB">
        <w:rPr>
          <w:color w:val="000000"/>
        </w:rPr>
        <w:t>spojo</w:t>
      </w:r>
      <w:r w:rsidRPr="003627BB">
        <w:rPr>
          <w:color w:val="000000"/>
        </w:rPr>
        <w:t>v</w:t>
      </w:r>
      <w:r w:rsidR="000953BA" w:rsidRPr="003627BB">
        <w:rPr>
          <w:color w:val="000000"/>
        </w:rPr>
        <w:t>ky</w:t>
      </w:r>
      <w:proofErr w:type="spellEnd"/>
      <w:r w:rsidRPr="003627BB">
        <w:rPr>
          <w:color w:val="000000"/>
        </w:rPr>
        <w:t xml:space="preserve">. </w:t>
      </w:r>
      <w:proofErr w:type="spellStart"/>
      <w:r w:rsidRPr="003627BB">
        <w:rPr>
          <w:color w:val="000000"/>
        </w:rPr>
        <w:t>Niektoré</w:t>
      </w:r>
      <w:proofErr w:type="spellEnd"/>
      <w:r w:rsidR="00EC602B" w:rsidRPr="003627BB">
        <w:rPr>
          <w:color w:val="000000"/>
        </w:rPr>
        <w:t xml:space="preserve"> z </w:t>
      </w:r>
      <w:proofErr w:type="spellStart"/>
      <w:r w:rsidRPr="003627BB">
        <w:rPr>
          <w:color w:val="000000"/>
        </w:rPr>
        <w:t>týchto</w:t>
      </w:r>
      <w:proofErr w:type="spellEnd"/>
      <w:r w:rsidRPr="003627BB">
        <w:rPr>
          <w:color w:val="000000"/>
        </w:rPr>
        <w:t xml:space="preserve"> </w:t>
      </w:r>
      <w:proofErr w:type="spellStart"/>
      <w:r w:rsidRPr="003627BB">
        <w:rPr>
          <w:color w:val="000000"/>
        </w:rPr>
        <w:t>reakcií</w:t>
      </w:r>
      <w:proofErr w:type="spellEnd"/>
      <w:r w:rsidRPr="003627BB">
        <w:rPr>
          <w:color w:val="000000"/>
        </w:rPr>
        <w:t xml:space="preserve"> </w:t>
      </w:r>
      <w:proofErr w:type="spellStart"/>
      <w:r w:rsidRPr="003627BB">
        <w:rPr>
          <w:color w:val="000000"/>
        </w:rPr>
        <w:t>viedli</w:t>
      </w:r>
      <w:proofErr w:type="spellEnd"/>
      <w:r w:rsidR="00EC602B" w:rsidRPr="003627BB">
        <w:rPr>
          <w:color w:val="000000"/>
        </w:rPr>
        <w:t xml:space="preserve"> k </w:t>
      </w:r>
      <w:proofErr w:type="spellStart"/>
      <w:r w:rsidRPr="003627BB">
        <w:rPr>
          <w:color w:val="000000"/>
        </w:rPr>
        <w:t>strate</w:t>
      </w:r>
      <w:proofErr w:type="spellEnd"/>
      <w:r w:rsidRPr="003627BB">
        <w:rPr>
          <w:color w:val="000000"/>
        </w:rPr>
        <w:t xml:space="preserve"> </w:t>
      </w:r>
      <w:proofErr w:type="spellStart"/>
      <w:r w:rsidRPr="003627BB">
        <w:rPr>
          <w:color w:val="000000"/>
        </w:rPr>
        <w:t>zraku</w:t>
      </w:r>
      <w:proofErr w:type="spellEnd"/>
      <w:r w:rsidRPr="003627BB">
        <w:rPr>
          <w:color w:val="000000"/>
        </w:rPr>
        <w:t xml:space="preserve"> </w:t>
      </w:r>
      <w:proofErr w:type="spellStart"/>
      <w:r w:rsidRPr="003627BB">
        <w:rPr>
          <w:color w:val="000000"/>
        </w:rPr>
        <w:t>rozličného</w:t>
      </w:r>
      <w:proofErr w:type="spellEnd"/>
      <w:r w:rsidRPr="003627BB">
        <w:rPr>
          <w:color w:val="000000"/>
        </w:rPr>
        <w:t xml:space="preserve"> </w:t>
      </w:r>
      <w:proofErr w:type="spellStart"/>
      <w:r w:rsidRPr="003627BB">
        <w:rPr>
          <w:color w:val="000000"/>
        </w:rPr>
        <w:t>stupňa</w:t>
      </w:r>
      <w:proofErr w:type="spellEnd"/>
      <w:r w:rsidRPr="003627BB">
        <w:rPr>
          <w:color w:val="000000"/>
        </w:rPr>
        <w:t xml:space="preserve"> </w:t>
      </w:r>
      <w:proofErr w:type="spellStart"/>
      <w:r w:rsidRPr="003627BB">
        <w:rPr>
          <w:color w:val="000000"/>
        </w:rPr>
        <w:t>vrátane</w:t>
      </w:r>
      <w:proofErr w:type="spellEnd"/>
      <w:r w:rsidRPr="003627BB">
        <w:rPr>
          <w:color w:val="000000"/>
        </w:rPr>
        <w:t xml:space="preserve"> </w:t>
      </w:r>
      <w:proofErr w:type="spellStart"/>
      <w:r w:rsidRPr="003627BB">
        <w:rPr>
          <w:color w:val="000000"/>
        </w:rPr>
        <w:t>trvalej</w:t>
      </w:r>
      <w:proofErr w:type="spellEnd"/>
      <w:r w:rsidRPr="003627BB">
        <w:rPr>
          <w:color w:val="000000"/>
        </w:rPr>
        <w:t xml:space="preserve"> </w:t>
      </w:r>
      <w:proofErr w:type="spellStart"/>
      <w:r w:rsidRPr="003627BB">
        <w:rPr>
          <w:color w:val="000000"/>
        </w:rPr>
        <w:t>slepoty</w:t>
      </w:r>
      <w:proofErr w:type="spellEnd"/>
      <w:r w:rsidRPr="003627BB">
        <w:rPr>
          <w:color w:val="000000"/>
        </w:rPr>
        <w:t>.</w:t>
      </w:r>
    </w:p>
    <w:p w14:paraId="6A79B6B8" w14:textId="77777777" w:rsidR="00D15122" w:rsidRPr="003627BB" w:rsidRDefault="00D15122" w:rsidP="007F6E1B">
      <w:pPr>
        <w:rPr>
          <w:rFonts w:ascii="Times New Roman" w:eastAsia="Times New Roman" w:hAnsi="Times New Roman"/>
          <w:color w:val="000000"/>
        </w:rPr>
      </w:pPr>
    </w:p>
    <w:p w14:paraId="5A639AA4" w14:textId="77777777" w:rsidR="00D15122" w:rsidRPr="003627BB" w:rsidRDefault="009B0756" w:rsidP="002117A0">
      <w:pPr>
        <w:keepNext/>
        <w:rPr>
          <w:rFonts w:ascii="Times New Roman" w:hAnsi="Times New Roman"/>
          <w:color w:val="000000"/>
          <w:u w:val="single"/>
        </w:rPr>
      </w:pPr>
      <w:r w:rsidRPr="003627BB">
        <w:rPr>
          <w:rFonts w:ascii="Times New Roman" w:hAnsi="Times New Roman"/>
          <w:color w:val="000000"/>
          <w:u w:val="single"/>
        </w:rPr>
        <w:t>Systémové účinky po intravitreálnom použití</w:t>
      </w:r>
    </w:p>
    <w:p w14:paraId="3A3071B3" w14:textId="77777777" w:rsidR="000953BA" w:rsidRPr="003627BB" w:rsidRDefault="000953BA" w:rsidP="009F25F2">
      <w:pPr>
        <w:keepNext/>
        <w:rPr>
          <w:rFonts w:ascii="Times New Roman" w:hAnsi="Times New Roman"/>
          <w:color w:val="000000"/>
          <w:u w:val="single"/>
        </w:rPr>
      </w:pPr>
    </w:p>
    <w:p w14:paraId="6F86BDFC" w14:textId="77777777" w:rsidR="00D15122" w:rsidRPr="003627BB" w:rsidRDefault="009B0756" w:rsidP="007F6E1B">
      <w:pPr>
        <w:pStyle w:val="BodyText"/>
        <w:ind w:left="0" w:right="192"/>
        <w:rPr>
          <w:color w:val="000000"/>
        </w:rPr>
      </w:pPr>
      <w:r w:rsidRPr="003627BB">
        <w:rPr>
          <w:color w:val="000000"/>
        </w:rPr>
        <w:t xml:space="preserve">Po </w:t>
      </w:r>
      <w:proofErr w:type="spellStart"/>
      <w:r w:rsidRPr="003627BB">
        <w:rPr>
          <w:color w:val="000000"/>
        </w:rPr>
        <w:t>intravitreálnej</w:t>
      </w:r>
      <w:proofErr w:type="spellEnd"/>
      <w:r w:rsidRPr="003627BB">
        <w:rPr>
          <w:color w:val="000000"/>
        </w:rPr>
        <w:t xml:space="preserve"> anti-VEGF </w:t>
      </w:r>
      <w:proofErr w:type="spellStart"/>
      <w:r w:rsidRPr="003627BB">
        <w:rPr>
          <w:color w:val="000000"/>
        </w:rPr>
        <w:t>liečbe</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preukázalo</w:t>
      </w:r>
      <w:proofErr w:type="spellEnd"/>
      <w:r w:rsidRPr="003627BB">
        <w:rPr>
          <w:color w:val="000000"/>
        </w:rPr>
        <w:t xml:space="preserve"> </w:t>
      </w:r>
      <w:proofErr w:type="spellStart"/>
      <w:r w:rsidRPr="003627BB">
        <w:rPr>
          <w:color w:val="000000"/>
        </w:rPr>
        <w:t>zníženie</w:t>
      </w:r>
      <w:proofErr w:type="spellEnd"/>
      <w:r w:rsidRPr="003627BB">
        <w:rPr>
          <w:color w:val="000000"/>
        </w:rPr>
        <w:t xml:space="preserve"> </w:t>
      </w:r>
      <w:proofErr w:type="spellStart"/>
      <w:r w:rsidRPr="003627BB">
        <w:rPr>
          <w:color w:val="000000"/>
        </w:rPr>
        <w:t>koncentrácie</w:t>
      </w:r>
      <w:proofErr w:type="spellEnd"/>
      <w:r w:rsidRPr="003627BB">
        <w:rPr>
          <w:color w:val="000000"/>
        </w:rPr>
        <w:t xml:space="preserve"> </w:t>
      </w:r>
      <w:proofErr w:type="spellStart"/>
      <w:r w:rsidRPr="003627BB">
        <w:rPr>
          <w:color w:val="000000"/>
        </w:rPr>
        <w:t>cirkulujúceho</w:t>
      </w:r>
      <w:proofErr w:type="spellEnd"/>
      <w:r w:rsidRPr="003627BB">
        <w:rPr>
          <w:color w:val="000000"/>
        </w:rPr>
        <w:t xml:space="preserve"> VEGF. </w:t>
      </w:r>
      <w:proofErr w:type="spellStart"/>
      <w:r w:rsidRPr="003627BB">
        <w:rPr>
          <w:color w:val="000000"/>
        </w:rPr>
        <w:t>Systémové</w:t>
      </w:r>
      <w:proofErr w:type="spellEnd"/>
      <w:r w:rsidRPr="003627BB">
        <w:rPr>
          <w:color w:val="000000"/>
        </w:rPr>
        <w:t xml:space="preserve"> </w:t>
      </w:r>
      <w:proofErr w:type="spellStart"/>
      <w:r w:rsidRPr="003627BB">
        <w:rPr>
          <w:color w:val="000000"/>
        </w:rPr>
        <w:t>nežiaduce</w:t>
      </w:r>
      <w:proofErr w:type="spellEnd"/>
      <w:r w:rsidRPr="003627BB">
        <w:rPr>
          <w:color w:val="000000"/>
        </w:rPr>
        <w:t xml:space="preserve"> </w:t>
      </w:r>
      <w:proofErr w:type="spellStart"/>
      <w:r w:rsidRPr="003627BB">
        <w:rPr>
          <w:color w:val="000000"/>
        </w:rPr>
        <w:t>reakcie</w:t>
      </w:r>
      <w:proofErr w:type="spellEnd"/>
      <w:r w:rsidRPr="003627BB">
        <w:rPr>
          <w:color w:val="000000"/>
        </w:rPr>
        <w:t xml:space="preserve">, </w:t>
      </w:r>
      <w:proofErr w:type="spellStart"/>
      <w:r w:rsidRPr="003627BB">
        <w:rPr>
          <w:color w:val="000000"/>
        </w:rPr>
        <w:t>vrátane</w:t>
      </w:r>
      <w:proofErr w:type="spellEnd"/>
      <w:r w:rsidRPr="003627BB">
        <w:rPr>
          <w:color w:val="000000"/>
        </w:rPr>
        <w:t xml:space="preserve"> </w:t>
      </w:r>
      <w:proofErr w:type="spellStart"/>
      <w:r w:rsidRPr="003627BB">
        <w:rPr>
          <w:color w:val="000000"/>
        </w:rPr>
        <w:t>mimo</w:t>
      </w:r>
      <w:proofErr w:type="spellEnd"/>
      <w:r w:rsidRPr="003627BB">
        <w:rPr>
          <w:color w:val="000000"/>
        </w:rPr>
        <w:t xml:space="preserve"> </w:t>
      </w:r>
      <w:proofErr w:type="spellStart"/>
      <w:r w:rsidRPr="003627BB">
        <w:rPr>
          <w:color w:val="000000"/>
        </w:rPr>
        <w:t>očného</w:t>
      </w:r>
      <w:proofErr w:type="spellEnd"/>
      <w:r w:rsidRPr="003627BB">
        <w:rPr>
          <w:color w:val="000000"/>
        </w:rPr>
        <w:t xml:space="preserve"> </w:t>
      </w:r>
      <w:proofErr w:type="spellStart"/>
      <w:r w:rsidRPr="003627BB">
        <w:rPr>
          <w:color w:val="000000"/>
        </w:rPr>
        <w:t>krvácania</w:t>
      </w:r>
      <w:proofErr w:type="spellEnd"/>
      <w:r w:rsidR="00EC602B" w:rsidRPr="003627BB">
        <w:rPr>
          <w:color w:val="000000"/>
        </w:rPr>
        <w:t xml:space="preserve"> a </w:t>
      </w:r>
      <w:proofErr w:type="spellStart"/>
      <w:r w:rsidRPr="003627BB">
        <w:rPr>
          <w:color w:val="000000"/>
        </w:rPr>
        <w:t>arteriálnych</w:t>
      </w:r>
      <w:proofErr w:type="spellEnd"/>
      <w:r w:rsidRPr="003627BB">
        <w:rPr>
          <w:color w:val="000000"/>
        </w:rPr>
        <w:t xml:space="preserve"> </w:t>
      </w:r>
      <w:proofErr w:type="spellStart"/>
      <w:r w:rsidRPr="003627BB">
        <w:rPr>
          <w:color w:val="000000"/>
        </w:rPr>
        <w:t>tromboembolických</w:t>
      </w:r>
      <w:proofErr w:type="spellEnd"/>
      <w:r w:rsidRPr="003627BB">
        <w:rPr>
          <w:color w:val="000000"/>
        </w:rPr>
        <w:t xml:space="preserve"> </w:t>
      </w:r>
      <w:proofErr w:type="spellStart"/>
      <w:r w:rsidRPr="003627BB">
        <w:rPr>
          <w:color w:val="000000"/>
        </w:rPr>
        <w:t>reakcií</w:t>
      </w:r>
      <w:proofErr w:type="spellEnd"/>
      <w:r w:rsidRPr="003627BB">
        <w:rPr>
          <w:color w:val="000000"/>
        </w:rPr>
        <w:t xml:space="preserve">, </w:t>
      </w:r>
      <w:proofErr w:type="spellStart"/>
      <w:r w:rsidRPr="003627BB">
        <w:rPr>
          <w:color w:val="000000"/>
        </w:rPr>
        <w:t>boli</w:t>
      </w:r>
      <w:proofErr w:type="spellEnd"/>
      <w:r w:rsidRPr="003627BB">
        <w:rPr>
          <w:color w:val="000000"/>
        </w:rPr>
        <w:t xml:space="preserve"> </w:t>
      </w:r>
      <w:proofErr w:type="spellStart"/>
      <w:r w:rsidRPr="003627BB">
        <w:rPr>
          <w:color w:val="000000"/>
        </w:rPr>
        <w:t>hlásené</w:t>
      </w:r>
      <w:proofErr w:type="spellEnd"/>
      <w:r w:rsidRPr="003627BB">
        <w:rPr>
          <w:color w:val="000000"/>
        </w:rPr>
        <w:t xml:space="preserve"> po </w:t>
      </w:r>
      <w:proofErr w:type="spellStart"/>
      <w:r w:rsidRPr="003627BB">
        <w:rPr>
          <w:color w:val="000000"/>
        </w:rPr>
        <w:t>intravitreálnej</w:t>
      </w:r>
      <w:proofErr w:type="spellEnd"/>
      <w:r w:rsidRPr="003627BB">
        <w:rPr>
          <w:color w:val="000000"/>
        </w:rPr>
        <w:t xml:space="preserve"> </w:t>
      </w:r>
      <w:proofErr w:type="spellStart"/>
      <w:r w:rsidRPr="003627BB">
        <w:rPr>
          <w:color w:val="000000"/>
        </w:rPr>
        <w:t>injekcii</w:t>
      </w:r>
      <w:proofErr w:type="spellEnd"/>
      <w:r w:rsidRPr="003627BB">
        <w:rPr>
          <w:color w:val="000000"/>
        </w:rPr>
        <w:t xml:space="preserve"> VEGF </w:t>
      </w:r>
      <w:proofErr w:type="spellStart"/>
      <w:r w:rsidRPr="003627BB">
        <w:rPr>
          <w:color w:val="000000"/>
        </w:rPr>
        <w:t>inhibítorov</w:t>
      </w:r>
      <w:proofErr w:type="spellEnd"/>
      <w:r w:rsidRPr="003627BB">
        <w:rPr>
          <w:color w:val="000000"/>
        </w:rPr>
        <w:t>.</w:t>
      </w:r>
    </w:p>
    <w:p w14:paraId="1F336436" w14:textId="77777777" w:rsidR="00D15122" w:rsidRPr="003627BB" w:rsidRDefault="00D15122" w:rsidP="007F6E1B">
      <w:pPr>
        <w:rPr>
          <w:rFonts w:ascii="Times New Roman" w:eastAsia="Times New Roman" w:hAnsi="Times New Roman"/>
          <w:color w:val="000000"/>
        </w:rPr>
      </w:pPr>
    </w:p>
    <w:p w14:paraId="1198223E" w14:textId="77777777" w:rsidR="00D15122" w:rsidRPr="003627BB" w:rsidRDefault="009B0756" w:rsidP="002117A0">
      <w:pPr>
        <w:keepNext/>
        <w:rPr>
          <w:rFonts w:ascii="Times New Roman" w:hAnsi="Times New Roman"/>
          <w:color w:val="000000"/>
          <w:u w:val="single"/>
        </w:rPr>
      </w:pPr>
      <w:r w:rsidRPr="003627BB">
        <w:rPr>
          <w:rFonts w:ascii="Times New Roman" w:hAnsi="Times New Roman"/>
          <w:color w:val="000000"/>
          <w:u w:val="single"/>
        </w:rPr>
        <w:t>Ovariálne zlyhanie/fertilita</w:t>
      </w:r>
    </w:p>
    <w:p w14:paraId="146667F6" w14:textId="77777777" w:rsidR="000953BA" w:rsidRPr="003627BB" w:rsidRDefault="000953BA" w:rsidP="009F25F2">
      <w:pPr>
        <w:keepNext/>
        <w:rPr>
          <w:rFonts w:ascii="Times New Roman" w:hAnsi="Times New Roman"/>
          <w:color w:val="000000"/>
          <w:u w:val="single"/>
        </w:rPr>
      </w:pPr>
    </w:p>
    <w:p w14:paraId="37AF0E20" w14:textId="77777777" w:rsidR="00D15122" w:rsidRPr="003627BB" w:rsidRDefault="00007842" w:rsidP="007F6E1B">
      <w:pPr>
        <w:pStyle w:val="BodyText"/>
        <w:ind w:left="0" w:right="285"/>
        <w:rPr>
          <w:color w:val="000000"/>
        </w:rPr>
      </w:pPr>
      <w:r w:rsidRPr="003627BB">
        <w:rPr>
          <w:color w:val="000000"/>
        </w:rPr>
        <w:t xml:space="preserve">Bevacizumab </w:t>
      </w:r>
      <w:proofErr w:type="spellStart"/>
      <w:r w:rsidRPr="003627BB">
        <w:rPr>
          <w:color w:val="000000"/>
        </w:rPr>
        <w:t>môže</w:t>
      </w:r>
      <w:proofErr w:type="spellEnd"/>
      <w:r w:rsidRPr="003627BB">
        <w:rPr>
          <w:color w:val="000000"/>
        </w:rPr>
        <w:t xml:space="preserve"> </w:t>
      </w:r>
      <w:proofErr w:type="spellStart"/>
      <w:r w:rsidRPr="003627BB">
        <w:rPr>
          <w:color w:val="000000"/>
        </w:rPr>
        <w:t>poškodiť</w:t>
      </w:r>
      <w:proofErr w:type="spellEnd"/>
      <w:r w:rsidRPr="003627BB">
        <w:rPr>
          <w:color w:val="000000"/>
        </w:rPr>
        <w:t xml:space="preserve"> </w:t>
      </w:r>
      <w:proofErr w:type="spellStart"/>
      <w:r w:rsidRPr="003627BB">
        <w:rPr>
          <w:color w:val="000000"/>
        </w:rPr>
        <w:t>fertilitu</w:t>
      </w:r>
      <w:proofErr w:type="spellEnd"/>
      <w:r w:rsidR="00EC602B" w:rsidRPr="003627BB">
        <w:rPr>
          <w:color w:val="000000"/>
        </w:rPr>
        <w:t xml:space="preserve"> u </w:t>
      </w:r>
      <w:proofErr w:type="spellStart"/>
      <w:r w:rsidRPr="003627BB">
        <w:rPr>
          <w:color w:val="000000"/>
        </w:rPr>
        <w:t>žien</w:t>
      </w:r>
      <w:proofErr w:type="spellEnd"/>
      <w:r w:rsidRPr="003627BB">
        <w:rPr>
          <w:color w:val="000000"/>
        </w:rPr>
        <w:t xml:space="preserve"> (</w:t>
      </w:r>
      <w:proofErr w:type="spellStart"/>
      <w:r w:rsidRPr="003627BB">
        <w:rPr>
          <w:color w:val="000000"/>
        </w:rPr>
        <w:t>pozri</w:t>
      </w:r>
      <w:proofErr w:type="spellEnd"/>
      <w:r w:rsidRPr="003627BB">
        <w:rPr>
          <w:color w:val="000000"/>
        </w:rPr>
        <w:t xml:space="preserve"> </w:t>
      </w:r>
      <w:proofErr w:type="spellStart"/>
      <w:r w:rsidRPr="003627BB">
        <w:rPr>
          <w:color w:val="000000"/>
        </w:rPr>
        <w:t>časti</w:t>
      </w:r>
      <w:proofErr w:type="spellEnd"/>
      <w:r w:rsidRPr="003627BB">
        <w:rPr>
          <w:color w:val="000000"/>
        </w:rPr>
        <w:t> 4.6</w:t>
      </w:r>
      <w:r w:rsidR="00EC602B" w:rsidRPr="003627BB">
        <w:rPr>
          <w:color w:val="000000"/>
        </w:rPr>
        <w:t xml:space="preserve"> a </w:t>
      </w:r>
      <w:r w:rsidRPr="003627BB">
        <w:rPr>
          <w:color w:val="000000"/>
        </w:rPr>
        <w:t xml:space="preserve">4.8). Preto </w:t>
      </w:r>
      <w:proofErr w:type="spellStart"/>
      <w:r w:rsidRPr="003627BB">
        <w:rPr>
          <w:color w:val="000000"/>
        </w:rPr>
        <w:t>sa</w:t>
      </w:r>
      <w:proofErr w:type="spellEnd"/>
      <w:r w:rsidRPr="003627BB">
        <w:rPr>
          <w:color w:val="000000"/>
        </w:rPr>
        <w:t xml:space="preserve"> </w:t>
      </w:r>
      <w:proofErr w:type="spellStart"/>
      <w:r w:rsidRPr="003627BB">
        <w:rPr>
          <w:color w:val="000000"/>
        </w:rPr>
        <w:t>majú</w:t>
      </w:r>
      <w:proofErr w:type="spellEnd"/>
      <w:r w:rsidRPr="003627BB">
        <w:rPr>
          <w:color w:val="000000"/>
        </w:rPr>
        <w:t xml:space="preserve"> so </w:t>
      </w:r>
      <w:proofErr w:type="spellStart"/>
      <w:r w:rsidRPr="003627BB">
        <w:rPr>
          <w:color w:val="000000"/>
        </w:rPr>
        <w:t>ženami</w:t>
      </w:r>
      <w:proofErr w:type="spellEnd"/>
      <w:r w:rsidR="00EC602B" w:rsidRPr="003627BB">
        <w:rPr>
          <w:color w:val="000000"/>
        </w:rPr>
        <w:t xml:space="preserve"> v </w:t>
      </w:r>
      <w:proofErr w:type="spellStart"/>
      <w:r w:rsidRPr="003627BB">
        <w:rPr>
          <w:color w:val="000000"/>
        </w:rPr>
        <w:t>reprodukčnom</w:t>
      </w:r>
      <w:proofErr w:type="spellEnd"/>
      <w:r w:rsidRPr="003627BB">
        <w:rPr>
          <w:color w:val="000000"/>
        </w:rPr>
        <w:t xml:space="preserve"> </w:t>
      </w:r>
      <w:proofErr w:type="spellStart"/>
      <w:r w:rsidRPr="003627BB">
        <w:rPr>
          <w:color w:val="000000"/>
        </w:rPr>
        <w:t>veku</w:t>
      </w:r>
      <w:proofErr w:type="spellEnd"/>
      <w:r w:rsidRPr="003627BB">
        <w:rPr>
          <w:color w:val="000000"/>
        </w:rPr>
        <w:t xml:space="preserve"> pred </w:t>
      </w:r>
      <w:proofErr w:type="spellStart"/>
      <w:r w:rsidRPr="003627BB">
        <w:rPr>
          <w:color w:val="000000"/>
        </w:rPr>
        <w:t>začiatkom</w:t>
      </w:r>
      <w:proofErr w:type="spellEnd"/>
      <w:r w:rsidRPr="003627BB">
        <w:rPr>
          <w:color w:val="000000"/>
        </w:rPr>
        <w:t xml:space="preserve"> </w:t>
      </w:r>
      <w:proofErr w:type="spellStart"/>
      <w:r w:rsidRPr="003627BB">
        <w:rPr>
          <w:color w:val="000000"/>
        </w:rPr>
        <w:t>liečby</w:t>
      </w:r>
      <w:proofErr w:type="spellEnd"/>
      <w:r w:rsidRPr="003627BB">
        <w:rPr>
          <w:color w:val="000000"/>
        </w:rPr>
        <w:t xml:space="preserve"> </w:t>
      </w:r>
      <w:proofErr w:type="spellStart"/>
      <w:r w:rsidR="00C67BB5" w:rsidRPr="003627BB">
        <w:rPr>
          <w:color w:val="000000"/>
        </w:rPr>
        <w:t>Zirabev</w:t>
      </w:r>
      <w:r w:rsidR="006A18FC" w:rsidRPr="003627BB">
        <w:rPr>
          <w:color w:val="000000"/>
        </w:rPr>
        <w:t>om</w:t>
      </w:r>
      <w:proofErr w:type="spellEnd"/>
      <w:r w:rsidRPr="003627BB">
        <w:rPr>
          <w:color w:val="000000"/>
        </w:rPr>
        <w:t xml:space="preserve"> </w:t>
      </w:r>
      <w:proofErr w:type="spellStart"/>
      <w:r w:rsidRPr="003627BB">
        <w:rPr>
          <w:color w:val="000000"/>
        </w:rPr>
        <w:t>prediskutovať</w:t>
      </w:r>
      <w:proofErr w:type="spellEnd"/>
      <w:r w:rsidRPr="003627BB">
        <w:rPr>
          <w:color w:val="000000"/>
        </w:rPr>
        <w:t xml:space="preserve"> </w:t>
      </w:r>
      <w:proofErr w:type="spellStart"/>
      <w:r w:rsidRPr="003627BB">
        <w:rPr>
          <w:color w:val="000000"/>
        </w:rPr>
        <w:t>stratégie</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zachovanie</w:t>
      </w:r>
      <w:proofErr w:type="spellEnd"/>
      <w:r w:rsidRPr="003627BB">
        <w:rPr>
          <w:color w:val="000000"/>
        </w:rPr>
        <w:t xml:space="preserve"> fertility.</w:t>
      </w:r>
    </w:p>
    <w:p w14:paraId="51BDBF96" w14:textId="77777777" w:rsidR="00F76D0D" w:rsidRPr="003627BB" w:rsidRDefault="00F76D0D" w:rsidP="007F6E1B">
      <w:pPr>
        <w:pStyle w:val="BodyText"/>
        <w:ind w:left="0" w:right="285"/>
        <w:rPr>
          <w:color w:val="000000"/>
        </w:rPr>
      </w:pPr>
    </w:p>
    <w:p w14:paraId="776BAEC9" w14:textId="5CE6E417" w:rsidR="00F76D0D" w:rsidRPr="003627BB" w:rsidRDefault="00C53F8F" w:rsidP="009F2479">
      <w:pPr>
        <w:pStyle w:val="BodyText"/>
        <w:keepNext/>
        <w:keepLines/>
        <w:ind w:left="0" w:right="284"/>
        <w:rPr>
          <w:color w:val="000000"/>
          <w:u w:val="single"/>
          <w:lang w:val="sk-SK"/>
        </w:rPr>
      </w:pPr>
      <w:r w:rsidRPr="003627BB">
        <w:rPr>
          <w:color w:val="000000"/>
          <w:u w:val="single"/>
          <w:lang w:val="sk-SK"/>
        </w:rPr>
        <w:t>Pomocné látky</w:t>
      </w:r>
    </w:p>
    <w:p w14:paraId="791D584A" w14:textId="77777777" w:rsidR="00F76D0D" w:rsidRPr="003627BB" w:rsidRDefault="00F76D0D" w:rsidP="009F2479">
      <w:pPr>
        <w:pStyle w:val="BodyText"/>
        <w:keepNext/>
        <w:keepLines/>
        <w:ind w:left="0" w:right="284"/>
        <w:rPr>
          <w:color w:val="000000"/>
          <w:u w:val="single"/>
          <w:lang w:val="sk-SK"/>
        </w:rPr>
      </w:pPr>
    </w:p>
    <w:p w14:paraId="06133F10" w14:textId="5BA380C8" w:rsidR="00C53F8F" w:rsidRPr="003627BB" w:rsidRDefault="00C53F8F" w:rsidP="009F2479">
      <w:pPr>
        <w:keepNext/>
        <w:rPr>
          <w:rFonts w:ascii="Times New Roman" w:eastAsia="Times New Roman" w:hAnsi="Times New Roman"/>
          <w:i/>
          <w:iCs/>
          <w:color w:val="000000"/>
          <w:u w:val="single"/>
        </w:rPr>
      </w:pPr>
      <w:r w:rsidRPr="003627BB">
        <w:rPr>
          <w:rFonts w:ascii="Times New Roman" w:eastAsia="Times New Roman" w:hAnsi="Times New Roman"/>
          <w:i/>
          <w:iCs/>
          <w:color w:val="000000"/>
          <w:u w:val="single"/>
        </w:rPr>
        <w:t>Sodík</w:t>
      </w:r>
    </w:p>
    <w:p w14:paraId="5BA955AA" w14:textId="77777777" w:rsidR="00C53F8F" w:rsidRPr="003627BB" w:rsidRDefault="00C53F8F" w:rsidP="009F2479">
      <w:pPr>
        <w:keepNext/>
        <w:rPr>
          <w:rFonts w:ascii="Times New Roman" w:eastAsia="Times New Roman" w:hAnsi="Times New Roman"/>
          <w:color w:val="000000"/>
        </w:rPr>
      </w:pPr>
    </w:p>
    <w:p w14:paraId="75D11813" w14:textId="1BA31D57" w:rsidR="00F76D0D" w:rsidRPr="003627BB" w:rsidRDefault="00F76D0D" w:rsidP="009F2479">
      <w:pPr>
        <w:keepNext/>
        <w:rPr>
          <w:rFonts w:ascii="Times New Roman" w:eastAsia="Times New Roman" w:hAnsi="Times New Roman"/>
          <w:color w:val="000000"/>
        </w:rPr>
      </w:pPr>
      <w:r w:rsidRPr="003627BB">
        <w:rPr>
          <w:rFonts w:ascii="Times New Roman" w:eastAsia="Times New Roman" w:hAnsi="Times New Roman"/>
          <w:color w:val="000000"/>
        </w:rPr>
        <w:t xml:space="preserve">Tento liek obsahuje 3 mg sodíka v 4 ml injekčnej liekovke, čo zodpovedá 0,15 % WHO odporúčaného </w:t>
      </w:r>
      <w:r w:rsidRPr="003627BB">
        <w:rPr>
          <w:rFonts w:ascii="Times New Roman" w:eastAsia="Times New Roman" w:hAnsi="Times New Roman"/>
          <w:color w:val="000000"/>
        </w:rPr>
        <w:lastRenderedPageBreak/>
        <w:t>maximálneho denného príjmu 2 g sodíka pre dospelú osobu.</w:t>
      </w:r>
    </w:p>
    <w:p w14:paraId="71958138" w14:textId="77777777" w:rsidR="00F76D0D" w:rsidRPr="003627BB" w:rsidRDefault="00F76D0D" w:rsidP="00F76D0D">
      <w:pPr>
        <w:rPr>
          <w:rFonts w:ascii="Times New Roman" w:eastAsia="Times New Roman" w:hAnsi="Times New Roman"/>
          <w:color w:val="000000"/>
        </w:rPr>
      </w:pPr>
    </w:p>
    <w:p w14:paraId="0F8B25FA" w14:textId="77777777" w:rsidR="00F76D0D" w:rsidRPr="003627BB" w:rsidRDefault="00F76D0D" w:rsidP="00F76D0D">
      <w:pPr>
        <w:rPr>
          <w:rFonts w:ascii="Times New Roman" w:eastAsia="Times New Roman" w:hAnsi="Times New Roman"/>
          <w:color w:val="000000"/>
        </w:rPr>
      </w:pPr>
      <w:r w:rsidRPr="003627BB">
        <w:rPr>
          <w:rFonts w:ascii="Times New Roman" w:eastAsia="Times New Roman" w:hAnsi="Times New Roman"/>
          <w:color w:val="000000"/>
        </w:rPr>
        <w:t>Tento liek obsahuje 12,1 mg sodíka v 16 ml injekčnej liekovke, čo zodpovedá 0,61 % WHO odporúčaného maximálneho denného príjmu 2 g sodíka pre dospelú osobu.</w:t>
      </w:r>
    </w:p>
    <w:p w14:paraId="70A7DD42" w14:textId="77777777" w:rsidR="00610C40" w:rsidRPr="003627BB" w:rsidRDefault="00610C40" w:rsidP="00F76D0D">
      <w:pPr>
        <w:rPr>
          <w:rFonts w:ascii="Times New Roman" w:eastAsia="Times New Roman" w:hAnsi="Times New Roman"/>
          <w:color w:val="000000"/>
        </w:rPr>
      </w:pPr>
    </w:p>
    <w:p w14:paraId="76D8B3CA" w14:textId="114E2DC7" w:rsidR="00610C40" w:rsidRPr="003627BB" w:rsidRDefault="00610C40" w:rsidP="00F76D0D">
      <w:pPr>
        <w:rPr>
          <w:rFonts w:ascii="Times New Roman" w:eastAsia="Times New Roman" w:hAnsi="Times New Roman"/>
          <w:color w:val="000000"/>
        </w:rPr>
      </w:pPr>
      <w:r w:rsidRPr="003627BB">
        <w:rPr>
          <w:rFonts w:ascii="Times New Roman" w:eastAsia="Times New Roman" w:hAnsi="Times New Roman"/>
          <w:i/>
          <w:iCs/>
          <w:color w:val="000000"/>
          <w:u w:val="single"/>
        </w:rPr>
        <w:t>Polysorbát</w:t>
      </w:r>
    </w:p>
    <w:p w14:paraId="1E3ED3C7" w14:textId="77777777" w:rsidR="00610C40" w:rsidRPr="003627BB" w:rsidRDefault="00610C40" w:rsidP="00F76D0D">
      <w:pPr>
        <w:rPr>
          <w:rFonts w:ascii="Times New Roman" w:eastAsia="Times New Roman" w:hAnsi="Times New Roman"/>
          <w:color w:val="000000"/>
        </w:rPr>
      </w:pPr>
    </w:p>
    <w:p w14:paraId="3E62FFD8" w14:textId="20C936AD" w:rsidR="00610C40" w:rsidRPr="003627BB" w:rsidRDefault="00610C40" w:rsidP="00F76D0D">
      <w:pPr>
        <w:rPr>
          <w:rFonts w:ascii="Times New Roman" w:eastAsia="Times New Roman" w:hAnsi="Times New Roman"/>
          <w:color w:val="000000"/>
        </w:rPr>
      </w:pPr>
      <w:r w:rsidRPr="003627BB">
        <w:rPr>
          <w:rFonts w:ascii="Times New Roman" w:eastAsia="Times New Roman" w:hAnsi="Times New Roman"/>
          <w:color w:val="000000"/>
        </w:rPr>
        <w:t xml:space="preserve">Tento liek obsahuje 0,8 mg polysorbátu 80 v každej 100 mg/4 ml injekčnej liekovke a 3,2 mg v každej 400 mg/16 ml injekčnej liekovke, čo zodpovedá 0,2 mg/ml. Polysorbáty môžu </w:t>
      </w:r>
      <w:r w:rsidR="00FD001A">
        <w:rPr>
          <w:rFonts w:ascii="Times New Roman" w:eastAsia="Times New Roman" w:hAnsi="Times New Roman"/>
          <w:color w:val="000000"/>
        </w:rPr>
        <w:t>vyvolať</w:t>
      </w:r>
      <w:r w:rsidRPr="003627BB">
        <w:rPr>
          <w:rFonts w:ascii="Times New Roman" w:eastAsia="Times New Roman" w:hAnsi="Times New Roman"/>
          <w:color w:val="000000"/>
        </w:rPr>
        <w:t xml:space="preserve"> alergické reakcie.</w:t>
      </w:r>
    </w:p>
    <w:p w14:paraId="683C9932" w14:textId="77777777" w:rsidR="00D15122" w:rsidRPr="003627BB" w:rsidRDefault="00D15122" w:rsidP="007F6E1B">
      <w:pPr>
        <w:rPr>
          <w:rFonts w:ascii="Times New Roman" w:eastAsia="Times New Roman" w:hAnsi="Times New Roman"/>
          <w:color w:val="000000"/>
        </w:rPr>
      </w:pPr>
    </w:p>
    <w:p w14:paraId="77CE07E6" w14:textId="77777777" w:rsidR="00D15122" w:rsidRPr="003627BB" w:rsidRDefault="003E4A60" w:rsidP="00E43D8F">
      <w:pPr>
        <w:keepNext/>
        <w:tabs>
          <w:tab w:val="left" w:pos="685"/>
        </w:tabs>
        <w:rPr>
          <w:rFonts w:ascii="Times New Roman" w:hAnsi="Times New Roman"/>
          <w:b/>
          <w:color w:val="000000"/>
        </w:rPr>
      </w:pPr>
      <w:r w:rsidRPr="003627BB">
        <w:rPr>
          <w:rFonts w:ascii="Times New Roman" w:hAnsi="Times New Roman"/>
          <w:b/>
          <w:color w:val="000000"/>
        </w:rPr>
        <w:t>4.5</w:t>
      </w:r>
      <w:r w:rsidRPr="003627BB">
        <w:rPr>
          <w:rFonts w:ascii="Times New Roman" w:hAnsi="Times New Roman"/>
          <w:b/>
          <w:color w:val="000000"/>
        </w:rPr>
        <w:tab/>
        <w:t>Liekové</w:t>
      </w:r>
      <w:r w:rsidR="00EC602B" w:rsidRPr="003627BB">
        <w:rPr>
          <w:rFonts w:ascii="Times New Roman" w:hAnsi="Times New Roman"/>
          <w:b/>
          <w:color w:val="000000"/>
        </w:rPr>
        <w:t xml:space="preserve"> a </w:t>
      </w:r>
      <w:r w:rsidRPr="003627BB">
        <w:rPr>
          <w:rFonts w:ascii="Times New Roman" w:hAnsi="Times New Roman"/>
          <w:b/>
          <w:color w:val="000000"/>
        </w:rPr>
        <w:t>iné interakcie</w:t>
      </w:r>
    </w:p>
    <w:p w14:paraId="3612029C" w14:textId="77777777" w:rsidR="00D15122" w:rsidRPr="003627BB" w:rsidRDefault="00D15122" w:rsidP="002117A0">
      <w:pPr>
        <w:keepNext/>
        <w:rPr>
          <w:rFonts w:ascii="Times New Roman" w:eastAsia="Times New Roman" w:hAnsi="Times New Roman"/>
          <w:bCs/>
          <w:color w:val="000000"/>
        </w:rPr>
      </w:pPr>
    </w:p>
    <w:p w14:paraId="6BFADE7B" w14:textId="77777777" w:rsidR="00D15122" w:rsidRPr="009F2479" w:rsidRDefault="009B0756" w:rsidP="002117A0">
      <w:pPr>
        <w:keepNext/>
        <w:rPr>
          <w:rFonts w:ascii="Times New Roman" w:hAnsi="Times New Roman"/>
          <w:color w:val="000000"/>
          <w:u w:val="single"/>
        </w:rPr>
      </w:pPr>
      <w:r w:rsidRPr="009F2479">
        <w:rPr>
          <w:rFonts w:ascii="Times New Roman" w:hAnsi="Times New Roman"/>
          <w:color w:val="000000"/>
          <w:u w:val="single"/>
        </w:rPr>
        <w:t>Účinok antineoplastických liekov na farmakokinetiku bevacizumabu</w:t>
      </w:r>
    </w:p>
    <w:p w14:paraId="1235FD49" w14:textId="77777777" w:rsidR="000953BA" w:rsidRPr="009F2479" w:rsidRDefault="000953BA" w:rsidP="009F25F2">
      <w:pPr>
        <w:keepNext/>
        <w:rPr>
          <w:rFonts w:ascii="Times New Roman" w:eastAsia="Times New Roman" w:hAnsi="Times New Roman"/>
          <w:color w:val="000000"/>
          <w:u w:val="single"/>
        </w:rPr>
      </w:pPr>
    </w:p>
    <w:p w14:paraId="3C42A2E0" w14:textId="77777777" w:rsidR="00D15122" w:rsidRPr="009F2479" w:rsidRDefault="009B0756" w:rsidP="007F6E1B">
      <w:pPr>
        <w:pStyle w:val="BodyText"/>
        <w:ind w:left="0" w:right="192"/>
        <w:rPr>
          <w:color w:val="000000"/>
          <w:lang w:val="sk-SK"/>
        </w:rPr>
      </w:pPr>
      <w:r w:rsidRPr="009F2479">
        <w:rPr>
          <w:color w:val="000000"/>
          <w:lang w:val="sk-SK"/>
        </w:rPr>
        <w:t>Na základe výsledkov populačných farmakokinetických analýz sa nezistila žiadna klinicky relevantná interakcia medzi súbežne podávanou chemoterapiou</w:t>
      </w:r>
      <w:r w:rsidR="00EC602B" w:rsidRPr="009F2479">
        <w:rPr>
          <w:color w:val="000000"/>
          <w:lang w:val="sk-SK"/>
        </w:rPr>
        <w:t xml:space="preserve"> a </w:t>
      </w:r>
      <w:r w:rsidRPr="009F2479">
        <w:rPr>
          <w:color w:val="000000"/>
          <w:lang w:val="sk-SK"/>
        </w:rPr>
        <w:t>farmakokinetikou bevacizumabu. Nezistili sa žiadne štatisticky významné, ani klinicky relevantné rozdiely</w:t>
      </w:r>
      <w:r w:rsidR="00EC602B" w:rsidRPr="009F2479">
        <w:rPr>
          <w:color w:val="000000"/>
          <w:lang w:val="sk-SK"/>
        </w:rPr>
        <w:t xml:space="preserve"> v </w:t>
      </w:r>
      <w:r w:rsidRPr="009F2479">
        <w:rPr>
          <w:color w:val="000000"/>
          <w:lang w:val="sk-SK"/>
        </w:rPr>
        <w:t>klírense bevacizumabu</w:t>
      </w:r>
      <w:r w:rsidR="00EC602B" w:rsidRPr="009F2479">
        <w:rPr>
          <w:color w:val="000000"/>
          <w:lang w:val="sk-SK"/>
        </w:rPr>
        <w:t xml:space="preserve"> u </w:t>
      </w:r>
      <w:r w:rsidRPr="009F2479">
        <w:rPr>
          <w:color w:val="000000"/>
          <w:lang w:val="sk-SK"/>
        </w:rPr>
        <w:t>pacientov</w:t>
      </w:r>
      <w:r w:rsidR="000953BA" w:rsidRPr="009F2479">
        <w:rPr>
          <w:color w:val="000000"/>
          <w:lang w:val="sk-SK"/>
        </w:rPr>
        <w:t>, ktorým sa podával</w:t>
      </w:r>
      <w:r w:rsidRPr="009F2479">
        <w:rPr>
          <w:color w:val="000000"/>
          <w:lang w:val="sk-SK"/>
        </w:rPr>
        <w:t xml:space="preserve"> bevacizumab</w:t>
      </w:r>
      <w:r w:rsidR="00EC602B" w:rsidRPr="009F2479">
        <w:rPr>
          <w:color w:val="000000"/>
          <w:lang w:val="sk-SK"/>
        </w:rPr>
        <w:t xml:space="preserve"> v </w:t>
      </w:r>
      <w:r w:rsidRPr="009F2479">
        <w:rPr>
          <w:color w:val="000000"/>
          <w:lang w:val="sk-SK"/>
        </w:rPr>
        <w:t>monoterapii</w:t>
      </w:r>
      <w:r w:rsidR="00EC602B" w:rsidRPr="009F2479">
        <w:rPr>
          <w:color w:val="000000"/>
          <w:lang w:val="sk-SK"/>
        </w:rPr>
        <w:t xml:space="preserve"> v </w:t>
      </w:r>
      <w:r w:rsidRPr="009F2479">
        <w:rPr>
          <w:color w:val="000000"/>
          <w:lang w:val="sk-SK"/>
        </w:rPr>
        <w:t>porovnaní s</w:t>
      </w:r>
      <w:r w:rsidR="000953BA" w:rsidRPr="009F2479">
        <w:rPr>
          <w:color w:val="000000"/>
          <w:lang w:val="sk-SK"/>
        </w:rPr>
        <w:t> </w:t>
      </w:r>
      <w:r w:rsidRPr="009F2479">
        <w:rPr>
          <w:color w:val="000000"/>
          <w:lang w:val="sk-SK"/>
        </w:rPr>
        <w:t>pacientmi</w:t>
      </w:r>
      <w:r w:rsidR="000953BA" w:rsidRPr="009F2479">
        <w:rPr>
          <w:color w:val="000000"/>
          <w:lang w:val="sk-SK"/>
        </w:rPr>
        <w:t xml:space="preserve">, ktorým sa podával </w:t>
      </w:r>
      <w:r w:rsidRPr="009F2479">
        <w:rPr>
          <w:color w:val="000000"/>
          <w:lang w:val="sk-SK"/>
        </w:rPr>
        <w:t>bevacizumab</w:t>
      </w:r>
      <w:r w:rsidR="00EC602B" w:rsidRPr="009F2479">
        <w:rPr>
          <w:color w:val="000000"/>
          <w:lang w:val="sk-SK"/>
        </w:rPr>
        <w:t xml:space="preserve"> v </w:t>
      </w:r>
      <w:r w:rsidRPr="009F2479">
        <w:rPr>
          <w:color w:val="000000"/>
          <w:lang w:val="sk-SK"/>
        </w:rPr>
        <w:t xml:space="preserve">kombinácii s interferónom alfa-2a, erlotinibom alebo </w:t>
      </w:r>
      <w:r w:rsidR="004F734A" w:rsidRPr="009F2479">
        <w:rPr>
          <w:color w:val="000000"/>
          <w:lang w:val="sk-SK"/>
        </w:rPr>
        <w:t>cytostatikami</w:t>
      </w:r>
      <w:r w:rsidRPr="009F2479">
        <w:rPr>
          <w:color w:val="000000"/>
          <w:lang w:val="sk-SK"/>
        </w:rPr>
        <w:t xml:space="preserve"> (IFL, 5-FU/LV, karboplatina/paklitaxel, kapecitabín, doxorubicín alebo cisplatina/gemcitabín).</w:t>
      </w:r>
    </w:p>
    <w:p w14:paraId="636F3E8B" w14:textId="77777777" w:rsidR="00D15122" w:rsidRPr="009F2479" w:rsidRDefault="00D15122" w:rsidP="007F6E1B">
      <w:pPr>
        <w:rPr>
          <w:rFonts w:ascii="Times New Roman" w:eastAsia="Times New Roman" w:hAnsi="Times New Roman"/>
          <w:color w:val="000000"/>
        </w:rPr>
      </w:pPr>
    </w:p>
    <w:p w14:paraId="3DBF4C2A" w14:textId="77777777" w:rsidR="00D15122" w:rsidRPr="009F2479" w:rsidRDefault="009B0756" w:rsidP="007F6E1B">
      <w:pPr>
        <w:keepNext/>
        <w:rPr>
          <w:rFonts w:ascii="Times New Roman" w:hAnsi="Times New Roman"/>
          <w:color w:val="000000"/>
          <w:u w:val="single"/>
        </w:rPr>
      </w:pPr>
      <w:r w:rsidRPr="009F2479">
        <w:rPr>
          <w:rFonts w:ascii="Times New Roman" w:hAnsi="Times New Roman"/>
          <w:color w:val="000000"/>
          <w:u w:val="single"/>
        </w:rPr>
        <w:t>Účinok bevacizumabu na farmakokinetiku iných antineoplastických liekov</w:t>
      </w:r>
    </w:p>
    <w:p w14:paraId="6ED9AFC9" w14:textId="77777777" w:rsidR="000953BA" w:rsidRPr="009F2479" w:rsidRDefault="000953BA" w:rsidP="007F6E1B">
      <w:pPr>
        <w:keepNext/>
        <w:rPr>
          <w:rFonts w:ascii="Times New Roman" w:eastAsia="Times New Roman" w:hAnsi="Times New Roman"/>
          <w:color w:val="000000"/>
          <w:u w:val="single"/>
        </w:rPr>
      </w:pPr>
    </w:p>
    <w:p w14:paraId="3039ABA1" w14:textId="77777777" w:rsidR="00D15122" w:rsidRPr="009F2479" w:rsidRDefault="009B0756" w:rsidP="007F6E1B">
      <w:pPr>
        <w:pStyle w:val="BodyText"/>
        <w:keepNext/>
        <w:ind w:left="0" w:right="291"/>
        <w:rPr>
          <w:color w:val="000000"/>
          <w:lang w:val="sk-SK"/>
        </w:rPr>
      </w:pPr>
      <w:r w:rsidRPr="009F2479">
        <w:rPr>
          <w:color w:val="000000"/>
          <w:lang w:val="sk-SK"/>
        </w:rPr>
        <w:t>Nebola pozorovaná žiadna klinicky relevantná interakcia bevacizumabu s farmakokinetikou súčasne podávaného interferónu alfa 2a, erlotinibu (a jeho aktívneho metabolitu OSI-420) alebo</w:t>
      </w:r>
      <w:r w:rsidR="009852AB" w:rsidRPr="009F2479">
        <w:rPr>
          <w:color w:val="000000"/>
          <w:lang w:val="sk-SK"/>
        </w:rPr>
        <w:t> </w:t>
      </w:r>
      <w:r w:rsidRPr="009F2479">
        <w:rPr>
          <w:color w:val="000000"/>
          <w:lang w:val="sk-SK"/>
        </w:rPr>
        <w:t>chemoterapeutík irinotekanu (a jeho aktívneho metabolitu SN38), kapecitabínu, oxaliplatiny (stanovované meraním voľnej</w:t>
      </w:r>
      <w:r w:rsidR="00EC602B" w:rsidRPr="009F2479">
        <w:rPr>
          <w:color w:val="000000"/>
          <w:lang w:val="sk-SK"/>
        </w:rPr>
        <w:t xml:space="preserve"> a </w:t>
      </w:r>
      <w:r w:rsidRPr="009F2479">
        <w:rPr>
          <w:color w:val="000000"/>
          <w:lang w:val="sk-SK"/>
        </w:rPr>
        <w:t>celkovej platiny)</w:t>
      </w:r>
      <w:r w:rsidR="00EC602B" w:rsidRPr="009F2479">
        <w:rPr>
          <w:color w:val="000000"/>
          <w:lang w:val="sk-SK"/>
        </w:rPr>
        <w:t xml:space="preserve"> a </w:t>
      </w:r>
      <w:r w:rsidRPr="009F2479">
        <w:rPr>
          <w:color w:val="000000"/>
          <w:lang w:val="sk-SK"/>
        </w:rPr>
        <w:t>cisplatiny. Závery</w:t>
      </w:r>
      <w:r w:rsidR="00EC602B" w:rsidRPr="009F2479">
        <w:rPr>
          <w:color w:val="000000"/>
          <w:lang w:val="sk-SK"/>
        </w:rPr>
        <w:t xml:space="preserve"> o </w:t>
      </w:r>
      <w:r w:rsidRPr="009F2479">
        <w:rPr>
          <w:color w:val="000000"/>
          <w:lang w:val="sk-SK"/>
        </w:rPr>
        <w:t>vplyve bevacizumabu na</w:t>
      </w:r>
      <w:r w:rsidR="009852AB" w:rsidRPr="009F2479">
        <w:rPr>
          <w:color w:val="000000"/>
          <w:lang w:val="sk-SK"/>
        </w:rPr>
        <w:t> </w:t>
      </w:r>
      <w:r w:rsidRPr="009F2479">
        <w:rPr>
          <w:color w:val="000000"/>
          <w:lang w:val="sk-SK"/>
        </w:rPr>
        <w:t xml:space="preserve">farmakokinetiku gemcitabínu nie je možné </w:t>
      </w:r>
      <w:r w:rsidR="00250C4E" w:rsidRPr="009F2479">
        <w:rPr>
          <w:color w:val="000000"/>
          <w:lang w:val="sk-SK"/>
        </w:rPr>
        <w:t>p</w:t>
      </w:r>
      <w:r w:rsidRPr="009F2479">
        <w:rPr>
          <w:color w:val="000000"/>
          <w:lang w:val="sk-SK"/>
        </w:rPr>
        <w:t>opísať.</w:t>
      </w:r>
    </w:p>
    <w:p w14:paraId="2F7A11D6" w14:textId="77777777" w:rsidR="00D15122" w:rsidRPr="009F2479" w:rsidRDefault="00D15122" w:rsidP="007F6E1B">
      <w:pPr>
        <w:rPr>
          <w:rFonts w:ascii="Times New Roman" w:eastAsia="Times New Roman" w:hAnsi="Times New Roman"/>
          <w:color w:val="000000"/>
        </w:rPr>
      </w:pPr>
    </w:p>
    <w:p w14:paraId="790B0A1E" w14:textId="77777777" w:rsidR="00D15122" w:rsidRPr="009F2479" w:rsidRDefault="009B0756" w:rsidP="007F6E1B">
      <w:pPr>
        <w:keepNext/>
        <w:spacing w:line="252" w:lineRule="exact"/>
        <w:rPr>
          <w:rFonts w:ascii="Times New Roman" w:hAnsi="Times New Roman"/>
          <w:color w:val="000000"/>
          <w:u w:val="single"/>
        </w:rPr>
      </w:pPr>
      <w:r w:rsidRPr="009F2479">
        <w:rPr>
          <w:rFonts w:ascii="Times New Roman" w:hAnsi="Times New Roman"/>
          <w:color w:val="000000"/>
          <w:u w:val="single"/>
        </w:rPr>
        <w:t>Kombinácia bevacizumabu</w:t>
      </w:r>
      <w:r w:rsidR="00EC602B" w:rsidRPr="009F2479">
        <w:rPr>
          <w:rFonts w:ascii="Times New Roman" w:hAnsi="Times New Roman"/>
          <w:color w:val="000000"/>
          <w:u w:val="single"/>
        </w:rPr>
        <w:t xml:space="preserve"> a </w:t>
      </w:r>
      <w:r w:rsidRPr="009F2479">
        <w:rPr>
          <w:rFonts w:ascii="Times New Roman" w:hAnsi="Times New Roman"/>
          <w:color w:val="000000"/>
          <w:u w:val="single"/>
        </w:rPr>
        <w:t>sunitinib malátu</w:t>
      </w:r>
    </w:p>
    <w:p w14:paraId="379016C3" w14:textId="77777777" w:rsidR="00250C4E" w:rsidRPr="009F2479" w:rsidRDefault="00250C4E" w:rsidP="007F6E1B">
      <w:pPr>
        <w:keepNext/>
        <w:spacing w:line="252" w:lineRule="exact"/>
        <w:rPr>
          <w:rFonts w:ascii="Times New Roman" w:eastAsia="Times New Roman" w:hAnsi="Times New Roman"/>
          <w:color w:val="000000"/>
          <w:u w:val="single"/>
        </w:rPr>
      </w:pPr>
    </w:p>
    <w:p w14:paraId="2DC6060A" w14:textId="77777777" w:rsidR="00D15122" w:rsidRPr="003627BB" w:rsidRDefault="009B0756" w:rsidP="004F6645">
      <w:pPr>
        <w:pStyle w:val="BodyText"/>
        <w:widowControl/>
        <w:ind w:left="0" w:right="288"/>
        <w:rPr>
          <w:color w:val="000000"/>
        </w:rPr>
      </w:pPr>
      <w:r w:rsidRPr="003627BB">
        <w:rPr>
          <w:color w:val="000000"/>
        </w:rPr>
        <w:t>V </w:t>
      </w:r>
      <w:proofErr w:type="spellStart"/>
      <w:r w:rsidRPr="003627BB">
        <w:rPr>
          <w:color w:val="000000"/>
        </w:rPr>
        <w:t>dvoch</w:t>
      </w:r>
      <w:proofErr w:type="spellEnd"/>
      <w:r w:rsidRPr="003627BB">
        <w:rPr>
          <w:color w:val="000000"/>
        </w:rPr>
        <w:t xml:space="preserve"> </w:t>
      </w:r>
      <w:proofErr w:type="spellStart"/>
      <w:r w:rsidRPr="003627BB">
        <w:rPr>
          <w:color w:val="000000"/>
        </w:rPr>
        <w:t>klinických</w:t>
      </w:r>
      <w:proofErr w:type="spellEnd"/>
      <w:r w:rsidRPr="003627BB">
        <w:rPr>
          <w:color w:val="000000"/>
        </w:rPr>
        <w:t xml:space="preserve"> </w:t>
      </w:r>
      <w:proofErr w:type="spellStart"/>
      <w:r w:rsidRPr="003627BB">
        <w:rPr>
          <w:color w:val="000000"/>
        </w:rPr>
        <w:t>skúšaniach</w:t>
      </w:r>
      <w:proofErr w:type="spellEnd"/>
      <w:r w:rsidRPr="003627BB">
        <w:rPr>
          <w:color w:val="000000"/>
        </w:rPr>
        <w:t xml:space="preserve"> </w:t>
      </w:r>
      <w:proofErr w:type="spellStart"/>
      <w:r w:rsidRPr="003627BB">
        <w:rPr>
          <w:color w:val="000000"/>
        </w:rPr>
        <w:t>metastatického</w:t>
      </w:r>
      <w:proofErr w:type="spellEnd"/>
      <w:r w:rsidRPr="003627BB">
        <w:rPr>
          <w:color w:val="000000"/>
        </w:rPr>
        <w:t xml:space="preserve"> </w:t>
      </w:r>
      <w:proofErr w:type="spellStart"/>
      <w:r w:rsidRPr="003627BB">
        <w:rPr>
          <w:color w:val="000000"/>
        </w:rPr>
        <w:t>karcinómu</w:t>
      </w:r>
      <w:proofErr w:type="spellEnd"/>
      <w:r w:rsidR="00EC602B" w:rsidRPr="003627BB">
        <w:rPr>
          <w:color w:val="000000"/>
        </w:rPr>
        <w:t xml:space="preserve"> z </w:t>
      </w:r>
      <w:proofErr w:type="spellStart"/>
      <w:r w:rsidRPr="003627BB">
        <w:rPr>
          <w:color w:val="000000"/>
        </w:rPr>
        <w:t>obličkových</w:t>
      </w:r>
      <w:proofErr w:type="spellEnd"/>
      <w:r w:rsidRPr="003627BB">
        <w:rPr>
          <w:color w:val="000000"/>
        </w:rPr>
        <w:t xml:space="preserve"> </w:t>
      </w:r>
      <w:proofErr w:type="spellStart"/>
      <w:r w:rsidRPr="003627BB">
        <w:rPr>
          <w:color w:val="000000"/>
        </w:rPr>
        <w:t>buniek</w:t>
      </w:r>
      <w:proofErr w:type="spellEnd"/>
      <w:r w:rsidRPr="003627BB">
        <w:rPr>
          <w:color w:val="000000"/>
        </w:rPr>
        <w:t xml:space="preserve"> bola</w:t>
      </w:r>
      <w:r w:rsidR="00EC602B" w:rsidRPr="003627BB">
        <w:rPr>
          <w:color w:val="000000"/>
        </w:rPr>
        <w:t xml:space="preserve"> u </w:t>
      </w:r>
      <w:r w:rsidRPr="003627BB">
        <w:rPr>
          <w:color w:val="000000"/>
        </w:rPr>
        <w:t>7</w:t>
      </w:r>
      <w:r w:rsidR="00EC602B" w:rsidRPr="003627BB">
        <w:rPr>
          <w:color w:val="000000"/>
        </w:rPr>
        <w:t xml:space="preserve"> z </w:t>
      </w:r>
      <w:r w:rsidRPr="003627BB">
        <w:rPr>
          <w:color w:val="000000"/>
        </w:rPr>
        <w:t xml:space="preserve">19 </w:t>
      </w:r>
      <w:proofErr w:type="spellStart"/>
      <w:r w:rsidRPr="003627BB">
        <w:rPr>
          <w:color w:val="000000"/>
        </w:rPr>
        <w:t>pacientov</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Pr="003627BB">
        <w:rPr>
          <w:color w:val="000000"/>
        </w:rPr>
        <w:t>kombináciou</w:t>
      </w:r>
      <w:proofErr w:type="spellEnd"/>
      <w:r w:rsidRPr="003627BB">
        <w:rPr>
          <w:color w:val="000000"/>
        </w:rPr>
        <w:t xml:space="preserve"> </w:t>
      </w:r>
      <w:proofErr w:type="spellStart"/>
      <w:r w:rsidRPr="003627BB">
        <w:rPr>
          <w:color w:val="000000"/>
        </w:rPr>
        <w:t>bevacizumabu</w:t>
      </w:r>
      <w:proofErr w:type="spellEnd"/>
      <w:r w:rsidRPr="003627BB">
        <w:rPr>
          <w:color w:val="000000"/>
        </w:rPr>
        <w:t xml:space="preserve"> (10 mg/kg </w:t>
      </w:r>
      <w:proofErr w:type="spellStart"/>
      <w:r w:rsidRPr="003627BB">
        <w:rPr>
          <w:color w:val="000000"/>
        </w:rPr>
        <w:t>každé</w:t>
      </w:r>
      <w:proofErr w:type="spellEnd"/>
      <w:r w:rsidRPr="003627BB">
        <w:rPr>
          <w:color w:val="000000"/>
        </w:rPr>
        <w:t xml:space="preserve"> 2 </w:t>
      </w:r>
      <w:proofErr w:type="spellStart"/>
      <w:r w:rsidRPr="003627BB">
        <w:rPr>
          <w:color w:val="000000"/>
        </w:rPr>
        <w:t>týždne</w:t>
      </w:r>
      <w:proofErr w:type="spellEnd"/>
      <w:r w:rsidRPr="003627BB">
        <w:rPr>
          <w:color w:val="000000"/>
        </w:rPr>
        <w:t>)</w:t>
      </w:r>
      <w:r w:rsidR="00EC602B" w:rsidRPr="003627BB">
        <w:rPr>
          <w:color w:val="000000"/>
        </w:rPr>
        <w:t xml:space="preserve"> a </w:t>
      </w:r>
      <w:r w:rsidRPr="003627BB">
        <w:rPr>
          <w:color w:val="000000"/>
        </w:rPr>
        <w:t xml:space="preserve">sunitinib </w:t>
      </w:r>
      <w:proofErr w:type="spellStart"/>
      <w:r w:rsidRPr="003627BB">
        <w:rPr>
          <w:color w:val="000000"/>
        </w:rPr>
        <w:t>malátu</w:t>
      </w:r>
      <w:proofErr w:type="spellEnd"/>
      <w:r w:rsidRPr="003627BB">
        <w:rPr>
          <w:color w:val="000000"/>
        </w:rPr>
        <w:t xml:space="preserve"> (50 mg </w:t>
      </w:r>
      <w:proofErr w:type="spellStart"/>
      <w:r w:rsidRPr="003627BB">
        <w:rPr>
          <w:color w:val="000000"/>
        </w:rPr>
        <w:t>denne</w:t>
      </w:r>
      <w:proofErr w:type="spellEnd"/>
      <w:r w:rsidRPr="003627BB">
        <w:rPr>
          <w:color w:val="000000"/>
        </w:rPr>
        <w:t xml:space="preserve">) </w:t>
      </w:r>
      <w:proofErr w:type="spellStart"/>
      <w:r w:rsidRPr="003627BB">
        <w:rPr>
          <w:color w:val="000000"/>
        </w:rPr>
        <w:t>hlásená</w:t>
      </w:r>
      <w:proofErr w:type="spellEnd"/>
      <w:r w:rsidRPr="003627BB">
        <w:rPr>
          <w:color w:val="000000"/>
        </w:rPr>
        <w:t xml:space="preserve"> </w:t>
      </w:r>
      <w:proofErr w:type="spellStart"/>
      <w:r w:rsidRPr="003627BB">
        <w:rPr>
          <w:color w:val="000000"/>
        </w:rPr>
        <w:t>mikroangiopatická</w:t>
      </w:r>
      <w:proofErr w:type="spellEnd"/>
      <w:r w:rsidRPr="003627BB">
        <w:rPr>
          <w:color w:val="000000"/>
        </w:rPr>
        <w:t xml:space="preserve"> </w:t>
      </w:r>
      <w:proofErr w:type="spellStart"/>
      <w:r w:rsidRPr="003627BB">
        <w:rPr>
          <w:color w:val="000000"/>
        </w:rPr>
        <w:t>hemolytická</w:t>
      </w:r>
      <w:proofErr w:type="spellEnd"/>
      <w:r w:rsidRPr="003627BB">
        <w:rPr>
          <w:color w:val="000000"/>
        </w:rPr>
        <w:t xml:space="preserve"> </w:t>
      </w:r>
      <w:proofErr w:type="spellStart"/>
      <w:r w:rsidRPr="003627BB">
        <w:rPr>
          <w:color w:val="000000"/>
        </w:rPr>
        <w:t>anémia</w:t>
      </w:r>
      <w:proofErr w:type="spellEnd"/>
      <w:r w:rsidRPr="003627BB">
        <w:rPr>
          <w:color w:val="000000"/>
        </w:rPr>
        <w:t xml:space="preserve"> (MAHA).</w:t>
      </w:r>
    </w:p>
    <w:p w14:paraId="20E28740" w14:textId="77777777" w:rsidR="00D15122" w:rsidRPr="003627BB" w:rsidRDefault="00D15122" w:rsidP="007F6E1B">
      <w:pPr>
        <w:rPr>
          <w:rFonts w:ascii="Times New Roman" w:eastAsia="Times New Roman" w:hAnsi="Times New Roman"/>
          <w:color w:val="000000"/>
        </w:rPr>
      </w:pPr>
    </w:p>
    <w:p w14:paraId="2D6B5F05" w14:textId="77777777" w:rsidR="00D15122" w:rsidRPr="003627BB" w:rsidRDefault="009B0756" w:rsidP="007F6E1B">
      <w:pPr>
        <w:pStyle w:val="BodyText"/>
        <w:ind w:left="0" w:right="137"/>
        <w:rPr>
          <w:color w:val="000000"/>
        </w:rPr>
      </w:pPr>
      <w:r w:rsidRPr="003627BB">
        <w:rPr>
          <w:color w:val="000000"/>
        </w:rPr>
        <w:t xml:space="preserve">MAHA je </w:t>
      </w:r>
      <w:proofErr w:type="spellStart"/>
      <w:r w:rsidRPr="003627BB">
        <w:rPr>
          <w:color w:val="000000"/>
        </w:rPr>
        <w:t>hemolytická</w:t>
      </w:r>
      <w:proofErr w:type="spellEnd"/>
      <w:r w:rsidRPr="003627BB">
        <w:rPr>
          <w:color w:val="000000"/>
        </w:rPr>
        <w:t xml:space="preserve"> </w:t>
      </w:r>
      <w:proofErr w:type="spellStart"/>
      <w:r w:rsidRPr="003627BB">
        <w:rPr>
          <w:color w:val="000000"/>
        </w:rPr>
        <w:t>porucha</w:t>
      </w:r>
      <w:proofErr w:type="spellEnd"/>
      <w:r w:rsidRPr="003627BB">
        <w:rPr>
          <w:color w:val="000000"/>
        </w:rPr>
        <w:t xml:space="preserve">, </w:t>
      </w:r>
      <w:proofErr w:type="spellStart"/>
      <w:r w:rsidRPr="003627BB">
        <w:rPr>
          <w:color w:val="000000"/>
        </w:rPr>
        <w:t>ktorá</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môže</w:t>
      </w:r>
      <w:proofErr w:type="spellEnd"/>
      <w:r w:rsidRPr="003627BB">
        <w:rPr>
          <w:color w:val="000000"/>
        </w:rPr>
        <w:t xml:space="preserve"> </w:t>
      </w:r>
      <w:proofErr w:type="spellStart"/>
      <w:r w:rsidRPr="003627BB">
        <w:rPr>
          <w:color w:val="000000"/>
        </w:rPr>
        <w:t>prejavovať</w:t>
      </w:r>
      <w:proofErr w:type="spellEnd"/>
      <w:r w:rsidRPr="003627BB">
        <w:rPr>
          <w:color w:val="000000"/>
        </w:rPr>
        <w:t xml:space="preserve"> </w:t>
      </w:r>
      <w:proofErr w:type="spellStart"/>
      <w:r w:rsidRPr="003627BB">
        <w:rPr>
          <w:color w:val="000000"/>
        </w:rPr>
        <w:t>fragmentáciou</w:t>
      </w:r>
      <w:proofErr w:type="spellEnd"/>
      <w:r w:rsidRPr="003627BB">
        <w:rPr>
          <w:color w:val="000000"/>
        </w:rPr>
        <w:t xml:space="preserve"> </w:t>
      </w:r>
      <w:proofErr w:type="spellStart"/>
      <w:r w:rsidRPr="003627BB">
        <w:rPr>
          <w:color w:val="000000"/>
        </w:rPr>
        <w:t>erytrocytov</w:t>
      </w:r>
      <w:proofErr w:type="spellEnd"/>
      <w:r w:rsidRPr="003627BB">
        <w:rPr>
          <w:color w:val="000000"/>
        </w:rPr>
        <w:t xml:space="preserve">, </w:t>
      </w:r>
      <w:proofErr w:type="spellStart"/>
      <w:r w:rsidRPr="003627BB">
        <w:rPr>
          <w:color w:val="000000"/>
        </w:rPr>
        <w:t>anémiou</w:t>
      </w:r>
      <w:proofErr w:type="spellEnd"/>
      <w:r w:rsidR="00EC602B" w:rsidRPr="003627BB">
        <w:rPr>
          <w:color w:val="000000"/>
        </w:rPr>
        <w:t xml:space="preserve"> a </w:t>
      </w:r>
      <w:proofErr w:type="spellStart"/>
      <w:r w:rsidRPr="003627BB">
        <w:rPr>
          <w:color w:val="000000"/>
        </w:rPr>
        <w:t>trombocytopéniou</w:t>
      </w:r>
      <w:proofErr w:type="spellEnd"/>
      <w:r w:rsidRPr="003627BB">
        <w:rPr>
          <w:color w:val="000000"/>
        </w:rPr>
        <w:t>.</w:t>
      </w:r>
      <w:r w:rsidR="00EC602B" w:rsidRPr="003627BB">
        <w:rPr>
          <w:color w:val="000000"/>
        </w:rPr>
        <w:t xml:space="preserve"> u </w:t>
      </w:r>
      <w:proofErr w:type="spellStart"/>
      <w:r w:rsidRPr="003627BB">
        <w:rPr>
          <w:color w:val="000000"/>
        </w:rPr>
        <w:t>niektorých</w:t>
      </w:r>
      <w:proofErr w:type="spellEnd"/>
      <w:r w:rsidR="00EC602B" w:rsidRPr="003627BB">
        <w:rPr>
          <w:color w:val="000000"/>
        </w:rPr>
        <w:t xml:space="preserve"> z </w:t>
      </w:r>
      <w:proofErr w:type="spellStart"/>
      <w:r w:rsidRPr="003627BB">
        <w:rPr>
          <w:color w:val="000000"/>
        </w:rPr>
        <w:t>týchto</w:t>
      </w:r>
      <w:proofErr w:type="spellEnd"/>
      <w:r w:rsidRPr="003627BB">
        <w:rPr>
          <w:color w:val="000000"/>
        </w:rPr>
        <w:t xml:space="preserve"> </w:t>
      </w:r>
      <w:proofErr w:type="spellStart"/>
      <w:r w:rsidRPr="003627BB">
        <w:rPr>
          <w:color w:val="000000"/>
        </w:rPr>
        <w:t>pacientov</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navyše</w:t>
      </w:r>
      <w:proofErr w:type="spellEnd"/>
      <w:r w:rsidRPr="003627BB">
        <w:rPr>
          <w:color w:val="000000"/>
        </w:rPr>
        <w:t xml:space="preserve"> </w:t>
      </w:r>
      <w:proofErr w:type="spellStart"/>
      <w:r w:rsidRPr="003627BB">
        <w:rPr>
          <w:color w:val="000000"/>
        </w:rPr>
        <w:t>pozorovala</w:t>
      </w:r>
      <w:proofErr w:type="spellEnd"/>
      <w:r w:rsidRPr="003627BB">
        <w:rPr>
          <w:color w:val="000000"/>
        </w:rPr>
        <w:t xml:space="preserve"> </w:t>
      </w:r>
      <w:proofErr w:type="spellStart"/>
      <w:r w:rsidRPr="003627BB">
        <w:rPr>
          <w:color w:val="000000"/>
        </w:rPr>
        <w:t>hypertenzia</w:t>
      </w:r>
      <w:proofErr w:type="spellEnd"/>
      <w:r w:rsidRPr="003627BB">
        <w:rPr>
          <w:color w:val="000000"/>
        </w:rPr>
        <w:t xml:space="preserve"> (</w:t>
      </w:r>
      <w:proofErr w:type="spellStart"/>
      <w:r w:rsidRPr="003627BB">
        <w:rPr>
          <w:color w:val="000000"/>
        </w:rPr>
        <w:t>vrátane</w:t>
      </w:r>
      <w:proofErr w:type="spellEnd"/>
      <w:r w:rsidRPr="003627BB">
        <w:rPr>
          <w:color w:val="000000"/>
        </w:rPr>
        <w:t xml:space="preserve"> </w:t>
      </w:r>
      <w:proofErr w:type="spellStart"/>
      <w:r w:rsidRPr="003627BB">
        <w:rPr>
          <w:color w:val="000000"/>
        </w:rPr>
        <w:t>hypertenznej</w:t>
      </w:r>
      <w:proofErr w:type="spellEnd"/>
      <w:r w:rsidRPr="003627BB">
        <w:rPr>
          <w:color w:val="000000"/>
        </w:rPr>
        <w:t xml:space="preserve"> </w:t>
      </w:r>
      <w:proofErr w:type="spellStart"/>
      <w:r w:rsidRPr="003627BB">
        <w:rPr>
          <w:color w:val="000000"/>
        </w:rPr>
        <w:t>krízy</w:t>
      </w:r>
      <w:proofErr w:type="spellEnd"/>
      <w:r w:rsidRPr="003627BB">
        <w:rPr>
          <w:color w:val="000000"/>
        </w:rPr>
        <w:t xml:space="preserve">), </w:t>
      </w:r>
      <w:proofErr w:type="spellStart"/>
      <w:r w:rsidRPr="003627BB">
        <w:rPr>
          <w:color w:val="000000"/>
        </w:rPr>
        <w:t>zvýšenie</w:t>
      </w:r>
      <w:proofErr w:type="spellEnd"/>
      <w:r w:rsidRPr="003627BB">
        <w:rPr>
          <w:color w:val="000000"/>
        </w:rPr>
        <w:t xml:space="preserve"> </w:t>
      </w:r>
      <w:proofErr w:type="spellStart"/>
      <w:r w:rsidRPr="003627BB">
        <w:rPr>
          <w:color w:val="000000"/>
        </w:rPr>
        <w:t>hladín</w:t>
      </w:r>
      <w:proofErr w:type="spellEnd"/>
      <w:r w:rsidRPr="003627BB">
        <w:rPr>
          <w:color w:val="000000"/>
        </w:rPr>
        <w:t xml:space="preserve"> </w:t>
      </w:r>
      <w:proofErr w:type="spellStart"/>
      <w:r w:rsidRPr="003627BB">
        <w:rPr>
          <w:color w:val="000000"/>
        </w:rPr>
        <w:t>kreatinínu</w:t>
      </w:r>
      <w:proofErr w:type="spellEnd"/>
      <w:r w:rsidR="00EC602B" w:rsidRPr="003627BB">
        <w:rPr>
          <w:color w:val="000000"/>
        </w:rPr>
        <w:t xml:space="preserve"> a </w:t>
      </w:r>
      <w:proofErr w:type="spellStart"/>
      <w:r w:rsidRPr="003627BB">
        <w:rPr>
          <w:color w:val="000000"/>
        </w:rPr>
        <w:t>neurologické</w:t>
      </w:r>
      <w:proofErr w:type="spellEnd"/>
      <w:r w:rsidRPr="003627BB">
        <w:rPr>
          <w:color w:val="000000"/>
        </w:rPr>
        <w:t xml:space="preserve"> </w:t>
      </w:r>
      <w:proofErr w:type="spellStart"/>
      <w:r w:rsidRPr="003627BB">
        <w:rPr>
          <w:color w:val="000000"/>
        </w:rPr>
        <w:t>symptómy</w:t>
      </w:r>
      <w:proofErr w:type="spellEnd"/>
      <w:r w:rsidRPr="003627BB">
        <w:rPr>
          <w:color w:val="000000"/>
        </w:rPr>
        <w:t xml:space="preserve">. </w:t>
      </w:r>
      <w:proofErr w:type="spellStart"/>
      <w:r w:rsidRPr="003627BB">
        <w:rPr>
          <w:color w:val="000000"/>
        </w:rPr>
        <w:t>Všetky</w:t>
      </w:r>
      <w:proofErr w:type="spellEnd"/>
      <w:r w:rsidRPr="003627BB">
        <w:rPr>
          <w:color w:val="000000"/>
        </w:rPr>
        <w:t xml:space="preserve"> </w:t>
      </w:r>
      <w:proofErr w:type="spellStart"/>
      <w:r w:rsidRPr="003627BB">
        <w:rPr>
          <w:color w:val="000000"/>
        </w:rPr>
        <w:t>tieto</w:t>
      </w:r>
      <w:proofErr w:type="spellEnd"/>
      <w:r w:rsidRPr="003627BB">
        <w:rPr>
          <w:color w:val="000000"/>
        </w:rPr>
        <w:t xml:space="preserve"> </w:t>
      </w:r>
      <w:proofErr w:type="spellStart"/>
      <w:r w:rsidRPr="003627BB">
        <w:rPr>
          <w:color w:val="000000"/>
        </w:rPr>
        <w:t>nálezy</w:t>
      </w:r>
      <w:proofErr w:type="spellEnd"/>
      <w:r w:rsidRPr="003627BB">
        <w:rPr>
          <w:color w:val="000000"/>
        </w:rPr>
        <w:t xml:space="preserve"> </w:t>
      </w:r>
      <w:proofErr w:type="spellStart"/>
      <w:r w:rsidRPr="003627BB">
        <w:rPr>
          <w:color w:val="000000"/>
        </w:rPr>
        <w:t>boli</w:t>
      </w:r>
      <w:proofErr w:type="spellEnd"/>
      <w:r w:rsidRPr="003627BB">
        <w:rPr>
          <w:color w:val="000000"/>
        </w:rPr>
        <w:t xml:space="preserve"> </w:t>
      </w:r>
      <w:proofErr w:type="spellStart"/>
      <w:r w:rsidRPr="003627BB">
        <w:rPr>
          <w:color w:val="000000"/>
        </w:rPr>
        <w:t>reverzibilné</w:t>
      </w:r>
      <w:proofErr w:type="spellEnd"/>
      <w:r w:rsidRPr="003627BB">
        <w:rPr>
          <w:color w:val="000000"/>
        </w:rPr>
        <w:t xml:space="preserve"> po </w:t>
      </w:r>
      <w:proofErr w:type="spellStart"/>
      <w:r w:rsidRPr="003627BB">
        <w:rPr>
          <w:color w:val="000000"/>
        </w:rPr>
        <w:t>ukončení</w:t>
      </w:r>
      <w:proofErr w:type="spellEnd"/>
      <w:r w:rsidRPr="003627BB">
        <w:rPr>
          <w:color w:val="000000"/>
        </w:rPr>
        <w:t xml:space="preserve"> </w:t>
      </w:r>
      <w:proofErr w:type="spellStart"/>
      <w:r w:rsidRPr="003627BB">
        <w:rPr>
          <w:color w:val="000000"/>
        </w:rPr>
        <w:t>liečby</w:t>
      </w:r>
      <w:proofErr w:type="spellEnd"/>
      <w:r w:rsidRPr="003627BB">
        <w:rPr>
          <w:color w:val="000000"/>
        </w:rPr>
        <w:t xml:space="preserve"> </w:t>
      </w:r>
      <w:proofErr w:type="spellStart"/>
      <w:r w:rsidRPr="003627BB">
        <w:rPr>
          <w:color w:val="000000"/>
        </w:rPr>
        <w:t>bevacizumabom</w:t>
      </w:r>
      <w:proofErr w:type="spellEnd"/>
      <w:r w:rsidR="00EC602B" w:rsidRPr="003627BB">
        <w:rPr>
          <w:color w:val="000000"/>
        </w:rPr>
        <w:t xml:space="preserve"> a </w:t>
      </w:r>
      <w:r w:rsidRPr="003627BB">
        <w:rPr>
          <w:color w:val="000000"/>
        </w:rPr>
        <w:t xml:space="preserve">sunitinib </w:t>
      </w:r>
      <w:proofErr w:type="spellStart"/>
      <w:r w:rsidRPr="003627BB">
        <w:rPr>
          <w:color w:val="000000"/>
        </w:rPr>
        <w:t>malátom</w:t>
      </w:r>
      <w:proofErr w:type="spellEnd"/>
      <w:r w:rsidRPr="003627BB">
        <w:rPr>
          <w:color w:val="000000"/>
        </w:rPr>
        <w:t xml:space="preserve"> (</w:t>
      </w:r>
      <w:proofErr w:type="spellStart"/>
      <w:r w:rsidRPr="003627BB">
        <w:rPr>
          <w:color w:val="000000"/>
        </w:rPr>
        <w:t>pozri</w:t>
      </w:r>
      <w:proofErr w:type="spellEnd"/>
      <w:r w:rsidRPr="003627BB">
        <w:rPr>
          <w:color w:val="000000"/>
        </w:rPr>
        <w:t xml:space="preserve"> </w:t>
      </w:r>
      <w:proofErr w:type="spellStart"/>
      <w:r w:rsidRPr="003627BB">
        <w:rPr>
          <w:color w:val="000000"/>
        </w:rPr>
        <w:t>Hypertenzia</w:t>
      </w:r>
      <w:proofErr w:type="spellEnd"/>
      <w:r w:rsidRPr="003627BB">
        <w:rPr>
          <w:color w:val="000000"/>
        </w:rPr>
        <w:t xml:space="preserve">, </w:t>
      </w:r>
      <w:proofErr w:type="spellStart"/>
      <w:r w:rsidRPr="003627BB">
        <w:rPr>
          <w:color w:val="000000"/>
        </w:rPr>
        <w:t>Proteinúria</w:t>
      </w:r>
      <w:proofErr w:type="spellEnd"/>
      <w:r w:rsidRPr="003627BB">
        <w:rPr>
          <w:color w:val="000000"/>
        </w:rPr>
        <w:t>, PRES</w:t>
      </w:r>
      <w:r w:rsidR="00EC602B" w:rsidRPr="003627BB">
        <w:rPr>
          <w:color w:val="000000"/>
        </w:rPr>
        <w:t xml:space="preserve"> v </w:t>
      </w:r>
      <w:proofErr w:type="spellStart"/>
      <w:r w:rsidRPr="003627BB">
        <w:rPr>
          <w:color w:val="000000"/>
        </w:rPr>
        <w:t>časti</w:t>
      </w:r>
      <w:proofErr w:type="spellEnd"/>
      <w:r w:rsidRPr="003627BB">
        <w:rPr>
          <w:color w:val="000000"/>
        </w:rPr>
        <w:t> 4.4).</w:t>
      </w:r>
    </w:p>
    <w:p w14:paraId="0B290236" w14:textId="77777777" w:rsidR="00D15122" w:rsidRPr="003627BB" w:rsidRDefault="00D15122" w:rsidP="007F6E1B">
      <w:pPr>
        <w:rPr>
          <w:rFonts w:ascii="Times New Roman" w:eastAsia="Times New Roman" w:hAnsi="Times New Roman"/>
          <w:color w:val="000000"/>
        </w:rPr>
      </w:pPr>
    </w:p>
    <w:p w14:paraId="3F46785B" w14:textId="77777777" w:rsidR="00D15122" w:rsidRPr="003627BB" w:rsidRDefault="009B0756" w:rsidP="002117A0">
      <w:pPr>
        <w:keepNext/>
        <w:rPr>
          <w:rFonts w:ascii="Times New Roman" w:hAnsi="Times New Roman"/>
          <w:color w:val="000000"/>
          <w:u w:val="single"/>
        </w:rPr>
      </w:pPr>
      <w:r w:rsidRPr="003627BB">
        <w:rPr>
          <w:rFonts w:ascii="Times New Roman" w:hAnsi="Times New Roman"/>
          <w:color w:val="000000"/>
          <w:u w:val="single"/>
        </w:rPr>
        <w:t>Kombinácia liečby s liečbou na báze platiny alebo taxánov (pozri časti 4.4</w:t>
      </w:r>
      <w:r w:rsidR="00EC602B" w:rsidRPr="003627BB">
        <w:rPr>
          <w:rFonts w:ascii="Times New Roman" w:hAnsi="Times New Roman"/>
          <w:color w:val="000000"/>
          <w:u w:val="single"/>
        </w:rPr>
        <w:t xml:space="preserve"> a </w:t>
      </w:r>
      <w:r w:rsidRPr="003627BB">
        <w:rPr>
          <w:rFonts w:ascii="Times New Roman" w:hAnsi="Times New Roman"/>
          <w:color w:val="000000"/>
          <w:u w:val="single"/>
        </w:rPr>
        <w:t>4.8)</w:t>
      </w:r>
    </w:p>
    <w:p w14:paraId="0D841161" w14:textId="77777777" w:rsidR="00250C4E" w:rsidRPr="003627BB" w:rsidRDefault="00250C4E" w:rsidP="009F25F2">
      <w:pPr>
        <w:keepNext/>
        <w:rPr>
          <w:rFonts w:ascii="Times New Roman" w:eastAsia="Times New Roman" w:hAnsi="Times New Roman"/>
          <w:color w:val="000000"/>
          <w:u w:val="single"/>
        </w:rPr>
      </w:pPr>
    </w:p>
    <w:p w14:paraId="1E9B734F" w14:textId="77777777" w:rsidR="00D15122" w:rsidRPr="003627BB" w:rsidRDefault="009B0756" w:rsidP="007F6E1B">
      <w:pPr>
        <w:pStyle w:val="BodyText"/>
        <w:ind w:left="0" w:right="291"/>
        <w:rPr>
          <w:color w:val="000000"/>
        </w:rPr>
      </w:pPr>
      <w:proofErr w:type="spellStart"/>
      <w:r w:rsidRPr="003627BB">
        <w:rPr>
          <w:color w:val="000000"/>
        </w:rPr>
        <w:t>Zvýšený</w:t>
      </w:r>
      <w:proofErr w:type="spellEnd"/>
      <w:r w:rsidRPr="003627BB">
        <w:rPr>
          <w:color w:val="000000"/>
        </w:rPr>
        <w:t xml:space="preserve"> </w:t>
      </w:r>
      <w:proofErr w:type="spellStart"/>
      <w:r w:rsidRPr="003627BB">
        <w:rPr>
          <w:color w:val="000000"/>
        </w:rPr>
        <w:t>výskyt</w:t>
      </w:r>
      <w:proofErr w:type="spellEnd"/>
      <w:r w:rsidRPr="003627BB">
        <w:rPr>
          <w:color w:val="000000"/>
        </w:rPr>
        <w:t xml:space="preserve"> </w:t>
      </w:r>
      <w:proofErr w:type="spellStart"/>
      <w:r w:rsidRPr="003627BB">
        <w:rPr>
          <w:color w:val="000000"/>
        </w:rPr>
        <w:t>závažnej</w:t>
      </w:r>
      <w:proofErr w:type="spellEnd"/>
      <w:r w:rsidRPr="003627BB">
        <w:rPr>
          <w:color w:val="000000"/>
        </w:rPr>
        <w:t xml:space="preserve"> </w:t>
      </w:r>
      <w:proofErr w:type="spellStart"/>
      <w:r w:rsidRPr="003627BB">
        <w:rPr>
          <w:color w:val="000000"/>
        </w:rPr>
        <w:t>neutropénie</w:t>
      </w:r>
      <w:proofErr w:type="spellEnd"/>
      <w:r w:rsidRPr="003627BB">
        <w:rPr>
          <w:color w:val="000000"/>
        </w:rPr>
        <w:t xml:space="preserve">, </w:t>
      </w:r>
      <w:proofErr w:type="spellStart"/>
      <w:r w:rsidRPr="003627BB">
        <w:rPr>
          <w:color w:val="000000"/>
        </w:rPr>
        <w:t>febrilnej</w:t>
      </w:r>
      <w:proofErr w:type="spellEnd"/>
      <w:r w:rsidRPr="003627BB">
        <w:rPr>
          <w:color w:val="000000"/>
        </w:rPr>
        <w:t xml:space="preserve"> </w:t>
      </w:r>
      <w:proofErr w:type="spellStart"/>
      <w:r w:rsidRPr="003627BB">
        <w:rPr>
          <w:color w:val="000000"/>
        </w:rPr>
        <w:t>neutropénie</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infekcie</w:t>
      </w:r>
      <w:proofErr w:type="spellEnd"/>
      <w:r w:rsidRPr="003627BB">
        <w:rPr>
          <w:color w:val="000000"/>
        </w:rPr>
        <w:t xml:space="preserve"> s </w:t>
      </w:r>
      <w:proofErr w:type="spellStart"/>
      <w:r w:rsidRPr="003627BB">
        <w:rPr>
          <w:color w:val="000000"/>
        </w:rPr>
        <w:t>alebo</w:t>
      </w:r>
      <w:proofErr w:type="spellEnd"/>
      <w:r w:rsidRPr="003627BB">
        <w:rPr>
          <w:color w:val="000000"/>
        </w:rPr>
        <w:t xml:space="preserve"> bez </w:t>
      </w:r>
      <w:proofErr w:type="spellStart"/>
      <w:r w:rsidRPr="003627BB">
        <w:rPr>
          <w:color w:val="000000"/>
        </w:rPr>
        <w:t>závažnej</w:t>
      </w:r>
      <w:proofErr w:type="spellEnd"/>
      <w:r w:rsidRPr="003627BB">
        <w:rPr>
          <w:color w:val="000000"/>
        </w:rPr>
        <w:t xml:space="preserve"> </w:t>
      </w:r>
      <w:proofErr w:type="spellStart"/>
      <w:r w:rsidRPr="003627BB">
        <w:rPr>
          <w:color w:val="000000"/>
        </w:rPr>
        <w:t>neutropénie</w:t>
      </w:r>
      <w:proofErr w:type="spellEnd"/>
      <w:r w:rsidRPr="003627BB">
        <w:rPr>
          <w:color w:val="000000"/>
        </w:rPr>
        <w:t xml:space="preserve"> (</w:t>
      </w:r>
      <w:proofErr w:type="spellStart"/>
      <w:r w:rsidRPr="003627BB">
        <w:rPr>
          <w:color w:val="000000"/>
        </w:rPr>
        <w:t>vrátane</w:t>
      </w:r>
      <w:proofErr w:type="spellEnd"/>
      <w:r w:rsidRPr="003627BB">
        <w:rPr>
          <w:color w:val="000000"/>
        </w:rPr>
        <w:t xml:space="preserve"> </w:t>
      </w:r>
      <w:proofErr w:type="spellStart"/>
      <w:r w:rsidRPr="003627BB">
        <w:rPr>
          <w:color w:val="000000"/>
        </w:rPr>
        <w:t>úmrtí</w:t>
      </w:r>
      <w:proofErr w:type="spellEnd"/>
      <w:r w:rsidRPr="003627BB">
        <w:rPr>
          <w:color w:val="000000"/>
        </w:rPr>
        <w:t xml:space="preserve">) </w:t>
      </w:r>
      <w:proofErr w:type="spellStart"/>
      <w:r w:rsidRPr="003627BB">
        <w:rPr>
          <w:color w:val="000000"/>
        </w:rPr>
        <w:t>bol</w:t>
      </w:r>
      <w:proofErr w:type="spellEnd"/>
      <w:r w:rsidRPr="003627BB">
        <w:rPr>
          <w:color w:val="000000"/>
        </w:rPr>
        <w:t xml:space="preserve"> </w:t>
      </w:r>
      <w:proofErr w:type="spellStart"/>
      <w:r w:rsidRPr="003627BB">
        <w:rPr>
          <w:color w:val="000000"/>
        </w:rPr>
        <w:t>pozorovaný</w:t>
      </w:r>
      <w:proofErr w:type="spellEnd"/>
      <w:r w:rsidRPr="003627BB">
        <w:rPr>
          <w:color w:val="000000"/>
        </w:rPr>
        <w:t xml:space="preserve"> </w:t>
      </w:r>
      <w:proofErr w:type="spellStart"/>
      <w:r w:rsidRPr="003627BB">
        <w:rPr>
          <w:color w:val="000000"/>
        </w:rPr>
        <w:t>hlavne</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Pr="003627BB">
        <w:rPr>
          <w:color w:val="000000"/>
        </w:rPr>
        <w:t>liečbou</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báze</w:t>
      </w:r>
      <w:proofErr w:type="spellEnd"/>
      <w:r w:rsidRPr="003627BB">
        <w:rPr>
          <w:color w:val="000000"/>
        </w:rPr>
        <w:t xml:space="preserve"> </w:t>
      </w:r>
      <w:proofErr w:type="spellStart"/>
      <w:r w:rsidRPr="003627BB">
        <w:rPr>
          <w:color w:val="000000"/>
        </w:rPr>
        <w:t>platiny</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taxánov</w:t>
      </w:r>
      <w:proofErr w:type="spellEnd"/>
      <w:r w:rsidRPr="003627BB">
        <w:rPr>
          <w:color w:val="000000"/>
        </w:rPr>
        <w:t xml:space="preserve"> </w:t>
      </w:r>
      <w:proofErr w:type="spellStart"/>
      <w:r w:rsidRPr="003627BB">
        <w:rPr>
          <w:color w:val="000000"/>
        </w:rPr>
        <w:t>pri</w:t>
      </w:r>
      <w:proofErr w:type="spellEnd"/>
      <w:r w:rsidRPr="003627BB">
        <w:rPr>
          <w:color w:val="000000"/>
        </w:rPr>
        <w:t xml:space="preserve"> </w:t>
      </w:r>
      <w:proofErr w:type="spellStart"/>
      <w:r w:rsidRPr="003627BB">
        <w:rPr>
          <w:color w:val="000000"/>
        </w:rPr>
        <w:t>liečbe</w:t>
      </w:r>
      <w:proofErr w:type="spellEnd"/>
      <w:r w:rsidRPr="003627BB">
        <w:rPr>
          <w:color w:val="000000"/>
        </w:rPr>
        <w:t xml:space="preserve"> NSCLC</w:t>
      </w:r>
      <w:r w:rsidR="00EC602B" w:rsidRPr="003627BB">
        <w:rPr>
          <w:color w:val="000000"/>
        </w:rPr>
        <w:t xml:space="preserve"> a </w:t>
      </w:r>
      <w:proofErr w:type="spellStart"/>
      <w:r w:rsidRPr="003627BB">
        <w:rPr>
          <w:color w:val="000000"/>
        </w:rPr>
        <w:t>mBC</w:t>
      </w:r>
      <w:proofErr w:type="spellEnd"/>
      <w:r w:rsidRPr="003627BB">
        <w:rPr>
          <w:color w:val="000000"/>
        </w:rPr>
        <w:t>.</w:t>
      </w:r>
    </w:p>
    <w:p w14:paraId="4CA35299" w14:textId="77777777" w:rsidR="00D15122" w:rsidRPr="003627BB" w:rsidRDefault="00D15122" w:rsidP="007F6E1B">
      <w:pPr>
        <w:rPr>
          <w:rFonts w:ascii="Times New Roman" w:eastAsia="Times New Roman" w:hAnsi="Times New Roman"/>
          <w:color w:val="000000"/>
        </w:rPr>
      </w:pPr>
    </w:p>
    <w:p w14:paraId="30A49A90" w14:textId="77777777" w:rsidR="00D15122" w:rsidRPr="003627BB" w:rsidRDefault="009B0756" w:rsidP="002117A0">
      <w:pPr>
        <w:keepNext/>
        <w:rPr>
          <w:rFonts w:ascii="Times New Roman" w:hAnsi="Times New Roman"/>
          <w:color w:val="000000"/>
          <w:u w:val="single"/>
        </w:rPr>
      </w:pPr>
      <w:r w:rsidRPr="003627BB">
        <w:rPr>
          <w:rFonts w:ascii="Times New Roman" w:hAnsi="Times New Roman"/>
          <w:color w:val="000000"/>
          <w:u w:val="single"/>
        </w:rPr>
        <w:t>Rádioterapia</w:t>
      </w:r>
    </w:p>
    <w:p w14:paraId="35CA5E21" w14:textId="77777777" w:rsidR="00250C4E" w:rsidRPr="003627BB" w:rsidRDefault="00250C4E" w:rsidP="009F25F2">
      <w:pPr>
        <w:keepNext/>
        <w:rPr>
          <w:rFonts w:ascii="Times New Roman" w:eastAsia="Times New Roman" w:hAnsi="Times New Roman"/>
          <w:color w:val="000000"/>
          <w:u w:val="single"/>
        </w:rPr>
      </w:pPr>
    </w:p>
    <w:p w14:paraId="2F89ED55" w14:textId="77777777" w:rsidR="00D15122" w:rsidRPr="003627BB" w:rsidRDefault="009B0756" w:rsidP="007F6E1B">
      <w:pPr>
        <w:pStyle w:val="BodyText"/>
        <w:ind w:left="0" w:right="209"/>
        <w:rPr>
          <w:color w:val="000000"/>
        </w:rPr>
      </w:pPr>
      <w:proofErr w:type="spellStart"/>
      <w:r w:rsidRPr="003627BB">
        <w:rPr>
          <w:color w:val="000000"/>
        </w:rPr>
        <w:t>Bezpečnosť</w:t>
      </w:r>
      <w:proofErr w:type="spellEnd"/>
      <w:r w:rsidR="00EC602B" w:rsidRPr="003627BB">
        <w:rPr>
          <w:color w:val="000000"/>
        </w:rPr>
        <w:t xml:space="preserve"> a </w:t>
      </w:r>
      <w:proofErr w:type="spellStart"/>
      <w:r w:rsidRPr="003627BB">
        <w:rPr>
          <w:color w:val="000000"/>
        </w:rPr>
        <w:t>účinnosť</w:t>
      </w:r>
      <w:proofErr w:type="spellEnd"/>
      <w:r w:rsidRPr="003627BB">
        <w:rPr>
          <w:color w:val="000000"/>
        </w:rPr>
        <w:t xml:space="preserve"> </w:t>
      </w:r>
      <w:proofErr w:type="spellStart"/>
      <w:r w:rsidRPr="003627BB">
        <w:rPr>
          <w:color w:val="000000"/>
        </w:rPr>
        <w:t>súbežného</w:t>
      </w:r>
      <w:proofErr w:type="spellEnd"/>
      <w:r w:rsidRPr="003627BB">
        <w:rPr>
          <w:color w:val="000000"/>
        </w:rPr>
        <w:t xml:space="preserve"> </w:t>
      </w:r>
      <w:proofErr w:type="spellStart"/>
      <w:r w:rsidRPr="003627BB">
        <w:rPr>
          <w:color w:val="000000"/>
        </w:rPr>
        <w:t>podávania</w:t>
      </w:r>
      <w:proofErr w:type="spellEnd"/>
      <w:r w:rsidRPr="003627BB">
        <w:rPr>
          <w:color w:val="000000"/>
        </w:rPr>
        <w:t xml:space="preserve"> </w:t>
      </w:r>
      <w:proofErr w:type="spellStart"/>
      <w:r w:rsidRPr="003627BB">
        <w:rPr>
          <w:color w:val="000000"/>
        </w:rPr>
        <w:t>rádioterapie</w:t>
      </w:r>
      <w:proofErr w:type="spellEnd"/>
      <w:r w:rsidR="00EC602B" w:rsidRPr="003627BB">
        <w:rPr>
          <w:color w:val="000000"/>
        </w:rPr>
        <w:t xml:space="preserve"> a </w:t>
      </w:r>
      <w:proofErr w:type="spellStart"/>
      <w:r w:rsidRPr="003627BB">
        <w:rPr>
          <w:color w:val="000000"/>
        </w:rPr>
        <w:t>bevacizumabu</w:t>
      </w:r>
      <w:proofErr w:type="spellEnd"/>
      <w:r w:rsidRPr="003627BB">
        <w:rPr>
          <w:color w:val="000000"/>
        </w:rPr>
        <w:t xml:space="preserve"> </w:t>
      </w:r>
      <w:proofErr w:type="spellStart"/>
      <w:r w:rsidRPr="003627BB">
        <w:rPr>
          <w:color w:val="000000"/>
        </w:rPr>
        <w:t>nebola</w:t>
      </w:r>
      <w:proofErr w:type="spellEnd"/>
      <w:r w:rsidRPr="003627BB">
        <w:rPr>
          <w:color w:val="000000"/>
        </w:rPr>
        <w:t xml:space="preserve"> </w:t>
      </w:r>
      <w:proofErr w:type="spellStart"/>
      <w:r w:rsidRPr="003627BB">
        <w:rPr>
          <w:color w:val="000000"/>
        </w:rPr>
        <w:t>stanovená</w:t>
      </w:r>
      <w:proofErr w:type="spellEnd"/>
      <w:r w:rsidRPr="003627BB">
        <w:rPr>
          <w:color w:val="000000"/>
        </w:rPr>
        <w:t>.</w:t>
      </w:r>
    </w:p>
    <w:p w14:paraId="5962AB72" w14:textId="77777777" w:rsidR="00D15122" w:rsidRPr="003627BB" w:rsidRDefault="00D15122" w:rsidP="007F6E1B">
      <w:pPr>
        <w:rPr>
          <w:rFonts w:ascii="Times New Roman" w:eastAsia="Times New Roman" w:hAnsi="Times New Roman"/>
          <w:color w:val="000000"/>
        </w:rPr>
      </w:pPr>
    </w:p>
    <w:p w14:paraId="39581EE3" w14:textId="77777777" w:rsidR="00D15122" w:rsidRPr="003627BB" w:rsidRDefault="009B0756" w:rsidP="002117A0">
      <w:pPr>
        <w:keepNext/>
        <w:rPr>
          <w:rFonts w:ascii="Times New Roman" w:hAnsi="Times New Roman"/>
          <w:color w:val="000000"/>
          <w:u w:val="single"/>
        </w:rPr>
      </w:pPr>
      <w:r w:rsidRPr="003627BB">
        <w:rPr>
          <w:rFonts w:ascii="Times New Roman" w:hAnsi="Times New Roman"/>
          <w:color w:val="000000"/>
          <w:u w:val="single"/>
        </w:rPr>
        <w:t>EGFR monoklonálne protilátky</w:t>
      </w:r>
      <w:r w:rsidR="00EC602B" w:rsidRPr="003627BB">
        <w:rPr>
          <w:rFonts w:ascii="Times New Roman" w:hAnsi="Times New Roman"/>
          <w:color w:val="000000"/>
          <w:u w:val="single"/>
        </w:rPr>
        <w:t xml:space="preserve"> v </w:t>
      </w:r>
      <w:r w:rsidRPr="003627BB">
        <w:rPr>
          <w:rFonts w:ascii="Times New Roman" w:hAnsi="Times New Roman"/>
          <w:color w:val="000000"/>
          <w:u w:val="single"/>
        </w:rPr>
        <w:t>kombinácii s chemoterapeutickými režimami s</w:t>
      </w:r>
      <w:r w:rsidR="00250C4E" w:rsidRPr="003627BB">
        <w:rPr>
          <w:rFonts w:ascii="Times New Roman" w:hAnsi="Times New Roman"/>
          <w:color w:val="000000"/>
          <w:u w:val="single"/>
        </w:rPr>
        <w:t> </w:t>
      </w:r>
      <w:r w:rsidRPr="003627BB">
        <w:rPr>
          <w:rFonts w:ascii="Times New Roman" w:hAnsi="Times New Roman"/>
          <w:color w:val="000000"/>
          <w:u w:val="single"/>
        </w:rPr>
        <w:t>bevacizumabom</w:t>
      </w:r>
    </w:p>
    <w:p w14:paraId="04A5C894" w14:textId="77777777" w:rsidR="00250C4E" w:rsidRPr="003627BB" w:rsidRDefault="00250C4E" w:rsidP="009F25F2">
      <w:pPr>
        <w:keepNext/>
        <w:rPr>
          <w:rFonts w:ascii="Times New Roman" w:eastAsia="Times New Roman" w:hAnsi="Times New Roman"/>
          <w:color w:val="000000"/>
          <w:u w:val="single"/>
        </w:rPr>
      </w:pPr>
    </w:p>
    <w:p w14:paraId="670C8EA2" w14:textId="77777777" w:rsidR="00D15122" w:rsidRPr="003627BB" w:rsidRDefault="009B0756" w:rsidP="007F6E1B">
      <w:pPr>
        <w:pStyle w:val="BodyText"/>
        <w:ind w:left="0" w:right="209"/>
        <w:rPr>
          <w:color w:val="000000"/>
        </w:rPr>
      </w:pPr>
      <w:proofErr w:type="spellStart"/>
      <w:r w:rsidRPr="003627BB">
        <w:rPr>
          <w:color w:val="000000"/>
        </w:rPr>
        <w:t>Neuskutočnili</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žiadne</w:t>
      </w:r>
      <w:proofErr w:type="spellEnd"/>
      <w:r w:rsidRPr="003627BB">
        <w:rPr>
          <w:color w:val="000000"/>
        </w:rPr>
        <w:t xml:space="preserve"> </w:t>
      </w:r>
      <w:proofErr w:type="spellStart"/>
      <w:r w:rsidRPr="003627BB">
        <w:rPr>
          <w:color w:val="000000"/>
        </w:rPr>
        <w:t>interakčné</w:t>
      </w:r>
      <w:proofErr w:type="spellEnd"/>
      <w:r w:rsidRPr="003627BB">
        <w:rPr>
          <w:color w:val="000000"/>
        </w:rPr>
        <w:t xml:space="preserve"> </w:t>
      </w:r>
      <w:proofErr w:type="spellStart"/>
      <w:r w:rsidRPr="003627BB">
        <w:rPr>
          <w:color w:val="000000"/>
        </w:rPr>
        <w:t>štúdie</w:t>
      </w:r>
      <w:proofErr w:type="spellEnd"/>
      <w:r w:rsidRPr="003627BB">
        <w:rPr>
          <w:color w:val="000000"/>
        </w:rPr>
        <w:t xml:space="preserve">. EGFR </w:t>
      </w:r>
      <w:proofErr w:type="spellStart"/>
      <w:r w:rsidRPr="003627BB">
        <w:rPr>
          <w:color w:val="000000"/>
        </w:rPr>
        <w:t>monoklonálne</w:t>
      </w:r>
      <w:proofErr w:type="spellEnd"/>
      <w:r w:rsidRPr="003627BB">
        <w:rPr>
          <w:color w:val="000000"/>
        </w:rPr>
        <w:t xml:space="preserve"> </w:t>
      </w:r>
      <w:proofErr w:type="spellStart"/>
      <w:r w:rsidRPr="003627BB">
        <w:rPr>
          <w:color w:val="000000"/>
        </w:rPr>
        <w:t>protilátky</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nemajú</w:t>
      </w:r>
      <w:proofErr w:type="spellEnd"/>
      <w:r w:rsidRPr="003627BB">
        <w:rPr>
          <w:color w:val="000000"/>
        </w:rPr>
        <w:t xml:space="preserve"> </w:t>
      </w:r>
      <w:proofErr w:type="spellStart"/>
      <w:r w:rsidRPr="003627BB">
        <w:rPr>
          <w:color w:val="000000"/>
        </w:rPr>
        <w:t>podávať</w:t>
      </w:r>
      <w:proofErr w:type="spellEnd"/>
      <w:r w:rsidRPr="003627BB">
        <w:rPr>
          <w:color w:val="000000"/>
        </w:rPr>
        <w:t xml:space="preserve"> </w:t>
      </w:r>
      <w:proofErr w:type="spellStart"/>
      <w:r w:rsidRPr="003627BB">
        <w:rPr>
          <w:color w:val="000000"/>
        </w:rPr>
        <w:t>pri</w:t>
      </w:r>
      <w:proofErr w:type="spellEnd"/>
      <w:r w:rsidR="009852AB" w:rsidRPr="003627BB">
        <w:rPr>
          <w:color w:val="000000"/>
          <w:lang w:val="sk-SK"/>
        </w:rPr>
        <w:t> </w:t>
      </w:r>
      <w:proofErr w:type="spellStart"/>
      <w:r w:rsidRPr="003627BB">
        <w:rPr>
          <w:color w:val="000000"/>
        </w:rPr>
        <w:t>liečbe</w:t>
      </w:r>
      <w:proofErr w:type="spellEnd"/>
      <w:r w:rsidRPr="003627BB">
        <w:rPr>
          <w:color w:val="000000"/>
        </w:rPr>
        <w:t xml:space="preserve"> </w:t>
      </w:r>
      <w:proofErr w:type="spellStart"/>
      <w:r w:rsidRPr="003627BB">
        <w:rPr>
          <w:color w:val="000000"/>
        </w:rPr>
        <w:t>metastatického</w:t>
      </w:r>
      <w:proofErr w:type="spellEnd"/>
      <w:r w:rsidRPr="003627BB">
        <w:rPr>
          <w:color w:val="000000"/>
        </w:rPr>
        <w:t xml:space="preserve"> </w:t>
      </w:r>
      <w:proofErr w:type="spellStart"/>
      <w:r w:rsidRPr="003627BB">
        <w:rPr>
          <w:color w:val="000000"/>
        </w:rPr>
        <w:t>karcinómu</w:t>
      </w:r>
      <w:proofErr w:type="spellEnd"/>
      <w:r w:rsidRPr="003627BB">
        <w:rPr>
          <w:color w:val="000000"/>
        </w:rPr>
        <w:t xml:space="preserve"> </w:t>
      </w:r>
      <w:proofErr w:type="spellStart"/>
      <w:r w:rsidRPr="003627BB">
        <w:rPr>
          <w:color w:val="000000"/>
        </w:rPr>
        <w:t>hrubého</w:t>
      </w:r>
      <w:proofErr w:type="spellEnd"/>
      <w:r w:rsidRPr="003627BB">
        <w:rPr>
          <w:color w:val="000000"/>
        </w:rPr>
        <w:t xml:space="preserve"> </w:t>
      </w:r>
      <w:proofErr w:type="spellStart"/>
      <w:r w:rsidRPr="003627BB">
        <w:rPr>
          <w:color w:val="000000"/>
        </w:rPr>
        <w:t>čreva</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konečníka</w:t>
      </w:r>
      <w:proofErr w:type="spellEnd"/>
      <w:r w:rsidRPr="003627BB">
        <w:rPr>
          <w:color w:val="000000"/>
        </w:rPr>
        <w:t xml:space="preserve"> (mCRC)</w:t>
      </w:r>
      <w:r w:rsidR="00EC602B" w:rsidRPr="003627BB">
        <w:rPr>
          <w:color w:val="000000"/>
        </w:rPr>
        <w:t xml:space="preserve"> v </w:t>
      </w:r>
      <w:proofErr w:type="spellStart"/>
      <w:r w:rsidRPr="003627BB">
        <w:rPr>
          <w:color w:val="000000"/>
        </w:rPr>
        <w:t>kombinácii</w:t>
      </w:r>
      <w:proofErr w:type="spellEnd"/>
      <w:r w:rsidRPr="003627BB">
        <w:rPr>
          <w:color w:val="000000"/>
        </w:rPr>
        <w:t xml:space="preserve"> s</w:t>
      </w:r>
      <w:r w:rsidR="009852AB" w:rsidRPr="003627BB">
        <w:rPr>
          <w:color w:val="000000"/>
          <w:lang w:val="sk-SK"/>
        </w:rPr>
        <w:t> </w:t>
      </w:r>
      <w:proofErr w:type="spellStart"/>
      <w:r w:rsidRPr="003627BB">
        <w:rPr>
          <w:color w:val="000000"/>
        </w:rPr>
        <w:t>chemoterapiou</w:t>
      </w:r>
      <w:proofErr w:type="spellEnd"/>
      <w:r w:rsidRPr="003627BB">
        <w:rPr>
          <w:color w:val="000000"/>
        </w:rPr>
        <w:t xml:space="preserve">, </w:t>
      </w:r>
      <w:proofErr w:type="spellStart"/>
      <w:r w:rsidRPr="003627BB">
        <w:rPr>
          <w:color w:val="000000"/>
        </w:rPr>
        <w:t>ktorá</w:t>
      </w:r>
      <w:proofErr w:type="spellEnd"/>
      <w:r w:rsidRPr="003627BB">
        <w:rPr>
          <w:color w:val="000000"/>
        </w:rPr>
        <w:t xml:space="preserve"> </w:t>
      </w:r>
      <w:proofErr w:type="spellStart"/>
      <w:r w:rsidRPr="003627BB">
        <w:rPr>
          <w:color w:val="000000"/>
        </w:rPr>
        <w:t>obsahuje</w:t>
      </w:r>
      <w:proofErr w:type="spellEnd"/>
      <w:r w:rsidRPr="003627BB">
        <w:rPr>
          <w:color w:val="000000"/>
        </w:rPr>
        <w:t xml:space="preserve"> bevacizumab. </w:t>
      </w:r>
      <w:proofErr w:type="spellStart"/>
      <w:r w:rsidRPr="003627BB">
        <w:rPr>
          <w:color w:val="000000"/>
        </w:rPr>
        <w:t>Výsledky</w:t>
      </w:r>
      <w:proofErr w:type="spellEnd"/>
      <w:r w:rsidRPr="003627BB">
        <w:rPr>
          <w:color w:val="000000"/>
        </w:rPr>
        <w:t xml:space="preserve"> </w:t>
      </w:r>
      <w:proofErr w:type="spellStart"/>
      <w:r w:rsidRPr="003627BB">
        <w:rPr>
          <w:color w:val="000000"/>
        </w:rPr>
        <w:t>randomizovaných</w:t>
      </w:r>
      <w:proofErr w:type="spellEnd"/>
      <w:r w:rsidRPr="003627BB">
        <w:rPr>
          <w:color w:val="000000"/>
        </w:rPr>
        <w:t xml:space="preserve"> </w:t>
      </w:r>
      <w:proofErr w:type="spellStart"/>
      <w:r w:rsidRPr="003627BB">
        <w:rPr>
          <w:color w:val="000000"/>
        </w:rPr>
        <w:t>štúdií</w:t>
      </w:r>
      <w:proofErr w:type="spellEnd"/>
      <w:r w:rsidRPr="003627BB">
        <w:rPr>
          <w:color w:val="000000"/>
        </w:rPr>
        <w:t> </w:t>
      </w:r>
      <w:proofErr w:type="spellStart"/>
      <w:r w:rsidRPr="003627BB">
        <w:rPr>
          <w:color w:val="000000"/>
        </w:rPr>
        <w:t>fázy</w:t>
      </w:r>
      <w:proofErr w:type="spellEnd"/>
      <w:r w:rsidR="00FA0183" w:rsidRPr="003627BB">
        <w:rPr>
          <w:color w:val="000000"/>
        </w:rPr>
        <w:t xml:space="preserve"> 3</w:t>
      </w:r>
      <w:r w:rsidRPr="003627BB">
        <w:rPr>
          <w:color w:val="000000"/>
        </w:rPr>
        <w:t>, PACCE</w:t>
      </w:r>
      <w:r w:rsidR="00EC602B" w:rsidRPr="003627BB">
        <w:rPr>
          <w:color w:val="000000"/>
        </w:rPr>
        <w:t xml:space="preserve"> </w:t>
      </w:r>
      <w:r w:rsidR="00EC602B" w:rsidRPr="003627BB">
        <w:rPr>
          <w:color w:val="000000"/>
        </w:rPr>
        <w:lastRenderedPageBreak/>
        <w:t>a</w:t>
      </w:r>
      <w:r w:rsidR="009852AB" w:rsidRPr="003627BB">
        <w:rPr>
          <w:color w:val="000000"/>
          <w:lang w:val="sk-SK"/>
        </w:rPr>
        <w:t> </w:t>
      </w:r>
      <w:r w:rsidRPr="003627BB">
        <w:rPr>
          <w:color w:val="000000"/>
        </w:rPr>
        <w:t>CAIRO-2</w:t>
      </w:r>
      <w:r w:rsidR="00EC602B" w:rsidRPr="003627BB">
        <w:rPr>
          <w:color w:val="000000"/>
        </w:rPr>
        <w:t xml:space="preserve"> u </w:t>
      </w:r>
      <w:proofErr w:type="spellStart"/>
      <w:r w:rsidRPr="003627BB">
        <w:rPr>
          <w:color w:val="000000"/>
        </w:rPr>
        <w:t>pacientov</w:t>
      </w:r>
      <w:proofErr w:type="spellEnd"/>
      <w:r w:rsidRPr="003627BB">
        <w:rPr>
          <w:color w:val="000000"/>
        </w:rPr>
        <w:t xml:space="preserve"> s mCRC </w:t>
      </w:r>
      <w:proofErr w:type="spellStart"/>
      <w:r w:rsidRPr="003627BB">
        <w:rPr>
          <w:color w:val="000000"/>
        </w:rPr>
        <w:t>naznačujú</w:t>
      </w:r>
      <w:proofErr w:type="spellEnd"/>
      <w:r w:rsidRPr="003627BB">
        <w:rPr>
          <w:color w:val="000000"/>
        </w:rPr>
        <w:t xml:space="preserve">, </w:t>
      </w:r>
      <w:proofErr w:type="spellStart"/>
      <w:r w:rsidRPr="003627BB">
        <w:rPr>
          <w:color w:val="000000"/>
        </w:rPr>
        <w:t>že</w:t>
      </w:r>
      <w:proofErr w:type="spellEnd"/>
      <w:r w:rsidRPr="003627BB">
        <w:rPr>
          <w:color w:val="000000"/>
        </w:rPr>
        <w:t xml:space="preserve"> </w:t>
      </w:r>
      <w:proofErr w:type="spellStart"/>
      <w:r w:rsidRPr="003627BB">
        <w:rPr>
          <w:color w:val="000000"/>
        </w:rPr>
        <w:t>používanie</w:t>
      </w:r>
      <w:proofErr w:type="spellEnd"/>
      <w:r w:rsidRPr="003627BB">
        <w:rPr>
          <w:color w:val="000000"/>
        </w:rPr>
        <w:t xml:space="preserve"> anti-EGFR </w:t>
      </w:r>
      <w:proofErr w:type="spellStart"/>
      <w:r w:rsidRPr="003627BB">
        <w:rPr>
          <w:color w:val="000000"/>
        </w:rPr>
        <w:t>monoklonálnych</w:t>
      </w:r>
      <w:proofErr w:type="spellEnd"/>
      <w:r w:rsidRPr="003627BB">
        <w:rPr>
          <w:color w:val="000000"/>
        </w:rPr>
        <w:t xml:space="preserve"> </w:t>
      </w:r>
      <w:proofErr w:type="spellStart"/>
      <w:r w:rsidRPr="003627BB">
        <w:rPr>
          <w:color w:val="000000"/>
        </w:rPr>
        <w:t>protilátok</w:t>
      </w:r>
      <w:proofErr w:type="spellEnd"/>
      <w:r w:rsidRPr="003627BB">
        <w:rPr>
          <w:color w:val="000000"/>
        </w:rPr>
        <w:t xml:space="preserve">, </w:t>
      </w:r>
      <w:proofErr w:type="spellStart"/>
      <w:r w:rsidRPr="003627BB">
        <w:rPr>
          <w:color w:val="000000"/>
        </w:rPr>
        <w:t>panitumumabu</w:t>
      </w:r>
      <w:proofErr w:type="spellEnd"/>
      <w:r w:rsidRPr="003627BB">
        <w:rPr>
          <w:color w:val="000000"/>
        </w:rPr>
        <w:t xml:space="preserve">, </w:t>
      </w:r>
      <w:proofErr w:type="spellStart"/>
      <w:r w:rsidRPr="003627BB">
        <w:rPr>
          <w:color w:val="000000"/>
        </w:rPr>
        <w:t>respektíve</w:t>
      </w:r>
      <w:proofErr w:type="spellEnd"/>
      <w:r w:rsidRPr="003627BB">
        <w:rPr>
          <w:color w:val="000000"/>
        </w:rPr>
        <w:t xml:space="preserve"> </w:t>
      </w:r>
      <w:proofErr w:type="spellStart"/>
      <w:r w:rsidRPr="003627BB">
        <w:rPr>
          <w:color w:val="000000"/>
        </w:rPr>
        <w:t>cetuximabu</w:t>
      </w:r>
      <w:proofErr w:type="spellEnd"/>
      <w:r w:rsidRPr="003627BB">
        <w:rPr>
          <w:color w:val="000000"/>
        </w:rPr>
        <w:t>,</w:t>
      </w:r>
      <w:r w:rsidR="00EC602B" w:rsidRPr="003627BB">
        <w:rPr>
          <w:color w:val="000000"/>
        </w:rPr>
        <w:t xml:space="preserve"> v </w:t>
      </w:r>
      <w:proofErr w:type="spellStart"/>
      <w:r w:rsidRPr="003627BB">
        <w:rPr>
          <w:color w:val="000000"/>
        </w:rPr>
        <w:t>kombinácii</w:t>
      </w:r>
      <w:proofErr w:type="spellEnd"/>
      <w:r w:rsidRPr="003627BB">
        <w:rPr>
          <w:color w:val="000000"/>
        </w:rPr>
        <w:t xml:space="preserve"> s </w:t>
      </w:r>
      <w:proofErr w:type="spellStart"/>
      <w:r w:rsidRPr="003627BB">
        <w:rPr>
          <w:color w:val="000000"/>
        </w:rPr>
        <w:t>chemoterapiou</w:t>
      </w:r>
      <w:proofErr w:type="spellEnd"/>
      <w:r w:rsidR="00EC602B" w:rsidRPr="003627BB">
        <w:rPr>
          <w:color w:val="000000"/>
        </w:rPr>
        <w:t xml:space="preserve"> a </w:t>
      </w:r>
      <w:proofErr w:type="spellStart"/>
      <w:r w:rsidRPr="003627BB">
        <w:rPr>
          <w:color w:val="000000"/>
        </w:rPr>
        <w:t>bevacizumabom</w:t>
      </w:r>
      <w:proofErr w:type="spellEnd"/>
      <w:r w:rsidRPr="003627BB">
        <w:rPr>
          <w:color w:val="000000"/>
        </w:rPr>
        <w:t xml:space="preserve"> je </w:t>
      </w:r>
      <w:proofErr w:type="spellStart"/>
      <w:r w:rsidRPr="003627BB">
        <w:rPr>
          <w:color w:val="000000"/>
        </w:rPr>
        <w:t>spojené</w:t>
      </w:r>
      <w:proofErr w:type="spellEnd"/>
      <w:r w:rsidRPr="003627BB">
        <w:rPr>
          <w:color w:val="000000"/>
        </w:rPr>
        <w:t xml:space="preserve"> so </w:t>
      </w:r>
      <w:proofErr w:type="spellStart"/>
      <w:r w:rsidRPr="003627BB">
        <w:rPr>
          <w:color w:val="000000"/>
        </w:rPr>
        <w:t>znížením</w:t>
      </w:r>
      <w:proofErr w:type="spellEnd"/>
      <w:r w:rsidRPr="003627BB">
        <w:rPr>
          <w:color w:val="000000"/>
        </w:rPr>
        <w:t xml:space="preserve"> PFS a/</w:t>
      </w:r>
      <w:proofErr w:type="spellStart"/>
      <w:r w:rsidRPr="003627BB">
        <w:rPr>
          <w:color w:val="000000"/>
        </w:rPr>
        <w:t>alebo</w:t>
      </w:r>
      <w:proofErr w:type="spellEnd"/>
      <w:r w:rsidRPr="003627BB">
        <w:rPr>
          <w:color w:val="000000"/>
        </w:rPr>
        <w:t xml:space="preserve"> OS</w:t>
      </w:r>
      <w:r w:rsidR="00EC602B" w:rsidRPr="003627BB">
        <w:rPr>
          <w:color w:val="000000"/>
        </w:rPr>
        <w:t xml:space="preserve"> a </w:t>
      </w:r>
      <w:r w:rsidRPr="003627BB">
        <w:rPr>
          <w:color w:val="000000"/>
        </w:rPr>
        <w:t xml:space="preserve">so </w:t>
      </w:r>
      <w:proofErr w:type="spellStart"/>
      <w:r w:rsidRPr="003627BB">
        <w:rPr>
          <w:color w:val="000000"/>
        </w:rPr>
        <w:t>zvýšenou</w:t>
      </w:r>
      <w:proofErr w:type="spellEnd"/>
      <w:r w:rsidRPr="003627BB">
        <w:rPr>
          <w:color w:val="000000"/>
        </w:rPr>
        <w:t xml:space="preserve"> </w:t>
      </w:r>
      <w:proofErr w:type="spellStart"/>
      <w:r w:rsidRPr="003627BB">
        <w:rPr>
          <w:color w:val="000000"/>
        </w:rPr>
        <w:t>toxicitou</w:t>
      </w:r>
      <w:proofErr w:type="spellEnd"/>
      <w:r w:rsidR="00EC602B" w:rsidRPr="003627BB">
        <w:rPr>
          <w:color w:val="000000"/>
        </w:rPr>
        <w:t xml:space="preserve"> v </w:t>
      </w:r>
      <w:proofErr w:type="spellStart"/>
      <w:r w:rsidRPr="003627BB">
        <w:rPr>
          <w:color w:val="000000"/>
        </w:rPr>
        <w:t>porovnaní</w:t>
      </w:r>
      <w:proofErr w:type="spellEnd"/>
      <w:r w:rsidRPr="003627BB">
        <w:rPr>
          <w:color w:val="000000"/>
        </w:rPr>
        <w:t xml:space="preserve"> s </w:t>
      </w:r>
      <w:proofErr w:type="spellStart"/>
      <w:r w:rsidR="00250C4E" w:rsidRPr="003627BB">
        <w:rPr>
          <w:color w:val="000000"/>
        </w:rPr>
        <w:t>po</w:t>
      </w:r>
      <w:r w:rsidRPr="003627BB">
        <w:rPr>
          <w:color w:val="000000"/>
        </w:rPr>
        <w:t>užívaním</w:t>
      </w:r>
      <w:proofErr w:type="spellEnd"/>
      <w:r w:rsidRPr="003627BB">
        <w:rPr>
          <w:color w:val="000000"/>
        </w:rPr>
        <w:t xml:space="preserve"> </w:t>
      </w:r>
      <w:proofErr w:type="spellStart"/>
      <w:r w:rsidRPr="003627BB">
        <w:rPr>
          <w:color w:val="000000"/>
        </w:rPr>
        <w:t>len</w:t>
      </w:r>
      <w:proofErr w:type="spellEnd"/>
      <w:r w:rsidRPr="003627BB">
        <w:rPr>
          <w:color w:val="000000"/>
        </w:rPr>
        <w:t xml:space="preserve"> </w:t>
      </w:r>
      <w:proofErr w:type="spellStart"/>
      <w:r w:rsidRPr="003627BB">
        <w:rPr>
          <w:color w:val="000000"/>
        </w:rPr>
        <w:t>bevacizumabu</w:t>
      </w:r>
      <w:proofErr w:type="spellEnd"/>
      <w:r w:rsidR="00EC602B" w:rsidRPr="003627BB">
        <w:rPr>
          <w:color w:val="000000"/>
        </w:rPr>
        <w:t xml:space="preserve"> a </w:t>
      </w:r>
      <w:proofErr w:type="spellStart"/>
      <w:r w:rsidRPr="003627BB">
        <w:rPr>
          <w:color w:val="000000"/>
        </w:rPr>
        <w:t>chemoterapie</w:t>
      </w:r>
      <w:proofErr w:type="spellEnd"/>
      <w:r w:rsidR="00250C4E" w:rsidRPr="003627BB">
        <w:rPr>
          <w:color w:val="000000"/>
        </w:rPr>
        <w:t xml:space="preserve"> </w:t>
      </w:r>
      <w:proofErr w:type="spellStart"/>
      <w:r w:rsidR="00250C4E" w:rsidRPr="003627BB">
        <w:rPr>
          <w:color w:val="000000"/>
        </w:rPr>
        <w:t>samotnej</w:t>
      </w:r>
      <w:proofErr w:type="spellEnd"/>
      <w:r w:rsidRPr="003627BB">
        <w:rPr>
          <w:color w:val="000000"/>
        </w:rPr>
        <w:t>.</w:t>
      </w:r>
    </w:p>
    <w:p w14:paraId="67C8D7E2" w14:textId="77777777" w:rsidR="00D15122" w:rsidRPr="003627BB" w:rsidRDefault="00D15122" w:rsidP="007F6E1B">
      <w:pPr>
        <w:rPr>
          <w:rFonts w:ascii="Times New Roman" w:eastAsia="Times New Roman" w:hAnsi="Times New Roman"/>
          <w:color w:val="000000"/>
        </w:rPr>
      </w:pPr>
    </w:p>
    <w:p w14:paraId="1F0EDCAF" w14:textId="77777777" w:rsidR="00D15122" w:rsidRPr="003627BB" w:rsidRDefault="003E4A60" w:rsidP="00E43D8F">
      <w:pPr>
        <w:keepNext/>
        <w:tabs>
          <w:tab w:val="left" w:pos="685"/>
        </w:tabs>
        <w:rPr>
          <w:rFonts w:ascii="Times New Roman" w:hAnsi="Times New Roman"/>
          <w:b/>
          <w:color w:val="000000"/>
        </w:rPr>
      </w:pPr>
      <w:r w:rsidRPr="003627BB">
        <w:rPr>
          <w:rFonts w:ascii="Times New Roman" w:hAnsi="Times New Roman"/>
          <w:b/>
          <w:color w:val="000000"/>
        </w:rPr>
        <w:t>4.6</w:t>
      </w:r>
      <w:r w:rsidRPr="003627BB">
        <w:rPr>
          <w:rFonts w:ascii="Times New Roman" w:hAnsi="Times New Roman"/>
          <w:b/>
          <w:color w:val="000000"/>
        </w:rPr>
        <w:tab/>
        <w:t>Fertilita, gravidita</w:t>
      </w:r>
      <w:r w:rsidR="00EC602B" w:rsidRPr="003627BB">
        <w:rPr>
          <w:rFonts w:ascii="Times New Roman" w:hAnsi="Times New Roman"/>
          <w:b/>
          <w:color w:val="000000"/>
        </w:rPr>
        <w:t xml:space="preserve"> a </w:t>
      </w:r>
      <w:r w:rsidRPr="003627BB">
        <w:rPr>
          <w:rFonts w:ascii="Times New Roman" w:hAnsi="Times New Roman"/>
          <w:b/>
          <w:color w:val="000000"/>
        </w:rPr>
        <w:t>laktácia</w:t>
      </w:r>
    </w:p>
    <w:p w14:paraId="1834E86A" w14:textId="77777777" w:rsidR="00D15122" w:rsidRPr="003627BB" w:rsidRDefault="00D15122" w:rsidP="002117A0">
      <w:pPr>
        <w:keepNext/>
        <w:rPr>
          <w:rFonts w:ascii="Times New Roman" w:eastAsia="Times New Roman" w:hAnsi="Times New Roman"/>
          <w:bCs/>
          <w:color w:val="000000"/>
        </w:rPr>
      </w:pPr>
    </w:p>
    <w:p w14:paraId="40C4DEE2" w14:textId="77777777" w:rsidR="00D15122" w:rsidRPr="003627BB" w:rsidRDefault="009B0756" w:rsidP="002117A0">
      <w:pPr>
        <w:keepNext/>
        <w:rPr>
          <w:rFonts w:ascii="Times New Roman" w:hAnsi="Times New Roman"/>
          <w:color w:val="000000"/>
          <w:u w:val="single"/>
        </w:rPr>
      </w:pPr>
      <w:r w:rsidRPr="003627BB">
        <w:rPr>
          <w:rFonts w:ascii="Times New Roman" w:hAnsi="Times New Roman"/>
          <w:color w:val="000000"/>
          <w:u w:val="single"/>
        </w:rPr>
        <w:t>Ženy vo fertilnom veku</w:t>
      </w:r>
    </w:p>
    <w:p w14:paraId="5BA75CAA" w14:textId="77777777" w:rsidR="00250C4E" w:rsidRPr="003627BB" w:rsidRDefault="00250C4E" w:rsidP="009F25F2">
      <w:pPr>
        <w:keepNext/>
        <w:rPr>
          <w:rFonts w:ascii="Times New Roman" w:eastAsia="Times New Roman" w:hAnsi="Times New Roman"/>
          <w:color w:val="000000"/>
          <w:u w:val="single"/>
        </w:rPr>
      </w:pPr>
    </w:p>
    <w:p w14:paraId="3E9ADA6C" w14:textId="77777777" w:rsidR="00D15122" w:rsidRPr="003627BB" w:rsidRDefault="009B0756" w:rsidP="007F6E1B">
      <w:pPr>
        <w:pStyle w:val="BodyText"/>
        <w:ind w:left="0" w:right="137"/>
        <w:rPr>
          <w:color w:val="000000"/>
        </w:rPr>
      </w:pPr>
      <w:proofErr w:type="spellStart"/>
      <w:r w:rsidRPr="003627BB">
        <w:rPr>
          <w:color w:val="000000"/>
        </w:rPr>
        <w:t>Ženy</w:t>
      </w:r>
      <w:proofErr w:type="spellEnd"/>
      <w:r w:rsidRPr="003627BB">
        <w:rPr>
          <w:color w:val="000000"/>
        </w:rPr>
        <w:t xml:space="preserve"> </w:t>
      </w:r>
      <w:proofErr w:type="spellStart"/>
      <w:r w:rsidRPr="003627BB">
        <w:rPr>
          <w:color w:val="000000"/>
        </w:rPr>
        <w:t>vo</w:t>
      </w:r>
      <w:proofErr w:type="spellEnd"/>
      <w:r w:rsidRPr="003627BB">
        <w:rPr>
          <w:color w:val="000000"/>
        </w:rPr>
        <w:t xml:space="preserve"> </w:t>
      </w:r>
      <w:proofErr w:type="spellStart"/>
      <w:r w:rsidRPr="003627BB">
        <w:rPr>
          <w:color w:val="000000"/>
        </w:rPr>
        <w:t>fertilnom</w:t>
      </w:r>
      <w:proofErr w:type="spellEnd"/>
      <w:r w:rsidRPr="003627BB">
        <w:rPr>
          <w:color w:val="000000"/>
        </w:rPr>
        <w:t xml:space="preserve"> </w:t>
      </w:r>
      <w:proofErr w:type="spellStart"/>
      <w:r w:rsidRPr="003627BB">
        <w:rPr>
          <w:color w:val="000000"/>
        </w:rPr>
        <w:t>veku</w:t>
      </w:r>
      <w:proofErr w:type="spellEnd"/>
      <w:r w:rsidRPr="003627BB">
        <w:rPr>
          <w:color w:val="000000"/>
        </w:rPr>
        <w:t xml:space="preserve"> </w:t>
      </w:r>
      <w:proofErr w:type="spellStart"/>
      <w:r w:rsidRPr="003627BB">
        <w:rPr>
          <w:color w:val="000000"/>
        </w:rPr>
        <w:t>musia</w:t>
      </w:r>
      <w:proofErr w:type="spellEnd"/>
      <w:r w:rsidRPr="003627BB">
        <w:rPr>
          <w:color w:val="000000"/>
        </w:rPr>
        <w:t xml:space="preserve"> </w:t>
      </w:r>
      <w:proofErr w:type="spellStart"/>
      <w:r w:rsidRPr="003627BB">
        <w:rPr>
          <w:color w:val="000000"/>
        </w:rPr>
        <w:t>používať</w:t>
      </w:r>
      <w:proofErr w:type="spellEnd"/>
      <w:r w:rsidRPr="003627BB">
        <w:rPr>
          <w:color w:val="000000"/>
        </w:rPr>
        <w:t xml:space="preserve"> </w:t>
      </w:r>
      <w:proofErr w:type="spellStart"/>
      <w:r w:rsidRPr="003627BB">
        <w:rPr>
          <w:color w:val="000000"/>
        </w:rPr>
        <w:t>účinnú</w:t>
      </w:r>
      <w:proofErr w:type="spellEnd"/>
      <w:r w:rsidRPr="003627BB">
        <w:rPr>
          <w:color w:val="000000"/>
        </w:rPr>
        <w:t xml:space="preserve"> </w:t>
      </w:r>
      <w:proofErr w:type="spellStart"/>
      <w:r w:rsidRPr="003627BB">
        <w:rPr>
          <w:color w:val="000000"/>
        </w:rPr>
        <w:t>antikoncepciu</w:t>
      </w:r>
      <w:proofErr w:type="spellEnd"/>
      <w:r w:rsidRPr="003627BB">
        <w:rPr>
          <w:color w:val="000000"/>
        </w:rPr>
        <w:t xml:space="preserve"> </w:t>
      </w:r>
      <w:proofErr w:type="spellStart"/>
      <w:r w:rsidRPr="003627BB">
        <w:rPr>
          <w:color w:val="000000"/>
        </w:rPr>
        <w:t>počas</w:t>
      </w:r>
      <w:proofErr w:type="spellEnd"/>
      <w:r w:rsidRPr="003627BB">
        <w:rPr>
          <w:color w:val="000000"/>
        </w:rPr>
        <w:t xml:space="preserve"> </w:t>
      </w:r>
      <w:proofErr w:type="spellStart"/>
      <w:r w:rsidRPr="003627BB">
        <w:rPr>
          <w:color w:val="000000"/>
        </w:rPr>
        <w:t>liečby</w:t>
      </w:r>
      <w:proofErr w:type="spellEnd"/>
      <w:r w:rsidRPr="003627BB">
        <w:rPr>
          <w:color w:val="000000"/>
        </w:rPr>
        <w:t xml:space="preserve"> (a </w:t>
      </w:r>
      <w:proofErr w:type="spellStart"/>
      <w:r w:rsidRPr="003627BB">
        <w:rPr>
          <w:color w:val="000000"/>
        </w:rPr>
        <w:t>až</w:t>
      </w:r>
      <w:proofErr w:type="spellEnd"/>
      <w:r w:rsidRPr="003627BB">
        <w:rPr>
          <w:color w:val="000000"/>
        </w:rPr>
        <w:t xml:space="preserve"> do 6 </w:t>
      </w:r>
      <w:proofErr w:type="spellStart"/>
      <w:r w:rsidRPr="003627BB">
        <w:rPr>
          <w:color w:val="000000"/>
        </w:rPr>
        <w:t>mesiacov</w:t>
      </w:r>
      <w:proofErr w:type="spellEnd"/>
      <w:r w:rsidRPr="003627BB">
        <w:rPr>
          <w:color w:val="000000"/>
        </w:rPr>
        <w:t xml:space="preserve"> po</w:t>
      </w:r>
      <w:r w:rsidR="009852AB" w:rsidRPr="003627BB">
        <w:rPr>
          <w:color w:val="000000"/>
          <w:lang w:val="sk-SK"/>
        </w:rPr>
        <w:t> </w:t>
      </w:r>
      <w:proofErr w:type="spellStart"/>
      <w:r w:rsidRPr="003627BB">
        <w:rPr>
          <w:color w:val="000000"/>
        </w:rPr>
        <w:t>liečbe</w:t>
      </w:r>
      <w:proofErr w:type="spellEnd"/>
      <w:r w:rsidRPr="003627BB">
        <w:rPr>
          <w:color w:val="000000"/>
        </w:rPr>
        <w:t>).</w:t>
      </w:r>
    </w:p>
    <w:p w14:paraId="55BA33F4" w14:textId="77777777" w:rsidR="00D15122" w:rsidRPr="003627BB" w:rsidRDefault="00D15122" w:rsidP="007F6E1B">
      <w:pPr>
        <w:rPr>
          <w:rFonts w:ascii="Times New Roman" w:eastAsia="Times New Roman" w:hAnsi="Times New Roman"/>
          <w:color w:val="000000"/>
        </w:rPr>
      </w:pPr>
    </w:p>
    <w:p w14:paraId="636805DC" w14:textId="77777777" w:rsidR="00D15122" w:rsidRPr="003627BB" w:rsidRDefault="009B0756" w:rsidP="004822DC">
      <w:pPr>
        <w:keepNext/>
        <w:spacing w:line="252" w:lineRule="exact"/>
        <w:rPr>
          <w:rFonts w:ascii="Times New Roman" w:hAnsi="Times New Roman"/>
          <w:color w:val="000000"/>
          <w:u w:val="single"/>
        </w:rPr>
      </w:pPr>
      <w:r w:rsidRPr="003627BB">
        <w:rPr>
          <w:rFonts w:ascii="Times New Roman" w:hAnsi="Times New Roman"/>
          <w:color w:val="000000"/>
          <w:u w:val="single"/>
        </w:rPr>
        <w:t>Gravidita</w:t>
      </w:r>
    </w:p>
    <w:p w14:paraId="28B5AA2E" w14:textId="77777777" w:rsidR="00250C4E" w:rsidRPr="003627BB" w:rsidRDefault="00250C4E" w:rsidP="004822DC">
      <w:pPr>
        <w:keepNext/>
        <w:spacing w:line="252" w:lineRule="exact"/>
        <w:rPr>
          <w:rFonts w:ascii="Times New Roman" w:eastAsia="Times New Roman" w:hAnsi="Times New Roman"/>
          <w:color w:val="000000"/>
          <w:u w:val="single"/>
        </w:rPr>
      </w:pPr>
    </w:p>
    <w:p w14:paraId="5C4E77B5" w14:textId="77777777" w:rsidR="00D15122" w:rsidRPr="003627BB" w:rsidRDefault="009B0756" w:rsidP="007F6E1B">
      <w:pPr>
        <w:pStyle w:val="BodyText"/>
        <w:ind w:left="0" w:right="184"/>
        <w:rPr>
          <w:color w:val="000000"/>
        </w:rPr>
      </w:pPr>
      <w:r w:rsidRPr="003627BB">
        <w:rPr>
          <w:color w:val="000000"/>
        </w:rPr>
        <w:t>O </w:t>
      </w:r>
      <w:proofErr w:type="spellStart"/>
      <w:r w:rsidRPr="003627BB">
        <w:rPr>
          <w:color w:val="000000"/>
        </w:rPr>
        <w:t>používaní</w:t>
      </w:r>
      <w:proofErr w:type="spellEnd"/>
      <w:r w:rsidRPr="003627BB">
        <w:rPr>
          <w:color w:val="000000"/>
        </w:rPr>
        <w:t xml:space="preserve"> </w:t>
      </w:r>
      <w:proofErr w:type="spellStart"/>
      <w:r w:rsidRPr="003627BB">
        <w:rPr>
          <w:color w:val="000000"/>
        </w:rPr>
        <w:t>bevacizumabu</w:t>
      </w:r>
      <w:proofErr w:type="spellEnd"/>
      <w:r w:rsidR="00EC602B" w:rsidRPr="003627BB">
        <w:rPr>
          <w:color w:val="000000"/>
        </w:rPr>
        <w:t xml:space="preserve"> u </w:t>
      </w:r>
      <w:proofErr w:type="spellStart"/>
      <w:r w:rsidRPr="003627BB">
        <w:rPr>
          <w:color w:val="000000"/>
        </w:rPr>
        <w:t>gravidných</w:t>
      </w:r>
      <w:proofErr w:type="spellEnd"/>
      <w:r w:rsidRPr="003627BB">
        <w:rPr>
          <w:color w:val="000000"/>
        </w:rPr>
        <w:t xml:space="preserve"> </w:t>
      </w:r>
      <w:proofErr w:type="spellStart"/>
      <w:r w:rsidRPr="003627BB">
        <w:rPr>
          <w:color w:val="000000"/>
        </w:rPr>
        <w:t>žien</w:t>
      </w:r>
      <w:proofErr w:type="spellEnd"/>
      <w:r w:rsidRPr="003627BB">
        <w:rPr>
          <w:color w:val="000000"/>
        </w:rPr>
        <w:t xml:space="preserve"> </w:t>
      </w:r>
      <w:proofErr w:type="spellStart"/>
      <w:r w:rsidRPr="003627BB">
        <w:rPr>
          <w:color w:val="000000"/>
        </w:rPr>
        <w:t>nie</w:t>
      </w:r>
      <w:proofErr w:type="spellEnd"/>
      <w:r w:rsidRPr="003627BB">
        <w:rPr>
          <w:color w:val="000000"/>
        </w:rPr>
        <w:t xml:space="preserve"> </w:t>
      </w:r>
      <w:proofErr w:type="spellStart"/>
      <w:r w:rsidRPr="003627BB">
        <w:rPr>
          <w:color w:val="000000"/>
        </w:rPr>
        <w:t>sú</w:t>
      </w:r>
      <w:proofErr w:type="spellEnd"/>
      <w:r w:rsidRPr="003627BB">
        <w:rPr>
          <w:color w:val="000000"/>
        </w:rPr>
        <w:t xml:space="preserve"> </w:t>
      </w:r>
      <w:proofErr w:type="spellStart"/>
      <w:r w:rsidRPr="003627BB">
        <w:rPr>
          <w:color w:val="000000"/>
        </w:rPr>
        <w:t>žiadne</w:t>
      </w:r>
      <w:proofErr w:type="spellEnd"/>
      <w:r w:rsidRPr="003627BB">
        <w:rPr>
          <w:color w:val="000000"/>
        </w:rPr>
        <w:t xml:space="preserve"> </w:t>
      </w:r>
      <w:proofErr w:type="spellStart"/>
      <w:r w:rsidRPr="003627BB">
        <w:rPr>
          <w:color w:val="000000"/>
        </w:rPr>
        <w:t>údaje</w:t>
      </w:r>
      <w:proofErr w:type="spellEnd"/>
      <w:r w:rsidR="00EC602B" w:rsidRPr="003627BB">
        <w:rPr>
          <w:color w:val="000000"/>
        </w:rPr>
        <w:t xml:space="preserve"> z </w:t>
      </w:r>
      <w:proofErr w:type="spellStart"/>
      <w:r w:rsidRPr="003627BB">
        <w:rPr>
          <w:color w:val="000000"/>
        </w:rPr>
        <w:t>klinických</w:t>
      </w:r>
      <w:proofErr w:type="spellEnd"/>
      <w:r w:rsidRPr="003627BB">
        <w:rPr>
          <w:color w:val="000000"/>
        </w:rPr>
        <w:t xml:space="preserve"> </w:t>
      </w:r>
      <w:proofErr w:type="spellStart"/>
      <w:r w:rsidRPr="003627BB">
        <w:rPr>
          <w:color w:val="000000"/>
        </w:rPr>
        <w:t>skúšaní</w:t>
      </w:r>
      <w:proofErr w:type="spellEnd"/>
      <w:r w:rsidRPr="003627BB">
        <w:rPr>
          <w:color w:val="000000"/>
        </w:rPr>
        <w:t xml:space="preserve">. </w:t>
      </w:r>
      <w:proofErr w:type="spellStart"/>
      <w:r w:rsidRPr="003627BB">
        <w:rPr>
          <w:color w:val="000000"/>
        </w:rPr>
        <w:t>Štúdie</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zvieratách</w:t>
      </w:r>
      <w:proofErr w:type="spellEnd"/>
      <w:r w:rsidRPr="003627BB">
        <w:rPr>
          <w:color w:val="000000"/>
        </w:rPr>
        <w:t xml:space="preserve"> </w:t>
      </w:r>
      <w:proofErr w:type="spellStart"/>
      <w:r w:rsidRPr="003627BB">
        <w:rPr>
          <w:color w:val="000000"/>
        </w:rPr>
        <w:t>dokázali</w:t>
      </w:r>
      <w:proofErr w:type="spellEnd"/>
      <w:r w:rsidRPr="003627BB">
        <w:rPr>
          <w:color w:val="000000"/>
        </w:rPr>
        <w:t xml:space="preserve"> </w:t>
      </w:r>
      <w:proofErr w:type="spellStart"/>
      <w:r w:rsidRPr="003627BB">
        <w:rPr>
          <w:color w:val="000000"/>
        </w:rPr>
        <w:t>reprodukčnú</w:t>
      </w:r>
      <w:proofErr w:type="spellEnd"/>
      <w:r w:rsidRPr="003627BB">
        <w:rPr>
          <w:color w:val="000000"/>
        </w:rPr>
        <w:t xml:space="preserve"> </w:t>
      </w:r>
      <w:proofErr w:type="spellStart"/>
      <w:r w:rsidRPr="003627BB">
        <w:rPr>
          <w:color w:val="000000"/>
        </w:rPr>
        <w:t>toxicitu</w:t>
      </w:r>
      <w:proofErr w:type="spellEnd"/>
      <w:r w:rsidRPr="003627BB">
        <w:rPr>
          <w:color w:val="000000"/>
        </w:rPr>
        <w:t xml:space="preserve"> </w:t>
      </w:r>
      <w:proofErr w:type="spellStart"/>
      <w:r w:rsidRPr="003627BB">
        <w:rPr>
          <w:color w:val="000000"/>
        </w:rPr>
        <w:t>vrátane</w:t>
      </w:r>
      <w:proofErr w:type="spellEnd"/>
      <w:r w:rsidRPr="003627BB">
        <w:rPr>
          <w:color w:val="000000"/>
        </w:rPr>
        <w:t xml:space="preserve"> </w:t>
      </w:r>
      <w:proofErr w:type="spellStart"/>
      <w:r w:rsidRPr="003627BB">
        <w:rPr>
          <w:color w:val="000000"/>
        </w:rPr>
        <w:t>malformácií</w:t>
      </w:r>
      <w:proofErr w:type="spellEnd"/>
      <w:r w:rsidRPr="003627BB">
        <w:rPr>
          <w:color w:val="000000"/>
        </w:rPr>
        <w:t xml:space="preserve"> (</w:t>
      </w:r>
      <w:proofErr w:type="spellStart"/>
      <w:r w:rsidRPr="003627BB">
        <w:rPr>
          <w:color w:val="000000"/>
        </w:rPr>
        <w:t>pozri</w:t>
      </w:r>
      <w:proofErr w:type="spellEnd"/>
      <w:r w:rsidRPr="003627BB">
        <w:rPr>
          <w:color w:val="000000"/>
        </w:rPr>
        <w:t xml:space="preserve"> </w:t>
      </w:r>
      <w:proofErr w:type="spellStart"/>
      <w:r w:rsidRPr="003627BB">
        <w:rPr>
          <w:color w:val="000000"/>
        </w:rPr>
        <w:t>časť</w:t>
      </w:r>
      <w:proofErr w:type="spellEnd"/>
      <w:r w:rsidRPr="003627BB">
        <w:rPr>
          <w:color w:val="000000"/>
        </w:rPr>
        <w:t> 5.3).</w:t>
      </w:r>
      <w:r w:rsidR="00EC602B" w:rsidRPr="003627BB">
        <w:rPr>
          <w:color w:val="000000"/>
        </w:rPr>
        <w:t xml:space="preserve"> o </w:t>
      </w:r>
      <w:r w:rsidRPr="003627BB">
        <w:rPr>
          <w:color w:val="000000"/>
        </w:rPr>
        <w:t xml:space="preserve">IgG je </w:t>
      </w:r>
      <w:proofErr w:type="spellStart"/>
      <w:r w:rsidRPr="003627BB">
        <w:rPr>
          <w:color w:val="000000"/>
        </w:rPr>
        <w:t>známe</w:t>
      </w:r>
      <w:proofErr w:type="spellEnd"/>
      <w:r w:rsidRPr="003627BB">
        <w:rPr>
          <w:color w:val="000000"/>
        </w:rPr>
        <w:t xml:space="preserve">, </w:t>
      </w:r>
      <w:proofErr w:type="spellStart"/>
      <w:r w:rsidRPr="003627BB">
        <w:rPr>
          <w:color w:val="000000"/>
        </w:rPr>
        <w:t>že</w:t>
      </w:r>
      <w:proofErr w:type="spellEnd"/>
      <w:r w:rsidRPr="003627BB">
        <w:rPr>
          <w:color w:val="000000"/>
        </w:rPr>
        <w:t xml:space="preserve"> </w:t>
      </w:r>
      <w:proofErr w:type="spellStart"/>
      <w:r w:rsidRPr="003627BB">
        <w:rPr>
          <w:color w:val="000000"/>
        </w:rPr>
        <w:t>prechádza</w:t>
      </w:r>
      <w:proofErr w:type="spellEnd"/>
      <w:r w:rsidRPr="003627BB">
        <w:rPr>
          <w:color w:val="000000"/>
        </w:rPr>
        <w:t xml:space="preserve"> </w:t>
      </w:r>
      <w:proofErr w:type="spellStart"/>
      <w:r w:rsidRPr="003627BB">
        <w:rPr>
          <w:color w:val="000000"/>
        </w:rPr>
        <w:t>placentou</w:t>
      </w:r>
      <w:proofErr w:type="spellEnd"/>
      <w:r w:rsidR="00EC602B" w:rsidRPr="003627BB">
        <w:rPr>
          <w:color w:val="000000"/>
        </w:rPr>
        <w:t xml:space="preserve"> a </w:t>
      </w:r>
      <w:proofErr w:type="spellStart"/>
      <w:r w:rsidRPr="003627BB">
        <w:rPr>
          <w:color w:val="000000"/>
        </w:rPr>
        <w:t>predpokladá</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že</w:t>
      </w:r>
      <w:proofErr w:type="spellEnd"/>
      <w:r w:rsidRPr="003627BB">
        <w:rPr>
          <w:color w:val="000000"/>
        </w:rPr>
        <w:t xml:space="preserve"> bevacizumab </w:t>
      </w:r>
      <w:proofErr w:type="spellStart"/>
      <w:r w:rsidRPr="003627BB">
        <w:rPr>
          <w:color w:val="000000"/>
        </w:rPr>
        <w:t>inhibuje</w:t>
      </w:r>
      <w:proofErr w:type="spellEnd"/>
      <w:r w:rsidRPr="003627BB">
        <w:rPr>
          <w:color w:val="000000"/>
        </w:rPr>
        <w:t xml:space="preserve"> </w:t>
      </w:r>
      <w:proofErr w:type="spellStart"/>
      <w:r w:rsidRPr="003627BB">
        <w:rPr>
          <w:color w:val="000000"/>
        </w:rPr>
        <w:t>angiogenézu</w:t>
      </w:r>
      <w:proofErr w:type="spellEnd"/>
      <w:r w:rsidR="00EC602B" w:rsidRPr="003627BB">
        <w:rPr>
          <w:color w:val="000000"/>
        </w:rPr>
        <w:t xml:space="preserve"> v </w:t>
      </w:r>
      <w:proofErr w:type="spellStart"/>
      <w:r w:rsidRPr="003627BB">
        <w:rPr>
          <w:color w:val="000000"/>
        </w:rPr>
        <w:t>plode</w:t>
      </w:r>
      <w:proofErr w:type="spellEnd"/>
      <w:r w:rsidRPr="003627BB">
        <w:rPr>
          <w:color w:val="000000"/>
        </w:rPr>
        <w:t xml:space="preserve">, </w:t>
      </w:r>
      <w:proofErr w:type="spellStart"/>
      <w:r w:rsidRPr="003627BB">
        <w:rPr>
          <w:color w:val="000000"/>
        </w:rPr>
        <w:t>čo</w:t>
      </w:r>
      <w:proofErr w:type="spellEnd"/>
      <w:r w:rsidRPr="003627BB">
        <w:rPr>
          <w:color w:val="000000"/>
        </w:rPr>
        <w:t xml:space="preserve"> </w:t>
      </w:r>
      <w:proofErr w:type="spellStart"/>
      <w:r w:rsidRPr="003627BB">
        <w:rPr>
          <w:color w:val="000000"/>
        </w:rPr>
        <w:t>môže</w:t>
      </w:r>
      <w:proofErr w:type="spellEnd"/>
      <w:r w:rsidRPr="003627BB">
        <w:rPr>
          <w:color w:val="000000"/>
        </w:rPr>
        <w:t xml:space="preserve"> </w:t>
      </w:r>
      <w:proofErr w:type="spellStart"/>
      <w:r w:rsidRPr="003627BB">
        <w:rPr>
          <w:color w:val="000000"/>
        </w:rPr>
        <w:t>spôsobiť</w:t>
      </w:r>
      <w:proofErr w:type="spellEnd"/>
      <w:r w:rsidRPr="003627BB">
        <w:rPr>
          <w:color w:val="000000"/>
        </w:rPr>
        <w:t xml:space="preserve"> </w:t>
      </w:r>
      <w:proofErr w:type="spellStart"/>
      <w:r w:rsidRPr="003627BB">
        <w:rPr>
          <w:color w:val="000000"/>
        </w:rPr>
        <w:t>závažné</w:t>
      </w:r>
      <w:proofErr w:type="spellEnd"/>
      <w:r w:rsidRPr="003627BB">
        <w:rPr>
          <w:color w:val="000000"/>
        </w:rPr>
        <w:t xml:space="preserve"> </w:t>
      </w:r>
      <w:proofErr w:type="spellStart"/>
      <w:r w:rsidRPr="003627BB">
        <w:rPr>
          <w:color w:val="000000"/>
        </w:rPr>
        <w:t>vrodené</w:t>
      </w:r>
      <w:proofErr w:type="spellEnd"/>
      <w:r w:rsidRPr="003627BB">
        <w:rPr>
          <w:color w:val="000000"/>
        </w:rPr>
        <w:t xml:space="preserve"> </w:t>
      </w:r>
      <w:proofErr w:type="spellStart"/>
      <w:r w:rsidRPr="003627BB">
        <w:rPr>
          <w:color w:val="000000"/>
        </w:rPr>
        <w:t>poruchy</w:t>
      </w:r>
      <w:proofErr w:type="spellEnd"/>
      <w:r w:rsidRPr="003627BB">
        <w:rPr>
          <w:color w:val="000000"/>
        </w:rPr>
        <w:t xml:space="preserve">, </w:t>
      </w:r>
      <w:proofErr w:type="spellStart"/>
      <w:r w:rsidRPr="003627BB">
        <w:rPr>
          <w:color w:val="000000"/>
        </w:rPr>
        <w:t>ak</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podáva</w:t>
      </w:r>
      <w:proofErr w:type="spellEnd"/>
      <w:r w:rsidRPr="003627BB">
        <w:rPr>
          <w:color w:val="000000"/>
        </w:rPr>
        <w:t xml:space="preserve"> </w:t>
      </w:r>
      <w:proofErr w:type="spellStart"/>
      <w:r w:rsidRPr="003627BB">
        <w:rPr>
          <w:color w:val="000000"/>
        </w:rPr>
        <w:t>počas</w:t>
      </w:r>
      <w:proofErr w:type="spellEnd"/>
      <w:r w:rsidRPr="003627BB">
        <w:rPr>
          <w:color w:val="000000"/>
        </w:rPr>
        <w:t xml:space="preserve"> gravidity. Po </w:t>
      </w:r>
      <w:proofErr w:type="spellStart"/>
      <w:r w:rsidRPr="003627BB">
        <w:rPr>
          <w:color w:val="000000"/>
        </w:rPr>
        <w:t>uvedení</w:t>
      </w:r>
      <w:proofErr w:type="spellEnd"/>
      <w:r w:rsidRPr="003627BB">
        <w:rPr>
          <w:color w:val="000000"/>
        </w:rPr>
        <w:t xml:space="preserve"> </w:t>
      </w:r>
      <w:proofErr w:type="spellStart"/>
      <w:r w:rsidRPr="003627BB">
        <w:rPr>
          <w:color w:val="000000"/>
        </w:rPr>
        <w:t>lieku</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trh</w:t>
      </w:r>
      <w:proofErr w:type="spellEnd"/>
      <w:r w:rsidRPr="003627BB">
        <w:rPr>
          <w:color w:val="000000"/>
        </w:rPr>
        <w:t xml:space="preserve"> </w:t>
      </w:r>
      <w:proofErr w:type="spellStart"/>
      <w:r w:rsidRPr="003627BB">
        <w:rPr>
          <w:color w:val="000000"/>
        </w:rPr>
        <w:t>boli</w:t>
      </w:r>
      <w:proofErr w:type="spellEnd"/>
      <w:r w:rsidRPr="003627BB">
        <w:rPr>
          <w:color w:val="000000"/>
        </w:rPr>
        <w:t xml:space="preserve"> </w:t>
      </w:r>
      <w:proofErr w:type="spellStart"/>
      <w:r w:rsidRPr="003627BB">
        <w:rPr>
          <w:color w:val="000000"/>
        </w:rPr>
        <w:t>pozorované</w:t>
      </w:r>
      <w:proofErr w:type="spellEnd"/>
      <w:r w:rsidRPr="003627BB">
        <w:rPr>
          <w:color w:val="000000"/>
        </w:rPr>
        <w:t xml:space="preserve"> </w:t>
      </w:r>
      <w:proofErr w:type="spellStart"/>
      <w:r w:rsidRPr="003627BB">
        <w:rPr>
          <w:color w:val="000000"/>
        </w:rPr>
        <w:t>prípady</w:t>
      </w:r>
      <w:proofErr w:type="spellEnd"/>
      <w:r w:rsidRPr="003627BB">
        <w:rPr>
          <w:color w:val="000000"/>
        </w:rPr>
        <w:t xml:space="preserve"> </w:t>
      </w:r>
      <w:proofErr w:type="spellStart"/>
      <w:r w:rsidRPr="003627BB">
        <w:rPr>
          <w:color w:val="000000"/>
        </w:rPr>
        <w:t>abnormalít</w:t>
      </w:r>
      <w:proofErr w:type="spellEnd"/>
      <w:r w:rsidRPr="003627BB">
        <w:rPr>
          <w:color w:val="000000"/>
        </w:rPr>
        <w:t xml:space="preserve"> </w:t>
      </w:r>
      <w:proofErr w:type="spellStart"/>
      <w:r w:rsidRPr="003627BB">
        <w:rPr>
          <w:color w:val="000000"/>
        </w:rPr>
        <w:t>plodu</w:t>
      </w:r>
      <w:proofErr w:type="spellEnd"/>
      <w:r w:rsidR="00EC602B" w:rsidRPr="003627BB">
        <w:rPr>
          <w:color w:val="000000"/>
        </w:rPr>
        <w:t xml:space="preserve"> u </w:t>
      </w:r>
      <w:proofErr w:type="spellStart"/>
      <w:r w:rsidRPr="003627BB">
        <w:rPr>
          <w:color w:val="000000"/>
        </w:rPr>
        <w:t>žien</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Pr="003627BB">
        <w:rPr>
          <w:color w:val="000000"/>
        </w:rPr>
        <w:t>bevacizumabom</w:t>
      </w:r>
      <w:proofErr w:type="spellEnd"/>
      <w:r w:rsidRPr="003627BB">
        <w:rPr>
          <w:color w:val="000000"/>
        </w:rPr>
        <w:t xml:space="preserve"> </w:t>
      </w:r>
      <w:proofErr w:type="spellStart"/>
      <w:r w:rsidRPr="003627BB">
        <w:rPr>
          <w:color w:val="000000"/>
        </w:rPr>
        <w:t>samotným</w:t>
      </w:r>
      <w:proofErr w:type="spellEnd"/>
      <w:r w:rsidRPr="003627BB">
        <w:rPr>
          <w:color w:val="000000"/>
        </w:rPr>
        <w:t xml:space="preserve"> </w:t>
      </w:r>
      <w:proofErr w:type="spellStart"/>
      <w:r w:rsidRPr="003627BB">
        <w:rPr>
          <w:color w:val="000000"/>
        </w:rPr>
        <w:t>alebo</w:t>
      </w:r>
      <w:proofErr w:type="spellEnd"/>
      <w:r w:rsidR="00EC602B" w:rsidRPr="003627BB">
        <w:rPr>
          <w:color w:val="000000"/>
        </w:rPr>
        <w:t xml:space="preserve"> v </w:t>
      </w:r>
      <w:proofErr w:type="spellStart"/>
      <w:r w:rsidRPr="003627BB">
        <w:rPr>
          <w:color w:val="000000"/>
        </w:rPr>
        <w:t>kombinácii</w:t>
      </w:r>
      <w:proofErr w:type="spellEnd"/>
      <w:r w:rsidRPr="003627BB">
        <w:rPr>
          <w:color w:val="000000"/>
        </w:rPr>
        <w:t xml:space="preserve"> so </w:t>
      </w:r>
      <w:proofErr w:type="spellStart"/>
      <w:r w:rsidRPr="003627BB">
        <w:rPr>
          <w:color w:val="000000"/>
        </w:rPr>
        <w:t>známymi</w:t>
      </w:r>
      <w:proofErr w:type="spellEnd"/>
      <w:r w:rsidRPr="003627BB">
        <w:rPr>
          <w:color w:val="000000"/>
        </w:rPr>
        <w:t xml:space="preserve"> </w:t>
      </w:r>
      <w:proofErr w:type="spellStart"/>
      <w:r w:rsidRPr="003627BB">
        <w:rPr>
          <w:color w:val="000000"/>
        </w:rPr>
        <w:t>embryotoxickými</w:t>
      </w:r>
      <w:proofErr w:type="spellEnd"/>
      <w:r w:rsidRPr="003627BB">
        <w:rPr>
          <w:color w:val="000000"/>
        </w:rPr>
        <w:t xml:space="preserve"> </w:t>
      </w:r>
      <w:proofErr w:type="spellStart"/>
      <w:r w:rsidRPr="003627BB">
        <w:rPr>
          <w:color w:val="000000"/>
        </w:rPr>
        <w:t>chemoterapeutikami</w:t>
      </w:r>
      <w:proofErr w:type="spellEnd"/>
      <w:r w:rsidRPr="003627BB">
        <w:rPr>
          <w:color w:val="000000"/>
        </w:rPr>
        <w:t xml:space="preserve"> (</w:t>
      </w:r>
      <w:proofErr w:type="spellStart"/>
      <w:r w:rsidRPr="003627BB">
        <w:rPr>
          <w:color w:val="000000"/>
        </w:rPr>
        <w:t>pozri</w:t>
      </w:r>
      <w:proofErr w:type="spellEnd"/>
      <w:r w:rsidRPr="003627BB">
        <w:rPr>
          <w:color w:val="000000"/>
        </w:rPr>
        <w:t xml:space="preserve"> </w:t>
      </w:r>
      <w:proofErr w:type="spellStart"/>
      <w:r w:rsidRPr="003627BB">
        <w:rPr>
          <w:color w:val="000000"/>
        </w:rPr>
        <w:t>časť</w:t>
      </w:r>
      <w:proofErr w:type="spellEnd"/>
      <w:r w:rsidRPr="003627BB">
        <w:rPr>
          <w:color w:val="000000"/>
        </w:rPr>
        <w:t xml:space="preserve"> 4.8.). Bevacizumab je </w:t>
      </w:r>
      <w:proofErr w:type="spellStart"/>
      <w:r w:rsidRPr="003627BB">
        <w:rPr>
          <w:color w:val="000000"/>
        </w:rPr>
        <w:t>kontraindikovaný</w:t>
      </w:r>
      <w:proofErr w:type="spellEnd"/>
      <w:r w:rsidRPr="003627BB">
        <w:rPr>
          <w:color w:val="000000"/>
        </w:rPr>
        <w:t xml:space="preserve"> </w:t>
      </w:r>
      <w:proofErr w:type="spellStart"/>
      <w:r w:rsidRPr="003627BB">
        <w:rPr>
          <w:color w:val="000000"/>
        </w:rPr>
        <w:t>počas</w:t>
      </w:r>
      <w:proofErr w:type="spellEnd"/>
      <w:r w:rsidRPr="003627BB">
        <w:rPr>
          <w:color w:val="000000"/>
        </w:rPr>
        <w:t xml:space="preserve"> gravidity (</w:t>
      </w:r>
      <w:proofErr w:type="spellStart"/>
      <w:r w:rsidRPr="003627BB">
        <w:rPr>
          <w:color w:val="000000"/>
        </w:rPr>
        <w:t>pozri</w:t>
      </w:r>
      <w:proofErr w:type="spellEnd"/>
      <w:r w:rsidRPr="003627BB">
        <w:rPr>
          <w:color w:val="000000"/>
        </w:rPr>
        <w:t xml:space="preserve"> </w:t>
      </w:r>
      <w:proofErr w:type="spellStart"/>
      <w:r w:rsidRPr="003627BB">
        <w:rPr>
          <w:color w:val="000000"/>
        </w:rPr>
        <w:t>časť</w:t>
      </w:r>
      <w:proofErr w:type="spellEnd"/>
      <w:r w:rsidRPr="003627BB">
        <w:rPr>
          <w:color w:val="000000"/>
        </w:rPr>
        <w:t> 4.3).</w:t>
      </w:r>
    </w:p>
    <w:p w14:paraId="49534228" w14:textId="77777777" w:rsidR="00D15122" w:rsidRPr="003627BB" w:rsidRDefault="00D15122" w:rsidP="007F6E1B">
      <w:pPr>
        <w:rPr>
          <w:rFonts w:ascii="Times New Roman" w:eastAsia="Times New Roman" w:hAnsi="Times New Roman"/>
          <w:color w:val="000000"/>
        </w:rPr>
      </w:pPr>
    </w:p>
    <w:p w14:paraId="1A1DC57C" w14:textId="77777777" w:rsidR="00D15122" w:rsidRPr="003627BB" w:rsidRDefault="009B0756" w:rsidP="002117A0">
      <w:pPr>
        <w:keepNext/>
        <w:rPr>
          <w:rFonts w:ascii="Times New Roman" w:hAnsi="Times New Roman"/>
          <w:color w:val="000000"/>
          <w:u w:val="single"/>
        </w:rPr>
      </w:pPr>
      <w:r w:rsidRPr="003627BB">
        <w:rPr>
          <w:rFonts w:ascii="Times New Roman" w:hAnsi="Times New Roman"/>
          <w:color w:val="000000"/>
          <w:u w:val="single"/>
        </w:rPr>
        <w:t>Dojčenie</w:t>
      </w:r>
    </w:p>
    <w:p w14:paraId="032DEE6F" w14:textId="77777777" w:rsidR="001C4049" w:rsidRPr="003627BB" w:rsidRDefault="001C4049" w:rsidP="009F25F2">
      <w:pPr>
        <w:keepNext/>
        <w:rPr>
          <w:rFonts w:ascii="Times New Roman" w:eastAsia="Times New Roman" w:hAnsi="Times New Roman"/>
          <w:color w:val="000000"/>
          <w:u w:val="single"/>
        </w:rPr>
      </w:pPr>
    </w:p>
    <w:p w14:paraId="1420B746" w14:textId="77777777" w:rsidR="00D15122" w:rsidRPr="003627BB" w:rsidRDefault="009B0756" w:rsidP="00544E53">
      <w:pPr>
        <w:pStyle w:val="BodyText"/>
        <w:widowControl/>
        <w:ind w:left="0" w:right="144"/>
        <w:rPr>
          <w:color w:val="000000"/>
        </w:rPr>
      </w:pPr>
      <w:r w:rsidRPr="003627BB">
        <w:rPr>
          <w:color w:val="000000"/>
        </w:rPr>
        <w:t xml:space="preserve">Nie je </w:t>
      </w:r>
      <w:proofErr w:type="spellStart"/>
      <w:r w:rsidRPr="003627BB">
        <w:rPr>
          <w:color w:val="000000"/>
        </w:rPr>
        <w:t>známe</w:t>
      </w:r>
      <w:proofErr w:type="spellEnd"/>
      <w:r w:rsidRPr="003627BB">
        <w:rPr>
          <w:color w:val="000000"/>
        </w:rPr>
        <w:t xml:space="preserve">, </w:t>
      </w:r>
      <w:proofErr w:type="spellStart"/>
      <w:r w:rsidRPr="003627BB">
        <w:rPr>
          <w:color w:val="000000"/>
        </w:rPr>
        <w:t>či</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bevacizumab </w:t>
      </w:r>
      <w:proofErr w:type="spellStart"/>
      <w:r w:rsidRPr="003627BB">
        <w:rPr>
          <w:color w:val="000000"/>
        </w:rPr>
        <w:t>vylučuje</w:t>
      </w:r>
      <w:proofErr w:type="spellEnd"/>
      <w:r w:rsidRPr="003627BB">
        <w:rPr>
          <w:color w:val="000000"/>
        </w:rPr>
        <w:t xml:space="preserve"> do </w:t>
      </w:r>
      <w:proofErr w:type="spellStart"/>
      <w:r w:rsidR="001C4049" w:rsidRPr="003627BB">
        <w:rPr>
          <w:color w:val="000000"/>
        </w:rPr>
        <w:t>materského</w:t>
      </w:r>
      <w:proofErr w:type="spellEnd"/>
      <w:r w:rsidR="001C4049" w:rsidRPr="003627BB">
        <w:rPr>
          <w:color w:val="000000"/>
        </w:rPr>
        <w:t xml:space="preserve"> </w:t>
      </w:r>
      <w:proofErr w:type="spellStart"/>
      <w:r w:rsidRPr="003627BB">
        <w:rPr>
          <w:color w:val="000000"/>
        </w:rPr>
        <w:t>mlieka</w:t>
      </w:r>
      <w:proofErr w:type="spellEnd"/>
      <w:r w:rsidR="00EC602B" w:rsidRPr="003627BB">
        <w:rPr>
          <w:color w:val="000000"/>
        </w:rPr>
        <w:t xml:space="preserve"> u </w:t>
      </w:r>
      <w:proofErr w:type="spellStart"/>
      <w:r w:rsidR="001C4049" w:rsidRPr="003627BB">
        <w:rPr>
          <w:color w:val="000000"/>
        </w:rPr>
        <w:t>ľudí</w:t>
      </w:r>
      <w:proofErr w:type="spellEnd"/>
      <w:r w:rsidRPr="003627BB">
        <w:rPr>
          <w:color w:val="000000"/>
        </w:rPr>
        <w:t xml:space="preserve">. </w:t>
      </w:r>
      <w:proofErr w:type="spellStart"/>
      <w:r w:rsidRPr="003627BB">
        <w:rPr>
          <w:color w:val="000000"/>
        </w:rPr>
        <w:t>Keďže</w:t>
      </w:r>
      <w:proofErr w:type="spellEnd"/>
      <w:r w:rsidRPr="003627BB">
        <w:rPr>
          <w:color w:val="000000"/>
        </w:rPr>
        <w:t xml:space="preserve"> IgG</w:t>
      </w:r>
      <w:r w:rsidR="00EC602B" w:rsidRPr="003627BB">
        <w:rPr>
          <w:color w:val="000000"/>
        </w:rPr>
        <w:t xml:space="preserve"> z </w:t>
      </w:r>
      <w:proofErr w:type="spellStart"/>
      <w:r w:rsidRPr="003627BB">
        <w:rPr>
          <w:color w:val="000000"/>
        </w:rPr>
        <w:t>matky</w:t>
      </w:r>
      <w:proofErr w:type="spellEnd"/>
      <w:r w:rsidRPr="003627BB">
        <w:rPr>
          <w:color w:val="000000"/>
        </w:rPr>
        <w:t xml:space="preserve"> </w:t>
      </w:r>
      <w:proofErr w:type="spellStart"/>
      <w:r w:rsidR="001C4049" w:rsidRPr="003627BB">
        <w:rPr>
          <w:color w:val="000000"/>
        </w:rPr>
        <w:t>prechádza</w:t>
      </w:r>
      <w:proofErr w:type="spellEnd"/>
      <w:r w:rsidRPr="003627BB">
        <w:rPr>
          <w:color w:val="000000"/>
        </w:rPr>
        <w:t xml:space="preserve"> do </w:t>
      </w:r>
      <w:proofErr w:type="spellStart"/>
      <w:r w:rsidR="001C4049" w:rsidRPr="003627BB">
        <w:rPr>
          <w:color w:val="000000"/>
        </w:rPr>
        <w:t>materského</w:t>
      </w:r>
      <w:proofErr w:type="spellEnd"/>
      <w:r w:rsidR="001C4049" w:rsidRPr="003627BB">
        <w:rPr>
          <w:color w:val="000000"/>
        </w:rPr>
        <w:t xml:space="preserve"> </w:t>
      </w:r>
      <w:proofErr w:type="spellStart"/>
      <w:r w:rsidRPr="003627BB">
        <w:rPr>
          <w:color w:val="000000"/>
        </w:rPr>
        <w:t>mlieka</w:t>
      </w:r>
      <w:proofErr w:type="spellEnd"/>
      <w:r w:rsidR="00EC602B" w:rsidRPr="003627BB">
        <w:rPr>
          <w:color w:val="000000"/>
        </w:rPr>
        <w:t xml:space="preserve"> a </w:t>
      </w:r>
      <w:r w:rsidRPr="003627BB">
        <w:rPr>
          <w:color w:val="000000"/>
        </w:rPr>
        <w:t xml:space="preserve">bevacizumab by </w:t>
      </w:r>
      <w:proofErr w:type="spellStart"/>
      <w:r w:rsidRPr="003627BB">
        <w:rPr>
          <w:color w:val="000000"/>
        </w:rPr>
        <w:t>mohol</w:t>
      </w:r>
      <w:proofErr w:type="spellEnd"/>
      <w:r w:rsidRPr="003627BB">
        <w:rPr>
          <w:color w:val="000000"/>
        </w:rPr>
        <w:t xml:space="preserve"> </w:t>
      </w:r>
      <w:proofErr w:type="spellStart"/>
      <w:r w:rsidRPr="003627BB">
        <w:rPr>
          <w:color w:val="000000"/>
        </w:rPr>
        <w:t>poškodiť</w:t>
      </w:r>
      <w:proofErr w:type="spellEnd"/>
      <w:r w:rsidRPr="003627BB">
        <w:rPr>
          <w:color w:val="000000"/>
        </w:rPr>
        <w:t xml:space="preserve"> </w:t>
      </w:r>
      <w:proofErr w:type="spellStart"/>
      <w:r w:rsidRPr="003627BB">
        <w:rPr>
          <w:color w:val="000000"/>
        </w:rPr>
        <w:t>rast</w:t>
      </w:r>
      <w:proofErr w:type="spellEnd"/>
      <w:r w:rsidR="00EC602B" w:rsidRPr="003627BB">
        <w:rPr>
          <w:color w:val="000000"/>
        </w:rPr>
        <w:t xml:space="preserve"> a </w:t>
      </w:r>
      <w:proofErr w:type="spellStart"/>
      <w:r w:rsidRPr="003627BB">
        <w:rPr>
          <w:color w:val="000000"/>
        </w:rPr>
        <w:t>vývin</w:t>
      </w:r>
      <w:proofErr w:type="spellEnd"/>
      <w:r w:rsidRPr="003627BB">
        <w:rPr>
          <w:color w:val="000000"/>
        </w:rPr>
        <w:t xml:space="preserve"> </w:t>
      </w:r>
      <w:proofErr w:type="spellStart"/>
      <w:r w:rsidRPr="003627BB">
        <w:rPr>
          <w:color w:val="000000"/>
        </w:rPr>
        <w:t>dojčaťa</w:t>
      </w:r>
      <w:proofErr w:type="spellEnd"/>
      <w:r w:rsidRPr="003627BB">
        <w:rPr>
          <w:color w:val="000000"/>
        </w:rPr>
        <w:t xml:space="preserve"> (</w:t>
      </w:r>
      <w:proofErr w:type="spellStart"/>
      <w:r w:rsidRPr="003627BB">
        <w:rPr>
          <w:color w:val="000000"/>
        </w:rPr>
        <w:t>pozri</w:t>
      </w:r>
      <w:proofErr w:type="spellEnd"/>
      <w:r w:rsidRPr="003627BB">
        <w:rPr>
          <w:color w:val="000000"/>
        </w:rPr>
        <w:t xml:space="preserve"> </w:t>
      </w:r>
      <w:proofErr w:type="spellStart"/>
      <w:r w:rsidRPr="003627BB">
        <w:rPr>
          <w:color w:val="000000"/>
        </w:rPr>
        <w:t>časť</w:t>
      </w:r>
      <w:proofErr w:type="spellEnd"/>
      <w:r w:rsidRPr="003627BB">
        <w:rPr>
          <w:color w:val="000000"/>
        </w:rPr>
        <w:t xml:space="preserve"> 5.3), </w:t>
      </w:r>
      <w:proofErr w:type="spellStart"/>
      <w:r w:rsidRPr="003627BB">
        <w:rPr>
          <w:color w:val="000000"/>
        </w:rPr>
        <w:t>ženy</w:t>
      </w:r>
      <w:proofErr w:type="spellEnd"/>
      <w:r w:rsidRPr="003627BB">
        <w:rPr>
          <w:color w:val="000000"/>
        </w:rPr>
        <w:t xml:space="preserve"> </w:t>
      </w:r>
      <w:proofErr w:type="spellStart"/>
      <w:r w:rsidRPr="003627BB">
        <w:rPr>
          <w:color w:val="000000"/>
        </w:rPr>
        <w:t>musia</w:t>
      </w:r>
      <w:proofErr w:type="spellEnd"/>
      <w:r w:rsidRPr="003627BB">
        <w:rPr>
          <w:color w:val="000000"/>
        </w:rPr>
        <w:t xml:space="preserve"> </w:t>
      </w:r>
      <w:proofErr w:type="spellStart"/>
      <w:r w:rsidRPr="003627BB">
        <w:rPr>
          <w:color w:val="000000"/>
        </w:rPr>
        <w:t>ukončiť</w:t>
      </w:r>
      <w:proofErr w:type="spellEnd"/>
      <w:r w:rsidRPr="003627BB">
        <w:rPr>
          <w:color w:val="000000"/>
        </w:rPr>
        <w:t xml:space="preserve"> </w:t>
      </w:r>
      <w:proofErr w:type="spellStart"/>
      <w:r w:rsidRPr="003627BB">
        <w:rPr>
          <w:color w:val="000000"/>
        </w:rPr>
        <w:t>dojčenie</w:t>
      </w:r>
      <w:proofErr w:type="spellEnd"/>
      <w:r w:rsidRPr="003627BB">
        <w:rPr>
          <w:color w:val="000000"/>
        </w:rPr>
        <w:t xml:space="preserve"> </w:t>
      </w:r>
      <w:proofErr w:type="spellStart"/>
      <w:r w:rsidRPr="003627BB">
        <w:rPr>
          <w:color w:val="000000"/>
        </w:rPr>
        <w:t>počas</w:t>
      </w:r>
      <w:proofErr w:type="spellEnd"/>
      <w:r w:rsidRPr="003627BB">
        <w:rPr>
          <w:color w:val="000000"/>
        </w:rPr>
        <w:t xml:space="preserve"> </w:t>
      </w:r>
      <w:proofErr w:type="spellStart"/>
      <w:r w:rsidRPr="003627BB">
        <w:rPr>
          <w:color w:val="000000"/>
        </w:rPr>
        <w:t>liečby</w:t>
      </w:r>
      <w:proofErr w:type="spellEnd"/>
      <w:r w:rsidR="00EC602B" w:rsidRPr="003627BB">
        <w:rPr>
          <w:color w:val="000000"/>
        </w:rPr>
        <w:t xml:space="preserve"> a </w:t>
      </w:r>
      <w:proofErr w:type="spellStart"/>
      <w:r w:rsidRPr="003627BB">
        <w:rPr>
          <w:color w:val="000000"/>
        </w:rPr>
        <w:t>nesmú</w:t>
      </w:r>
      <w:proofErr w:type="spellEnd"/>
      <w:r w:rsidRPr="003627BB">
        <w:rPr>
          <w:color w:val="000000"/>
        </w:rPr>
        <w:t xml:space="preserve"> </w:t>
      </w:r>
      <w:proofErr w:type="spellStart"/>
      <w:r w:rsidRPr="003627BB">
        <w:rPr>
          <w:color w:val="000000"/>
        </w:rPr>
        <w:t>dojčiť</w:t>
      </w:r>
      <w:proofErr w:type="spellEnd"/>
      <w:r w:rsidRPr="003627BB">
        <w:rPr>
          <w:color w:val="000000"/>
        </w:rPr>
        <w:t xml:space="preserve"> </w:t>
      </w:r>
      <w:proofErr w:type="spellStart"/>
      <w:r w:rsidRPr="003627BB">
        <w:rPr>
          <w:color w:val="000000"/>
        </w:rPr>
        <w:t>najmenej</w:t>
      </w:r>
      <w:proofErr w:type="spellEnd"/>
      <w:r w:rsidRPr="003627BB">
        <w:rPr>
          <w:color w:val="000000"/>
        </w:rPr>
        <w:t xml:space="preserve"> </w:t>
      </w:r>
      <w:proofErr w:type="spellStart"/>
      <w:r w:rsidRPr="003627BB">
        <w:rPr>
          <w:color w:val="000000"/>
        </w:rPr>
        <w:t>šesť</w:t>
      </w:r>
      <w:proofErr w:type="spellEnd"/>
      <w:r w:rsidRPr="003627BB">
        <w:rPr>
          <w:color w:val="000000"/>
        </w:rPr>
        <w:t xml:space="preserve"> </w:t>
      </w:r>
      <w:proofErr w:type="spellStart"/>
      <w:r w:rsidRPr="003627BB">
        <w:rPr>
          <w:color w:val="000000"/>
        </w:rPr>
        <w:t>mesiacov</w:t>
      </w:r>
      <w:proofErr w:type="spellEnd"/>
      <w:r w:rsidRPr="003627BB">
        <w:rPr>
          <w:color w:val="000000"/>
        </w:rPr>
        <w:t xml:space="preserve"> po</w:t>
      </w:r>
      <w:r w:rsidR="009852AB" w:rsidRPr="003627BB">
        <w:rPr>
          <w:color w:val="000000"/>
          <w:lang w:val="sk-SK"/>
        </w:rPr>
        <w:t> </w:t>
      </w:r>
      <w:proofErr w:type="spellStart"/>
      <w:r w:rsidRPr="003627BB">
        <w:rPr>
          <w:color w:val="000000"/>
        </w:rPr>
        <w:t>poslednej</w:t>
      </w:r>
      <w:proofErr w:type="spellEnd"/>
      <w:r w:rsidRPr="003627BB">
        <w:rPr>
          <w:color w:val="000000"/>
        </w:rPr>
        <w:t xml:space="preserve"> </w:t>
      </w:r>
      <w:proofErr w:type="spellStart"/>
      <w:r w:rsidRPr="003627BB">
        <w:rPr>
          <w:color w:val="000000"/>
        </w:rPr>
        <w:t>dávke</w:t>
      </w:r>
      <w:proofErr w:type="spellEnd"/>
      <w:r w:rsidRPr="003627BB">
        <w:rPr>
          <w:color w:val="000000"/>
        </w:rPr>
        <w:t xml:space="preserve"> </w:t>
      </w:r>
      <w:proofErr w:type="spellStart"/>
      <w:r w:rsidRPr="003627BB">
        <w:rPr>
          <w:color w:val="000000"/>
        </w:rPr>
        <w:t>bevacizumabu</w:t>
      </w:r>
      <w:proofErr w:type="spellEnd"/>
      <w:r w:rsidRPr="003627BB">
        <w:rPr>
          <w:color w:val="000000"/>
        </w:rPr>
        <w:t>.</w:t>
      </w:r>
    </w:p>
    <w:p w14:paraId="4623AC95" w14:textId="77777777" w:rsidR="00226BE0" w:rsidRPr="003627BB" w:rsidRDefault="00226BE0" w:rsidP="00544E53">
      <w:pPr>
        <w:pStyle w:val="BodyText"/>
        <w:widowControl/>
        <w:ind w:left="0" w:right="144"/>
        <w:rPr>
          <w:color w:val="000000"/>
        </w:rPr>
      </w:pPr>
    </w:p>
    <w:p w14:paraId="61A0AACA" w14:textId="77777777" w:rsidR="00D15122" w:rsidRPr="003627BB" w:rsidRDefault="009B0756" w:rsidP="009F25F2">
      <w:pPr>
        <w:keepNext/>
        <w:rPr>
          <w:rFonts w:ascii="Times New Roman" w:hAnsi="Times New Roman"/>
          <w:color w:val="000000"/>
          <w:u w:val="single"/>
        </w:rPr>
      </w:pPr>
      <w:r w:rsidRPr="003627BB">
        <w:rPr>
          <w:rFonts w:ascii="Times New Roman" w:hAnsi="Times New Roman"/>
          <w:color w:val="000000"/>
          <w:u w:val="single"/>
        </w:rPr>
        <w:t>Fertilita</w:t>
      </w:r>
    </w:p>
    <w:p w14:paraId="6BC4FF57" w14:textId="77777777" w:rsidR="001C4049" w:rsidRPr="003627BB" w:rsidRDefault="001C4049" w:rsidP="002117A0">
      <w:pPr>
        <w:keepNext/>
        <w:rPr>
          <w:rFonts w:ascii="Times New Roman" w:hAnsi="Times New Roman"/>
          <w:color w:val="000000"/>
          <w:u w:val="single"/>
        </w:rPr>
      </w:pPr>
    </w:p>
    <w:p w14:paraId="7F84A563" w14:textId="77777777" w:rsidR="00D15122" w:rsidRPr="003627BB" w:rsidRDefault="009B0756" w:rsidP="007F6E1B">
      <w:pPr>
        <w:pStyle w:val="BodyText"/>
        <w:ind w:left="0" w:right="157"/>
        <w:rPr>
          <w:color w:val="000000"/>
        </w:rPr>
      </w:pPr>
      <w:proofErr w:type="spellStart"/>
      <w:r w:rsidRPr="003627BB">
        <w:rPr>
          <w:color w:val="000000"/>
        </w:rPr>
        <w:t>Štúdie</w:t>
      </w:r>
      <w:proofErr w:type="spellEnd"/>
      <w:r w:rsidRPr="003627BB">
        <w:rPr>
          <w:color w:val="000000"/>
        </w:rPr>
        <w:t xml:space="preserve"> toxicity </w:t>
      </w:r>
      <w:proofErr w:type="spellStart"/>
      <w:r w:rsidRPr="003627BB">
        <w:rPr>
          <w:color w:val="000000"/>
        </w:rPr>
        <w:t>pri</w:t>
      </w:r>
      <w:proofErr w:type="spellEnd"/>
      <w:r w:rsidRPr="003627BB">
        <w:rPr>
          <w:color w:val="000000"/>
        </w:rPr>
        <w:t xml:space="preserve"> </w:t>
      </w:r>
      <w:proofErr w:type="spellStart"/>
      <w:r w:rsidRPr="003627BB">
        <w:rPr>
          <w:color w:val="000000"/>
        </w:rPr>
        <w:t>opakovanej</w:t>
      </w:r>
      <w:proofErr w:type="spellEnd"/>
      <w:r w:rsidRPr="003627BB">
        <w:rPr>
          <w:color w:val="000000"/>
        </w:rPr>
        <w:t xml:space="preserve"> </w:t>
      </w:r>
      <w:proofErr w:type="spellStart"/>
      <w:r w:rsidRPr="003627BB">
        <w:rPr>
          <w:color w:val="000000"/>
        </w:rPr>
        <w:t>dávke</w:t>
      </w:r>
      <w:proofErr w:type="spellEnd"/>
      <w:r w:rsidR="00EC602B" w:rsidRPr="003627BB">
        <w:rPr>
          <w:color w:val="000000"/>
        </w:rPr>
        <w:t xml:space="preserve"> u </w:t>
      </w:r>
      <w:proofErr w:type="spellStart"/>
      <w:r w:rsidRPr="003627BB">
        <w:rPr>
          <w:color w:val="000000"/>
        </w:rPr>
        <w:t>zvierat</w:t>
      </w:r>
      <w:proofErr w:type="spellEnd"/>
      <w:r w:rsidRPr="003627BB">
        <w:rPr>
          <w:color w:val="000000"/>
        </w:rPr>
        <w:t xml:space="preserve"> </w:t>
      </w:r>
      <w:proofErr w:type="spellStart"/>
      <w:r w:rsidRPr="003627BB">
        <w:rPr>
          <w:color w:val="000000"/>
        </w:rPr>
        <w:t>ukázali</w:t>
      </w:r>
      <w:proofErr w:type="spellEnd"/>
      <w:r w:rsidRPr="003627BB">
        <w:rPr>
          <w:color w:val="000000"/>
        </w:rPr>
        <w:t xml:space="preserve">, </w:t>
      </w:r>
      <w:proofErr w:type="spellStart"/>
      <w:r w:rsidRPr="003627BB">
        <w:rPr>
          <w:color w:val="000000"/>
        </w:rPr>
        <w:t>že</w:t>
      </w:r>
      <w:proofErr w:type="spellEnd"/>
      <w:r w:rsidRPr="003627BB">
        <w:rPr>
          <w:color w:val="000000"/>
        </w:rPr>
        <w:t xml:space="preserve"> bevacizumab </w:t>
      </w:r>
      <w:proofErr w:type="spellStart"/>
      <w:r w:rsidRPr="003627BB">
        <w:rPr>
          <w:color w:val="000000"/>
        </w:rPr>
        <w:t>môže</w:t>
      </w:r>
      <w:proofErr w:type="spellEnd"/>
      <w:r w:rsidRPr="003627BB">
        <w:rPr>
          <w:color w:val="000000"/>
        </w:rPr>
        <w:t xml:space="preserve"> </w:t>
      </w:r>
      <w:proofErr w:type="spellStart"/>
      <w:r w:rsidRPr="003627BB">
        <w:rPr>
          <w:color w:val="000000"/>
        </w:rPr>
        <w:t>mať</w:t>
      </w:r>
      <w:proofErr w:type="spellEnd"/>
      <w:r w:rsidRPr="003627BB">
        <w:rPr>
          <w:color w:val="000000"/>
        </w:rPr>
        <w:t xml:space="preserve"> </w:t>
      </w:r>
      <w:proofErr w:type="spellStart"/>
      <w:r w:rsidRPr="003627BB">
        <w:rPr>
          <w:color w:val="000000"/>
        </w:rPr>
        <w:t>nežiaduci</w:t>
      </w:r>
      <w:proofErr w:type="spellEnd"/>
      <w:r w:rsidRPr="003627BB">
        <w:rPr>
          <w:color w:val="000000"/>
        </w:rPr>
        <w:t xml:space="preserve"> </w:t>
      </w:r>
      <w:proofErr w:type="spellStart"/>
      <w:r w:rsidRPr="003627BB">
        <w:rPr>
          <w:color w:val="000000"/>
        </w:rPr>
        <w:t>účinok</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fertilitu</w:t>
      </w:r>
      <w:proofErr w:type="spellEnd"/>
      <w:r w:rsidRPr="003627BB">
        <w:rPr>
          <w:color w:val="000000"/>
        </w:rPr>
        <w:t xml:space="preserve"> </w:t>
      </w:r>
      <w:proofErr w:type="spellStart"/>
      <w:r w:rsidRPr="003627BB">
        <w:rPr>
          <w:color w:val="000000"/>
        </w:rPr>
        <w:t>žien</w:t>
      </w:r>
      <w:proofErr w:type="spellEnd"/>
      <w:r w:rsidRPr="003627BB">
        <w:rPr>
          <w:color w:val="000000"/>
        </w:rPr>
        <w:t xml:space="preserve"> (</w:t>
      </w:r>
      <w:proofErr w:type="spellStart"/>
      <w:r w:rsidRPr="003627BB">
        <w:rPr>
          <w:color w:val="000000"/>
        </w:rPr>
        <w:t>pozri</w:t>
      </w:r>
      <w:proofErr w:type="spellEnd"/>
      <w:r w:rsidRPr="003627BB">
        <w:rPr>
          <w:color w:val="000000"/>
        </w:rPr>
        <w:t xml:space="preserve"> </w:t>
      </w:r>
      <w:proofErr w:type="spellStart"/>
      <w:r w:rsidRPr="003627BB">
        <w:rPr>
          <w:color w:val="000000"/>
        </w:rPr>
        <w:t>časť</w:t>
      </w:r>
      <w:proofErr w:type="spellEnd"/>
      <w:r w:rsidRPr="003627BB">
        <w:rPr>
          <w:color w:val="000000"/>
        </w:rPr>
        <w:t> 5.3).</w:t>
      </w:r>
      <w:r w:rsidR="00EC602B" w:rsidRPr="003627BB">
        <w:rPr>
          <w:color w:val="000000"/>
        </w:rPr>
        <w:t xml:space="preserve"> v </w:t>
      </w:r>
      <w:proofErr w:type="spellStart"/>
      <w:r w:rsidRPr="003627BB">
        <w:rPr>
          <w:color w:val="000000"/>
        </w:rPr>
        <w:t>skúšaní</w:t>
      </w:r>
      <w:proofErr w:type="spellEnd"/>
      <w:r w:rsidRPr="003627BB">
        <w:rPr>
          <w:color w:val="000000"/>
        </w:rPr>
        <w:t xml:space="preserve"> </w:t>
      </w:r>
      <w:proofErr w:type="spellStart"/>
      <w:r w:rsidRPr="003627BB">
        <w:rPr>
          <w:color w:val="000000"/>
        </w:rPr>
        <w:t>fázy</w:t>
      </w:r>
      <w:proofErr w:type="spellEnd"/>
      <w:r w:rsidR="00FA0183" w:rsidRPr="003627BB">
        <w:rPr>
          <w:color w:val="000000"/>
        </w:rPr>
        <w:t xml:space="preserve"> 3</w:t>
      </w:r>
      <w:r w:rsidRPr="003627BB">
        <w:rPr>
          <w:color w:val="000000"/>
        </w:rPr>
        <w:t xml:space="preserve"> s </w:t>
      </w:r>
      <w:proofErr w:type="spellStart"/>
      <w:r w:rsidRPr="003627BB">
        <w:rPr>
          <w:color w:val="000000"/>
        </w:rPr>
        <w:t>adjuvantnou</w:t>
      </w:r>
      <w:proofErr w:type="spellEnd"/>
      <w:r w:rsidRPr="003627BB">
        <w:rPr>
          <w:color w:val="000000"/>
        </w:rPr>
        <w:t xml:space="preserve"> </w:t>
      </w:r>
      <w:proofErr w:type="spellStart"/>
      <w:r w:rsidRPr="003627BB">
        <w:rPr>
          <w:color w:val="000000"/>
        </w:rPr>
        <w:t>liečbou</w:t>
      </w:r>
      <w:proofErr w:type="spellEnd"/>
      <w:r w:rsidRPr="003627BB">
        <w:rPr>
          <w:color w:val="000000"/>
        </w:rPr>
        <w:t xml:space="preserve"> </w:t>
      </w:r>
      <w:proofErr w:type="spellStart"/>
      <w:r w:rsidRPr="003627BB">
        <w:rPr>
          <w:color w:val="000000"/>
        </w:rPr>
        <w:t>pacientov</w:t>
      </w:r>
      <w:proofErr w:type="spellEnd"/>
      <w:r w:rsidRPr="003627BB">
        <w:rPr>
          <w:color w:val="000000"/>
        </w:rPr>
        <w:t xml:space="preserve"> s </w:t>
      </w:r>
      <w:proofErr w:type="spellStart"/>
      <w:r w:rsidRPr="003627BB">
        <w:rPr>
          <w:color w:val="000000"/>
        </w:rPr>
        <w:t>rakovinou</w:t>
      </w:r>
      <w:proofErr w:type="spellEnd"/>
      <w:r w:rsidRPr="003627BB">
        <w:rPr>
          <w:color w:val="000000"/>
        </w:rPr>
        <w:t xml:space="preserve"> </w:t>
      </w:r>
      <w:proofErr w:type="spellStart"/>
      <w:r w:rsidRPr="003627BB">
        <w:rPr>
          <w:color w:val="000000"/>
        </w:rPr>
        <w:t>hrubého</w:t>
      </w:r>
      <w:proofErr w:type="spellEnd"/>
      <w:r w:rsidRPr="003627BB">
        <w:rPr>
          <w:color w:val="000000"/>
        </w:rPr>
        <w:t xml:space="preserve"> </w:t>
      </w:r>
      <w:proofErr w:type="spellStart"/>
      <w:r w:rsidRPr="003627BB">
        <w:rPr>
          <w:color w:val="000000"/>
        </w:rPr>
        <w:t>čreva</w:t>
      </w:r>
      <w:proofErr w:type="spellEnd"/>
      <w:r w:rsidRPr="003627BB">
        <w:rPr>
          <w:color w:val="000000"/>
        </w:rPr>
        <w:t xml:space="preserve"> </w:t>
      </w:r>
      <w:proofErr w:type="spellStart"/>
      <w:r w:rsidRPr="003627BB">
        <w:rPr>
          <w:color w:val="000000"/>
        </w:rPr>
        <w:t>sa</w:t>
      </w:r>
      <w:proofErr w:type="spellEnd"/>
      <w:r w:rsidR="00EC602B" w:rsidRPr="003627BB">
        <w:rPr>
          <w:color w:val="000000"/>
        </w:rPr>
        <w:t xml:space="preserve"> v </w:t>
      </w:r>
      <w:proofErr w:type="spellStart"/>
      <w:r w:rsidRPr="003627BB">
        <w:rPr>
          <w:color w:val="000000"/>
        </w:rPr>
        <w:t>podštúdii</w:t>
      </w:r>
      <w:proofErr w:type="spellEnd"/>
      <w:r w:rsidRPr="003627BB">
        <w:rPr>
          <w:color w:val="000000"/>
        </w:rPr>
        <w:t xml:space="preserve"> s </w:t>
      </w:r>
      <w:proofErr w:type="spellStart"/>
      <w:r w:rsidRPr="003627BB">
        <w:rPr>
          <w:color w:val="000000"/>
        </w:rPr>
        <w:t>premenopauzálnymi</w:t>
      </w:r>
      <w:proofErr w:type="spellEnd"/>
      <w:r w:rsidRPr="003627BB">
        <w:rPr>
          <w:color w:val="000000"/>
        </w:rPr>
        <w:t xml:space="preserve"> </w:t>
      </w:r>
      <w:proofErr w:type="spellStart"/>
      <w:r w:rsidRPr="003627BB">
        <w:rPr>
          <w:color w:val="000000"/>
        </w:rPr>
        <w:t>ženami</w:t>
      </w:r>
      <w:proofErr w:type="spellEnd"/>
      <w:r w:rsidRPr="003627BB">
        <w:rPr>
          <w:color w:val="000000"/>
        </w:rPr>
        <w:t xml:space="preserve"> </w:t>
      </w:r>
      <w:proofErr w:type="spellStart"/>
      <w:r w:rsidRPr="003627BB">
        <w:rPr>
          <w:color w:val="000000"/>
        </w:rPr>
        <w:t>preukázal</w:t>
      </w:r>
      <w:proofErr w:type="spellEnd"/>
      <w:r w:rsidRPr="003627BB">
        <w:rPr>
          <w:color w:val="000000"/>
        </w:rPr>
        <w:t xml:space="preserve"> </w:t>
      </w:r>
      <w:proofErr w:type="spellStart"/>
      <w:r w:rsidRPr="003627BB">
        <w:rPr>
          <w:color w:val="000000"/>
        </w:rPr>
        <w:t>vyšší</w:t>
      </w:r>
      <w:proofErr w:type="spellEnd"/>
      <w:r w:rsidRPr="003627BB">
        <w:rPr>
          <w:color w:val="000000"/>
        </w:rPr>
        <w:t xml:space="preserve"> </w:t>
      </w:r>
      <w:proofErr w:type="spellStart"/>
      <w:r w:rsidRPr="003627BB">
        <w:rPr>
          <w:color w:val="000000"/>
        </w:rPr>
        <w:t>výskyt</w:t>
      </w:r>
      <w:proofErr w:type="spellEnd"/>
      <w:r w:rsidRPr="003627BB">
        <w:rPr>
          <w:color w:val="000000"/>
        </w:rPr>
        <w:t xml:space="preserve"> </w:t>
      </w:r>
      <w:proofErr w:type="spellStart"/>
      <w:r w:rsidRPr="003627BB">
        <w:rPr>
          <w:color w:val="000000"/>
        </w:rPr>
        <w:t>nových</w:t>
      </w:r>
      <w:proofErr w:type="spellEnd"/>
      <w:r w:rsidRPr="003627BB">
        <w:rPr>
          <w:color w:val="000000"/>
        </w:rPr>
        <w:t xml:space="preserve"> </w:t>
      </w:r>
      <w:proofErr w:type="spellStart"/>
      <w:r w:rsidRPr="003627BB">
        <w:rPr>
          <w:color w:val="000000"/>
        </w:rPr>
        <w:t>prípadov</w:t>
      </w:r>
      <w:proofErr w:type="spellEnd"/>
      <w:r w:rsidRPr="003627BB">
        <w:rPr>
          <w:color w:val="000000"/>
        </w:rPr>
        <w:t xml:space="preserve"> </w:t>
      </w:r>
      <w:proofErr w:type="spellStart"/>
      <w:r w:rsidRPr="003627BB">
        <w:rPr>
          <w:color w:val="000000"/>
        </w:rPr>
        <w:t>ovariálneho</w:t>
      </w:r>
      <w:proofErr w:type="spellEnd"/>
      <w:r w:rsidRPr="003627BB">
        <w:rPr>
          <w:color w:val="000000"/>
        </w:rPr>
        <w:t xml:space="preserve"> </w:t>
      </w:r>
      <w:proofErr w:type="spellStart"/>
      <w:r w:rsidRPr="003627BB">
        <w:rPr>
          <w:color w:val="000000"/>
        </w:rPr>
        <w:t>zlyhania</w:t>
      </w:r>
      <w:proofErr w:type="spellEnd"/>
      <w:r w:rsidR="00EC602B" w:rsidRPr="003627BB">
        <w:rPr>
          <w:color w:val="000000"/>
        </w:rPr>
        <w:t xml:space="preserve"> v </w:t>
      </w:r>
      <w:proofErr w:type="spellStart"/>
      <w:r w:rsidRPr="003627BB">
        <w:rPr>
          <w:color w:val="000000"/>
        </w:rPr>
        <w:t>skupine</w:t>
      </w:r>
      <w:proofErr w:type="spellEnd"/>
      <w:r w:rsidRPr="003627BB">
        <w:rPr>
          <w:color w:val="000000"/>
        </w:rPr>
        <w:t xml:space="preserve"> s </w:t>
      </w:r>
      <w:proofErr w:type="spellStart"/>
      <w:r w:rsidRPr="003627BB">
        <w:rPr>
          <w:color w:val="000000"/>
        </w:rPr>
        <w:t>bevacizumabom</w:t>
      </w:r>
      <w:proofErr w:type="spellEnd"/>
      <w:r w:rsidR="00EC602B" w:rsidRPr="003627BB">
        <w:rPr>
          <w:color w:val="000000"/>
        </w:rPr>
        <w:t xml:space="preserve"> v </w:t>
      </w:r>
      <w:proofErr w:type="spellStart"/>
      <w:r w:rsidRPr="003627BB">
        <w:rPr>
          <w:color w:val="000000"/>
        </w:rPr>
        <w:t>porovnaní</w:t>
      </w:r>
      <w:proofErr w:type="spellEnd"/>
      <w:r w:rsidRPr="003627BB">
        <w:rPr>
          <w:color w:val="000000"/>
        </w:rPr>
        <w:t xml:space="preserve"> s</w:t>
      </w:r>
      <w:r w:rsidR="008C06B4" w:rsidRPr="003627BB">
        <w:rPr>
          <w:color w:val="000000"/>
        </w:rPr>
        <w:t> </w:t>
      </w:r>
      <w:proofErr w:type="spellStart"/>
      <w:r w:rsidRPr="003627BB">
        <w:rPr>
          <w:color w:val="000000"/>
        </w:rPr>
        <w:t>kontroln</w:t>
      </w:r>
      <w:r w:rsidR="008C06B4" w:rsidRPr="003627BB">
        <w:rPr>
          <w:color w:val="000000"/>
          <w:lang w:val="sk-SK"/>
        </w:rPr>
        <w:t>ou</w:t>
      </w:r>
      <w:proofErr w:type="spellEnd"/>
      <w:r w:rsidR="008C06B4" w:rsidRPr="003627BB">
        <w:rPr>
          <w:color w:val="000000"/>
          <w:lang w:val="sk-SK"/>
        </w:rPr>
        <w:t xml:space="preserve"> skupinou</w:t>
      </w:r>
      <w:r w:rsidRPr="003627BB">
        <w:rPr>
          <w:color w:val="000000"/>
        </w:rPr>
        <w:t xml:space="preserve">. Po </w:t>
      </w:r>
      <w:proofErr w:type="spellStart"/>
      <w:r w:rsidRPr="003627BB">
        <w:rPr>
          <w:color w:val="000000"/>
        </w:rPr>
        <w:t>ukončení</w:t>
      </w:r>
      <w:proofErr w:type="spellEnd"/>
      <w:r w:rsidRPr="003627BB">
        <w:rPr>
          <w:color w:val="000000"/>
        </w:rPr>
        <w:t xml:space="preserve"> </w:t>
      </w:r>
      <w:proofErr w:type="spellStart"/>
      <w:r w:rsidRPr="003627BB">
        <w:rPr>
          <w:color w:val="000000"/>
        </w:rPr>
        <w:t>liečby</w:t>
      </w:r>
      <w:proofErr w:type="spellEnd"/>
      <w:r w:rsidRPr="003627BB">
        <w:rPr>
          <w:color w:val="000000"/>
        </w:rPr>
        <w:t xml:space="preserve"> </w:t>
      </w:r>
      <w:proofErr w:type="spellStart"/>
      <w:r w:rsidRPr="003627BB">
        <w:rPr>
          <w:color w:val="000000"/>
        </w:rPr>
        <w:t>bevacizumabom</w:t>
      </w:r>
      <w:proofErr w:type="spellEnd"/>
      <w:r w:rsidRPr="003627BB">
        <w:rPr>
          <w:color w:val="000000"/>
        </w:rPr>
        <w:t xml:space="preserve"> </w:t>
      </w:r>
      <w:proofErr w:type="spellStart"/>
      <w:r w:rsidRPr="003627BB">
        <w:rPr>
          <w:color w:val="000000"/>
        </w:rPr>
        <w:t>sa</w:t>
      </w:r>
      <w:proofErr w:type="spellEnd"/>
      <w:r w:rsidR="00EC602B" w:rsidRPr="003627BB">
        <w:rPr>
          <w:color w:val="000000"/>
        </w:rPr>
        <w:t xml:space="preserve"> u </w:t>
      </w:r>
      <w:proofErr w:type="spellStart"/>
      <w:r w:rsidRPr="003627BB">
        <w:rPr>
          <w:color w:val="000000"/>
        </w:rPr>
        <w:t>väčšiny</w:t>
      </w:r>
      <w:proofErr w:type="spellEnd"/>
      <w:r w:rsidRPr="003627BB">
        <w:rPr>
          <w:color w:val="000000"/>
        </w:rPr>
        <w:t xml:space="preserve"> </w:t>
      </w:r>
      <w:proofErr w:type="spellStart"/>
      <w:r w:rsidRPr="003627BB">
        <w:rPr>
          <w:color w:val="000000"/>
        </w:rPr>
        <w:t>pacientok</w:t>
      </w:r>
      <w:proofErr w:type="spellEnd"/>
      <w:r w:rsidRPr="003627BB">
        <w:rPr>
          <w:color w:val="000000"/>
        </w:rPr>
        <w:t xml:space="preserve"> </w:t>
      </w:r>
      <w:proofErr w:type="spellStart"/>
      <w:r w:rsidRPr="003627BB">
        <w:rPr>
          <w:color w:val="000000"/>
        </w:rPr>
        <w:t>funkcia</w:t>
      </w:r>
      <w:proofErr w:type="spellEnd"/>
      <w:r w:rsidRPr="003627BB">
        <w:rPr>
          <w:color w:val="000000"/>
        </w:rPr>
        <w:t xml:space="preserve"> </w:t>
      </w:r>
      <w:proofErr w:type="spellStart"/>
      <w:r w:rsidRPr="003627BB">
        <w:rPr>
          <w:color w:val="000000"/>
        </w:rPr>
        <w:t>vaječníkov</w:t>
      </w:r>
      <w:proofErr w:type="spellEnd"/>
      <w:r w:rsidRPr="003627BB">
        <w:rPr>
          <w:color w:val="000000"/>
        </w:rPr>
        <w:t xml:space="preserve"> </w:t>
      </w:r>
      <w:proofErr w:type="spellStart"/>
      <w:r w:rsidRPr="003627BB">
        <w:rPr>
          <w:color w:val="000000"/>
        </w:rPr>
        <w:t>obnovila</w:t>
      </w:r>
      <w:proofErr w:type="spellEnd"/>
      <w:r w:rsidRPr="003627BB">
        <w:rPr>
          <w:color w:val="000000"/>
        </w:rPr>
        <w:t xml:space="preserve">. </w:t>
      </w:r>
      <w:proofErr w:type="spellStart"/>
      <w:r w:rsidRPr="003627BB">
        <w:rPr>
          <w:color w:val="000000"/>
        </w:rPr>
        <w:t>Dlhodobé</w:t>
      </w:r>
      <w:proofErr w:type="spellEnd"/>
      <w:r w:rsidRPr="003627BB">
        <w:rPr>
          <w:color w:val="000000"/>
        </w:rPr>
        <w:t xml:space="preserve"> </w:t>
      </w:r>
      <w:proofErr w:type="spellStart"/>
      <w:r w:rsidRPr="003627BB">
        <w:rPr>
          <w:color w:val="000000"/>
        </w:rPr>
        <w:t>účinky</w:t>
      </w:r>
      <w:proofErr w:type="spellEnd"/>
      <w:r w:rsidRPr="003627BB">
        <w:rPr>
          <w:color w:val="000000"/>
        </w:rPr>
        <w:t xml:space="preserve"> </w:t>
      </w:r>
      <w:proofErr w:type="spellStart"/>
      <w:r w:rsidRPr="003627BB">
        <w:rPr>
          <w:color w:val="000000"/>
        </w:rPr>
        <w:t>liečby</w:t>
      </w:r>
      <w:proofErr w:type="spellEnd"/>
      <w:r w:rsidRPr="003627BB">
        <w:rPr>
          <w:color w:val="000000"/>
        </w:rPr>
        <w:t xml:space="preserve"> </w:t>
      </w:r>
      <w:proofErr w:type="spellStart"/>
      <w:r w:rsidRPr="003627BB">
        <w:rPr>
          <w:color w:val="000000"/>
        </w:rPr>
        <w:t>bevacizumabom</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fertilitu</w:t>
      </w:r>
      <w:proofErr w:type="spellEnd"/>
      <w:r w:rsidRPr="003627BB">
        <w:rPr>
          <w:color w:val="000000"/>
        </w:rPr>
        <w:t xml:space="preserve"> </w:t>
      </w:r>
      <w:proofErr w:type="spellStart"/>
      <w:r w:rsidRPr="003627BB">
        <w:rPr>
          <w:color w:val="000000"/>
        </w:rPr>
        <w:t>nie</w:t>
      </w:r>
      <w:proofErr w:type="spellEnd"/>
      <w:r w:rsidRPr="003627BB">
        <w:rPr>
          <w:color w:val="000000"/>
        </w:rPr>
        <w:t xml:space="preserve"> </w:t>
      </w:r>
      <w:proofErr w:type="spellStart"/>
      <w:r w:rsidRPr="003627BB">
        <w:rPr>
          <w:color w:val="000000"/>
        </w:rPr>
        <w:t>sú</w:t>
      </w:r>
      <w:proofErr w:type="spellEnd"/>
      <w:r w:rsidRPr="003627BB">
        <w:rPr>
          <w:color w:val="000000"/>
        </w:rPr>
        <w:t xml:space="preserve"> </w:t>
      </w:r>
      <w:proofErr w:type="spellStart"/>
      <w:r w:rsidRPr="003627BB">
        <w:rPr>
          <w:color w:val="000000"/>
        </w:rPr>
        <w:t>známe</w:t>
      </w:r>
      <w:proofErr w:type="spellEnd"/>
      <w:r w:rsidRPr="003627BB">
        <w:rPr>
          <w:color w:val="000000"/>
        </w:rPr>
        <w:t>.</w:t>
      </w:r>
    </w:p>
    <w:p w14:paraId="1EC9BFAD" w14:textId="77777777" w:rsidR="00D15122" w:rsidRPr="003627BB" w:rsidRDefault="00D15122" w:rsidP="007F6E1B">
      <w:pPr>
        <w:rPr>
          <w:rFonts w:ascii="Times New Roman" w:eastAsia="Times New Roman" w:hAnsi="Times New Roman"/>
          <w:color w:val="000000"/>
        </w:rPr>
      </w:pPr>
    </w:p>
    <w:p w14:paraId="3CCB1B4D" w14:textId="77777777" w:rsidR="00D15122" w:rsidRPr="003627BB" w:rsidRDefault="003E4A60" w:rsidP="00E43D8F">
      <w:pPr>
        <w:keepNext/>
        <w:tabs>
          <w:tab w:val="left" w:pos="685"/>
        </w:tabs>
        <w:rPr>
          <w:rFonts w:ascii="Times New Roman" w:hAnsi="Times New Roman"/>
          <w:b/>
          <w:color w:val="000000"/>
        </w:rPr>
      </w:pPr>
      <w:r w:rsidRPr="003627BB">
        <w:rPr>
          <w:rFonts w:ascii="Times New Roman" w:hAnsi="Times New Roman"/>
          <w:b/>
          <w:color w:val="000000"/>
        </w:rPr>
        <w:t>4.7</w:t>
      </w:r>
      <w:r w:rsidRPr="003627BB">
        <w:rPr>
          <w:rFonts w:ascii="Times New Roman" w:hAnsi="Times New Roman"/>
          <w:b/>
          <w:color w:val="000000"/>
        </w:rPr>
        <w:tab/>
        <w:t>Ovplyvnenie schopnosti viesť vozidlá</w:t>
      </w:r>
      <w:r w:rsidR="00EC602B" w:rsidRPr="003627BB">
        <w:rPr>
          <w:rFonts w:ascii="Times New Roman" w:hAnsi="Times New Roman"/>
          <w:b/>
          <w:color w:val="000000"/>
        </w:rPr>
        <w:t xml:space="preserve"> a </w:t>
      </w:r>
      <w:r w:rsidRPr="003627BB">
        <w:rPr>
          <w:rFonts w:ascii="Times New Roman" w:hAnsi="Times New Roman"/>
          <w:b/>
          <w:color w:val="000000"/>
        </w:rPr>
        <w:t>obsluhovať stroje</w:t>
      </w:r>
    </w:p>
    <w:p w14:paraId="56E32F70" w14:textId="77777777" w:rsidR="00D15122" w:rsidRPr="003627BB" w:rsidRDefault="00D15122" w:rsidP="002117A0">
      <w:pPr>
        <w:keepNext/>
        <w:rPr>
          <w:rFonts w:ascii="Times New Roman" w:eastAsia="Times New Roman" w:hAnsi="Times New Roman"/>
          <w:b/>
          <w:bCs/>
          <w:color w:val="000000"/>
        </w:rPr>
      </w:pPr>
    </w:p>
    <w:p w14:paraId="649FCD0D" w14:textId="77777777" w:rsidR="00D15122" w:rsidRPr="003627BB" w:rsidRDefault="00007842" w:rsidP="007F6E1B">
      <w:pPr>
        <w:pStyle w:val="BodyText"/>
        <w:ind w:left="0" w:right="157"/>
        <w:rPr>
          <w:color w:val="000000"/>
        </w:rPr>
      </w:pPr>
      <w:r w:rsidRPr="003627BB">
        <w:rPr>
          <w:color w:val="000000"/>
        </w:rPr>
        <w:t xml:space="preserve">Bevacizumab </w:t>
      </w:r>
      <w:proofErr w:type="spellStart"/>
      <w:r w:rsidRPr="003627BB">
        <w:rPr>
          <w:color w:val="000000"/>
        </w:rPr>
        <w:t>nemá</w:t>
      </w:r>
      <w:proofErr w:type="spellEnd"/>
      <w:r w:rsidRPr="003627BB">
        <w:rPr>
          <w:color w:val="000000"/>
        </w:rPr>
        <w:t xml:space="preserve"> </w:t>
      </w:r>
      <w:proofErr w:type="spellStart"/>
      <w:r w:rsidRPr="003627BB">
        <w:rPr>
          <w:color w:val="000000"/>
        </w:rPr>
        <w:t>žiadny</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má</w:t>
      </w:r>
      <w:proofErr w:type="spellEnd"/>
      <w:r w:rsidRPr="003627BB">
        <w:rPr>
          <w:color w:val="000000"/>
        </w:rPr>
        <w:t xml:space="preserve"> </w:t>
      </w:r>
      <w:proofErr w:type="spellStart"/>
      <w:r w:rsidRPr="003627BB">
        <w:rPr>
          <w:color w:val="000000"/>
        </w:rPr>
        <w:t>zanedbateľný</w:t>
      </w:r>
      <w:proofErr w:type="spellEnd"/>
      <w:r w:rsidRPr="003627BB">
        <w:rPr>
          <w:color w:val="000000"/>
        </w:rPr>
        <w:t xml:space="preserve"> </w:t>
      </w:r>
      <w:proofErr w:type="spellStart"/>
      <w:r w:rsidRPr="003627BB">
        <w:rPr>
          <w:color w:val="000000"/>
        </w:rPr>
        <w:t>vplyv</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schopnosť</w:t>
      </w:r>
      <w:proofErr w:type="spellEnd"/>
      <w:r w:rsidRPr="003627BB">
        <w:rPr>
          <w:color w:val="000000"/>
        </w:rPr>
        <w:t xml:space="preserve"> </w:t>
      </w:r>
      <w:proofErr w:type="spellStart"/>
      <w:r w:rsidRPr="003627BB">
        <w:rPr>
          <w:color w:val="000000"/>
        </w:rPr>
        <w:t>viesť</w:t>
      </w:r>
      <w:proofErr w:type="spellEnd"/>
      <w:r w:rsidRPr="003627BB">
        <w:rPr>
          <w:color w:val="000000"/>
        </w:rPr>
        <w:t xml:space="preserve"> </w:t>
      </w:r>
      <w:proofErr w:type="spellStart"/>
      <w:r w:rsidRPr="003627BB">
        <w:rPr>
          <w:color w:val="000000"/>
        </w:rPr>
        <w:t>vozidlá</w:t>
      </w:r>
      <w:proofErr w:type="spellEnd"/>
      <w:r w:rsidR="00EC602B" w:rsidRPr="003627BB">
        <w:rPr>
          <w:color w:val="000000"/>
        </w:rPr>
        <w:t xml:space="preserve"> a </w:t>
      </w:r>
      <w:proofErr w:type="spellStart"/>
      <w:r w:rsidRPr="003627BB">
        <w:rPr>
          <w:color w:val="000000"/>
        </w:rPr>
        <w:t>obsluhovať</w:t>
      </w:r>
      <w:proofErr w:type="spellEnd"/>
      <w:r w:rsidRPr="003627BB">
        <w:rPr>
          <w:color w:val="000000"/>
        </w:rPr>
        <w:t xml:space="preserve"> </w:t>
      </w:r>
      <w:proofErr w:type="spellStart"/>
      <w:r w:rsidRPr="003627BB">
        <w:rPr>
          <w:color w:val="000000"/>
        </w:rPr>
        <w:t>stroje</w:t>
      </w:r>
      <w:proofErr w:type="spellEnd"/>
      <w:r w:rsidRPr="003627BB">
        <w:rPr>
          <w:color w:val="000000"/>
        </w:rPr>
        <w:t xml:space="preserve">. Pri </w:t>
      </w:r>
      <w:proofErr w:type="spellStart"/>
      <w:r w:rsidRPr="003627BB">
        <w:rPr>
          <w:color w:val="000000"/>
        </w:rPr>
        <w:t>používaní</w:t>
      </w:r>
      <w:proofErr w:type="spellEnd"/>
      <w:r w:rsidRPr="003627BB">
        <w:rPr>
          <w:color w:val="000000"/>
        </w:rPr>
        <w:t xml:space="preserve"> </w:t>
      </w:r>
      <w:proofErr w:type="spellStart"/>
      <w:r w:rsidRPr="003627BB">
        <w:rPr>
          <w:color w:val="000000"/>
        </w:rPr>
        <w:t>bevacizumabu</w:t>
      </w:r>
      <w:proofErr w:type="spellEnd"/>
      <w:r w:rsidRPr="003627BB">
        <w:rPr>
          <w:color w:val="000000"/>
        </w:rPr>
        <w:t xml:space="preserve"> </w:t>
      </w:r>
      <w:proofErr w:type="spellStart"/>
      <w:r w:rsidRPr="003627BB">
        <w:rPr>
          <w:color w:val="000000"/>
        </w:rPr>
        <w:t>však</w:t>
      </w:r>
      <w:proofErr w:type="spellEnd"/>
      <w:r w:rsidRPr="003627BB">
        <w:rPr>
          <w:color w:val="000000"/>
        </w:rPr>
        <w:t xml:space="preserve"> </w:t>
      </w:r>
      <w:proofErr w:type="spellStart"/>
      <w:r w:rsidRPr="003627BB">
        <w:rPr>
          <w:color w:val="000000"/>
        </w:rPr>
        <w:t>boli</w:t>
      </w:r>
      <w:proofErr w:type="spellEnd"/>
      <w:r w:rsidRPr="003627BB">
        <w:rPr>
          <w:color w:val="000000"/>
        </w:rPr>
        <w:t xml:space="preserve"> </w:t>
      </w:r>
      <w:proofErr w:type="spellStart"/>
      <w:r w:rsidRPr="003627BB">
        <w:rPr>
          <w:color w:val="000000"/>
        </w:rPr>
        <w:t>hlásené</w:t>
      </w:r>
      <w:proofErr w:type="spellEnd"/>
      <w:r w:rsidRPr="003627BB">
        <w:rPr>
          <w:color w:val="000000"/>
        </w:rPr>
        <w:t xml:space="preserve"> </w:t>
      </w:r>
      <w:proofErr w:type="spellStart"/>
      <w:r w:rsidRPr="003627BB">
        <w:rPr>
          <w:color w:val="000000"/>
        </w:rPr>
        <w:t>somnolencia</w:t>
      </w:r>
      <w:proofErr w:type="spellEnd"/>
      <w:r w:rsidR="00EC602B" w:rsidRPr="003627BB">
        <w:rPr>
          <w:color w:val="000000"/>
        </w:rPr>
        <w:t xml:space="preserve"> a </w:t>
      </w:r>
      <w:proofErr w:type="spellStart"/>
      <w:r w:rsidRPr="003627BB">
        <w:rPr>
          <w:color w:val="000000"/>
        </w:rPr>
        <w:t>synkopa</w:t>
      </w:r>
      <w:proofErr w:type="spellEnd"/>
      <w:r w:rsidRPr="003627BB">
        <w:rPr>
          <w:color w:val="000000"/>
        </w:rPr>
        <w:t xml:space="preserve"> (</w:t>
      </w:r>
      <w:proofErr w:type="spellStart"/>
      <w:r w:rsidRPr="003627BB">
        <w:rPr>
          <w:color w:val="000000"/>
        </w:rPr>
        <w:t>pozri</w:t>
      </w:r>
      <w:proofErr w:type="spellEnd"/>
      <w:r w:rsidRPr="003627BB">
        <w:rPr>
          <w:color w:val="000000"/>
        </w:rPr>
        <w:t xml:space="preserve"> </w:t>
      </w:r>
      <w:proofErr w:type="spellStart"/>
      <w:r w:rsidRPr="003627BB">
        <w:rPr>
          <w:color w:val="000000"/>
        </w:rPr>
        <w:t>Tabuľku</w:t>
      </w:r>
      <w:proofErr w:type="spellEnd"/>
      <w:r w:rsidRPr="003627BB">
        <w:rPr>
          <w:color w:val="000000"/>
        </w:rPr>
        <w:t> 1</w:t>
      </w:r>
      <w:r w:rsidR="00EC602B" w:rsidRPr="003627BB">
        <w:rPr>
          <w:color w:val="000000"/>
        </w:rPr>
        <w:t xml:space="preserve"> v </w:t>
      </w:r>
      <w:proofErr w:type="spellStart"/>
      <w:r w:rsidRPr="003627BB">
        <w:rPr>
          <w:color w:val="000000"/>
        </w:rPr>
        <w:t>časti</w:t>
      </w:r>
      <w:proofErr w:type="spellEnd"/>
      <w:r w:rsidRPr="003627BB">
        <w:rPr>
          <w:color w:val="000000"/>
        </w:rPr>
        <w:t xml:space="preserve"> 4.8). Ak </w:t>
      </w:r>
      <w:proofErr w:type="spellStart"/>
      <w:r w:rsidRPr="003627BB">
        <w:rPr>
          <w:color w:val="000000"/>
        </w:rPr>
        <w:t>sa</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w:t>
      </w:r>
      <w:proofErr w:type="spellStart"/>
      <w:r w:rsidRPr="003627BB">
        <w:rPr>
          <w:color w:val="000000"/>
        </w:rPr>
        <w:t>vyskytnú</w:t>
      </w:r>
      <w:proofErr w:type="spellEnd"/>
      <w:r w:rsidRPr="003627BB">
        <w:rPr>
          <w:color w:val="000000"/>
        </w:rPr>
        <w:t xml:space="preserve"> </w:t>
      </w:r>
      <w:proofErr w:type="spellStart"/>
      <w:r w:rsidR="00910FF4" w:rsidRPr="003627BB">
        <w:rPr>
          <w:color w:val="000000"/>
        </w:rPr>
        <w:t>príznaky</w:t>
      </w:r>
      <w:proofErr w:type="spellEnd"/>
      <w:r w:rsidRPr="003627BB">
        <w:rPr>
          <w:color w:val="000000"/>
        </w:rPr>
        <w:t xml:space="preserve">, </w:t>
      </w:r>
      <w:proofErr w:type="spellStart"/>
      <w:r w:rsidRPr="003627BB">
        <w:rPr>
          <w:color w:val="000000"/>
        </w:rPr>
        <w:t>ktoré</w:t>
      </w:r>
      <w:proofErr w:type="spellEnd"/>
      <w:r w:rsidRPr="003627BB">
        <w:rPr>
          <w:color w:val="000000"/>
        </w:rPr>
        <w:t xml:space="preserve"> </w:t>
      </w:r>
      <w:proofErr w:type="spellStart"/>
      <w:r w:rsidRPr="003627BB">
        <w:rPr>
          <w:color w:val="000000"/>
        </w:rPr>
        <w:t>ovplyvňujú</w:t>
      </w:r>
      <w:proofErr w:type="spellEnd"/>
      <w:r w:rsidRPr="003627BB">
        <w:rPr>
          <w:color w:val="000000"/>
        </w:rPr>
        <w:t xml:space="preserve"> ich </w:t>
      </w:r>
      <w:proofErr w:type="spellStart"/>
      <w:r w:rsidRPr="003627BB">
        <w:rPr>
          <w:color w:val="000000"/>
        </w:rPr>
        <w:t>zrak</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koncentráciu</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ich </w:t>
      </w:r>
      <w:proofErr w:type="spellStart"/>
      <w:r w:rsidRPr="003627BB">
        <w:rPr>
          <w:color w:val="000000"/>
        </w:rPr>
        <w:t>schopnosť</w:t>
      </w:r>
      <w:proofErr w:type="spellEnd"/>
      <w:r w:rsidRPr="003627BB">
        <w:rPr>
          <w:color w:val="000000"/>
        </w:rPr>
        <w:t xml:space="preserve"> </w:t>
      </w:r>
      <w:proofErr w:type="spellStart"/>
      <w:r w:rsidRPr="003627BB">
        <w:rPr>
          <w:color w:val="000000"/>
        </w:rPr>
        <w:t>reagovať</w:t>
      </w:r>
      <w:proofErr w:type="spellEnd"/>
      <w:r w:rsidRPr="003627BB">
        <w:rPr>
          <w:color w:val="000000"/>
        </w:rPr>
        <w:t xml:space="preserve">, </w:t>
      </w:r>
      <w:proofErr w:type="spellStart"/>
      <w:r w:rsidRPr="003627BB">
        <w:rPr>
          <w:color w:val="000000"/>
        </w:rPr>
        <w:t>musia</w:t>
      </w:r>
      <w:proofErr w:type="spellEnd"/>
      <w:r w:rsidRPr="003627BB">
        <w:rPr>
          <w:color w:val="000000"/>
        </w:rPr>
        <w:t xml:space="preserve"> </w:t>
      </w:r>
      <w:proofErr w:type="spellStart"/>
      <w:r w:rsidRPr="003627BB">
        <w:rPr>
          <w:color w:val="000000"/>
        </w:rPr>
        <w:t>byť</w:t>
      </w:r>
      <w:proofErr w:type="spellEnd"/>
      <w:r w:rsidRPr="003627BB">
        <w:rPr>
          <w:color w:val="000000"/>
        </w:rPr>
        <w:t xml:space="preserve"> </w:t>
      </w:r>
      <w:proofErr w:type="spellStart"/>
      <w:r w:rsidRPr="003627BB">
        <w:rPr>
          <w:color w:val="000000"/>
        </w:rPr>
        <w:t>upozornení</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to, aby </w:t>
      </w:r>
      <w:proofErr w:type="spellStart"/>
      <w:r w:rsidRPr="003627BB">
        <w:rPr>
          <w:color w:val="000000"/>
        </w:rPr>
        <w:t>neviedli</w:t>
      </w:r>
      <w:proofErr w:type="spellEnd"/>
      <w:r w:rsidRPr="003627BB">
        <w:rPr>
          <w:color w:val="000000"/>
        </w:rPr>
        <w:t xml:space="preserve"> </w:t>
      </w:r>
      <w:proofErr w:type="spellStart"/>
      <w:r w:rsidRPr="003627BB">
        <w:rPr>
          <w:color w:val="000000"/>
        </w:rPr>
        <w:t>vozidlá</w:t>
      </w:r>
      <w:proofErr w:type="spellEnd"/>
      <w:r w:rsidR="00EC602B" w:rsidRPr="003627BB">
        <w:rPr>
          <w:color w:val="000000"/>
        </w:rPr>
        <w:t xml:space="preserve"> a </w:t>
      </w:r>
      <w:proofErr w:type="spellStart"/>
      <w:r w:rsidRPr="003627BB">
        <w:rPr>
          <w:color w:val="000000"/>
        </w:rPr>
        <w:t>neobsluhovali</w:t>
      </w:r>
      <w:proofErr w:type="spellEnd"/>
      <w:r w:rsidRPr="003627BB">
        <w:rPr>
          <w:color w:val="000000"/>
        </w:rPr>
        <w:t xml:space="preserve"> </w:t>
      </w:r>
      <w:proofErr w:type="spellStart"/>
      <w:r w:rsidRPr="003627BB">
        <w:rPr>
          <w:color w:val="000000"/>
        </w:rPr>
        <w:t>stroje</w:t>
      </w:r>
      <w:proofErr w:type="spellEnd"/>
      <w:r w:rsidRPr="003627BB">
        <w:rPr>
          <w:color w:val="000000"/>
        </w:rPr>
        <w:t xml:space="preserve">, </w:t>
      </w:r>
      <w:proofErr w:type="spellStart"/>
      <w:r w:rsidRPr="003627BB">
        <w:rPr>
          <w:color w:val="000000"/>
        </w:rPr>
        <w:t>kým</w:t>
      </w:r>
      <w:proofErr w:type="spellEnd"/>
      <w:r w:rsidRPr="003627BB">
        <w:rPr>
          <w:color w:val="000000"/>
        </w:rPr>
        <w:t xml:space="preserve"> </w:t>
      </w:r>
      <w:proofErr w:type="spellStart"/>
      <w:r w:rsidRPr="003627BB">
        <w:rPr>
          <w:color w:val="000000"/>
        </w:rPr>
        <w:t>nedôjde</w:t>
      </w:r>
      <w:proofErr w:type="spellEnd"/>
      <w:r w:rsidR="00EC602B" w:rsidRPr="003627BB">
        <w:rPr>
          <w:color w:val="000000"/>
        </w:rPr>
        <w:t xml:space="preserve"> k </w:t>
      </w:r>
      <w:proofErr w:type="spellStart"/>
      <w:r w:rsidRPr="003627BB">
        <w:rPr>
          <w:color w:val="000000"/>
        </w:rPr>
        <w:t>ustúpeniu</w:t>
      </w:r>
      <w:proofErr w:type="spellEnd"/>
      <w:r w:rsidRPr="003627BB">
        <w:rPr>
          <w:color w:val="000000"/>
        </w:rPr>
        <w:t xml:space="preserve"> </w:t>
      </w:r>
      <w:proofErr w:type="spellStart"/>
      <w:r w:rsidR="00910FF4" w:rsidRPr="003627BB">
        <w:rPr>
          <w:color w:val="000000"/>
        </w:rPr>
        <w:t>príznakov</w:t>
      </w:r>
      <w:proofErr w:type="spellEnd"/>
      <w:r w:rsidRPr="003627BB">
        <w:rPr>
          <w:color w:val="000000"/>
        </w:rPr>
        <w:t>.</w:t>
      </w:r>
    </w:p>
    <w:p w14:paraId="618A651B" w14:textId="77777777" w:rsidR="00D15122" w:rsidRPr="003627BB" w:rsidRDefault="00D15122" w:rsidP="007F6E1B">
      <w:pPr>
        <w:rPr>
          <w:rFonts w:ascii="Times New Roman" w:eastAsia="Times New Roman" w:hAnsi="Times New Roman"/>
          <w:color w:val="000000"/>
        </w:rPr>
      </w:pPr>
    </w:p>
    <w:p w14:paraId="1555A08B" w14:textId="77777777" w:rsidR="00D15122" w:rsidRPr="003627BB" w:rsidRDefault="003E4A60" w:rsidP="00E43D8F">
      <w:pPr>
        <w:keepNext/>
        <w:tabs>
          <w:tab w:val="left" w:pos="685"/>
        </w:tabs>
        <w:rPr>
          <w:rFonts w:ascii="Times New Roman" w:hAnsi="Times New Roman"/>
          <w:b/>
          <w:color w:val="000000"/>
        </w:rPr>
      </w:pPr>
      <w:r w:rsidRPr="003627BB">
        <w:rPr>
          <w:rFonts w:ascii="Times New Roman" w:hAnsi="Times New Roman"/>
          <w:b/>
          <w:color w:val="000000"/>
        </w:rPr>
        <w:t>4.8</w:t>
      </w:r>
      <w:r w:rsidRPr="003627BB">
        <w:rPr>
          <w:rFonts w:ascii="Times New Roman" w:hAnsi="Times New Roman"/>
          <w:b/>
          <w:color w:val="000000"/>
        </w:rPr>
        <w:tab/>
        <w:t>Nežiaduce účinky</w:t>
      </w:r>
    </w:p>
    <w:p w14:paraId="10FC9EE9" w14:textId="77777777" w:rsidR="00D15122" w:rsidRPr="003627BB" w:rsidRDefault="00D15122" w:rsidP="0001647E">
      <w:pPr>
        <w:keepNext/>
        <w:rPr>
          <w:rFonts w:ascii="Times New Roman" w:eastAsia="Times New Roman" w:hAnsi="Times New Roman"/>
          <w:bCs/>
          <w:color w:val="000000"/>
        </w:rPr>
      </w:pPr>
    </w:p>
    <w:p w14:paraId="4668FCC7" w14:textId="77777777" w:rsidR="00D15122" w:rsidRPr="003627BB" w:rsidRDefault="009B0756" w:rsidP="002117A0">
      <w:pPr>
        <w:pStyle w:val="BodyText"/>
        <w:keepNext/>
        <w:ind w:left="0"/>
        <w:rPr>
          <w:color w:val="000000"/>
        </w:rPr>
      </w:pPr>
      <w:proofErr w:type="spellStart"/>
      <w:r w:rsidRPr="003627BB">
        <w:rPr>
          <w:color w:val="000000"/>
          <w:u w:val="single" w:color="000000"/>
        </w:rPr>
        <w:t>Súhrn</w:t>
      </w:r>
      <w:proofErr w:type="spellEnd"/>
      <w:r w:rsidRPr="003627BB">
        <w:rPr>
          <w:color w:val="000000"/>
          <w:u w:val="single" w:color="000000"/>
        </w:rPr>
        <w:t xml:space="preserve"> </w:t>
      </w:r>
      <w:proofErr w:type="spellStart"/>
      <w:r w:rsidRPr="003627BB">
        <w:rPr>
          <w:color w:val="000000"/>
          <w:u w:val="single" w:color="000000"/>
        </w:rPr>
        <w:t>bezpečnostného</w:t>
      </w:r>
      <w:proofErr w:type="spellEnd"/>
      <w:r w:rsidRPr="003627BB">
        <w:rPr>
          <w:color w:val="000000"/>
          <w:u w:val="single" w:color="000000"/>
        </w:rPr>
        <w:t xml:space="preserve"> </w:t>
      </w:r>
      <w:proofErr w:type="spellStart"/>
      <w:r w:rsidRPr="003627BB">
        <w:rPr>
          <w:color w:val="000000"/>
          <w:u w:val="single" w:color="000000"/>
        </w:rPr>
        <w:t>profilu</w:t>
      </w:r>
      <w:proofErr w:type="spellEnd"/>
    </w:p>
    <w:p w14:paraId="44B6379C" w14:textId="77777777" w:rsidR="00D15122" w:rsidRPr="003627BB" w:rsidRDefault="00D15122" w:rsidP="002117A0">
      <w:pPr>
        <w:keepNext/>
        <w:rPr>
          <w:rFonts w:ascii="Times New Roman" w:eastAsia="Times New Roman" w:hAnsi="Times New Roman"/>
          <w:color w:val="000000"/>
        </w:rPr>
      </w:pPr>
    </w:p>
    <w:p w14:paraId="1D8022EE" w14:textId="77777777" w:rsidR="00D15122" w:rsidRPr="003627BB" w:rsidRDefault="009B0756" w:rsidP="007F6E1B">
      <w:pPr>
        <w:pStyle w:val="BodyText"/>
        <w:ind w:left="0" w:right="157"/>
        <w:rPr>
          <w:color w:val="000000"/>
        </w:rPr>
      </w:pPr>
      <w:proofErr w:type="spellStart"/>
      <w:r w:rsidRPr="003627BB">
        <w:rPr>
          <w:color w:val="000000"/>
        </w:rPr>
        <w:t>Celkový</w:t>
      </w:r>
      <w:proofErr w:type="spellEnd"/>
      <w:r w:rsidRPr="003627BB">
        <w:rPr>
          <w:color w:val="000000"/>
        </w:rPr>
        <w:t xml:space="preserve"> </w:t>
      </w:r>
      <w:proofErr w:type="spellStart"/>
      <w:r w:rsidRPr="003627BB">
        <w:rPr>
          <w:color w:val="000000"/>
        </w:rPr>
        <w:t>bezpečnostný</w:t>
      </w:r>
      <w:proofErr w:type="spellEnd"/>
      <w:r w:rsidRPr="003627BB">
        <w:rPr>
          <w:color w:val="000000"/>
        </w:rPr>
        <w:t xml:space="preserve"> </w:t>
      </w:r>
      <w:proofErr w:type="spellStart"/>
      <w:r w:rsidRPr="003627BB">
        <w:rPr>
          <w:color w:val="000000"/>
        </w:rPr>
        <w:t>profil</w:t>
      </w:r>
      <w:proofErr w:type="spellEnd"/>
      <w:r w:rsidRPr="003627BB">
        <w:rPr>
          <w:color w:val="000000"/>
        </w:rPr>
        <w:t xml:space="preserve"> </w:t>
      </w:r>
      <w:proofErr w:type="spellStart"/>
      <w:r w:rsidRPr="003627BB">
        <w:rPr>
          <w:color w:val="000000"/>
        </w:rPr>
        <w:t>bevacizumabu</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zakladá</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údajoch</w:t>
      </w:r>
      <w:proofErr w:type="spellEnd"/>
      <w:r w:rsidRPr="003627BB">
        <w:rPr>
          <w:color w:val="000000"/>
        </w:rPr>
        <w:t xml:space="preserve"> od </w:t>
      </w:r>
      <w:proofErr w:type="spellStart"/>
      <w:r w:rsidRPr="003627BB">
        <w:rPr>
          <w:color w:val="000000"/>
        </w:rPr>
        <w:t>viac</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5 700 </w:t>
      </w:r>
      <w:proofErr w:type="spellStart"/>
      <w:r w:rsidRPr="003627BB">
        <w:rPr>
          <w:color w:val="000000"/>
        </w:rPr>
        <w:t>pacientov</w:t>
      </w:r>
      <w:proofErr w:type="spellEnd"/>
      <w:r w:rsidRPr="003627BB">
        <w:rPr>
          <w:color w:val="000000"/>
        </w:rPr>
        <w:t xml:space="preserve"> s </w:t>
      </w:r>
      <w:proofErr w:type="spellStart"/>
      <w:r w:rsidRPr="003627BB">
        <w:rPr>
          <w:color w:val="000000"/>
        </w:rPr>
        <w:t>rôznymi</w:t>
      </w:r>
      <w:proofErr w:type="spellEnd"/>
      <w:r w:rsidRPr="003627BB">
        <w:rPr>
          <w:color w:val="000000"/>
        </w:rPr>
        <w:t xml:space="preserve"> </w:t>
      </w:r>
      <w:proofErr w:type="spellStart"/>
      <w:r w:rsidRPr="003627BB">
        <w:rPr>
          <w:color w:val="000000"/>
        </w:rPr>
        <w:t>malignitami</w:t>
      </w:r>
      <w:proofErr w:type="spellEnd"/>
      <w:r w:rsidRPr="003627BB">
        <w:rPr>
          <w:color w:val="000000"/>
        </w:rPr>
        <w:t xml:space="preserve">, </w:t>
      </w:r>
      <w:proofErr w:type="spellStart"/>
      <w:r w:rsidRPr="003627BB">
        <w:rPr>
          <w:color w:val="000000"/>
        </w:rPr>
        <w:t>ktorí</w:t>
      </w:r>
      <w:proofErr w:type="spellEnd"/>
      <w:r w:rsidRPr="003627BB">
        <w:rPr>
          <w:color w:val="000000"/>
        </w:rPr>
        <w:t xml:space="preserve"> </w:t>
      </w:r>
      <w:proofErr w:type="spellStart"/>
      <w:r w:rsidRPr="003627BB">
        <w:rPr>
          <w:color w:val="000000"/>
        </w:rPr>
        <w:t>boli</w:t>
      </w:r>
      <w:proofErr w:type="spellEnd"/>
      <w:r w:rsidR="00EC602B" w:rsidRPr="003627BB">
        <w:rPr>
          <w:color w:val="000000"/>
        </w:rPr>
        <w:t xml:space="preserve"> v </w:t>
      </w:r>
      <w:proofErr w:type="spellStart"/>
      <w:r w:rsidRPr="003627BB">
        <w:rPr>
          <w:color w:val="000000"/>
        </w:rPr>
        <w:t>rámci</w:t>
      </w:r>
      <w:proofErr w:type="spellEnd"/>
      <w:r w:rsidRPr="003627BB">
        <w:rPr>
          <w:color w:val="000000"/>
        </w:rPr>
        <w:t xml:space="preserve"> </w:t>
      </w:r>
      <w:proofErr w:type="spellStart"/>
      <w:r w:rsidRPr="003627BB">
        <w:rPr>
          <w:color w:val="000000"/>
        </w:rPr>
        <w:t>klinických</w:t>
      </w:r>
      <w:proofErr w:type="spellEnd"/>
      <w:r w:rsidRPr="003627BB">
        <w:rPr>
          <w:color w:val="000000"/>
        </w:rPr>
        <w:t xml:space="preserve"> </w:t>
      </w:r>
      <w:proofErr w:type="spellStart"/>
      <w:r w:rsidRPr="003627BB">
        <w:rPr>
          <w:color w:val="000000"/>
        </w:rPr>
        <w:t>skúšaní</w:t>
      </w:r>
      <w:proofErr w:type="spellEnd"/>
      <w:r w:rsidRPr="003627BB">
        <w:rPr>
          <w:color w:val="000000"/>
        </w:rPr>
        <w:t xml:space="preserve"> </w:t>
      </w:r>
      <w:proofErr w:type="spellStart"/>
      <w:r w:rsidRPr="003627BB">
        <w:rPr>
          <w:color w:val="000000"/>
        </w:rPr>
        <w:t>liečení</w:t>
      </w:r>
      <w:proofErr w:type="spellEnd"/>
      <w:r w:rsidRPr="003627BB">
        <w:rPr>
          <w:color w:val="000000"/>
        </w:rPr>
        <w:t xml:space="preserve"> </w:t>
      </w:r>
      <w:proofErr w:type="spellStart"/>
      <w:r w:rsidRPr="003627BB">
        <w:rPr>
          <w:color w:val="000000"/>
        </w:rPr>
        <w:t>prevažne</w:t>
      </w:r>
      <w:proofErr w:type="spellEnd"/>
      <w:r w:rsidRPr="003627BB">
        <w:rPr>
          <w:color w:val="000000"/>
        </w:rPr>
        <w:t xml:space="preserve"> </w:t>
      </w:r>
      <w:proofErr w:type="spellStart"/>
      <w:r w:rsidRPr="003627BB">
        <w:rPr>
          <w:color w:val="000000"/>
        </w:rPr>
        <w:t>bevacizumabom</w:t>
      </w:r>
      <w:proofErr w:type="spellEnd"/>
      <w:r w:rsidR="00EC602B" w:rsidRPr="003627BB">
        <w:rPr>
          <w:color w:val="000000"/>
        </w:rPr>
        <w:t xml:space="preserve"> v </w:t>
      </w:r>
      <w:proofErr w:type="spellStart"/>
      <w:r w:rsidRPr="003627BB">
        <w:rPr>
          <w:color w:val="000000"/>
        </w:rPr>
        <w:t>kombinácii</w:t>
      </w:r>
      <w:proofErr w:type="spellEnd"/>
      <w:r w:rsidRPr="003627BB">
        <w:rPr>
          <w:color w:val="000000"/>
        </w:rPr>
        <w:t xml:space="preserve"> s </w:t>
      </w:r>
      <w:proofErr w:type="spellStart"/>
      <w:r w:rsidRPr="003627BB">
        <w:rPr>
          <w:color w:val="000000"/>
        </w:rPr>
        <w:t>chemoterapiou</w:t>
      </w:r>
      <w:proofErr w:type="spellEnd"/>
      <w:r w:rsidRPr="003627BB">
        <w:rPr>
          <w:color w:val="000000"/>
        </w:rPr>
        <w:t>.</w:t>
      </w:r>
    </w:p>
    <w:p w14:paraId="57C8D455" w14:textId="77777777" w:rsidR="00D15122" w:rsidRPr="003627BB" w:rsidRDefault="00D15122" w:rsidP="007F6E1B">
      <w:pPr>
        <w:rPr>
          <w:rFonts w:ascii="Times New Roman" w:eastAsia="Times New Roman" w:hAnsi="Times New Roman"/>
          <w:color w:val="000000"/>
        </w:rPr>
      </w:pPr>
    </w:p>
    <w:p w14:paraId="4E86B2D8" w14:textId="77777777" w:rsidR="00D15122" w:rsidRPr="003627BB" w:rsidRDefault="009B0756" w:rsidP="002117A0">
      <w:pPr>
        <w:pStyle w:val="BodyText"/>
        <w:keepNext/>
        <w:ind w:left="0"/>
        <w:rPr>
          <w:color w:val="000000"/>
        </w:rPr>
      </w:pPr>
      <w:r w:rsidRPr="003627BB">
        <w:rPr>
          <w:color w:val="000000"/>
        </w:rPr>
        <w:t>K </w:t>
      </w:r>
      <w:proofErr w:type="spellStart"/>
      <w:r w:rsidRPr="003627BB">
        <w:rPr>
          <w:color w:val="000000"/>
        </w:rPr>
        <w:t>najzávažnejším</w:t>
      </w:r>
      <w:proofErr w:type="spellEnd"/>
      <w:r w:rsidRPr="003627BB">
        <w:rPr>
          <w:color w:val="000000"/>
        </w:rPr>
        <w:t xml:space="preserve"> </w:t>
      </w:r>
      <w:proofErr w:type="spellStart"/>
      <w:r w:rsidRPr="003627BB">
        <w:rPr>
          <w:color w:val="000000"/>
        </w:rPr>
        <w:t>nežiaducim</w:t>
      </w:r>
      <w:proofErr w:type="spellEnd"/>
      <w:r w:rsidRPr="003627BB">
        <w:rPr>
          <w:color w:val="000000"/>
        </w:rPr>
        <w:t xml:space="preserve"> </w:t>
      </w:r>
      <w:proofErr w:type="spellStart"/>
      <w:r w:rsidRPr="003627BB">
        <w:rPr>
          <w:color w:val="000000"/>
        </w:rPr>
        <w:t>reakciám</w:t>
      </w:r>
      <w:proofErr w:type="spellEnd"/>
      <w:r w:rsidRPr="003627BB">
        <w:rPr>
          <w:color w:val="000000"/>
        </w:rPr>
        <w:t xml:space="preserve"> </w:t>
      </w:r>
      <w:proofErr w:type="spellStart"/>
      <w:r w:rsidRPr="003627BB">
        <w:rPr>
          <w:color w:val="000000"/>
        </w:rPr>
        <w:t>patrili</w:t>
      </w:r>
      <w:proofErr w:type="spellEnd"/>
      <w:r w:rsidRPr="003627BB">
        <w:rPr>
          <w:color w:val="000000"/>
        </w:rPr>
        <w:t>:</w:t>
      </w:r>
    </w:p>
    <w:p w14:paraId="2087ECE0" w14:textId="77777777" w:rsidR="00D15122" w:rsidRPr="003627BB" w:rsidRDefault="00D15122" w:rsidP="002117A0">
      <w:pPr>
        <w:keepNext/>
        <w:rPr>
          <w:rFonts w:ascii="Times New Roman" w:eastAsia="Times New Roman" w:hAnsi="Times New Roman"/>
          <w:color w:val="000000"/>
        </w:rPr>
      </w:pPr>
    </w:p>
    <w:p w14:paraId="19971024" w14:textId="77777777" w:rsidR="00D15122" w:rsidRPr="003627BB" w:rsidRDefault="009B0756" w:rsidP="00F7560B">
      <w:pPr>
        <w:pStyle w:val="BodyText"/>
        <w:numPr>
          <w:ilvl w:val="0"/>
          <w:numId w:val="9"/>
        </w:numPr>
        <w:tabs>
          <w:tab w:val="left" w:pos="567"/>
        </w:tabs>
        <w:spacing w:line="252" w:lineRule="exact"/>
        <w:ind w:left="567" w:hanging="567"/>
        <w:rPr>
          <w:color w:val="000000"/>
        </w:rPr>
      </w:pPr>
      <w:proofErr w:type="spellStart"/>
      <w:r w:rsidRPr="003627BB">
        <w:rPr>
          <w:color w:val="000000"/>
        </w:rPr>
        <w:t>Gastrointestinálne</w:t>
      </w:r>
      <w:proofErr w:type="spellEnd"/>
      <w:r w:rsidRPr="003627BB">
        <w:rPr>
          <w:color w:val="000000"/>
        </w:rPr>
        <w:t xml:space="preserve"> </w:t>
      </w:r>
      <w:proofErr w:type="spellStart"/>
      <w:r w:rsidRPr="003627BB">
        <w:rPr>
          <w:color w:val="000000"/>
        </w:rPr>
        <w:t>perforácie</w:t>
      </w:r>
      <w:proofErr w:type="spellEnd"/>
      <w:r w:rsidRPr="003627BB">
        <w:rPr>
          <w:color w:val="000000"/>
        </w:rPr>
        <w:t xml:space="preserve"> (</w:t>
      </w:r>
      <w:proofErr w:type="spellStart"/>
      <w:r w:rsidRPr="003627BB">
        <w:rPr>
          <w:color w:val="000000"/>
        </w:rPr>
        <w:t>pozri</w:t>
      </w:r>
      <w:proofErr w:type="spellEnd"/>
      <w:r w:rsidRPr="003627BB">
        <w:rPr>
          <w:color w:val="000000"/>
        </w:rPr>
        <w:t xml:space="preserve"> </w:t>
      </w:r>
      <w:proofErr w:type="spellStart"/>
      <w:r w:rsidRPr="003627BB">
        <w:rPr>
          <w:color w:val="000000"/>
        </w:rPr>
        <w:t>časť</w:t>
      </w:r>
      <w:proofErr w:type="spellEnd"/>
      <w:r w:rsidRPr="003627BB">
        <w:rPr>
          <w:color w:val="000000"/>
        </w:rPr>
        <w:t> 4.4).</w:t>
      </w:r>
    </w:p>
    <w:p w14:paraId="5352E27C" w14:textId="77777777" w:rsidR="00D15122" w:rsidRPr="003627BB" w:rsidRDefault="009B0756" w:rsidP="00F7560B">
      <w:pPr>
        <w:pStyle w:val="BodyText"/>
        <w:numPr>
          <w:ilvl w:val="0"/>
          <w:numId w:val="9"/>
        </w:numPr>
        <w:tabs>
          <w:tab w:val="left" w:pos="567"/>
        </w:tabs>
        <w:ind w:left="567" w:right="238" w:hanging="567"/>
        <w:rPr>
          <w:color w:val="000000"/>
        </w:rPr>
      </w:pPr>
      <w:proofErr w:type="spellStart"/>
      <w:r w:rsidRPr="003627BB">
        <w:rPr>
          <w:color w:val="000000"/>
        </w:rPr>
        <w:lastRenderedPageBreak/>
        <w:t>Krvácanie</w:t>
      </w:r>
      <w:proofErr w:type="spellEnd"/>
      <w:r w:rsidRPr="003627BB">
        <w:rPr>
          <w:color w:val="000000"/>
        </w:rPr>
        <w:t xml:space="preserve">, </w:t>
      </w:r>
      <w:proofErr w:type="spellStart"/>
      <w:r w:rsidRPr="003627BB">
        <w:rPr>
          <w:color w:val="000000"/>
        </w:rPr>
        <w:t>vrátane</w:t>
      </w:r>
      <w:proofErr w:type="spellEnd"/>
      <w:r w:rsidRPr="003627BB">
        <w:rPr>
          <w:color w:val="000000"/>
        </w:rPr>
        <w:t xml:space="preserve"> </w:t>
      </w:r>
      <w:proofErr w:type="spellStart"/>
      <w:r w:rsidRPr="003627BB">
        <w:rPr>
          <w:color w:val="000000"/>
        </w:rPr>
        <w:t>pľúcneho</w:t>
      </w:r>
      <w:proofErr w:type="spellEnd"/>
      <w:r w:rsidRPr="003627BB">
        <w:rPr>
          <w:color w:val="000000"/>
        </w:rPr>
        <w:t xml:space="preserve"> </w:t>
      </w:r>
      <w:proofErr w:type="spellStart"/>
      <w:r w:rsidRPr="003627BB">
        <w:rPr>
          <w:color w:val="000000"/>
        </w:rPr>
        <w:t>krvácania</w:t>
      </w:r>
      <w:proofErr w:type="spellEnd"/>
      <w:r w:rsidRPr="003627BB">
        <w:rPr>
          <w:color w:val="000000"/>
        </w:rPr>
        <w:t>/</w:t>
      </w:r>
      <w:proofErr w:type="spellStart"/>
      <w:r w:rsidRPr="003627BB">
        <w:rPr>
          <w:color w:val="000000"/>
        </w:rPr>
        <w:t>hemoptýzy</w:t>
      </w:r>
      <w:proofErr w:type="spellEnd"/>
      <w:r w:rsidRPr="003627BB">
        <w:rPr>
          <w:color w:val="000000"/>
        </w:rPr>
        <w:t xml:space="preserve">, </w:t>
      </w:r>
      <w:proofErr w:type="spellStart"/>
      <w:r w:rsidRPr="003627BB">
        <w:rPr>
          <w:color w:val="000000"/>
        </w:rPr>
        <w:t>ktorá</w:t>
      </w:r>
      <w:proofErr w:type="spellEnd"/>
      <w:r w:rsidRPr="003627BB">
        <w:rPr>
          <w:color w:val="000000"/>
        </w:rPr>
        <w:t xml:space="preserve"> je </w:t>
      </w:r>
      <w:proofErr w:type="spellStart"/>
      <w:r w:rsidRPr="003627BB">
        <w:rPr>
          <w:color w:val="000000"/>
        </w:rPr>
        <w:t>častejšia</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s </w:t>
      </w:r>
      <w:proofErr w:type="spellStart"/>
      <w:r w:rsidRPr="003627BB">
        <w:rPr>
          <w:color w:val="000000"/>
        </w:rPr>
        <w:t>nemalobunkovým</w:t>
      </w:r>
      <w:proofErr w:type="spellEnd"/>
      <w:r w:rsidRPr="003627BB">
        <w:rPr>
          <w:color w:val="000000"/>
        </w:rPr>
        <w:t xml:space="preserve"> </w:t>
      </w:r>
      <w:proofErr w:type="spellStart"/>
      <w:r w:rsidRPr="003627BB">
        <w:rPr>
          <w:color w:val="000000"/>
        </w:rPr>
        <w:t>karcinómom</w:t>
      </w:r>
      <w:proofErr w:type="spellEnd"/>
      <w:r w:rsidRPr="003627BB">
        <w:rPr>
          <w:color w:val="000000"/>
        </w:rPr>
        <w:t xml:space="preserve"> </w:t>
      </w:r>
      <w:proofErr w:type="spellStart"/>
      <w:r w:rsidRPr="003627BB">
        <w:rPr>
          <w:color w:val="000000"/>
        </w:rPr>
        <w:t>pľúc</w:t>
      </w:r>
      <w:proofErr w:type="spellEnd"/>
      <w:r w:rsidRPr="003627BB">
        <w:rPr>
          <w:color w:val="000000"/>
        </w:rPr>
        <w:t xml:space="preserve"> (</w:t>
      </w:r>
      <w:proofErr w:type="spellStart"/>
      <w:r w:rsidRPr="003627BB">
        <w:rPr>
          <w:color w:val="000000"/>
        </w:rPr>
        <w:t>pozri</w:t>
      </w:r>
      <w:proofErr w:type="spellEnd"/>
      <w:r w:rsidRPr="003627BB">
        <w:rPr>
          <w:color w:val="000000"/>
        </w:rPr>
        <w:t xml:space="preserve"> </w:t>
      </w:r>
      <w:proofErr w:type="spellStart"/>
      <w:r w:rsidRPr="003627BB">
        <w:rPr>
          <w:color w:val="000000"/>
        </w:rPr>
        <w:t>časť</w:t>
      </w:r>
      <w:proofErr w:type="spellEnd"/>
      <w:r w:rsidRPr="003627BB">
        <w:rPr>
          <w:color w:val="000000"/>
        </w:rPr>
        <w:t> 4.4).</w:t>
      </w:r>
    </w:p>
    <w:p w14:paraId="2DC78BBC" w14:textId="77777777" w:rsidR="00D15122" w:rsidRPr="003627BB" w:rsidRDefault="009B0756" w:rsidP="00F7560B">
      <w:pPr>
        <w:pStyle w:val="BodyText"/>
        <w:numPr>
          <w:ilvl w:val="0"/>
          <w:numId w:val="9"/>
        </w:numPr>
        <w:tabs>
          <w:tab w:val="left" w:pos="567"/>
        </w:tabs>
        <w:ind w:left="567" w:hanging="567"/>
        <w:rPr>
          <w:color w:val="000000"/>
        </w:rPr>
      </w:pPr>
      <w:proofErr w:type="spellStart"/>
      <w:r w:rsidRPr="003627BB">
        <w:rPr>
          <w:color w:val="000000"/>
        </w:rPr>
        <w:t>Arteriálny</w:t>
      </w:r>
      <w:proofErr w:type="spellEnd"/>
      <w:r w:rsidRPr="003627BB">
        <w:rPr>
          <w:color w:val="000000"/>
        </w:rPr>
        <w:t xml:space="preserve"> </w:t>
      </w:r>
      <w:proofErr w:type="spellStart"/>
      <w:r w:rsidRPr="003627BB">
        <w:rPr>
          <w:color w:val="000000"/>
        </w:rPr>
        <w:t>tromboembolizmus</w:t>
      </w:r>
      <w:proofErr w:type="spellEnd"/>
      <w:r w:rsidRPr="003627BB">
        <w:rPr>
          <w:color w:val="000000"/>
        </w:rPr>
        <w:t xml:space="preserve"> (</w:t>
      </w:r>
      <w:proofErr w:type="spellStart"/>
      <w:r w:rsidRPr="003627BB">
        <w:rPr>
          <w:color w:val="000000"/>
        </w:rPr>
        <w:t>pozri</w:t>
      </w:r>
      <w:proofErr w:type="spellEnd"/>
      <w:r w:rsidRPr="003627BB">
        <w:rPr>
          <w:color w:val="000000"/>
        </w:rPr>
        <w:t xml:space="preserve"> </w:t>
      </w:r>
      <w:proofErr w:type="spellStart"/>
      <w:r w:rsidRPr="003627BB">
        <w:rPr>
          <w:color w:val="000000"/>
        </w:rPr>
        <w:t>časť</w:t>
      </w:r>
      <w:proofErr w:type="spellEnd"/>
      <w:r w:rsidRPr="003627BB">
        <w:rPr>
          <w:color w:val="000000"/>
        </w:rPr>
        <w:t> 4.4).</w:t>
      </w:r>
    </w:p>
    <w:p w14:paraId="5B487939" w14:textId="77777777" w:rsidR="00D15122" w:rsidRPr="003627BB" w:rsidRDefault="00D15122" w:rsidP="007F6E1B">
      <w:pPr>
        <w:rPr>
          <w:rFonts w:ascii="Times New Roman" w:eastAsia="Times New Roman" w:hAnsi="Times New Roman"/>
          <w:color w:val="000000"/>
        </w:rPr>
      </w:pPr>
    </w:p>
    <w:p w14:paraId="065F55F4" w14:textId="77777777" w:rsidR="00D15122" w:rsidRPr="003627BB" w:rsidRDefault="009B0756" w:rsidP="007F6E1B">
      <w:pPr>
        <w:pStyle w:val="BodyText"/>
        <w:ind w:left="0" w:right="438"/>
        <w:rPr>
          <w:color w:val="000000"/>
        </w:rPr>
      </w:pPr>
      <w:r w:rsidRPr="003627BB">
        <w:rPr>
          <w:color w:val="000000"/>
        </w:rPr>
        <w:t>K </w:t>
      </w:r>
      <w:proofErr w:type="spellStart"/>
      <w:r w:rsidRPr="003627BB">
        <w:rPr>
          <w:color w:val="000000"/>
        </w:rPr>
        <w:t>najčastejšie</w:t>
      </w:r>
      <w:proofErr w:type="spellEnd"/>
      <w:r w:rsidRPr="003627BB">
        <w:rPr>
          <w:color w:val="000000"/>
        </w:rPr>
        <w:t xml:space="preserve"> </w:t>
      </w:r>
      <w:proofErr w:type="spellStart"/>
      <w:r w:rsidRPr="003627BB">
        <w:rPr>
          <w:color w:val="000000"/>
        </w:rPr>
        <w:t>pozorovaným</w:t>
      </w:r>
      <w:proofErr w:type="spellEnd"/>
      <w:r w:rsidRPr="003627BB">
        <w:rPr>
          <w:color w:val="000000"/>
        </w:rPr>
        <w:t xml:space="preserve"> </w:t>
      </w:r>
      <w:proofErr w:type="spellStart"/>
      <w:r w:rsidRPr="003627BB">
        <w:rPr>
          <w:color w:val="000000"/>
        </w:rPr>
        <w:t>nežiaducim</w:t>
      </w:r>
      <w:proofErr w:type="spellEnd"/>
      <w:r w:rsidRPr="003627BB">
        <w:rPr>
          <w:color w:val="000000"/>
        </w:rPr>
        <w:t xml:space="preserve"> </w:t>
      </w:r>
      <w:proofErr w:type="spellStart"/>
      <w:r w:rsidRPr="003627BB">
        <w:rPr>
          <w:color w:val="000000"/>
        </w:rPr>
        <w:t>reakciám</w:t>
      </w:r>
      <w:proofErr w:type="spellEnd"/>
      <w:r w:rsidR="00EC602B" w:rsidRPr="003627BB">
        <w:rPr>
          <w:color w:val="000000"/>
        </w:rPr>
        <w:t xml:space="preserve"> v </w:t>
      </w:r>
      <w:proofErr w:type="spellStart"/>
      <w:r w:rsidRPr="003627BB">
        <w:rPr>
          <w:color w:val="000000"/>
        </w:rPr>
        <w:t>klinických</w:t>
      </w:r>
      <w:proofErr w:type="spellEnd"/>
      <w:r w:rsidRPr="003627BB">
        <w:rPr>
          <w:color w:val="000000"/>
        </w:rPr>
        <w:t xml:space="preserve"> </w:t>
      </w:r>
      <w:proofErr w:type="spellStart"/>
      <w:r w:rsidRPr="003627BB">
        <w:rPr>
          <w:color w:val="000000"/>
        </w:rPr>
        <w:t>skúšaniach</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w:t>
      </w:r>
      <w:proofErr w:type="spellStart"/>
      <w:r w:rsidRPr="003627BB">
        <w:rPr>
          <w:color w:val="000000"/>
        </w:rPr>
        <w:t>ktorí</w:t>
      </w:r>
      <w:proofErr w:type="spellEnd"/>
      <w:r w:rsidRPr="003627BB">
        <w:rPr>
          <w:color w:val="000000"/>
        </w:rPr>
        <w:t xml:space="preserve"> </w:t>
      </w:r>
      <w:proofErr w:type="spellStart"/>
      <w:r w:rsidRPr="003627BB">
        <w:rPr>
          <w:color w:val="000000"/>
        </w:rPr>
        <w:t>dostávali</w:t>
      </w:r>
      <w:proofErr w:type="spellEnd"/>
      <w:r w:rsidRPr="003627BB">
        <w:rPr>
          <w:color w:val="000000"/>
        </w:rPr>
        <w:t xml:space="preserve"> bevacizumab, </w:t>
      </w:r>
      <w:proofErr w:type="spellStart"/>
      <w:r w:rsidRPr="003627BB">
        <w:rPr>
          <w:color w:val="000000"/>
        </w:rPr>
        <w:t>patrili</w:t>
      </w:r>
      <w:proofErr w:type="spellEnd"/>
      <w:r w:rsidRPr="003627BB">
        <w:rPr>
          <w:color w:val="000000"/>
        </w:rPr>
        <w:t xml:space="preserve"> </w:t>
      </w:r>
      <w:proofErr w:type="spellStart"/>
      <w:r w:rsidRPr="003627BB">
        <w:rPr>
          <w:color w:val="000000"/>
        </w:rPr>
        <w:t>hypertenzia</w:t>
      </w:r>
      <w:proofErr w:type="spellEnd"/>
      <w:r w:rsidRPr="003627BB">
        <w:rPr>
          <w:color w:val="000000"/>
        </w:rPr>
        <w:t xml:space="preserve">, </w:t>
      </w:r>
      <w:proofErr w:type="spellStart"/>
      <w:r w:rsidRPr="003627BB">
        <w:rPr>
          <w:color w:val="000000"/>
        </w:rPr>
        <w:t>únava</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asténia</w:t>
      </w:r>
      <w:proofErr w:type="spellEnd"/>
      <w:r w:rsidRPr="003627BB">
        <w:rPr>
          <w:color w:val="000000"/>
        </w:rPr>
        <w:t xml:space="preserve">, </w:t>
      </w:r>
      <w:proofErr w:type="spellStart"/>
      <w:r w:rsidRPr="003627BB">
        <w:rPr>
          <w:color w:val="000000"/>
        </w:rPr>
        <w:t>hnačka</w:t>
      </w:r>
      <w:proofErr w:type="spellEnd"/>
      <w:r w:rsidR="00EC602B" w:rsidRPr="003627BB">
        <w:rPr>
          <w:color w:val="000000"/>
        </w:rPr>
        <w:t xml:space="preserve"> a </w:t>
      </w:r>
      <w:proofErr w:type="spellStart"/>
      <w:r w:rsidRPr="003627BB">
        <w:rPr>
          <w:color w:val="000000"/>
        </w:rPr>
        <w:t>bolesť</w:t>
      </w:r>
      <w:proofErr w:type="spellEnd"/>
      <w:r w:rsidRPr="003627BB">
        <w:rPr>
          <w:color w:val="000000"/>
        </w:rPr>
        <w:t xml:space="preserve"> </w:t>
      </w:r>
      <w:proofErr w:type="spellStart"/>
      <w:r w:rsidRPr="003627BB">
        <w:rPr>
          <w:color w:val="000000"/>
        </w:rPr>
        <w:t>brucha</w:t>
      </w:r>
      <w:proofErr w:type="spellEnd"/>
      <w:r w:rsidRPr="003627BB">
        <w:rPr>
          <w:color w:val="000000"/>
        </w:rPr>
        <w:t>.</w:t>
      </w:r>
    </w:p>
    <w:p w14:paraId="127127BE" w14:textId="77777777" w:rsidR="00D15122" w:rsidRPr="003627BB" w:rsidRDefault="00D15122" w:rsidP="007F6E1B">
      <w:pPr>
        <w:rPr>
          <w:rFonts w:ascii="Times New Roman" w:eastAsia="Times New Roman" w:hAnsi="Times New Roman"/>
          <w:color w:val="000000"/>
        </w:rPr>
      </w:pPr>
    </w:p>
    <w:p w14:paraId="1A0E5D0C" w14:textId="77777777" w:rsidR="00D15122" w:rsidRPr="003627BB" w:rsidRDefault="009B0756" w:rsidP="007F6E1B">
      <w:pPr>
        <w:pStyle w:val="BodyText"/>
        <w:ind w:left="0" w:right="176"/>
        <w:rPr>
          <w:color w:val="000000"/>
        </w:rPr>
      </w:pPr>
      <w:proofErr w:type="spellStart"/>
      <w:r w:rsidRPr="003627BB">
        <w:rPr>
          <w:color w:val="000000"/>
        </w:rPr>
        <w:t>Analýzy</w:t>
      </w:r>
      <w:proofErr w:type="spellEnd"/>
      <w:r w:rsidRPr="003627BB">
        <w:rPr>
          <w:color w:val="000000"/>
        </w:rPr>
        <w:t xml:space="preserve"> </w:t>
      </w:r>
      <w:proofErr w:type="spellStart"/>
      <w:r w:rsidRPr="003627BB">
        <w:rPr>
          <w:color w:val="000000"/>
        </w:rPr>
        <w:t>údajov</w:t>
      </w:r>
      <w:proofErr w:type="spellEnd"/>
      <w:r w:rsidR="00EC602B" w:rsidRPr="003627BB">
        <w:rPr>
          <w:color w:val="000000"/>
        </w:rPr>
        <w:t xml:space="preserve"> o </w:t>
      </w:r>
      <w:proofErr w:type="spellStart"/>
      <w:r w:rsidRPr="003627BB">
        <w:rPr>
          <w:color w:val="000000"/>
        </w:rPr>
        <w:t>klinickej</w:t>
      </w:r>
      <w:proofErr w:type="spellEnd"/>
      <w:r w:rsidRPr="003627BB">
        <w:rPr>
          <w:color w:val="000000"/>
        </w:rPr>
        <w:t xml:space="preserve"> </w:t>
      </w:r>
      <w:proofErr w:type="spellStart"/>
      <w:r w:rsidRPr="003627BB">
        <w:rPr>
          <w:color w:val="000000"/>
        </w:rPr>
        <w:t>bezpečnosti</w:t>
      </w:r>
      <w:proofErr w:type="spellEnd"/>
      <w:r w:rsidRPr="003627BB">
        <w:rPr>
          <w:color w:val="000000"/>
        </w:rPr>
        <w:t xml:space="preserve"> </w:t>
      </w:r>
      <w:proofErr w:type="spellStart"/>
      <w:r w:rsidRPr="003627BB">
        <w:rPr>
          <w:color w:val="000000"/>
        </w:rPr>
        <w:t>naznačujú</w:t>
      </w:r>
      <w:proofErr w:type="spellEnd"/>
      <w:r w:rsidRPr="003627BB">
        <w:rPr>
          <w:color w:val="000000"/>
        </w:rPr>
        <w:t xml:space="preserve">, </w:t>
      </w:r>
      <w:proofErr w:type="spellStart"/>
      <w:r w:rsidRPr="003627BB">
        <w:rPr>
          <w:color w:val="000000"/>
        </w:rPr>
        <w:t>že</w:t>
      </w:r>
      <w:proofErr w:type="spellEnd"/>
      <w:r w:rsidRPr="003627BB">
        <w:rPr>
          <w:color w:val="000000"/>
        </w:rPr>
        <w:t xml:space="preserve"> </w:t>
      </w:r>
      <w:proofErr w:type="spellStart"/>
      <w:r w:rsidRPr="003627BB">
        <w:rPr>
          <w:color w:val="000000"/>
        </w:rPr>
        <w:t>výskyt</w:t>
      </w:r>
      <w:proofErr w:type="spellEnd"/>
      <w:r w:rsidRPr="003627BB">
        <w:rPr>
          <w:color w:val="000000"/>
        </w:rPr>
        <w:t xml:space="preserve"> </w:t>
      </w:r>
      <w:proofErr w:type="spellStart"/>
      <w:r w:rsidRPr="003627BB">
        <w:rPr>
          <w:color w:val="000000"/>
        </w:rPr>
        <w:t>hypertenzie</w:t>
      </w:r>
      <w:proofErr w:type="spellEnd"/>
      <w:r w:rsidR="00EC602B" w:rsidRPr="003627BB">
        <w:rPr>
          <w:color w:val="000000"/>
        </w:rPr>
        <w:t xml:space="preserve"> a </w:t>
      </w:r>
      <w:proofErr w:type="spellStart"/>
      <w:r w:rsidRPr="003627BB">
        <w:rPr>
          <w:color w:val="000000"/>
        </w:rPr>
        <w:t>proteinúrie</w:t>
      </w:r>
      <w:proofErr w:type="spellEnd"/>
      <w:r w:rsidRPr="003627BB">
        <w:rPr>
          <w:color w:val="000000"/>
        </w:rPr>
        <w:t xml:space="preserve"> </w:t>
      </w:r>
      <w:proofErr w:type="spellStart"/>
      <w:r w:rsidRPr="003627BB">
        <w:rPr>
          <w:color w:val="000000"/>
        </w:rPr>
        <w:t>pri</w:t>
      </w:r>
      <w:proofErr w:type="spellEnd"/>
      <w:r w:rsidRPr="003627BB">
        <w:rPr>
          <w:color w:val="000000"/>
        </w:rPr>
        <w:t xml:space="preserve"> </w:t>
      </w:r>
      <w:proofErr w:type="spellStart"/>
      <w:r w:rsidRPr="003627BB">
        <w:rPr>
          <w:color w:val="000000"/>
        </w:rPr>
        <w:t>liečbe</w:t>
      </w:r>
      <w:proofErr w:type="spellEnd"/>
      <w:r w:rsidRPr="003627BB">
        <w:rPr>
          <w:color w:val="000000"/>
        </w:rPr>
        <w:t xml:space="preserve"> </w:t>
      </w:r>
      <w:proofErr w:type="spellStart"/>
      <w:r w:rsidRPr="003627BB">
        <w:rPr>
          <w:color w:val="000000"/>
        </w:rPr>
        <w:t>bevacizumabom</w:t>
      </w:r>
      <w:proofErr w:type="spellEnd"/>
      <w:r w:rsidRPr="003627BB">
        <w:rPr>
          <w:color w:val="000000"/>
        </w:rPr>
        <w:t xml:space="preserve"> je </w:t>
      </w:r>
      <w:proofErr w:type="spellStart"/>
      <w:r w:rsidRPr="003627BB">
        <w:rPr>
          <w:color w:val="000000"/>
        </w:rPr>
        <w:t>pravdepodobne</w:t>
      </w:r>
      <w:proofErr w:type="spellEnd"/>
      <w:r w:rsidRPr="003627BB">
        <w:rPr>
          <w:color w:val="000000"/>
        </w:rPr>
        <w:t xml:space="preserve"> </w:t>
      </w:r>
      <w:proofErr w:type="spellStart"/>
      <w:r w:rsidRPr="003627BB">
        <w:rPr>
          <w:color w:val="000000"/>
        </w:rPr>
        <w:t>závislý</w:t>
      </w:r>
      <w:proofErr w:type="spellEnd"/>
      <w:r w:rsidRPr="003627BB">
        <w:rPr>
          <w:color w:val="000000"/>
        </w:rPr>
        <w:t xml:space="preserve"> </w:t>
      </w:r>
      <w:proofErr w:type="spellStart"/>
      <w:r w:rsidRPr="003627BB">
        <w:rPr>
          <w:color w:val="000000"/>
        </w:rPr>
        <w:t>od</w:t>
      </w:r>
      <w:proofErr w:type="spellEnd"/>
      <w:r w:rsidRPr="003627BB">
        <w:rPr>
          <w:color w:val="000000"/>
        </w:rPr>
        <w:t xml:space="preserve"> </w:t>
      </w:r>
      <w:proofErr w:type="spellStart"/>
      <w:r w:rsidRPr="003627BB">
        <w:rPr>
          <w:color w:val="000000"/>
        </w:rPr>
        <w:t>dávky</w:t>
      </w:r>
      <w:proofErr w:type="spellEnd"/>
      <w:r w:rsidRPr="003627BB">
        <w:rPr>
          <w:color w:val="000000"/>
        </w:rPr>
        <w:t>.</w:t>
      </w:r>
    </w:p>
    <w:p w14:paraId="3414519A" w14:textId="77777777" w:rsidR="00D15122" w:rsidRPr="003627BB" w:rsidRDefault="00D15122" w:rsidP="007F6E1B">
      <w:pPr>
        <w:rPr>
          <w:rFonts w:ascii="Times New Roman" w:eastAsia="Times New Roman" w:hAnsi="Times New Roman"/>
          <w:color w:val="000000"/>
        </w:rPr>
      </w:pPr>
    </w:p>
    <w:p w14:paraId="0A8B5C49" w14:textId="77777777" w:rsidR="00D15122" w:rsidRPr="003627BB" w:rsidRDefault="009B0756" w:rsidP="002117A0">
      <w:pPr>
        <w:pStyle w:val="BodyText"/>
        <w:keepNext/>
        <w:ind w:left="0"/>
        <w:rPr>
          <w:color w:val="000000"/>
        </w:rPr>
      </w:pPr>
      <w:proofErr w:type="spellStart"/>
      <w:r w:rsidRPr="003627BB">
        <w:rPr>
          <w:color w:val="000000"/>
          <w:u w:val="single" w:color="000000"/>
        </w:rPr>
        <w:t>Tabuľkový</w:t>
      </w:r>
      <w:proofErr w:type="spellEnd"/>
      <w:r w:rsidRPr="003627BB">
        <w:rPr>
          <w:color w:val="000000"/>
          <w:u w:val="single" w:color="000000"/>
        </w:rPr>
        <w:t xml:space="preserve"> </w:t>
      </w:r>
      <w:proofErr w:type="spellStart"/>
      <w:r w:rsidRPr="003627BB">
        <w:rPr>
          <w:color w:val="000000"/>
          <w:u w:val="single" w:color="000000"/>
        </w:rPr>
        <w:t>zoznam</w:t>
      </w:r>
      <w:proofErr w:type="spellEnd"/>
      <w:r w:rsidRPr="003627BB">
        <w:rPr>
          <w:color w:val="000000"/>
          <w:u w:val="single" w:color="000000"/>
        </w:rPr>
        <w:t xml:space="preserve"> </w:t>
      </w:r>
      <w:proofErr w:type="spellStart"/>
      <w:r w:rsidRPr="003627BB">
        <w:rPr>
          <w:color w:val="000000"/>
          <w:u w:val="single" w:color="000000"/>
        </w:rPr>
        <w:t>nežiaducich</w:t>
      </w:r>
      <w:proofErr w:type="spellEnd"/>
      <w:r w:rsidRPr="003627BB">
        <w:rPr>
          <w:color w:val="000000"/>
          <w:u w:val="single" w:color="000000"/>
        </w:rPr>
        <w:t xml:space="preserve"> </w:t>
      </w:r>
      <w:proofErr w:type="spellStart"/>
      <w:r w:rsidRPr="003627BB">
        <w:rPr>
          <w:color w:val="000000"/>
          <w:u w:val="single" w:color="000000"/>
        </w:rPr>
        <w:t>reakcií</w:t>
      </w:r>
      <w:proofErr w:type="spellEnd"/>
    </w:p>
    <w:p w14:paraId="1F60201B" w14:textId="77777777" w:rsidR="00D15122" w:rsidRPr="003627BB" w:rsidRDefault="00D15122" w:rsidP="002117A0">
      <w:pPr>
        <w:keepNext/>
        <w:rPr>
          <w:rFonts w:ascii="Times New Roman" w:eastAsia="Times New Roman" w:hAnsi="Times New Roman"/>
          <w:color w:val="000000"/>
        </w:rPr>
      </w:pPr>
    </w:p>
    <w:p w14:paraId="45BC7F81" w14:textId="77777777" w:rsidR="00D15122" w:rsidRPr="003627BB" w:rsidRDefault="009B0756" w:rsidP="007F6E1B">
      <w:pPr>
        <w:pStyle w:val="BodyText"/>
        <w:ind w:left="0" w:right="157"/>
        <w:rPr>
          <w:color w:val="000000"/>
        </w:rPr>
      </w:pPr>
      <w:proofErr w:type="spellStart"/>
      <w:r w:rsidRPr="003627BB">
        <w:rPr>
          <w:color w:val="000000"/>
        </w:rPr>
        <w:t>Nežiaduce</w:t>
      </w:r>
      <w:proofErr w:type="spellEnd"/>
      <w:r w:rsidRPr="003627BB">
        <w:rPr>
          <w:color w:val="000000"/>
        </w:rPr>
        <w:t xml:space="preserve"> </w:t>
      </w:r>
      <w:proofErr w:type="spellStart"/>
      <w:r w:rsidRPr="003627BB">
        <w:rPr>
          <w:color w:val="000000"/>
        </w:rPr>
        <w:t>reakcie</w:t>
      </w:r>
      <w:proofErr w:type="spellEnd"/>
      <w:r w:rsidRPr="003627BB">
        <w:rPr>
          <w:color w:val="000000"/>
        </w:rPr>
        <w:t xml:space="preserve"> </w:t>
      </w:r>
      <w:proofErr w:type="spellStart"/>
      <w:r w:rsidRPr="003627BB">
        <w:rPr>
          <w:color w:val="000000"/>
        </w:rPr>
        <w:t>uvedené</w:t>
      </w:r>
      <w:proofErr w:type="spellEnd"/>
      <w:r w:rsidR="00EC602B" w:rsidRPr="003627BB">
        <w:rPr>
          <w:color w:val="000000"/>
        </w:rPr>
        <w:t xml:space="preserve"> v </w:t>
      </w:r>
      <w:proofErr w:type="spellStart"/>
      <w:r w:rsidRPr="003627BB">
        <w:rPr>
          <w:color w:val="000000"/>
        </w:rPr>
        <w:t>tejto</w:t>
      </w:r>
      <w:proofErr w:type="spellEnd"/>
      <w:r w:rsidRPr="003627BB">
        <w:rPr>
          <w:color w:val="000000"/>
        </w:rPr>
        <w:t xml:space="preserve"> </w:t>
      </w:r>
      <w:proofErr w:type="spellStart"/>
      <w:r w:rsidRPr="003627BB">
        <w:rPr>
          <w:color w:val="000000"/>
        </w:rPr>
        <w:t>časti</w:t>
      </w:r>
      <w:proofErr w:type="spellEnd"/>
      <w:r w:rsidRPr="003627BB">
        <w:rPr>
          <w:color w:val="000000"/>
        </w:rPr>
        <w:t xml:space="preserve"> </w:t>
      </w:r>
      <w:proofErr w:type="spellStart"/>
      <w:r w:rsidRPr="003627BB">
        <w:rPr>
          <w:color w:val="000000"/>
        </w:rPr>
        <w:t>sú</w:t>
      </w:r>
      <w:proofErr w:type="spellEnd"/>
      <w:r w:rsidRPr="003627BB">
        <w:rPr>
          <w:color w:val="000000"/>
        </w:rPr>
        <w:t xml:space="preserve"> </w:t>
      </w:r>
      <w:proofErr w:type="spellStart"/>
      <w:r w:rsidRPr="003627BB">
        <w:rPr>
          <w:color w:val="000000"/>
        </w:rPr>
        <w:t>zaradené</w:t>
      </w:r>
      <w:proofErr w:type="spellEnd"/>
      <w:r w:rsidRPr="003627BB">
        <w:rPr>
          <w:color w:val="000000"/>
        </w:rPr>
        <w:t xml:space="preserve"> do </w:t>
      </w:r>
      <w:proofErr w:type="spellStart"/>
      <w:r w:rsidRPr="003627BB">
        <w:rPr>
          <w:color w:val="000000"/>
        </w:rPr>
        <w:t>nasledovných</w:t>
      </w:r>
      <w:proofErr w:type="spellEnd"/>
      <w:r w:rsidRPr="003627BB">
        <w:rPr>
          <w:color w:val="000000"/>
        </w:rPr>
        <w:t xml:space="preserve"> </w:t>
      </w:r>
      <w:proofErr w:type="spellStart"/>
      <w:r w:rsidRPr="003627BB">
        <w:rPr>
          <w:color w:val="000000"/>
        </w:rPr>
        <w:t>kategórií</w:t>
      </w:r>
      <w:proofErr w:type="spellEnd"/>
      <w:r w:rsidRPr="003627BB">
        <w:rPr>
          <w:color w:val="000000"/>
        </w:rPr>
        <w:t xml:space="preserve"> </w:t>
      </w:r>
      <w:proofErr w:type="spellStart"/>
      <w:r w:rsidRPr="003627BB">
        <w:rPr>
          <w:color w:val="000000"/>
        </w:rPr>
        <w:t>frekvencií</w:t>
      </w:r>
      <w:proofErr w:type="spellEnd"/>
      <w:r w:rsidRPr="003627BB">
        <w:rPr>
          <w:color w:val="000000"/>
        </w:rPr>
        <w:t xml:space="preserve">: </w:t>
      </w:r>
      <w:proofErr w:type="spellStart"/>
      <w:r w:rsidRPr="003627BB">
        <w:rPr>
          <w:color w:val="000000"/>
        </w:rPr>
        <w:t>veľmi</w:t>
      </w:r>
      <w:proofErr w:type="spellEnd"/>
      <w:r w:rsidRPr="003627BB">
        <w:rPr>
          <w:color w:val="000000"/>
        </w:rPr>
        <w:t xml:space="preserve"> </w:t>
      </w:r>
      <w:proofErr w:type="spellStart"/>
      <w:r w:rsidRPr="003627BB">
        <w:rPr>
          <w:color w:val="000000"/>
        </w:rPr>
        <w:t>časté</w:t>
      </w:r>
      <w:proofErr w:type="spellEnd"/>
      <w:r w:rsidRPr="003627BB">
        <w:rPr>
          <w:color w:val="000000"/>
        </w:rPr>
        <w:t xml:space="preserve"> (≥ 1/10); </w:t>
      </w:r>
      <w:proofErr w:type="spellStart"/>
      <w:r w:rsidRPr="003627BB">
        <w:rPr>
          <w:color w:val="000000"/>
        </w:rPr>
        <w:t>časté</w:t>
      </w:r>
      <w:proofErr w:type="spellEnd"/>
      <w:r w:rsidRPr="003627BB">
        <w:rPr>
          <w:color w:val="000000"/>
        </w:rPr>
        <w:t xml:space="preserve"> (≥ 1/100 </w:t>
      </w:r>
      <w:proofErr w:type="spellStart"/>
      <w:r w:rsidRPr="003627BB">
        <w:rPr>
          <w:color w:val="000000"/>
        </w:rPr>
        <w:t>až</w:t>
      </w:r>
      <w:proofErr w:type="spellEnd"/>
      <w:r w:rsidRPr="003627BB">
        <w:rPr>
          <w:color w:val="000000"/>
        </w:rPr>
        <w:t xml:space="preserve"> &lt; 1/10); </w:t>
      </w:r>
      <w:proofErr w:type="spellStart"/>
      <w:r w:rsidRPr="003627BB">
        <w:rPr>
          <w:color w:val="000000"/>
        </w:rPr>
        <w:t>menej</w:t>
      </w:r>
      <w:proofErr w:type="spellEnd"/>
      <w:r w:rsidRPr="003627BB">
        <w:rPr>
          <w:color w:val="000000"/>
        </w:rPr>
        <w:t xml:space="preserve"> </w:t>
      </w:r>
      <w:proofErr w:type="spellStart"/>
      <w:r w:rsidRPr="003627BB">
        <w:rPr>
          <w:color w:val="000000"/>
        </w:rPr>
        <w:t>časté</w:t>
      </w:r>
      <w:proofErr w:type="spellEnd"/>
      <w:r w:rsidRPr="003627BB">
        <w:rPr>
          <w:color w:val="000000"/>
        </w:rPr>
        <w:t xml:space="preserve"> (≥ 1/1 000 </w:t>
      </w:r>
      <w:proofErr w:type="spellStart"/>
      <w:r w:rsidRPr="003627BB">
        <w:rPr>
          <w:color w:val="000000"/>
        </w:rPr>
        <w:t>až</w:t>
      </w:r>
      <w:proofErr w:type="spellEnd"/>
      <w:r w:rsidRPr="003627BB">
        <w:rPr>
          <w:color w:val="000000"/>
        </w:rPr>
        <w:t xml:space="preserve"> &lt; 1/100); </w:t>
      </w:r>
      <w:proofErr w:type="spellStart"/>
      <w:r w:rsidRPr="003627BB">
        <w:rPr>
          <w:color w:val="000000"/>
        </w:rPr>
        <w:t>zriedkavé</w:t>
      </w:r>
      <w:proofErr w:type="spellEnd"/>
      <w:r w:rsidRPr="003627BB">
        <w:rPr>
          <w:color w:val="000000"/>
        </w:rPr>
        <w:t xml:space="preserve"> (≥ 1/10 000 </w:t>
      </w:r>
      <w:proofErr w:type="spellStart"/>
      <w:r w:rsidRPr="003627BB">
        <w:rPr>
          <w:color w:val="000000"/>
        </w:rPr>
        <w:t>až</w:t>
      </w:r>
      <w:proofErr w:type="spellEnd"/>
      <w:r w:rsidRPr="003627BB">
        <w:rPr>
          <w:color w:val="000000"/>
        </w:rPr>
        <w:t xml:space="preserve"> &lt; 1/1 000); </w:t>
      </w:r>
      <w:proofErr w:type="spellStart"/>
      <w:r w:rsidRPr="003627BB">
        <w:rPr>
          <w:color w:val="000000"/>
        </w:rPr>
        <w:t>veľmi</w:t>
      </w:r>
      <w:proofErr w:type="spellEnd"/>
      <w:r w:rsidRPr="003627BB">
        <w:rPr>
          <w:color w:val="000000"/>
        </w:rPr>
        <w:t xml:space="preserve"> </w:t>
      </w:r>
      <w:proofErr w:type="spellStart"/>
      <w:r w:rsidRPr="003627BB">
        <w:rPr>
          <w:color w:val="000000"/>
        </w:rPr>
        <w:t>zriedkavé</w:t>
      </w:r>
      <w:proofErr w:type="spellEnd"/>
      <w:r w:rsidRPr="003627BB">
        <w:rPr>
          <w:color w:val="000000"/>
        </w:rPr>
        <w:t xml:space="preserve"> (&lt; 1/10 000); </w:t>
      </w:r>
      <w:proofErr w:type="spellStart"/>
      <w:r w:rsidRPr="003627BB">
        <w:rPr>
          <w:color w:val="000000"/>
        </w:rPr>
        <w:t>neznáme</w:t>
      </w:r>
      <w:proofErr w:type="spellEnd"/>
      <w:r w:rsidRPr="003627BB">
        <w:rPr>
          <w:color w:val="000000"/>
        </w:rPr>
        <w:t xml:space="preserve"> (z </w:t>
      </w:r>
      <w:proofErr w:type="spellStart"/>
      <w:r w:rsidRPr="003627BB">
        <w:rPr>
          <w:color w:val="000000"/>
        </w:rPr>
        <w:t>dostupných</w:t>
      </w:r>
      <w:proofErr w:type="spellEnd"/>
      <w:r w:rsidRPr="003627BB">
        <w:rPr>
          <w:color w:val="000000"/>
        </w:rPr>
        <w:t xml:space="preserve"> </w:t>
      </w:r>
      <w:proofErr w:type="spellStart"/>
      <w:r w:rsidRPr="003627BB">
        <w:rPr>
          <w:color w:val="000000"/>
        </w:rPr>
        <w:t>údajov</w:t>
      </w:r>
      <w:proofErr w:type="spellEnd"/>
      <w:r w:rsidRPr="003627BB">
        <w:rPr>
          <w:color w:val="000000"/>
        </w:rPr>
        <w:t>).</w:t>
      </w:r>
    </w:p>
    <w:p w14:paraId="6B744D94" w14:textId="77777777" w:rsidR="00D15122" w:rsidRPr="003627BB" w:rsidRDefault="00D15122" w:rsidP="007F6E1B">
      <w:pPr>
        <w:rPr>
          <w:rFonts w:ascii="Times New Roman" w:eastAsia="Times New Roman" w:hAnsi="Times New Roman"/>
          <w:color w:val="000000"/>
        </w:rPr>
      </w:pPr>
    </w:p>
    <w:p w14:paraId="67D11F2C" w14:textId="77777777" w:rsidR="00D15122" w:rsidRPr="003627BB" w:rsidRDefault="009B0756" w:rsidP="007F6E1B">
      <w:pPr>
        <w:pStyle w:val="BodyText"/>
        <w:ind w:left="0" w:right="157"/>
        <w:rPr>
          <w:color w:val="000000"/>
        </w:rPr>
      </w:pPr>
      <w:proofErr w:type="spellStart"/>
      <w:r w:rsidRPr="003627BB">
        <w:rPr>
          <w:color w:val="000000"/>
        </w:rPr>
        <w:t>Tabuľky</w:t>
      </w:r>
      <w:proofErr w:type="spellEnd"/>
      <w:r w:rsidRPr="003627BB">
        <w:rPr>
          <w:color w:val="000000"/>
        </w:rPr>
        <w:t> 1</w:t>
      </w:r>
      <w:r w:rsidR="00EC602B" w:rsidRPr="003627BB">
        <w:rPr>
          <w:color w:val="000000"/>
        </w:rPr>
        <w:t xml:space="preserve"> a </w:t>
      </w:r>
      <w:r w:rsidRPr="003627BB">
        <w:rPr>
          <w:color w:val="000000"/>
        </w:rPr>
        <w:t xml:space="preserve">2 </w:t>
      </w:r>
      <w:proofErr w:type="spellStart"/>
      <w:r w:rsidRPr="003627BB">
        <w:rPr>
          <w:color w:val="000000"/>
        </w:rPr>
        <w:t>uvádzajú</w:t>
      </w:r>
      <w:proofErr w:type="spellEnd"/>
      <w:r w:rsidRPr="003627BB">
        <w:rPr>
          <w:color w:val="000000"/>
        </w:rPr>
        <w:t xml:space="preserve"> </w:t>
      </w:r>
      <w:proofErr w:type="spellStart"/>
      <w:r w:rsidRPr="003627BB">
        <w:rPr>
          <w:color w:val="000000"/>
        </w:rPr>
        <w:t>nežiaduce</w:t>
      </w:r>
      <w:proofErr w:type="spellEnd"/>
      <w:r w:rsidRPr="003627BB">
        <w:rPr>
          <w:color w:val="000000"/>
        </w:rPr>
        <w:t xml:space="preserve"> </w:t>
      </w:r>
      <w:proofErr w:type="spellStart"/>
      <w:r w:rsidRPr="003627BB">
        <w:rPr>
          <w:color w:val="000000"/>
        </w:rPr>
        <w:t>reakcie</w:t>
      </w:r>
      <w:proofErr w:type="spellEnd"/>
      <w:r w:rsidRPr="003627BB">
        <w:rPr>
          <w:color w:val="000000"/>
        </w:rPr>
        <w:t xml:space="preserve"> </w:t>
      </w:r>
      <w:proofErr w:type="spellStart"/>
      <w:r w:rsidRPr="003627BB">
        <w:rPr>
          <w:color w:val="000000"/>
        </w:rPr>
        <w:t>spojené</w:t>
      </w:r>
      <w:proofErr w:type="spellEnd"/>
      <w:r w:rsidRPr="003627BB">
        <w:rPr>
          <w:color w:val="000000"/>
        </w:rPr>
        <w:t xml:space="preserve"> s </w:t>
      </w:r>
      <w:proofErr w:type="spellStart"/>
      <w:r w:rsidRPr="003627BB">
        <w:rPr>
          <w:color w:val="000000"/>
        </w:rPr>
        <w:t>použitím</w:t>
      </w:r>
      <w:proofErr w:type="spellEnd"/>
      <w:r w:rsidRPr="003627BB">
        <w:rPr>
          <w:color w:val="000000"/>
        </w:rPr>
        <w:t xml:space="preserve"> </w:t>
      </w:r>
      <w:proofErr w:type="spellStart"/>
      <w:r w:rsidRPr="003627BB">
        <w:rPr>
          <w:color w:val="000000"/>
        </w:rPr>
        <w:t>bevacizumabu</w:t>
      </w:r>
      <w:proofErr w:type="spellEnd"/>
      <w:r w:rsidR="00EC602B" w:rsidRPr="003627BB">
        <w:rPr>
          <w:color w:val="000000"/>
        </w:rPr>
        <w:t xml:space="preserve"> v </w:t>
      </w:r>
      <w:proofErr w:type="spellStart"/>
      <w:r w:rsidRPr="003627BB">
        <w:rPr>
          <w:color w:val="000000"/>
        </w:rPr>
        <w:t>kombinácii</w:t>
      </w:r>
      <w:proofErr w:type="spellEnd"/>
      <w:r w:rsidRPr="003627BB">
        <w:rPr>
          <w:color w:val="000000"/>
        </w:rPr>
        <w:t xml:space="preserve"> s </w:t>
      </w:r>
      <w:proofErr w:type="spellStart"/>
      <w:r w:rsidRPr="003627BB">
        <w:rPr>
          <w:color w:val="000000"/>
        </w:rPr>
        <w:t>rôznymi</w:t>
      </w:r>
      <w:proofErr w:type="spellEnd"/>
      <w:r w:rsidRPr="003627BB">
        <w:rPr>
          <w:color w:val="000000"/>
        </w:rPr>
        <w:t xml:space="preserve"> </w:t>
      </w:r>
      <w:proofErr w:type="spellStart"/>
      <w:r w:rsidRPr="003627BB">
        <w:rPr>
          <w:color w:val="000000"/>
        </w:rPr>
        <w:t>chemoterapeutickými</w:t>
      </w:r>
      <w:proofErr w:type="spellEnd"/>
      <w:r w:rsidRPr="003627BB">
        <w:rPr>
          <w:color w:val="000000"/>
        </w:rPr>
        <w:t xml:space="preserve"> </w:t>
      </w:r>
      <w:proofErr w:type="spellStart"/>
      <w:r w:rsidRPr="003627BB">
        <w:rPr>
          <w:color w:val="000000"/>
        </w:rPr>
        <w:t>režimami</w:t>
      </w:r>
      <w:proofErr w:type="spellEnd"/>
      <w:r w:rsidRPr="003627BB">
        <w:rPr>
          <w:color w:val="000000"/>
        </w:rPr>
        <w:t xml:space="preserve"> </w:t>
      </w:r>
      <w:proofErr w:type="spellStart"/>
      <w:r w:rsidRPr="003627BB">
        <w:rPr>
          <w:color w:val="000000"/>
        </w:rPr>
        <w:t>pri</w:t>
      </w:r>
      <w:proofErr w:type="spellEnd"/>
      <w:r w:rsidRPr="003627BB">
        <w:rPr>
          <w:color w:val="000000"/>
        </w:rPr>
        <w:t xml:space="preserve"> </w:t>
      </w:r>
      <w:proofErr w:type="spellStart"/>
      <w:r w:rsidRPr="003627BB">
        <w:rPr>
          <w:color w:val="000000"/>
        </w:rPr>
        <w:t>viacerých</w:t>
      </w:r>
      <w:proofErr w:type="spellEnd"/>
      <w:r w:rsidRPr="003627BB">
        <w:rPr>
          <w:color w:val="000000"/>
        </w:rPr>
        <w:t xml:space="preserve"> </w:t>
      </w:r>
      <w:proofErr w:type="spellStart"/>
      <w:r w:rsidRPr="003627BB">
        <w:rPr>
          <w:color w:val="000000"/>
        </w:rPr>
        <w:t>indikáciách</w:t>
      </w:r>
      <w:proofErr w:type="spellEnd"/>
      <w:r w:rsidR="001D39CF" w:rsidRPr="003627BB">
        <w:rPr>
          <w:color w:val="000000"/>
          <w:lang w:val="sk-SK"/>
        </w:rPr>
        <w:t xml:space="preserve"> podľa triedy orgánových systémov databázy MedDRA</w:t>
      </w:r>
      <w:r w:rsidRPr="003627BB">
        <w:rPr>
          <w:color w:val="000000"/>
        </w:rPr>
        <w:t>.</w:t>
      </w:r>
    </w:p>
    <w:p w14:paraId="5CA5D74A" w14:textId="77777777" w:rsidR="00D15122" w:rsidRPr="003627BB" w:rsidRDefault="00D15122" w:rsidP="007F6E1B">
      <w:pPr>
        <w:rPr>
          <w:rFonts w:ascii="Times New Roman" w:eastAsia="Times New Roman" w:hAnsi="Times New Roman"/>
          <w:color w:val="000000"/>
        </w:rPr>
      </w:pPr>
    </w:p>
    <w:p w14:paraId="614118D5" w14:textId="77777777" w:rsidR="00D15122" w:rsidRPr="003627BB" w:rsidRDefault="009B0756" w:rsidP="002117A0">
      <w:pPr>
        <w:pStyle w:val="BodyText"/>
        <w:keepNext/>
        <w:ind w:left="0"/>
        <w:rPr>
          <w:color w:val="000000"/>
        </w:rPr>
      </w:pPr>
      <w:proofErr w:type="spellStart"/>
      <w:r w:rsidRPr="003627BB">
        <w:rPr>
          <w:color w:val="000000"/>
        </w:rPr>
        <w:t>Tabuľka</w:t>
      </w:r>
      <w:proofErr w:type="spellEnd"/>
      <w:r w:rsidRPr="003627BB">
        <w:rPr>
          <w:color w:val="000000"/>
        </w:rPr>
        <w:t xml:space="preserve"> 1 </w:t>
      </w:r>
      <w:proofErr w:type="spellStart"/>
      <w:r w:rsidRPr="003627BB">
        <w:rPr>
          <w:color w:val="000000"/>
        </w:rPr>
        <w:t>uvádza</w:t>
      </w:r>
      <w:proofErr w:type="spellEnd"/>
      <w:r w:rsidRPr="003627BB">
        <w:rPr>
          <w:color w:val="000000"/>
        </w:rPr>
        <w:t xml:space="preserve"> </w:t>
      </w:r>
      <w:proofErr w:type="spellStart"/>
      <w:r w:rsidRPr="003627BB">
        <w:rPr>
          <w:color w:val="000000"/>
        </w:rPr>
        <w:t>všetky</w:t>
      </w:r>
      <w:proofErr w:type="spellEnd"/>
      <w:r w:rsidRPr="003627BB">
        <w:rPr>
          <w:color w:val="000000"/>
        </w:rPr>
        <w:t xml:space="preserve"> </w:t>
      </w:r>
      <w:proofErr w:type="spellStart"/>
      <w:r w:rsidRPr="003627BB">
        <w:rPr>
          <w:color w:val="000000"/>
        </w:rPr>
        <w:t>nežiaduce</w:t>
      </w:r>
      <w:proofErr w:type="spellEnd"/>
      <w:r w:rsidRPr="003627BB">
        <w:rPr>
          <w:color w:val="000000"/>
        </w:rPr>
        <w:t xml:space="preserve"> </w:t>
      </w:r>
      <w:proofErr w:type="spellStart"/>
      <w:r w:rsidRPr="003627BB">
        <w:rPr>
          <w:color w:val="000000"/>
        </w:rPr>
        <w:t>reakcie</w:t>
      </w:r>
      <w:proofErr w:type="spellEnd"/>
      <w:r w:rsidRPr="003627BB">
        <w:rPr>
          <w:color w:val="000000"/>
        </w:rPr>
        <w:t xml:space="preserve"> </w:t>
      </w:r>
      <w:proofErr w:type="spellStart"/>
      <w:r w:rsidRPr="003627BB">
        <w:rPr>
          <w:color w:val="000000"/>
        </w:rPr>
        <w:t>podľa</w:t>
      </w:r>
      <w:proofErr w:type="spellEnd"/>
      <w:r w:rsidRPr="003627BB">
        <w:rPr>
          <w:color w:val="000000"/>
        </w:rPr>
        <w:t xml:space="preserve"> </w:t>
      </w:r>
      <w:proofErr w:type="spellStart"/>
      <w:r w:rsidRPr="003627BB">
        <w:rPr>
          <w:color w:val="000000"/>
        </w:rPr>
        <w:t>frekvencie</w:t>
      </w:r>
      <w:proofErr w:type="spellEnd"/>
      <w:r w:rsidRPr="003627BB">
        <w:rPr>
          <w:color w:val="000000"/>
        </w:rPr>
        <w:t>,</w:t>
      </w:r>
      <w:r w:rsidR="00EC602B" w:rsidRPr="003627BB">
        <w:rPr>
          <w:color w:val="000000"/>
        </w:rPr>
        <w:t xml:space="preserve"> u </w:t>
      </w:r>
      <w:proofErr w:type="spellStart"/>
      <w:r w:rsidRPr="003627BB">
        <w:rPr>
          <w:color w:val="000000"/>
        </w:rPr>
        <w:t>ktorých</w:t>
      </w:r>
      <w:proofErr w:type="spellEnd"/>
      <w:r w:rsidRPr="003627BB">
        <w:rPr>
          <w:color w:val="000000"/>
        </w:rPr>
        <w:t xml:space="preserve"> bolo </w:t>
      </w:r>
      <w:proofErr w:type="spellStart"/>
      <w:r w:rsidRPr="003627BB">
        <w:rPr>
          <w:color w:val="000000"/>
        </w:rPr>
        <w:t>stanovené</w:t>
      </w:r>
      <w:proofErr w:type="spellEnd"/>
      <w:r w:rsidRPr="003627BB">
        <w:rPr>
          <w:color w:val="000000"/>
        </w:rPr>
        <w:t xml:space="preserve">, </w:t>
      </w:r>
      <w:proofErr w:type="spellStart"/>
      <w:r w:rsidRPr="003627BB">
        <w:rPr>
          <w:color w:val="000000"/>
        </w:rPr>
        <w:t>že</w:t>
      </w:r>
      <w:proofErr w:type="spellEnd"/>
      <w:r w:rsidRPr="003627BB">
        <w:rPr>
          <w:color w:val="000000"/>
        </w:rPr>
        <w:t xml:space="preserve"> </w:t>
      </w:r>
      <w:proofErr w:type="spellStart"/>
      <w:r w:rsidRPr="003627BB">
        <w:rPr>
          <w:color w:val="000000"/>
        </w:rPr>
        <w:t>majú</w:t>
      </w:r>
      <w:proofErr w:type="spellEnd"/>
      <w:r w:rsidRPr="003627BB">
        <w:rPr>
          <w:color w:val="000000"/>
        </w:rPr>
        <w:t xml:space="preserve"> </w:t>
      </w:r>
      <w:proofErr w:type="spellStart"/>
      <w:r w:rsidRPr="003627BB">
        <w:rPr>
          <w:color w:val="000000"/>
        </w:rPr>
        <w:t>príčinnú</w:t>
      </w:r>
      <w:proofErr w:type="spellEnd"/>
      <w:r w:rsidRPr="003627BB">
        <w:rPr>
          <w:color w:val="000000"/>
        </w:rPr>
        <w:t xml:space="preserve"> </w:t>
      </w:r>
      <w:proofErr w:type="spellStart"/>
      <w:r w:rsidRPr="003627BB">
        <w:rPr>
          <w:color w:val="000000"/>
        </w:rPr>
        <w:t>súvislosť</w:t>
      </w:r>
      <w:proofErr w:type="spellEnd"/>
      <w:r w:rsidRPr="003627BB">
        <w:rPr>
          <w:color w:val="000000"/>
        </w:rPr>
        <w:t xml:space="preserve"> s </w:t>
      </w:r>
      <w:proofErr w:type="spellStart"/>
      <w:r w:rsidRPr="003627BB">
        <w:rPr>
          <w:color w:val="000000"/>
        </w:rPr>
        <w:t>bevacizumabom</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základe</w:t>
      </w:r>
      <w:proofErr w:type="spellEnd"/>
      <w:r w:rsidRPr="003627BB">
        <w:rPr>
          <w:color w:val="000000"/>
        </w:rPr>
        <w:t>:</w:t>
      </w:r>
    </w:p>
    <w:p w14:paraId="19629340" w14:textId="77777777" w:rsidR="00D15122" w:rsidRPr="003627BB" w:rsidRDefault="009B0756" w:rsidP="00F7560B">
      <w:pPr>
        <w:pStyle w:val="BodyText"/>
        <w:numPr>
          <w:ilvl w:val="0"/>
          <w:numId w:val="8"/>
        </w:numPr>
        <w:spacing w:line="252" w:lineRule="exact"/>
        <w:ind w:left="567" w:hanging="567"/>
        <w:rPr>
          <w:color w:val="000000"/>
        </w:rPr>
      </w:pPr>
      <w:proofErr w:type="spellStart"/>
      <w:r w:rsidRPr="003627BB">
        <w:rPr>
          <w:color w:val="000000"/>
        </w:rPr>
        <w:t>porovnania</w:t>
      </w:r>
      <w:proofErr w:type="spellEnd"/>
      <w:r w:rsidRPr="003627BB">
        <w:rPr>
          <w:color w:val="000000"/>
        </w:rPr>
        <w:t xml:space="preserve"> </w:t>
      </w:r>
      <w:proofErr w:type="spellStart"/>
      <w:r w:rsidRPr="003627BB">
        <w:rPr>
          <w:color w:val="000000"/>
        </w:rPr>
        <w:t>frekvencie</w:t>
      </w:r>
      <w:proofErr w:type="spellEnd"/>
      <w:r w:rsidRPr="003627BB">
        <w:rPr>
          <w:color w:val="000000"/>
        </w:rPr>
        <w:t xml:space="preserve"> </w:t>
      </w:r>
      <w:proofErr w:type="spellStart"/>
      <w:r w:rsidRPr="003627BB">
        <w:rPr>
          <w:color w:val="000000"/>
        </w:rPr>
        <w:t>výskytu</w:t>
      </w:r>
      <w:proofErr w:type="spellEnd"/>
      <w:r w:rsidRPr="003627BB">
        <w:rPr>
          <w:color w:val="000000"/>
        </w:rPr>
        <w:t xml:space="preserve"> </w:t>
      </w:r>
      <w:proofErr w:type="spellStart"/>
      <w:r w:rsidRPr="003627BB">
        <w:rPr>
          <w:color w:val="000000"/>
        </w:rPr>
        <w:t>prípadov</w:t>
      </w:r>
      <w:proofErr w:type="spellEnd"/>
      <w:r w:rsidRPr="003627BB">
        <w:rPr>
          <w:color w:val="000000"/>
        </w:rPr>
        <w:t xml:space="preserve"> </w:t>
      </w:r>
      <w:proofErr w:type="spellStart"/>
      <w:r w:rsidRPr="003627BB">
        <w:rPr>
          <w:color w:val="000000"/>
        </w:rPr>
        <w:t>zaznamenaných</w:t>
      </w:r>
      <w:proofErr w:type="spellEnd"/>
      <w:r w:rsidRPr="003627BB">
        <w:rPr>
          <w:color w:val="000000"/>
        </w:rPr>
        <w:t xml:space="preserve"> </w:t>
      </w:r>
      <w:proofErr w:type="spellStart"/>
      <w:r w:rsidRPr="003627BB">
        <w:rPr>
          <w:color w:val="000000"/>
        </w:rPr>
        <w:t>medzi</w:t>
      </w:r>
      <w:proofErr w:type="spellEnd"/>
      <w:r w:rsidRPr="003627BB">
        <w:rPr>
          <w:color w:val="000000"/>
        </w:rPr>
        <w:t xml:space="preserve"> </w:t>
      </w:r>
      <w:proofErr w:type="spellStart"/>
      <w:r w:rsidRPr="003627BB">
        <w:rPr>
          <w:color w:val="000000"/>
        </w:rPr>
        <w:t>liečebnými</w:t>
      </w:r>
      <w:proofErr w:type="spellEnd"/>
      <w:r w:rsidRPr="003627BB">
        <w:rPr>
          <w:color w:val="000000"/>
        </w:rPr>
        <w:t xml:space="preserve"> </w:t>
      </w:r>
      <w:proofErr w:type="spellStart"/>
      <w:r w:rsidR="008A66A7" w:rsidRPr="003627BB">
        <w:rPr>
          <w:color w:val="000000"/>
        </w:rPr>
        <w:t>skupina</w:t>
      </w:r>
      <w:r w:rsidR="000B1586" w:rsidRPr="003627BB">
        <w:rPr>
          <w:color w:val="000000"/>
          <w:lang w:val="sk-SK"/>
        </w:rPr>
        <w:t>mi</w:t>
      </w:r>
      <w:proofErr w:type="spellEnd"/>
      <w:r w:rsidR="003B1985" w:rsidRPr="003627BB">
        <w:rPr>
          <w:color w:val="000000"/>
        </w:rPr>
        <w:t xml:space="preserve"> </w:t>
      </w:r>
      <w:proofErr w:type="spellStart"/>
      <w:r w:rsidRPr="003627BB">
        <w:rPr>
          <w:color w:val="000000"/>
        </w:rPr>
        <w:t>klinického</w:t>
      </w:r>
      <w:proofErr w:type="spellEnd"/>
      <w:r w:rsidRPr="003627BB">
        <w:rPr>
          <w:color w:val="000000"/>
        </w:rPr>
        <w:t xml:space="preserve"> </w:t>
      </w:r>
      <w:proofErr w:type="spellStart"/>
      <w:r w:rsidRPr="003627BB">
        <w:rPr>
          <w:color w:val="000000"/>
        </w:rPr>
        <w:t>skúšania</w:t>
      </w:r>
      <w:proofErr w:type="spellEnd"/>
      <w:r w:rsidRPr="003627BB">
        <w:rPr>
          <w:color w:val="000000"/>
        </w:rPr>
        <w:t xml:space="preserve"> (s </w:t>
      </w:r>
      <w:proofErr w:type="spellStart"/>
      <w:r w:rsidRPr="003627BB">
        <w:rPr>
          <w:color w:val="000000"/>
        </w:rPr>
        <w:t>rozdielom</w:t>
      </w:r>
      <w:proofErr w:type="spellEnd"/>
      <w:r w:rsidRPr="003627BB">
        <w:rPr>
          <w:color w:val="000000"/>
        </w:rPr>
        <w:t xml:space="preserve"> </w:t>
      </w:r>
      <w:proofErr w:type="spellStart"/>
      <w:r w:rsidRPr="003627BB">
        <w:rPr>
          <w:color w:val="000000"/>
        </w:rPr>
        <w:t>aspoň</w:t>
      </w:r>
      <w:proofErr w:type="spellEnd"/>
      <w:r w:rsidRPr="003627BB">
        <w:rPr>
          <w:color w:val="000000"/>
        </w:rPr>
        <w:t xml:space="preserve"> 10 %</w:t>
      </w:r>
      <w:r w:rsidR="00EC602B" w:rsidRPr="003627BB">
        <w:rPr>
          <w:color w:val="000000"/>
        </w:rPr>
        <w:t xml:space="preserve"> v </w:t>
      </w:r>
      <w:proofErr w:type="spellStart"/>
      <w:r w:rsidRPr="003627BB">
        <w:rPr>
          <w:color w:val="000000"/>
        </w:rPr>
        <w:t>porovnaní</w:t>
      </w:r>
      <w:proofErr w:type="spellEnd"/>
      <w:r w:rsidRPr="003627BB">
        <w:rPr>
          <w:color w:val="000000"/>
        </w:rPr>
        <w:t xml:space="preserve"> s</w:t>
      </w:r>
      <w:r w:rsidR="008A66A7" w:rsidRPr="003627BB">
        <w:rPr>
          <w:color w:val="000000"/>
        </w:rPr>
        <w:t> </w:t>
      </w:r>
      <w:proofErr w:type="spellStart"/>
      <w:r w:rsidRPr="003627BB">
        <w:rPr>
          <w:color w:val="000000"/>
        </w:rPr>
        <w:t>kontroln</w:t>
      </w:r>
      <w:r w:rsidR="008A66A7" w:rsidRPr="003627BB">
        <w:rPr>
          <w:color w:val="000000"/>
        </w:rPr>
        <w:t>ou</w:t>
      </w:r>
      <w:proofErr w:type="spellEnd"/>
      <w:r w:rsidR="008A66A7" w:rsidRPr="003627BB">
        <w:rPr>
          <w:color w:val="000000"/>
        </w:rPr>
        <w:t xml:space="preserve"> </w:t>
      </w:r>
      <w:proofErr w:type="spellStart"/>
      <w:r w:rsidR="008A66A7" w:rsidRPr="003627BB">
        <w:rPr>
          <w:color w:val="000000"/>
        </w:rPr>
        <w:t>skupinou</w:t>
      </w:r>
      <w:proofErr w:type="spellEnd"/>
      <w:r w:rsidR="003B1985" w:rsidRPr="003627BB">
        <w:rPr>
          <w:color w:val="000000"/>
        </w:rPr>
        <w:t xml:space="preserve"> </w:t>
      </w:r>
      <w:r w:rsidRPr="003627BB">
        <w:rPr>
          <w:color w:val="000000"/>
        </w:rPr>
        <w:t xml:space="preserve">pre </w:t>
      </w:r>
      <w:proofErr w:type="spellStart"/>
      <w:r w:rsidRPr="003627BB">
        <w:rPr>
          <w:color w:val="000000"/>
        </w:rPr>
        <w:t>reakcie</w:t>
      </w:r>
      <w:proofErr w:type="spellEnd"/>
      <w:r w:rsidRPr="003627BB">
        <w:rPr>
          <w:color w:val="000000"/>
        </w:rPr>
        <w:t xml:space="preserve"> 1. –5. </w:t>
      </w:r>
      <w:proofErr w:type="spellStart"/>
      <w:r w:rsidRPr="003627BB">
        <w:rPr>
          <w:color w:val="000000"/>
        </w:rPr>
        <w:t>stupňa</w:t>
      </w:r>
      <w:proofErr w:type="spellEnd"/>
      <w:r w:rsidRPr="003627BB">
        <w:rPr>
          <w:color w:val="000000"/>
        </w:rPr>
        <w:t xml:space="preserve"> </w:t>
      </w:r>
      <w:proofErr w:type="spellStart"/>
      <w:r w:rsidRPr="003627BB">
        <w:rPr>
          <w:color w:val="000000"/>
        </w:rPr>
        <w:t>podľa</w:t>
      </w:r>
      <w:proofErr w:type="spellEnd"/>
      <w:r w:rsidRPr="003627BB">
        <w:rPr>
          <w:color w:val="000000"/>
        </w:rPr>
        <w:t xml:space="preserve"> NCI-CTCAE </w:t>
      </w:r>
      <w:proofErr w:type="spellStart"/>
      <w:r w:rsidRPr="003627BB">
        <w:rPr>
          <w:color w:val="000000"/>
        </w:rPr>
        <w:t>alebo</w:t>
      </w:r>
      <w:proofErr w:type="spellEnd"/>
      <w:r w:rsidRPr="003627BB">
        <w:rPr>
          <w:color w:val="000000"/>
        </w:rPr>
        <w:t xml:space="preserve"> s </w:t>
      </w:r>
      <w:proofErr w:type="spellStart"/>
      <w:r w:rsidRPr="003627BB">
        <w:rPr>
          <w:color w:val="000000"/>
        </w:rPr>
        <w:t>rozdielom</w:t>
      </w:r>
      <w:proofErr w:type="spellEnd"/>
      <w:r w:rsidRPr="003627BB">
        <w:rPr>
          <w:color w:val="000000"/>
        </w:rPr>
        <w:t xml:space="preserve"> </w:t>
      </w:r>
      <w:proofErr w:type="spellStart"/>
      <w:r w:rsidRPr="003627BB">
        <w:rPr>
          <w:color w:val="000000"/>
        </w:rPr>
        <w:t>aspoň</w:t>
      </w:r>
      <w:proofErr w:type="spellEnd"/>
      <w:r w:rsidRPr="003627BB">
        <w:rPr>
          <w:color w:val="000000"/>
        </w:rPr>
        <w:t xml:space="preserve"> 2 %</w:t>
      </w:r>
      <w:r w:rsidR="00EC602B" w:rsidRPr="003627BB">
        <w:rPr>
          <w:color w:val="000000"/>
        </w:rPr>
        <w:t xml:space="preserve"> v </w:t>
      </w:r>
      <w:proofErr w:type="spellStart"/>
      <w:r w:rsidRPr="003627BB">
        <w:rPr>
          <w:color w:val="000000"/>
        </w:rPr>
        <w:t>porovnaní</w:t>
      </w:r>
      <w:proofErr w:type="spellEnd"/>
      <w:r w:rsidRPr="003627BB">
        <w:rPr>
          <w:color w:val="000000"/>
        </w:rPr>
        <w:t xml:space="preserve"> s</w:t>
      </w:r>
      <w:r w:rsidR="008A66A7" w:rsidRPr="003627BB">
        <w:rPr>
          <w:color w:val="000000"/>
        </w:rPr>
        <w:t> </w:t>
      </w:r>
      <w:proofErr w:type="spellStart"/>
      <w:r w:rsidRPr="003627BB">
        <w:rPr>
          <w:color w:val="000000"/>
        </w:rPr>
        <w:t>kontroln</w:t>
      </w:r>
      <w:r w:rsidR="008A66A7" w:rsidRPr="003627BB">
        <w:rPr>
          <w:color w:val="000000"/>
        </w:rPr>
        <w:t>ou</w:t>
      </w:r>
      <w:proofErr w:type="spellEnd"/>
      <w:r w:rsidR="008A66A7" w:rsidRPr="003627BB">
        <w:rPr>
          <w:color w:val="000000"/>
        </w:rPr>
        <w:t xml:space="preserve"> </w:t>
      </w:r>
      <w:proofErr w:type="spellStart"/>
      <w:r w:rsidR="008A66A7" w:rsidRPr="003627BB">
        <w:rPr>
          <w:color w:val="000000"/>
        </w:rPr>
        <w:t>skupinou</w:t>
      </w:r>
      <w:proofErr w:type="spellEnd"/>
      <w:r w:rsidR="003B1985" w:rsidRPr="003627BB">
        <w:rPr>
          <w:color w:val="000000"/>
        </w:rPr>
        <w:t xml:space="preserve"> </w:t>
      </w:r>
      <w:r w:rsidRPr="003627BB">
        <w:rPr>
          <w:color w:val="000000"/>
        </w:rPr>
        <w:t xml:space="preserve">pre </w:t>
      </w:r>
      <w:proofErr w:type="spellStart"/>
      <w:r w:rsidRPr="003627BB">
        <w:rPr>
          <w:color w:val="000000"/>
        </w:rPr>
        <w:t>reakcie</w:t>
      </w:r>
      <w:proofErr w:type="spellEnd"/>
      <w:r w:rsidRPr="003627BB">
        <w:rPr>
          <w:color w:val="000000"/>
        </w:rPr>
        <w:t xml:space="preserve"> 3. – 5. </w:t>
      </w:r>
      <w:proofErr w:type="spellStart"/>
      <w:r w:rsidRPr="003627BB">
        <w:rPr>
          <w:color w:val="000000"/>
        </w:rPr>
        <w:t>stupňa</w:t>
      </w:r>
      <w:proofErr w:type="spellEnd"/>
      <w:r w:rsidRPr="003627BB">
        <w:rPr>
          <w:color w:val="000000"/>
        </w:rPr>
        <w:t xml:space="preserve"> </w:t>
      </w:r>
      <w:proofErr w:type="spellStart"/>
      <w:r w:rsidRPr="003627BB">
        <w:rPr>
          <w:color w:val="000000"/>
        </w:rPr>
        <w:t>podľa</w:t>
      </w:r>
      <w:proofErr w:type="spellEnd"/>
      <w:r w:rsidRPr="003627BB">
        <w:rPr>
          <w:color w:val="000000"/>
        </w:rPr>
        <w:t xml:space="preserve"> NCI-CTCAE),</w:t>
      </w:r>
    </w:p>
    <w:p w14:paraId="75B7B8FE" w14:textId="77777777" w:rsidR="00D15122" w:rsidRPr="003627BB" w:rsidRDefault="009B0756" w:rsidP="00F7560B">
      <w:pPr>
        <w:pStyle w:val="BodyText"/>
        <w:numPr>
          <w:ilvl w:val="0"/>
          <w:numId w:val="8"/>
        </w:numPr>
        <w:spacing w:line="252" w:lineRule="exact"/>
        <w:ind w:left="567" w:hanging="567"/>
        <w:rPr>
          <w:color w:val="000000"/>
        </w:rPr>
      </w:pPr>
      <w:proofErr w:type="spellStart"/>
      <w:r w:rsidRPr="003627BB">
        <w:rPr>
          <w:color w:val="000000"/>
        </w:rPr>
        <w:t>štúdií</w:t>
      </w:r>
      <w:proofErr w:type="spellEnd"/>
      <w:r w:rsidRPr="003627BB">
        <w:rPr>
          <w:color w:val="000000"/>
        </w:rPr>
        <w:t xml:space="preserve"> </w:t>
      </w:r>
      <w:proofErr w:type="spellStart"/>
      <w:r w:rsidRPr="003627BB">
        <w:rPr>
          <w:color w:val="000000"/>
        </w:rPr>
        <w:t>bezpečnosti</w:t>
      </w:r>
      <w:proofErr w:type="spellEnd"/>
      <w:r w:rsidRPr="003627BB">
        <w:rPr>
          <w:color w:val="000000"/>
        </w:rPr>
        <w:t xml:space="preserve"> po </w:t>
      </w:r>
      <w:proofErr w:type="spellStart"/>
      <w:r w:rsidRPr="003627BB">
        <w:rPr>
          <w:color w:val="000000"/>
        </w:rPr>
        <w:t>registrácii</w:t>
      </w:r>
      <w:proofErr w:type="spellEnd"/>
      <w:r w:rsidRPr="003627BB">
        <w:rPr>
          <w:color w:val="000000"/>
        </w:rPr>
        <w:t xml:space="preserve"> </w:t>
      </w:r>
      <w:proofErr w:type="spellStart"/>
      <w:r w:rsidRPr="003627BB">
        <w:rPr>
          <w:color w:val="000000"/>
        </w:rPr>
        <w:t>lieku</w:t>
      </w:r>
      <w:proofErr w:type="spellEnd"/>
      <w:r w:rsidRPr="003627BB">
        <w:rPr>
          <w:color w:val="000000"/>
        </w:rPr>
        <w:t>,</w:t>
      </w:r>
    </w:p>
    <w:p w14:paraId="2440D1B3" w14:textId="77777777" w:rsidR="00D15122" w:rsidRPr="003627BB" w:rsidRDefault="009B0756" w:rsidP="00F7560B">
      <w:pPr>
        <w:pStyle w:val="BodyText"/>
        <w:numPr>
          <w:ilvl w:val="0"/>
          <w:numId w:val="8"/>
        </w:numPr>
        <w:tabs>
          <w:tab w:val="left" w:pos="567"/>
        </w:tabs>
        <w:spacing w:line="252" w:lineRule="exact"/>
        <w:ind w:left="567" w:hanging="567"/>
        <w:rPr>
          <w:color w:val="000000"/>
        </w:rPr>
      </w:pPr>
      <w:proofErr w:type="spellStart"/>
      <w:r w:rsidRPr="003627BB">
        <w:rPr>
          <w:color w:val="000000"/>
        </w:rPr>
        <w:t>spontánnych</w:t>
      </w:r>
      <w:proofErr w:type="spellEnd"/>
      <w:r w:rsidRPr="003627BB">
        <w:rPr>
          <w:color w:val="000000"/>
        </w:rPr>
        <w:t xml:space="preserve"> </w:t>
      </w:r>
      <w:proofErr w:type="spellStart"/>
      <w:r w:rsidRPr="003627BB">
        <w:rPr>
          <w:color w:val="000000"/>
        </w:rPr>
        <w:t>hlásení</w:t>
      </w:r>
      <w:proofErr w:type="spellEnd"/>
      <w:r w:rsidRPr="003627BB">
        <w:rPr>
          <w:color w:val="000000"/>
        </w:rPr>
        <w:t>,</w:t>
      </w:r>
    </w:p>
    <w:p w14:paraId="65B98961" w14:textId="77777777" w:rsidR="00D15122" w:rsidRPr="003627BB" w:rsidRDefault="009B0756" w:rsidP="00F7560B">
      <w:pPr>
        <w:pStyle w:val="BodyText"/>
        <w:numPr>
          <w:ilvl w:val="0"/>
          <w:numId w:val="8"/>
        </w:numPr>
        <w:tabs>
          <w:tab w:val="left" w:pos="567"/>
        </w:tabs>
        <w:ind w:left="567" w:hanging="567"/>
        <w:rPr>
          <w:color w:val="000000"/>
        </w:rPr>
      </w:pPr>
      <w:proofErr w:type="spellStart"/>
      <w:r w:rsidRPr="003627BB">
        <w:rPr>
          <w:color w:val="000000"/>
        </w:rPr>
        <w:t>epidemiologických</w:t>
      </w:r>
      <w:proofErr w:type="spellEnd"/>
      <w:r w:rsidRPr="003627BB">
        <w:rPr>
          <w:color w:val="000000"/>
        </w:rPr>
        <w:t xml:space="preserve"> </w:t>
      </w:r>
      <w:proofErr w:type="spellStart"/>
      <w:r w:rsidRPr="003627BB">
        <w:rPr>
          <w:color w:val="000000"/>
        </w:rPr>
        <w:t>štúdií</w:t>
      </w:r>
      <w:proofErr w:type="spellEnd"/>
      <w:r w:rsidRPr="003627BB">
        <w:rPr>
          <w:color w:val="000000"/>
        </w:rPr>
        <w:t>/</w:t>
      </w:r>
      <w:proofErr w:type="spellStart"/>
      <w:r w:rsidRPr="003627BB">
        <w:rPr>
          <w:color w:val="000000"/>
        </w:rPr>
        <w:t>neintervenčných</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observačných</w:t>
      </w:r>
      <w:proofErr w:type="spellEnd"/>
      <w:r w:rsidRPr="003627BB">
        <w:rPr>
          <w:color w:val="000000"/>
        </w:rPr>
        <w:t xml:space="preserve"> </w:t>
      </w:r>
      <w:proofErr w:type="spellStart"/>
      <w:r w:rsidRPr="003627BB">
        <w:rPr>
          <w:color w:val="000000"/>
        </w:rPr>
        <w:t>štúdií</w:t>
      </w:r>
      <w:proofErr w:type="spellEnd"/>
      <w:r w:rsidRPr="003627BB">
        <w:rPr>
          <w:color w:val="000000"/>
        </w:rPr>
        <w:t>,</w:t>
      </w:r>
    </w:p>
    <w:p w14:paraId="19D847C6" w14:textId="77777777" w:rsidR="00D15122" w:rsidRPr="00F543CE" w:rsidRDefault="009B0756" w:rsidP="00F7560B">
      <w:pPr>
        <w:pStyle w:val="BodyText"/>
        <w:numPr>
          <w:ilvl w:val="0"/>
          <w:numId w:val="8"/>
        </w:numPr>
        <w:tabs>
          <w:tab w:val="left" w:pos="567"/>
        </w:tabs>
        <w:ind w:left="567" w:hanging="567"/>
        <w:rPr>
          <w:color w:val="000000"/>
          <w:sz w:val="21"/>
          <w:szCs w:val="21"/>
        </w:rPr>
      </w:pPr>
      <w:proofErr w:type="spellStart"/>
      <w:r w:rsidRPr="003627BB">
        <w:rPr>
          <w:color w:val="000000"/>
        </w:rPr>
        <w:t>alebo</w:t>
      </w:r>
      <w:proofErr w:type="spellEnd"/>
      <w:r w:rsidRPr="003627BB">
        <w:rPr>
          <w:color w:val="000000"/>
        </w:rPr>
        <w:t xml:space="preserve"> </w:t>
      </w:r>
      <w:proofErr w:type="spellStart"/>
      <w:r w:rsidRPr="003627BB">
        <w:rPr>
          <w:color w:val="000000"/>
        </w:rPr>
        <w:t>vyhodnocovania</w:t>
      </w:r>
      <w:proofErr w:type="spellEnd"/>
      <w:r w:rsidRPr="003627BB">
        <w:rPr>
          <w:color w:val="000000"/>
        </w:rPr>
        <w:t xml:space="preserve"> </w:t>
      </w:r>
      <w:proofErr w:type="spellStart"/>
      <w:r w:rsidRPr="003627BB">
        <w:rPr>
          <w:color w:val="000000"/>
        </w:rPr>
        <w:t>individuálnych</w:t>
      </w:r>
      <w:proofErr w:type="spellEnd"/>
      <w:r w:rsidRPr="003627BB">
        <w:rPr>
          <w:color w:val="000000"/>
        </w:rPr>
        <w:t xml:space="preserve"> </w:t>
      </w:r>
      <w:proofErr w:type="spellStart"/>
      <w:r w:rsidRPr="003627BB">
        <w:rPr>
          <w:color w:val="000000"/>
        </w:rPr>
        <w:t>prípadových</w:t>
      </w:r>
      <w:proofErr w:type="spellEnd"/>
      <w:r w:rsidRPr="003627BB">
        <w:rPr>
          <w:color w:val="000000"/>
        </w:rPr>
        <w:t xml:space="preserve"> </w:t>
      </w:r>
      <w:proofErr w:type="spellStart"/>
      <w:r w:rsidRPr="003627BB">
        <w:rPr>
          <w:color w:val="000000"/>
        </w:rPr>
        <w:t>hlásení</w:t>
      </w:r>
      <w:proofErr w:type="spellEnd"/>
      <w:r w:rsidRPr="003627BB">
        <w:rPr>
          <w:color w:val="000000"/>
        </w:rPr>
        <w:t>.</w:t>
      </w:r>
    </w:p>
    <w:p w14:paraId="1946423C" w14:textId="77777777" w:rsidR="00A37F62" w:rsidRPr="003627BB" w:rsidRDefault="00A37F62" w:rsidP="007F6E1B">
      <w:pPr>
        <w:pStyle w:val="BodyText"/>
        <w:ind w:left="0"/>
        <w:rPr>
          <w:color w:val="000000"/>
        </w:rPr>
      </w:pPr>
    </w:p>
    <w:p w14:paraId="3767C054" w14:textId="77777777" w:rsidR="00D15122" w:rsidRPr="003627BB" w:rsidRDefault="009B0756" w:rsidP="007F6E1B">
      <w:pPr>
        <w:pStyle w:val="BodyText"/>
        <w:ind w:left="0" w:right="328"/>
        <w:rPr>
          <w:color w:val="000000"/>
        </w:rPr>
      </w:pPr>
      <w:proofErr w:type="spellStart"/>
      <w:r w:rsidRPr="003627BB">
        <w:rPr>
          <w:color w:val="000000"/>
        </w:rPr>
        <w:t>Tabuľka</w:t>
      </w:r>
      <w:proofErr w:type="spellEnd"/>
      <w:r w:rsidRPr="003627BB">
        <w:rPr>
          <w:color w:val="000000"/>
        </w:rPr>
        <w:t xml:space="preserve"> 2 </w:t>
      </w:r>
      <w:proofErr w:type="spellStart"/>
      <w:r w:rsidRPr="003627BB">
        <w:rPr>
          <w:color w:val="000000"/>
        </w:rPr>
        <w:t>uvádza</w:t>
      </w:r>
      <w:proofErr w:type="spellEnd"/>
      <w:r w:rsidRPr="003627BB">
        <w:rPr>
          <w:color w:val="000000"/>
        </w:rPr>
        <w:t xml:space="preserve"> </w:t>
      </w:r>
      <w:proofErr w:type="spellStart"/>
      <w:r w:rsidRPr="003627BB">
        <w:rPr>
          <w:color w:val="000000"/>
        </w:rPr>
        <w:t>frekvenciu</w:t>
      </w:r>
      <w:proofErr w:type="spellEnd"/>
      <w:r w:rsidRPr="003627BB">
        <w:rPr>
          <w:color w:val="000000"/>
        </w:rPr>
        <w:t xml:space="preserve"> </w:t>
      </w:r>
      <w:proofErr w:type="spellStart"/>
      <w:r w:rsidRPr="003627BB">
        <w:rPr>
          <w:color w:val="000000"/>
        </w:rPr>
        <w:t>závažných</w:t>
      </w:r>
      <w:proofErr w:type="spellEnd"/>
      <w:r w:rsidRPr="003627BB">
        <w:rPr>
          <w:color w:val="000000"/>
        </w:rPr>
        <w:t xml:space="preserve"> </w:t>
      </w:r>
      <w:proofErr w:type="spellStart"/>
      <w:r w:rsidRPr="003627BB">
        <w:rPr>
          <w:color w:val="000000"/>
        </w:rPr>
        <w:t>nežiaducich</w:t>
      </w:r>
      <w:proofErr w:type="spellEnd"/>
      <w:r w:rsidRPr="003627BB">
        <w:rPr>
          <w:color w:val="000000"/>
        </w:rPr>
        <w:t xml:space="preserve"> </w:t>
      </w:r>
      <w:proofErr w:type="spellStart"/>
      <w:r w:rsidRPr="003627BB">
        <w:rPr>
          <w:color w:val="000000"/>
        </w:rPr>
        <w:t>reakcií</w:t>
      </w:r>
      <w:proofErr w:type="spellEnd"/>
      <w:r w:rsidRPr="003627BB">
        <w:rPr>
          <w:color w:val="000000"/>
        </w:rPr>
        <w:t xml:space="preserve">. </w:t>
      </w:r>
      <w:proofErr w:type="spellStart"/>
      <w:r w:rsidRPr="003627BB">
        <w:rPr>
          <w:color w:val="000000"/>
        </w:rPr>
        <w:t>Závažné</w:t>
      </w:r>
      <w:proofErr w:type="spellEnd"/>
      <w:r w:rsidRPr="003627BB">
        <w:rPr>
          <w:color w:val="000000"/>
        </w:rPr>
        <w:t xml:space="preserve"> </w:t>
      </w:r>
      <w:proofErr w:type="spellStart"/>
      <w:r w:rsidRPr="003627BB">
        <w:rPr>
          <w:color w:val="000000"/>
        </w:rPr>
        <w:t>reakcie</w:t>
      </w:r>
      <w:proofErr w:type="spellEnd"/>
      <w:r w:rsidRPr="003627BB">
        <w:rPr>
          <w:color w:val="000000"/>
        </w:rPr>
        <w:t xml:space="preserve"> </w:t>
      </w:r>
      <w:proofErr w:type="spellStart"/>
      <w:r w:rsidRPr="003627BB">
        <w:rPr>
          <w:color w:val="000000"/>
        </w:rPr>
        <w:t>sú</w:t>
      </w:r>
      <w:proofErr w:type="spellEnd"/>
      <w:r w:rsidRPr="003627BB">
        <w:rPr>
          <w:color w:val="000000"/>
        </w:rPr>
        <w:t xml:space="preserve"> </w:t>
      </w:r>
      <w:proofErr w:type="spellStart"/>
      <w:r w:rsidRPr="003627BB">
        <w:rPr>
          <w:color w:val="000000"/>
        </w:rPr>
        <w:t>definované</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w:t>
      </w:r>
      <w:proofErr w:type="spellStart"/>
      <w:r w:rsidRPr="003627BB">
        <w:rPr>
          <w:color w:val="000000"/>
        </w:rPr>
        <w:t>nežiaduce</w:t>
      </w:r>
      <w:proofErr w:type="spellEnd"/>
      <w:r w:rsidRPr="003627BB">
        <w:rPr>
          <w:color w:val="000000"/>
        </w:rPr>
        <w:t xml:space="preserve"> </w:t>
      </w:r>
      <w:proofErr w:type="spellStart"/>
      <w:r w:rsidR="000B0733" w:rsidRPr="003627BB">
        <w:rPr>
          <w:color w:val="000000"/>
        </w:rPr>
        <w:t>reakcie</w:t>
      </w:r>
      <w:proofErr w:type="spellEnd"/>
      <w:r w:rsidR="000B0733" w:rsidRPr="003627BB">
        <w:rPr>
          <w:color w:val="000000"/>
        </w:rPr>
        <w:t xml:space="preserve"> </w:t>
      </w:r>
      <w:r w:rsidRPr="003627BB">
        <w:rPr>
          <w:color w:val="000000"/>
        </w:rPr>
        <w:t>s </w:t>
      </w:r>
      <w:proofErr w:type="spellStart"/>
      <w:r w:rsidRPr="003627BB">
        <w:rPr>
          <w:color w:val="000000"/>
        </w:rPr>
        <w:t>rozdielom</w:t>
      </w:r>
      <w:proofErr w:type="spellEnd"/>
      <w:r w:rsidRPr="003627BB">
        <w:rPr>
          <w:color w:val="000000"/>
        </w:rPr>
        <w:t xml:space="preserve"> </w:t>
      </w:r>
      <w:proofErr w:type="spellStart"/>
      <w:r w:rsidRPr="003627BB">
        <w:rPr>
          <w:color w:val="000000"/>
        </w:rPr>
        <w:t>aspoň</w:t>
      </w:r>
      <w:proofErr w:type="spellEnd"/>
      <w:r w:rsidRPr="003627BB">
        <w:rPr>
          <w:color w:val="000000"/>
        </w:rPr>
        <w:t xml:space="preserve"> 2 %</w:t>
      </w:r>
      <w:r w:rsidR="00EC602B" w:rsidRPr="003627BB">
        <w:rPr>
          <w:color w:val="000000"/>
        </w:rPr>
        <w:t xml:space="preserve"> v </w:t>
      </w:r>
      <w:proofErr w:type="spellStart"/>
      <w:r w:rsidRPr="003627BB">
        <w:rPr>
          <w:color w:val="000000"/>
        </w:rPr>
        <w:t>porovnaní</w:t>
      </w:r>
      <w:proofErr w:type="spellEnd"/>
      <w:r w:rsidRPr="003627BB">
        <w:rPr>
          <w:color w:val="000000"/>
        </w:rPr>
        <w:t xml:space="preserve"> s</w:t>
      </w:r>
      <w:r w:rsidR="008C06B4" w:rsidRPr="003627BB">
        <w:rPr>
          <w:color w:val="000000"/>
        </w:rPr>
        <w:t> </w:t>
      </w:r>
      <w:proofErr w:type="spellStart"/>
      <w:r w:rsidRPr="003627BB">
        <w:rPr>
          <w:color w:val="000000"/>
        </w:rPr>
        <w:t>kontroln</w:t>
      </w:r>
      <w:r w:rsidR="008C06B4" w:rsidRPr="003627BB">
        <w:rPr>
          <w:color w:val="000000"/>
          <w:lang w:val="sk-SK"/>
        </w:rPr>
        <w:t>ou</w:t>
      </w:r>
      <w:proofErr w:type="spellEnd"/>
      <w:r w:rsidR="008C06B4" w:rsidRPr="003627BB">
        <w:rPr>
          <w:color w:val="000000"/>
          <w:lang w:val="sk-SK"/>
        </w:rPr>
        <w:t xml:space="preserve"> skupinou</w:t>
      </w:r>
      <w:r w:rsidRPr="003627BB">
        <w:rPr>
          <w:color w:val="000000"/>
        </w:rPr>
        <w:t xml:space="preserve"> </w:t>
      </w:r>
      <w:proofErr w:type="spellStart"/>
      <w:r w:rsidRPr="003627BB">
        <w:rPr>
          <w:color w:val="000000"/>
        </w:rPr>
        <w:t>klinických</w:t>
      </w:r>
      <w:proofErr w:type="spellEnd"/>
      <w:r w:rsidRPr="003627BB">
        <w:rPr>
          <w:color w:val="000000"/>
        </w:rPr>
        <w:t xml:space="preserve"> </w:t>
      </w:r>
      <w:proofErr w:type="spellStart"/>
      <w:r w:rsidRPr="003627BB">
        <w:rPr>
          <w:color w:val="000000"/>
        </w:rPr>
        <w:t>štúdií</w:t>
      </w:r>
      <w:proofErr w:type="spellEnd"/>
      <w:r w:rsidRPr="003627BB">
        <w:rPr>
          <w:color w:val="000000"/>
        </w:rPr>
        <w:t xml:space="preserve"> pre</w:t>
      </w:r>
      <w:r w:rsidR="009852AB" w:rsidRPr="003627BB">
        <w:rPr>
          <w:color w:val="000000"/>
          <w:lang w:val="sk-SK"/>
        </w:rPr>
        <w:t> </w:t>
      </w:r>
      <w:proofErr w:type="spellStart"/>
      <w:r w:rsidRPr="003627BB">
        <w:rPr>
          <w:color w:val="000000"/>
        </w:rPr>
        <w:t>reakcie</w:t>
      </w:r>
      <w:proofErr w:type="spellEnd"/>
      <w:r w:rsidRPr="003627BB">
        <w:rPr>
          <w:color w:val="000000"/>
        </w:rPr>
        <w:t xml:space="preserve"> 3. – 5. </w:t>
      </w:r>
      <w:proofErr w:type="spellStart"/>
      <w:r w:rsidRPr="003627BB">
        <w:rPr>
          <w:color w:val="000000"/>
        </w:rPr>
        <w:t>stupňa</w:t>
      </w:r>
      <w:proofErr w:type="spellEnd"/>
      <w:r w:rsidRPr="003627BB">
        <w:rPr>
          <w:color w:val="000000"/>
        </w:rPr>
        <w:t xml:space="preserve"> </w:t>
      </w:r>
      <w:proofErr w:type="spellStart"/>
      <w:r w:rsidRPr="003627BB">
        <w:rPr>
          <w:color w:val="000000"/>
        </w:rPr>
        <w:t>podľa</w:t>
      </w:r>
      <w:proofErr w:type="spellEnd"/>
      <w:r w:rsidRPr="003627BB">
        <w:rPr>
          <w:color w:val="000000"/>
        </w:rPr>
        <w:t xml:space="preserve"> NCI-CTCAE.</w:t>
      </w:r>
      <w:r w:rsidR="00EC602B" w:rsidRPr="003627BB">
        <w:rPr>
          <w:color w:val="000000"/>
        </w:rPr>
        <w:t xml:space="preserve"> </w:t>
      </w:r>
      <w:r w:rsidR="008A66A7" w:rsidRPr="003627BB">
        <w:rPr>
          <w:color w:val="000000"/>
        </w:rPr>
        <w:t>V</w:t>
      </w:r>
      <w:r w:rsidR="00EC602B" w:rsidRPr="003627BB">
        <w:rPr>
          <w:color w:val="000000"/>
        </w:rPr>
        <w:t> </w:t>
      </w:r>
      <w:proofErr w:type="spellStart"/>
      <w:r w:rsidRPr="003627BB">
        <w:rPr>
          <w:color w:val="000000"/>
        </w:rPr>
        <w:t>tabuľke</w:t>
      </w:r>
      <w:proofErr w:type="spellEnd"/>
      <w:r w:rsidRPr="003627BB">
        <w:rPr>
          <w:color w:val="000000"/>
        </w:rPr>
        <w:t xml:space="preserve"> 2 </w:t>
      </w:r>
      <w:proofErr w:type="spellStart"/>
      <w:r w:rsidRPr="003627BB">
        <w:rPr>
          <w:color w:val="000000"/>
        </w:rPr>
        <w:t>sú</w:t>
      </w:r>
      <w:proofErr w:type="spellEnd"/>
      <w:r w:rsidRPr="003627BB">
        <w:rPr>
          <w:color w:val="000000"/>
        </w:rPr>
        <w:t xml:space="preserve"> </w:t>
      </w:r>
      <w:proofErr w:type="spellStart"/>
      <w:r w:rsidRPr="003627BB">
        <w:rPr>
          <w:color w:val="000000"/>
        </w:rPr>
        <w:t>tiež</w:t>
      </w:r>
      <w:proofErr w:type="spellEnd"/>
      <w:r w:rsidRPr="003627BB">
        <w:rPr>
          <w:color w:val="000000"/>
        </w:rPr>
        <w:t xml:space="preserve"> </w:t>
      </w:r>
      <w:proofErr w:type="spellStart"/>
      <w:r w:rsidRPr="003627BB">
        <w:rPr>
          <w:color w:val="000000"/>
        </w:rPr>
        <w:t>zahrnuté</w:t>
      </w:r>
      <w:proofErr w:type="spellEnd"/>
      <w:r w:rsidRPr="003627BB">
        <w:rPr>
          <w:color w:val="000000"/>
        </w:rPr>
        <w:t xml:space="preserve"> </w:t>
      </w:r>
      <w:proofErr w:type="spellStart"/>
      <w:r w:rsidRPr="003627BB">
        <w:rPr>
          <w:color w:val="000000"/>
        </w:rPr>
        <w:t>nežiaduce</w:t>
      </w:r>
      <w:proofErr w:type="spellEnd"/>
      <w:r w:rsidRPr="003627BB">
        <w:rPr>
          <w:color w:val="000000"/>
        </w:rPr>
        <w:t xml:space="preserve"> </w:t>
      </w:r>
      <w:proofErr w:type="spellStart"/>
      <w:r w:rsidRPr="003627BB">
        <w:rPr>
          <w:color w:val="000000"/>
        </w:rPr>
        <w:t>reakcie</w:t>
      </w:r>
      <w:proofErr w:type="spellEnd"/>
      <w:r w:rsidRPr="003627BB">
        <w:rPr>
          <w:color w:val="000000"/>
        </w:rPr>
        <w:t xml:space="preserve">, </w:t>
      </w:r>
      <w:proofErr w:type="spellStart"/>
      <w:r w:rsidRPr="003627BB">
        <w:rPr>
          <w:color w:val="000000"/>
        </w:rPr>
        <w:t>ktoré</w:t>
      </w:r>
      <w:proofErr w:type="spellEnd"/>
      <w:r w:rsidRPr="003627BB">
        <w:rPr>
          <w:color w:val="000000"/>
        </w:rPr>
        <w:t xml:space="preserve"> </w:t>
      </w:r>
      <w:proofErr w:type="spellStart"/>
      <w:r w:rsidRPr="003627BB">
        <w:rPr>
          <w:color w:val="000000"/>
        </w:rPr>
        <w:t>vyhodnotil</w:t>
      </w:r>
      <w:proofErr w:type="spellEnd"/>
      <w:r w:rsidRPr="003627BB">
        <w:rPr>
          <w:color w:val="000000"/>
        </w:rPr>
        <w:t xml:space="preserve"> </w:t>
      </w:r>
      <w:proofErr w:type="spellStart"/>
      <w:r w:rsidRPr="003627BB">
        <w:rPr>
          <w:color w:val="000000"/>
        </w:rPr>
        <w:t>držiteľ</w:t>
      </w:r>
      <w:proofErr w:type="spellEnd"/>
      <w:r w:rsidRPr="003627BB">
        <w:rPr>
          <w:color w:val="000000"/>
        </w:rPr>
        <w:t xml:space="preserve"> </w:t>
      </w:r>
      <w:proofErr w:type="spellStart"/>
      <w:r w:rsidRPr="003627BB">
        <w:rPr>
          <w:color w:val="000000"/>
        </w:rPr>
        <w:t>rozhodnutia</w:t>
      </w:r>
      <w:proofErr w:type="spellEnd"/>
      <w:r w:rsidR="00EC602B" w:rsidRPr="003627BB">
        <w:rPr>
          <w:color w:val="000000"/>
        </w:rPr>
        <w:t xml:space="preserve"> o </w:t>
      </w:r>
      <w:proofErr w:type="spellStart"/>
      <w:r w:rsidRPr="003627BB">
        <w:rPr>
          <w:color w:val="000000"/>
        </w:rPr>
        <w:t>registrácii</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w:t>
      </w:r>
      <w:proofErr w:type="spellStart"/>
      <w:r w:rsidRPr="003627BB">
        <w:rPr>
          <w:color w:val="000000"/>
        </w:rPr>
        <w:t>klinicky</w:t>
      </w:r>
      <w:proofErr w:type="spellEnd"/>
      <w:r w:rsidRPr="003627BB">
        <w:rPr>
          <w:color w:val="000000"/>
        </w:rPr>
        <w:t xml:space="preserve"> </w:t>
      </w:r>
      <w:proofErr w:type="spellStart"/>
      <w:r w:rsidRPr="003627BB">
        <w:rPr>
          <w:color w:val="000000"/>
        </w:rPr>
        <w:t>významné</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závažné</w:t>
      </w:r>
      <w:proofErr w:type="spellEnd"/>
      <w:r w:rsidRPr="003627BB">
        <w:rPr>
          <w:color w:val="000000"/>
        </w:rPr>
        <w:t>.</w:t>
      </w:r>
    </w:p>
    <w:p w14:paraId="224A29C3" w14:textId="77777777" w:rsidR="00D15122" w:rsidRPr="003627BB" w:rsidRDefault="00D15122" w:rsidP="007F6E1B">
      <w:pPr>
        <w:rPr>
          <w:rFonts w:ascii="Times New Roman" w:eastAsia="Times New Roman" w:hAnsi="Times New Roman"/>
          <w:color w:val="000000"/>
        </w:rPr>
      </w:pPr>
    </w:p>
    <w:p w14:paraId="1230F01D" w14:textId="77777777" w:rsidR="00D15122" w:rsidRPr="003627BB" w:rsidRDefault="009B0756" w:rsidP="007F6E1B">
      <w:pPr>
        <w:pStyle w:val="BodyText"/>
        <w:ind w:left="0" w:right="511"/>
        <w:rPr>
          <w:color w:val="000000"/>
        </w:rPr>
      </w:pPr>
      <w:r w:rsidRPr="003627BB">
        <w:rPr>
          <w:color w:val="000000"/>
        </w:rPr>
        <w:t xml:space="preserve">Do </w:t>
      </w:r>
      <w:proofErr w:type="spellStart"/>
      <w:r w:rsidRPr="003627BB">
        <w:rPr>
          <w:color w:val="000000"/>
        </w:rPr>
        <w:t>obidvoch</w:t>
      </w:r>
      <w:proofErr w:type="spellEnd"/>
      <w:r w:rsidRPr="003627BB">
        <w:rPr>
          <w:color w:val="000000"/>
        </w:rPr>
        <w:t xml:space="preserve"> </w:t>
      </w:r>
      <w:proofErr w:type="spellStart"/>
      <w:r w:rsidRPr="003627BB">
        <w:rPr>
          <w:color w:val="000000"/>
        </w:rPr>
        <w:t>tabuliek</w:t>
      </w:r>
      <w:proofErr w:type="spellEnd"/>
      <w:r w:rsidRPr="003627BB">
        <w:rPr>
          <w:color w:val="000000"/>
        </w:rPr>
        <w:t> 1</w:t>
      </w:r>
      <w:r w:rsidR="00EC602B" w:rsidRPr="003627BB">
        <w:rPr>
          <w:color w:val="000000"/>
        </w:rPr>
        <w:t xml:space="preserve"> a </w:t>
      </w:r>
      <w:r w:rsidRPr="003627BB">
        <w:rPr>
          <w:color w:val="000000"/>
        </w:rPr>
        <w:t xml:space="preserve">2, </w:t>
      </w:r>
      <w:proofErr w:type="spellStart"/>
      <w:r w:rsidRPr="003627BB">
        <w:rPr>
          <w:color w:val="000000"/>
        </w:rPr>
        <w:t>kde</w:t>
      </w:r>
      <w:proofErr w:type="spellEnd"/>
      <w:r w:rsidRPr="003627BB">
        <w:rPr>
          <w:color w:val="000000"/>
        </w:rPr>
        <w:t xml:space="preserve"> to bolo </w:t>
      </w:r>
      <w:proofErr w:type="spellStart"/>
      <w:r w:rsidRPr="003627BB">
        <w:rPr>
          <w:color w:val="000000"/>
        </w:rPr>
        <w:t>možné</w:t>
      </w:r>
      <w:proofErr w:type="spellEnd"/>
      <w:r w:rsidRPr="003627BB">
        <w:rPr>
          <w:color w:val="000000"/>
        </w:rPr>
        <w:t xml:space="preserve">, </w:t>
      </w:r>
      <w:proofErr w:type="spellStart"/>
      <w:r w:rsidRPr="003627BB">
        <w:rPr>
          <w:color w:val="000000"/>
        </w:rPr>
        <w:t>boli</w:t>
      </w:r>
      <w:proofErr w:type="spellEnd"/>
      <w:r w:rsidRPr="003627BB">
        <w:rPr>
          <w:color w:val="000000"/>
        </w:rPr>
        <w:t xml:space="preserve"> </w:t>
      </w:r>
      <w:proofErr w:type="spellStart"/>
      <w:r w:rsidRPr="003627BB">
        <w:rPr>
          <w:color w:val="000000"/>
        </w:rPr>
        <w:t>zahrnuté</w:t>
      </w:r>
      <w:proofErr w:type="spellEnd"/>
      <w:r w:rsidRPr="003627BB">
        <w:rPr>
          <w:color w:val="000000"/>
        </w:rPr>
        <w:t xml:space="preserve"> </w:t>
      </w:r>
      <w:proofErr w:type="spellStart"/>
      <w:r w:rsidRPr="003627BB">
        <w:rPr>
          <w:color w:val="000000"/>
        </w:rPr>
        <w:t>nežiaduce</w:t>
      </w:r>
      <w:proofErr w:type="spellEnd"/>
      <w:r w:rsidRPr="003627BB">
        <w:rPr>
          <w:color w:val="000000"/>
        </w:rPr>
        <w:t xml:space="preserve"> </w:t>
      </w:r>
      <w:proofErr w:type="spellStart"/>
      <w:r w:rsidRPr="003627BB">
        <w:rPr>
          <w:color w:val="000000"/>
        </w:rPr>
        <w:t>reakcie</w:t>
      </w:r>
      <w:proofErr w:type="spellEnd"/>
      <w:r w:rsidRPr="003627BB">
        <w:rPr>
          <w:color w:val="000000"/>
        </w:rPr>
        <w:t xml:space="preserve"> po </w:t>
      </w:r>
      <w:proofErr w:type="spellStart"/>
      <w:r w:rsidRPr="003627BB">
        <w:rPr>
          <w:color w:val="000000"/>
        </w:rPr>
        <w:t>uvedení</w:t>
      </w:r>
      <w:proofErr w:type="spellEnd"/>
      <w:r w:rsidRPr="003627BB">
        <w:rPr>
          <w:color w:val="000000"/>
        </w:rPr>
        <w:t xml:space="preserve"> </w:t>
      </w:r>
      <w:proofErr w:type="spellStart"/>
      <w:r w:rsidRPr="003627BB">
        <w:rPr>
          <w:color w:val="000000"/>
        </w:rPr>
        <w:t>lieku</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trh</w:t>
      </w:r>
      <w:proofErr w:type="spellEnd"/>
      <w:r w:rsidRPr="003627BB">
        <w:rPr>
          <w:color w:val="000000"/>
        </w:rPr>
        <w:t xml:space="preserve">. </w:t>
      </w:r>
      <w:proofErr w:type="spellStart"/>
      <w:r w:rsidRPr="003627BB">
        <w:rPr>
          <w:color w:val="000000"/>
        </w:rPr>
        <w:t>Podrobné</w:t>
      </w:r>
      <w:proofErr w:type="spellEnd"/>
      <w:r w:rsidRPr="003627BB">
        <w:rPr>
          <w:color w:val="000000"/>
        </w:rPr>
        <w:t xml:space="preserve"> </w:t>
      </w:r>
      <w:proofErr w:type="spellStart"/>
      <w:r w:rsidRPr="003627BB">
        <w:rPr>
          <w:color w:val="000000"/>
        </w:rPr>
        <w:t>informácie</w:t>
      </w:r>
      <w:proofErr w:type="spellEnd"/>
      <w:r w:rsidR="00EC602B" w:rsidRPr="003627BB">
        <w:rPr>
          <w:color w:val="000000"/>
        </w:rPr>
        <w:t xml:space="preserve"> o </w:t>
      </w:r>
      <w:proofErr w:type="spellStart"/>
      <w:r w:rsidRPr="003627BB">
        <w:rPr>
          <w:color w:val="000000"/>
        </w:rPr>
        <w:t>týchto</w:t>
      </w:r>
      <w:proofErr w:type="spellEnd"/>
      <w:r w:rsidRPr="003627BB">
        <w:rPr>
          <w:color w:val="000000"/>
        </w:rPr>
        <w:t xml:space="preserve"> </w:t>
      </w:r>
      <w:proofErr w:type="spellStart"/>
      <w:r w:rsidRPr="003627BB">
        <w:rPr>
          <w:color w:val="000000"/>
        </w:rPr>
        <w:t>reakciách</w:t>
      </w:r>
      <w:proofErr w:type="spellEnd"/>
      <w:r w:rsidRPr="003627BB">
        <w:rPr>
          <w:color w:val="000000"/>
        </w:rPr>
        <w:t xml:space="preserve"> po </w:t>
      </w:r>
      <w:proofErr w:type="spellStart"/>
      <w:r w:rsidRPr="003627BB">
        <w:rPr>
          <w:color w:val="000000"/>
        </w:rPr>
        <w:t>uvedení</w:t>
      </w:r>
      <w:proofErr w:type="spellEnd"/>
      <w:r w:rsidRPr="003627BB">
        <w:rPr>
          <w:color w:val="000000"/>
        </w:rPr>
        <w:t xml:space="preserve"> </w:t>
      </w:r>
      <w:proofErr w:type="spellStart"/>
      <w:r w:rsidRPr="003627BB">
        <w:rPr>
          <w:color w:val="000000"/>
        </w:rPr>
        <w:t>lieku</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trh</w:t>
      </w:r>
      <w:proofErr w:type="spellEnd"/>
      <w:r w:rsidRPr="003627BB">
        <w:rPr>
          <w:color w:val="000000"/>
        </w:rPr>
        <w:t xml:space="preserve"> </w:t>
      </w:r>
      <w:proofErr w:type="spellStart"/>
      <w:r w:rsidRPr="003627BB">
        <w:rPr>
          <w:color w:val="000000"/>
        </w:rPr>
        <w:t>sú</w:t>
      </w:r>
      <w:proofErr w:type="spellEnd"/>
      <w:r w:rsidRPr="003627BB">
        <w:rPr>
          <w:color w:val="000000"/>
        </w:rPr>
        <w:t xml:space="preserve"> </w:t>
      </w:r>
      <w:proofErr w:type="spellStart"/>
      <w:r w:rsidRPr="003627BB">
        <w:rPr>
          <w:color w:val="000000"/>
        </w:rPr>
        <w:t>uvedené</w:t>
      </w:r>
      <w:proofErr w:type="spellEnd"/>
      <w:r w:rsidR="00EC602B" w:rsidRPr="003627BB">
        <w:rPr>
          <w:color w:val="000000"/>
        </w:rPr>
        <w:t xml:space="preserve"> v </w:t>
      </w:r>
      <w:proofErr w:type="spellStart"/>
      <w:r w:rsidRPr="003627BB">
        <w:rPr>
          <w:color w:val="000000"/>
        </w:rPr>
        <w:t>tabuľke</w:t>
      </w:r>
      <w:proofErr w:type="spellEnd"/>
      <w:r w:rsidRPr="003627BB">
        <w:rPr>
          <w:color w:val="000000"/>
        </w:rPr>
        <w:t> 3.</w:t>
      </w:r>
    </w:p>
    <w:p w14:paraId="7A784CF1" w14:textId="77777777" w:rsidR="00D15122" w:rsidRPr="003627BB" w:rsidRDefault="00D15122" w:rsidP="007F6E1B">
      <w:pPr>
        <w:rPr>
          <w:rFonts w:ascii="Times New Roman" w:eastAsia="Times New Roman" w:hAnsi="Times New Roman"/>
          <w:color w:val="000000"/>
        </w:rPr>
      </w:pPr>
    </w:p>
    <w:p w14:paraId="742CB388" w14:textId="77777777" w:rsidR="00D15122" w:rsidRPr="003627BB" w:rsidRDefault="009B0756" w:rsidP="007F6E1B">
      <w:pPr>
        <w:pStyle w:val="BodyText"/>
        <w:ind w:left="0" w:right="511"/>
        <w:rPr>
          <w:color w:val="000000"/>
        </w:rPr>
      </w:pPr>
      <w:r w:rsidRPr="003627BB">
        <w:rPr>
          <w:color w:val="000000"/>
        </w:rPr>
        <w:t>V </w:t>
      </w:r>
      <w:proofErr w:type="spellStart"/>
      <w:r w:rsidRPr="003627BB">
        <w:rPr>
          <w:color w:val="000000"/>
        </w:rPr>
        <w:t>nižšie</w:t>
      </w:r>
      <w:proofErr w:type="spellEnd"/>
      <w:r w:rsidRPr="003627BB">
        <w:rPr>
          <w:color w:val="000000"/>
        </w:rPr>
        <w:t xml:space="preserve"> </w:t>
      </w:r>
      <w:proofErr w:type="spellStart"/>
      <w:r w:rsidRPr="003627BB">
        <w:rPr>
          <w:color w:val="000000"/>
        </w:rPr>
        <w:t>uvedených</w:t>
      </w:r>
      <w:proofErr w:type="spellEnd"/>
      <w:r w:rsidRPr="003627BB">
        <w:rPr>
          <w:color w:val="000000"/>
        </w:rPr>
        <w:t xml:space="preserve"> </w:t>
      </w:r>
      <w:proofErr w:type="spellStart"/>
      <w:r w:rsidRPr="003627BB">
        <w:rPr>
          <w:color w:val="000000"/>
        </w:rPr>
        <w:t>tabuľkách</w:t>
      </w:r>
      <w:proofErr w:type="spellEnd"/>
      <w:r w:rsidRPr="003627BB">
        <w:rPr>
          <w:color w:val="000000"/>
        </w:rPr>
        <w:t xml:space="preserve"> </w:t>
      </w:r>
      <w:proofErr w:type="spellStart"/>
      <w:r w:rsidRPr="003627BB">
        <w:rPr>
          <w:color w:val="000000"/>
        </w:rPr>
        <w:t>sú</w:t>
      </w:r>
      <w:proofErr w:type="spellEnd"/>
      <w:r w:rsidRPr="003627BB">
        <w:rPr>
          <w:color w:val="000000"/>
        </w:rPr>
        <w:t xml:space="preserve"> </w:t>
      </w:r>
      <w:proofErr w:type="spellStart"/>
      <w:r w:rsidRPr="003627BB">
        <w:rPr>
          <w:color w:val="000000"/>
        </w:rPr>
        <w:t>nežiaduce</w:t>
      </w:r>
      <w:proofErr w:type="spellEnd"/>
      <w:r w:rsidRPr="003627BB">
        <w:rPr>
          <w:color w:val="000000"/>
        </w:rPr>
        <w:t xml:space="preserve"> </w:t>
      </w:r>
      <w:proofErr w:type="spellStart"/>
      <w:r w:rsidRPr="003627BB">
        <w:rPr>
          <w:color w:val="000000"/>
        </w:rPr>
        <w:t>reakcie</w:t>
      </w:r>
      <w:proofErr w:type="spellEnd"/>
      <w:r w:rsidRPr="003627BB">
        <w:rPr>
          <w:color w:val="000000"/>
        </w:rPr>
        <w:t xml:space="preserve"> </w:t>
      </w:r>
      <w:proofErr w:type="spellStart"/>
      <w:r w:rsidRPr="003627BB">
        <w:rPr>
          <w:color w:val="000000"/>
        </w:rPr>
        <w:t>doplnené</w:t>
      </w:r>
      <w:proofErr w:type="spellEnd"/>
      <w:r w:rsidRPr="003627BB">
        <w:rPr>
          <w:color w:val="000000"/>
        </w:rPr>
        <w:t xml:space="preserve"> do </w:t>
      </w:r>
      <w:proofErr w:type="spellStart"/>
      <w:r w:rsidRPr="003627BB">
        <w:rPr>
          <w:color w:val="000000"/>
        </w:rPr>
        <w:t>príslušnej</w:t>
      </w:r>
      <w:proofErr w:type="spellEnd"/>
      <w:r w:rsidRPr="003627BB">
        <w:rPr>
          <w:color w:val="000000"/>
        </w:rPr>
        <w:t xml:space="preserve"> </w:t>
      </w:r>
      <w:proofErr w:type="spellStart"/>
      <w:r w:rsidRPr="003627BB">
        <w:rPr>
          <w:color w:val="000000"/>
        </w:rPr>
        <w:t>kategórie</w:t>
      </w:r>
      <w:proofErr w:type="spellEnd"/>
      <w:r w:rsidRPr="003627BB">
        <w:rPr>
          <w:color w:val="000000"/>
        </w:rPr>
        <w:t xml:space="preserve"> </w:t>
      </w:r>
      <w:proofErr w:type="spellStart"/>
      <w:r w:rsidRPr="003627BB">
        <w:rPr>
          <w:color w:val="000000"/>
        </w:rPr>
        <w:t>frekvencie</w:t>
      </w:r>
      <w:proofErr w:type="spellEnd"/>
      <w:r w:rsidRPr="003627BB">
        <w:rPr>
          <w:color w:val="000000"/>
        </w:rPr>
        <w:t xml:space="preserve"> </w:t>
      </w:r>
      <w:proofErr w:type="spellStart"/>
      <w:r w:rsidRPr="003627BB">
        <w:rPr>
          <w:color w:val="000000"/>
        </w:rPr>
        <w:t>podľa</w:t>
      </w:r>
      <w:proofErr w:type="spellEnd"/>
      <w:r w:rsidRPr="003627BB">
        <w:rPr>
          <w:color w:val="000000"/>
        </w:rPr>
        <w:t xml:space="preserve"> </w:t>
      </w:r>
      <w:proofErr w:type="spellStart"/>
      <w:r w:rsidRPr="003627BB">
        <w:rPr>
          <w:color w:val="000000"/>
        </w:rPr>
        <w:t>najvyššieho</w:t>
      </w:r>
      <w:proofErr w:type="spellEnd"/>
      <w:r w:rsidRPr="003627BB">
        <w:rPr>
          <w:color w:val="000000"/>
        </w:rPr>
        <w:t xml:space="preserve"> </w:t>
      </w:r>
      <w:proofErr w:type="spellStart"/>
      <w:r w:rsidRPr="003627BB">
        <w:rPr>
          <w:color w:val="000000"/>
        </w:rPr>
        <w:t>výskytu</w:t>
      </w:r>
      <w:proofErr w:type="spellEnd"/>
      <w:r w:rsidRPr="003627BB">
        <w:rPr>
          <w:color w:val="000000"/>
        </w:rPr>
        <w:t xml:space="preserve"> </w:t>
      </w:r>
      <w:proofErr w:type="spellStart"/>
      <w:r w:rsidRPr="003627BB">
        <w:rPr>
          <w:color w:val="000000"/>
        </w:rPr>
        <w:t>pozorovaného</w:t>
      </w:r>
      <w:proofErr w:type="spellEnd"/>
      <w:r w:rsidRPr="003627BB">
        <w:rPr>
          <w:color w:val="000000"/>
        </w:rPr>
        <w:t xml:space="preserve"> </w:t>
      </w:r>
      <w:proofErr w:type="spellStart"/>
      <w:r w:rsidRPr="003627BB">
        <w:rPr>
          <w:color w:val="000000"/>
        </w:rPr>
        <w:t>pri</w:t>
      </w:r>
      <w:proofErr w:type="spellEnd"/>
      <w:r w:rsidRPr="003627BB">
        <w:rPr>
          <w:color w:val="000000"/>
        </w:rPr>
        <w:t xml:space="preserve"> </w:t>
      </w:r>
      <w:proofErr w:type="spellStart"/>
      <w:r w:rsidRPr="003627BB">
        <w:rPr>
          <w:color w:val="000000"/>
        </w:rPr>
        <w:t>niektorej</w:t>
      </w:r>
      <w:proofErr w:type="spellEnd"/>
      <w:r w:rsidRPr="003627BB">
        <w:rPr>
          <w:color w:val="000000"/>
        </w:rPr>
        <w:t xml:space="preserve"> </w:t>
      </w:r>
      <w:proofErr w:type="spellStart"/>
      <w:r w:rsidRPr="003627BB">
        <w:rPr>
          <w:color w:val="000000"/>
        </w:rPr>
        <w:t>indikácii</w:t>
      </w:r>
      <w:proofErr w:type="spellEnd"/>
      <w:r w:rsidRPr="003627BB">
        <w:rPr>
          <w:color w:val="000000"/>
        </w:rPr>
        <w:t>.</w:t>
      </w:r>
    </w:p>
    <w:p w14:paraId="71F05D84" w14:textId="77777777" w:rsidR="00D15122" w:rsidRPr="003627BB" w:rsidRDefault="009B0756" w:rsidP="007F6E1B">
      <w:pPr>
        <w:pStyle w:val="BodyText"/>
        <w:ind w:left="0" w:hanging="1"/>
        <w:rPr>
          <w:color w:val="000000"/>
        </w:rPr>
      </w:pPr>
      <w:r w:rsidRPr="003627BB">
        <w:rPr>
          <w:color w:val="000000"/>
        </w:rPr>
        <w:t>V </w:t>
      </w:r>
      <w:proofErr w:type="spellStart"/>
      <w:r w:rsidRPr="003627BB">
        <w:rPr>
          <w:color w:val="000000"/>
        </w:rPr>
        <w:t>rámci</w:t>
      </w:r>
      <w:proofErr w:type="spellEnd"/>
      <w:r w:rsidRPr="003627BB">
        <w:rPr>
          <w:color w:val="000000"/>
        </w:rPr>
        <w:t xml:space="preserve"> </w:t>
      </w:r>
      <w:proofErr w:type="spellStart"/>
      <w:r w:rsidRPr="003627BB">
        <w:rPr>
          <w:color w:val="000000"/>
        </w:rPr>
        <w:t>jednotlivých</w:t>
      </w:r>
      <w:proofErr w:type="spellEnd"/>
      <w:r w:rsidRPr="003627BB">
        <w:rPr>
          <w:color w:val="000000"/>
        </w:rPr>
        <w:t xml:space="preserve"> </w:t>
      </w:r>
      <w:proofErr w:type="spellStart"/>
      <w:r w:rsidRPr="003627BB">
        <w:rPr>
          <w:color w:val="000000"/>
        </w:rPr>
        <w:t>kategórií</w:t>
      </w:r>
      <w:proofErr w:type="spellEnd"/>
      <w:r w:rsidRPr="003627BB">
        <w:rPr>
          <w:color w:val="000000"/>
        </w:rPr>
        <w:t xml:space="preserve"> </w:t>
      </w:r>
      <w:proofErr w:type="spellStart"/>
      <w:r w:rsidRPr="003627BB">
        <w:rPr>
          <w:color w:val="000000"/>
        </w:rPr>
        <w:t>frekvencií</w:t>
      </w:r>
      <w:proofErr w:type="spellEnd"/>
      <w:r w:rsidRPr="003627BB">
        <w:rPr>
          <w:color w:val="000000"/>
        </w:rPr>
        <w:t xml:space="preserve"> </w:t>
      </w:r>
      <w:proofErr w:type="spellStart"/>
      <w:r w:rsidRPr="003627BB">
        <w:rPr>
          <w:color w:val="000000"/>
        </w:rPr>
        <w:t>sú</w:t>
      </w:r>
      <w:proofErr w:type="spellEnd"/>
      <w:r w:rsidRPr="003627BB">
        <w:rPr>
          <w:color w:val="000000"/>
        </w:rPr>
        <w:t xml:space="preserve"> </w:t>
      </w:r>
      <w:proofErr w:type="spellStart"/>
      <w:r w:rsidRPr="003627BB">
        <w:rPr>
          <w:color w:val="000000"/>
        </w:rPr>
        <w:t>nežiaduce</w:t>
      </w:r>
      <w:proofErr w:type="spellEnd"/>
      <w:r w:rsidRPr="003627BB">
        <w:rPr>
          <w:color w:val="000000"/>
        </w:rPr>
        <w:t xml:space="preserve"> </w:t>
      </w:r>
      <w:proofErr w:type="spellStart"/>
      <w:r w:rsidRPr="003627BB">
        <w:rPr>
          <w:color w:val="000000"/>
        </w:rPr>
        <w:t>reakcie</w:t>
      </w:r>
      <w:proofErr w:type="spellEnd"/>
      <w:r w:rsidRPr="003627BB">
        <w:rPr>
          <w:color w:val="000000"/>
        </w:rPr>
        <w:t xml:space="preserve"> </w:t>
      </w:r>
      <w:proofErr w:type="spellStart"/>
      <w:r w:rsidRPr="003627BB">
        <w:rPr>
          <w:color w:val="000000"/>
        </w:rPr>
        <w:t>usporiadané</w:t>
      </w:r>
      <w:proofErr w:type="spellEnd"/>
      <w:r w:rsidR="00EC602B" w:rsidRPr="003627BB">
        <w:rPr>
          <w:color w:val="000000"/>
        </w:rPr>
        <w:t xml:space="preserve"> v </w:t>
      </w:r>
      <w:proofErr w:type="spellStart"/>
      <w:r w:rsidRPr="003627BB">
        <w:rPr>
          <w:color w:val="000000"/>
        </w:rPr>
        <w:t>poradí</w:t>
      </w:r>
      <w:proofErr w:type="spellEnd"/>
      <w:r w:rsidRPr="003627BB">
        <w:rPr>
          <w:color w:val="000000"/>
        </w:rPr>
        <w:t xml:space="preserve"> </w:t>
      </w:r>
      <w:proofErr w:type="spellStart"/>
      <w:r w:rsidRPr="003627BB">
        <w:rPr>
          <w:color w:val="000000"/>
        </w:rPr>
        <w:t>klesajúcej</w:t>
      </w:r>
      <w:proofErr w:type="spellEnd"/>
      <w:r w:rsidRPr="003627BB">
        <w:rPr>
          <w:color w:val="000000"/>
        </w:rPr>
        <w:t xml:space="preserve"> </w:t>
      </w:r>
      <w:proofErr w:type="spellStart"/>
      <w:r w:rsidRPr="003627BB">
        <w:rPr>
          <w:color w:val="000000"/>
        </w:rPr>
        <w:t>závažnosti</w:t>
      </w:r>
      <w:proofErr w:type="spellEnd"/>
      <w:r w:rsidRPr="003627BB">
        <w:rPr>
          <w:color w:val="000000"/>
        </w:rPr>
        <w:t>.</w:t>
      </w:r>
    </w:p>
    <w:p w14:paraId="2D408D8F" w14:textId="77777777" w:rsidR="00D15122" w:rsidRPr="003627BB" w:rsidRDefault="00D15122" w:rsidP="007F6E1B">
      <w:pPr>
        <w:rPr>
          <w:rFonts w:ascii="Times New Roman" w:eastAsia="Times New Roman" w:hAnsi="Times New Roman"/>
          <w:color w:val="000000"/>
        </w:rPr>
      </w:pPr>
    </w:p>
    <w:p w14:paraId="2083837D" w14:textId="77777777" w:rsidR="00D15122" w:rsidRPr="003627BB" w:rsidRDefault="009B0756" w:rsidP="007F6E1B">
      <w:pPr>
        <w:pStyle w:val="BodyText"/>
        <w:ind w:left="0" w:right="511"/>
        <w:rPr>
          <w:color w:val="000000"/>
        </w:rPr>
      </w:pPr>
      <w:proofErr w:type="spellStart"/>
      <w:r w:rsidRPr="003627BB">
        <w:rPr>
          <w:color w:val="000000"/>
        </w:rPr>
        <w:t>Niektoré</w:t>
      </w:r>
      <w:proofErr w:type="spellEnd"/>
      <w:r w:rsidRPr="003627BB">
        <w:rPr>
          <w:color w:val="000000"/>
        </w:rPr>
        <w:t xml:space="preserve"> </w:t>
      </w:r>
      <w:proofErr w:type="spellStart"/>
      <w:r w:rsidRPr="003627BB">
        <w:rPr>
          <w:color w:val="000000"/>
        </w:rPr>
        <w:t>nežiaduce</w:t>
      </w:r>
      <w:proofErr w:type="spellEnd"/>
      <w:r w:rsidRPr="003627BB">
        <w:rPr>
          <w:color w:val="000000"/>
        </w:rPr>
        <w:t xml:space="preserve"> </w:t>
      </w:r>
      <w:proofErr w:type="spellStart"/>
      <w:r w:rsidRPr="003627BB">
        <w:rPr>
          <w:color w:val="000000"/>
        </w:rPr>
        <w:t>reakcie</w:t>
      </w:r>
      <w:proofErr w:type="spellEnd"/>
      <w:r w:rsidRPr="003627BB">
        <w:rPr>
          <w:color w:val="000000"/>
        </w:rPr>
        <w:t xml:space="preserve"> </w:t>
      </w:r>
      <w:proofErr w:type="spellStart"/>
      <w:r w:rsidRPr="003627BB">
        <w:rPr>
          <w:color w:val="000000"/>
        </w:rPr>
        <w:t>sú</w:t>
      </w:r>
      <w:proofErr w:type="spellEnd"/>
      <w:r w:rsidRPr="003627BB">
        <w:rPr>
          <w:color w:val="000000"/>
        </w:rPr>
        <w:t xml:space="preserve"> </w:t>
      </w:r>
      <w:proofErr w:type="spellStart"/>
      <w:r w:rsidRPr="003627BB">
        <w:rPr>
          <w:color w:val="000000"/>
        </w:rPr>
        <w:t>reakcie</w:t>
      </w:r>
      <w:proofErr w:type="spellEnd"/>
      <w:r w:rsidRPr="003627BB">
        <w:rPr>
          <w:color w:val="000000"/>
        </w:rPr>
        <w:t xml:space="preserve"> </w:t>
      </w:r>
      <w:proofErr w:type="spellStart"/>
      <w:r w:rsidRPr="003627BB">
        <w:rPr>
          <w:color w:val="000000"/>
        </w:rPr>
        <w:t>často</w:t>
      </w:r>
      <w:proofErr w:type="spellEnd"/>
      <w:r w:rsidRPr="003627BB">
        <w:rPr>
          <w:color w:val="000000"/>
        </w:rPr>
        <w:t xml:space="preserve"> </w:t>
      </w:r>
      <w:proofErr w:type="spellStart"/>
      <w:r w:rsidRPr="003627BB">
        <w:rPr>
          <w:color w:val="000000"/>
        </w:rPr>
        <w:t>pozorované</w:t>
      </w:r>
      <w:proofErr w:type="spellEnd"/>
      <w:r w:rsidRPr="003627BB">
        <w:rPr>
          <w:color w:val="000000"/>
        </w:rPr>
        <w:t xml:space="preserve"> </w:t>
      </w:r>
      <w:proofErr w:type="spellStart"/>
      <w:r w:rsidRPr="003627BB">
        <w:rPr>
          <w:color w:val="000000"/>
        </w:rPr>
        <w:t>pri</w:t>
      </w:r>
      <w:proofErr w:type="spellEnd"/>
      <w:r w:rsidRPr="003627BB">
        <w:rPr>
          <w:color w:val="000000"/>
        </w:rPr>
        <w:t xml:space="preserve"> </w:t>
      </w:r>
      <w:proofErr w:type="spellStart"/>
      <w:r w:rsidRPr="003627BB">
        <w:rPr>
          <w:color w:val="000000"/>
        </w:rPr>
        <w:t>použití</w:t>
      </w:r>
      <w:proofErr w:type="spellEnd"/>
      <w:r w:rsidRPr="003627BB">
        <w:rPr>
          <w:color w:val="000000"/>
        </w:rPr>
        <w:t xml:space="preserve"> </w:t>
      </w:r>
      <w:proofErr w:type="spellStart"/>
      <w:r w:rsidRPr="003627BB">
        <w:rPr>
          <w:color w:val="000000"/>
        </w:rPr>
        <w:t>chemoterapie</w:t>
      </w:r>
      <w:proofErr w:type="spellEnd"/>
      <w:r w:rsidRPr="003627BB">
        <w:rPr>
          <w:color w:val="000000"/>
        </w:rPr>
        <w:t xml:space="preserve">, </w:t>
      </w:r>
      <w:proofErr w:type="spellStart"/>
      <w:r w:rsidRPr="003627BB">
        <w:rPr>
          <w:color w:val="000000"/>
        </w:rPr>
        <w:t>avšak</w:t>
      </w:r>
      <w:proofErr w:type="spellEnd"/>
      <w:r w:rsidRPr="003627BB">
        <w:rPr>
          <w:color w:val="000000"/>
        </w:rPr>
        <w:t xml:space="preserve"> bevacizumab</w:t>
      </w:r>
      <w:r w:rsidR="00EC602B" w:rsidRPr="003627BB">
        <w:rPr>
          <w:color w:val="000000"/>
        </w:rPr>
        <w:t xml:space="preserve"> v </w:t>
      </w:r>
      <w:proofErr w:type="spellStart"/>
      <w:r w:rsidRPr="003627BB">
        <w:rPr>
          <w:color w:val="000000"/>
        </w:rPr>
        <w:t>kombinácii</w:t>
      </w:r>
      <w:proofErr w:type="spellEnd"/>
      <w:r w:rsidRPr="003627BB">
        <w:rPr>
          <w:color w:val="000000"/>
        </w:rPr>
        <w:t xml:space="preserve"> s </w:t>
      </w:r>
      <w:proofErr w:type="spellStart"/>
      <w:r w:rsidRPr="003627BB">
        <w:rPr>
          <w:color w:val="000000"/>
        </w:rPr>
        <w:t>chemoterapeutikami</w:t>
      </w:r>
      <w:proofErr w:type="spellEnd"/>
      <w:r w:rsidRPr="003627BB">
        <w:rPr>
          <w:color w:val="000000"/>
        </w:rPr>
        <w:t xml:space="preserve"> </w:t>
      </w:r>
      <w:proofErr w:type="spellStart"/>
      <w:r w:rsidRPr="003627BB">
        <w:rPr>
          <w:color w:val="000000"/>
        </w:rPr>
        <w:t>môže</w:t>
      </w:r>
      <w:proofErr w:type="spellEnd"/>
      <w:r w:rsidRPr="003627BB">
        <w:rPr>
          <w:color w:val="000000"/>
        </w:rPr>
        <w:t xml:space="preserve"> </w:t>
      </w:r>
      <w:proofErr w:type="spellStart"/>
      <w:r w:rsidRPr="003627BB">
        <w:rPr>
          <w:color w:val="000000"/>
        </w:rPr>
        <w:t>tieto</w:t>
      </w:r>
      <w:proofErr w:type="spellEnd"/>
      <w:r w:rsidRPr="003627BB">
        <w:rPr>
          <w:color w:val="000000"/>
        </w:rPr>
        <w:t xml:space="preserve"> </w:t>
      </w:r>
      <w:proofErr w:type="spellStart"/>
      <w:r w:rsidRPr="003627BB">
        <w:rPr>
          <w:color w:val="000000"/>
        </w:rPr>
        <w:t>reakcie</w:t>
      </w:r>
      <w:proofErr w:type="spellEnd"/>
      <w:r w:rsidRPr="003627BB">
        <w:rPr>
          <w:color w:val="000000"/>
        </w:rPr>
        <w:t xml:space="preserve"> </w:t>
      </w:r>
      <w:proofErr w:type="spellStart"/>
      <w:r w:rsidRPr="003627BB">
        <w:rPr>
          <w:color w:val="000000"/>
        </w:rPr>
        <w:t>zhoršiť</w:t>
      </w:r>
      <w:proofErr w:type="spellEnd"/>
      <w:r w:rsidRPr="003627BB">
        <w:rPr>
          <w:color w:val="000000"/>
        </w:rPr>
        <w:t xml:space="preserve">. </w:t>
      </w:r>
      <w:proofErr w:type="spellStart"/>
      <w:r w:rsidRPr="003627BB">
        <w:rPr>
          <w:color w:val="000000"/>
        </w:rPr>
        <w:t>Príklady</w:t>
      </w:r>
      <w:proofErr w:type="spellEnd"/>
      <w:r w:rsidRPr="003627BB">
        <w:rPr>
          <w:color w:val="000000"/>
        </w:rPr>
        <w:t xml:space="preserve"> </w:t>
      </w:r>
      <w:proofErr w:type="spellStart"/>
      <w:r w:rsidRPr="003627BB">
        <w:rPr>
          <w:color w:val="000000"/>
        </w:rPr>
        <w:t>zahŕňajú</w:t>
      </w:r>
      <w:proofErr w:type="spellEnd"/>
      <w:r w:rsidRPr="003627BB">
        <w:rPr>
          <w:color w:val="000000"/>
        </w:rPr>
        <w:t xml:space="preserve"> </w:t>
      </w:r>
      <w:proofErr w:type="spellStart"/>
      <w:r w:rsidRPr="003627BB">
        <w:rPr>
          <w:color w:val="000000"/>
        </w:rPr>
        <w:t>syndróm</w:t>
      </w:r>
      <w:proofErr w:type="spellEnd"/>
      <w:r w:rsidRPr="003627BB">
        <w:rPr>
          <w:color w:val="000000"/>
        </w:rPr>
        <w:t xml:space="preserve"> </w:t>
      </w:r>
      <w:proofErr w:type="spellStart"/>
      <w:r w:rsidRPr="003627BB">
        <w:rPr>
          <w:color w:val="000000"/>
        </w:rPr>
        <w:t>palmárno-plantárnej</w:t>
      </w:r>
      <w:proofErr w:type="spellEnd"/>
      <w:r w:rsidRPr="003627BB">
        <w:rPr>
          <w:color w:val="000000"/>
        </w:rPr>
        <w:t xml:space="preserve"> </w:t>
      </w:r>
      <w:proofErr w:type="spellStart"/>
      <w:r w:rsidRPr="003627BB">
        <w:rPr>
          <w:color w:val="000000"/>
        </w:rPr>
        <w:t>erytrodyzestézie</w:t>
      </w:r>
      <w:proofErr w:type="spellEnd"/>
      <w:r w:rsidRPr="003627BB">
        <w:rPr>
          <w:color w:val="000000"/>
        </w:rPr>
        <w:t xml:space="preserve"> </w:t>
      </w:r>
      <w:proofErr w:type="spellStart"/>
      <w:r w:rsidRPr="003627BB">
        <w:rPr>
          <w:color w:val="000000"/>
        </w:rPr>
        <w:t>pri</w:t>
      </w:r>
      <w:proofErr w:type="spellEnd"/>
      <w:r w:rsidRPr="003627BB">
        <w:rPr>
          <w:color w:val="000000"/>
        </w:rPr>
        <w:t xml:space="preserve"> </w:t>
      </w:r>
      <w:proofErr w:type="spellStart"/>
      <w:r w:rsidRPr="003627BB">
        <w:rPr>
          <w:color w:val="000000"/>
        </w:rPr>
        <w:t>podávaní</w:t>
      </w:r>
      <w:proofErr w:type="spellEnd"/>
      <w:r w:rsidRPr="003627BB">
        <w:rPr>
          <w:color w:val="000000"/>
        </w:rPr>
        <w:t xml:space="preserve"> </w:t>
      </w:r>
      <w:proofErr w:type="spellStart"/>
      <w:r w:rsidRPr="003627BB">
        <w:rPr>
          <w:color w:val="000000"/>
        </w:rPr>
        <w:t>pegylovaného</w:t>
      </w:r>
      <w:proofErr w:type="spellEnd"/>
      <w:r w:rsidRPr="003627BB">
        <w:rPr>
          <w:color w:val="000000"/>
        </w:rPr>
        <w:t xml:space="preserve"> </w:t>
      </w:r>
      <w:proofErr w:type="spellStart"/>
      <w:r w:rsidRPr="003627BB">
        <w:rPr>
          <w:color w:val="000000"/>
        </w:rPr>
        <w:t>lipozomálneho</w:t>
      </w:r>
      <w:proofErr w:type="spellEnd"/>
      <w:r w:rsidRPr="003627BB">
        <w:rPr>
          <w:color w:val="000000"/>
        </w:rPr>
        <w:t xml:space="preserve"> </w:t>
      </w:r>
      <w:proofErr w:type="spellStart"/>
      <w:r w:rsidRPr="003627BB">
        <w:rPr>
          <w:color w:val="000000"/>
        </w:rPr>
        <w:t>doxorubicínu</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kapecitabínu</w:t>
      </w:r>
      <w:proofErr w:type="spellEnd"/>
      <w:r w:rsidRPr="003627BB">
        <w:rPr>
          <w:color w:val="000000"/>
        </w:rPr>
        <w:t xml:space="preserve">, </w:t>
      </w:r>
      <w:proofErr w:type="spellStart"/>
      <w:r w:rsidRPr="003627BB">
        <w:rPr>
          <w:color w:val="000000"/>
        </w:rPr>
        <w:t>periférnu</w:t>
      </w:r>
      <w:proofErr w:type="spellEnd"/>
      <w:r w:rsidRPr="003627BB">
        <w:rPr>
          <w:color w:val="000000"/>
        </w:rPr>
        <w:t xml:space="preserve"> </w:t>
      </w:r>
      <w:proofErr w:type="spellStart"/>
      <w:r w:rsidRPr="003627BB">
        <w:rPr>
          <w:color w:val="000000"/>
        </w:rPr>
        <w:t>senzorickú</w:t>
      </w:r>
      <w:proofErr w:type="spellEnd"/>
      <w:r w:rsidRPr="003627BB">
        <w:rPr>
          <w:color w:val="000000"/>
        </w:rPr>
        <w:t xml:space="preserve"> </w:t>
      </w:r>
      <w:proofErr w:type="spellStart"/>
      <w:r w:rsidRPr="003627BB">
        <w:rPr>
          <w:color w:val="000000"/>
        </w:rPr>
        <w:t>neuropatiu</w:t>
      </w:r>
      <w:proofErr w:type="spellEnd"/>
      <w:r w:rsidRPr="003627BB">
        <w:rPr>
          <w:color w:val="000000"/>
        </w:rPr>
        <w:t xml:space="preserve"> </w:t>
      </w:r>
      <w:proofErr w:type="spellStart"/>
      <w:r w:rsidRPr="003627BB">
        <w:rPr>
          <w:color w:val="000000"/>
        </w:rPr>
        <w:t>pri</w:t>
      </w:r>
      <w:proofErr w:type="spellEnd"/>
      <w:r w:rsidRPr="003627BB">
        <w:rPr>
          <w:color w:val="000000"/>
        </w:rPr>
        <w:t xml:space="preserve"> </w:t>
      </w:r>
      <w:proofErr w:type="spellStart"/>
      <w:r w:rsidRPr="003627BB">
        <w:rPr>
          <w:color w:val="000000"/>
        </w:rPr>
        <w:t>podávaní</w:t>
      </w:r>
      <w:proofErr w:type="spellEnd"/>
      <w:r w:rsidRPr="003627BB">
        <w:rPr>
          <w:color w:val="000000"/>
        </w:rPr>
        <w:t xml:space="preserve"> </w:t>
      </w:r>
      <w:proofErr w:type="spellStart"/>
      <w:r w:rsidRPr="003627BB">
        <w:rPr>
          <w:color w:val="000000"/>
        </w:rPr>
        <w:t>paklitaxelu</w:t>
      </w:r>
      <w:proofErr w:type="spellEnd"/>
      <w:r w:rsidRPr="003627BB">
        <w:rPr>
          <w:color w:val="000000"/>
        </w:rPr>
        <w:t xml:space="preserve"> </w:t>
      </w:r>
      <w:proofErr w:type="spellStart"/>
      <w:r w:rsidRPr="003627BB">
        <w:rPr>
          <w:color w:val="000000"/>
        </w:rPr>
        <w:t>alebo</w:t>
      </w:r>
      <w:proofErr w:type="spellEnd"/>
      <w:r w:rsidR="009852AB" w:rsidRPr="003627BB">
        <w:rPr>
          <w:color w:val="000000"/>
          <w:lang w:val="sk-SK"/>
        </w:rPr>
        <w:t> </w:t>
      </w:r>
      <w:proofErr w:type="spellStart"/>
      <w:r w:rsidRPr="003627BB">
        <w:rPr>
          <w:color w:val="000000"/>
        </w:rPr>
        <w:t>oxaliplatiny</w:t>
      </w:r>
      <w:proofErr w:type="spellEnd"/>
      <w:r w:rsidRPr="003627BB">
        <w:rPr>
          <w:color w:val="000000"/>
        </w:rPr>
        <w:t xml:space="preserve">, </w:t>
      </w:r>
      <w:proofErr w:type="spellStart"/>
      <w:r w:rsidRPr="003627BB">
        <w:rPr>
          <w:color w:val="000000"/>
        </w:rPr>
        <w:t>poruchy</w:t>
      </w:r>
      <w:proofErr w:type="spellEnd"/>
      <w:r w:rsidRPr="003627BB">
        <w:rPr>
          <w:color w:val="000000"/>
        </w:rPr>
        <w:t xml:space="preserve"> </w:t>
      </w:r>
      <w:proofErr w:type="spellStart"/>
      <w:r w:rsidRPr="003627BB">
        <w:rPr>
          <w:color w:val="000000"/>
        </w:rPr>
        <w:t>nechtov</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alopéciu</w:t>
      </w:r>
      <w:proofErr w:type="spellEnd"/>
      <w:r w:rsidRPr="003627BB">
        <w:rPr>
          <w:color w:val="000000"/>
        </w:rPr>
        <w:t xml:space="preserve"> </w:t>
      </w:r>
      <w:proofErr w:type="spellStart"/>
      <w:r w:rsidRPr="003627BB">
        <w:rPr>
          <w:color w:val="000000"/>
        </w:rPr>
        <w:t>pri</w:t>
      </w:r>
      <w:proofErr w:type="spellEnd"/>
      <w:r w:rsidRPr="003627BB">
        <w:rPr>
          <w:color w:val="000000"/>
        </w:rPr>
        <w:t xml:space="preserve"> </w:t>
      </w:r>
      <w:proofErr w:type="spellStart"/>
      <w:r w:rsidRPr="003627BB">
        <w:rPr>
          <w:color w:val="000000"/>
        </w:rPr>
        <w:t>podávaní</w:t>
      </w:r>
      <w:proofErr w:type="spellEnd"/>
      <w:r w:rsidRPr="003627BB">
        <w:rPr>
          <w:color w:val="000000"/>
        </w:rPr>
        <w:t xml:space="preserve"> </w:t>
      </w:r>
      <w:proofErr w:type="spellStart"/>
      <w:r w:rsidRPr="003627BB">
        <w:rPr>
          <w:color w:val="000000"/>
        </w:rPr>
        <w:t>paklitaxelu</w:t>
      </w:r>
      <w:proofErr w:type="spellEnd"/>
      <w:r w:rsidR="00EC602B" w:rsidRPr="003627BB">
        <w:rPr>
          <w:color w:val="000000"/>
        </w:rPr>
        <w:t xml:space="preserve"> a </w:t>
      </w:r>
      <w:r w:rsidRPr="003627BB">
        <w:rPr>
          <w:color w:val="000000"/>
        </w:rPr>
        <w:t xml:space="preserve">paronychium </w:t>
      </w:r>
      <w:proofErr w:type="spellStart"/>
      <w:r w:rsidRPr="003627BB">
        <w:rPr>
          <w:color w:val="000000"/>
        </w:rPr>
        <w:t>pri</w:t>
      </w:r>
      <w:proofErr w:type="spellEnd"/>
      <w:r w:rsidR="009852AB" w:rsidRPr="003627BB">
        <w:rPr>
          <w:color w:val="000000"/>
          <w:lang w:val="sk-SK"/>
        </w:rPr>
        <w:t> </w:t>
      </w:r>
      <w:proofErr w:type="spellStart"/>
      <w:r w:rsidRPr="003627BB">
        <w:rPr>
          <w:color w:val="000000"/>
        </w:rPr>
        <w:t>podávaní</w:t>
      </w:r>
      <w:proofErr w:type="spellEnd"/>
      <w:r w:rsidRPr="003627BB">
        <w:rPr>
          <w:color w:val="000000"/>
        </w:rPr>
        <w:t xml:space="preserve"> </w:t>
      </w:r>
      <w:proofErr w:type="spellStart"/>
      <w:r w:rsidRPr="003627BB">
        <w:rPr>
          <w:color w:val="000000"/>
        </w:rPr>
        <w:t>erlotinibu</w:t>
      </w:r>
      <w:proofErr w:type="spellEnd"/>
      <w:r w:rsidRPr="003627BB">
        <w:rPr>
          <w:color w:val="000000"/>
        </w:rPr>
        <w:t>.</w:t>
      </w:r>
    </w:p>
    <w:p w14:paraId="70581265" w14:textId="77777777" w:rsidR="00D15122" w:rsidRPr="003627BB" w:rsidRDefault="00D15122" w:rsidP="007F6E1B">
      <w:pPr>
        <w:rPr>
          <w:rFonts w:ascii="Times New Roman" w:eastAsia="Times New Roman" w:hAnsi="Times New Roman"/>
          <w:color w:val="000000"/>
        </w:rPr>
      </w:pPr>
    </w:p>
    <w:p w14:paraId="7DC6B189" w14:textId="77777777" w:rsidR="00D15122" w:rsidRPr="003627BB" w:rsidRDefault="002E590F" w:rsidP="009437E2">
      <w:pPr>
        <w:keepNext/>
        <w:keepLines/>
        <w:rPr>
          <w:rFonts w:ascii="Times New Roman" w:eastAsia="Times New Roman" w:hAnsi="Times New Roman"/>
          <w:b/>
          <w:color w:val="000000"/>
        </w:rPr>
      </w:pPr>
      <w:r w:rsidRPr="003627BB">
        <w:rPr>
          <w:rFonts w:ascii="Times New Roman" w:eastAsia="Times New Roman" w:hAnsi="Times New Roman"/>
          <w:b/>
          <w:color w:val="000000"/>
        </w:rPr>
        <w:lastRenderedPageBreak/>
        <w:t>Tabuľka 1</w:t>
      </w:r>
      <w:r w:rsidRPr="003627BB">
        <w:rPr>
          <w:rFonts w:ascii="Times New Roman" w:eastAsia="Times New Roman" w:hAnsi="Times New Roman"/>
          <w:b/>
          <w:color w:val="000000"/>
        </w:rPr>
        <w:tab/>
        <w:t>Nežiaduce reakcie podľa frekvencie</w:t>
      </w:r>
    </w:p>
    <w:p w14:paraId="4A95D6EB" w14:textId="77777777" w:rsidR="00D15122" w:rsidRPr="003627BB" w:rsidRDefault="00D15122" w:rsidP="009437E2">
      <w:pPr>
        <w:keepNext/>
        <w:keepLines/>
        <w:rPr>
          <w:rFonts w:ascii="Times New Roman" w:eastAsia="Times New Roman" w:hAnsi="Times New Roman"/>
          <w:bCs/>
          <w:color w:val="000000"/>
        </w:rPr>
      </w:pPr>
    </w:p>
    <w:tbl>
      <w:tblPr>
        <w:tblW w:w="9131" w:type="dxa"/>
        <w:tblInd w:w="6" w:type="dxa"/>
        <w:tblLayout w:type="fixed"/>
        <w:tblCellMar>
          <w:left w:w="0" w:type="dxa"/>
          <w:right w:w="0" w:type="dxa"/>
        </w:tblCellMar>
        <w:tblLook w:val="01E0" w:firstRow="1" w:lastRow="1" w:firstColumn="1" w:lastColumn="1" w:noHBand="0" w:noVBand="0"/>
      </w:tblPr>
      <w:tblGrid>
        <w:gridCol w:w="1676"/>
        <w:gridCol w:w="1508"/>
        <w:gridCol w:w="1424"/>
        <w:gridCol w:w="1005"/>
        <w:gridCol w:w="1005"/>
        <w:gridCol w:w="1072"/>
        <w:gridCol w:w="17"/>
        <w:gridCol w:w="1424"/>
      </w:tblGrid>
      <w:tr w:rsidR="00D15122" w:rsidRPr="00F543CE" w14:paraId="1B357BFE" w14:textId="77777777" w:rsidTr="00F34BB8">
        <w:trPr>
          <w:trHeight w:val="453"/>
          <w:tblHeader/>
        </w:trPr>
        <w:tc>
          <w:tcPr>
            <w:tcW w:w="1676" w:type="dxa"/>
            <w:tcBorders>
              <w:top w:val="single" w:sz="5" w:space="0" w:color="000000"/>
              <w:left w:val="single" w:sz="5" w:space="0" w:color="000000"/>
              <w:bottom w:val="single" w:sz="5" w:space="0" w:color="000000"/>
              <w:right w:val="single" w:sz="5" w:space="0" w:color="000000"/>
            </w:tcBorders>
          </w:tcPr>
          <w:p w14:paraId="7162E2D7" w14:textId="77777777" w:rsidR="00D15122" w:rsidRPr="00F543CE" w:rsidRDefault="009B0756" w:rsidP="009437E2">
            <w:pPr>
              <w:pStyle w:val="Footer"/>
              <w:keepNext/>
              <w:keepLines/>
              <w:widowControl w:val="0"/>
              <w:jc w:val="center"/>
              <w:rPr>
                <w:color w:val="000000"/>
                <w:sz w:val="20"/>
                <w:lang w:eastAsia="sk-SK" w:bidi="sk-SK"/>
              </w:rPr>
            </w:pPr>
            <w:r w:rsidRPr="00F543CE">
              <w:rPr>
                <w:color w:val="000000"/>
                <w:sz w:val="20"/>
                <w:lang w:eastAsia="sk-SK" w:bidi="sk-SK"/>
              </w:rPr>
              <w:t>Trieda orgánových</w:t>
            </w:r>
            <w:r w:rsidR="001B577F" w:rsidRPr="00F543CE">
              <w:rPr>
                <w:color w:val="000000"/>
                <w:sz w:val="20"/>
                <w:lang w:eastAsia="sk-SK" w:bidi="sk-SK"/>
              </w:rPr>
              <w:t xml:space="preserve"> </w:t>
            </w:r>
            <w:r w:rsidRPr="00F543CE">
              <w:rPr>
                <w:color w:val="000000"/>
                <w:sz w:val="20"/>
                <w:lang w:eastAsia="sk-SK" w:bidi="sk-SK"/>
              </w:rPr>
              <w:t>systémov</w:t>
            </w:r>
          </w:p>
        </w:tc>
        <w:tc>
          <w:tcPr>
            <w:tcW w:w="1508" w:type="dxa"/>
            <w:tcBorders>
              <w:top w:val="single" w:sz="5" w:space="0" w:color="000000"/>
              <w:left w:val="single" w:sz="5" w:space="0" w:color="000000"/>
              <w:bottom w:val="single" w:sz="5" w:space="0" w:color="000000"/>
              <w:right w:val="single" w:sz="5" w:space="0" w:color="000000"/>
            </w:tcBorders>
          </w:tcPr>
          <w:p w14:paraId="79A53A67" w14:textId="77777777" w:rsidR="00D15122" w:rsidRPr="00F543CE" w:rsidRDefault="009B0756" w:rsidP="009437E2">
            <w:pPr>
              <w:pStyle w:val="Footer"/>
              <w:keepNext/>
              <w:keepLines/>
              <w:jc w:val="center"/>
              <w:rPr>
                <w:color w:val="000000"/>
                <w:sz w:val="20"/>
                <w:lang w:eastAsia="sk-SK" w:bidi="sk-SK"/>
              </w:rPr>
            </w:pPr>
            <w:r w:rsidRPr="00F543CE">
              <w:rPr>
                <w:color w:val="000000"/>
                <w:sz w:val="20"/>
                <w:lang w:eastAsia="sk-SK" w:bidi="sk-SK"/>
              </w:rPr>
              <w:t>Veľmi časté</w:t>
            </w:r>
          </w:p>
        </w:tc>
        <w:tc>
          <w:tcPr>
            <w:tcW w:w="1424" w:type="dxa"/>
            <w:tcBorders>
              <w:top w:val="single" w:sz="5" w:space="0" w:color="000000"/>
              <w:left w:val="single" w:sz="5" w:space="0" w:color="000000"/>
              <w:bottom w:val="single" w:sz="5" w:space="0" w:color="000000"/>
              <w:right w:val="single" w:sz="5" w:space="0" w:color="000000"/>
            </w:tcBorders>
          </w:tcPr>
          <w:p w14:paraId="52BE7BA0" w14:textId="77777777" w:rsidR="00D15122" w:rsidRPr="00F543CE" w:rsidRDefault="009B0756" w:rsidP="009437E2">
            <w:pPr>
              <w:pStyle w:val="Footer"/>
              <w:keepNext/>
              <w:keepLines/>
              <w:jc w:val="center"/>
              <w:rPr>
                <w:color w:val="000000"/>
                <w:sz w:val="20"/>
                <w:lang w:eastAsia="sk-SK" w:bidi="sk-SK"/>
              </w:rPr>
            </w:pPr>
            <w:r w:rsidRPr="00F543CE">
              <w:rPr>
                <w:color w:val="000000"/>
                <w:sz w:val="20"/>
                <w:lang w:eastAsia="sk-SK" w:bidi="sk-SK"/>
              </w:rPr>
              <w:t>Časté</w:t>
            </w:r>
          </w:p>
        </w:tc>
        <w:tc>
          <w:tcPr>
            <w:tcW w:w="1005" w:type="dxa"/>
            <w:tcBorders>
              <w:top w:val="single" w:sz="5" w:space="0" w:color="000000"/>
              <w:left w:val="single" w:sz="5" w:space="0" w:color="000000"/>
              <w:bottom w:val="single" w:sz="5" w:space="0" w:color="000000"/>
              <w:right w:val="single" w:sz="5" w:space="0" w:color="000000"/>
            </w:tcBorders>
          </w:tcPr>
          <w:p w14:paraId="70998CDA" w14:textId="77777777" w:rsidR="00D15122" w:rsidRPr="00F543CE" w:rsidRDefault="009B0756" w:rsidP="009437E2">
            <w:pPr>
              <w:pStyle w:val="Footer"/>
              <w:keepNext/>
              <w:keepLines/>
              <w:jc w:val="center"/>
              <w:rPr>
                <w:color w:val="000000"/>
                <w:sz w:val="20"/>
                <w:lang w:eastAsia="sk-SK" w:bidi="sk-SK"/>
              </w:rPr>
            </w:pPr>
            <w:r w:rsidRPr="00F543CE">
              <w:rPr>
                <w:color w:val="000000"/>
                <w:sz w:val="20"/>
                <w:lang w:eastAsia="sk-SK" w:bidi="sk-SK"/>
              </w:rPr>
              <w:t>Menej časté</w:t>
            </w:r>
          </w:p>
        </w:tc>
        <w:tc>
          <w:tcPr>
            <w:tcW w:w="1005" w:type="dxa"/>
            <w:tcBorders>
              <w:top w:val="single" w:sz="5" w:space="0" w:color="000000"/>
              <w:left w:val="single" w:sz="5" w:space="0" w:color="000000"/>
              <w:bottom w:val="single" w:sz="5" w:space="0" w:color="000000"/>
              <w:right w:val="single" w:sz="5" w:space="0" w:color="000000"/>
            </w:tcBorders>
          </w:tcPr>
          <w:p w14:paraId="4DBD7E55" w14:textId="77777777" w:rsidR="00D15122" w:rsidRPr="00F543CE" w:rsidRDefault="009B0756" w:rsidP="009437E2">
            <w:pPr>
              <w:pStyle w:val="Footer"/>
              <w:keepNext/>
              <w:keepLines/>
              <w:jc w:val="center"/>
              <w:rPr>
                <w:color w:val="000000"/>
                <w:sz w:val="20"/>
                <w:lang w:eastAsia="sk-SK" w:bidi="sk-SK"/>
              </w:rPr>
            </w:pPr>
            <w:r w:rsidRPr="00F543CE">
              <w:rPr>
                <w:color w:val="000000"/>
                <w:sz w:val="20"/>
                <w:lang w:eastAsia="sk-SK" w:bidi="sk-SK"/>
              </w:rPr>
              <w:t>Zriedkavé</w:t>
            </w:r>
          </w:p>
        </w:tc>
        <w:tc>
          <w:tcPr>
            <w:tcW w:w="1089" w:type="dxa"/>
            <w:gridSpan w:val="2"/>
            <w:tcBorders>
              <w:top w:val="single" w:sz="5" w:space="0" w:color="000000"/>
              <w:left w:val="single" w:sz="5" w:space="0" w:color="000000"/>
              <w:bottom w:val="single" w:sz="5" w:space="0" w:color="000000"/>
              <w:right w:val="single" w:sz="5" w:space="0" w:color="000000"/>
            </w:tcBorders>
          </w:tcPr>
          <w:p w14:paraId="79A45586" w14:textId="77777777" w:rsidR="00D15122" w:rsidRPr="00F543CE" w:rsidRDefault="009B0756" w:rsidP="009437E2">
            <w:pPr>
              <w:pStyle w:val="Footer"/>
              <w:keepNext/>
              <w:keepLines/>
              <w:jc w:val="center"/>
              <w:rPr>
                <w:color w:val="000000"/>
                <w:sz w:val="20"/>
                <w:lang w:eastAsia="sk-SK" w:bidi="sk-SK"/>
              </w:rPr>
            </w:pPr>
            <w:r w:rsidRPr="00F543CE">
              <w:rPr>
                <w:color w:val="000000"/>
                <w:sz w:val="20"/>
                <w:lang w:eastAsia="sk-SK" w:bidi="sk-SK"/>
              </w:rPr>
              <w:t>Veľmi zriedkavé</w:t>
            </w:r>
          </w:p>
        </w:tc>
        <w:tc>
          <w:tcPr>
            <w:tcW w:w="1424" w:type="dxa"/>
            <w:tcBorders>
              <w:top w:val="single" w:sz="5" w:space="0" w:color="000000"/>
              <w:left w:val="single" w:sz="5" w:space="0" w:color="000000"/>
              <w:bottom w:val="single" w:sz="5" w:space="0" w:color="000000"/>
              <w:right w:val="single" w:sz="5" w:space="0" w:color="000000"/>
            </w:tcBorders>
          </w:tcPr>
          <w:p w14:paraId="3071DCEF" w14:textId="77777777" w:rsidR="00D15122" w:rsidRPr="00F543CE" w:rsidRDefault="009B0756" w:rsidP="009437E2">
            <w:pPr>
              <w:pStyle w:val="Footer"/>
              <w:keepNext/>
              <w:keepLines/>
              <w:jc w:val="center"/>
              <w:rPr>
                <w:color w:val="000000"/>
                <w:sz w:val="20"/>
                <w:lang w:eastAsia="sk-SK" w:bidi="sk-SK"/>
              </w:rPr>
            </w:pPr>
            <w:r w:rsidRPr="00F543CE">
              <w:rPr>
                <w:color w:val="000000"/>
                <w:sz w:val="20"/>
                <w:lang w:eastAsia="sk-SK" w:bidi="sk-SK"/>
              </w:rPr>
              <w:t>Neznám</w:t>
            </w:r>
            <w:r w:rsidR="000B0733" w:rsidRPr="00F543CE">
              <w:rPr>
                <w:color w:val="000000"/>
                <w:sz w:val="20"/>
                <w:lang w:eastAsia="sk-SK" w:bidi="sk-SK"/>
              </w:rPr>
              <w:t>e</w:t>
            </w:r>
          </w:p>
        </w:tc>
      </w:tr>
      <w:tr w:rsidR="00D15122" w:rsidRPr="00F543CE" w14:paraId="202EA84C" w14:textId="77777777" w:rsidTr="00F34BB8">
        <w:trPr>
          <w:trHeight w:val="937"/>
        </w:trPr>
        <w:tc>
          <w:tcPr>
            <w:tcW w:w="1676" w:type="dxa"/>
            <w:tcBorders>
              <w:top w:val="single" w:sz="5" w:space="0" w:color="000000"/>
              <w:left w:val="single" w:sz="5" w:space="0" w:color="000000"/>
              <w:bottom w:val="single" w:sz="5" w:space="0" w:color="000000"/>
              <w:right w:val="single" w:sz="5" w:space="0" w:color="000000"/>
            </w:tcBorders>
          </w:tcPr>
          <w:p w14:paraId="6DE27778" w14:textId="77777777" w:rsidR="00D15122" w:rsidRPr="00F543CE" w:rsidRDefault="009B0756" w:rsidP="009437E2">
            <w:pPr>
              <w:pStyle w:val="TableText"/>
              <w:keepNext/>
              <w:keepLines/>
              <w:rPr>
                <w:rFonts w:cs="Times New Roman"/>
                <w:color w:val="000000"/>
                <w:lang w:bidi="sk-SK"/>
              </w:rPr>
            </w:pPr>
            <w:r w:rsidRPr="00F543CE">
              <w:rPr>
                <w:color w:val="000000"/>
                <w:lang w:bidi="sk-SK"/>
              </w:rPr>
              <w:t>Infekcie</w:t>
            </w:r>
            <w:r w:rsidR="00EC602B" w:rsidRPr="00F543CE">
              <w:rPr>
                <w:color w:val="000000"/>
                <w:lang w:bidi="sk-SK"/>
              </w:rPr>
              <w:t xml:space="preserve"> a </w:t>
            </w:r>
            <w:r w:rsidRPr="00F543CE">
              <w:rPr>
                <w:color w:val="000000"/>
                <w:lang w:bidi="sk-SK"/>
              </w:rPr>
              <w:t>nákazy</w:t>
            </w:r>
          </w:p>
        </w:tc>
        <w:tc>
          <w:tcPr>
            <w:tcW w:w="1508" w:type="dxa"/>
            <w:tcBorders>
              <w:top w:val="single" w:sz="5" w:space="0" w:color="000000"/>
              <w:left w:val="single" w:sz="5" w:space="0" w:color="000000"/>
              <w:bottom w:val="single" w:sz="5" w:space="0" w:color="000000"/>
              <w:right w:val="single" w:sz="5" w:space="0" w:color="000000"/>
            </w:tcBorders>
          </w:tcPr>
          <w:p w14:paraId="240E1947" w14:textId="77777777" w:rsidR="00D15122" w:rsidRPr="00F543CE" w:rsidRDefault="00D15122" w:rsidP="009437E2">
            <w:pPr>
              <w:pStyle w:val="TableText"/>
              <w:keepNext/>
              <w:keepLines/>
              <w:rPr>
                <w:rFonts w:cs="Times New Roman"/>
                <w:color w:val="000000"/>
                <w:lang w:bidi="sk-SK"/>
              </w:rPr>
            </w:pPr>
          </w:p>
        </w:tc>
        <w:tc>
          <w:tcPr>
            <w:tcW w:w="1424" w:type="dxa"/>
            <w:tcBorders>
              <w:top w:val="single" w:sz="5" w:space="0" w:color="000000"/>
              <w:left w:val="single" w:sz="5" w:space="0" w:color="000000"/>
              <w:bottom w:val="single" w:sz="5" w:space="0" w:color="000000"/>
              <w:right w:val="single" w:sz="5" w:space="0" w:color="000000"/>
            </w:tcBorders>
          </w:tcPr>
          <w:p w14:paraId="4BEC74CF" w14:textId="69D4137F" w:rsidR="00D15122" w:rsidRPr="00F543CE" w:rsidRDefault="009B0756" w:rsidP="009437E2">
            <w:pPr>
              <w:pStyle w:val="TableText"/>
              <w:keepNext/>
              <w:keepLines/>
              <w:rPr>
                <w:rFonts w:cs="Times New Roman"/>
                <w:color w:val="000000"/>
                <w:lang w:bidi="sk-SK"/>
              </w:rPr>
            </w:pPr>
            <w:r w:rsidRPr="00F543CE">
              <w:rPr>
                <w:color w:val="000000"/>
                <w:lang w:bidi="sk-SK"/>
              </w:rPr>
              <w:t xml:space="preserve">Sepsa, </w:t>
            </w:r>
            <w:r w:rsidR="008A66A7" w:rsidRPr="00F543CE">
              <w:rPr>
                <w:color w:val="000000"/>
                <w:lang w:bidi="sk-SK"/>
              </w:rPr>
              <w:t>A</w:t>
            </w:r>
            <w:r w:rsidRPr="00F543CE">
              <w:rPr>
                <w:color w:val="000000"/>
                <w:lang w:bidi="sk-SK"/>
              </w:rPr>
              <w:t>bsces</w:t>
            </w:r>
            <w:r w:rsidRPr="00F543CE">
              <w:rPr>
                <w:color w:val="000000"/>
                <w:vertAlign w:val="superscript"/>
                <w:lang w:bidi="sk-SK"/>
              </w:rPr>
              <w:t>b,d</w:t>
            </w:r>
            <w:r w:rsidRPr="00F543CE">
              <w:rPr>
                <w:color w:val="000000"/>
                <w:lang w:bidi="sk-SK"/>
              </w:rPr>
              <w:t xml:space="preserve">, </w:t>
            </w:r>
            <w:r w:rsidR="008A66A7" w:rsidRPr="00F543CE">
              <w:rPr>
                <w:color w:val="000000"/>
                <w:lang w:bidi="sk-SK"/>
              </w:rPr>
              <w:t>C</w:t>
            </w:r>
            <w:r w:rsidRPr="00F543CE">
              <w:rPr>
                <w:color w:val="000000"/>
                <w:lang w:bidi="sk-SK"/>
              </w:rPr>
              <w:t xml:space="preserve">elulitída, </w:t>
            </w:r>
            <w:r w:rsidR="008A66A7" w:rsidRPr="00F543CE">
              <w:rPr>
                <w:color w:val="000000"/>
                <w:lang w:bidi="sk-SK"/>
              </w:rPr>
              <w:t>I</w:t>
            </w:r>
            <w:r w:rsidRPr="00F543CE">
              <w:rPr>
                <w:color w:val="000000"/>
                <w:lang w:bidi="sk-SK"/>
              </w:rPr>
              <w:t xml:space="preserve">nfekcia, </w:t>
            </w:r>
            <w:r w:rsidR="008A66A7" w:rsidRPr="00F543CE">
              <w:rPr>
                <w:color w:val="000000"/>
                <w:lang w:bidi="sk-SK"/>
              </w:rPr>
              <w:t>I</w:t>
            </w:r>
            <w:r w:rsidRPr="00F543CE">
              <w:rPr>
                <w:color w:val="000000"/>
                <w:lang w:bidi="sk-SK"/>
              </w:rPr>
              <w:t>nfekcia močových ciest</w:t>
            </w:r>
          </w:p>
        </w:tc>
        <w:tc>
          <w:tcPr>
            <w:tcW w:w="1005" w:type="dxa"/>
            <w:tcBorders>
              <w:top w:val="single" w:sz="5" w:space="0" w:color="000000"/>
              <w:left w:val="single" w:sz="5" w:space="0" w:color="000000"/>
              <w:bottom w:val="single" w:sz="5" w:space="0" w:color="000000"/>
              <w:right w:val="single" w:sz="5" w:space="0" w:color="000000"/>
            </w:tcBorders>
          </w:tcPr>
          <w:p w14:paraId="494A15FF" w14:textId="77777777" w:rsidR="00D15122" w:rsidRPr="00F543CE" w:rsidRDefault="00D15122" w:rsidP="009437E2">
            <w:pPr>
              <w:pStyle w:val="Footer"/>
              <w:keepNext/>
              <w:keepLines/>
              <w:rPr>
                <w:color w:val="000000"/>
                <w:sz w:val="20"/>
                <w:lang w:eastAsia="sk-SK" w:bidi="sk-SK"/>
              </w:rPr>
            </w:pPr>
          </w:p>
        </w:tc>
        <w:tc>
          <w:tcPr>
            <w:tcW w:w="1005" w:type="dxa"/>
            <w:tcBorders>
              <w:top w:val="single" w:sz="5" w:space="0" w:color="000000"/>
              <w:left w:val="single" w:sz="5" w:space="0" w:color="000000"/>
              <w:bottom w:val="single" w:sz="5" w:space="0" w:color="000000"/>
              <w:right w:val="single" w:sz="5" w:space="0" w:color="000000"/>
            </w:tcBorders>
          </w:tcPr>
          <w:p w14:paraId="3A3AA796" w14:textId="77777777" w:rsidR="00D15122" w:rsidRPr="00F543CE" w:rsidRDefault="009B0756" w:rsidP="009437E2">
            <w:pPr>
              <w:pStyle w:val="Footer"/>
              <w:keepNext/>
              <w:keepLines/>
              <w:rPr>
                <w:color w:val="000000"/>
                <w:sz w:val="20"/>
                <w:lang w:eastAsia="sk-SK" w:bidi="sk-SK"/>
              </w:rPr>
            </w:pPr>
            <w:r w:rsidRPr="00F543CE">
              <w:rPr>
                <w:color w:val="000000"/>
                <w:sz w:val="20"/>
                <w:lang w:eastAsia="sk-SK" w:bidi="sk-SK"/>
              </w:rPr>
              <w:t>Nekrotizujú</w:t>
            </w:r>
            <w:r w:rsidR="009852AB" w:rsidRPr="00F543CE">
              <w:rPr>
                <w:color w:val="000000"/>
                <w:sz w:val="20"/>
                <w:lang w:eastAsia="sk-SK" w:bidi="sk-SK"/>
              </w:rPr>
              <w:t>-</w:t>
            </w:r>
            <w:r w:rsidRPr="00F543CE">
              <w:rPr>
                <w:color w:val="000000"/>
                <w:sz w:val="20"/>
                <w:lang w:eastAsia="sk-SK" w:bidi="sk-SK"/>
              </w:rPr>
              <w:t>ca fasciitída</w:t>
            </w:r>
            <w:r w:rsidRPr="00F543CE">
              <w:rPr>
                <w:color w:val="000000"/>
                <w:sz w:val="20"/>
                <w:vertAlign w:val="superscript"/>
                <w:lang w:eastAsia="sk-SK" w:bidi="sk-SK"/>
              </w:rPr>
              <w:t>a</w:t>
            </w:r>
          </w:p>
        </w:tc>
        <w:tc>
          <w:tcPr>
            <w:tcW w:w="1089" w:type="dxa"/>
            <w:gridSpan w:val="2"/>
            <w:tcBorders>
              <w:top w:val="single" w:sz="5" w:space="0" w:color="000000"/>
              <w:left w:val="single" w:sz="5" w:space="0" w:color="000000"/>
              <w:bottom w:val="single" w:sz="5" w:space="0" w:color="000000"/>
              <w:right w:val="single" w:sz="5" w:space="0" w:color="000000"/>
            </w:tcBorders>
          </w:tcPr>
          <w:p w14:paraId="773BF80F" w14:textId="77777777" w:rsidR="00D15122" w:rsidRPr="00F543CE" w:rsidRDefault="00D15122" w:rsidP="009437E2">
            <w:pPr>
              <w:pStyle w:val="Footer"/>
              <w:keepNext/>
              <w:keepLines/>
              <w:rPr>
                <w:color w:val="000000"/>
                <w:sz w:val="20"/>
                <w:lang w:eastAsia="sk-SK" w:bidi="sk-SK"/>
              </w:rPr>
            </w:pPr>
          </w:p>
        </w:tc>
        <w:tc>
          <w:tcPr>
            <w:tcW w:w="1424" w:type="dxa"/>
            <w:tcBorders>
              <w:top w:val="single" w:sz="5" w:space="0" w:color="000000"/>
              <w:left w:val="single" w:sz="5" w:space="0" w:color="000000"/>
              <w:bottom w:val="single" w:sz="5" w:space="0" w:color="000000"/>
              <w:right w:val="single" w:sz="5" w:space="0" w:color="000000"/>
            </w:tcBorders>
          </w:tcPr>
          <w:p w14:paraId="52A85E18" w14:textId="77777777" w:rsidR="00D15122" w:rsidRPr="00F543CE" w:rsidRDefault="00D15122" w:rsidP="009437E2">
            <w:pPr>
              <w:pStyle w:val="Footer"/>
              <w:keepNext/>
              <w:keepLines/>
              <w:rPr>
                <w:color w:val="000000"/>
                <w:sz w:val="20"/>
                <w:lang w:eastAsia="sk-SK" w:bidi="sk-SK"/>
              </w:rPr>
            </w:pPr>
          </w:p>
        </w:tc>
      </w:tr>
      <w:tr w:rsidR="00D15122" w:rsidRPr="00F543CE" w14:paraId="52FCDFE7" w14:textId="77777777" w:rsidTr="00F34BB8">
        <w:trPr>
          <w:trHeight w:val="1149"/>
        </w:trPr>
        <w:tc>
          <w:tcPr>
            <w:tcW w:w="1676" w:type="dxa"/>
            <w:tcBorders>
              <w:top w:val="single" w:sz="5" w:space="0" w:color="000000"/>
              <w:left w:val="single" w:sz="5" w:space="0" w:color="000000"/>
              <w:bottom w:val="single" w:sz="5" w:space="0" w:color="000000"/>
              <w:right w:val="single" w:sz="5" w:space="0" w:color="000000"/>
            </w:tcBorders>
          </w:tcPr>
          <w:p w14:paraId="38FB1C77" w14:textId="77777777" w:rsidR="00D15122" w:rsidRPr="00F543CE" w:rsidRDefault="009B0756" w:rsidP="009437E2">
            <w:pPr>
              <w:pStyle w:val="Footer"/>
              <w:keepNext/>
              <w:keepLines/>
              <w:rPr>
                <w:color w:val="000000"/>
                <w:sz w:val="20"/>
                <w:lang w:eastAsia="sk-SK" w:bidi="sk-SK"/>
              </w:rPr>
            </w:pPr>
            <w:r w:rsidRPr="00F543CE">
              <w:rPr>
                <w:color w:val="000000"/>
                <w:sz w:val="20"/>
                <w:lang w:eastAsia="sk-SK" w:bidi="sk-SK"/>
              </w:rPr>
              <w:t>Poruchy krvi</w:t>
            </w:r>
            <w:r w:rsidR="00EC602B" w:rsidRPr="00F543CE">
              <w:rPr>
                <w:color w:val="000000"/>
                <w:sz w:val="20"/>
                <w:lang w:eastAsia="sk-SK" w:bidi="sk-SK"/>
              </w:rPr>
              <w:t xml:space="preserve"> a </w:t>
            </w:r>
            <w:r w:rsidRPr="00F543CE">
              <w:rPr>
                <w:color w:val="000000"/>
                <w:sz w:val="20"/>
                <w:lang w:eastAsia="sk-SK" w:bidi="sk-SK"/>
              </w:rPr>
              <w:t>lymfatického systému</w:t>
            </w:r>
          </w:p>
        </w:tc>
        <w:tc>
          <w:tcPr>
            <w:tcW w:w="1508" w:type="dxa"/>
            <w:tcBorders>
              <w:top w:val="single" w:sz="5" w:space="0" w:color="000000"/>
              <w:left w:val="single" w:sz="5" w:space="0" w:color="000000"/>
              <w:bottom w:val="single" w:sz="5" w:space="0" w:color="000000"/>
              <w:right w:val="single" w:sz="5" w:space="0" w:color="000000"/>
            </w:tcBorders>
          </w:tcPr>
          <w:p w14:paraId="147FC532" w14:textId="77777777" w:rsidR="00D15122" w:rsidRPr="00F543CE" w:rsidRDefault="009B0756" w:rsidP="009437E2">
            <w:pPr>
              <w:pStyle w:val="Footer"/>
              <w:keepNext/>
              <w:keepLines/>
              <w:rPr>
                <w:color w:val="000000"/>
                <w:sz w:val="20"/>
                <w:lang w:eastAsia="sk-SK" w:bidi="sk-SK"/>
              </w:rPr>
            </w:pPr>
            <w:r w:rsidRPr="00F543CE">
              <w:rPr>
                <w:color w:val="000000"/>
                <w:sz w:val="20"/>
                <w:lang w:eastAsia="sk-SK" w:bidi="sk-SK"/>
              </w:rPr>
              <w:t xml:space="preserve">Febrilná neutropénia, </w:t>
            </w:r>
            <w:r w:rsidR="008A66A7" w:rsidRPr="00F543CE">
              <w:rPr>
                <w:color w:val="000000"/>
                <w:sz w:val="20"/>
                <w:lang w:eastAsia="sk-SK" w:bidi="sk-SK"/>
              </w:rPr>
              <w:t>L</w:t>
            </w:r>
            <w:r w:rsidRPr="00F543CE">
              <w:rPr>
                <w:color w:val="000000"/>
                <w:sz w:val="20"/>
                <w:lang w:eastAsia="sk-SK" w:bidi="sk-SK"/>
              </w:rPr>
              <w:t xml:space="preserve">eukopénia, </w:t>
            </w:r>
            <w:r w:rsidR="008A66A7" w:rsidRPr="00F543CE">
              <w:rPr>
                <w:color w:val="000000"/>
                <w:sz w:val="20"/>
                <w:lang w:eastAsia="sk-SK" w:bidi="sk-SK"/>
              </w:rPr>
              <w:t>N</w:t>
            </w:r>
            <w:r w:rsidRPr="00F543CE">
              <w:rPr>
                <w:color w:val="000000"/>
                <w:sz w:val="20"/>
                <w:lang w:eastAsia="sk-SK" w:bidi="sk-SK"/>
              </w:rPr>
              <w:t>eutropénia</w:t>
            </w:r>
            <w:r w:rsidRPr="00F543CE">
              <w:rPr>
                <w:color w:val="000000"/>
                <w:sz w:val="20"/>
                <w:vertAlign w:val="superscript"/>
                <w:lang w:eastAsia="sk-SK" w:bidi="sk-SK"/>
              </w:rPr>
              <w:t>b</w:t>
            </w:r>
            <w:r w:rsidRPr="00F543CE">
              <w:rPr>
                <w:color w:val="000000"/>
                <w:sz w:val="20"/>
                <w:lang w:eastAsia="sk-SK" w:bidi="sk-SK"/>
              </w:rPr>
              <w:t xml:space="preserve">, </w:t>
            </w:r>
            <w:r w:rsidR="008A66A7" w:rsidRPr="00F543CE">
              <w:rPr>
                <w:color w:val="000000"/>
                <w:sz w:val="20"/>
                <w:lang w:eastAsia="sk-SK" w:bidi="sk-SK"/>
              </w:rPr>
              <w:t>T</w:t>
            </w:r>
            <w:r w:rsidRPr="00F543CE">
              <w:rPr>
                <w:color w:val="000000"/>
                <w:sz w:val="20"/>
                <w:lang w:eastAsia="sk-SK" w:bidi="sk-SK"/>
              </w:rPr>
              <w:t>rombocytopénia</w:t>
            </w:r>
          </w:p>
        </w:tc>
        <w:tc>
          <w:tcPr>
            <w:tcW w:w="1424" w:type="dxa"/>
            <w:tcBorders>
              <w:top w:val="single" w:sz="5" w:space="0" w:color="000000"/>
              <w:left w:val="single" w:sz="5" w:space="0" w:color="000000"/>
              <w:bottom w:val="single" w:sz="5" w:space="0" w:color="000000"/>
              <w:right w:val="single" w:sz="5" w:space="0" w:color="000000"/>
            </w:tcBorders>
          </w:tcPr>
          <w:p w14:paraId="04BCB8FA" w14:textId="77777777" w:rsidR="00D15122" w:rsidRPr="00F543CE" w:rsidRDefault="009B0756" w:rsidP="009437E2">
            <w:pPr>
              <w:pStyle w:val="Footer"/>
              <w:keepNext/>
              <w:keepLines/>
              <w:rPr>
                <w:color w:val="000000"/>
                <w:sz w:val="20"/>
                <w:lang w:eastAsia="sk-SK" w:bidi="sk-SK"/>
              </w:rPr>
            </w:pPr>
            <w:r w:rsidRPr="00F543CE">
              <w:rPr>
                <w:color w:val="000000"/>
                <w:sz w:val="20"/>
                <w:lang w:eastAsia="sk-SK" w:bidi="sk-SK"/>
              </w:rPr>
              <w:t xml:space="preserve">Anémia, </w:t>
            </w:r>
            <w:r w:rsidR="008A66A7" w:rsidRPr="00F543CE">
              <w:rPr>
                <w:color w:val="000000"/>
                <w:sz w:val="20"/>
                <w:lang w:eastAsia="sk-SK" w:bidi="sk-SK"/>
              </w:rPr>
              <w:t>L</w:t>
            </w:r>
            <w:r w:rsidRPr="00F543CE">
              <w:rPr>
                <w:color w:val="000000"/>
                <w:sz w:val="20"/>
                <w:lang w:eastAsia="sk-SK" w:bidi="sk-SK"/>
              </w:rPr>
              <w:t>ymfopénia</w:t>
            </w:r>
          </w:p>
        </w:tc>
        <w:tc>
          <w:tcPr>
            <w:tcW w:w="1005" w:type="dxa"/>
            <w:tcBorders>
              <w:top w:val="single" w:sz="5" w:space="0" w:color="000000"/>
              <w:left w:val="single" w:sz="5" w:space="0" w:color="000000"/>
              <w:bottom w:val="single" w:sz="5" w:space="0" w:color="000000"/>
              <w:right w:val="single" w:sz="5" w:space="0" w:color="000000"/>
            </w:tcBorders>
          </w:tcPr>
          <w:p w14:paraId="57110FEF" w14:textId="77777777" w:rsidR="00D15122" w:rsidRPr="00F543CE" w:rsidRDefault="00D15122" w:rsidP="009437E2">
            <w:pPr>
              <w:pStyle w:val="Footer"/>
              <w:keepNext/>
              <w:keepLines/>
              <w:rPr>
                <w:color w:val="000000"/>
                <w:sz w:val="20"/>
                <w:lang w:eastAsia="sk-SK" w:bidi="sk-SK"/>
              </w:rPr>
            </w:pPr>
          </w:p>
        </w:tc>
        <w:tc>
          <w:tcPr>
            <w:tcW w:w="1005" w:type="dxa"/>
            <w:tcBorders>
              <w:top w:val="single" w:sz="5" w:space="0" w:color="000000"/>
              <w:left w:val="single" w:sz="5" w:space="0" w:color="000000"/>
              <w:bottom w:val="single" w:sz="5" w:space="0" w:color="000000"/>
              <w:right w:val="single" w:sz="5" w:space="0" w:color="000000"/>
            </w:tcBorders>
          </w:tcPr>
          <w:p w14:paraId="449D17BE" w14:textId="77777777" w:rsidR="00D15122" w:rsidRPr="00F543CE" w:rsidRDefault="00D15122" w:rsidP="009437E2">
            <w:pPr>
              <w:pStyle w:val="Footer"/>
              <w:keepNext/>
              <w:keepLines/>
              <w:rPr>
                <w:color w:val="000000"/>
                <w:sz w:val="20"/>
                <w:lang w:eastAsia="sk-SK" w:bidi="sk-SK"/>
              </w:rPr>
            </w:pPr>
          </w:p>
        </w:tc>
        <w:tc>
          <w:tcPr>
            <w:tcW w:w="1089" w:type="dxa"/>
            <w:gridSpan w:val="2"/>
            <w:tcBorders>
              <w:top w:val="single" w:sz="5" w:space="0" w:color="000000"/>
              <w:left w:val="single" w:sz="5" w:space="0" w:color="000000"/>
              <w:bottom w:val="single" w:sz="5" w:space="0" w:color="000000"/>
              <w:right w:val="single" w:sz="5" w:space="0" w:color="000000"/>
            </w:tcBorders>
          </w:tcPr>
          <w:p w14:paraId="59A4BEA5" w14:textId="77777777" w:rsidR="00D15122" w:rsidRPr="00F543CE" w:rsidRDefault="00D15122" w:rsidP="009437E2">
            <w:pPr>
              <w:pStyle w:val="Footer"/>
              <w:keepNext/>
              <w:keepLines/>
              <w:rPr>
                <w:color w:val="000000"/>
                <w:sz w:val="20"/>
                <w:lang w:eastAsia="sk-SK" w:bidi="sk-SK"/>
              </w:rPr>
            </w:pPr>
          </w:p>
        </w:tc>
        <w:tc>
          <w:tcPr>
            <w:tcW w:w="1424" w:type="dxa"/>
            <w:tcBorders>
              <w:top w:val="single" w:sz="5" w:space="0" w:color="000000"/>
              <w:left w:val="single" w:sz="5" w:space="0" w:color="000000"/>
              <w:bottom w:val="single" w:sz="5" w:space="0" w:color="000000"/>
              <w:right w:val="single" w:sz="5" w:space="0" w:color="000000"/>
            </w:tcBorders>
          </w:tcPr>
          <w:p w14:paraId="2032ABFE" w14:textId="77777777" w:rsidR="00D15122" w:rsidRPr="00F543CE" w:rsidRDefault="00D15122" w:rsidP="009437E2">
            <w:pPr>
              <w:pStyle w:val="Footer"/>
              <w:keepNext/>
              <w:keepLines/>
              <w:rPr>
                <w:color w:val="000000"/>
                <w:sz w:val="20"/>
                <w:lang w:eastAsia="sk-SK" w:bidi="sk-SK"/>
              </w:rPr>
            </w:pPr>
          </w:p>
        </w:tc>
      </w:tr>
      <w:tr w:rsidR="00D15122" w:rsidRPr="00F543CE" w14:paraId="1C7B89BB" w14:textId="77777777" w:rsidTr="00F34BB8">
        <w:trPr>
          <w:trHeight w:val="695"/>
        </w:trPr>
        <w:tc>
          <w:tcPr>
            <w:tcW w:w="1676" w:type="dxa"/>
            <w:tcBorders>
              <w:top w:val="single" w:sz="5" w:space="0" w:color="000000"/>
              <w:left w:val="single" w:sz="5" w:space="0" w:color="000000"/>
              <w:bottom w:val="single" w:sz="5" w:space="0" w:color="000000"/>
              <w:right w:val="single" w:sz="5" w:space="0" w:color="000000"/>
            </w:tcBorders>
          </w:tcPr>
          <w:p w14:paraId="4A267656" w14:textId="77777777" w:rsidR="00D15122" w:rsidRPr="00F543CE" w:rsidRDefault="009B0756" w:rsidP="007F6E1B">
            <w:pPr>
              <w:pStyle w:val="Footer"/>
              <w:rPr>
                <w:color w:val="000000"/>
                <w:sz w:val="20"/>
                <w:lang w:eastAsia="sk-SK" w:bidi="sk-SK"/>
              </w:rPr>
            </w:pPr>
            <w:r w:rsidRPr="00F543CE">
              <w:rPr>
                <w:color w:val="000000"/>
                <w:sz w:val="20"/>
                <w:lang w:eastAsia="sk-SK" w:bidi="sk-SK"/>
              </w:rPr>
              <w:t>Poruchy imunitného systému</w:t>
            </w:r>
          </w:p>
        </w:tc>
        <w:tc>
          <w:tcPr>
            <w:tcW w:w="1508" w:type="dxa"/>
            <w:tcBorders>
              <w:top w:val="single" w:sz="5" w:space="0" w:color="000000"/>
              <w:left w:val="single" w:sz="5" w:space="0" w:color="000000"/>
              <w:bottom w:val="single" w:sz="5" w:space="0" w:color="000000"/>
              <w:right w:val="single" w:sz="5" w:space="0" w:color="000000"/>
            </w:tcBorders>
          </w:tcPr>
          <w:p w14:paraId="40969DC7" w14:textId="77777777" w:rsidR="00D15122" w:rsidRPr="00F543CE" w:rsidRDefault="00D15122" w:rsidP="007F6E1B">
            <w:pPr>
              <w:pStyle w:val="Footer"/>
              <w:rPr>
                <w:color w:val="000000"/>
                <w:sz w:val="20"/>
                <w:lang w:eastAsia="sk-SK" w:bidi="sk-SK"/>
              </w:rPr>
            </w:pPr>
          </w:p>
        </w:tc>
        <w:tc>
          <w:tcPr>
            <w:tcW w:w="1424" w:type="dxa"/>
            <w:tcBorders>
              <w:top w:val="single" w:sz="5" w:space="0" w:color="000000"/>
              <w:left w:val="single" w:sz="5" w:space="0" w:color="000000"/>
              <w:bottom w:val="single" w:sz="5" w:space="0" w:color="000000"/>
              <w:right w:val="single" w:sz="5" w:space="0" w:color="000000"/>
            </w:tcBorders>
          </w:tcPr>
          <w:p w14:paraId="6D2FC1A5" w14:textId="77777777" w:rsidR="008A66A7" w:rsidRPr="00F543CE" w:rsidRDefault="009B0756" w:rsidP="008A66A7">
            <w:pPr>
              <w:pStyle w:val="Footer"/>
              <w:rPr>
                <w:color w:val="000000"/>
                <w:sz w:val="20"/>
                <w:lang w:eastAsia="sk-SK" w:bidi="sk-SK"/>
              </w:rPr>
            </w:pPr>
            <w:r w:rsidRPr="00F543CE">
              <w:rPr>
                <w:color w:val="000000"/>
                <w:sz w:val="20"/>
                <w:lang w:eastAsia="sk-SK" w:bidi="sk-SK"/>
              </w:rPr>
              <w:t>Precitlivenosť,</w:t>
            </w:r>
          </w:p>
          <w:p w14:paraId="5C24B56D" w14:textId="0AF88AFE" w:rsidR="00D15122" w:rsidRPr="00F543CE" w:rsidRDefault="008A66A7" w:rsidP="008A66A7">
            <w:pPr>
              <w:pStyle w:val="Footer"/>
              <w:rPr>
                <w:color w:val="000000"/>
                <w:sz w:val="20"/>
                <w:lang w:eastAsia="sk-SK" w:bidi="sk-SK"/>
              </w:rPr>
            </w:pPr>
            <w:r w:rsidRPr="00F543CE">
              <w:rPr>
                <w:color w:val="000000"/>
                <w:sz w:val="20"/>
                <w:lang w:eastAsia="sk-SK" w:bidi="sk-SK"/>
              </w:rPr>
              <w:t>R</w:t>
            </w:r>
            <w:r w:rsidR="009B0756" w:rsidRPr="00F543CE">
              <w:rPr>
                <w:color w:val="000000"/>
                <w:sz w:val="20"/>
                <w:lang w:eastAsia="sk-SK" w:bidi="sk-SK"/>
              </w:rPr>
              <w:t>eakcie na</w:t>
            </w:r>
            <w:r w:rsidR="009852AB" w:rsidRPr="00F543CE">
              <w:rPr>
                <w:color w:val="000000"/>
                <w:sz w:val="20"/>
                <w:lang w:eastAsia="sk-SK" w:bidi="sk-SK"/>
              </w:rPr>
              <w:t> </w:t>
            </w:r>
            <w:r w:rsidR="009B0756" w:rsidRPr="00F543CE">
              <w:rPr>
                <w:color w:val="000000"/>
                <w:sz w:val="20"/>
                <w:lang w:eastAsia="sk-SK" w:bidi="sk-SK"/>
              </w:rPr>
              <w:t>infúziu</w:t>
            </w:r>
            <w:r w:rsidR="009B0756" w:rsidRPr="00F543CE">
              <w:rPr>
                <w:color w:val="000000"/>
                <w:sz w:val="20"/>
                <w:vertAlign w:val="superscript"/>
                <w:lang w:eastAsia="sk-SK" w:bidi="sk-SK"/>
              </w:rPr>
              <w:t>a,b,d</w:t>
            </w:r>
          </w:p>
        </w:tc>
        <w:tc>
          <w:tcPr>
            <w:tcW w:w="1005" w:type="dxa"/>
            <w:tcBorders>
              <w:top w:val="single" w:sz="5" w:space="0" w:color="000000"/>
              <w:left w:val="single" w:sz="5" w:space="0" w:color="000000"/>
              <w:bottom w:val="single" w:sz="5" w:space="0" w:color="000000"/>
              <w:right w:val="single" w:sz="5" w:space="0" w:color="000000"/>
            </w:tcBorders>
          </w:tcPr>
          <w:p w14:paraId="0750F263" w14:textId="77777777" w:rsidR="00D15122" w:rsidRPr="00F543CE" w:rsidRDefault="00D15122" w:rsidP="007F6E1B">
            <w:pPr>
              <w:pStyle w:val="Footer"/>
              <w:rPr>
                <w:color w:val="000000"/>
                <w:sz w:val="20"/>
                <w:lang w:eastAsia="sk-SK" w:bidi="sk-SK"/>
              </w:rPr>
            </w:pPr>
          </w:p>
        </w:tc>
        <w:tc>
          <w:tcPr>
            <w:tcW w:w="1005" w:type="dxa"/>
            <w:tcBorders>
              <w:top w:val="single" w:sz="5" w:space="0" w:color="000000"/>
              <w:left w:val="single" w:sz="5" w:space="0" w:color="000000"/>
              <w:bottom w:val="single" w:sz="5" w:space="0" w:color="000000"/>
              <w:right w:val="single" w:sz="5" w:space="0" w:color="000000"/>
            </w:tcBorders>
          </w:tcPr>
          <w:p w14:paraId="476F86FF" w14:textId="0820112A" w:rsidR="00D15122" w:rsidRPr="00F543CE" w:rsidRDefault="00931D12" w:rsidP="007F6E1B">
            <w:pPr>
              <w:pStyle w:val="Footer"/>
              <w:rPr>
                <w:color w:val="000000"/>
                <w:sz w:val="20"/>
                <w:lang w:eastAsia="sk-SK" w:bidi="sk-SK"/>
              </w:rPr>
            </w:pPr>
            <w:r w:rsidRPr="00F543CE">
              <w:rPr>
                <w:color w:val="000000"/>
                <w:sz w:val="20"/>
                <w:lang w:eastAsia="sk-SK" w:bidi="sk-SK"/>
              </w:rPr>
              <w:t>Anafylak</w:t>
            </w:r>
            <w:r w:rsidR="00FE731B" w:rsidRPr="00F543CE">
              <w:rPr>
                <w:color w:val="000000"/>
                <w:sz w:val="20"/>
                <w:lang w:eastAsia="sk-SK" w:bidi="sk-SK"/>
              </w:rPr>
              <w:softHyphen/>
            </w:r>
            <w:r w:rsidRPr="00F543CE">
              <w:rPr>
                <w:color w:val="000000"/>
                <w:sz w:val="20"/>
                <w:lang w:eastAsia="sk-SK" w:bidi="sk-SK"/>
              </w:rPr>
              <w:t>tický šok</w:t>
            </w:r>
            <w:r w:rsidR="00957A58" w:rsidRPr="00F543CE">
              <w:rPr>
                <w:color w:val="000000"/>
                <w:sz w:val="20"/>
                <w:vertAlign w:val="superscript"/>
                <w:lang w:eastAsia="sk-SK" w:bidi="sk-SK"/>
              </w:rPr>
              <w:t>a,d</w:t>
            </w:r>
          </w:p>
        </w:tc>
        <w:tc>
          <w:tcPr>
            <w:tcW w:w="1089" w:type="dxa"/>
            <w:gridSpan w:val="2"/>
            <w:tcBorders>
              <w:top w:val="single" w:sz="5" w:space="0" w:color="000000"/>
              <w:left w:val="single" w:sz="5" w:space="0" w:color="000000"/>
              <w:bottom w:val="single" w:sz="5" w:space="0" w:color="000000"/>
              <w:right w:val="single" w:sz="5" w:space="0" w:color="000000"/>
            </w:tcBorders>
          </w:tcPr>
          <w:p w14:paraId="1C9AC5F9" w14:textId="77777777" w:rsidR="00D15122" w:rsidRPr="00F543CE" w:rsidRDefault="00D15122" w:rsidP="007F6E1B">
            <w:pPr>
              <w:pStyle w:val="Footer"/>
              <w:rPr>
                <w:color w:val="000000"/>
                <w:sz w:val="20"/>
                <w:lang w:eastAsia="sk-SK" w:bidi="sk-SK"/>
              </w:rPr>
            </w:pPr>
          </w:p>
        </w:tc>
        <w:tc>
          <w:tcPr>
            <w:tcW w:w="1424" w:type="dxa"/>
            <w:tcBorders>
              <w:top w:val="single" w:sz="5" w:space="0" w:color="000000"/>
              <w:left w:val="single" w:sz="5" w:space="0" w:color="000000"/>
              <w:bottom w:val="single" w:sz="5" w:space="0" w:color="000000"/>
              <w:right w:val="single" w:sz="5" w:space="0" w:color="000000"/>
            </w:tcBorders>
          </w:tcPr>
          <w:p w14:paraId="78A9930E" w14:textId="77777777" w:rsidR="00D15122" w:rsidRPr="00F543CE" w:rsidRDefault="00D15122" w:rsidP="007F6E1B">
            <w:pPr>
              <w:pStyle w:val="Footer"/>
              <w:rPr>
                <w:color w:val="000000"/>
                <w:sz w:val="20"/>
                <w:lang w:eastAsia="sk-SK" w:bidi="sk-SK"/>
              </w:rPr>
            </w:pPr>
          </w:p>
        </w:tc>
      </w:tr>
      <w:tr w:rsidR="00D15122" w:rsidRPr="00F543CE" w14:paraId="52BE144D" w14:textId="77777777" w:rsidTr="00F34BB8">
        <w:trPr>
          <w:trHeight w:val="695"/>
        </w:trPr>
        <w:tc>
          <w:tcPr>
            <w:tcW w:w="1676" w:type="dxa"/>
            <w:tcBorders>
              <w:top w:val="single" w:sz="5" w:space="0" w:color="000000"/>
              <w:left w:val="single" w:sz="5" w:space="0" w:color="000000"/>
              <w:bottom w:val="single" w:sz="5" w:space="0" w:color="000000"/>
              <w:right w:val="single" w:sz="5" w:space="0" w:color="000000"/>
            </w:tcBorders>
          </w:tcPr>
          <w:p w14:paraId="4A5F9856" w14:textId="77777777" w:rsidR="00D15122" w:rsidRPr="00F543CE" w:rsidRDefault="009B0756" w:rsidP="007F6E1B">
            <w:pPr>
              <w:pStyle w:val="Footer"/>
              <w:rPr>
                <w:color w:val="000000"/>
                <w:sz w:val="20"/>
                <w:lang w:eastAsia="sk-SK" w:bidi="sk-SK"/>
              </w:rPr>
            </w:pPr>
            <w:r w:rsidRPr="00F543CE">
              <w:rPr>
                <w:color w:val="000000"/>
                <w:sz w:val="20"/>
                <w:lang w:eastAsia="sk-SK" w:bidi="sk-SK"/>
              </w:rPr>
              <w:t>Poruchy metabolizmu</w:t>
            </w:r>
            <w:r w:rsidR="00EC602B" w:rsidRPr="00F543CE">
              <w:rPr>
                <w:color w:val="000000"/>
                <w:sz w:val="20"/>
                <w:lang w:eastAsia="sk-SK" w:bidi="sk-SK"/>
              </w:rPr>
              <w:t xml:space="preserve"> a </w:t>
            </w:r>
            <w:r w:rsidRPr="00F543CE">
              <w:rPr>
                <w:color w:val="000000"/>
                <w:sz w:val="20"/>
                <w:lang w:eastAsia="sk-SK" w:bidi="sk-SK"/>
              </w:rPr>
              <w:t>výživy</w:t>
            </w:r>
          </w:p>
        </w:tc>
        <w:tc>
          <w:tcPr>
            <w:tcW w:w="1508" w:type="dxa"/>
            <w:tcBorders>
              <w:top w:val="single" w:sz="5" w:space="0" w:color="000000"/>
              <w:left w:val="single" w:sz="5" w:space="0" w:color="000000"/>
              <w:bottom w:val="single" w:sz="5" w:space="0" w:color="000000"/>
              <w:right w:val="single" w:sz="5" w:space="0" w:color="000000"/>
            </w:tcBorders>
          </w:tcPr>
          <w:p w14:paraId="5063E712" w14:textId="77777777" w:rsidR="00D15122" w:rsidRPr="00F543CE" w:rsidRDefault="009B0756" w:rsidP="008A66A7">
            <w:pPr>
              <w:pStyle w:val="Footer"/>
              <w:rPr>
                <w:color w:val="000000"/>
                <w:sz w:val="20"/>
                <w:lang w:eastAsia="sk-SK" w:bidi="sk-SK"/>
              </w:rPr>
            </w:pPr>
            <w:r w:rsidRPr="00F543CE">
              <w:rPr>
                <w:color w:val="000000"/>
                <w:sz w:val="20"/>
                <w:lang w:eastAsia="sk-SK" w:bidi="sk-SK"/>
              </w:rPr>
              <w:t xml:space="preserve">Anorexia, </w:t>
            </w:r>
            <w:r w:rsidR="008A66A7" w:rsidRPr="00F543CE">
              <w:rPr>
                <w:color w:val="000000"/>
                <w:sz w:val="20"/>
                <w:lang w:eastAsia="sk-SK" w:bidi="sk-SK"/>
              </w:rPr>
              <w:t>H</w:t>
            </w:r>
            <w:r w:rsidRPr="00F543CE">
              <w:rPr>
                <w:color w:val="000000"/>
                <w:sz w:val="20"/>
                <w:lang w:eastAsia="sk-SK" w:bidi="sk-SK"/>
              </w:rPr>
              <w:t xml:space="preserve">ypomagneziémia, </w:t>
            </w:r>
            <w:r w:rsidR="008A66A7" w:rsidRPr="00F543CE">
              <w:rPr>
                <w:color w:val="000000"/>
                <w:sz w:val="20"/>
                <w:lang w:eastAsia="sk-SK" w:bidi="sk-SK"/>
              </w:rPr>
              <w:t>H</w:t>
            </w:r>
            <w:r w:rsidRPr="00F543CE">
              <w:rPr>
                <w:color w:val="000000"/>
                <w:sz w:val="20"/>
                <w:lang w:eastAsia="sk-SK" w:bidi="sk-SK"/>
              </w:rPr>
              <w:t>yponatriémia</w:t>
            </w:r>
          </w:p>
        </w:tc>
        <w:tc>
          <w:tcPr>
            <w:tcW w:w="1424" w:type="dxa"/>
            <w:tcBorders>
              <w:top w:val="single" w:sz="5" w:space="0" w:color="000000"/>
              <w:left w:val="single" w:sz="5" w:space="0" w:color="000000"/>
              <w:bottom w:val="single" w:sz="5" w:space="0" w:color="000000"/>
              <w:right w:val="single" w:sz="5" w:space="0" w:color="000000"/>
            </w:tcBorders>
          </w:tcPr>
          <w:p w14:paraId="23A4707D" w14:textId="77777777" w:rsidR="00D15122" w:rsidRPr="00F543CE" w:rsidRDefault="009B0756" w:rsidP="007F6E1B">
            <w:pPr>
              <w:pStyle w:val="Footer"/>
              <w:rPr>
                <w:color w:val="000000"/>
                <w:sz w:val="20"/>
                <w:lang w:eastAsia="sk-SK" w:bidi="sk-SK"/>
              </w:rPr>
            </w:pPr>
            <w:r w:rsidRPr="00F543CE">
              <w:rPr>
                <w:color w:val="000000"/>
                <w:sz w:val="20"/>
                <w:lang w:eastAsia="sk-SK" w:bidi="sk-SK"/>
              </w:rPr>
              <w:t>Dehydratácia</w:t>
            </w:r>
          </w:p>
        </w:tc>
        <w:tc>
          <w:tcPr>
            <w:tcW w:w="1005" w:type="dxa"/>
            <w:tcBorders>
              <w:top w:val="single" w:sz="5" w:space="0" w:color="000000"/>
              <w:left w:val="single" w:sz="5" w:space="0" w:color="000000"/>
              <w:bottom w:val="single" w:sz="5" w:space="0" w:color="000000"/>
              <w:right w:val="single" w:sz="5" w:space="0" w:color="000000"/>
            </w:tcBorders>
          </w:tcPr>
          <w:p w14:paraId="767C21CE" w14:textId="77777777" w:rsidR="00D15122" w:rsidRPr="00F543CE" w:rsidRDefault="00D15122" w:rsidP="007F6E1B">
            <w:pPr>
              <w:pStyle w:val="Footer"/>
              <w:rPr>
                <w:color w:val="000000"/>
                <w:sz w:val="20"/>
                <w:lang w:eastAsia="sk-SK" w:bidi="sk-SK"/>
              </w:rPr>
            </w:pPr>
          </w:p>
        </w:tc>
        <w:tc>
          <w:tcPr>
            <w:tcW w:w="1005" w:type="dxa"/>
            <w:tcBorders>
              <w:top w:val="single" w:sz="5" w:space="0" w:color="000000"/>
              <w:left w:val="single" w:sz="5" w:space="0" w:color="000000"/>
              <w:bottom w:val="single" w:sz="5" w:space="0" w:color="000000"/>
              <w:right w:val="single" w:sz="5" w:space="0" w:color="000000"/>
            </w:tcBorders>
          </w:tcPr>
          <w:p w14:paraId="1329D719" w14:textId="77777777" w:rsidR="00D15122" w:rsidRPr="00F543CE" w:rsidRDefault="00D15122" w:rsidP="007F6E1B">
            <w:pPr>
              <w:pStyle w:val="Footer"/>
              <w:rPr>
                <w:color w:val="000000"/>
                <w:sz w:val="20"/>
                <w:lang w:eastAsia="sk-SK" w:bidi="sk-SK"/>
              </w:rPr>
            </w:pPr>
          </w:p>
        </w:tc>
        <w:tc>
          <w:tcPr>
            <w:tcW w:w="1089" w:type="dxa"/>
            <w:gridSpan w:val="2"/>
            <w:tcBorders>
              <w:top w:val="single" w:sz="5" w:space="0" w:color="000000"/>
              <w:left w:val="single" w:sz="5" w:space="0" w:color="000000"/>
              <w:bottom w:val="single" w:sz="5" w:space="0" w:color="000000"/>
              <w:right w:val="single" w:sz="5" w:space="0" w:color="000000"/>
            </w:tcBorders>
          </w:tcPr>
          <w:p w14:paraId="472D85EA" w14:textId="77777777" w:rsidR="00D15122" w:rsidRPr="00F543CE" w:rsidRDefault="00D15122" w:rsidP="007F6E1B">
            <w:pPr>
              <w:pStyle w:val="Footer"/>
              <w:rPr>
                <w:color w:val="000000"/>
                <w:sz w:val="20"/>
                <w:lang w:eastAsia="sk-SK" w:bidi="sk-SK"/>
              </w:rPr>
            </w:pPr>
          </w:p>
        </w:tc>
        <w:tc>
          <w:tcPr>
            <w:tcW w:w="1424" w:type="dxa"/>
            <w:tcBorders>
              <w:top w:val="single" w:sz="5" w:space="0" w:color="000000"/>
              <w:left w:val="single" w:sz="5" w:space="0" w:color="000000"/>
              <w:bottom w:val="single" w:sz="5" w:space="0" w:color="000000"/>
              <w:right w:val="single" w:sz="5" w:space="0" w:color="000000"/>
            </w:tcBorders>
          </w:tcPr>
          <w:p w14:paraId="387745D0" w14:textId="77777777" w:rsidR="00D15122" w:rsidRPr="00F543CE" w:rsidRDefault="00D15122" w:rsidP="007F6E1B">
            <w:pPr>
              <w:pStyle w:val="Footer"/>
              <w:rPr>
                <w:color w:val="000000"/>
                <w:sz w:val="20"/>
                <w:lang w:eastAsia="sk-SK" w:bidi="sk-SK"/>
              </w:rPr>
            </w:pPr>
          </w:p>
        </w:tc>
      </w:tr>
      <w:tr w:rsidR="00D15122" w:rsidRPr="00F543CE" w14:paraId="7323A0DC" w14:textId="77777777" w:rsidTr="00F34BB8">
        <w:trPr>
          <w:trHeight w:val="1149"/>
        </w:trPr>
        <w:tc>
          <w:tcPr>
            <w:tcW w:w="1676" w:type="dxa"/>
            <w:tcBorders>
              <w:top w:val="single" w:sz="5" w:space="0" w:color="000000"/>
              <w:left w:val="single" w:sz="5" w:space="0" w:color="000000"/>
              <w:bottom w:val="single" w:sz="5" w:space="0" w:color="000000"/>
              <w:right w:val="single" w:sz="5" w:space="0" w:color="000000"/>
            </w:tcBorders>
          </w:tcPr>
          <w:p w14:paraId="611DC2B6" w14:textId="77777777" w:rsidR="00D15122" w:rsidRPr="00F543CE" w:rsidRDefault="009B0756" w:rsidP="007F6E1B">
            <w:pPr>
              <w:pStyle w:val="Footer"/>
              <w:rPr>
                <w:color w:val="000000"/>
                <w:sz w:val="20"/>
                <w:lang w:eastAsia="sk-SK" w:bidi="sk-SK"/>
              </w:rPr>
            </w:pPr>
            <w:r w:rsidRPr="00F543CE">
              <w:rPr>
                <w:color w:val="000000"/>
                <w:sz w:val="20"/>
                <w:lang w:eastAsia="sk-SK" w:bidi="sk-SK"/>
              </w:rPr>
              <w:t>Poruchy nervového systému</w:t>
            </w:r>
          </w:p>
        </w:tc>
        <w:tc>
          <w:tcPr>
            <w:tcW w:w="1508" w:type="dxa"/>
            <w:tcBorders>
              <w:top w:val="single" w:sz="5" w:space="0" w:color="000000"/>
              <w:left w:val="single" w:sz="5" w:space="0" w:color="000000"/>
              <w:bottom w:val="single" w:sz="5" w:space="0" w:color="000000"/>
              <w:right w:val="single" w:sz="5" w:space="0" w:color="000000"/>
            </w:tcBorders>
          </w:tcPr>
          <w:p w14:paraId="4DC399CE" w14:textId="77777777" w:rsidR="00D15122" w:rsidRPr="00F543CE" w:rsidRDefault="009B0756" w:rsidP="008A66A7">
            <w:pPr>
              <w:pStyle w:val="Footer"/>
              <w:rPr>
                <w:color w:val="000000"/>
                <w:sz w:val="20"/>
                <w:lang w:eastAsia="sk-SK" w:bidi="sk-SK"/>
              </w:rPr>
            </w:pPr>
            <w:r w:rsidRPr="00F543CE">
              <w:rPr>
                <w:color w:val="000000"/>
                <w:sz w:val="20"/>
                <w:lang w:eastAsia="sk-SK" w:bidi="sk-SK"/>
              </w:rPr>
              <w:t>Periférna senzorická neuropatia</w:t>
            </w:r>
            <w:r w:rsidRPr="00F543CE">
              <w:rPr>
                <w:color w:val="000000"/>
                <w:sz w:val="20"/>
                <w:vertAlign w:val="superscript"/>
                <w:lang w:eastAsia="sk-SK" w:bidi="sk-SK"/>
              </w:rPr>
              <w:t>b</w:t>
            </w:r>
            <w:r w:rsidRPr="00F543CE">
              <w:rPr>
                <w:color w:val="000000"/>
                <w:sz w:val="20"/>
                <w:lang w:eastAsia="sk-SK" w:bidi="sk-SK"/>
              </w:rPr>
              <w:t xml:space="preserve">, </w:t>
            </w:r>
            <w:r w:rsidR="008A66A7" w:rsidRPr="00F543CE">
              <w:rPr>
                <w:color w:val="000000"/>
                <w:sz w:val="20"/>
                <w:lang w:eastAsia="sk-SK" w:bidi="sk-SK"/>
              </w:rPr>
              <w:t>D</w:t>
            </w:r>
            <w:r w:rsidRPr="00F543CE">
              <w:rPr>
                <w:color w:val="000000"/>
                <w:sz w:val="20"/>
                <w:lang w:eastAsia="sk-SK" w:bidi="sk-SK"/>
              </w:rPr>
              <w:t xml:space="preserve">yzartria, </w:t>
            </w:r>
            <w:r w:rsidR="008A66A7" w:rsidRPr="00F543CE">
              <w:rPr>
                <w:color w:val="000000"/>
                <w:sz w:val="20"/>
                <w:lang w:eastAsia="sk-SK" w:bidi="sk-SK"/>
              </w:rPr>
              <w:t>B</w:t>
            </w:r>
            <w:r w:rsidRPr="00F543CE">
              <w:rPr>
                <w:color w:val="000000"/>
                <w:sz w:val="20"/>
                <w:lang w:eastAsia="sk-SK" w:bidi="sk-SK"/>
              </w:rPr>
              <w:t xml:space="preserve">olesť hlavy, </w:t>
            </w:r>
            <w:r w:rsidR="008A66A7" w:rsidRPr="00F543CE">
              <w:rPr>
                <w:color w:val="000000"/>
                <w:sz w:val="20"/>
                <w:lang w:eastAsia="sk-SK" w:bidi="sk-SK"/>
              </w:rPr>
              <w:t>D</w:t>
            </w:r>
            <w:r w:rsidRPr="00F543CE">
              <w:rPr>
                <w:color w:val="000000"/>
                <w:sz w:val="20"/>
                <w:lang w:eastAsia="sk-SK" w:bidi="sk-SK"/>
              </w:rPr>
              <w:t>ysgeúzia</w:t>
            </w:r>
          </w:p>
        </w:tc>
        <w:tc>
          <w:tcPr>
            <w:tcW w:w="1424" w:type="dxa"/>
            <w:tcBorders>
              <w:top w:val="single" w:sz="5" w:space="0" w:color="000000"/>
              <w:left w:val="single" w:sz="5" w:space="0" w:color="000000"/>
              <w:bottom w:val="single" w:sz="5" w:space="0" w:color="000000"/>
              <w:right w:val="single" w:sz="5" w:space="0" w:color="000000"/>
            </w:tcBorders>
          </w:tcPr>
          <w:p w14:paraId="63F05DEF" w14:textId="77777777" w:rsidR="00D15122" w:rsidRPr="00F543CE" w:rsidRDefault="009B0756" w:rsidP="008A66A7">
            <w:pPr>
              <w:pStyle w:val="Footer"/>
              <w:rPr>
                <w:color w:val="000000"/>
                <w:sz w:val="20"/>
                <w:lang w:eastAsia="sk-SK" w:bidi="sk-SK"/>
              </w:rPr>
            </w:pPr>
            <w:r w:rsidRPr="00F543CE">
              <w:rPr>
                <w:color w:val="000000"/>
                <w:sz w:val="20"/>
                <w:lang w:eastAsia="sk-SK" w:bidi="sk-SK"/>
              </w:rPr>
              <w:t xml:space="preserve">Cievna mozgová príhoda, </w:t>
            </w:r>
            <w:r w:rsidR="008A66A7" w:rsidRPr="00F543CE">
              <w:rPr>
                <w:color w:val="000000"/>
                <w:sz w:val="20"/>
                <w:lang w:eastAsia="sk-SK" w:bidi="sk-SK"/>
              </w:rPr>
              <w:t>S</w:t>
            </w:r>
            <w:r w:rsidRPr="00F543CE">
              <w:rPr>
                <w:color w:val="000000"/>
                <w:sz w:val="20"/>
                <w:lang w:eastAsia="sk-SK" w:bidi="sk-SK"/>
              </w:rPr>
              <w:t xml:space="preserve">ynkopa, </w:t>
            </w:r>
            <w:r w:rsidR="008A66A7" w:rsidRPr="00F543CE">
              <w:rPr>
                <w:color w:val="000000"/>
                <w:sz w:val="20"/>
                <w:lang w:eastAsia="sk-SK" w:bidi="sk-SK"/>
              </w:rPr>
              <w:t>S</w:t>
            </w:r>
            <w:r w:rsidRPr="00F543CE">
              <w:rPr>
                <w:color w:val="000000"/>
                <w:sz w:val="20"/>
                <w:lang w:eastAsia="sk-SK" w:bidi="sk-SK"/>
              </w:rPr>
              <w:t>omnolencia</w:t>
            </w:r>
          </w:p>
        </w:tc>
        <w:tc>
          <w:tcPr>
            <w:tcW w:w="1005" w:type="dxa"/>
            <w:tcBorders>
              <w:top w:val="single" w:sz="5" w:space="0" w:color="000000"/>
              <w:left w:val="single" w:sz="5" w:space="0" w:color="000000"/>
              <w:bottom w:val="single" w:sz="5" w:space="0" w:color="000000"/>
              <w:right w:val="single" w:sz="5" w:space="0" w:color="000000"/>
            </w:tcBorders>
          </w:tcPr>
          <w:p w14:paraId="17507B75" w14:textId="77777777" w:rsidR="00D15122" w:rsidRPr="00F543CE" w:rsidRDefault="00D15122" w:rsidP="007F6E1B">
            <w:pPr>
              <w:pStyle w:val="Footer"/>
              <w:rPr>
                <w:color w:val="000000"/>
                <w:sz w:val="20"/>
                <w:lang w:eastAsia="sk-SK" w:bidi="sk-SK"/>
              </w:rPr>
            </w:pPr>
          </w:p>
        </w:tc>
        <w:tc>
          <w:tcPr>
            <w:tcW w:w="1005" w:type="dxa"/>
            <w:tcBorders>
              <w:top w:val="single" w:sz="5" w:space="0" w:color="000000"/>
              <w:left w:val="single" w:sz="5" w:space="0" w:color="000000"/>
              <w:bottom w:val="single" w:sz="5" w:space="0" w:color="000000"/>
              <w:right w:val="single" w:sz="5" w:space="0" w:color="000000"/>
            </w:tcBorders>
          </w:tcPr>
          <w:p w14:paraId="059D04FC" w14:textId="15A1534A" w:rsidR="00D15122" w:rsidRPr="00F543CE" w:rsidRDefault="009B0756" w:rsidP="007F6E1B">
            <w:pPr>
              <w:pStyle w:val="Footer"/>
              <w:rPr>
                <w:color w:val="000000"/>
                <w:sz w:val="20"/>
                <w:lang w:eastAsia="sk-SK" w:bidi="sk-SK"/>
              </w:rPr>
            </w:pPr>
            <w:r w:rsidRPr="00F543CE">
              <w:rPr>
                <w:color w:val="000000"/>
                <w:sz w:val="20"/>
                <w:lang w:eastAsia="sk-SK" w:bidi="sk-SK"/>
              </w:rPr>
              <w:t>Posteriórny reverzibilný encefalopa</w:t>
            </w:r>
            <w:r w:rsidR="009852AB" w:rsidRPr="00F543CE">
              <w:rPr>
                <w:color w:val="000000"/>
                <w:sz w:val="20"/>
                <w:lang w:eastAsia="sk-SK" w:bidi="sk-SK"/>
              </w:rPr>
              <w:t>-</w:t>
            </w:r>
            <w:r w:rsidRPr="00F543CE">
              <w:rPr>
                <w:color w:val="000000"/>
                <w:sz w:val="20"/>
                <w:lang w:eastAsia="sk-SK" w:bidi="sk-SK"/>
              </w:rPr>
              <w:t>tický syndróm</w:t>
            </w:r>
            <w:r w:rsidRPr="00F543CE">
              <w:rPr>
                <w:color w:val="000000"/>
                <w:sz w:val="20"/>
                <w:vertAlign w:val="superscript"/>
                <w:lang w:eastAsia="sk-SK" w:bidi="sk-SK"/>
              </w:rPr>
              <w:t>a,b,d</w:t>
            </w:r>
          </w:p>
        </w:tc>
        <w:tc>
          <w:tcPr>
            <w:tcW w:w="1089" w:type="dxa"/>
            <w:gridSpan w:val="2"/>
            <w:tcBorders>
              <w:top w:val="single" w:sz="5" w:space="0" w:color="000000"/>
              <w:left w:val="single" w:sz="5" w:space="0" w:color="000000"/>
              <w:bottom w:val="single" w:sz="5" w:space="0" w:color="000000"/>
              <w:right w:val="single" w:sz="5" w:space="0" w:color="000000"/>
            </w:tcBorders>
          </w:tcPr>
          <w:p w14:paraId="73D4E3FA" w14:textId="77777777" w:rsidR="00D15122" w:rsidRPr="00F543CE" w:rsidRDefault="009B0756" w:rsidP="007F6E1B">
            <w:pPr>
              <w:pStyle w:val="Footer"/>
              <w:rPr>
                <w:color w:val="000000"/>
                <w:sz w:val="20"/>
                <w:lang w:eastAsia="sk-SK" w:bidi="sk-SK"/>
              </w:rPr>
            </w:pPr>
            <w:r w:rsidRPr="00F543CE">
              <w:rPr>
                <w:color w:val="000000"/>
                <w:sz w:val="20"/>
                <w:lang w:eastAsia="sk-SK" w:bidi="sk-SK"/>
              </w:rPr>
              <w:t>Hypertenzná encefalopatia</w:t>
            </w:r>
            <w:r w:rsidRPr="00F543CE">
              <w:rPr>
                <w:color w:val="000000"/>
                <w:sz w:val="20"/>
                <w:vertAlign w:val="superscript"/>
                <w:lang w:eastAsia="sk-SK" w:bidi="sk-SK"/>
              </w:rPr>
              <w:t>a</w:t>
            </w:r>
          </w:p>
        </w:tc>
        <w:tc>
          <w:tcPr>
            <w:tcW w:w="1424" w:type="dxa"/>
            <w:tcBorders>
              <w:top w:val="single" w:sz="5" w:space="0" w:color="000000"/>
              <w:left w:val="single" w:sz="5" w:space="0" w:color="000000"/>
              <w:bottom w:val="single" w:sz="5" w:space="0" w:color="000000"/>
              <w:right w:val="single" w:sz="5" w:space="0" w:color="000000"/>
            </w:tcBorders>
          </w:tcPr>
          <w:p w14:paraId="493AE302" w14:textId="77777777" w:rsidR="00D15122" w:rsidRPr="00F543CE" w:rsidRDefault="00D15122" w:rsidP="007F6E1B">
            <w:pPr>
              <w:pStyle w:val="Footer"/>
              <w:rPr>
                <w:color w:val="000000"/>
                <w:sz w:val="20"/>
                <w:lang w:eastAsia="sk-SK" w:bidi="sk-SK"/>
              </w:rPr>
            </w:pPr>
          </w:p>
        </w:tc>
      </w:tr>
      <w:tr w:rsidR="00D15122" w:rsidRPr="00F543CE" w14:paraId="60F013F9" w14:textId="77777777" w:rsidTr="00F34BB8">
        <w:trPr>
          <w:trHeight w:val="468"/>
        </w:trPr>
        <w:tc>
          <w:tcPr>
            <w:tcW w:w="1676" w:type="dxa"/>
            <w:tcBorders>
              <w:top w:val="single" w:sz="5" w:space="0" w:color="000000"/>
              <w:left w:val="single" w:sz="5" w:space="0" w:color="000000"/>
              <w:bottom w:val="single" w:sz="4" w:space="0" w:color="000000"/>
              <w:right w:val="single" w:sz="5" w:space="0" w:color="000000"/>
            </w:tcBorders>
          </w:tcPr>
          <w:p w14:paraId="38DF0FA8" w14:textId="77777777" w:rsidR="00D15122" w:rsidRPr="00F543CE" w:rsidRDefault="009B0756" w:rsidP="007F6E1B">
            <w:pPr>
              <w:pStyle w:val="Footer"/>
              <w:rPr>
                <w:color w:val="000000"/>
                <w:sz w:val="20"/>
                <w:lang w:eastAsia="sk-SK" w:bidi="sk-SK"/>
              </w:rPr>
            </w:pPr>
            <w:r w:rsidRPr="00F543CE">
              <w:rPr>
                <w:color w:val="000000"/>
                <w:sz w:val="20"/>
                <w:lang w:eastAsia="sk-SK" w:bidi="sk-SK"/>
              </w:rPr>
              <w:t>Poruchy oka</w:t>
            </w:r>
          </w:p>
        </w:tc>
        <w:tc>
          <w:tcPr>
            <w:tcW w:w="1508" w:type="dxa"/>
            <w:tcBorders>
              <w:top w:val="single" w:sz="5" w:space="0" w:color="000000"/>
              <w:left w:val="single" w:sz="5" w:space="0" w:color="000000"/>
              <w:bottom w:val="single" w:sz="4" w:space="0" w:color="000000"/>
              <w:right w:val="single" w:sz="5" w:space="0" w:color="000000"/>
            </w:tcBorders>
          </w:tcPr>
          <w:p w14:paraId="6068840F" w14:textId="77777777" w:rsidR="00D15122" w:rsidRPr="00F543CE" w:rsidRDefault="009B0756" w:rsidP="007F6E1B">
            <w:pPr>
              <w:pStyle w:val="Footer"/>
              <w:rPr>
                <w:color w:val="000000"/>
                <w:sz w:val="20"/>
                <w:lang w:eastAsia="sk-SK" w:bidi="sk-SK"/>
              </w:rPr>
            </w:pPr>
            <w:r w:rsidRPr="00F543CE">
              <w:rPr>
                <w:color w:val="000000"/>
                <w:sz w:val="20"/>
                <w:lang w:eastAsia="sk-SK" w:bidi="sk-SK"/>
              </w:rPr>
              <w:t xml:space="preserve">Porucha oka, </w:t>
            </w:r>
            <w:r w:rsidR="008A66A7" w:rsidRPr="00F543CE">
              <w:rPr>
                <w:color w:val="000000"/>
                <w:sz w:val="20"/>
                <w:lang w:eastAsia="sk-SK" w:bidi="sk-SK"/>
              </w:rPr>
              <w:t>Z</w:t>
            </w:r>
            <w:r w:rsidRPr="00F543CE">
              <w:rPr>
                <w:color w:val="000000"/>
                <w:sz w:val="20"/>
                <w:lang w:eastAsia="sk-SK" w:bidi="sk-SK"/>
              </w:rPr>
              <w:t>výšená lakrimácia</w:t>
            </w:r>
          </w:p>
        </w:tc>
        <w:tc>
          <w:tcPr>
            <w:tcW w:w="1424" w:type="dxa"/>
            <w:tcBorders>
              <w:top w:val="single" w:sz="5" w:space="0" w:color="000000"/>
              <w:left w:val="single" w:sz="5" w:space="0" w:color="000000"/>
              <w:bottom w:val="single" w:sz="4" w:space="0" w:color="000000"/>
              <w:right w:val="single" w:sz="5" w:space="0" w:color="000000"/>
            </w:tcBorders>
          </w:tcPr>
          <w:p w14:paraId="249F2019" w14:textId="77777777" w:rsidR="00D15122" w:rsidRPr="00F543CE" w:rsidRDefault="00D15122" w:rsidP="007F6E1B">
            <w:pPr>
              <w:pStyle w:val="Footer"/>
              <w:rPr>
                <w:color w:val="000000"/>
                <w:sz w:val="20"/>
                <w:lang w:eastAsia="sk-SK" w:bidi="sk-SK"/>
              </w:rPr>
            </w:pPr>
          </w:p>
        </w:tc>
        <w:tc>
          <w:tcPr>
            <w:tcW w:w="1005" w:type="dxa"/>
            <w:tcBorders>
              <w:top w:val="single" w:sz="5" w:space="0" w:color="000000"/>
              <w:left w:val="single" w:sz="5" w:space="0" w:color="000000"/>
              <w:bottom w:val="single" w:sz="4" w:space="0" w:color="000000"/>
              <w:right w:val="single" w:sz="5" w:space="0" w:color="000000"/>
            </w:tcBorders>
          </w:tcPr>
          <w:p w14:paraId="079F2119" w14:textId="77777777" w:rsidR="00D15122" w:rsidRPr="00F543CE" w:rsidRDefault="00D15122" w:rsidP="007F6E1B">
            <w:pPr>
              <w:pStyle w:val="Footer"/>
              <w:rPr>
                <w:color w:val="000000"/>
                <w:sz w:val="20"/>
                <w:lang w:eastAsia="sk-SK" w:bidi="sk-SK"/>
              </w:rPr>
            </w:pPr>
          </w:p>
        </w:tc>
        <w:tc>
          <w:tcPr>
            <w:tcW w:w="1005" w:type="dxa"/>
            <w:tcBorders>
              <w:top w:val="single" w:sz="5" w:space="0" w:color="000000"/>
              <w:left w:val="single" w:sz="5" w:space="0" w:color="000000"/>
              <w:bottom w:val="single" w:sz="4" w:space="0" w:color="000000"/>
              <w:right w:val="single" w:sz="5" w:space="0" w:color="000000"/>
            </w:tcBorders>
          </w:tcPr>
          <w:p w14:paraId="7EC57087" w14:textId="77777777" w:rsidR="00D15122" w:rsidRPr="00F543CE" w:rsidRDefault="00D15122" w:rsidP="007F6E1B">
            <w:pPr>
              <w:pStyle w:val="Footer"/>
              <w:rPr>
                <w:color w:val="000000"/>
                <w:sz w:val="20"/>
                <w:lang w:eastAsia="sk-SK" w:bidi="sk-SK"/>
              </w:rPr>
            </w:pPr>
          </w:p>
        </w:tc>
        <w:tc>
          <w:tcPr>
            <w:tcW w:w="1089" w:type="dxa"/>
            <w:gridSpan w:val="2"/>
            <w:tcBorders>
              <w:top w:val="single" w:sz="5" w:space="0" w:color="000000"/>
              <w:left w:val="single" w:sz="5" w:space="0" w:color="000000"/>
              <w:bottom w:val="single" w:sz="4" w:space="0" w:color="000000"/>
              <w:right w:val="single" w:sz="5" w:space="0" w:color="000000"/>
            </w:tcBorders>
          </w:tcPr>
          <w:p w14:paraId="777AF0F0" w14:textId="77777777" w:rsidR="00D15122" w:rsidRPr="00F543CE" w:rsidRDefault="00D15122" w:rsidP="007F6E1B">
            <w:pPr>
              <w:pStyle w:val="Footer"/>
              <w:rPr>
                <w:color w:val="000000"/>
                <w:sz w:val="20"/>
                <w:lang w:eastAsia="sk-SK" w:bidi="sk-SK"/>
              </w:rPr>
            </w:pPr>
          </w:p>
        </w:tc>
        <w:tc>
          <w:tcPr>
            <w:tcW w:w="1424" w:type="dxa"/>
            <w:tcBorders>
              <w:top w:val="single" w:sz="5" w:space="0" w:color="000000"/>
              <w:left w:val="single" w:sz="5" w:space="0" w:color="000000"/>
              <w:bottom w:val="single" w:sz="4" w:space="0" w:color="000000"/>
              <w:right w:val="single" w:sz="5" w:space="0" w:color="000000"/>
            </w:tcBorders>
          </w:tcPr>
          <w:p w14:paraId="427A17CE" w14:textId="77777777" w:rsidR="00D15122" w:rsidRPr="00F543CE" w:rsidRDefault="00D15122" w:rsidP="007F6E1B">
            <w:pPr>
              <w:pStyle w:val="Footer"/>
              <w:rPr>
                <w:color w:val="000000"/>
                <w:sz w:val="20"/>
                <w:lang w:eastAsia="sk-SK" w:bidi="sk-SK"/>
              </w:rPr>
            </w:pPr>
          </w:p>
        </w:tc>
      </w:tr>
      <w:tr w:rsidR="00D15122" w:rsidRPr="00F543CE" w14:paraId="7040CDB0" w14:textId="77777777" w:rsidTr="00F34BB8">
        <w:trPr>
          <w:trHeight w:val="1149"/>
        </w:trPr>
        <w:tc>
          <w:tcPr>
            <w:tcW w:w="1676" w:type="dxa"/>
            <w:tcBorders>
              <w:top w:val="single" w:sz="4" w:space="0" w:color="000000"/>
              <w:left w:val="single" w:sz="4" w:space="0" w:color="000000"/>
              <w:bottom w:val="single" w:sz="4" w:space="0" w:color="000000"/>
              <w:right w:val="single" w:sz="4" w:space="0" w:color="000000"/>
            </w:tcBorders>
          </w:tcPr>
          <w:p w14:paraId="753B2500" w14:textId="77777777" w:rsidR="00D15122" w:rsidRPr="00F543CE" w:rsidRDefault="009B0756" w:rsidP="00741683">
            <w:pPr>
              <w:pStyle w:val="Footer"/>
              <w:keepNext/>
              <w:keepLines/>
              <w:rPr>
                <w:color w:val="000000"/>
                <w:sz w:val="20"/>
                <w:lang w:eastAsia="sk-SK" w:bidi="sk-SK"/>
              </w:rPr>
            </w:pPr>
            <w:r w:rsidRPr="00F543CE">
              <w:rPr>
                <w:color w:val="000000"/>
                <w:sz w:val="20"/>
                <w:lang w:eastAsia="sk-SK" w:bidi="sk-SK"/>
              </w:rPr>
              <w:t>Poruchy srdca</w:t>
            </w:r>
            <w:r w:rsidR="00EC602B" w:rsidRPr="00F543CE">
              <w:rPr>
                <w:color w:val="000000"/>
                <w:sz w:val="20"/>
                <w:lang w:eastAsia="sk-SK" w:bidi="sk-SK"/>
              </w:rPr>
              <w:t xml:space="preserve"> a </w:t>
            </w:r>
            <w:r w:rsidRPr="00F543CE">
              <w:rPr>
                <w:color w:val="000000"/>
                <w:sz w:val="20"/>
                <w:lang w:eastAsia="sk-SK" w:bidi="sk-SK"/>
              </w:rPr>
              <w:t>srdcovej činnosti</w:t>
            </w:r>
          </w:p>
        </w:tc>
        <w:tc>
          <w:tcPr>
            <w:tcW w:w="1508" w:type="dxa"/>
            <w:tcBorders>
              <w:top w:val="single" w:sz="4" w:space="0" w:color="000000"/>
              <w:left w:val="single" w:sz="4" w:space="0" w:color="000000"/>
              <w:bottom w:val="single" w:sz="4" w:space="0" w:color="000000"/>
              <w:right w:val="single" w:sz="4" w:space="0" w:color="000000"/>
            </w:tcBorders>
          </w:tcPr>
          <w:p w14:paraId="79076044" w14:textId="77777777" w:rsidR="00D15122" w:rsidRPr="00F543CE" w:rsidRDefault="00D15122" w:rsidP="00741683">
            <w:pPr>
              <w:pStyle w:val="Footer"/>
              <w:keepNext/>
              <w:keepLines/>
              <w:rPr>
                <w:color w:val="000000"/>
                <w:sz w:val="20"/>
                <w:lang w:eastAsia="sk-SK" w:bidi="sk-SK"/>
              </w:rPr>
            </w:pPr>
          </w:p>
        </w:tc>
        <w:tc>
          <w:tcPr>
            <w:tcW w:w="1424" w:type="dxa"/>
            <w:tcBorders>
              <w:top w:val="single" w:sz="4" w:space="0" w:color="000000"/>
              <w:left w:val="single" w:sz="4" w:space="0" w:color="000000"/>
              <w:bottom w:val="single" w:sz="4" w:space="0" w:color="000000"/>
              <w:right w:val="single" w:sz="4" w:space="0" w:color="000000"/>
            </w:tcBorders>
          </w:tcPr>
          <w:p w14:paraId="2B0506DE" w14:textId="6904F1F5" w:rsidR="00D15122" w:rsidRPr="00F543CE" w:rsidRDefault="009B0756" w:rsidP="00741683">
            <w:pPr>
              <w:pStyle w:val="Footer"/>
              <w:keepNext/>
              <w:keepLines/>
              <w:rPr>
                <w:color w:val="000000"/>
                <w:sz w:val="20"/>
                <w:lang w:eastAsia="sk-SK" w:bidi="sk-SK"/>
              </w:rPr>
            </w:pPr>
            <w:r w:rsidRPr="00F543CE">
              <w:rPr>
                <w:color w:val="000000"/>
                <w:sz w:val="20"/>
                <w:lang w:eastAsia="sk-SK" w:bidi="sk-SK"/>
              </w:rPr>
              <w:t>Kongestívne zlyhávanie srdca</w:t>
            </w:r>
            <w:r w:rsidRPr="00F543CE">
              <w:rPr>
                <w:color w:val="000000"/>
                <w:sz w:val="20"/>
                <w:vertAlign w:val="superscript"/>
                <w:lang w:eastAsia="sk-SK" w:bidi="sk-SK"/>
              </w:rPr>
              <w:t>b,d</w:t>
            </w:r>
            <w:r w:rsidRPr="00F543CE">
              <w:rPr>
                <w:color w:val="000000"/>
                <w:sz w:val="20"/>
                <w:lang w:eastAsia="sk-SK" w:bidi="sk-SK"/>
              </w:rPr>
              <w:t xml:space="preserve">, </w:t>
            </w:r>
            <w:r w:rsidR="008A66A7" w:rsidRPr="00F543CE">
              <w:rPr>
                <w:color w:val="000000"/>
                <w:sz w:val="20"/>
                <w:lang w:eastAsia="sk-SK" w:bidi="sk-SK"/>
              </w:rPr>
              <w:t>S</w:t>
            </w:r>
            <w:r w:rsidRPr="00F543CE">
              <w:rPr>
                <w:color w:val="000000"/>
                <w:sz w:val="20"/>
                <w:lang w:eastAsia="sk-SK" w:bidi="sk-SK"/>
              </w:rPr>
              <w:t>upraventrikulár</w:t>
            </w:r>
            <w:r w:rsidR="009852AB" w:rsidRPr="00F543CE">
              <w:rPr>
                <w:color w:val="000000"/>
                <w:sz w:val="20"/>
                <w:lang w:eastAsia="sk-SK" w:bidi="sk-SK"/>
              </w:rPr>
              <w:t>-</w:t>
            </w:r>
            <w:r w:rsidRPr="00F543CE">
              <w:rPr>
                <w:color w:val="000000"/>
                <w:sz w:val="20"/>
                <w:lang w:eastAsia="sk-SK" w:bidi="sk-SK"/>
              </w:rPr>
              <w:t>na tachykardia</w:t>
            </w:r>
          </w:p>
        </w:tc>
        <w:tc>
          <w:tcPr>
            <w:tcW w:w="1005" w:type="dxa"/>
            <w:tcBorders>
              <w:top w:val="single" w:sz="4" w:space="0" w:color="000000"/>
              <w:left w:val="single" w:sz="4" w:space="0" w:color="000000"/>
              <w:bottom w:val="single" w:sz="4" w:space="0" w:color="000000"/>
              <w:right w:val="single" w:sz="4" w:space="0" w:color="000000"/>
            </w:tcBorders>
          </w:tcPr>
          <w:p w14:paraId="7AE5375B" w14:textId="77777777" w:rsidR="00D15122" w:rsidRPr="00F543CE" w:rsidRDefault="00D15122" w:rsidP="00741683">
            <w:pPr>
              <w:pStyle w:val="Footer"/>
              <w:keepNext/>
              <w:keepLines/>
              <w:rPr>
                <w:color w:val="000000"/>
                <w:sz w:val="20"/>
                <w:lang w:eastAsia="sk-SK" w:bidi="sk-SK"/>
              </w:rPr>
            </w:pPr>
          </w:p>
        </w:tc>
        <w:tc>
          <w:tcPr>
            <w:tcW w:w="1005" w:type="dxa"/>
            <w:tcBorders>
              <w:top w:val="single" w:sz="4" w:space="0" w:color="000000"/>
              <w:left w:val="single" w:sz="4" w:space="0" w:color="000000"/>
              <w:bottom w:val="single" w:sz="4" w:space="0" w:color="000000"/>
              <w:right w:val="single" w:sz="4" w:space="0" w:color="000000"/>
            </w:tcBorders>
          </w:tcPr>
          <w:p w14:paraId="46898D8D" w14:textId="77777777" w:rsidR="00D15122" w:rsidRPr="00F543CE" w:rsidRDefault="00D15122" w:rsidP="00741683">
            <w:pPr>
              <w:pStyle w:val="Footer"/>
              <w:keepNext/>
              <w:keepLines/>
              <w:rPr>
                <w:color w:val="000000"/>
                <w:sz w:val="20"/>
                <w:lang w:eastAsia="sk-SK" w:bidi="sk-SK"/>
              </w:rPr>
            </w:pPr>
          </w:p>
        </w:tc>
        <w:tc>
          <w:tcPr>
            <w:tcW w:w="1089" w:type="dxa"/>
            <w:gridSpan w:val="2"/>
            <w:tcBorders>
              <w:top w:val="single" w:sz="4" w:space="0" w:color="000000"/>
              <w:left w:val="single" w:sz="4" w:space="0" w:color="000000"/>
              <w:bottom w:val="single" w:sz="4" w:space="0" w:color="000000"/>
              <w:right w:val="single" w:sz="4" w:space="0" w:color="000000"/>
            </w:tcBorders>
          </w:tcPr>
          <w:p w14:paraId="26083EDA" w14:textId="77777777" w:rsidR="00D15122" w:rsidRPr="00F543CE" w:rsidRDefault="00D15122" w:rsidP="00741683">
            <w:pPr>
              <w:pStyle w:val="Footer"/>
              <w:keepNext/>
              <w:keepLines/>
              <w:rPr>
                <w:color w:val="000000"/>
                <w:sz w:val="20"/>
                <w:lang w:eastAsia="sk-SK" w:bidi="sk-SK"/>
              </w:rPr>
            </w:pPr>
          </w:p>
        </w:tc>
        <w:tc>
          <w:tcPr>
            <w:tcW w:w="1424" w:type="dxa"/>
            <w:tcBorders>
              <w:top w:val="single" w:sz="4" w:space="0" w:color="000000"/>
              <w:left w:val="single" w:sz="4" w:space="0" w:color="000000"/>
              <w:bottom w:val="single" w:sz="4" w:space="0" w:color="000000"/>
              <w:right w:val="single" w:sz="4" w:space="0" w:color="000000"/>
            </w:tcBorders>
          </w:tcPr>
          <w:p w14:paraId="256008DD" w14:textId="77777777" w:rsidR="00D15122" w:rsidRPr="00F543CE" w:rsidRDefault="00D15122" w:rsidP="00741683">
            <w:pPr>
              <w:pStyle w:val="Footer"/>
              <w:keepNext/>
              <w:keepLines/>
              <w:rPr>
                <w:color w:val="000000"/>
                <w:sz w:val="20"/>
                <w:lang w:eastAsia="sk-SK" w:bidi="sk-SK"/>
              </w:rPr>
            </w:pPr>
          </w:p>
        </w:tc>
      </w:tr>
      <w:tr w:rsidR="00D15122" w:rsidRPr="00F543CE" w14:paraId="2C2923E8" w14:textId="77777777" w:rsidTr="00F34BB8">
        <w:trPr>
          <w:trHeight w:val="1390"/>
        </w:trPr>
        <w:tc>
          <w:tcPr>
            <w:tcW w:w="1676" w:type="dxa"/>
            <w:tcBorders>
              <w:top w:val="single" w:sz="4" w:space="0" w:color="000000"/>
              <w:left w:val="single" w:sz="5" w:space="0" w:color="000000"/>
              <w:bottom w:val="single" w:sz="5" w:space="0" w:color="000000"/>
              <w:right w:val="single" w:sz="5" w:space="0" w:color="000000"/>
            </w:tcBorders>
          </w:tcPr>
          <w:p w14:paraId="011FDD1D" w14:textId="77777777" w:rsidR="00D15122" w:rsidRPr="00F543CE" w:rsidRDefault="009B0756" w:rsidP="007F6E1B">
            <w:pPr>
              <w:pStyle w:val="TableText"/>
              <w:ind w:right="-180"/>
              <w:rPr>
                <w:rFonts w:cs="Times New Roman"/>
                <w:color w:val="000000"/>
                <w:lang w:bidi="sk-SK"/>
              </w:rPr>
            </w:pPr>
            <w:r w:rsidRPr="00F543CE">
              <w:rPr>
                <w:color w:val="000000"/>
                <w:lang w:bidi="sk-SK"/>
              </w:rPr>
              <w:t>Poruchy ciev</w:t>
            </w:r>
          </w:p>
        </w:tc>
        <w:tc>
          <w:tcPr>
            <w:tcW w:w="1508" w:type="dxa"/>
            <w:tcBorders>
              <w:top w:val="single" w:sz="4" w:space="0" w:color="000000"/>
              <w:left w:val="single" w:sz="5" w:space="0" w:color="000000"/>
              <w:bottom w:val="single" w:sz="5" w:space="0" w:color="000000"/>
              <w:right w:val="single" w:sz="5" w:space="0" w:color="000000"/>
            </w:tcBorders>
          </w:tcPr>
          <w:p w14:paraId="3E7264E5" w14:textId="7DC3270E" w:rsidR="008A66A7" w:rsidRPr="00F543CE" w:rsidRDefault="009B0756" w:rsidP="008A66A7">
            <w:pPr>
              <w:pStyle w:val="TableText"/>
              <w:rPr>
                <w:color w:val="000000"/>
                <w:lang w:bidi="sk-SK"/>
              </w:rPr>
            </w:pPr>
            <w:r w:rsidRPr="00F543CE">
              <w:rPr>
                <w:color w:val="000000"/>
                <w:lang w:bidi="sk-SK"/>
              </w:rPr>
              <w:t>Hypertenzia</w:t>
            </w:r>
            <w:r w:rsidRPr="00F543CE">
              <w:rPr>
                <w:color w:val="000000"/>
                <w:vertAlign w:val="superscript"/>
                <w:lang w:bidi="sk-SK"/>
              </w:rPr>
              <w:t>b,d</w:t>
            </w:r>
            <w:r w:rsidRPr="00F543CE">
              <w:rPr>
                <w:color w:val="000000"/>
                <w:lang w:bidi="sk-SK"/>
              </w:rPr>
              <w:t>,</w:t>
            </w:r>
          </w:p>
          <w:p w14:paraId="45958A59" w14:textId="42BE493C" w:rsidR="00D15122" w:rsidRPr="00F543CE" w:rsidRDefault="008A66A7" w:rsidP="008A66A7">
            <w:pPr>
              <w:pStyle w:val="TableText"/>
              <w:rPr>
                <w:rFonts w:cs="Times New Roman"/>
                <w:color w:val="000000"/>
                <w:lang w:bidi="sk-SK"/>
              </w:rPr>
            </w:pPr>
            <w:r w:rsidRPr="00F543CE">
              <w:rPr>
                <w:color w:val="000000"/>
                <w:lang w:bidi="sk-SK"/>
              </w:rPr>
              <w:t>T</w:t>
            </w:r>
            <w:r w:rsidR="009B0756" w:rsidRPr="00F543CE">
              <w:rPr>
                <w:color w:val="000000"/>
                <w:lang w:bidi="sk-SK"/>
              </w:rPr>
              <w:t>romboemboliz</w:t>
            </w:r>
            <w:r w:rsidR="009852AB" w:rsidRPr="00F543CE">
              <w:rPr>
                <w:color w:val="000000"/>
                <w:lang w:bidi="sk-SK"/>
              </w:rPr>
              <w:t>-</w:t>
            </w:r>
            <w:r w:rsidR="009B0756" w:rsidRPr="00F543CE">
              <w:rPr>
                <w:color w:val="000000"/>
                <w:lang w:bidi="sk-SK"/>
              </w:rPr>
              <w:t>mus (venózny)</w:t>
            </w:r>
            <w:r w:rsidR="009B0756" w:rsidRPr="00F543CE">
              <w:rPr>
                <w:color w:val="000000"/>
                <w:vertAlign w:val="superscript"/>
                <w:lang w:bidi="sk-SK"/>
              </w:rPr>
              <w:t>b,d</w:t>
            </w:r>
          </w:p>
        </w:tc>
        <w:tc>
          <w:tcPr>
            <w:tcW w:w="1424" w:type="dxa"/>
            <w:tcBorders>
              <w:top w:val="single" w:sz="4" w:space="0" w:color="000000"/>
              <w:left w:val="single" w:sz="5" w:space="0" w:color="000000"/>
              <w:bottom w:val="single" w:sz="5" w:space="0" w:color="000000"/>
              <w:right w:val="single" w:sz="5" w:space="0" w:color="000000"/>
            </w:tcBorders>
          </w:tcPr>
          <w:p w14:paraId="14E93F84" w14:textId="0902F9A2" w:rsidR="00D15122" w:rsidRPr="00F543CE" w:rsidRDefault="009B0756" w:rsidP="00B06B42">
            <w:pPr>
              <w:pStyle w:val="TableText"/>
              <w:rPr>
                <w:rFonts w:cs="Times New Roman"/>
                <w:color w:val="000000"/>
                <w:lang w:bidi="sk-SK"/>
              </w:rPr>
            </w:pPr>
            <w:r w:rsidRPr="00F543CE">
              <w:rPr>
                <w:color w:val="000000"/>
                <w:lang w:bidi="sk-SK"/>
              </w:rPr>
              <w:t>Tromboemboliz</w:t>
            </w:r>
            <w:r w:rsidR="009852AB" w:rsidRPr="00F543CE">
              <w:rPr>
                <w:color w:val="000000"/>
                <w:lang w:bidi="sk-SK"/>
              </w:rPr>
              <w:t>-</w:t>
            </w:r>
            <w:r w:rsidRPr="00F543CE">
              <w:rPr>
                <w:color w:val="000000"/>
                <w:lang w:bidi="sk-SK"/>
              </w:rPr>
              <w:t>mus (arteriálny)</w:t>
            </w:r>
            <w:r w:rsidRPr="00F543CE">
              <w:rPr>
                <w:color w:val="000000"/>
                <w:vertAlign w:val="superscript"/>
                <w:lang w:bidi="sk-SK"/>
              </w:rPr>
              <w:t>b,d</w:t>
            </w:r>
            <w:r w:rsidRPr="00F543CE">
              <w:rPr>
                <w:color w:val="000000"/>
                <w:lang w:bidi="sk-SK"/>
              </w:rPr>
              <w:t xml:space="preserve">, </w:t>
            </w:r>
            <w:r w:rsidR="00B06B42" w:rsidRPr="00F543CE">
              <w:rPr>
                <w:color w:val="000000"/>
                <w:lang w:bidi="sk-SK"/>
              </w:rPr>
              <w:t>K</w:t>
            </w:r>
            <w:r w:rsidRPr="00F543CE">
              <w:rPr>
                <w:color w:val="000000"/>
                <w:lang w:bidi="sk-SK"/>
              </w:rPr>
              <w:t>rvácanie</w:t>
            </w:r>
            <w:r w:rsidRPr="00F543CE">
              <w:rPr>
                <w:color w:val="000000"/>
                <w:vertAlign w:val="superscript"/>
                <w:lang w:bidi="sk-SK"/>
              </w:rPr>
              <w:t>b,d</w:t>
            </w:r>
            <w:r w:rsidRPr="00F543CE">
              <w:rPr>
                <w:color w:val="000000"/>
                <w:lang w:bidi="sk-SK"/>
              </w:rPr>
              <w:t xml:space="preserve">, </w:t>
            </w:r>
            <w:r w:rsidR="00B06B42" w:rsidRPr="00F543CE">
              <w:rPr>
                <w:color w:val="000000"/>
                <w:lang w:bidi="sk-SK"/>
              </w:rPr>
              <w:t>T</w:t>
            </w:r>
            <w:r w:rsidRPr="00F543CE">
              <w:rPr>
                <w:color w:val="000000"/>
                <w:lang w:bidi="sk-SK"/>
              </w:rPr>
              <w:t>rombóza hlbokých žíl</w:t>
            </w:r>
          </w:p>
        </w:tc>
        <w:tc>
          <w:tcPr>
            <w:tcW w:w="1005" w:type="dxa"/>
            <w:tcBorders>
              <w:top w:val="single" w:sz="4" w:space="0" w:color="000000"/>
              <w:left w:val="single" w:sz="5" w:space="0" w:color="000000"/>
              <w:bottom w:val="single" w:sz="5" w:space="0" w:color="000000"/>
              <w:right w:val="single" w:sz="5" w:space="0" w:color="000000"/>
            </w:tcBorders>
          </w:tcPr>
          <w:p w14:paraId="533673DC" w14:textId="77777777" w:rsidR="00D15122" w:rsidRPr="00F543CE" w:rsidRDefault="00D15122" w:rsidP="007F6E1B">
            <w:pPr>
              <w:pStyle w:val="Footer"/>
              <w:rPr>
                <w:color w:val="000000"/>
                <w:sz w:val="20"/>
                <w:lang w:eastAsia="sk-SK" w:bidi="sk-SK"/>
              </w:rPr>
            </w:pPr>
          </w:p>
        </w:tc>
        <w:tc>
          <w:tcPr>
            <w:tcW w:w="1005" w:type="dxa"/>
            <w:tcBorders>
              <w:top w:val="single" w:sz="4" w:space="0" w:color="000000"/>
              <w:left w:val="single" w:sz="5" w:space="0" w:color="000000"/>
              <w:bottom w:val="single" w:sz="5" w:space="0" w:color="000000"/>
              <w:right w:val="single" w:sz="5" w:space="0" w:color="000000"/>
            </w:tcBorders>
          </w:tcPr>
          <w:p w14:paraId="6B078EA5" w14:textId="77777777" w:rsidR="00D15122" w:rsidRPr="00F543CE" w:rsidRDefault="00D15122" w:rsidP="007F6E1B">
            <w:pPr>
              <w:pStyle w:val="Footer"/>
              <w:rPr>
                <w:color w:val="000000"/>
                <w:sz w:val="20"/>
                <w:lang w:eastAsia="sk-SK" w:bidi="sk-SK"/>
              </w:rPr>
            </w:pPr>
          </w:p>
        </w:tc>
        <w:tc>
          <w:tcPr>
            <w:tcW w:w="1089" w:type="dxa"/>
            <w:gridSpan w:val="2"/>
            <w:tcBorders>
              <w:top w:val="single" w:sz="4" w:space="0" w:color="000000"/>
              <w:left w:val="single" w:sz="5" w:space="0" w:color="000000"/>
              <w:bottom w:val="single" w:sz="5" w:space="0" w:color="000000"/>
              <w:right w:val="single" w:sz="5" w:space="0" w:color="000000"/>
            </w:tcBorders>
          </w:tcPr>
          <w:p w14:paraId="1BF833F9" w14:textId="77777777" w:rsidR="00D15122" w:rsidRPr="00F543CE" w:rsidRDefault="00D15122" w:rsidP="007F6E1B">
            <w:pPr>
              <w:pStyle w:val="Footer"/>
              <w:rPr>
                <w:color w:val="000000"/>
                <w:sz w:val="20"/>
                <w:lang w:eastAsia="sk-SK" w:bidi="sk-SK"/>
              </w:rPr>
            </w:pPr>
          </w:p>
        </w:tc>
        <w:tc>
          <w:tcPr>
            <w:tcW w:w="1424" w:type="dxa"/>
            <w:tcBorders>
              <w:top w:val="single" w:sz="4" w:space="0" w:color="000000"/>
              <w:left w:val="single" w:sz="5" w:space="0" w:color="000000"/>
              <w:bottom w:val="single" w:sz="5" w:space="0" w:color="000000"/>
              <w:right w:val="single" w:sz="5" w:space="0" w:color="000000"/>
            </w:tcBorders>
          </w:tcPr>
          <w:p w14:paraId="1BEE9DD1" w14:textId="77777777" w:rsidR="00D15122" w:rsidRPr="00F543CE" w:rsidRDefault="007606BF" w:rsidP="007606BF">
            <w:pPr>
              <w:pStyle w:val="Footer"/>
              <w:rPr>
                <w:color w:val="000000"/>
                <w:sz w:val="20"/>
                <w:lang w:eastAsia="sk-SK" w:bidi="sk-SK"/>
              </w:rPr>
            </w:pPr>
            <w:r w:rsidRPr="00F543CE">
              <w:rPr>
                <w:color w:val="000000"/>
                <w:sz w:val="20"/>
                <w:lang w:eastAsia="sk-SK" w:bidi="sk-SK"/>
              </w:rPr>
              <w:t>Aneuryzmy a</w:t>
            </w:r>
            <w:r w:rsidR="00D005A0" w:rsidRPr="00F543CE">
              <w:rPr>
                <w:color w:val="000000"/>
                <w:sz w:val="20"/>
                <w:lang w:eastAsia="sk-SK" w:bidi="sk-SK"/>
              </w:rPr>
              <w:t xml:space="preserve"> arteriálne </w:t>
            </w:r>
            <w:r w:rsidRPr="00F543CE">
              <w:rPr>
                <w:color w:val="000000"/>
                <w:sz w:val="20"/>
                <w:lang w:eastAsia="sk-SK" w:bidi="sk-SK"/>
              </w:rPr>
              <w:t xml:space="preserve">disekcie, </w:t>
            </w:r>
            <w:r w:rsidR="009B0756" w:rsidRPr="00F543CE">
              <w:rPr>
                <w:color w:val="000000"/>
                <w:sz w:val="20"/>
                <w:lang w:eastAsia="sk-SK" w:bidi="sk-SK"/>
              </w:rPr>
              <w:t>Obličková trombotická mikroangiopatia</w:t>
            </w:r>
            <w:r w:rsidR="009B0756" w:rsidRPr="00F543CE">
              <w:rPr>
                <w:color w:val="000000"/>
                <w:sz w:val="20"/>
                <w:vertAlign w:val="superscript"/>
                <w:lang w:eastAsia="sk-SK" w:bidi="sk-SK"/>
              </w:rPr>
              <w:t>a, b</w:t>
            </w:r>
          </w:p>
        </w:tc>
      </w:tr>
      <w:tr w:rsidR="00D15122" w:rsidRPr="00F543CE" w14:paraId="22F866A5" w14:textId="77777777" w:rsidTr="00F34BB8">
        <w:trPr>
          <w:trHeight w:val="1375"/>
        </w:trPr>
        <w:tc>
          <w:tcPr>
            <w:tcW w:w="1676" w:type="dxa"/>
            <w:tcBorders>
              <w:top w:val="single" w:sz="5" w:space="0" w:color="000000"/>
              <w:left w:val="single" w:sz="5" w:space="0" w:color="000000"/>
              <w:bottom w:val="single" w:sz="5" w:space="0" w:color="000000"/>
              <w:right w:val="single" w:sz="5" w:space="0" w:color="000000"/>
            </w:tcBorders>
          </w:tcPr>
          <w:p w14:paraId="415351F9" w14:textId="77777777" w:rsidR="00D15122" w:rsidRPr="00F543CE" w:rsidRDefault="009B0756" w:rsidP="007F6E1B">
            <w:pPr>
              <w:pStyle w:val="Footer"/>
              <w:rPr>
                <w:color w:val="000000"/>
                <w:sz w:val="20"/>
                <w:lang w:eastAsia="sk-SK" w:bidi="sk-SK"/>
              </w:rPr>
            </w:pPr>
            <w:r w:rsidRPr="00F543CE">
              <w:rPr>
                <w:color w:val="000000"/>
                <w:sz w:val="20"/>
                <w:lang w:eastAsia="sk-SK" w:bidi="sk-SK"/>
              </w:rPr>
              <w:t>Poruchy dýchacej sústavy, hrudníka</w:t>
            </w:r>
            <w:r w:rsidR="00EC602B" w:rsidRPr="00F543CE">
              <w:rPr>
                <w:color w:val="000000"/>
                <w:sz w:val="20"/>
                <w:lang w:eastAsia="sk-SK" w:bidi="sk-SK"/>
              </w:rPr>
              <w:t xml:space="preserve"> a </w:t>
            </w:r>
            <w:r w:rsidRPr="00F543CE">
              <w:rPr>
                <w:color w:val="000000"/>
                <w:sz w:val="20"/>
                <w:lang w:eastAsia="sk-SK" w:bidi="sk-SK"/>
              </w:rPr>
              <w:t>mediastína</w:t>
            </w:r>
          </w:p>
        </w:tc>
        <w:tc>
          <w:tcPr>
            <w:tcW w:w="1508" w:type="dxa"/>
            <w:tcBorders>
              <w:top w:val="single" w:sz="5" w:space="0" w:color="000000"/>
              <w:left w:val="single" w:sz="5" w:space="0" w:color="000000"/>
              <w:bottom w:val="single" w:sz="5" w:space="0" w:color="000000"/>
              <w:right w:val="single" w:sz="5" w:space="0" w:color="000000"/>
            </w:tcBorders>
          </w:tcPr>
          <w:p w14:paraId="347C9D5E" w14:textId="77777777" w:rsidR="00D15122" w:rsidRPr="00F543CE" w:rsidRDefault="009B0756" w:rsidP="00B06B42">
            <w:pPr>
              <w:pStyle w:val="Footer"/>
              <w:rPr>
                <w:color w:val="000000"/>
                <w:sz w:val="20"/>
                <w:lang w:eastAsia="sk-SK" w:bidi="sk-SK"/>
              </w:rPr>
            </w:pPr>
            <w:r w:rsidRPr="00F543CE">
              <w:rPr>
                <w:color w:val="000000"/>
                <w:sz w:val="20"/>
                <w:lang w:eastAsia="sk-SK" w:bidi="sk-SK"/>
              </w:rPr>
              <w:t xml:space="preserve">Dyspnoe, </w:t>
            </w:r>
            <w:r w:rsidR="00B06B42" w:rsidRPr="00F543CE">
              <w:rPr>
                <w:color w:val="000000"/>
                <w:sz w:val="20"/>
                <w:lang w:eastAsia="sk-SK" w:bidi="sk-SK"/>
              </w:rPr>
              <w:t>R</w:t>
            </w:r>
            <w:r w:rsidRPr="00F543CE">
              <w:rPr>
                <w:color w:val="000000"/>
                <w:sz w:val="20"/>
                <w:lang w:eastAsia="sk-SK" w:bidi="sk-SK"/>
              </w:rPr>
              <w:t xml:space="preserve">initída, </w:t>
            </w:r>
            <w:r w:rsidR="00B06B42" w:rsidRPr="00F543CE">
              <w:rPr>
                <w:color w:val="000000"/>
                <w:sz w:val="20"/>
                <w:lang w:eastAsia="sk-SK" w:bidi="sk-SK"/>
              </w:rPr>
              <w:t>E</w:t>
            </w:r>
            <w:r w:rsidRPr="00F543CE">
              <w:rPr>
                <w:color w:val="000000"/>
                <w:sz w:val="20"/>
                <w:lang w:eastAsia="sk-SK" w:bidi="sk-SK"/>
              </w:rPr>
              <w:t xml:space="preserve">pistaxa, </w:t>
            </w:r>
            <w:r w:rsidR="00B06B42" w:rsidRPr="00F543CE">
              <w:rPr>
                <w:color w:val="000000"/>
                <w:sz w:val="20"/>
                <w:lang w:eastAsia="sk-SK" w:bidi="sk-SK"/>
              </w:rPr>
              <w:t>K</w:t>
            </w:r>
            <w:r w:rsidRPr="00F543CE">
              <w:rPr>
                <w:color w:val="000000"/>
                <w:sz w:val="20"/>
                <w:lang w:eastAsia="sk-SK" w:bidi="sk-SK"/>
              </w:rPr>
              <w:t>ašeľ</w:t>
            </w:r>
          </w:p>
        </w:tc>
        <w:tc>
          <w:tcPr>
            <w:tcW w:w="1424" w:type="dxa"/>
            <w:tcBorders>
              <w:top w:val="single" w:sz="5" w:space="0" w:color="000000"/>
              <w:left w:val="single" w:sz="5" w:space="0" w:color="000000"/>
              <w:bottom w:val="single" w:sz="5" w:space="0" w:color="000000"/>
              <w:right w:val="single" w:sz="5" w:space="0" w:color="000000"/>
            </w:tcBorders>
          </w:tcPr>
          <w:p w14:paraId="2BADE5CF" w14:textId="522F7851" w:rsidR="00D15122" w:rsidRPr="00F543CE" w:rsidRDefault="009B0756" w:rsidP="00B06B42">
            <w:pPr>
              <w:pStyle w:val="Footer"/>
              <w:rPr>
                <w:color w:val="000000"/>
                <w:sz w:val="20"/>
                <w:lang w:eastAsia="sk-SK" w:bidi="sk-SK"/>
              </w:rPr>
            </w:pPr>
            <w:r w:rsidRPr="00F543CE">
              <w:rPr>
                <w:color w:val="000000"/>
                <w:sz w:val="20"/>
                <w:lang w:eastAsia="sk-SK" w:bidi="sk-SK"/>
              </w:rPr>
              <w:t>Pľúcne krvácanie/</w:t>
            </w:r>
            <w:r w:rsidR="00B06B42" w:rsidRPr="00F543CE">
              <w:rPr>
                <w:color w:val="000000"/>
                <w:sz w:val="20"/>
                <w:lang w:eastAsia="sk-SK" w:bidi="sk-SK"/>
              </w:rPr>
              <w:t>H</w:t>
            </w:r>
            <w:r w:rsidRPr="00F543CE">
              <w:rPr>
                <w:color w:val="000000"/>
                <w:sz w:val="20"/>
                <w:lang w:eastAsia="sk-SK" w:bidi="sk-SK"/>
              </w:rPr>
              <w:t>e</w:t>
            </w:r>
            <w:r w:rsidR="009852AB" w:rsidRPr="00F543CE">
              <w:rPr>
                <w:color w:val="000000"/>
                <w:sz w:val="20"/>
                <w:lang w:eastAsia="sk-SK" w:bidi="sk-SK"/>
              </w:rPr>
              <w:t>-</w:t>
            </w:r>
            <w:r w:rsidRPr="00F543CE">
              <w:rPr>
                <w:color w:val="000000"/>
                <w:sz w:val="20"/>
                <w:lang w:eastAsia="sk-SK" w:bidi="sk-SK"/>
              </w:rPr>
              <w:t>moptýza</w:t>
            </w:r>
            <w:r w:rsidRPr="00F543CE">
              <w:rPr>
                <w:color w:val="000000"/>
                <w:sz w:val="20"/>
                <w:vertAlign w:val="superscript"/>
                <w:lang w:eastAsia="sk-SK" w:bidi="sk-SK"/>
              </w:rPr>
              <w:t>b,d</w:t>
            </w:r>
            <w:r w:rsidRPr="00F543CE">
              <w:rPr>
                <w:color w:val="000000"/>
                <w:sz w:val="20"/>
                <w:lang w:eastAsia="sk-SK" w:bidi="sk-SK"/>
              </w:rPr>
              <w:t xml:space="preserve">, </w:t>
            </w:r>
            <w:r w:rsidR="00B06B42" w:rsidRPr="00F543CE">
              <w:rPr>
                <w:color w:val="000000"/>
                <w:sz w:val="20"/>
                <w:lang w:eastAsia="sk-SK" w:bidi="sk-SK"/>
              </w:rPr>
              <w:t>Embólia p</w:t>
            </w:r>
            <w:r w:rsidRPr="00F543CE">
              <w:rPr>
                <w:color w:val="000000"/>
                <w:sz w:val="20"/>
                <w:lang w:eastAsia="sk-SK" w:bidi="sk-SK"/>
              </w:rPr>
              <w:t xml:space="preserve">ľúc, </w:t>
            </w:r>
            <w:r w:rsidR="00B06B42" w:rsidRPr="00F543CE">
              <w:rPr>
                <w:color w:val="000000"/>
                <w:sz w:val="20"/>
                <w:lang w:eastAsia="sk-SK" w:bidi="sk-SK"/>
              </w:rPr>
              <w:t>H</w:t>
            </w:r>
            <w:r w:rsidRPr="00F543CE">
              <w:rPr>
                <w:color w:val="000000"/>
                <w:sz w:val="20"/>
                <w:lang w:eastAsia="sk-SK" w:bidi="sk-SK"/>
              </w:rPr>
              <w:t xml:space="preserve">ypoxia, </w:t>
            </w:r>
            <w:r w:rsidR="00B06B42" w:rsidRPr="00F543CE">
              <w:rPr>
                <w:color w:val="000000"/>
                <w:sz w:val="20"/>
                <w:lang w:eastAsia="sk-SK" w:bidi="sk-SK"/>
              </w:rPr>
              <w:t>D</w:t>
            </w:r>
            <w:r w:rsidRPr="00F543CE">
              <w:rPr>
                <w:color w:val="000000"/>
                <w:sz w:val="20"/>
                <w:lang w:eastAsia="sk-SK" w:bidi="sk-SK"/>
              </w:rPr>
              <w:t>ysfónia</w:t>
            </w:r>
            <w:r w:rsidRPr="00F543CE">
              <w:rPr>
                <w:color w:val="000000"/>
                <w:sz w:val="20"/>
                <w:vertAlign w:val="superscript"/>
                <w:lang w:eastAsia="sk-SK" w:bidi="sk-SK"/>
              </w:rPr>
              <w:t>a</w:t>
            </w:r>
          </w:p>
        </w:tc>
        <w:tc>
          <w:tcPr>
            <w:tcW w:w="1005" w:type="dxa"/>
            <w:tcBorders>
              <w:top w:val="single" w:sz="5" w:space="0" w:color="000000"/>
              <w:left w:val="single" w:sz="5" w:space="0" w:color="000000"/>
              <w:bottom w:val="single" w:sz="5" w:space="0" w:color="000000"/>
              <w:right w:val="single" w:sz="5" w:space="0" w:color="000000"/>
            </w:tcBorders>
          </w:tcPr>
          <w:p w14:paraId="4955F4B0" w14:textId="77777777" w:rsidR="00D15122" w:rsidRPr="00F543CE" w:rsidRDefault="00D15122" w:rsidP="007F6E1B">
            <w:pPr>
              <w:pStyle w:val="Footer"/>
              <w:rPr>
                <w:color w:val="000000"/>
                <w:sz w:val="20"/>
                <w:lang w:eastAsia="sk-SK" w:bidi="sk-SK"/>
              </w:rPr>
            </w:pPr>
          </w:p>
        </w:tc>
        <w:tc>
          <w:tcPr>
            <w:tcW w:w="1005" w:type="dxa"/>
            <w:tcBorders>
              <w:top w:val="single" w:sz="5" w:space="0" w:color="000000"/>
              <w:left w:val="single" w:sz="5" w:space="0" w:color="000000"/>
              <w:bottom w:val="single" w:sz="5" w:space="0" w:color="000000"/>
              <w:right w:val="single" w:sz="5" w:space="0" w:color="000000"/>
            </w:tcBorders>
          </w:tcPr>
          <w:p w14:paraId="0198F083" w14:textId="77777777" w:rsidR="00D15122" w:rsidRPr="00F543CE" w:rsidRDefault="00D15122" w:rsidP="007F6E1B">
            <w:pPr>
              <w:pStyle w:val="Footer"/>
              <w:rPr>
                <w:color w:val="000000"/>
                <w:sz w:val="20"/>
                <w:lang w:eastAsia="sk-SK" w:bidi="sk-SK"/>
              </w:rPr>
            </w:pPr>
          </w:p>
        </w:tc>
        <w:tc>
          <w:tcPr>
            <w:tcW w:w="1072" w:type="dxa"/>
            <w:tcBorders>
              <w:top w:val="single" w:sz="5" w:space="0" w:color="000000"/>
              <w:left w:val="single" w:sz="5" w:space="0" w:color="000000"/>
              <w:bottom w:val="single" w:sz="5" w:space="0" w:color="000000"/>
              <w:right w:val="single" w:sz="5" w:space="0" w:color="000000"/>
            </w:tcBorders>
          </w:tcPr>
          <w:p w14:paraId="634F8CA2" w14:textId="77777777" w:rsidR="00D15122" w:rsidRPr="00F543CE" w:rsidRDefault="00D15122" w:rsidP="007F6E1B">
            <w:pPr>
              <w:pStyle w:val="Footer"/>
              <w:rPr>
                <w:color w:val="000000"/>
                <w:sz w:val="20"/>
                <w:lang w:eastAsia="sk-SK" w:bidi="sk-SK"/>
              </w:rPr>
            </w:pPr>
          </w:p>
        </w:tc>
        <w:tc>
          <w:tcPr>
            <w:tcW w:w="1441" w:type="dxa"/>
            <w:gridSpan w:val="2"/>
            <w:tcBorders>
              <w:top w:val="single" w:sz="5" w:space="0" w:color="000000"/>
              <w:left w:val="single" w:sz="5" w:space="0" w:color="000000"/>
              <w:bottom w:val="single" w:sz="5" w:space="0" w:color="000000"/>
              <w:right w:val="single" w:sz="5" w:space="0" w:color="000000"/>
            </w:tcBorders>
          </w:tcPr>
          <w:p w14:paraId="7DD301C9" w14:textId="77777777" w:rsidR="00D15122" w:rsidRPr="00F543CE" w:rsidRDefault="009B0756" w:rsidP="003621BE">
            <w:pPr>
              <w:pStyle w:val="Footer"/>
              <w:rPr>
                <w:color w:val="000000"/>
                <w:sz w:val="20"/>
                <w:lang w:eastAsia="sk-SK" w:bidi="sk-SK"/>
              </w:rPr>
            </w:pPr>
            <w:r w:rsidRPr="00F543CE">
              <w:rPr>
                <w:color w:val="000000"/>
                <w:sz w:val="20"/>
                <w:lang w:eastAsia="sk-SK" w:bidi="sk-SK"/>
              </w:rPr>
              <w:t>Pľúcna hypertenzia</w:t>
            </w:r>
            <w:r w:rsidRPr="00F543CE">
              <w:rPr>
                <w:color w:val="000000"/>
                <w:sz w:val="20"/>
                <w:vertAlign w:val="superscript"/>
                <w:lang w:eastAsia="sk-SK" w:bidi="sk-SK"/>
              </w:rPr>
              <w:t>a</w:t>
            </w:r>
            <w:r w:rsidR="00D4007C" w:rsidRPr="00F543CE">
              <w:rPr>
                <w:color w:val="000000"/>
                <w:sz w:val="20"/>
                <w:lang w:eastAsia="sk-SK" w:bidi="sk-SK"/>
              </w:rPr>
              <w:t xml:space="preserve">, </w:t>
            </w:r>
            <w:r w:rsidR="00B06B42" w:rsidRPr="00F543CE">
              <w:rPr>
                <w:color w:val="000000"/>
                <w:sz w:val="20"/>
                <w:lang w:eastAsia="sk-SK" w:bidi="sk-SK"/>
              </w:rPr>
              <w:t>P</w:t>
            </w:r>
            <w:r w:rsidR="00D4007C" w:rsidRPr="00F543CE">
              <w:rPr>
                <w:color w:val="000000"/>
                <w:sz w:val="20"/>
                <w:lang w:eastAsia="sk-SK" w:bidi="sk-SK"/>
              </w:rPr>
              <w:t xml:space="preserve">erforácia </w:t>
            </w:r>
            <w:r w:rsidR="003621BE" w:rsidRPr="00F543CE">
              <w:rPr>
                <w:color w:val="000000"/>
                <w:sz w:val="20"/>
                <w:lang w:eastAsia="sk-SK" w:bidi="sk-SK"/>
              </w:rPr>
              <w:t>nosového</w:t>
            </w:r>
            <w:r w:rsidRPr="00F543CE">
              <w:rPr>
                <w:color w:val="000000"/>
                <w:sz w:val="20"/>
                <w:lang w:eastAsia="sk-SK" w:bidi="sk-SK"/>
              </w:rPr>
              <w:t xml:space="preserve"> </w:t>
            </w:r>
            <w:r w:rsidR="00B06B42" w:rsidRPr="00F543CE">
              <w:rPr>
                <w:color w:val="000000"/>
                <w:sz w:val="20"/>
                <w:lang w:eastAsia="sk-SK" w:bidi="sk-SK"/>
              </w:rPr>
              <w:t>septa</w:t>
            </w:r>
            <w:r w:rsidRPr="00F543CE">
              <w:rPr>
                <w:color w:val="000000"/>
                <w:sz w:val="20"/>
                <w:vertAlign w:val="superscript"/>
                <w:lang w:eastAsia="sk-SK" w:bidi="sk-SK"/>
              </w:rPr>
              <w:t>a</w:t>
            </w:r>
          </w:p>
        </w:tc>
      </w:tr>
      <w:tr w:rsidR="00D15122" w:rsidRPr="00F543CE" w14:paraId="186C4AFF" w14:textId="77777777" w:rsidTr="00F34BB8">
        <w:trPr>
          <w:trHeight w:val="2555"/>
        </w:trPr>
        <w:tc>
          <w:tcPr>
            <w:tcW w:w="1676" w:type="dxa"/>
            <w:tcBorders>
              <w:top w:val="single" w:sz="5" w:space="0" w:color="000000"/>
              <w:left w:val="single" w:sz="5" w:space="0" w:color="000000"/>
              <w:bottom w:val="single" w:sz="5" w:space="0" w:color="000000"/>
              <w:right w:val="single" w:sz="5" w:space="0" w:color="000000"/>
            </w:tcBorders>
          </w:tcPr>
          <w:p w14:paraId="2E868DB3" w14:textId="77777777" w:rsidR="00D15122" w:rsidRPr="00F543CE" w:rsidRDefault="009B0756" w:rsidP="00ED0EAC">
            <w:pPr>
              <w:pStyle w:val="Footer"/>
              <w:keepNext/>
              <w:keepLines/>
              <w:rPr>
                <w:color w:val="000000"/>
                <w:sz w:val="20"/>
                <w:lang w:eastAsia="sk-SK" w:bidi="sk-SK"/>
              </w:rPr>
            </w:pPr>
            <w:r w:rsidRPr="00F543CE">
              <w:rPr>
                <w:color w:val="000000"/>
                <w:sz w:val="20"/>
                <w:lang w:eastAsia="sk-SK" w:bidi="sk-SK"/>
              </w:rPr>
              <w:t>Poruchy gastrointestinálneho traktu</w:t>
            </w:r>
          </w:p>
        </w:tc>
        <w:tc>
          <w:tcPr>
            <w:tcW w:w="1508" w:type="dxa"/>
            <w:tcBorders>
              <w:top w:val="single" w:sz="5" w:space="0" w:color="000000"/>
              <w:left w:val="single" w:sz="5" w:space="0" w:color="000000"/>
              <w:bottom w:val="single" w:sz="5" w:space="0" w:color="000000"/>
              <w:right w:val="single" w:sz="5" w:space="0" w:color="000000"/>
            </w:tcBorders>
          </w:tcPr>
          <w:p w14:paraId="7AF6E9FC" w14:textId="77777777" w:rsidR="00D15122" w:rsidRPr="00F543CE" w:rsidRDefault="009B0756" w:rsidP="00ED0EAC">
            <w:pPr>
              <w:pStyle w:val="Footer"/>
              <w:keepNext/>
              <w:keepLines/>
              <w:rPr>
                <w:color w:val="000000"/>
                <w:sz w:val="20"/>
                <w:lang w:eastAsia="sk-SK" w:bidi="sk-SK"/>
              </w:rPr>
            </w:pPr>
            <w:r w:rsidRPr="00F543CE">
              <w:rPr>
                <w:color w:val="000000"/>
                <w:sz w:val="20"/>
                <w:lang w:eastAsia="sk-SK" w:bidi="sk-SK"/>
              </w:rPr>
              <w:t>Krvácanie</w:t>
            </w:r>
            <w:r w:rsidR="00EC602B" w:rsidRPr="00F543CE">
              <w:rPr>
                <w:color w:val="000000"/>
                <w:sz w:val="20"/>
                <w:lang w:eastAsia="sk-SK" w:bidi="sk-SK"/>
              </w:rPr>
              <w:t xml:space="preserve"> z </w:t>
            </w:r>
            <w:r w:rsidRPr="00F543CE">
              <w:rPr>
                <w:color w:val="000000"/>
                <w:sz w:val="20"/>
                <w:lang w:eastAsia="sk-SK" w:bidi="sk-SK"/>
              </w:rPr>
              <w:t xml:space="preserve">konečníka, </w:t>
            </w:r>
            <w:r w:rsidR="00B06B42" w:rsidRPr="00F543CE">
              <w:rPr>
                <w:color w:val="000000"/>
                <w:sz w:val="20"/>
                <w:lang w:eastAsia="sk-SK" w:bidi="sk-SK"/>
              </w:rPr>
              <w:t>S</w:t>
            </w:r>
            <w:r w:rsidRPr="00F543CE">
              <w:rPr>
                <w:color w:val="000000"/>
                <w:sz w:val="20"/>
                <w:lang w:eastAsia="sk-SK" w:bidi="sk-SK"/>
              </w:rPr>
              <w:t xml:space="preserve">tomatitída, </w:t>
            </w:r>
            <w:r w:rsidR="00B06B42" w:rsidRPr="00F543CE">
              <w:rPr>
                <w:color w:val="000000"/>
                <w:sz w:val="20"/>
                <w:lang w:eastAsia="sk-SK" w:bidi="sk-SK"/>
              </w:rPr>
              <w:t>Z</w:t>
            </w:r>
            <w:r w:rsidRPr="00F543CE">
              <w:rPr>
                <w:color w:val="000000"/>
                <w:sz w:val="20"/>
                <w:lang w:eastAsia="sk-SK" w:bidi="sk-SK"/>
              </w:rPr>
              <w:t xml:space="preserve">ápcha, </w:t>
            </w:r>
            <w:r w:rsidR="00B06B42" w:rsidRPr="00F543CE">
              <w:rPr>
                <w:color w:val="000000"/>
                <w:sz w:val="20"/>
                <w:lang w:eastAsia="sk-SK" w:bidi="sk-SK"/>
              </w:rPr>
              <w:t>H</w:t>
            </w:r>
            <w:r w:rsidRPr="00F543CE">
              <w:rPr>
                <w:color w:val="000000"/>
                <w:sz w:val="20"/>
                <w:lang w:eastAsia="sk-SK" w:bidi="sk-SK"/>
              </w:rPr>
              <w:t xml:space="preserve">načka, </w:t>
            </w:r>
            <w:r w:rsidR="00B06B42" w:rsidRPr="00F543CE">
              <w:rPr>
                <w:color w:val="000000"/>
                <w:sz w:val="20"/>
                <w:lang w:eastAsia="sk-SK" w:bidi="sk-SK"/>
              </w:rPr>
              <w:t>N</w:t>
            </w:r>
            <w:r w:rsidRPr="00F543CE">
              <w:rPr>
                <w:color w:val="000000"/>
                <w:sz w:val="20"/>
                <w:lang w:eastAsia="sk-SK" w:bidi="sk-SK"/>
              </w:rPr>
              <w:t xml:space="preserve">evoľnosť, </w:t>
            </w:r>
            <w:r w:rsidR="00B06B42" w:rsidRPr="00F543CE">
              <w:rPr>
                <w:color w:val="000000"/>
                <w:sz w:val="20"/>
                <w:lang w:eastAsia="sk-SK" w:bidi="sk-SK"/>
              </w:rPr>
              <w:t>V</w:t>
            </w:r>
            <w:r w:rsidRPr="00F543CE">
              <w:rPr>
                <w:color w:val="000000"/>
                <w:sz w:val="20"/>
                <w:lang w:eastAsia="sk-SK" w:bidi="sk-SK"/>
              </w:rPr>
              <w:t xml:space="preserve">racanie, </w:t>
            </w:r>
            <w:r w:rsidR="00B06B42" w:rsidRPr="00F543CE">
              <w:rPr>
                <w:color w:val="000000"/>
                <w:sz w:val="20"/>
                <w:lang w:eastAsia="sk-SK" w:bidi="sk-SK"/>
              </w:rPr>
              <w:t>B</w:t>
            </w:r>
            <w:r w:rsidRPr="00F543CE">
              <w:rPr>
                <w:color w:val="000000"/>
                <w:sz w:val="20"/>
                <w:lang w:eastAsia="sk-SK" w:bidi="sk-SK"/>
              </w:rPr>
              <w:t>olesť brucha</w:t>
            </w:r>
          </w:p>
        </w:tc>
        <w:tc>
          <w:tcPr>
            <w:tcW w:w="1424" w:type="dxa"/>
            <w:tcBorders>
              <w:top w:val="single" w:sz="5" w:space="0" w:color="000000"/>
              <w:left w:val="single" w:sz="5" w:space="0" w:color="000000"/>
              <w:bottom w:val="single" w:sz="5" w:space="0" w:color="000000"/>
              <w:right w:val="single" w:sz="5" w:space="0" w:color="000000"/>
            </w:tcBorders>
          </w:tcPr>
          <w:p w14:paraId="6D7B6034" w14:textId="0227ABAC" w:rsidR="00D15122" w:rsidRPr="00F543CE" w:rsidRDefault="009B0756" w:rsidP="00ED0EAC">
            <w:pPr>
              <w:pStyle w:val="Footer"/>
              <w:keepNext/>
              <w:keepLines/>
              <w:rPr>
                <w:color w:val="000000"/>
                <w:sz w:val="20"/>
                <w:lang w:eastAsia="sk-SK" w:bidi="sk-SK"/>
              </w:rPr>
            </w:pPr>
            <w:r w:rsidRPr="00F543CE">
              <w:rPr>
                <w:color w:val="000000"/>
                <w:sz w:val="20"/>
                <w:lang w:eastAsia="sk-SK" w:bidi="sk-SK"/>
              </w:rPr>
              <w:t>Gastrointestinálna perforácia</w:t>
            </w:r>
            <w:r w:rsidRPr="00F543CE">
              <w:rPr>
                <w:color w:val="000000"/>
                <w:sz w:val="20"/>
                <w:vertAlign w:val="superscript"/>
                <w:lang w:eastAsia="sk-SK" w:bidi="sk-SK"/>
              </w:rPr>
              <w:t>b,d</w:t>
            </w:r>
            <w:r w:rsidRPr="00F543CE">
              <w:rPr>
                <w:color w:val="000000"/>
                <w:sz w:val="20"/>
                <w:lang w:eastAsia="sk-SK" w:bidi="sk-SK"/>
              </w:rPr>
              <w:t xml:space="preserve">, </w:t>
            </w:r>
            <w:r w:rsidR="00B06B42" w:rsidRPr="00F543CE">
              <w:rPr>
                <w:color w:val="000000"/>
                <w:sz w:val="20"/>
                <w:lang w:eastAsia="sk-SK" w:bidi="sk-SK"/>
              </w:rPr>
              <w:t>I</w:t>
            </w:r>
            <w:r w:rsidRPr="00F543CE">
              <w:rPr>
                <w:color w:val="000000"/>
                <w:sz w:val="20"/>
                <w:lang w:eastAsia="sk-SK" w:bidi="sk-SK"/>
              </w:rPr>
              <w:t>ntestinálna perforácia,</w:t>
            </w:r>
            <w:r w:rsidR="00B06B42" w:rsidRPr="00F543CE">
              <w:rPr>
                <w:color w:val="000000"/>
                <w:sz w:val="20"/>
                <w:lang w:eastAsia="sk-SK" w:bidi="sk-SK"/>
              </w:rPr>
              <w:t xml:space="preserve"> I</w:t>
            </w:r>
            <w:r w:rsidRPr="00F543CE">
              <w:rPr>
                <w:color w:val="000000"/>
                <w:sz w:val="20"/>
                <w:lang w:eastAsia="sk-SK" w:bidi="sk-SK"/>
              </w:rPr>
              <w:t>leus,</w:t>
            </w:r>
            <w:r w:rsidR="004C4E95" w:rsidRPr="00F543CE">
              <w:rPr>
                <w:color w:val="000000"/>
                <w:sz w:val="20"/>
                <w:lang w:eastAsia="sk-SK" w:bidi="sk-SK"/>
              </w:rPr>
              <w:t xml:space="preserve"> </w:t>
            </w:r>
            <w:r w:rsidR="00B06B42" w:rsidRPr="00F543CE">
              <w:rPr>
                <w:color w:val="000000"/>
                <w:sz w:val="20"/>
                <w:lang w:eastAsia="sk-SK" w:bidi="sk-SK"/>
              </w:rPr>
              <w:t>O</w:t>
            </w:r>
            <w:r w:rsidRPr="00F543CE">
              <w:rPr>
                <w:color w:val="000000"/>
                <w:sz w:val="20"/>
                <w:lang w:eastAsia="sk-SK" w:bidi="sk-SK"/>
              </w:rPr>
              <w:t xml:space="preserve">bštrukcia tenkého čreva, </w:t>
            </w:r>
            <w:r w:rsidR="00B06B42" w:rsidRPr="00F543CE">
              <w:rPr>
                <w:color w:val="000000"/>
                <w:sz w:val="20"/>
                <w:lang w:eastAsia="sk-SK" w:bidi="sk-SK"/>
              </w:rPr>
              <w:t>R</w:t>
            </w:r>
            <w:r w:rsidRPr="00F543CE">
              <w:rPr>
                <w:color w:val="000000"/>
                <w:sz w:val="20"/>
                <w:lang w:eastAsia="sk-SK" w:bidi="sk-SK"/>
              </w:rPr>
              <w:t>ekto-vaginálna fistula</w:t>
            </w:r>
            <w:r w:rsidRPr="00F543CE">
              <w:rPr>
                <w:color w:val="000000"/>
                <w:sz w:val="20"/>
                <w:vertAlign w:val="superscript"/>
                <w:lang w:eastAsia="sk-SK" w:bidi="sk-SK"/>
              </w:rPr>
              <w:t>d,e</w:t>
            </w:r>
            <w:r w:rsidRPr="00F543CE">
              <w:rPr>
                <w:color w:val="000000"/>
                <w:sz w:val="20"/>
                <w:lang w:eastAsia="sk-SK" w:bidi="sk-SK"/>
              </w:rPr>
              <w:t xml:space="preserve">, </w:t>
            </w:r>
            <w:r w:rsidR="00B06B42" w:rsidRPr="00F543CE">
              <w:rPr>
                <w:color w:val="000000"/>
                <w:sz w:val="20"/>
                <w:lang w:eastAsia="sk-SK" w:bidi="sk-SK"/>
              </w:rPr>
              <w:t>G</w:t>
            </w:r>
            <w:r w:rsidRPr="00F543CE">
              <w:rPr>
                <w:color w:val="000000"/>
                <w:sz w:val="20"/>
                <w:lang w:eastAsia="sk-SK" w:bidi="sk-SK"/>
              </w:rPr>
              <w:t xml:space="preserve">astrointestinálna porucha, </w:t>
            </w:r>
            <w:r w:rsidR="00B06B42" w:rsidRPr="00F543CE">
              <w:rPr>
                <w:color w:val="000000"/>
                <w:sz w:val="20"/>
                <w:lang w:eastAsia="sk-SK" w:bidi="sk-SK"/>
              </w:rPr>
              <w:t>P</w:t>
            </w:r>
            <w:r w:rsidRPr="00F543CE">
              <w:rPr>
                <w:color w:val="000000"/>
                <w:sz w:val="20"/>
                <w:lang w:eastAsia="sk-SK" w:bidi="sk-SK"/>
              </w:rPr>
              <w:t>roktalgia</w:t>
            </w:r>
          </w:p>
        </w:tc>
        <w:tc>
          <w:tcPr>
            <w:tcW w:w="1005" w:type="dxa"/>
            <w:tcBorders>
              <w:top w:val="single" w:sz="5" w:space="0" w:color="000000"/>
              <w:left w:val="single" w:sz="5" w:space="0" w:color="000000"/>
              <w:bottom w:val="single" w:sz="5" w:space="0" w:color="000000"/>
              <w:right w:val="single" w:sz="5" w:space="0" w:color="000000"/>
            </w:tcBorders>
          </w:tcPr>
          <w:p w14:paraId="3126AE3E" w14:textId="77777777" w:rsidR="00D15122" w:rsidRPr="00F543CE" w:rsidRDefault="00D15122" w:rsidP="00ED0EAC">
            <w:pPr>
              <w:pStyle w:val="Footer"/>
              <w:keepNext/>
              <w:keepLines/>
              <w:rPr>
                <w:color w:val="000000"/>
                <w:sz w:val="20"/>
                <w:lang w:eastAsia="sk-SK" w:bidi="sk-SK"/>
              </w:rPr>
            </w:pPr>
          </w:p>
        </w:tc>
        <w:tc>
          <w:tcPr>
            <w:tcW w:w="1005" w:type="dxa"/>
            <w:tcBorders>
              <w:top w:val="single" w:sz="5" w:space="0" w:color="000000"/>
              <w:left w:val="single" w:sz="5" w:space="0" w:color="000000"/>
              <w:bottom w:val="single" w:sz="5" w:space="0" w:color="000000"/>
              <w:right w:val="single" w:sz="5" w:space="0" w:color="000000"/>
            </w:tcBorders>
          </w:tcPr>
          <w:p w14:paraId="33F74409" w14:textId="77777777" w:rsidR="00D15122" w:rsidRPr="00F543CE" w:rsidRDefault="00D15122" w:rsidP="00ED0EAC">
            <w:pPr>
              <w:pStyle w:val="Footer"/>
              <w:keepNext/>
              <w:keepLines/>
              <w:rPr>
                <w:color w:val="000000"/>
                <w:sz w:val="20"/>
                <w:lang w:eastAsia="sk-SK" w:bidi="sk-SK"/>
              </w:rPr>
            </w:pPr>
          </w:p>
        </w:tc>
        <w:tc>
          <w:tcPr>
            <w:tcW w:w="1072" w:type="dxa"/>
            <w:tcBorders>
              <w:top w:val="single" w:sz="5" w:space="0" w:color="000000"/>
              <w:left w:val="single" w:sz="5" w:space="0" w:color="000000"/>
              <w:bottom w:val="single" w:sz="5" w:space="0" w:color="000000"/>
              <w:right w:val="single" w:sz="5" w:space="0" w:color="000000"/>
            </w:tcBorders>
          </w:tcPr>
          <w:p w14:paraId="2FF9D9FF" w14:textId="77777777" w:rsidR="00D15122" w:rsidRPr="00F543CE" w:rsidRDefault="00D15122" w:rsidP="00ED0EAC">
            <w:pPr>
              <w:pStyle w:val="Footer"/>
              <w:keepNext/>
              <w:keepLines/>
              <w:rPr>
                <w:color w:val="000000"/>
                <w:sz w:val="20"/>
                <w:lang w:eastAsia="sk-SK" w:bidi="sk-SK"/>
              </w:rPr>
            </w:pPr>
          </w:p>
        </w:tc>
        <w:tc>
          <w:tcPr>
            <w:tcW w:w="1441" w:type="dxa"/>
            <w:gridSpan w:val="2"/>
            <w:tcBorders>
              <w:top w:val="single" w:sz="5" w:space="0" w:color="000000"/>
              <w:left w:val="single" w:sz="5" w:space="0" w:color="000000"/>
              <w:bottom w:val="single" w:sz="5" w:space="0" w:color="000000"/>
              <w:right w:val="single" w:sz="5" w:space="0" w:color="000000"/>
            </w:tcBorders>
          </w:tcPr>
          <w:p w14:paraId="1F2CE57A" w14:textId="77777777" w:rsidR="00D15122" w:rsidRPr="00F543CE" w:rsidRDefault="009B0756" w:rsidP="00ED0EAC">
            <w:pPr>
              <w:pStyle w:val="Footer"/>
              <w:keepNext/>
              <w:keepLines/>
              <w:rPr>
                <w:color w:val="000000"/>
                <w:sz w:val="20"/>
                <w:lang w:eastAsia="sk-SK" w:bidi="sk-SK"/>
              </w:rPr>
            </w:pPr>
            <w:r w:rsidRPr="00F543CE">
              <w:rPr>
                <w:color w:val="000000"/>
                <w:sz w:val="20"/>
                <w:lang w:eastAsia="sk-SK" w:bidi="sk-SK"/>
              </w:rPr>
              <w:t>Gastrointestinálny vred</w:t>
            </w:r>
            <w:r w:rsidRPr="00F543CE">
              <w:rPr>
                <w:color w:val="000000"/>
                <w:sz w:val="20"/>
                <w:vertAlign w:val="superscript"/>
                <w:lang w:eastAsia="sk-SK" w:bidi="sk-SK"/>
              </w:rPr>
              <w:t>a</w:t>
            </w:r>
          </w:p>
        </w:tc>
      </w:tr>
      <w:tr w:rsidR="00D15122" w:rsidRPr="00F543CE" w14:paraId="50414F76" w14:textId="77777777" w:rsidTr="00F34BB8">
        <w:trPr>
          <w:trHeight w:val="453"/>
        </w:trPr>
        <w:tc>
          <w:tcPr>
            <w:tcW w:w="1676" w:type="dxa"/>
            <w:tcBorders>
              <w:top w:val="single" w:sz="5" w:space="0" w:color="000000"/>
              <w:left w:val="single" w:sz="5" w:space="0" w:color="000000"/>
              <w:bottom w:val="single" w:sz="4" w:space="0" w:color="000000"/>
              <w:right w:val="single" w:sz="5" w:space="0" w:color="000000"/>
            </w:tcBorders>
          </w:tcPr>
          <w:p w14:paraId="0D85CBAB" w14:textId="77777777" w:rsidR="00D15122" w:rsidRPr="00F543CE" w:rsidRDefault="009B0756" w:rsidP="007F6E1B">
            <w:pPr>
              <w:pStyle w:val="Footer"/>
              <w:rPr>
                <w:color w:val="000000"/>
                <w:sz w:val="20"/>
                <w:lang w:eastAsia="sk-SK" w:bidi="sk-SK"/>
              </w:rPr>
            </w:pPr>
            <w:r w:rsidRPr="00F543CE">
              <w:rPr>
                <w:color w:val="000000"/>
                <w:sz w:val="20"/>
                <w:lang w:eastAsia="sk-SK" w:bidi="sk-SK"/>
              </w:rPr>
              <w:t>Poruchy pečene</w:t>
            </w:r>
            <w:r w:rsidR="00EC602B" w:rsidRPr="00F543CE">
              <w:rPr>
                <w:color w:val="000000"/>
                <w:sz w:val="20"/>
                <w:lang w:eastAsia="sk-SK" w:bidi="sk-SK"/>
              </w:rPr>
              <w:t xml:space="preserve"> a </w:t>
            </w:r>
            <w:r w:rsidRPr="00F543CE">
              <w:rPr>
                <w:color w:val="000000"/>
                <w:sz w:val="20"/>
                <w:lang w:eastAsia="sk-SK" w:bidi="sk-SK"/>
              </w:rPr>
              <w:t>žlčových ciest</w:t>
            </w:r>
          </w:p>
        </w:tc>
        <w:tc>
          <w:tcPr>
            <w:tcW w:w="1508" w:type="dxa"/>
            <w:tcBorders>
              <w:top w:val="single" w:sz="5" w:space="0" w:color="000000"/>
              <w:left w:val="single" w:sz="5" w:space="0" w:color="000000"/>
              <w:bottom w:val="single" w:sz="4" w:space="0" w:color="000000"/>
              <w:right w:val="single" w:sz="5" w:space="0" w:color="000000"/>
            </w:tcBorders>
          </w:tcPr>
          <w:p w14:paraId="60E306FB" w14:textId="77777777" w:rsidR="00D15122" w:rsidRPr="00F543CE" w:rsidRDefault="00D15122" w:rsidP="007F6E1B">
            <w:pPr>
              <w:pStyle w:val="Footer"/>
              <w:rPr>
                <w:color w:val="000000"/>
                <w:sz w:val="20"/>
                <w:lang w:eastAsia="sk-SK" w:bidi="sk-SK"/>
              </w:rPr>
            </w:pPr>
          </w:p>
        </w:tc>
        <w:tc>
          <w:tcPr>
            <w:tcW w:w="1424" w:type="dxa"/>
            <w:tcBorders>
              <w:top w:val="single" w:sz="5" w:space="0" w:color="000000"/>
              <w:left w:val="single" w:sz="5" w:space="0" w:color="000000"/>
              <w:bottom w:val="single" w:sz="4" w:space="0" w:color="000000"/>
              <w:right w:val="single" w:sz="5" w:space="0" w:color="000000"/>
            </w:tcBorders>
          </w:tcPr>
          <w:p w14:paraId="008FBD4E" w14:textId="77777777" w:rsidR="00D15122" w:rsidRPr="00F543CE" w:rsidRDefault="00D15122" w:rsidP="007F6E1B">
            <w:pPr>
              <w:pStyle w:val="Footer"/>
              <w:rPr>
                <w:color w:val="000000"/>
                <w:sz w:val="20"/>
                <w:lang w:eastAsia="sk-SK" w:bidi="sk-SK"/>
              </w:rPr>
            </w:pPr>
          </w:p>
        </w:tc>
        <w:tc>
          <w:tcPr>
            <w:tcW w:w="1005" w:type="dxa"/>
            <w:tcBorders>
              <w:top w:val="single" w:sz="5" w:space="0" w:color="000000"/>
              <w:left w:val="single" w:sz="5" w:space="0" w:color="000000"/>
              <w:bottom w:val="single" w:sz="4" w:space="0" w:color="000000"/>
              <w:right w:val="single" w:sz="5" w:space="0" w:color="000000"/>
            </w:tcBorders>
          </w:tcPr>
          <w:p w14:paraId="255DFEF4" w14:textId="77777777" w:rsidR="00D15122" w:rsidRPr="00F543CE" w:rsidRDefault="00D15122" w:rsidP="007F6E1B">
            <w:pPr>
              <w:pStyle w:val="Footer"/>
              <w:rPr>
                <w:color w:val="000000"/>
                <w:sz w:val="20"/>
                <w:lang w:eastAsia="sk-SK" w:bidi="sk-SK"/>
              </w:rPr>
            </w:pPr>
          </w:p>
        </w:tc>
        <w:tc>
          <w:tcPr>
            <w:tcW w:w="1005" w:type="dxa"/>
            <w:tcBorders>
              <w:top w:val="single" w:sz="5" w:space="0" w:color="000000"/>
              <w:left w:val="single" w:sz="5" w:space="0" w:color="000000"/>
              <w:bottom w:val="single" w:sz="4" w:space="0" w:color="000000"/>
              <w:right w:val="single" w:sz="5" w:space="0" w:color="000000"/>
            </w:tcBorders>
          </w:tcPr>
          <w:p w14:paraId="220A912A" w14:textId="77777777" w:rsidR="00D15122" w:rsidRPr="00F543CE" w:rsidRDefault="00D15122" w:rsidP="007F6E1B">
            <w:pPr>
              <w:pStyle w:val="Footer"/>
              <w:rPr>
                <w:color w:val="000000"/>
                <w:sz w:val="20"/>
                <w:lang w:eastAsia="sk-SK" w:bidi="sk-SK"/>
              </w:rPr>
            </w:pPr>
          </w:p>
        </w:tc>
        <w:tc>
          <w:tcPr>
            <w:tcW w:w="1072" w:type="dxa"/>
            <w:tcBorders>
              <w:top w:val="single" w:sz="5" w:space="0" w:color="000000"/>
              <w:left w:val="single" w:sz="5" w:space="0" w:color="000000"/>
              <w:bottom w:val="single" w:sz="4" w:space="0" w:color="000000"/>
              <w:right w:val="single" w:sz="5" w:space="0" w:color="000000"/>
            </w:tcBorders>
          </w:tcPr>
          <w:p w14:paraId="0A6FB1EB" w14:textId="77777777" w:rsidR="00D15122" w:rsidRPr="00F543CE" w:rsidRDefault="00D15122" w:rsidP="007F6E1B">
            <w:pPr>
              <w:pStyle w:val="Footer"/>
              <w:rPr>
                <w:color w:val="000000"/>
                <w:sz w:val="20"/>
                <w:lang w:eastAsia="sk-SK" w:bidi="sk-SK"/>
              </w:rPr>
            </w:pPr>
          </w:p>
        </w:tc>
        <w:tc>
          <w:tcPr>
            <w:tcW w:w="1441" w:type="dxa"/>
            <w:gridSpan w:val="2"/>
            <w:tcBorders>
              <w:top w:val="single" w:sz="5" w:space="0" w:color="000000"/>
              <w:left w:val="single" w:sz="5" w:space="0" w:color="000000"/>
              <w:bottom w:val="single" w:sz="4" w:space="0" w:color="000000"/>
              <w:right w:val="single" w:sz="5" w:space="0" w:color="000000"/>
            </w:tcBorders>
          </w:tcPr>
          <w:p w14:paraId="7A09424C" w14:textId="46F19CB5" w:rsidR="00D15122" w:rsidRPr="00F543CE" w:rsidRDefault="009B0756" w:rsidP="007F6E1B">
            <w:pPr>
              <w:pStyle w:val="Footer"/>
              <w:rPr>
                <w:color w:val="000000"/>
                <w:sz w:val="20"/>
                <w:lang w:eastAsia="sk-SK" w:bidi="sk-SK"/>
              </w:rPr>
            </w:pPr>
            <w:r w:rsidRPr="00F543CE">
              <w:rPr>
                <w:color w:val="000000"/>
                <w:sz w:val="20"/>
                <w:lang w:eastAsia="sk-SK" w:bidi="sk-SK"/>
              </w:rPr>
              <w:t>Perforácia žlčníka</w:t>
            </w:r>
            <w:r w:rsidRPr="00F543CE">
              <w:rPr>
                <w:color w:val="000000"/>
                <w:sz w:val="20"/>
                <w:vertAlign w:val="superscript"/>
                <w:lang w:eastAsia="sk-SK" w:bidi="sk-SK"/>
              </w:rPr>
              <w:t>a,b</w:t>
            </w:r>
          </w:p>
        </w:tc>
      </w:tr>
      <w:tr w:rsidR="00D15122" w:rsidRPr="00F543CE" w14:paraId="07A8346B" w14:textId="77777777" w:rsidTr="00F34BB8">
        <w:trPr>
          <w:trHeight w:val="1390"/>
        </w:trPr>
        <w:tc>
          <w:tcPr>
            <w:tcW w:w="1676" w:type="dxa"/>
            <w:tcBorders>
              <w:top w:val="single" w:sz="4" w:space="0" w:color="000000"/>
              <w:left w:val="single" w:sz="4" w:space="0" w:color="000000"/>
              <w:bottom w:val="single" w:sz="4" w:space="0" w:color="000000"/>
              <w:right w:val="single" w:sz="4" w:space="0" w:color="000000"/>
            </w:tcBorders>
          </w:tcPr>
          <w:p w14:paraId="74924F09" w14:textId="77777777" w:rsidR="00D15122" w:rsidRPr="00F543CE" w:rsidRDefault="009B0756" w:rsidP="007F6E1B">
            <w:pPr>
              <w:pStyle w:val="Footer"/>
              <w:rPr>
                <w:color w:val="000000"/>
                <w:sz w:val="20"/>
                <w:lang w:eastAsia="sk-SK" w:bidi="sk-SK"/>
              </w:rPr>
            </w:pPr>
            <w:r w:rsidRPr="00F543CE">
              <w:rPr>
                <w:color w:val="000000"/>
                <w:sz w:val="20"/>
                <w:lang w:eastAsia="sk-SK" w:bidi="sk-SK"/>
              </w:rPr>
              <w:lastRenderedPageBreak/>
              <w:t>Poruchy kože</w:t>
            </w:r>
            <w:r w:rsidR="00EC602B" w:rsidRPr="00F543CE">
              <w:rPr>
                <w:color w:val="000000"/>
                <w:sz w:val="20"/>
                <w:lang w:eastAsia="sk-SK" w:bidi="sk-SK"/>
              </w:rPr>
              <w:t xml:space="preserve"> a </w:t>
            </w:r>
            <w:r w:rsidRPr="00F543CE">
              <w:rPr>
                <w:color w:val="000000"/>
                <w:sz w:val="20"/>
                <w:lang w:eastAsia="sk-SK" w:bidi="sk-SK"/>
              </w:rPr>
              <w:t>podkožného tkaniva</w:t>
            </w:r>
          </w:p>
        </w:tc>
        <w:tc>
          <w:tcPr>
            <w:tcW w:w="1508" w:type="dxa"/>
            <w:tcBorders>
              <w:top w:val="single" w:sz="4" w:space="0" w:color="000000"/>
              <w:left w:val="single" w:sz="4" w:space="0" w:color="000000"/>
              <w:bottom w:val="single" w:sz="4" w:space="0" w:color="000000"/>
              <w:right w:val="single" w:sz="4" w:space="0" w:color="000000"/>
            </w:tcBorders>
          </w:tcPr>
          <w:p w14:paraId="2BEEFF10" w14:textId="3E15A093" w:rsidR="00D15122" w:rsidRPr="00F543CE" w:rsidRDefault="009B0756" w:rsidP="00B06B42">
            <w:pPr>
              <w:pStyle w:val="Footer"/>
              <w:rPr>
                <w:color w:val="000000"/>
                <w:sz w:val="20"/>
                <w:lang w:eastAsia="sk-SK" w:bidi="sk-SK"/>
              </w:rPr>
            </w:pPr>
            <w:r w:rsidRPr="00F543CE">
              <w:rPr>
                <w:color w:val="000000"/>
                <w:sz w:val="20"/>
                <w:lang w:eastAsia="sk-SK" w:bidi="sk-SK"/>
              </w:rPr>
              <w:t>Komplikácie hojenia rán</w:t>
            </w:r>
            <w:r w:rsidRPr="00F543CE">
              <w:rPr>
                <w:color w:val="000000"/>
                <w:sz w:val="20"/>
                <w:vertAlign w:val="superscript"/>
                <w:lang w:eastAsia="sk-SK" w:bidi="sk-SK"/>
              </w:rPr>
              <w:t>b,d</w:t>
            </w:r>
            <w:r w:rsidRPr="00F543CE">
              <w:rPr>
                <w:color w:val="000000"/>
                <w:sz w:val="20"/>
                <w:lang w:eastAsia="sk-SK" w:bidi="sk-SK"/>
              </w:rPr>
              <w:t xml:space="preserve">, </w:t>
            </w:r>
            <w:r w:rsidR="00B06B42" w:rsidRPr="00F543CE">
              <w:rPr>
                <w:color w:val="000000"/>
                <w:sz w:val="20"/>
                <w:lang w:eastAsia="sk-SK" w:bidi="sk-SK"/>
              </w:rPr>
              <w:t>E</w:t>
            </w:r>
            <w:r w:rsidRPr="00F543CE">
              <w:rPr>
                <w:color w:val="000000"/>
                <w:sz w:val="20"/>
                <w:lang w:eastAsia="sk-SK" w:bidi="sk-SK"/>
              </w:rPr>
              <w:t xml:space="preserve">xfoliatívna dermatitída, </w:t>
            </w:r>
            <w:r w:rsidR="00B06B42" w:rsidRPr="00F543CE">
              <w:rPr>
                <w:color w:val="000000"/>
                <w:sz w:val="20"/>
                <w:lang w:eastAsia="sk-SK" w:bidi="sk-SK"/>
              </w:rPr>
              <w:t>S</w:t>
            </w:r>
            <w:r w:rsidRPr="00F543CE">
              <w:rPr>
                <w:color w:val="000000"/>
                <w:sz w:val="20"/>
                <w:lang w:eastAsia="sk-SK" w:bidi="sk-SK"/>
              </w:rPr>
              <w:t>uchá koža,</w:t>
            </w:r>
            <w:r w:rsidR="00B06B42" w:rsidRPr="00F543CE">
              <w:rPr>
                <w:color w:val="000000"/>
                <w:sz w:val="20"/>
                <w:lang w:eastAsia="sk-SK" w:bidi="sk-SK"/>
              </w:rPr>
              <w:t xml:space="preserve"> Z</w:t>
            </w:r>
            <w:r w:rsidRPr="00F543CE">
              <w:rPr>
                <w:color w:val="000000"/>
                <w:sz w:val="20"/>
                <w:lang w:eastAsia="sk-SK" w:bidi="sk-SK"/>
              </w:rPr>
              <w:t>mena sfarbenia kože</w:t>
            </w:r>
          </w:p>
        </w:tc>
        <w:tc>
          <w:tcPr>
            <w:tcW w:w="1424" w:type="dxa"/>
            <w:tcBorders>
              <w:top w:val="single" w:sz="4" w:space="0" w:color="000000"/>
              <w:left w:val="single" w:sz="4" w:space="0" w:color="000000"/>
              <w:bottom w:val="single" w:sz="4" w:space="0" w:color="000000"/>
              <w:right w:val="single" w:sz="4" w:space="0" w:color="000000"/>
            </w:tcBorders>
          </w:tcPr>
          <w:p w14:paraId="0ABBC6C8" w14:textId="77777777" w:rsidR="00D15122" w:rsidRPr="00F543CE" w:rsidRDefault="009B0756" w:rsidP="007F6E1B">
            <w:pPr>
              <w:pStyle w:val="Footer"/>
              <w:rPr>
                <w:color w:val="000000"/>
                <w:sz w:val="20"/>
                <w:lang w:eastAsia="sk-SK" w:bidi="sk-SK"/>
              </w:rPr>
            </w:pPr>
            <w:r w:rsidRPr="00F543CE">
              <w:rPr>
                <w:color w:val="000000"/>
                <w:sz w:val="20"/>
                <w:lang w:eastAsia="sk-SK" w:bidi="sk-SK"/>
              </w:rPr>
              <w:t>Syndróm palmárno-plantárnej erytrodyzestézie</w:t>
            </w:r>
          </w:p>
        </w:tc>
        <w:tc>
          <w:tcPr>
            <w:tcW w:w="1005" w:type="dxa"/>
            <w:tcBorders>
              <w:top w:val="single" w:sz="4" w:space="0" w:color="000000"/>
              <w:left w:val="single" w:sz="4" w:space="0" w:color="000000"/>
              <w:bottom w:val="single" w:sz="4" w:space="0" w:color="000000"/>
              <w:right w:val="single" w:sz="4" w:space="0" w:color="000000"/>
            </w:tcBorders>
          </w:tcPr>
          <w:p w14:paraId="60C5A273" w14:textId="77777777" w:rsidR="00D15122" w:rsidRPr="00F543CE" w:rsidRDefault="00D15122" w:rsidP="007F6E1B">
            <w:pPr>
              <w:pStyle w:val="Footer"/>
              <w:rPr>
                <w:color w:val="000000"/>
                <w:sz w:val="20"/>
                <w:lang w:eastAsia="sk-SK" w:bidi="sk-SK"/>
              </w:rPr>
            </w:pPr>
          </w:p>
        </w:tc>
        <w:tc>
          <w:tcPr>
            <w:tcW w:w="1005" w:type="dxa"/>
            <w:tcBorders>
              <w:top w:val="single" w:sz="4" w:space="0" w:color="000000"/>
              <w:left w:val="single" w:sz="4" w:space="0" w:color="000000"/>
              <w:bottom w:val="single" w:sz="4" w:space="0" w:color="000000"/>
              <w:right w:val="single" w:sz="4" w:space="0" w:color="000000"/>
            </w:tcBorders>
          </w:tcPr>
          <w:p w14:paraId="18F5EDAC" w14:textId="77777777" w:rsidR="00D15122" w:rsidRPr="00F543CE" w:rsidRDefault="00D15122" w:rsidP="007F6E1B">
            <w:pPr>
              <w:pStyle w:val="Footer"/>
              <w:rPr>
                <w:color w:val="000000"/>
                <w:sz w:val="20"/>
                <w:lang w:eastAsia="sk-SK" w:bidi="sk-SK"/>
              </w:rPr>
            </w:pPr>
          </w:p>
        </w:tc>
        <w:tc>
          <w:tcPr>
            <w:tcW w:w="1072" w:type="dxa"/>
            <w:tcBorders>
              <w:top w:val="single" w:sz="4" w:space="0" w:color="000000"/>
              <w:left w:val="single" w:sz="4" w:space="0" w:color="000000"/>
              <w:bottom w:val="single" w:sz="4" w:space="0" w:color="000000"/>
              <w:right w:val="single" w:sz="4" w:space="0" w:color="000000"/>
            </w:tcBorders>
          </w:tcPr>
          <w:p w14:paraId="2DAB956F" w14:textId="77777777" w:rsidR="00D15122" w:rsidRPr="00F543CE" w:rsidRDefault="00D15122" w:rsidP="007F6E1B">
            <w:pPr>
              <w:pStyle w:val="Footer"/>
              <w:rPr>
                <w:color w:val="000000"/>
                <w:sz w:val="20"/>
                <w:lang w:eastAsia="sk-SK" w:bidi="sk-SK"/>
              </w:rPr>
            </w:pPr>
          </w:p>
        </w:tc>
        <w:tc>
          <w:tcPr>
            <w:tcW w:w="1441" w:type="dxa"/>
            <w:gridSpan w:val="2"/>
            <w:tcBorders>
              <w:top w:val="single" w:sz="4" w:space="0" w:color="000000"/>
              <w:left w:val="single" w:sz="4" w:space="0" w:color="000000"/>
              <w:bottom w:val="single" w:sz="4" w:space="0" w:color="000000"/>
              <w:right w:val="single" w:sz="4" w:space="0" w:color="000000"/>
            </w:tcBorders>
          </w:tcPr>
          <w:p w14:paraId="2A9094C6" w14:textId="77777777" w:rsidR="00D15122" w:rsidRPr="00F543CE" w:rsidRDefault="00D15122" w:rsidP="007F6E1B">
            <w:pPr>
              <w:pStyle w:val="Footer"/>
              <w:rPr>
                <w:color w:val="000000"/>
                <w:sz w:val="20"/>
                <w:lang w:eastAsia="sk-SK" w:bidi="sk-SK"/>
              </w:rPr>
            </w:pPr>
          </w:p>
        </w:tc>
      </w:tr>
      <w:tr w:rsidR="00D15122" w:rsidRPr="00F543CE" w14:paraId="1E308D04" w14:textId="77777777" w:rsidTr="00F34BB8">
        <w:trPr>
          <w:trHeight w:val="922"/>
        </w:trPr>
        <w:tc>
          <w:tcPr>
            <w:tcW w:w="1676" w:type="dxa"/>
            <w:tcBorders>
              <w:top w:val="single" w:sz="4" w:space="0" w:color="000000"/>
              <w:left w:val="single" w:sz="4" w:space="0" w:color="000000"/>
              <w:bottom w:val="single" w:sz="4" w:space="0" w:color="000000"/>
              <w:right w:val="single" w:sz="4" w:space="0" w:color="000000"/>
            </w:tcBorders>
          </w:tcPr>
          <w:p w14:paraId="5AEFA118" w14:textId="77777777" w:rsidR="00D15122" w:rsidRPr="00F543CE" w:rsidRDefault="009B0756" w:rsidP="007F6E1B">
            <w:pPr>
              <w:pStyle w:val="Footer"/>
              <w:rPr>
                <w:color w:val="000000"/>
                <w:sz w:val="20"/>
                <w:lang w:eastAsia="sk-SK" w:bidi="sk-SK"/>
              </w:rPr>
            </w:pPr>
            <w:r w:rsidRPr="00F543CE">
              <w:rPr>
                <w:color w:val="000000"/>
                <w:sz w:val="20"/>
                <w:lang w:eastAsia="sk-SK" w:bidi="sk-SK"/>
              </w:rPr>
              <w:t>Poruchy kostrovej</w:t>
            </w:r>
            <w:r w:rsidR="00EC602B" w:rsidRPr="00F543CE">
              <w:rPr>
                <w:color w:val="000000"/>
                <w:sz w:val="20"/>
                <w:lang w:eastAsia="sk-SK" w:bidi="sk-SK"/>
              </w:rPr>
              <w:t xml:space="preserve"> a </w:t>
            </w:r>
            <w:r w:rsidRPr="00F543CE">
              <w:rPr>
                <w:color w:val="000000"/>
                <w:sz w:val="20"/>
                <w:lang w:eastAsia="sk-SK" w:bidi="sk-SK"/>
              </w:rPr>
              <w:t>svalovej sústavy</w:t>
            </w:r>
            <w:r w:rsidR="00EC602B" w:rsidRPr="00F543CE">
              <w:rPr>
                <w:color w:val="000000"/>
                <w:sz w:val="20"/>
                <w:lang w:eastAsia="sk-SK" w:bidi="sk-SK"/>
              </w:rPr>
              <w:t xml:space="preserve"> a </w:t>
            </w:r>
            <w:r w:rsidRPr="00F543CE">
              <w:rPr>
                <w:color w:val="000000"/>
                <w:sz w:val="20"/>
                <w:lang w:eastAsia="sk-SK" w:bidi="sk-SK"/>
              </w:rPr>
              <w:t>spojivového tkaniva</w:t>
            </w:r>
          </w:p>
        </w:tc>
        <w:tc>
          <w:tcPr>
            <w:tcW w:w="1508" w:type="dxa"/>
            <w:tcBorders>
              <w:top w:val="single" w:sz="4" w:space="0" w:color="000000"/>
              <w:left w:val="single" w:sz="4" w:space="0" w:color="000000"/>
              <w:bottom w:val="single" w:sz="4" w:space="0" w:color="000000"/>
              <w:right w:val="single" w:sz="4" w:space="0" w:color="000000"/>
            </w:tcBorders>
          </w:tcPr>
          <w:p w14:paraId="360406B6" w14:textId="77777777" w:rsidR="00D15122" w:rsidRPr="00F543CE" w:rsidRDefault="009B0756" w:rsidP="007F6E1B">
            <w:pPr>
              <w:pStyle w:val="Footer"/>
              <w:rPr>
                <w:color w:val="000000"/>
                <w:sz w:val="20"/>
                <w:lang w:eastAsia="sk-SK" w:bidi="sk-SK"/>
              </w:rPr>
            </w:pPr>
            <w:r w:rsidRPr="00F543CE">
              <w:rPr>
                <w:color w:val="000000"/>
                <w:sz w:val="20"/>
                <w:lang w:eastAsia="sk-SK" w:bidi="sk-SK"/>
              </w:rPr>
              <w:t>Artralgia</w:t>
            </w:r>
            <w:r w:rsidR="001D39CF" w:rsidRPr="00F543CE">
              <w:rPr>
                <w:color w:val="000000"/>
                <w:sz w:val="20"/>
                <w:lang w:eastAsia="sk-SK" w:bidi="sk-SK"/>
              </w:rPr>
              <w:t>,</w:t>
            </w:r>
            <w:r w:rsidR="00E10DFA" w:rsidRPr="00F543CE">
              <w:rPr>
                <w:color w:val="000000"/>
                <w:sz w:val="20"/>
                <w:lang w:eastAsia="sk-SK" w:bidi="sk-SK"/>
              </w:rPr>
              <w:t xml:space="preserve"> </w:t>
            </w:r>
            <w:r w:rsidRPr="00F543CE">
              <w:rPr>
                <w:color w:val="000000"/>
                <w:sz w:val="20"/>
                <w:lang w:eastAsia="sk-SK" w:bidi="sk-SK"/>
              </w:rPr>
              <w:t>Myalgia</w:t>
            </w:r>
          </w:p>
        </w:tc>
        <w:tc>
          <w:tcPr>
            <w:tcW w:w="1424" w:type="dxa"/>
            <w:tcBorders>
              <w:top w:val="single" w:sz="4" w:space="0" w:color="000000"/>
              <w:left w:val="single" w:sz="4" w:space="0" w:color="000000"/>
              <w:bottom w:val="single" w:sz="4" w:space="0" w:color="000000"/>
              <w:right w:val="single" w:sz="4" w:space="0" w:color="000000"/>
            </w:tcBorders>
          </w:tcPr>
          <w:p w14:paraId="53824AA9" w14:textId="5EBE098F" w:rsidR="00D15122" w:rsidRPr="00F543CE" w:rsidRDefault="009B0756" w:rsidP="00B06B42">
            <w:pPr>
              <w:pStyle w:val="Footer"/>
              <w:rPr>
                <w:color w:val="000000"/>
                <w:sz w:val="20"/>
                <w:lang w:eastAsia="sk-SK" w:bidi="sk-SK"/>
              </w:rPr>
            </w:pPr>
            <w:r w:rsidRPr="00F543CE">
              <w:rPr>
                <w:color w:val="000000"/>
                <w:sz w:val="20"/>
                <w:lang w:eastAsia="sk-SK" w:bidi="sk-SK"/>
              </w:rPr>
              <w:t>Fistula</w:t>
            </w:r>
            <w:r w:rsidRPr="00F543CE">
              <w:rPr>
                <w:color w:val="000000"/>
                <w:sz w:val="20"/>
                <w:vertAlign w:val="superscript"/>
                <w:lang w:eastAsia="sk-SK" w:bidi="sk-SK"/>
              </w:rPr>
              <w:t>b,d</w:t>
            </w:r>
            <w:r w:rsidRPr="00F543CE">
              <w:rPr>
                <w:color w:val="000000"/>
                <w:sz w:val="20"/>
                <w:lang w:eastAsia="sk-SK" w:bidi="sk-SK"/>
              </w:rPr>
              <w:t xml:space="preserve">, </w:t>
            </w:r>
            <w:r w:rsidR="00B06B42" w:rsidRPr="00F543CE">
              <w:rPr>
                <w:color w:val="000000"/>
                <w:sz w:val="20"/>
                <w:lang w:eastAsia="sk-SK" w:bidi="sk-SK"/>
              </w:rPr>
              <w:t>S</w:t>
            </w:r>
            <w:r w:rsidRPr="00F543CE">
              <w:rPr>
                <w:color w:val="000000"/>
                <w:sz w:val="20"/>
                <w:lang w:eastAsia="sk-SK" w:bidi="sk-SK"/>
              </w:rPr>
              <w:t xml:space="preserve">valová slabosť, </w:t>
            </w:r>
            <w:r w:rsidR="00B06B42" w:rsidRPr="00F543CE">
              <w:rPr>
                <w:color w:val="000000"/>
                <w:sz w:val="20"/>
                <w:lang w:eastAsia="sk-SK" w:bidi="sk-SK"/>
              </w:rPr>
              <w:t>B</w:t>
            </w:r>
            <w:r w:rsidRPr="00F543CE">
              <w:rPr>
                <w:color w:val="000000"/>
                <w:sz w:val="20"/>
                <w:lang w:eastAsia="sk-SK" w:bidi="sk-SK"/>
              </w:rPr>
              <w:t>olesť chrbta</w:t>
            </w:r>
          </w:p>
        </w:tc>
        <w:tc>
          <w:tcPr>
            <w:tcW w:w="1005" w:type="dxa"/>
            <w:tcBorders>
              <w:top w:val="single" w:sz="4" w:space="0" w:color="000000"/>
              <w:left w:val="single" w:sz="4" w:space="0" w:color="000000"/>
              <w:bottom w:val="single" w:sz="4" w:space="0" w:color="000000"/>
              <w:right w:val="single" w:sz="4" w:space="0" w:color="000000"/>
            </w:tcBorders>
          </w:tcPr>
          <w:p w14:paraId="4877075E" w14:textId="77777777" w:rsidR="00D15122" w:rsidRPr="00F543CE" w:rsidRDefault="00D15122" w:rsidP="007F6E1B">
            <w:pPr>
              <w:pStyle w:val="Footer"/>
              <w:rPr>
                <w:color w:val="000000"/>
                <w:sz w:val="20"/>
                <w:lang w:eastAsia="sk-SK" w:bidi="sk-SK"/>
              </w:rPr>
            </w:pPr>
          </w:p>
        </w:tc>
        <w:tc>
          <w:tcPr>
            <w:tcW w:w="1005" w:type="dxa"/>
            <w:tcBorders>
              <w:top w:val="single" w:sz="4" w:space="0" w:color="000000"/>
              <w:left w:val="single" w:sz="4" w:space="0" w:color="000000"/>
              <w:bottom w:val="single" w:sz="4" w:space="0" w:color="000000"/>
              <w:right w:val="single" w:sz="4" w:space="0" w:color="000000"/>
            </w:tcBorders>
          </w:tcPr>
          <w:p w14:paraId="1962700D" w14:textId="77777777" w:rsidR="00D15122" w:rsidRPr="00F543CE" w:rsidRDefault="00D15122" w:rsidP="007F6E1B">
            <w:pPr>
              <w:pStyle w:val="Footer"/>
              <w:rPr>
                <w:color w:val="000000"/>
                <w:sz w:val="20"/>
                <w:lang w:eastAsia="sk-SK" w:bidi="sk-SK"/>
              </w:rPr>
            </w:pPr>
          </w:p>
        </w:tc>
        <w:tc>
          <w:tcPr>
            <w:tcW w:w="1072" w:type="dxa"/>
            <w:tcBorders>
              <w:top w:val="single" w:sz="4" w:space="0" w:color="000000"/>
              <w:left w:val="single" w:sz="4" w:space="0" w:color="000000"/>
              <w:bottom w:val="single" w:sz="4" w:space="0" w:color="000000"/>
              <w:right w:val="single" w:sz="4" w:space="0" w:color="000000"/>
            </w:tcBorders>
          </w:tcPr>
          <w:p w14:paraId="70716076" w14:textId="77777777" w:rsidR="00D15122" w:rsidRPr="00F543CE" w:rsidRDefault="00D15122" w:rsidP="007F6E1B">
            <w:pPr>
              <w:pStyle w:val="Footer"/>
              <w:rPr>
                <w:color w:val="000000"/>
                <w:sz w:val="20"/>
                <w:lang w:eastAsia="sk-SK" w:bidi="sk-SK"/>
              </w:rPr>
            </w:pPr>
          </w:p>
        </w:tc>
        <w:tc>
          <w:tcPr>
            <w:tcW w:w="1441" w:type="dxa"/>
            <w:gridSpan w:val="2"/>
            <w:tcBorders>
              <w:top w:val="single" w:sz="4" w:space="0" w:color="000000"/>
              <w:left w:val="single" w:sz="4" w:space="0" w:color="000000"/>
              <w:bottom w:val="single" w:sz="4" w:space="0" w:color="000000"/>
              <w:right w:val="single" w:sz="4" w:space="0" w:color="000000"/>
            </w:tcBorders>
          </w:tcPr>
          <w:p w14:paraId="488E827B" w14:textId="73B8366A" w:rsidR="00D15122" w:rsidRPr="00F543CE" w:rsidRDefault="009B0756" w:rsidP="00B06B42">
            <w:pPr>
              <w:pStyle w:val="Footer"/>
              <w:rPr>
                <w:color w:val="000000"/>
                <w:sz w:val="20"/>
                <w:lang w:eastAsia="sk-SK" w:bidi="sk-SK"/>
              </w:rPr>
            </w:pPr>
            <w:r w:rsidRPr="00F543CE">
              <w:rPr>
                <w:color w:val="000000"/>
                <w:sz w:val="20"/>
                <w:lang w:eastAsia="sk-SK" w:bidi="sk-SK"/>
              </w:rPr>
              <w:t>Osteonekróza čeľuste</w:t>
            </w:r>
            <w:r w:rsidRPr="00F543CE">
              <w:rPr>
                <w:color w:val="000000"/>
                <w:sz w:val="20"/>
                <w:vertAlign w:val="superscript"/>
                <w:lang w:eastAsia="sk-SK" w:bidi="sk-SK"/>
              </w:rPr>
              <w:t>a,b</w:t>
            </w:r>
            <w:r w:rsidR="004C4E95" w:rsidRPr="00F543CE">
              <w:rPr>
                <w:color w:val="000000"/>
                <w:sz w:val="20"/>
                <w:lang w:eastAsia="sk-SK" w:bidi="sk-SK"/>
              </w:rPr>
              <w:t xml:space="preserve">, </w:t>
            </w:r>
            <w:r w:rsidR="00B06B42" w:rsidRPr="00F543CE">
              <w:rPr>
                <w:color w:val="000000"/>
                <w:sz w:val="20"/>
                <w:lang w:eastAsia="sk-SK" w:bidi="sk-SK"/>
              </w:rPr>
              <w:t>I</w:t>
            </w:r>
            <w:r w:rsidRPr="00F543CE">
              <w:rPr>
                <w:color w:val="000000"/>
                <w:sz w:val="20"/>
                <w:lang w:eastAsia="sk-SK" w:bidi="sk-SK"/>
              </w:rPr>
              <w:t xml:space="preserve">ná </w:t>
            </w:r>
            <w:r w:rsidR="004C4E95" w:rsidRPr="00F543CE">
              <w:rPr>
                <w:color w:val="000000"/>
                <w:sz w:val="20"/>
                <w:lang w:eastAsia="sk-SK" w:bidi="sk-SK"/>
              </w:rPr>
              <w:t>ako</w:t>
            </w:r>
            <w:r w:rsidRPr="00F543CE">
              <w:rPr>
                <w:color w:val="000000"/>
                <w:sz w:val="20"/>
                <w:lang w:eastAsia="sk-SK" w:bidi="sk-SK"/>
              </w:rPr>
              <w:t xml:space="preserve"> mandibulárna osteonekróza</w:t>
            </w:r>
            <w:r w:rsidRPr="00F543CE">
              <w:rPr>
                <w:color w:val="000000"/>
                <w:sz w:val="20"/>
                <w:vertAlign w:val="superscript"/>
                <w:lang w:eastAsia="sk-SK" w:bidi="sk-SK"/>
              </w:rPr>
              <w:t>a,f</w:t>
            </w:r>
          </w:p>
        </w:tc>
      </w:tr>
      <w:tr w:rsidR="00D15122" w:rsidRPr="00F543CE" w14:paraId="495DE6AC" w14:textId="77777777" w:rsidTr="00F34BB8">
        <w:trPr>
          <w:trHeight w:val="453"/>
        </w:trPr>
        <w:tc>
          <w:tcPr>
            <w:tcW w:w="1676" w:type="dxa"/>
            <w:tcBorders>
              <w:top w:val="single" w:sz="4" w:space="0" w:color="000000"/>
              <w:left w:val="single" w:sz="5" w:space="0" w:color="000000"/>
              <w:bottom w:val="single" w:sz="5" w:space="0" w:color="000000"/>
              <w:right w:val="single" w:sz="5" w:space="0" w:color="000000"/>
            </w:tcBorders>
          </w:tcPr>
          <w:p w14:paraId="479E8E3F" w14:textId="77777777" w:rsidR="00D15122" w:rsidRPr="00F543CE" w:rsidRDefault="009B0756" w:rsidP="007F6E1B">
            <w:pPr>
              <w:pStyle w:val="Footer"/>
              <w:rPr>
                <w:color w:val="000000"/>
                <w:sz w:val="20"/>
                <w:lang w:eastAsia="sk-SK" w:bidi="sk-SK"/>
              </w:rPr>
            </w:pPr>
            <w:r w:rsidRPr="00F543CE">
              <w:rPr>
                <w:color w:val="000000"/>
                <w:sz w:val="20"/>
                <w:lang w:eastAsia="sk-SK" w:bidi="sk-SK"/>
              </w:rPr>
              <w:t>Poruchy obličiek</w:t>
            </w:r>
            <w:r w:rsidR="00EC602B" w:rsidRPr="00F543CE">
              <w:rPr>
                <w:color w:val="000000"/>
                <w:sz w:val="20"/>
                <w:lang w:eastAsia="sk-SK" w:bidi="sk-SK"/>
              </w:rPr>
              <w:t xml:space="preserve"> a </w:t>
            </w:r>
            <w:r w:rsidRPr="00F543CE">
              <w:rPr>
                <w:color w:val="000000"/>
                <w:sz w:val="20"/>
                <w:lang w:eastAsia="sk-SK" w:bidi="sk-SK"/>
              </w:rPr>
              <w:t>močových ciest</w:t>
            </w:r>
          </w:p>
        </w:tc>
        <w:tc>
          <w:tcPr>
            <w:tcW w:w="1508" w:type="dxa"/>
            <w:tcBorders>
              <w:top w:val="single" w:sz="4" w:space="0" w:color="000000"/>
              <w:left w:val="single" w:sz="5" w:space="0" w:color="000000"/>
              <w:bottom w:val="single" w:sz="5" w:space="0" w:color="000000"/>
              <w:right w:val="single" w:sz="5" w:space="0" w:color="000000"/>
            </w:tcBorders>
          </w:tcPr>
          <w:p w14:paraId="28C3DEC8" w14:textId="7D0C7851" w:rsidR="00D15122" w:rsidRPr="00F543CE" w:rsidRDefault="009B0756" w:rsidP="007F6E1B">
            <w:pPr>
              <w:pStyle w:val="Footer"/>
              <w:rPr>
                <w:color w:val="000000"/>
                <w:sz w:val="20"/>
                <w:lang w:eastAsia="sk-SK" w:bidi="sk-SK"/>
              </w:rPr>
            </w:pPr>
            <w:r w:rsidRPr="00F543CE">
              <w:rPr>
                <w:color w:val="000000"/>
                <w:sz w:val="20"/>
                <w:lang w:eastAsia="sk-SK" w:bidi="sk-SK"/>
              </w:rPr>
              <w:t>Proteinúria</w:t>
            </w:r>
            <w:r w:rsidRPr="00F543CE">
              <w:rPr>
                <w:color w:val="000000"/>
                <w:sz w:val="20"/>
                <w:vertAlign w:val="superscript"/>
                <w:lang w:eastAsia="sk-SK" w:bidi="sk-SK"/>
              </w:rPr>
              <w:t>b,d</w:t>
            </w:r>
          </w:p>
        </w:tc>
        <w:tc>
          <w:tcPr>
            <w:tcW w:w="1424" w:type="dxa"/>
            <w:tcBorders>
              <w:top w:val="single" w:sz="4" w:space="0" w:color="000000"/>
              <w:left w:val="single" w:sz="5" w:space="0" w:color="000000"/>
              <w:bottom w:val="single" w:sz="5" w:space="0" w:color="000000"/>
              <w:right w:val="single" w:sz="5" w:space="0" w:color="000000"/>
            </w:tcBorders>
          </w:tcPr>
          <w:p w14:paraId="7D46549A" w14:textId="77777777" w:rsidR="00D15122" w:rsidRPr="00F543CE" w:rsidRDefault="00D15122" w:rsidP="007F6E1B">
            <w:pPr>
              <w:pStyle w:val="Footer"/>
              <w:rPr>
                <w:color w:val="000000"/>
                <w:sz w:val="20"/>
                <w:lang w:eastAsia="sk-SK" w:bidi="sk-SK"/>
              </w:rPr>
            </w:pPr>
          </w:p>
        </w:tc>
        <w:tc>
          <w:tcPr>
            <w:tcW w:w="1005" w:type="dxa"/>
            <w:tcBorders>
              <w:top w:val="single" w:sz="4" w:space="0" w:color="000000"/>
              <w:left w:val="single" w:sz="5" w:space="0" w:color="000000"/>
              <w:bottom w:val="single" w:sz="5" w:space="0" w:color="000000"/>
              <w:right w:val="single" w:sz="5" w:space="0" w:color="000000"/>
            </w:tcBorders>
          </w:tcPr>
          <w:p w14:paraId="0E288FC2" w14:textId="77777777" w:rsidR="00D15122" w:rsidRPr="00F543CE" w:rsidRDefault="00D15122" w:rsidP="007F6E1B">
            <w:pPr>
              <w:pStyle w:val="Footer"/>
              <w:rPr>
                <w:color w:val="000000"/>
                <w:sz w:val="20"/>
                <w:lang w:eastAsia="sk-SK" w:bidi="sk-SK"/>
              </w:rPr>
            </w:pPr>
          </w:p>
        </w:tc>
        <w:tc>
          <w:tcPr>
            <w:tcW w:w="1005" w:type="dxa"/>
            <w:tcBorders>
              <w:top w:val="single" w:sz="4" w:space="0" w:color="000000"/>
              <w:left w:val="single" w:sz="5" w:space="0" w:color="000000"/>
              <w:bottom w:val="single" w:sz="5" w:space="0" w:color="000000"/>
              <w:right w:val="single" w:sz="5" w:space="0" w:color="000000"/>
            </w:tcBorders>
          </w:tcPr>
          <w:p w14:paraId="451FCA09" w14:textId="77777777" w:rsidR="00D15122" w:rsidRPr="00F543CE" w:rsidRDefault="00D15122" w:rsidP="007F6E1B">
            <w:pPr>
              <w:pStyle w:val="Footer"/>
              <w:rPr>
                <w:color w:val="000000"/>
                <w:sz w:val="20"/>
                <w:lang w:eastAsia="sk-SK" w:bidi="sk-SK"/>
              </w:rPr>
            </w:pPr>
          </w:p>
        </w:tc>
        <w:tc>
          <w:tcPr>
            <w:tcW w:w="1072" w:type="dxa"/>
            <w:tcBorders>
              <w:top w:val="single" w:sz="4" w:space="0" w:color="000000"/>
              <w:left w:val="single" w:sz="5" w:space="0" w:color="000000"/>
              <w:bottom w:val="single" w:sz="5" w:space="0" w:color="000000"/>
              <w:right w:val="single" w:sz="5" w:space="0" w:color="000000"/>
            </w:tcBorders>
          </w:tcPr>
          <w:p w14:paraId="6F969CD3" w14:textId="77777777" w:rsidR="00D15122" w:rsidRPr="00F543CE" w:rsidRDefault="00D15122" w:rsidP="007F6E1B">
            <w:pPr>
              <w:pStyle w:val="Footer"/>
              <w:rPr>
                <w:color w:val="000000"/>
                <w:sz w:val="20"/>
                <w:lang w:eastAsia="sk-SK" w:bidi="sk-SK"/>
              </w:rPr>
            </w:pPr>
          </w:p>
        </w:tc>
        <w:tc>
          <w:tcPr>
            <w:tcW w:w="1441" w:type="dxa"/>
            <w:gridSpan w:val="2"/>
            <w:tcBorders>
              <w:top w:val="single" w:sz="4" w:space="0" w:color="000000"/>
              <w:left w:val="single" w:sz="5" w:space="0" w:color="000000"/>
              <w:bottom w:val="single" w:sz="5" w:space="0" w:color="000000"/>
              <w:right w:val="single" w:sz="5" w:space="0" w:color="000000"/>
            </w:tcBorders>
          </w:tcPr>
          <w:p w14:paraId="000B3787" w14:textId="77777777" w:rsidR="00D15122" w:rsidRPr="00F543CE" w:rsidRDefault="00D15122" w:rsidP="007F6E1B">
            <w:pPr>
              <w:pStyle w:val="Footer"/>
              <w:rPr>
                <w:color w:val="000000"/>
                <w:sz w:val="20"/>
                <w:lang w:eastAsia="sk-SK" w:bidi="sk-SK"/>
              </w:rPr>
            </w:pPr>
          </w:p>
        </w:tc>
      </w:tr>
      <w:tr w:rsidR="00D15122" w:rsidRPr="00F543CE" w14:paraId="179BE88F" w14:textId="77777777" w:rsidTr="00F34BB8">
        <w:trPr>
          <w:trHeight w:val="695"/>
        </w:trPr>
        <w:tc>
          <w:tcPr>
            <w:tcW w:w="1676" w:type="dxa"/>
            <w:tcBorders>
              <w:top w:val="single" w:sz="5" w:space="0" w:color="000000"/>
              <w:left w:val="single" w:sz="5" w:space="0" w:color="000000"/>
              <w:bottom w:val="single" w:sz="5" w:space="0" w:color="000000"/>
              <w:right w:val="single" w:sz="5" w:space="0" w:color="000000"/>
            </w:tcBorders>
          </w:tcPr>
          <w:p w14:paraId="326729E8" w14:textId="77777777" w:rsidR="00D15122" w:rsidRPr="00F543CE" w:rsidRDefault="009B0756" w:rsidP="007F6E1B">
            <w:pPr>
              <w:pStyle w:val="Footer"/>
              <w:rPr>
                <w:color w:val="000000"/>
                <w:sz w:val="20"/>
                <w:lang w:eastAsia="sk-SK" w:bidi="sk-SK"/>
              </w:rPr>
            </w:pPr>
            <w:r w:rsidRPr="00F543CE">
              <w:rPr>
                <w:color w:val="000000"/>
                <w:sz w:val="20"/>
                <w:lang w:eastAsia="sk-SK" w:bidi="sk-SK"/>
              </w:rPr>
              <w:t>Poruchy reprodukčného systému</w:t>
            </w:r>
            <w:r w:rsidR="00EC602B" w:rsidRPr="00F543CE">
              <w:rPr>
                <w:color w:val="000000"/>
                <w:sz w:val="20"/>
                <w:lang w:eastAsia="sk-SK" w:bidi="sk-SK"/>
              </w:rPr>
              <w:t xml:space="preserve"> a </w:t>
            </w:r>
            <w:r w:rsidRPr="00F543CE">
              <w:rPr>
                <w:color w:val="000000"/>
                <w:sz w:val="20"/>
                <w:lang w:eastAsia="sk-SK" w:bidi="sk-SK"/>
              </w:rPr>
              <w:t>prsníkov</w:t>
            </w:r>
          </w:p>
        </w:tc>
        <w:tc>
          <w:tcPr>
            <w:tcW w:w="1508" w:type="dxa"/>
            <w:tcBorders>
              <w:top w:val="single" w:sz="5" w:space="0" w:color="000000"/>
              <w:left w:val="single" w:sz="5" w:space="0" w:color="000000"/>
              <w:bottom w:val="single" w:sz="5" w:space="0" w:color="000000"/>
              <w:right w:val="single" w:sz="5" w:space="0" w:color="000000"/>
            </w:tcBorders>
          </w:tcPr>
          <w:p w14:paraId="3ABF6D18" w14:textId="77777777" w:rsidR="00C97AED" w:rsidRPr="00F543CE" w:rsidRDefault="009B0756" w:rsidP="007F6E1B">
            <w:pPr>
              <w:pStyle w:val="Footer"/>
              <w:rPr>
                <w:color w:val="000000"/>
                <w:sz w:val="20"/>
                <w:lang w:eastAsia="sk-SK" w:bidi="sk-SK"/>
              </w:rPr>
            </w:pPr>
            <w:r w:rsidRPr="00F543CE">
              <w:rPr>
                <w:color w:val="000000"/>
                <w:sz w:val="20"/>
                <w:lang w:eastAsia="sk-SK" w:bidi="sk-SK"/>
              </w:rPr>
              <w:t xml:space="preserve">Ovariálne </w:t>
            </w:r>
          </w:p>
          <w:p w14:paraId="5CC8F3F4" w14:textId="16AA85F7" w:rsidR="00D15122" w:rsidRPr="00F543CE" w:rsidRDefault="009B0756" w:rsidP="007F6E1B">
            <w:pPr>
              <w:pStyle w:val="Footer"/>
              <w:rPr>
                <w:color w:val="000000"/>
                <w:sz w:val="20"/>
                <w:lang w:eastAsia="sk-SK" w:bidi="sk-SK"/>
              </w:rPr>
            </w:pPr>
            <w:r w:rsidRPr="00F543CE">
              <w:rPr>
                <w:color w:val="000000"/>
                <w:sz w:val="20"/>
                <w:lang w:eastAsia="sk-SK" w:bidi="sk-SK"/>
              </w:rPr>
              <w:t>zlyhanie</w:t>
            </w:r>
            <w:r w:rsidRPr="00F543CE">
              <w:rPr>
                <w:color w:val="000000"/>
                <w:sz w:val="20"/>
                <w:vertAlign w:val="superscript"/>
                <w:lang w:eastAsia="sk-SK" w:bidi="sk-SK"/>
              </w:rPr>
              <w:t>b,c,d</w:t>
            </w:r>
          </w:p>
        </w:tc>
        <w:tc>
          <w:tcPr>
            <w:tcW w:w="1424" w:type="dxa"/>
            <w:tcBorders>
              <w:top w:val="single" w:sz="5" w:space="0" w:color="000000"/>
              <w:left w:val="single" w:sz="5" w:space="0" w:color="000000"/>
              <w:bottom w:val="single" w:sz="5" w:space="0" w:color="000000"/>
              <w:right w:val="single" w:sz="5" w:space="0" w:color="000000"/>
            </w:tcBorders>
          </w:tcPr>
          <w:p w14:paraId="2443C75C" w14:textId="77777777" w:rsidR="00D15122" w:rsidRPr="00F543CE" w:rsidRDefault="009B0756" w:rsidP="007F6E1B">
            <w:pPr>
              <w:pStyle w:val="Footer"/>
              <w:rPr>
                <w:color w:val="000000"/>
                <w:sz w:val="20"/>
                <w:lang w:eastAsia="sk-SK" w:bidi="sk-SK"/>
              </w:rPr>
            </w:pPr>
            <w:r w:rsidRPr="00F543CE">
              <w:rPr>
                <w:color w:val="000000"/>
                <w:sz w:val="20"/>
                <w:lang w:eastAsia="sk-SK" w:bidi="sk-SK"/>
              </w:rPr>
              <w:t>Bolesť</w:t>
            </w:r>
            <w:r w:rsidR="00EC602B" w:rsidRPr="00F543CE">
              <w:rPr>
                <w:color w:val="000000"/>
                <w:sz w:val="20"/>
                <w:lang w:eastAsia="sk-SK" w:bidi="sk-SK"/>
              </w:rPr>
              <w:t xml:space="preserve"> v </w:t>
            </w:r>
            <w:r w:rsidRPr="00F543CE">
              <w:rPr>
                <w:color w:val="000000"/>
                <w:sz w:val="20"/>
                <w:lang w:eastAsia="sk-SK" w:bidi="sk-SK"/>
              </w:rPr>
              <w:t>panvovej oblasti</w:t>
            </w:r>
          </w:p>
        </w:tc>
        <w:tc>
          <w:tcPr>
            <w:tcW w:w="1005" w:type="dxa"/>
            <w:tcBorders>
              <w:top w:val="single" w:sz="5" w:space="0" w:color="000000"/>
              <w:left w:val="single" w:sz="5" w:space="0" w:color="000000"/>
              <w:bottom w:val="single" w:sz="5" w:space="0" w:color="000000"/>
              <w:right w:val="single" w:sz="5" w:space="0" w:color="000000"/>
            </w:tcBorders>
          </w:tcPr>
          <w:p w14:paraId="5743E797" w14:textId="77777777" w:rsidR="00D15122" w:rsidRPr="00F543CE" w:rsidRDefault="00D15122" w:rsidP="007F6E1B">
            <w:pPr>
              <w:pStyle w:val="Footer"/>
              <w:rPr>
                <w:color w:val="000000"/>
                <w:sz w:val="20"/>
                <w:lang w:eastAsia="sk-SK" w:bidi="sk-SK"/>
              </w:rPr>
            </w:pPr>
          </w:p>
        </w:tc>
        <w:tc>
          <w:tcPr>
            <w:tcW w:w="1005" w:type="dxa"/>
            <w:tcBorders>
              <w:top w:val="single" w:sz="5" w:space="0" w:color="000000"/>
              <w:left w:val="single" w:sz="5" w:space="0" w:color="000000"/>
              <w:bottom w:val="single" w:sz="5" w:space="0" w:color="000000"/>
              <w:right w:val="single" w:sz="5" w:space="0" w:color="000000"/>
            </w:tcBorders>
          </w:tcPr>
          <w:p w14:paraId="63187D85" w14:textId="77777777" w:rsidR="00D15122" w:rsidRPr="00F543CE" w:rsidRDefault="00D15122" w:rsidP="007F6E1B">
            <w:pPr>
              <w:pStyle w:val="Footer"/>
              <w:rPr>
                <w:color w:val="000000"/>
                <w:sz w:val="20"/>
                <w:lang w:eastAsia="sk-SK" w:bidi="sk-SK"/>
              </w:rPr>
            </w:pPr>
          </w:p>
        </w:tc>
        <w:tc>
          <w:tcPr>
            <w:tcW w:w="1072" w:type="dxa"/>
            <w:tcBorders>
              <w:top w:val="single" w:sz="5" w:space="0" w:color="000000"/>
              <w:left w:val="single" w:sz="5" w:space="0" w:color="000000"/>
              <w:bottom w:val="single" w:sz="5" w:space="0" w:color="000000"/>
              <w:right w:val="single" w:sz="5" w:space="0" w:color="000000"/>
            </w:tcBorders>
          </w:tcPr>
          <w:p w14:paraId="3D944636" w14:textId="77777777" w:rsidR="00D15122" w:rsidRPr="00F543CE" w:rsidRDefault="00D15122" w:rsidP="007F6E1B">
            <w:pPr>
              <w:pStyle w:val="Footer"/>
              <w:rPr>
                <w:color w:val="000000"/>
                <w:sz w:val="20"/>
                <w:lang w:eastAsia="sk-SK" w:bidi="sk-SK"/>
              </w:rPr>
            </w:pPr>
          </w:p>
        </w:tc>
        <w:tc>
          <w:tcPr>
            <w:tcW w:w="1441" w:type="dxa"/>
            <w:gridSpan w:val="2"/>
            <w:tcBorders>
              <w:top w:val="single" w:sz="5" w:space="0" w:color="000000"/>
              <w:left w:val="single" w:sz="5" w:space="0" w:color="000000"/>
              <w:bottom w:val="single" w:sz="5" w:space="0" w:color="000000"/>
              <w:right w:val="single" w:sz="5" w:space="0" w:color="000000"/>
            </w:tcBorders>
          </w:tcPr>
          <w:p w14:paraId="7C5658DC" w14:textId="77777777" w:rsidR="00D15122" w:rsidRPr="00F543CE" w:rsidRDefault="00D15122" w:rsidP="007F6E1B">
            <w:pPr>
              <w:pStyle w:val="Footer"/>
              <w:rPr>
                <w:color w:val="000000"/>
                <w:sz w:val="20"/>
                <w:lang w:eastAsia="sk-SK" w:bidi="sk-SK"/>
              </w:rPr>
            </w:pPr>
          </w:p>
        </w:tc>
      </w:tr>
      <w:tr w:rsidR="00D15122" w:rsidRPr="00F543CE" w14:paraId="2E5078E4" w14:textId="77777777" w:rsidTr="00F34BB8">
        <w:trPr>
          <w:trHeight w:val="468"/>
        </w:trPr>
        <w:tc>
          <w:tcPr>
            <w:tcW w:w="1676" w:type="dxa"/>
            <w:tcBorders>
              <w:top w:val="single" w:sz="5" w:space="0" w:color="000000"/>
              <w:left w:val="single" w:sz="5" w:space="0" w:color="000000"/>
              <w:bottom w:val="single" w:sz="5" w:space="0" w:color="000000"/>
              <w:right w:val="single" w:sz="5" w:space="0" w:color="000000"/>
            </w:tcBorders>
          </w:tcPr>
          <w:p w14:paraId="53357A82" w14:textId="77777777" w:rsidR="00D15122" w:rsidRPr="00F543CE" w:rsidRDefault="009B0756" w:rsidP="007F6E1B">
            <w:pPr>
              <w:pStyle w:val="Footer"/>
              <w:rPr>
                <w:color w:val="000000"/>
                <w:sz w:val="20"/>
                <w:lang w:eastAsia="sk-SK" w:bidi="sk-SK"/>
              </w:rPr>
            </w:pPr>
            <w:r w:rsidRPr="00F543CE">
              <w:rPr>
                <w:color w:val="000000"/>
                <w:sz w:val="20"/>
                <w:lang w:eastAsia="sk-SK" w:bidi="sk-SK"/>
              </w:rPr>
              <w:t>Vrodená, familiárna</w:t>
            </w:r>
            <w:r w:rsidR="00EC602B" w:rsidRPr="00F543CE">
              <w:rPr>
                <w:color w:val="000000"/>
                <w:sz w:val="20"/>
                <w:lang w:eastAsia="sk-SK" w:bidi="sk-SK"/>
              </w:rPr>
              <w:t xml:space="preserve"> a </w:t>
            </w:r>
            <w:r w:rsidRPr="00F543CE">
              <w:rPr>
                <w:color w:val="000000"/>
                <w:sz w:val="20"/>
                <w:lang w:eastAsia="sk-SK" w:bidi="sk-SK"/>
              </w:rPr>
              <w:t>genetická porucha</w:t>
            </w:r>
          </w:p>
        </w:tc>
        <w:tc>
          <w:tcPr>
            <w:tcW w:w="1508" w:type="dxa"/>
            <w:tcBorders>
              <w:top w:val="single" w:sz="5" w:space="0" w:color="000000"/>
              <w:left w:val="single" w:sz="5" w:space="0" w:color="000000"/>
              <w:bottom w:val="single" w:sz="5" w:space="0" w:color="000000"/>
              <w:right w:val="single" w:sz="5" w:space="0" w:color="000000"/>
            </w:tcBorders>
          </w:tcPr>
          <w:p w14:paraId="45A9AEC8" w14:textId="77777777" w:rsidR="00D15122" w:rsidRPr="00F543CE" w:rsidRDefault="00D15122" w:rsidP="007F6E1B">
            <w:pPr>
              <w:pStyle w:val="Footer"/>
              <w:rPr>
                <w:color w:val="000000"/>
                <w:sz w:val="20"/>
                <w:lang w:eastAsia="sk-SK" w:bidi="sk-SK"/>
              </w:rPr>
            </w:pPr>
          </w:p>
        </w:tc>
        <w:tc>
          <w:tcPr>
            <w:tcW w:w="1424" w:type="dxa"/>
            <w:tcBorders>
              <w:top w:val="single" w:sz="5" w:space="0" w:color="000000"/>
              <w:left w:val="single" w:sz="5" w:space="0" w:color="000000"/>
              <w:bottom w:val="single" w:sz="5" w:space="0" w:color="000000"/>
              <w:right w:val="single" w:sz="5" w:space="0" w:color="000000"/>
            </w:tcBorders>
          </w:tcPr>
          <w:p w14:paraId="19A31B88" w14:textId="77777777" w:rsidR="00D15122" w:rsidRPr="00F543CE" w:rsidRDefault="00D15122" w:rsidP="007F6E1B">
            <w:pPr>
              <w:pStyle w:val="Footer"/>
              <w:rPr>
                <w:color w:val="000000"/>
                <w:sz w:val="20"/>
                <w:lang w:eastAsia="sk-SK" w:bidi="sk-SK"/>
              </w:rPr>
            </w:pPr>
          </w:p>
        </w:tc>
        <w:tc>
          <w:tcPr>
            <w:tcW w:w="1005" w:type="dxa"/>
            <w:tcBorders>
              <w:top w:val="single" w:sz="5" w:space="0" w:color="000000"/>
              <w:left w:val="single" w:sz="5" w:space="0" w:color="000000"/>
              <w:bottom w:val="single" w:sz="5" w:space="0" w:color="000000"/>
              <w:right w:val="single" w:sz="5" w:space="0" w:color="000000"/>
            </w:tcBorders>
          </w:tcPr>
          <w:p w14:paraId="2163E0F6" w14:textId="77777777" w:rsidR="00D15122" w:rsidRPr="00F543CE" w:rsidRDefault="00D15122" w:rsidP="007F6E1B">
            <w:pPr>
              <w:pStyle w:val="Footer"/>
              <w:rPr>
                <w:color w:val="000000"/>
                <w:sz w:val="20"/>
                <w:lang w:eastAsia="sk-SK" w:bidi="sk-SK"/>
              </w:rPr>
            </w:pPr>
          </w:p>
        </w:tc>
        <w:tc>
          <w:tcPr>
            <w:tcW w:w="1005" w:type="dxa"/>
            <w:tcBorders>
              <w:top w:val="single" w:sz="5" w:space="0" w:color="000000"/>
              <w:left w:val="single" w:sz="5" w:space="0" w:color="000000"/>
              <w:bottom w:val="single" w:sz="5" w:space="0" w:color="000000"/>
              <w:right w:val="single" w:sz="5" w:space="0" w:color="000000"/>
            </w:tcBorders>
          </w:tcPr>
          <w:p w14:paraId="0FBA0BD2" w14:textId="77777777" w:rsidR="00D15122" w:rsidRPr="00F543CE" w:rsidRDefault="00D15122" w:rsidP="007F6E1B">
            <w:pPr>
              <w:pStyle w:val="Footer"/>
              <w:rPr>
                <w:color w:val="000000"/>
                <w:sz w:val="20"/>
                <w:lang w:eastAsia="sk-SK" w:bidi="sk-SK"/>
              </w:rPr>
            </w:pPr>
          </w:p>
        </w:tc>
        <w:tc>
          <w:tcPr>
            <w:tcW w:w="1072" w:type="dxa"/>
            <w:tcBorders>
              <w:top w:val="single" w:sz="5" w:space="0" w:color="000000"/>
              <w:left w:val="single" w:sz="5" w:space="0" w:color="000000"/>
              <w:bottom w:val="single" w:sz="5" w:space="0" w:color="000000"/>
              <w:right w:val="single" w:sz="5" w:space="0" w:color="000000"/>
            </w:tcBorders>
          </w:tcPr>
          <w:p w14:paraId="6F643195" w14:textId="77777777" w:rsidR="00D15122" w:rsidRPr="00F543CE" w:rsidRDefault="00D15122" w:rsidP="007F6E1B">
            <w:pPr>
              <w:pStyle w:val="Footer"/>
              <w:rPr>
                <w:color w:val="000000"/>
                <w:sz w:val="20"/>
                <w:lang w:eastAsia="sk-SK" w:bidi="sk-SK"/>
              </w:rPr>
            </w:pPr>
          </w:p>
        </w:tc>
        <w:tc>
          <w:tcPr>
            <w:tcW w:w="1441" w:type="dxa"/>
            <w:gridSpan w:val="2"/>
            <w:tcBorders>
              <w:top w:val="single" w:sz="5" w:space="0" w:color="000000"/>
              <w:left w:val="single" w:sz="5" w:space="0" w:color="000000"/>
              <w:bottom w:val="single" w:sz="5" w:space="0" w:color="000000"/>
              <w:right w:val="single" w:sz="5" w:space="0" w:color="000000"/>
            </w:tcBorders>
          </w:tcPr>
          <w:p w14:paraId="71CF071B" w14:textId="26E22235" w:rsidR="00D15122" w:rsidRPr="00F543CE" w:rsidRDefault="009B0756" w:rsidP="007F6E1B">
            <w:pPr>
              <w:pStyle w:val="Footer"/>
              <w:rPr>
                <w:color w:val="000000"/>
                <w:sz w:val="20"/>
                <w:lang w:eastAsia="sk-SK" w:bidi="sk-SK"/>
              </w:rPr>
            </w:pPr>
            <w:r w:rsidRPr="00F543CE">
              <w:rPr>
                <w:color w:val="000000"/>
                <w:sz w:val="20"/>
                <w:lang w:eastAsia="sk-SK" w:bidi="sk-SK"/>
              </w:rPr>
              <w:t>Fetálne abnormality</w:t>
            </w:r>
            <w:r w:rsidRPr="00F543CE">
              <w:rPr>
                <w:color w:val="000000"/>
                <w:sz w:val="20"/>
                <w:vertAlign w:val="superscript"/>
                <w:lang w:eastAsia="sk-SK" w:bidi="sk-SK"/>
              </w:rPr>
              <w:t>a,b</w:t>
            </w:r>
          </w:p>
        </w:tc>
      </w:tr>
      <w:tr w:rsidR="00D15122" w:rsidRPr="00F543CE" w14:paraId="745E1781" w14:textId="77777777" w:rsidTr="00F34BB8">
        <w:trPr>
          <w:trHeight w:val="695"/>
        </w:trPr>
        <w:tc>
          <w:tcPr>
            <w:tcW w:w="1676" w:type="dxa"/>
            <w:tcBorders>
              <w:top w:val="single" w:sz="5" w:space="0" w:color="000000"/>
              <w:left w:val="single" w:sz="5" w:space="0" w:color="000000"/>
              <w:bottom w:val="single" w:sz="5" w:space="0" w:color="000000"/>
              <w:right w:val="single" w:sz="5" w:space="0" w:color="000000"/>
            </w:tcBorders>
          </w:tcPr>
          <w:p w14:paraId="603A93D3" w14:textId="77777777" w:rsidR="00D15122" w:rsidRPr="00F543CE" w:rsidRDefault="009B0756" w:rsidP="007F6E1B">
            <w:pPr>
              <w:pStyle w:val="Footer"/>
              <w:rPr>
                <w:color w:val="000000"/>
                <w:sz w:val="20"/>
                <w:lang w:eastAsia="sk-SK" w:bidi="sk-SK"/>
              </w:rPr>
            </w:pPr>
            <w:r w:rsidRPr="00F543CE">
              <w:rPr>
                <w:color w:val="000000"/>
                <w:sz w:val="20"/>
                <w:lang w:eastAsia="sk-SK" w:bidi="sk-SK"/>
              </w:rPr>
              <w:t>Celkové poruchy</w:t>
            </w:r>
            <w:r w:rsidR="00EC602B" w:rsidRPr="00F543CE">
              <w:rPr>
                <w:color w:val="000000"/>
                <w:sz w:val="20"/>
                <w:lang w:eastAsia="sk-SK" w:bidi="sk-SK"/>
              </w:rPr>
              <w:t xml:space="preserve"> a </w:t>
            </w:r>
            <w:r w:rsidRPr="00F543CE">
              <w:rPr>
                <w:color w:val="000000"/>
                <w:sz w:val="20"/>
                <w:lang w:eastAsia="sk-SK" w:bidi="sk-SK"/>
              </w:rPr>
              <w:t>reakcie</w:t>
            </w:r>
            <w:r w:rsidR="00EC602B" w:rsidRPr="00F543CE">
              <w:rPr>
                <w:color w:val="000000"/>
                <w:sz w:val="20"/>
                <w:lang w:eastAsia="sk-SK" w:bidi="sk-SK"/>
              </w:rPr>
              <w:t xml:space="preserve"> v </w:t>
            </w:r>
            <w:r w:rsidRPr="00F543CE">
              <w:rPr>
                <w:color w:val="000000"/>
                <w:sz w:val="20"/>
                <w:lang w:eastAsia="sk-SK" w:bidi="sk-SK"/>
              </w:rPr>
              <w:t>mieste podania</w:t>
            </w:r>
          </w:p>
        </w:tc>
        <w:tc>
          <w:tcPr>
            <w:tcW w:w="1508" w:type="dxa"/>
            <w:tcBorders>
              <w:top w:val="single" w:sz="5" w:space="0" w:color="000000"/>
              <w:left w:val="single" w:sz="5" w:space="0" w:color="000000"/>
              <w:bottom w:val="single" w:sz="5" w:space="0" w:color="000000"/>
              <w:right w:val="single" w:sz="5" w:space="0" w:color="000000"/>
            </w:tcBorders>
          </w:tcPr>
          <w:p w14:paraId="4245ED0E" w14:textId="77777777" w:rsidR="00D15122" w:rsidRPr="00F543CE" w:rsidRDefault="009B0756" w:rsidP="00B06B42">
            <w:pPr>
              <w:pStyle w:val="Footer"/>
              <w:rPr>
                <w:color w:val="000000"/>
                <w:sz w:val="20"/>
                <w:lang w:eastAsia="sk-SK" w:bidi="sk-SK"/>
              </w:rPr>
            </w:pPr>
            <w:r w:rsidRPr="00F543CE">
              <w:rPr>
                <w:color w:val="000000"/>
                <w:sz w:val="20"/>
                <w:lang w:eastAsia="sk-SK" w:bidi="sk-SK"/>
              </w:rPr>
              <w:t>Asténia,</w:t>
            </w:r>
            <w:r w:rsidR="00B06B42" w:rsidRPr="00F543CE">
              <w:rPr>
                <w:color w:val="000000"/>
                <w:sz w:val="20"/>
                <w:lang w:eastAsia="sk-SK" w:bidi="sk-SK"/>
              </w:rPr>
              <w:t xml:space="preserve"> Ú</w:t>
            </w:r>
            <w:r w:rsidRPr="00F543CE">
              <w:rPr>
                <w:color w:val="000000"/>
                <w:sz w:val="20"/>
                <w:lang w:eastAsia="sk-SK" w:bidi="sk-SK"/>
              </w:rPr>
              <w:t xml:space="preserve">nava, </w:t>
            </w:r>
            <w:r w:rsidR="00B06B42" w:rsidRPr="00F543CE">
              <w:rPr>
                <w:color w:val="000000"/>
                <w:sz w:val="20"/>
                <w:lang w:eastAsia="sk-SK" w:bidi="sk-SK"/>
              </w:rPr>
              <w:t>H</w:t>
            </w:r>
            <w:r w:rsidRPr="00F543CE">
              <w:rPr>
                <w:color w:val="000000"/>
                <w:sz w:val="20"/>
                <w:lang w:eastAsia="sk-SK" w:bidi="sk-SK"/>
              </w:rPr>
              <w:t xml:space="preserve">orúčka, </w:t>
            </w:r>
            <w:r w:rsidR="00B06B42" w:rsidRPr="00F543CE">
              <w:rPr>
                <w:color w:val="000000"/>
                <w:sz w:val="20"/>
                <w:lang w:eastAsia="sk-SK" w:bidi="sk-SK"/>
              </w:rPr>
              <w:t>B</w:t>
            </w:r>
            <w:r w:rsidRPr="00F543CE">
              <w:rPr>
                <w:color w:val="000000"/>
                <w:sz w:val="20"/>
                <w:lang w:eastAsia="sk-SK" w:bidi="sk-SK"/>
              </w:rPr>
              <w:t xml:space="preserve">olesť, </w:t>
            </w:r>
            <w:r w:rsidR="00B06B42" w:rsidRPr="00F543CE">
              <w:rPr>
                <w:color w:val="000000"/>
                <w:sz w:val="20"/>
                <w:lang w:eastAsia="sk-SK" w:bidi="sk-SK"/>
              </w:rPr>
              <w:t>Z</w:t>
            </w:r>
            <w:r w:rsidRPr="00F543CE">
              <w:rPr>
                <w:color w:val="000000"/>
                <w:sz w:val="20"/>
                <w:lang w:eastAsia="sk-SK" w:bidi="sk-SK"/>
              </w:rPr>
              <w:t>ápal slizníc</w:t>
            </w:r>
          </w:p>
        </w:tc>
        <w:tc>
          <w:tcPr>
            <w:tcW w:w="1424" w:type="dxa"/>
            <w:tcBorders>
              <w:top w:val="single" w:sz="5" w:space="0" w:color="000000"/>
              <w:left w:val="single" w:sz="5" w:space="0" w:color="000000"/>
              <w:bottom w:val="single" w:sz="5" w:space="0" w:color="000000"/>
              <w:right w:val="single" w:sz="5" w:space="0" w:color="000000"/>
            </w:tcBorders>
          </w:tcPr>
          <w:p w14:paraId="0FA3FF0A" w14:textId="77777777" w:rsidR="00D15122" w:rsidRPr="00F543CE" w:rsidRDefault="009B0756" w:rsidP="007F6E1B">
            <w:pPr>
              <w:pStyle w:val="Footer"/>
              <w:rPr>
                <w:color w:val="000000"/>
                <w:sz w:val="20"/>
                <w:lang w:eastAsia="sk-SK" w:bidi="sk-SK"/>
              </w:rPr>
            </w:pPr>
            <w:r w:rsidRPr="00F543CE">
              <w:rPr>
                <w:color w:val="000000"/>
                <w:sz w:val="20"/>
                <w:lang w:eastAsia="sk-SK" w:bidi="sk-SK"/>
              </w:rPr>
              <w:t>Letargia</w:t>
            </w:r>
          </w:p>
        </w:tc>
        <w:tc>
          <w:tcPr>
            <w:tcW w:w="1005" w:type="dxa"/>
            <w:tcBorders>
              <w:top w:val="single" w:sz="5" w:space="0" w:color="000000"/>
              <w:left w:val="single" w:sz="5" w:space="0" w:color="000000"/>
              <w:bottom w:val="single" w:sz="5" w:space="0" w:color="000000"/>
              <w:right w:val="single" w:sz="5" w:space="0" w:color="000000"/>
            </w:tcBorders>
          </w:tcPr>
          <w:p w14:paraId="217BEB04" w14:textId="77777777" w:rsidR="00D15122" w:rsidRPr="00F543CE" w:rsidRDefault="00D15122" w:rsidP="007F6E1B">
            <w:pPr>
              <w:pStyle w:val="Footer"/>
              <w:rPr>
                <w:color w:val="000000"/>
                <w:sz w:val="20"/>
                <w:lang w:eastAsia="sk-SK" w:bidi="sk-SK"/>
              </w:rPr>
            </w:pPr>
          </w:p>
        </w:tc>
        <w:tc>
          <w:tcPr>
            <w:tcW w:w="1005" w:type="dxa"/>
            <w:tcBorders>
              <w:top w:val="single" w:sz="5" w:space="0" w:color="000000"/>
              <w:left w:val="single" w:sz="5" w:space="0" w:color="000000"/>
              <w:bottom w:val="single" w:sz="5" w:space="0" w:color="000000"/>
              <w:right w:val="single" w:sz="5" w:space="0" w:color="000000"/>
            </w:tcBorders>
          </w:tcPr>
          <w:p w14:paraId="29F3BDC3" w14:textId="77777777" w:rsidR="00D15122" w:rsidRPr="00F543CE" w:rsidRDefault="00D15122" w:rsidP="007F6E1B">
            <w:pPr>
              <w:pStyle w:val="Footer"/>
              <w:rPr>
                <w:color w:val="000000"/>
                <w:sz w:val="20"/>
                <w:lang w:eastAsia="sk-SK" w:bidi="sk-SK"/>
              </w:rPr>
            </w:pPr>
          </w:p>
        </w:tc>
        <w:tc>
          <w:tcPr>
            <w:tcW w:w="1072" w:type="dxa"/>
            <w:tcBorders>
              <w:top w:val="single" w:sz="5" w:space="0" w:color="000000"/>
              <w:left w:val="single" w:sz="5" w:space="0" w:color="000000"/>
              <w:bottom w:val="single" w:sz="5" w:space="0" w:color="000000"/>
              <w:right w:val="single" w:sz="5" w:space="0" w:color="000000"/>
            </w:tcBorders>
          </w:tcPr>
          <w:p w14:paraId="06C3BC5B" w14:textId="77777777" w:rsidR="00D15122" w:rsidRPr="00F543CE" w:rsidRDefault="00D15122" w:rsidP="007F6E1B">
            <w:pPr>
              <w:pStyle w:val="Footer"/>
              <w:rPr>
                <w:color w:val="000000"/>
                <w:sz w:val="20"/>
                <w:lang w:eastAsia="sk-SK" w:bidi="sk-SK"/>
              </w:rPr>
            </w:pPr>
          </w:p>
        </w:tc>
        <w:tc>
          <w:tcPr>
            <w:tcW w:w="1441" w:type="dxa"/>
            <w:gridSpan w:val="2"/>
            <w:tcBorders>
              <w:top w:val="single" w:sz="5" w:space="0" w:color="000000"/>
              <w:left w:val="single" w:sz="5" w:space="0" w:color="000000"/>
              <w:bottom w:val="single" w:sz="5" w:space="0" w:color="000000"/>
              <w:right w:val="single" w:sz="5" w:space="0" w:color="000000"/>
            </w:tcBorders>
          </w:tcPr>
          <w:p w14:paraId="1E1DB2B9" w14:textId="77777777" w:rsidR="00D15122" w:rsidRPr="00F543CE" w:rsidRDefault="00D15122" w:rsidP="007F6E1B">
            <w:pPr>
              <w:pStyle w:val="Footer"/>
              <w:rPr>
                <w:color w:val="000000"/>
                <w:sz w:val="20"/>
                <w:lang w:eastAsia="sk-SK" w:bidi="sk-SK"/>
              </w:rPr>
            </w:pPr>
          </w:p>
        </w:tc>
      </w:tr>
      <w:tr w:rsidR="00D15122" w:rsidRPr="00F543CE" w14:paraId="1B44506B" w14:textId="77777777" w:rsidTr="00F34BB8">
        <w:trPr>
          <w:trHeight w:val="453"/>
        </w:trPr>
        <w:tc>
          <w:tcPr>
            <w:tcW w:w="1676" w:type="dxa"/>
            <w:tcBorders>
              <w:top w:val="single" w:sz="5" w:space="0" w:color="000000"/>
              <w:left w:val="single" w:sz="5" w:space="0" w:color="000000"/>
              <w:bottom w:val="single" w:sz="5" w:space="0" w:color="000000"/>
              <w:right w:val="single" w:sz="5" w:space="0" w:color="000000"/>
            </w:tcBorders>
          </w:tcPr>
          <w:p w14:paraId="58B8A7D3" w14:textId="77777777" w:rsidR="00D15122" w:rsidRPr="00F543CE" w:rsidRDefault="009B0756" w:rsidP="007F6E1B">
            <w:pPr>
              <w:pStyle w:val="TableParagraph"/>
              <w:ind w:right="-2"/>
              <w:rPr>
                <w:rFonts w:ascii="Times New Roman" w:hAnsi="Times New Roman"/>
                <w:color w:val="000000"/>
                <w:sz w:val="20"/>
                <w:szCs w:val="20"/>
              </w:rPr>
            </w:pPr>
            <w:r w:rsidRPr="00F543CE">
              <w:rPr>
                <w:rFonts w:ascii="Times New Roman" w:hAnsi="Times New Roman"/>
                <w:color w:val="000000"/>
                <w:sz w:val="20"/>
              </w:rPr>
              <w:t>Laboratórne</w:t>
            </w:r>
            <w:r w:rsidR="00EC602B" w:rsidRPr="00F543CE">
              <w:rPr>
                <w:rFonts w:ascii="Times New Roman" w:hAnsi="Times New Roman"/>
                <w:color w:val="000000"/>
                <w:sz w:val="20"/>
              </w:rPr>
              <w:t xml:space="preserve"> a </w:t>
            </w:r>
            <w:r w:rsidRPr="00F543CE">
              <w:rPr>
                <w:rFonts w:ascii="Times New Roman" w:hAnsi="Times New Roman"/>
                <w:color w:val="000000"/>
                <w:sz w:val="20"/>
              </w:rPr>
              <w:t>funkčné vyšetrenia</w:t>
            </w:r>
          </w:p>
        </w:tc>
        <w:tc>
          <w:tcPr>
            <w:tcW w:w="1508" w:type="dxa"/>
            <w:tcBorders>
              <w:top w:val="single" w:sz="5" w:space="0" w:color="000000"/>
              <w:left w:val="single" w:sz="5" w:space="0" w:color="000000"/>
              <w:bottom w:val="single" w:sz="5" w:space="0" w:color="000000"/>
              <w:right w:val="single" w:sz="5" w:space="0" w:color="000000"/>
            </w:tcBorders>
          </w:tcPr>
          <w:p w14:paraId="3F0B1C26" w14:textId="77777777" w:rsidR="00D15122" w:rsidRPr="00F543CE" w:rsidRDefault="009B0756" w:rsidP="007F6E1B">
            <w:pPr>
              <w:pStyle w:val="TableParagraph"/>
              <w:ind w:firstLine="6"/>
              <w:rPr>
                <w:rFonts w:ascii="Times New Roman" w:hAnsi="Times New Roman"/>
                <w:color w:val="000000"/>
                <w:sz w:val="20"/>
                <w:szCs w:val="20"/>
              </w:rPr>
            </w:pPr>
            <w:r w:rsidRPr="00F543CE">
              <w:rPr>
                <w:rFonts w:ascii="Times New Roman" w:hAnsi="Times New Roman"/>
                <w:color w:val="000000"/>
                <w:sz w:val="20"/>
              </w:rPr>
              <w:t>Zníženie telesnej hmotnosti</w:t>
            </w:r>
          </w:p>
        </w:tc>
        <w:tc>
          <w:tcPr>
            <w:tcW w:w="1424" w:type="dxa"/>
            <w:tcBorders>
              <w:top w:val="single" w:sz="5" w:space="0" w:color="000000"/>
              <w:left w:val="single" w:sz="5" w:space="0" w:color="000000"/>
              <w:bottom w:val="single" w:sz="5" w:space="0" w:color="000000"/>
              <w:right w:val="single" w:sz="5" w:space="0" w:color="000000"/>
            </w:tcBorders>
          </w:tcPr>
          <w:p w14:paraId="2843B71F" w14:textId="77777777" w:rsidR="00D15122" w:rsidRPr="00F543CE" w:rsidRDefault="00D15122" w:rsidP="007F6E1B">
            <w:pPr>
              <w:pStyle w:val="TableParagraph"/>
              <w:ind w:right="188" w:hanging="108"/>
              <w:rPr>
                <w:rFonts w:ascii="Times New Roman" w:hAnsi="Times New Roman"/>
                <w:color w:val="000000"/>
                <w:sz w:val="20"/>
                <w:szCs w:val="20"/>
              </w:rPr>
            </w:pPr>
          </w:p>
        </w:tc>
        <w:tc>
          <w:tcPr>
            <w:tcW w:w="1005" w:type="dxa"/>
            <w:tcBorders>
              <w:top w:val="single" w:sz="5" w:space="0" w:color="000000"/>
              <w:left w:val="single" w:sz="5" w:space="0" w:color="000000"/>
              <w:bottom w:val="single" w:sz="5" w:space="0" w:color="000000"/>
              <w:right w:val="single" w:sz="5" w:space="0" w:color="000000"/>
            </w:tcBorders>
          </w:tcPr>
          <w:p w14:paraId="48D4E785" w14:textId="77777777" w:rsidR="00D15122" w:rsidRPr="00F543CE" w:rsidRDefault="00D15122" w:rsidP="007F6E1B">
            <w:pPr>
              <w:pStyle w:val="Footer"/>
              <w:rPr>
                <w:color w:val="000000"/>
                <w:sz w:val="20"/>
                <w:lang w:eastAsia="sk-SK" w:bidi="sk-SK"/>
              </w:rPr>
            </w:pPr>
          </w:p>
        </w:tc>
        <w:tc>
          <w:tcPr>
            <w:tcW w:w="1005" w:type="dxa"/>
            <w:tcBorders>
              <w:top w:val="single" w:sz="5" w:space="0" w:color="000000"/>
              <w:left w:val="single" w:sz="5" w:space="0" w:color="000000"/>
              <w:bottom w:val="single" w:sz="5" w:space="0" w:color="000000"/>
              <w:right w:val="single" w:sz="5" w:space="0" w:color="000000"/>
            </w:tcBorders>
          </w:tcPr>
          <w:p w14:paraId="2AC2A931" w14:textId="77777777" w:rsidR="00D15122" w:rsidRPr="00F543CE" w:rsidRDefault="00D15122" w:rsidP="007F6E1B">
            <w:pPr>
              <w:pStyle w:val="Footer"/>
              <w:rPr>
                <w:color w:val="000000"/>
                <w:sz w:val="20"/>
                <w:lang w:eastAsia="sk-SK" w:bidi="sk-SK"/>
              </w:rPr>
            </w:pPr>
          </w:p>
        </w:tc>
        <w:tc>
          <w:tcPr>
            <w:tcW w:w="1072" w:type="dxa"/>
            <w:tcBorders>
              <w:top w:val="single" w:sz="5" w:space="0" w:color="000000"/>
              <w:left w:val="single" w:sz="5" w:space="0" w:color="000000"/>
              <w:bottom w:val="single" w:sz="5" w:space="0" w:color="000000"/>
              <w:right w:val="single" w:sz="5" w:space="0" w:color="000000"/>
            </w:tcBorders>
          </w:tcPr>
          <w:p w14:paraId="08E18868" w14:textId="77777777" w:rsidR="00D15122" w:rsidRPr="00F543CE" w:rsidRDefault="00D15122" w:rsidP="007F6E1B">
            <w:pPr>
              <w:pStyle w:val="Footer"/>
              <w:rPr>
                <w:color w:val="000000"/>
                <w:sz w:val="20"/>
                <w:lang w:eastAsia="sk-SK" w:bidi="sk-SK"/>
              </w:rPr>
            </w:pPr>
          </w:p>
        </w:tc>
        <w:tc>
          <w:tcPr>
            <w:tcW w:w="1441" w:type="dxa"/>
            <w:gridSpan w:val="2"/>
            <w:tcBorders>
              <w:top w:val="single" w:sz="5" w:space="0" w:color="000000"/>
              <w:left w:val="single" w:sz="5" w:space="0" w:color="000000"/>
              <w:bottom w:val="single" w:sz="5" w:space="0" w:color="000000"/>
              <w:right w:val="single" w:sz="5" w:space="0" w:color="000000"/>
            </w:tcBorders>
          </w:tcPr>
          <w:p w14:paraId="4F3ABBD2" w14:textId="77777777" w:rsidR="00D15122" w:rsidRPr="00F543CE" w:rsidRDefault="00D15122" w:rsidP="007F6E1B">
            <w:pPr>
              <w:pStyle w:val="Footer"/>
              <w:rPr>
                <w:color w:val="000000"/>
                <w:sz w:val="20"/>
                <w:lang w:eastAsia="sk-SK" w:bidi="sk-SK"/>
              </w:rPr>
            </w:pPr>
          </w:p>
        </w:tc>
      </w:tr>
    </w:tbl>
    <w:p w14:paraId="26CDC648" w14:textId="77777777" w:rsidR="00D15122" w:rsidRPr="00F543CE" w:rsidRDefault="009B0756" w:rsidP="007F6E1B">
      <w:pPr>
        <w:ind w:right="855"/>
        <w:rPr>
          <w:rFonts w:ascii="Times New Roman" w:eastAsia="Times New Roman" w:hAnsi="Times New Roman"/>
          <w:color w:val="000000"/>
          <w:sz w:val="20"/>
          <w:szCs w:val="20"/>
        </w:rPr>
      </w:pPr>
      <w:r w:rsidRPr="00F543CE">
        <w:rPr>
          <w:rFonts w:ascii="Times New Roman" w:hAnsi="Times New Roman"/>
          <w:color w:val="000000"/>
          <w:sz w:val="20"/>
        </w:rPr>
        <w:t>Ak sa udalosti zaznamenali</w:t>
      </w:r>
      <w:r w:rsidR="00EC602B" w:rsidRPr="00F543CE">
        <w:rPr>
          <w:rFonts w:ascii="Times New Roman" w:hAnsi="Times New Roman"/>
          <w:color w:val="000000"/>
          <w:sz w:val="20"/>
        </w:rPr>
        <w:t xml:space="preserve"> v </w:t>
      </w:r>
      <w:r w:rsidRPr="00F543CE">
        <w:rPr>
          <w:rFonts w:ascii="Times New Roman" w:hAnsi="Times New Roman"/>
          <w:color w:val="000000"/>
          <w:sz w:val="20"/>
        </w:rPr>
        <w:t>klinických skúšaniach vo všetkých stupňoch</w:t>
      </w:r>
      <w:r w:rsidR="00EC602B" w:rsidRPr="00F543CE">
        <w:rPr>
          <w:rFonts w:ascii="Times New Roman" w:hAnsi="Times New Roman"/>
          <w:color w:val="000000"/>
          <w:sz w:val="20"/>
        </w:rPr>
        <w:t xml:space="preserve"> a v </w:t>
      </w:r>
      <w:r w:rsidRPr="00F543CE">
        <w:rPr>
          <w:rFonts w:ascii="Times New Roman" w:hAnsi="Times New Roman"/>
          <w:color w:val="000000"/>
          <w:sz w:val="20"/>
        </w:rPr>
        <w:t>3. – 5. stupni nežiaducich reakcií na liek, uvádza sa najvyššia pozorovaná frekvencia výskytu</w:t>
      </w:r>
      <w:r w:rsidR="00EC602B" w:rsidRPr="00F543CE">
        <w:rPr>
          <w:rFonts w:ascii="Times New Roman" w:hAnsi="Times New Roman"/>
          <w:color w:val="000000"/>
          <w:sz w:val="20"/>
        </w:rPr>
        <w:t xml:space="preserve"> u </w:t>
      </w:r>
      <w:r w:rsidRPr="00F543CE">
        <w:rPr>
          <w:rFonts w:ascii="Times New Roman" w:hAnsi="Times New Roman"/>
          <w:color w:val="000000"/>
          <w:sz w:val="20"/>
        </w:rPr>
        <w:t>pacientov. Údaje nie sú upravené vzhľadom na rôznu dĺžku trvania liečby.</w:t>
      </w:r>
    </w:p>
    <w:p w14:paraId="3F3C6E7B" w14:textId="77777777" w:rsidR="00D15122" w:rsidRPr="003627BB" w:rsidRDefault="00D15122" w:rsidP="007F6E1B">
      <w:pPr>
        <w:rPr>
          <w:rFonts w:ascii="Times New Roman" w:eastAsia="Times New Roman" w:hAnsi="Times New Roman"/>
          <w:color w:val="000000"/>
        </w:rPr>
      </w:pPr>
    </w:p>
    <w:p w14:paraId="0C67329D" w14:textId="77777777" w:rsidR="00D15122" w:rsidRPr="00F543CE" w:rsidRDefault="009B0756" w:rsidP="0046567E">
      <w:pPr>
        <w:ind w:left="284" w:hanging="284"/>
        <w:rPr>
          <w:rFonts w:ascii="Times New Roman" w:eastAsia="Times New Roman" w:hAnsi="Times New Roman"/>
          <w:color w:val="000000"/>
          <w:sz w:val="20"/>
          <w:szCs w:val="20"/>
        </w:rPr>
      </w:pPr>
      <w:r w:rsidRPr="003627BB">
        <w:rPr>
          <w:rFonts w:ascii="Times New Roman" w:hAnsi="Times New Roman"/>
          <w:color w:val="000000"/>
          <w:vertAlign w:val="superscript"/>
        </w:rPr>
        <w:t>a</w:t>
      </w:r>
      <w:r w:rsidRPr="00F543CE">
        <w:rPr>
          <w:rFonts w:ascii="Times New Roman" w:hAnsi="Times New Roman"/>
          <w:color w:val="000000"/>
          <w:sz w:val="13"/>
        </w:rPr>
        <w:t xml:space="preserve"> </w:t>
      </w:r>
      <w:r w:rsidR="0046567E" w:rsidRPr="00F543CE">
        <w:rPr>
          <w:rFonts w:ascii="Times New Roman" w:hAnsi="Times New Roman"/>
          <w:color w:val="000000"/>
          <w:sz w:val="13"/>
        </w:rPr>
        <w:tab/>
      </w:r>
      <w:r w:rsidRPr="00F543CE">
        <w:rPr>
          <w:rFonts w:ascii="Times New Roman" w:hAnsi="Times New Roman"/>
          <w:color w:val="000000"/>
          <w:sz w:val="20"/>
        </w:rPr>
        <w:t>Ďalšie informácie si pozrite</w:t>
      </w:r>
      <w:r w:rsidR="00EC602B" w:rsidRPr="00F543CE">
        <w:rPr>
          <w:rFonts w:ascii="Times New Roman" w:hAnsi="Times New Roman"/>
          <w:color w:val="000000"/>
          <w:sz w:val="20"/>
        </w:rPr>
        <w:t xml:space="preserve"> v </w:t>
      </w:r>
      <w:r w:rsidRPr="00F543CE">
        <w:rPr>
          <w:rFonts w:ascii="Times New Roman" w:hAnsi="Times New Roman"/>
          <w:color w:val="000000"/>
          <w:sz w:val="20"/>
        </w:rPr>
        <w:t>Tabuľke 3 „Nežiaduce reakcie hlásené po uvedení lieku na trh.“</w:t>
      </w:r>
    </w:p>
    <w:p w14:paraId="6E0D60E9" w14:textId="77777777" w:rsidR="00D15122" w:rsidRPr="00F543CE" w:rsidRDefault="009B0756" w:rsidP="0046567E">
      <w:pPr>
        <w:ind w:left="270" w:right="331" w:hanging="270"/>
        <w:rPr>
          <w:rFonts w:ascii="Times New Roman" w:eastAsia="Times New Roman" w:hAnsi="Times New Roman"/>
          <w:color w:val="000000"/>
          <w:sz w:val="20"/>
          <w:szCs w:val="20"/>
        </w:rPr>
      </w:pPr>
      <w:r w:rsidRPr="003627BB">
        <w:rPr>
          <w:rFonts w:ascii="Times New Roman" w:hAnsi="Times New Roman"/>
          <w:color w:val="000000"/>
          <w:vertAlign w:val="superscript"/>
        </w:rPr>
        <w:t xml:space="preserve">b </w:t>
      </w:r>
      <w:r w:rsidR="0046567E" w:rsidRPr="003627BB">
        <w:rPr>
          <w:rFonts w:ascii="Times New Roman" w:hAnsi="Times New Roman"/>
          <w:color w:val="000000"/>
          <w:vertAlign w:val="superscript"/>
        </w:rPr>
        <w:tab/>
      </w:r>
      <w:r w:rsidRPr="00F543CE">
        <w:rPr>
          <w:rFonts w:ascii="Times New Roman" w:hAnsi="Times New Roman"/>
          <w:color w:val="000000"/>
          <w:sz w:val="20"/>
        </w:rPr>
        <w:t>Výrazy predstavujú skupinu udalostí, ktoré opisujú skôr medicínsky koncept ako jednotlivý stav alebo</w:t>
      </w:r>
      <w:r w:rsidR="009852AB" w:rsidRPr="00F543CE">
        <w:rPr>
          <w:rFonts w:ascii="Times New Roman" w:hAnsi="Times New Roman"/>
          <w:color w:val="000000"/>
          <w:sz w:val="20"/>
        </w:rPr>
        <w:t> </w:t>
      </w:r>
      <w:r w:rsidRPr="00F543CE">
        <w:rPr>
          <w:rFonts w:ascii="Times New Roman" w:hAnsi="Times New Roman"/>
          <w:color w:val="000000"/>
          <w:sz w:val="20"/>
        </w:rPr>
        <w:t>uprednostňovaný výraz podľa MedDRA (Medical Dictionary for Regulatory Activities – slovník medicínskej terminológie pre regulačné aktivity). Táto skupina medicínskych výrazov môže mať rovnaký patofyziologický základ (napr. arteriálne tromboembolické reakcie zahŕňajú cerebrovaskulárnu príhodu, infarkt myokardu, prechodný ischemický atak</w:t>
      </w:r>
      <w:r w:rsidR="00EC602B" w:rsidRPr="00F543CE">
        <w:rPr>
          <w:rFonts w:ascii="Times New Roman" w:hAnsi="Times New Roman"/>
          <w:color w:val="000000"/>
          <w:sz w:val="20"/>
        </w:rPr>
        <w:t xml:space="preserve"> a </w:t>
      </w:r>
      <w:r w:rsidRPr="00F543CE">
        <w:rPr>
          <w:rFonts w:ascii="Times New Roman" w:hAnsi="Times New Roman"/>
          <w:color w:val="000000"/>
          <w:sz w:val="20"/>
        </w:rPr>
        <w:t>ďalšie arteriálne tromboembolické reakcie).</w:t>
      </w:r>
    </w:p>
    <w:p w14:paraId="124BCD79" w14:textId="77777777" w:rsidR="00D15122" w:rsidRPr="00F543CE" w:rsidRDefault="009B0756" w:rsidP="0046567E">
      <w:pPr>
        <w:ind w:left="284" w:hanging="284"/>
        <w:rPr>
          <w:rFonts w:ascii="Times New Roman" w:eastAsia="Times New Roman" w:hAnsi="Times New Roman"/>
          <w:color w:val="000000"/>
          <w:sz w:val="20"/>
          <w:szCs w:val="20"/>
        </w:rPr>
      </w:pPr>
      <w:r w:rsidRPr="003627BB">
        <w:rPr>
          <w:rFonts w:ascii="Times New Roman" w:hAnsi="Times New Roman"/>
          <w:color w:val="000000"/>
          <w:vertAlign w:val="superscript"/>
        </w:rPr>
        <w:t>c</w:t>
      </w:r>
      <w:r w:rsidRPr="00F543CE">
        <w:rPr>
          <w:rFonts w:ascii="Times New Roman" w:hAnsi="Times New Roman"/>
          <w:color w:val="000000"/>
          <w:sz w:val="13"/>
        </w:rPr>
        <w:t xml:space="preserve"> </w:t>
      </w:r>
      <w:r w:rsidR="0046567E" w:rsidRPr="00F543CE">
        <w:rPr>
          <w:rFonts w:ascii="Times New Roman" w:hAnsi="Times New Roman"/>
          <w:color w:val="000000"/>
          <w:sz w:val="13"/>
        </w:rPr>
        <w:tab/>
      </w:r>
      <w:r w:rsidRPr="00F543CE">
        <w:rPr>
          <w:rFonts w:ascii="Times New Roman" w:hAnsi="Times New Roman"/>
          <w:color w:val="000000"/>
          <w:sz w:val="20"/>
        </w:rPr>
        <w:t>Na základe podštúdie NSABP C-08 s 295 pacientmi</w:t>
      </w:r>
    </w:p>
    <w:p w14:paraId="01165422" w14:textId="77777777" w:rsidR="00D15122" w:rsidRPr="00F543CE" w:rsidRDefault="009B0756" w:rsidP="0046567E">
      <w:pPr>
        <w:ind w:left="270" w:hanging="270"/>
        <w:rPr>
          <w:rFonts w:ascii="Times New Roman" w:eastAsia="Times New Roman" w:hAnsi="Times New Roman"/>
          <w:color w:val="000000"/>
          <w:sz w:val="20"/>
          <w:szCs w:val="20"/>
        </w:rPr>
      </w:pPr>
      <w:r w:rsidRPr="003627BB">
        <w:rPr>
          <w:rFonts w:ascii="Times New Roman" w:hAnsi="Times New Roman"/>
          <w:color w:val="000000"/>
          <w:vertAlign w:val="superscript"/>
        </w:rPr>
        <w:t>d</w:t>
      </w:r>
      <w:r w:rsidRPr="00F543CE">
        <w:rPr>
          <w:rFonts w:ascii="Times New Roman" w:hAnsi="Times New Roman"/>
          <w:color w:val="000000"/>
          <w:sz w:val="13"/>
        </w:rPr>
        <w:t xml:space="preserve"> </w:t>
      </w:r>
      <w:r w:rsidR="0046567E" w:rsidRPr="00F543CE">
        <w:rPr>
          <w:rFonts w:ascii="Times New Roman" w:hAnsi="Times New Roman"/>
          <w:color w:val="000000"/>
          <w:sz w:val="13"/>
        </w:rPr>
        <w:tab/>
      </w:r>
      <w:r w:rsidRPr="00F543CE">
        <w:rPr>
          <w:rFonts w:ascii="Times New Roman" w:hAnsi="Times New Roman"/>
          <w:color w:val="000000"/>
          <w:sz w:val="20"/>
        </w:rPr>
        <w:t>Ďalšie informácie si prečítajte nižšie</w:t>
      </w:r>
      <w:r w:rsidR="00EC602B" w:rsidRPr="00F543CE">
        <w:rPr>
          <w:rFonts w:ascii="Times New Roman" w:hAnsi="Times New Roman"/>
          <w:color w:val="000000"/>
          <w:sz w:val="20"/>
        </w:rPr>
        <w:t xml:space="preserve"> v </w:t>
      </w:r>
      <w:r w:rsidRPr="00F543CE">
        <w:rPr>
          <w:rFonts w:ascii="Times New Roman" w:hAnsi="Times New Roman"/>
          <w:color w:val="000000"/>
          <w:sz w:val="20"/>
        </w:rPr>
        <w:t>časti „Opis vybraných závažných nežiaducich reakcií“.</w:t>
      </w:r>
    </w:p>
    <w:p w14:paraId="50A6402B" w14:textId="77777777" w:rsidR="00D15122" w:rsidRPr="00F543CE" w:rsidRDefault="009B0756" w:rsidP="0046567E">
      <w:pPr>
        <w:ind w:left="284" w:hanging="284"/>
        <w:rPr>
          <w:rFonts w:ascii="Times New Roman" w:eastAsia="Times New Roman" w:hAnsi="Times New Roman"/>
          <w:color w:val="000000"/>
          <w:sz w:val="20"/>
          <w:szCs w:val="20"/>
        </w:rPr>
      </w:pPr>
      <w:r w:rsidRPr="003627BB">
        <w:rPr>
          <w:rFonts w:ascii="Times New Roman" w:hAnsi="Times New Roman"/>
          <w:color w:val="000000"/>
          <w:vertAlign w:val="superscript"/>
        </w:rPr>
        <w:t>e</w:t>
      </w:r>
      <w:r w:rsidRPr="00F543CE">
        <w:rPr>
          <w:rFonts w:ascii="Times New Roman" w:hAnsi="Times New Roman"/>
          <w:color w:val="000000"/>
          <w:sz w:val="13"/>
        </w:rPr>
        <w:t xml:space="preserve"> </w:t>
      </w:r>
      <w:r w:rsidR="0046567E" w:rsidRPr="00F543CE">
        <w:rPr>
          <w:rFonts w:ascii="Times New Roman" w:hAnsi="Times New Roman"/>
          <w:color w:val="000000"/>
          <w:sz w:val="13"/>
        </w:rPr>
        <w:tab/>
      </w:r>
      <w:r w:rsidRPr="00F543CE">
        <w:rPr>
          <w:rFonts w:ascii="Times New Roman" w:hAnsi="Times New Roman"/>
          <w:color w:val="000000"/>
          <w:sz w:val="20"/>
        </w:rPr>
        <w:t>Rekto-vaginálne fistuly sú najbežnejšie fistuly</w:t>
      </w:r>
      <w:r w:rsidR="00EC602B" w:rsidRPr="00F543CE">
        <w:rPr>
          <w:rFonts w:ascii="Times New Roman" w:hAnsi="Times New Roman"/>
          <w:color w:val="000000"/>
          <w:sz w:val="20"/>
        </w:rPr>
        <w:t xml:space="preserve"> v </w:t>
      </w:r>
      <w:r w:rsidRPr="00F543CE">
        <w:rPr>
          <w:rFonts w:ascii="Times New Roman" w:hAnsi="Times New Roman"/>
          <w:color w:val="000000"/>
          <w:sz w:val="20"/>
        </w:rPr>
        <w:t>kategórii GI-vaginálnych fistúl.</w:t>
      </w:r>
    </w:p>
    <w:p w14:paraId="14F884B8" w14:textId="77777777" w:rsidR="00D15122" w:rsidRPr="00F543CE" w:rsidRDefault="009B0756" w:rsidP="0046567E">
      <w:pPr>
        <w:ind w:left="284" w:hanging="284"/>
        <w:rPr>
          <w:rFonts w:ascii="Times New Roman" w:eastAsia="Times New Roman" w:hAnsi="Times New Roman"/>
          <w:color w:val="000000"/>
          <w:sz w:val="20"/>
          <w:szCs w:val="20"/>
        </w:rPr>
      </w:pPr>
      <w:r w:rsidRPr="003627BB">
        <w:rPr>
          <w:rFonts w:ascii="Times New Roman" w:hAnsi="Times New Roman"/>
          <w:color w:val="000000"/>
          <w:vertAlign w:val="superscript"/>
        </w:rPr>
        <w:t>f</w:t>
      </w:r>
      <w:r w:rsidRPr="00F543CE">
        <w:rPr>
          <w:rFonts w:ascii="Times New Roman" w:hAnsi="Times New Roman"/>
          <w:color w:val="000000"/>
          <w:sz w:val="13"/>
        </w:rPr>
        <w:t xml:space="preserve"> </w:t>
      </w:r>
      <w:r w:rsidR="0046567E" w:rsidRPr="00F543CE">
        <w:rPr>
          <w:rFonts w:ascii="Times New Roman" w:hAnsi="Times New Roman"/>
          <w:color w:val="000000"/>
          <w:sz w:val="13"/>
        </w:rPr>
        <w:tab/>
      </w:r>
      <w:r w:rsidRPr="00F543CE">
        <w:rPr>
          <w:rFonts w:ascii="Times New Roman" w:hAnsi="Times New Roman"/>
          <w:color w:val="000000"/>
          <w:sz w:val="20"/>
        </w:rPr>
        <w:t>Pozorované len</w:t>
      </w:r>
      <w:r w:rsidR="00EC602B" w:rsidRPr="00F543CE">
        <w:rPr>
          <w:rFonts w:ascii="Times New Roman" w:hAnsi="Times New Roman"/>
          <w:color w:val="000000"/>
          <w:sz w:val="20"/>
        </w:rPr>
        <w:t xml:space="preserve"> u </w:t>
      </w:r>
      <w:r w:rsidRPr="00F543CE">
        <w:rPr>
          <w:rFonts w:ascii="Times New Roman" w:hAnsi="Times New Roman"/>
          <w:color w:val="000000"/>
          <w:sz w:val="20"/>
        </w:rPr>
        <w:t>pediatrickej populácie</w:t>
      </w:r>
    </w:p>
    <w:p w14:paraId="1D0856A5" w14:textId="77777777" w:rsidR="0069180D" w:rsidRPr="003627BB" w:rsidRDefault="0069180D" w:rsidP="007F6E1B">
      <w:pPr>
        <w:rPr>
          <w:rFonts w:ascii="Times New Roman" w:hAnsi="Times New Roman"/>
          <w:color w:val="000000"/>
        </w:rPr>
      </w:pPr>
    </w:p>
    <w:p w14:paraId="63F0BC93" w14:textId="77777777" w:rsidR="00D15122" w:rsidRPr="003627BB" w:rsidRDefault="004C4E95" w:rsidP="009437E2">
      <w:pPr>
        <w:rPr>
          <w:rFonts w:ascii="Times New Roman" w:eastAsia="Times New Roman" w:hAnsi="Times New Roman"/>
          <w:b/>
          <w:color w:val="000000"/>
        </w:rPr>
      </w:pPr>
      <w:r w:rsidRPr="003627BB">
        <w:rPr>
          <w:rFonts w:ascii="Times New Roman" w:eastAsia="Times New Roman" w:hAnsi="Times New Roman"/>
          <w:b/>
          <w:color w:val="000000"/>
        </w:rPr>
        <w:t>Tabuľka 2</w:t>
      </w:r>
      <w:r w:rsidRPr="003627BB">
        <w:rPr>
          <w:rFonts w:ascii="Times New Roman" w:eastAsia="Times New Roman" w:hAnsi="Times New Roman"/>
          <w:b/>
          <w:color w:val="000000"/>
        </w:rPr>
        <w:tab/>
      </w:r>
      <w:r w:rsidR="002E590F" w:rsidRPr="003627BB">
        <w:rPr>
          <w:rFonts w:ascii="Times New Roman" w:eastAsia="Times New Roman" w:hAnsi="Times New Roman"/>
          <w:b/>
          <w:color w:val="000000"/>
        </w:rPr>
        <w:t>Závažné nežiaduce reakcie podľa frekvencie</w:t>
      </w:r>
    </w:p>
    <w:p w14:paraId="257F3BEE" w14:textId="77777777" w:rsidR="00D15122" w:rsidRPr="003627BB" w:rsidRDefault="00D15122" w:rsidP="009437E2">
      <w:pPr>
        <w:rPr>
          <w:rFonts w:ascii="Times New Roman" w:eastAsia="Times New Roman" w:hAnsi="Times New Roman"/>
          <w:bCs/>
          <w:color w:val="000000"/>
        </w:rPr>
      </w:pPr>
    </w:p>
    <w:tbl>
      <w:tblPr>
        <w:tblW w:w="9352" w:type="dxa"/>
        <w:tblInd w:w="6" w:type="dxa"/>
        <w:tblLayout w:type="fixed"/>
        <w:tblCellMar>
          <w:left w:w="0" w:type="dxa"/>
          <w:right w:w="0" w:type="dxa"/>
        </w:tblCellMar>
        <w:tblLook w:val="01E0" w:firstRow="1" w:lastRow="1" w:firstColumn="1" w:lastColumn="1" w:noHBand="0" w:noVBand="0"/>
      </w:tblPr>
      <w:tblGrid>
        <w:gridCol w:w="1336"/>
        <w:gridCol w:w="1336"/>
        <w:gridCol w:w="1336"/>
        <w:gridCol w:w="1336"/>
        <w:gridCol w:w="1336"/>
        <w:gridCol w:w="1336"/>
        <w:gridCol w:w="1336"/>
      </w:tblGrid>
      <w:tr w:rsidR="00D15122" w:rsidRPr="00F543CE" w14:paraId="34E078CB" w14:textId="77777777" w:rsidTr="00ED0EAC">
        <w:trPr>
          <w:tblHeader/>
        </w:trPr>
        <w:tc>
          <w:tcPr>
            <w:tcW w:w="1336" w:type="dxa"/>
            <w:tcBorders>
              <w:top w:val="single" w:sz="5" w:space="0" w:color="000000"/>
              <w:left w:val="single" w:sz="5" w:space="0" w:color="000000"/>
              <w:bottom w:val="single" w:sz="5" w:space="0" w:color="000000"/>
              <w:right w:val="single" w:sz="5" w:space="0" w:color="000000"/>
            </w:tcBorders>
          </w:tcPr>
          <w:p w14:paraId="1D2ADBDA" w14:textId="77777777" w:rsidR="00D15122" w:rsidRPr="00F543CE" w:rsidRDefault="009B0756" w:rsidP="009437E2">
            <w:pPr>
              <w:pStyle w:val="TableParagraph"/>
              <w:ind w:firstLine="8"/>
              <w:jc w:val="center"/>
              <w:rPr>
                <w:rFonts w:ascii="Times New Roman" w:eastAsia="Times New Roman" w:hAnsi="Times New Roman"/>
                <w:color w:val="000000"/>
                <w:sz w:val="20"/>
                <w:szCs w:val="20"/>
              </w:rPr>
            </w:pPr>
            <w:r w:rsidRPr="00F543CE">
              <w:rPr>
                <w:rFonts w:ascii="Times New Roman" w:hAnsi="Times New Roman"/>
                <w:color w:val="000000"/>
                <w:sz w:val="20"/>
              </w:rPr>
              <w:t>Trieda orgáno</w:t>
            </w:r>
            <w:r w:rsidR="002117A0" w:rsidRPr="00F543CE">
              <w:rPr>
                <w:rFonts w:ascii="Times New Roman" w:hAnsi="Times New Roman"/>
                <w:color w:val="000000"/>
                <w:sz w:val="20"/>
              </w:rPr>
              <w:softHyphen/>
            </w:r>
            <w:r w:rsidRPr="00F543CE">
              <w:rPr>
                <w:rFonts w:ascii="Times New Roman" w:hAnsi="Times New Roman"/>
                <w:color w:val="000000"/>
                <w:sz w:val="20"/>
              </w:rPr>
              <w:t>vých systémov</w:t>
            </w:r>
          </w:p>
        </w:tc>
        <w:tc>
          <w:tcPr>
            <w:tcW w:w="1336" w:type="dxa"/>
            <w:tcBorders>
              <w:top w:val="single" w:sz="5" w:space="0" w:color="000000"/>
              <w:left w:val="single" w:sz="5" w:space="0" w:color="000000"/>
              <w:bottom w:val="single" w:sz="5" w:space="0" w:color="000000"/>
              <w:right w:val="single" w:sz="5" w:space="0" w:color="000000"/>
            </w:tcBorders>
          </w:tcPr>
          <w:p w14:paraId="1040EB20" w14:textId="77777777" w:rsidR="00D15122" w:rsidRPr="00F543CE" w:rsidRDefault="009B0756" w:rsidP="009437E2">
            <w:pPr>
              <w:pStyle w:val="TableParagraph"/>
              <w:spacing w:line="222" w:lineRule="exact"/>
              <w:jc w:val="center"/>
              <w:rPr>
                <w:rFonts w:ascii="Times New Roman" w:eastAsia="Times New Roman" w:hAnsi="Times New Roman"/>
                <w:color w:val="000000"/>
                <w:sz w:val="20"/>
                <w:szCs w:val="20"/>
              </w:rPr>
            </w:pPr>
            <w:r w:rsidRPr="00F543CE">
              <w:rPr>
                <w:rFonts w:ascii="Times New Roman" w:hAnsi="Times New Roman"/>
                <w:color w:val="000000"/>
                <w:sz w:val="20"/>
              </w:rPr>
              <w:t>Veľmi časté</w:t>
            </w:r>
          </w:p>
        </w:tc>
        <w:tc>
          <w:tcPr>
            <w:tcW w:w="1336" w:type="dxa"/>
            <w:tcBorders>
              <w:top w:val="single" w:sz="5" w:space="0" w:color="000000"/>
              <w:left w:val="single" w:sz="5" w:space="0" w:color="000000"/>
              <w:bottom w:val="single" w:sz="5" w:space="0" w:color="000000"/>
              <w:right w:val="single" w:sz="5" w:space="0" w:color="000000"/>
            </w:tcBorders>
          </w:tcPr>
          <w:p w14:paraId="2588F58E" w14:textId="77777777" w:rsidR="00D15122" w:rsidRPr="00F543CE" w:rsidRDefault="009B0756" w:rsidP="009437E2">
            <w:pPr>
              <w:pStyle w:val="TableParagraph"/>
              <w:spacing w:line="222" w:lineRule="exact"/>
              <w:jc w:val="center"/>
              <w:rPr>
                <w:rFonts w:ascii="Times New Roman" w:eastAsia="Times New Roman" w:hAnsi="Times New Roman"/>
                <w:color w:val="000000"/>
                <w:sz w:val="20"/>
                <w:szCs w:val="20"/>
              </w:rPr>
            </w:pPr>
            <w:r w:rsidRPr="00F543CE">
              <w:rPr>
                <w:rFonts w:ascii="Times New Roman" w:hAnsi="Times New Roman"/>
                <w:color w:val="000000"/>
                <w:sz w:val="20"/>
              </w:rPr>
              <w:t>Časté</w:t>
            </w:r>
          </w:p>
        </w:tc>
        <w:tc>
          <w:tcPr>
            <w:tcW w:w="1336" w:type="dxa"/>
            <w:tcBorders>
              <w:top w:val="single" w:sz="5" w:space="0" w:color="000000"/>
              <w:left w:val="single" w:sz="5" w:space="0" w:color="000000"/>
              <w:bottom w:val="single" w:sz="5" w:space="0" w:color="000000"/>
              <w:right w:val="single" w:sz="5" w:space="0" w:color="000000"/>
            </w:tcBorders>
          </w:tcPr>
          <w:p w14:paraId="124114A4" w14:textId="77777777" w:rsidR="00D15122" w:rsidRPr="00F543CE" w:rsidRDefault="009B0756" w:rsidP="009437E2">
            <w:pPr>
              <w:pStyle w:val="TableParagraph"/>
              <w:spacing w:line="222" w:lineRule="exact"/>
              <w:jc w:val="center"/>
              <w:rPr>
                <w:rFonts w:ascii="Times New Roman" w:eastAsia="Times New Roman" w:hAnsi="Times New Roman"/>
                <w:color w:val="000000"/>
                <w:sz w:val="20"/>
                <w:szCs w:val="20"/>
              </w:rPr>
            </w:pPr>
            <w:r w:rsidRPr="00F543CE">
              <w:rPr>
                <w:rFonts w:ascii="Times New Roman" w:hAnsi="Times New Roman"/>
                <w:color w:val="000000"/>
                <w:sz w:val="20"/>
              </w:rPr>
              <w:t>Menej časté</w:t>
            </w:r>
          </w:p>
        </w:tc>
        <w:tc>
          <w:tcPr>
            <w:tcW w:w="1336" w:type="dxa"/>
            <w:tcBorders>
              <w:top w:val="single" w:sz="5" w:space="0" w:color="000000"/>
              <w:left w:val="single" w:sz="5" w:space="0" w:color="000000"/>
              <w:bottom w:val="single" w:sz="5" w:space="0" w:color="000000"/>
              <w:right w:val="single" w:sz="5" w:space="0" w:color="000000"/>
            </w:tcBorders>
          </w:tcPr>
          <w:p w14:paraId="65C19910" w14:textId="77777777" w:rsidR="00D15122" w:rsidRPr="00F543CE" w:rsidRDefault="009B0756" w:rsidP="009437E2">
            <w:pPr>
              <w:pStyle w:val="TableParagraph"/>
              <w:spacing w:line="222" w:lineRule="exact"/>
              <w:jc w:val="center"/>
              <w:rPr>
                <w:rFonts w:ascii="Times New Roman" w:eastAsia="Times New Roman" w:hAnsi="Times New Roman"/>
                <w:color w:val="000000"/>
                <w:sz w:val="20"/>
                <w:szCs w:val="20"/>
              </w:rPr>
            </w:pPr>
            <w:r w:rsidRPr="00F543CE">
              <w:rPr>
                <w:rFonts w:ascii="Times New Roman" w:hAnsi="Times New Roman"/>
                <w:color w:val="000000"/>
                <w:sz w:val="20"/>
              </w:rPr>
              <w:t>Zriedkavé</w:t>
            </w:r>
          </w:p>
        </w:tc>
        <w:tc>
          <w:tcPr>
            <w:tcW w:w="1336" w:type="dxa"/>
            <w:tcBorders>
              <w:top w:val="single" w:sz="5" w:space="0" w:color="000000"/>
              <w:left w:val="single" w:sz="5" w:space="0" w:color="000000"/>
              <w:bottom w:val="single" w:sz="5" w:space="0" w:color="000000"/>
              <w:right w:val="single" w:sz="5" w:space="0" w:color="000000"/>
            </w:tcBorders>
          </w:tcPr>
          <w:p w14:paraId="4F19F193" w14:textId="77777777" w:rsidR="00D15122" w:rsidRPr="00F543CE" w:rsidRDefault="009B0756" w:rsidP="009437E2">
            <w:pPr>
              <w:pStyle w:val="TableParagraph"/>
              <w:ind w:hanging="10"/>
              <w:jc w:val="center"/>
              <w:rPr>
                <w:rFonts w:ascii="Times New Roman" w:eastAsia="Times New Roman" w:hAnsi="Times New Roman"/>
                <w:color w:val="000000"/>
                <w:sz w:val="20"/>
                <w:szCs w:val="20"/>
              </w:rPr>
            </w:pPr>
            <w:r w:rsidRPr="00F543CE">
              <w:rPr>
                <w:rFonts w:ascii="Times New Roman" w:hAnsi="Times New Roman"/>
                <w:color w:val="000000"/>
                <w:sz w:val="20"/>
              </w:rPr>
              <w:t>Veľmi zried</w:t>
            </w:r>
            <w:r w:rsidR="002117A0" w:rsidRPr="00F543CE">
              <w:rPr>
                <w:rFonts w:ascii="Times New Roman" w:hAnsi="Times New Roman"/>
                <w:color w:val="000000"/>
                <w:sz w:val="20"/>
              </w:rPr>
              <w:softHyphen/>
            </w:r>
            <w:r w:rsidRPr="00F543CE">
              <w:rPr>
                <w:rFonts w:ascii="Times New Roman" w:hAnsi="Times New Roman"/>
                <w:color w:val="000000"/>
                <w:sz w:val="20"/>
              </w:rPr>
              <w:t>kavé</w:t>
            </w:r>
          </w:p>
        </w:tc>
        <w:tc>
          <w:tcPr>
            <w:tcW w:w="1336" w:type="dxa"/>
            <w:tcBorders>
              <w:top w:val="single" w:sz="5" w:space="0" w:color="000000"/>
              <w:left w:val="single" w:sz="5" w:space="0" w:color="000000"/>
              <w:bottom w:val="single" w:sz="5" w:space="0" w:color="000000"/>
              <w:right w:val="single" w:sz="5" w:space="0" w:color="000000"/>
            </w:tcBorders>
          </w:tcPr>
          <w:p w14:paraId="31556A6C" w14:textId="77777777" w:rsidR="00D15122" w:rsidRPr="00F543CE" w:rsidRDefault="009B0756" w:rsidP="009437E2">
            <w:pPr>
              <w:pStyle w:val="TableParagraph"/>
              <w:ind w:right="260"/>
              <w:jc w:val="center"/>
              <w:rPr>
                <w:rFonts w:ascii="Times New Roman" w:eastAsia="Times New Roman" w:hAnsi="Times New Roman"/>
                <w:color w:val="000000"/>
                <w:sz w:val="20"/>
                <w:szCs w:val="20"/>
              </w:rPr>
            </w:pPr>
            <w:r w:rsidRPr="00F543CE">
              <w:rPr>
                <w:rFonts w:ascii="Times New Roman" w:hAnsi="Times New Roman"/>
                <w:color w:val="000000"/>
                <w:sz w:val="20"/>
              </w:rPr>
              <w:t>Neznám</w:t>
            </w:r>
            <w:r w:rsidR="000B0733" w:rsidRPr="00F543CE">
              <w:rPr>
                <w:rFonts w:ascii="Times New Roman" w:hAnsi="Times New Roman"/>
                <w:color w:val="000000"/>
                <w:sz w:val="20"/>
              </w:rPr>
              <w:t>e</w:t>
            </w:r>
          </w:p>
        </w:tc>
      </w:tr>
      <w:tr w:rsidR="00D15122" w:rsidRPr="00F543CE" w14:paraId="12AA3CB5" w14:textId="77777777" w:rsidTr="00ED0EAC">
        <w:tc>
          <w:tcPr>
            <w:tcW w:w="1336" w:type="dxa"/>
            <w:tcBorders>
              <w:top w:val="single" w:sz="5" w:space="0" w:color="000000"/>
              <w:left w:val="single" w:sz="5" w:space="0" w:color="000000"/>
              <w:bottom w:val="single" w:sz="5" w:space="0" w:color="000000"/>
              <w:right w:val="single" w:sz="5" w:space="0" w:color="000000"/>
            </w:tcBorders>
          </w:tcPr>
          <w:p w14:paraId="2286C922" w14:textId="77777777" w:rsidR="00D15122" w:rsidRPr="00F543CE" w:rsidRDefault="009B0756" w:rsidP="009437E2">
            <w:pPr>
              <w:pStyle w:val="TableParagraph"/>
              <w:spacing w:line="234" w:lineRule="auto"/>
              <w:rPr>
                <w:rFonts w:ascii="Times New Roman" w:hAnsi="Times New Roman"/>
                <w:color w:val="000000"/>
                <w:sz w:val="20"/>
                <w:szCs w:val="20"/>
              </w:rPr>
            </w:pPr>
            <w:r w:rsidRPr="00F543CE">
              <w:rPr>
                <w:rFonts w:ascii="Times New Roman" w:hAnsi="Times New Roman"/>
                <w:color w:val="000000"/>
                <w:sz w:val="20"/>
              </w:rPr>
              <w:t>Infekcie</w:t>
            </w:r>
            <w:r w:rsidR="00EC602B" w:rsidRPr="00F543CE">
              <w:rPr>
                <w:rFonts w:ascii="Times New Roman" w:hAnsi="Times New Roman"/>
                <w:color w:val="000000"/>
                <w:sz w:val="20"/>
              </w:rPr>
              <w:t xml:space="preserve"> a </w:t>
            </w:r>
            <w:r w:rsidRPr="00F543CE">
              <w:rPr>
                <w:rFonts w:ascii="Times New Roman" w:hAnsi="Times New Roman"/>
                <w:color w:val="000000"/>
                <w:sz w:val="20"/>
              </w:rPr>
              <w:t>nákazy</w:t>
            </w:r>
          </w:p>
        </w:tc>
        <w:tc>
          <w:tcPr>
            <w:tcW w:w="1336" w:type="dxa"/>
            <w:tcBorders>
              <w:top w:val="single" w:sz="5" w:space="0" w:color="000000"/>
              <w:left w:val="single" w:sz="5" w:space="0" w:color="000000"/>
              <w:bottom w:val="single" w:sz="5" w:space="0" w:color="000000"/>
              <w:right w:val="single" w:sz="5" w:space="0" w:color="000000"/>
            </w:tcBorders>
          </w:tcPr>
          <w:p w14:paraId="27DED879" w14:textId="77777777" w:rsidR="00D15122" w:rsidRPr="00F543CE" w:rsidRDefault="00D15122" w:rsidP="009437E2">
            <w:pPr>
              <w:pStyle w:val="TableParagraph"/>
              <w:spacing w:line="234" w:lineRule="auto"/>
              <w:rPr>
                <w:rFonts w:ascii="Times New Roman" w:hAnsi="Times New Roman"/>
                <w:color w:val="000000"/>
                <w:sz w:val="20"/>
                <w:szCs w:val="20"/>
              </w:rPr>
            </w:pPr>
          </w:p>
        </w:tc>
        <w:tc>
          <w:tcPr>
            <w:tcW w:w="1336" w:type="dxa"/>
            <w:tcBorders>
              <w:top w:val="single" w:sz="5" w:space="0" w:color="000000"/>
              <w:left w:val="single" w:sz="5" w:space="0" w:color="000000"/>
              <w:bottom w:val="single" w:sz="5" w:space="0" w:color="000000"/>
              <w:right w:val="single" w:sz="5" w:space="0" w:color="000000"/>
            </w:tcBorders>
          </w:tcPr>
          <w:p w14:paraId="2B23597F" w14:textId="4C471E0D" w:rsidR="00D15122" w:rsidRPr="00F543CE" w:rsidRDefault="009B0756" w:rsidP="009437E2">
            <w:pPr>
              <w:pStyle w:val="TableParagraph"/>
              <w:spacing w:line="234" w:lineRule="auto"/>
              <w:ind w:right="9"/>
              <w:rPr>
                <w:rFonts w:ascii="Times New Roman" w:hAnsi="Times New Roman"/>
                <w:color w:val="000000"/>
                <w:sz w:val="20"/>
                <w:szCs w:val="20"/>
              </w:rPr>
            </w:pPr>
            <w:r w:rsidRPr="00F543CE">
              <w:rPr>
                <w:rFonts w:ascii="Times New Roman" w:hAnsi="Times New Roman"/>
                <w:color w:val="000000"/>
                <w:sz w:val="20"/>
              </w:rPr>
              <w:t xml:space="preserve">Sepsa, </w:t>
            </w:r>
            <w:r w:rsidR="003621BE" w:rsidRPr="00F543CE">
              <w:rPr>
                <w:rFonts w:ascii="Times New Roman" w:hAnsi="Times New Roman"/>
                <w:color w:val="000000"/>
                <w:sz w:val="20"/>
              </w:rPr>
              <w:t>C</w:t>
            </w:r>
            <w:r w:rsidRPr="00F543CE">
              <w:rPr>
                <w:rFonts w:ascii="Times New Roman" w:hAnsi="Times New Roman"/>
                <w:color w:val="000000"/>
                <w:sz w:val="20"/>
              </w:rPr>
              <w:t>eluli</w:t>
            </w:r>
            <w:r w:rsidR="002117A0" w:rsidRPr="00F543CE">
              <w:rPr>
                <w:rFonts w:ascii="Times New Roman" w:hAnsi="Times New Roman"/>
                <w:color w:val="000000"/>
                <w:sz w:val="20"/>
              </w:rPr>
              <w:softHyphen/>
            </w:r>
            <w:r w:rsidRPr="00F543CE">
              <w:rPr>
                <w:rFonts w:ascii="Times New Roman" w:hAnsi="Times New Roman"/>
                <w:color w:val="000000"/>
                <w:sz w:val="20"/>
              </w:rPr>
              <w:t xml:space="preserve">tída, </w:t>
            </w:r>
            <w:r w:rsidR="003621BE" w:rsidRPr="00F543CE">
              <w:rPr>
                <w:rFonts w:ascii="Times New Roman" w:hAnsi="Times New Roman"/>
                <w:color w:val="000000"/>
                <w:sz w:val="20"/>
              </w:rPr>
              <w:t>A</w:t>
            </w:r>
            <w:r w:rsidRPr="00F543CE">
              <w:rPr>
                <w:rFonts w:ascii="Times New Roman" w:hAnsi="Times New Roman"/>
                <w:color w:val="000000"/>
                <w:sz w:val="20"/>
              </w:rPr>
              <w:t>bsces</w:t>
            </w:r>
            <w:r w:rsidRPr="00F543CE">
              <w:rPr>
                <w:rFonts w:ascii="Times New Roman" w:hAnsi="Times New Roman"/>
                <w:color w:val="000000"/>
                <w:sz w:val="20"/>
                <w:vertAlign w:val="superscript"/>
              </w:rPr>
              <w:t>a,b</w:t>
            </w:r>
            <w:r w:rsidRPr="00F543CE">
              <w:rPr>
                <w:rFonts w:ascii="Times New Roman" w:hAnsi="Times New Roman"/>
                <w:color w:val="000000"/>
                <w:sz w:val="20"/>
              </w:rPr>
              <w:t xml:space="preserve">, </w:t>
            </w:r>
            <w:r w:rsidR="003621BE" w:rsidRPr="00F543CE">
              <w:rPr>
                <w:rFonts w:ascii="Times New Roman" w:hAnsi="Times New Roman"/>
                <w:color w:val="000000"/>
                <w:sz w:val="20"/>
              </w:rPr>
              <w:t>I</w:t>
            </w:r>
            <w:r w:rsidRPr="00F543CE">
              <w:rPr>
                <w:rFonts w:ascii="Times New Roman" w:hAnsi="Times New Roman"/>
                <w:color w:val="000000"/>
                <w:sz w:val="20"/>
              </w:rPr>
              <w:t xml:space="preserve">nfekcia, </w:t>
            </w:r>
            <w:r w:rsidR="003621BE" w:rsidRPr="00F543CE">
              <w:rPr>
                <w:rFonts w:ascii="Times New Roman" w:hAnsi="Times New Roman"/>
                <w:color w:val="000000"/>
                <w:sz w:val="20"/>
              </w:rPr>
              <w:t>I</w:t>
            </w:r>
            <w:r w:rsidRPr="00F543CE">
              <w:rPr>
                <w:rFonts w:ascii="Times New Roman" w:hAnsi="Times New Roman"/>
                <w:color w:val="000000"/>
                <w:sz w:val="20"/>
              </w:rPr>
              <w:t>nfek</w:t>
            </w:r>
            <w:r w:rsidR="002117A0" w:rsidRPr="00F543CE">
              <w:rPr>
                <w:rFonts w:ascii="Times New Roman" w:hAnsi="Times New Roman"/>
                <w:color w:val="000000"/>
                <w:sz w:val="20"/>
              </w:rPr>
              <w:softHyphen/>
            </w:r>
            <w:r w:rsidRPr="00F543CE">
              <w:rPr>
                <w:rFonts w:ascii="Times New Roman" w:hAnsi="Times New Roman"/>
                <w:color w:val="000000"/>
                <w:sz w:val="20"/>
              </w:rPr>
              <w:t xml:space="preserve">cia močových ciest </w:t>
            </w:r>
          </w:p>
        </w:tc>
        <w:tc>
          <w:tcPr>
            <w:tcW w:w="1336" w:type="dxa"/>
            <w:tcBorders>
              <w:top w:val="single" w:sz="5" w:space="0" w:color="000000"/>
              <w:left w:val="single" w:sz="5" w:space="0" w:color="000000"/>
              <w:bottom w:val="single" w:sz="5" w:space="0" w:color="000000"/>
              <w:right w:val="single" w:sz="5" w:space="0" w:color="000000"/>
            </w:tcBorders>
          </w:tcPr>
          <w:p w14:paraId="062D382E" w14:textId="77777777" w:rsidR="00D15122" w:rsidRPr="00F543CE" w:rsidRDefault="00D15122" w:rsidP="009437E2">
            <w:pPr>
              <w:pStyle w:val="TableParagraph"/>
              <w:spacing w:line="234" w:lineRule="auto"/>
              <w:ind w:right="34"/>
              <w:rPr>
                <w:rFonts w:ascii="Times New Roman" w:hAnsi="Times New Roman"/>
                <w:color w:val="000000"/>
                <w:sz w:val="20"/>
                <w:szCs w:val="20"/>
              </w:rPr>
            </w:pPr>
          </w:p>
        </w:tc>
        <w:tc>
          <w:tcPr>
            <w:tcW w:w="1336" w:type="dxa"/>
            <w:tcBorders>
              <w:top w:val="single" w:sz="5" w:space="0" w:color="000000"/>
              <w:left w:val="single" w:sz="5" w:space="0" w:color="000000"/>
              <w:bottom w:val="single" w:sz="5" w:space="0" w:color="000000"/>
              <w:right w:val="single" w:sz="5" w:space="0" w:color="000000"/>
            </w:tcBorders>
          </w:tcPr>
          <w:p w14:paraId="0FD0E46D" w14:textId="77777777" w:rsidR="00D15122" w:rsidRPr="00F543CE" w:rsidRDefault="00D15122" w:rsidP="009437E2">
            <w:pPr>
              <w:pStyle w:val="TableParagraph"/>
              <w:spacing w:line="234" w:lineRule="auto"/>
              <w:ind w:right="20"/>
              <w:rPr>
                <w:rFonts w:ascii="Times New Roman" w:hAnsi="Times New Roman"/>
                <w:color w:val="000000"/>
                <w:sz w:val="20"/>
                <w:szCs w:val="20"/>
              </w:rPr>
            </w:pPr>
          </w:p>
        </w:tc>
        <w:tc>
          <w:tcPr>
            <w:tcW w:w="1336" w:type="dxa"/>
            <w:tcBorders>
              <w:top w:val="single" w:sz="5" w:space="0" w:color="000000"/>
              <w:left w:val="single" w:sz="5" w:space="0" w:color="000000"/>
              <w:bottom w:val="single" w:sz="5" w:space="0" w:color="000000"/>
              <w:right w:val="single" w:sz="5" w:space="0" w:color="000000"/>
            </w:tcBorders>
          </w:tcPr>
          <w:p w14:paraId="5BD7E76A" w14:textId="77777777" w:rsidR="00D15122" w:rsidRPr="00F543CE" w:rsidRDefault="00D15122" w:rsidP="009437E2">
            <w:pPr>
              <w:pStyle w:val="TableParagraph"/>
              <w:spacing w:line="234" w:lineRule="auto"/>
              <w:ind w:right="6"/>
              <w:rPr>
                <w:rFonts w:ascii="Times New Roman" w:hAnsi="Times New Roman"/>
                <w:color w:val="000000"/>
                <w:sz w:val="20"/>
                <w:szCs w:val="20"/>
              </w:rPr>
            </w:pPr>
          </w:p>
        </w:tc>
        <w:tc>
          <w:tcPr>
            <w:tcW w:w="1336" w:type="dxa"/>
            <w:tcBorders>
              <w:top w:val="single" w:sz="5" w:space="0" w:color="000000"/>
              <w:left w:val="single" w:sz="5" w:space="0" w:color="000000"/>
              <w:bottom w:val="single" w:sz="5" w:space="0" w:color="000000"/>
              <w:right w:val="single" w:sz="5" w:space="0" w:color="000000"/>
            </w:tcBorders>
          </w:tcPr>
          <w:p w14:paraId="04D5A1BB" w14:textId="77777777" w:rsidR="00D15122" w:rsidRPr="00F543CE" w:rsidRDefault="009B0756" w:rsidP="009437E2">
            <w:pPr>
              <w:pStyle w:val="TableParagraph"/>
              <w:spacing w:line="234" w:lineRule="auto"/>
              <w:ind w:right="26"/>
              <w:rPr>
                <w:rFonts w:ascii="Times New Roman" w:hAnsi="Times New Roman"/>
                <w:color w:val="000000"/>
                <w:sz w:val="20"/>
                <w:szCs w:val="20"/>
              </w:rPr>
            </w:pPr>
            <w:r w:rsidRPr="00F543CE">
              <w:rPr>
                <w:rFonts w:ascii="Times New Roman" w:hAnsi="Times New Roman"/>
                <w:color w:val="000000"/>
                <w:sz w:val="20"/>
              </w:rPr>
              <w:t>Nekrotizujúca fasciitída</w:t>
            </w:r>
            <w:r w:rsidRPr="00F543CE">
              <w:rPr>
                <w:rFonts w:ascii="Times New Roman" w:hAnsi="Times New Roman"/>
                <w:color w:val="000000"/>
                <w:sz w:val="20"/>
                <w:vertAlign w:val="superscript"/>
              </w:rPr>
              <w:t>c</w:t>
            </w:r>
          </w:p>
        </w:tc>
      </w:tr>
      <w:tr w:rsidR="00D15122" w:rsidRPr="00F543CE" w14:paraId="68FBFB7A" w14:textId="77777777" w:rsidTr="00ED0EAC">
        <w:tc>
          <w:tcPr>
            <w:tcW w:w="1336" w:type="dxa"/>
            <w:tcBorders>
              <w:top w:val="single" w:sz="5" w:space="0" w:color="000000"/>
              <w:left w:val="single" w:sz="5" w:space="0" w:color="000000"/>
              <w:bottom w:val="single" w:sz="5" w:space="0" w:color="000000"/>
              <w:right w:val="single" w:sz="5" w:space="0" w:color="000000"/>
            </w:tcBorders>
          </w:tcPr>
          <w:p w14:paraId="27E7A0F4" w14:textId="77777777" w:rsidR="00D15122" w:rsidRPr="00F543CE" w:rsidRDefault="009B0756" w:rsidP="009437E2">
            <w:pPr>
              <w:pStyle w:val="TableParagraph"/>
              <w:spacing w:line="234" w:lineRule="auto"/>
              <w:rPr>
                <w:rFonts w:ascii="Times New Roman" w:hAnsi="Times New Roman"/>
                <w:color w:val="000000"/>
                <w:sz w:val="20"/>
                <w:szCs w:val="20"/>
              </w:rPr>
            </w:pPr>
            <w:r w:rsidRPr="00F543CE">
              <w:rPr>
                <w:rFonts w:ascii="Times New Roman" w:hAnsi="Times New Roman"/>
                <w:color w:val="000000"/>
                <w:sz w:val="20"/>
              </w:rPr>
              <w:t>Poruchy krvi</w:t>
            </w:r>
            <w:r w:rsidR="00EC602B" w:rsidRPr="00F543CE">
              <w:rPr>
                <w:rFonts w:ascii="Times New Roman" w:hAnsi="Times New Roman"/>
                <w:color w:val="000000"/>
                <w:sz w:val="20"/>
              </w:rPr>
              <w:t xml:space="preserve"> a </w:t>
            </w:r>
            <w:r w:rsidRPr="00F543CE">
              <w:rPr>
                <w:rFonts w:ascii="Times New Roman" w:hAnsi="Times New Roman"/>
                <w:color w:val="000000"/>
                <w:sz w:val="20"/>
              </w:rPr>
              <w:t>lymfatického systému</w:t>
            </w:r>
          </w:p>
        </w:tc>
        <w:tc>
          <w:tcPr>
            <w:tcW w:w="1336" w:type="dxa"/>
            <w:tcBorders>
              <w:top w:val="single" w:sz="5" w:space="0" w:color="000000"/>
              <w:left w:val="single" w:sz="5" w:space="0" w:color="000000"/>
              <w:bottom w:val="single" w:sz="5" w:space="0" w:color="000000"/>
              <w:right w:val="single" w:sz="5" w:space="0" w:color="000000"/>
            </w:tcBorders>
          </w:tcPr>
          <w:p w14:paraId="7C168921" w14:textId="77777777" w:rsidR="00D15122" w:rsidRPr="00F543CE" w:rsidRDefault="009B0756" w:rsidP="009437E2">
            <w:pPr>
              <w:pStyle w:val="TableParagraph"/>
              <w:spacing w:line="234" w:lineRule="auto"/>
              <w:ind w:right="14"/>
              <w:rPr>
                <w:rFonts w:ascii="Times New Roman" w:hAnsi="Times New Roman"/>
                <w:color w:val="000000"/>
                <w:sz w:val="20"/>
                <w:szCs w:val="20"/>
              </w:rPr>
            </w:pPr>
            <w:r w:rsidRPr="00F543CE">
              <w:rPr>
                <w:rFonts w:ascii="Times New Roman" w:hAnsi="Times New Roman"/>
                <w:color w:val="000000"/>
                <w:sz w:val="20"/>
              </w:rPr>
              <w:t>Febrilná ne</w:t>
            </w:r>
            <w:r w:rsidR="009852AB" w:rsidRPr="00F543CE">
              <w:rPr>
                <w:rFonts w:ascii="Times New Roman" w:hAnsi="Times New Roman"/>
                <w:color w:val="000000"/>
                <w:sz w:val="20"/>
              </w:rPr>
              <w:t>-</w:t>
            </w:r>
            <w:r w:rsidRPr="00F543CE">
              <w:rPr>
                <w:rFonts w:ascii="Times New Roman" w:hAnsi="Times New Roman"/>
                <w:color w:val="000000"/>
                <w:sz w:val="20"/>
              </w:rPr>
              <w:t xml:space="preserve">utropénia, </w:t>
            </w:r>
            <w:r w:rsidR="003621BE" w:rsidRPr="00F543CE">
              <w:rPr>
                <w:rFonts w:ascii="Times New Roman" w:hAnsi="Times New Roman"/>
                <w:color w:val="000000"/>
                <w:sz w:val="20"/>
              </w:rPr>
              <w:t>L</w:t>
            </w:r>
            <w:r w:rsidRPr="00F543CE">
              <w:rPr>
                <w:rFonts w:ascii="Times New Roman" w:hAnsi="Times New Roman"/>
                <w:color w:val="000000"/>
                <w:sz w:val="20"/>
              </w:rPr>
              <w:t>euko</w:t>
            </w:r>
            <w:r w:rsidR="002117A0" w:rsidRPr="00F543CE">
              <w:rPr>
                <w:rFonts w:ascii="Times New Roman" w:hAnsi="Times New Roman"/>
                <w:color w:val="000000"/>
                <w:sz w:val="20"/>
              </w:rPr>
              <w:softHyphen/>
            </w:r>
            <w:r w:rsidRPr="00F543CE">
              <w:rPr>
                <w:rFonts w:ascii="Times New Roman" w:hAnsi="Times New Roman"/>
                <w:color w:val="000000"/>
                <w:sz w:val="20"/>
              </w:rPr>
              <w:t xml:space="preserve">pénia, </w:t>
            </w:r>
            <w:r w:rsidR="003621BE" w:rsidRPr="00F543CE">
              <w:rPr>
                <w:rFonts w:ascii="Times New Roman" w:hAnsi="Times New Roman"/>
                <w:color w:val="000000"/>
                <w:sz w:val="20"/>
              </w:rPr>
              <w:t>N</w:t>
            </w:r>
            <w:r w:rsidRPr="00F543CE">
              <w:rPr>
                <w:rFonts w:ascii="Times New Roman" w:hAnsi="Times New Roman"/>
                <w:color w:val="000000"/>
                <w:sz w:val="20"/>
              </w:rPr>
              <w:t>eutro</w:t>
            </w:r>
            <w:r w:rsidR="002117A0" w:rsidRPr="00F543CE">
              <w:rPr>
                <w:rFonts w:ascii="Times New Roman" w:hAnsi="Times New Roman"/>
                <w:color w:val="000000"/>
                <w:sz w:val="20"/>
              </w:rPr>
              <w:softHyphen/>
            </w:r>
            <w:r w:rsidRPr="00F543CE">
              <w:rPr>
                <w:rFonts w:ascii="Times New Roman" w:hAnsi="Times New Roman"/>
                <w:color w:val="000000"/>
                <w:sz w:val="20"/>
              </w:rPr>
              <w:t>pénia</w:t>
            </w:r>
            <w:r w:rsidRPr="00F543CE">
              <w:rPr>
                <w:rFonts w:ascii="Times New Roman" w:hAnsi="Times New Roman"/>
                <w:color w:val="000000"/>
                <w:sz w:val="20"/>
                <w:vertAlign w:val="superscript"/>
              </w:rPr>
              <w:t>a</w:t>
            </w:r>
            <w:r w:rsidRPr="00F543CE">
              <w:rPr>
                <w:rFonts w:ascii="Times New Roman" w:hAnsi="Times New Roman"/>
                <w:color w:val="000000"/>
                <w:sz w:val="20"/>
              </w:rPr>
              <w:t>,</w:t>
            </w:r>
            <w:r w:rsidR="003621BE" w:rsidRPr="00F543CE">
              <w:rPr>
                <w:rFonts w:ascii="Times New Roman" w:hAnsi="Times New Roman"/>
                <w:color w:val="000000"/>
                <w:sz w:val="20"/>
              </w:rPr>
              <w:t xml:space="preserve"> T</w:t>
            </w:r>
            <w:r w:rsidRPr="00F543CE">
              <w:rPr>
                <w:rFonts w:ascii="Times New Roman" w:hAnsi="Times New Roman"/>
                <w:color w:val="000000"/>
                <w:sz w:val="20"/>
              </w:rPr>
              <w:t>rombo</w:t>
            </w:r>
            <w:r w:rsidR="002117A0" w:rsidRPr="00F543CE">
              <w:rPr>
                <w:rFonts w:ascii="Times New Roman" w:hAnsi="Times New Roman"/>
                <w:color w:val="000000"/>
                <w:sz w:val="20"/>
              </w:rPr>
              <w:softHyphen/>
            </w:r>
            <w:r w:rsidRPr="00F543CE">
              <w:rPr>
                <w:rFonts w:ascii="Times New Roman" w:hAnsi="Times New Roman"/>
                <w:color w:val="000000"/>
                <w:sz w:val="20"/>
              </w:rPr>
              <w:t>cytopénia</w:t>
            </w:r>
          </w:p>
        </w:tc>
        <w:tc>
          <w:tcPr>
            <w:tcW w:w="1336" w:type="dxa"/>
            <w:tcBorders>
              <w:top w:val="single" w:sz="5" w:space="0" w:color="000000"/>
              <w:left w:val="single" w:sz="5" w:space="0" w:color="000000"/>
              <w:bottom w:val="single" w:sz="5" w:space="0" w:color="000000"/>
              <w:right w:val="single" w:sz="5" w:space="0" w:color="000000"/>
            </w:tcBorders>
          </w:tcPr>
          <w:p w14:paraId="0797A4B0" w14:textId="77777777" w:rsidR="00D15122" w:rsidRPr="00F543CE" w:rsidRDefault="009B0756" w:rsidP="009437E2">
            <w:pPr>
              <w:pStyle w:val="TableParagraph"/>
              <w:spacing w:line="234" w:lineRule="auto"/>
              <w:ind w:right="48"/>
              <w:rPr>
                <w:rFonts w:ascii="Times New Roman" w:hAnsi="Times New Roman"/>
                <w:color w:val="000000"/>
                <w:sz w:val="20"/>
                <w:szCs w:val="20"/>
              </w:rPr>
            </w:pPr>
            <w:r w:rsidRPr="00F543CE">
              <w:rPr>
                <w:rFonts w:ascii="Times New Roman" w:hAnsi="Times New Roman"/>
                <w:color w:val="000000"/>
                <w:sz w:val="20"/>
              </w:rPr>
              <w:t xml:space="preserve">Anémia, </w:t>
            </w:r>
            <w:r w:rsidR="003621BE" w:rsidRPr="00F543CE">
              <w:rPr>
                <w:rFonts w:ascii="Times New Roman" w:hAnsi="Times New Roman"/>
                <w:color w:val="000000"/>
                <w:sz w:val="20"/>
              </w:rPr>
              <w:t>L</w:t>
            </w:r>
            <w:r w:rsidRPr="00F543CE">
              <w:rPr>
                <w:rFonts w:ascii="Times New Roman" w:hAnsi="Times New Roman"/>
                <w:color w:val="000000"/>
                <w:sz w:val="20"/>
              </w:rPr>
              <w:t>ym</w:t>
            </w:r>
            <w:r w:rsidR="002117A0" w:rsidRPr="00F543CE">
              <w:rPr>
                <w:rFonts w:ascii="Times New Roman" w:hAnsi="Times New Roman"/>
                <w:color w:val="000000"/>
                <w:sz w:val="20"/>
              </w:rPr>
              <w:softHyphen/>
            </w:r>
            <w:r w:rsidRPr="00F543CE">
              <w:rPr>
                <w:rFonts w:ascii="Times New Roman" w:hAnsi="Times New Roman"/>
                <w:color w:val="000000"/>
                <w:sz w:val="20"/>
              </w:rPr>
              <w:t>fopénia</w:t>
            </w:r>
          </w:p>
        </w:tc>
        <w:tc>
          <w:tcPr>
            <w:tcW w:w="1336" w:type="dxa"/>
            <w:tcBorders>
              <w:top w:val="single" w:sz="5" w:space="0" w:color="000000"/>
              <w:left w:val="single" w:sz="5" w:space="0" w:color="000000"/>
              <w:bottom w:val="single" w:sz="5" w:space="0" w:color="000000"/>
              <w:right w:val="single" w:sz="5" w:space="0" w:color="000000"/>
            </w:tcBorders>
          </w:tcPr>
          <w:p w14:paraId="5F95A46A" w14:textId="77777777" w:rsidR="00D15122" w:rsidRPr="00F543CE" w:rsidRDefault="00D15122" w:rsidP="009437E2">
            <w:pPr>
              <w:pStyle w:val="TableParagraph"/>
              <w:spacing w:line="234" w:lineRule="auto"/>
              <w:ind w:right="378"/>
              <w:rPr>
                <w:rFonts w:ascii="Times New Roman" w:hAnsi="Times New Roman"/>
                <w:color w:val="000000"/>
                <w:sz w:val="20"/>
                <w:szCs w:val="20"/>
              </w:rPr>
            </w:pPr>
          </w:p>
        </w:tc>
        <w:tc>
          <w:tcPr>
            <w:tcW w:w="1336" w:type="dxa"/>
            <w:tcBorders>
              <w:top w:val="single" w:sz="5" w:space="0" w:color="000000"/>
              <w:left w:val="single" w:sz="5" w:space="0" w:color="000000"/>
              <w:bottom w:val="single" w:sz="5" w:space="0" w:color="000000"/>
              <w:right w:val="single" w:sz="5" w:space="0" w:color="000000"/>
            </w:tcBorders>
          </w:tcPr>
          <w:p w14:paraId="0AD1645B" w14:textId="77777777" w:rsidR="00D15122" w:rsidRPr="00F543CE" w:rsidRDefault="00D15122" w:rsidP="009437E2">
            <w:pPr>
              <w:pStyle w:val="TableParagraph"/>
              <w:spacing w:line="234" w:lineRule="auto"/>
              <w:ind w:right="378"/>
              <w:rPr>
                <w:rFonts w:ascii="Times New Roman" w:hAnsi="Times New Roman"/>
                <w:color w:val="000000"/>
                <w:sz w:val="20"/>
                <w:szCs w:val="20"/>
              </w:rPr>
            </w:pPr>
          </w:p>
        </w:tc>
        <w:tc>
          <w:tcPr>
            <w:tcW w:w="1336" w:type="dxa"/>
            <w:tcBorders>
              <w:top w:val="single" w:sz="5" w:space="0" w:color="000000"/>
              <w:left w:val="single" w:sz="5" w:space="0" w:color="000000"/>
              <w:bottom w:val="single" w:sz="5" w:space="0" w:color="000000"/>
              <w:right w:val="single" w:sz="5" w:space="0" w:color="000000"/>
            </w:tcBorders>
          </w:tcPr>
          <w:p w14:paraId="1E03B57A" w14:textId="77777777" w:rsidR="00D15122" w:rsidRPr="00F543CE" w:rsidRDefault="00D15122" w:rsidP="009437E2">
            <w:pPr>
              <w:pStyle w:val="TableParagraph"/>
              <w:spacing w:line="234" w:lineRule="auto"/>
              <w:ind w:right="6"/>
              <w:rPr>
                <w:rFonts w:ascii="Times New Roman" w:hAnsi="Times New Roman"/>
                <w:color w:val="000000"/>
                <w:sz w:val="20"/>
                <w:szCs w:val="20"/>
              </w:rPr>
            </w:pPr>
          </w:p>
        </w:tc>
        <w:tc>
          <w:tcPr>
            <w:tcW w:w="1336" w:type="dxa"/>
            <w:tcBorders>
              <w:top w:val="single" w:sz="5" w:space="0" w:color="000000"/>
              <w:left w:val="single" w:sz="5" w:space="0" w:color="000000"/>
              <w:bottom w:val="single" w:sz="5" w:space="0" w:color="000000"/>
              <w:right w:val="single" w:sz="5" w:space="0" w:color="000000"/>
            </w:tcBorders>
          </w:tcPr>
          <w:p w14:paraId="0F55C890" w14:textId="77777777" w:rsidR="00D15122" w:rsidRPr="00F543CE" w:rsidRDefault="00D15122" w:rsidP="009437E2">
            <w:pPr>
              <w:pStyle w:val="TableParagraph"/>
              <w:spacing w:line="234" w:lineRule="auto"/>
              <w:ind w:right="378"/>
              <w:rPr>
                <w:rFonts w:ascii="Times New Roman" w:hAnsi="Times New Roman"/>
                <w:color w:val="000000"/>
                <w:sz w:val="20"/>
                <w:szCs w:val="20"/>
              </w:rPr>
            </w:pPr>
          </w:p>
        </w:tc>
      </w:tr>
      <w:tr w:rsidR="00D15122" w:rsidRPr="00F543CE" w14:paraId="32A7EACC" w14:textId="77777777" w:rsidTr="00ED0EAC">
        <w:tc>
          <w:tcPr>
            <w:tcW w:w="1336" w:type="dxa"/>
            <w:tcBorders>
              <w:top w:val="single" w:sz="5" w:space="0" w:color="000000"/>
              <w:left w:val="single" w:sz="5" w:space="0" w:color="000000"/>
              <w:bottom w:val="single" w:sz="5" w:space="0" w:color="000000"/>
              <w:right w:val="single" w:sz="5" w:space="0" w:color="000000"/>
            </w:tcBorders>
          </w:tcPr>
          <w:p w14:paraId="25EB55E2" w14:textId="77777777" w:rsidR="00D15122" w:rsidRPr="00F543CE" w:rsidRDefault="009B0756" w:rsidP="009437E2">
            <w:pPr>
              <w:pStyle w:val="TableParagraph"/>
              <w:spacing w:line="234" w:lineRule="auto"/>
              <w:rPr>
                <w:rFonts w:ascii="Times New Roman" w:hAnsi="Times New Roman"/>
                <w:color w:val="000000"/>
                <w:sz w:val="20"/>
                <w:szCs w:val="20"/>
              </w:rPr>
            </w:pPr>
            <w:r w:rsidRPr="00F543CE">
              <w:rPr>
                <w:rFonts w:ascii="Times New Roman" w:hAnsi="Times New Roman"/>
                <w:color w:val="000000"/>
                <w:sz w:val="20"/>
              </w:rPr>
              <w:t>Poruchy imu</w:t>
            </w:r>
            <w:r w:rsidR="002117A0" w:rsidRPr="00F543CE">
              <w:rPr>
                <w:rFonts w:ascii="Times New Roman" w:hAnsi="Times New Roman"/>
                <w:color w:val="000000"/>
                <w:sz w:val="20"/>
              </w:rPr>
              <w:softHyphen/>
            </w:r>
            <w:r w:rsidRPr="00F543CE">
              <w:rPr>
                <w:rFonts w:ascii="Times New Roman" w:hAnsi="Times New Roman"/>
                <w:color w:val="000000"/>
                <w:sz w:val="20"/>
              </w:rPr>
              <w:t>nitného systému</w:t>
            </w:r>
          </w:p>
        </w:tc>
        <w:tc>
          <w:tcPr>
            <w:tcW w:w="1336" w:type="dxa"/>
            <w:tcBorders>
              <w:top w:val="single" w:sz="5" w:space="0" w:color="000000"/>
              <w:left w:val="single" w:sz="5" w:space="0" w:color="000000"/>
              <w:bottom w:val="single" w:sz="5" w:space="0" w:color="000000"/>
              <w:right w:val="single" w:sz="5" w:space="0" w:color="000000"/>
            </w:tcBorders>
          </w:tcPr>
          <w:p w14:paraId="504A7B6B" w14:textId="77777777" w:rsidR="00D15122" w:rsidRPr="00F543CE" w:rsidRDefault="00D15122" w:rsidP="009437E2">
            <w:pPr>
              <w:pStyle w:val="TableParagraph"/>
              <w:spacing w:line="234" w:lineRule="auto"/>
              <w:ind w:right="14"/>
              <w:rPr>
                <w:rFonts w:ascii="Times New Roman" w:hAnsi="Times New Roman"/>
                <w:color w:val="000000"/>
                <w:sz w:val="20"/>
                <w:szCs w:val="20"/>
              </w:rPr>
            </w:pPr>
          </w:p>
        </w:tc>
        <w:tc>
          <w:tcPr>
            <w:tcW w:w="1336" w:type="dxa"/>
            <w:tcBorders>
              <w:top w:val="single" w:sz="5" w:space="0" w:color="000000"/>
              <w:left w:val="single" w:sz="5" w:space="0" w:color="000000"/>
              <w:bottom w:val="single" w:sz="5" w:space="0" w:color="000000"/>
              <w:right w:val="single" w:sz="5" w:space="0" w:color="000000"/>
            </w:tcBorders>
          </w:tcPr>
          <w:p w14:paraId="546D9A2D" w14:textId="672082FE" w:rsidR="00D15122" w:rsidRPr="00F543CE" w:rsidRDefault="00931D12" w:rsidP="009437E2">
            <w:pPr>
              <w:pStyle w:val="TableParagraph"/>
              <w:spacing w:line="234" w:lineRule="auto"/>
              <w:ind w:right="14"/>
              <w:rPr>
                <w:rFonts w:ascii="Times New Roman" w:hAnsi="Times New Roman"/>
                <w:color w:val="000000"/>
                <w:sz w:val="20"/>
                <w:szCs w:val="20"/>
              </w:rPr>
            </w:pPr>
            <w:r w:rsidRPr="00F543CE">
              <w:rPr>
                <w:rFonts w:ascii="Times New Roman" w:hAnsi="Times New Roman"/>
                <w:color w:val="000000"/>
                <w:sz w:val="20"/>
              </w:rPr>
              <w:t>Precitlivenosť, Reakcie na infú</w:t>
            </w:r>
            <w:r w:rsidRPr="00F543CE">
              <w:rPr>
                <w:rFonts w:ascii="Times New Roman" w:hAnsi="Times New Roman"/>
                <w:color w:val="000000"/>
                <w:sz w:val="20"/>
              </w:rPr>
              <w:softHyphen/>
              <w:t>ziu</w:t>
            </w:r>
            <w:r w:rsidRPr="00F543CE">
              <w:rPr>
                <w:rFonts w:ascii="Times New Roman" w:hAnsi="Times New Roman"/>
                <w:color w:val="000000"/>
                <w:sz w:val="20"/>
                <w:vertAlign w:val="superscript"/>
              </w:rPr>
              <w:t>a,b,c</w:t>
            </w:r>
          </w:p>
        </w:tc>
        <w:tc>
          <w:tcPr>
            <w:tcW w:w="1336" w:type="dxa"/>
            <w:tcBorders>
              <w:top w:val="single" w:sz="5" w:space="0" w:color="000000"/>
              <w:left w:val="single" w:sz="5" w:space="0" w:color="000000"/>
              <w:bottom w:val="single" w:sz="5" w:space="0" w:color="000000"/>
              <w:right w:val="single" w:sz="5" w:space="0" w:color="000000"/>
            </w:tcBorders>
          </w:tcPr>
          <w:p w14:paraId="0BC0962E" w14:textId="77777777" w:rsidR="00D15122" w:rsidRPr="00F543CE" w:rsidRDefault="00D15122" w:rsidP="009437E2">
            <w:pPr>
              <w:pStyle w:val="TableParagraph"/>
              <w:spacing w:line="234" w:lineRule="auto"/>
              <w:ind w:right="14"/>
              <w:rPr>
                <w:rFonts w:ascii="Times New Roman" w:hAnsi="Times New Roman"/>
                <w:color w:val="000000"/>
                <w:sz w:val="20"/>
                <w:szCs w:val="20"/>
              </w:rPr>
            </w:pPr>
          </w:p>
        </w:tc>
        <w:tc>
          <w:tcPr>
            <w:tcW w:w="1336" w:type="dxa"/>
            <w:tcBorders>
              <w:top w:val="single" w:sz="5" w:space="0" w:color="000000"/>
              <w:left w:val="single" w:sz="5" w:space="0" w:color="000000"/>
              <w:bottom w:val="single" w:sz="5" w:space="0" w:color="000000"/>
              <w:right w:val="single" w:sz="5" w:space="0" w:color="000000"/>
            </w:tcBorders>
          </w:tcPr>
          <w:p w14:paraId="764E106A" w14:textId="654E4202" w:rsidR="00D15122" w:rsidRPr="00F543CE" w:rsidRDefault="00931D12" w:rsidP="009437E2">
            <w:pPr>
              <w:pStyle w:val="TableParagraph"/>
              <w:spacing w:line="234" w:lineRule="auto"/>
              <w:ind w:right="14"/>
              <w:rPr>
                <w:rFonts w:ascii="Times New Roman" w:hAnsi="Times New Roman"/>
                <w:color w:val="000000"/>
                <w:sz w:val="20"/>
                <w:szCs w:val="20"/>
                <w:vertAlign w:val="superscript"/>
              </w:rPr>
            </w:pPr>
            <w:r w:rsidRPr="00F543CE">
              <w:rPr>
                <w:rFonts w:ascii="Times New Roman" w:hAnsi="Times New Roman"/>
                <w:color w:val="000000"/>
                <w:sz w:val="20"/>
                <w:szCs w:val="20"/>
              </w:rPr>
              <w:t>Anafylaktický šok</w:t>
            </w:r>
            <w:r w:rsidR="00FE731B" w:rsidRPr="00F543CE">
              <w:rPr>
                <w:rFonts w:ascii="Times New Roman" w:hAnsi="Times New Roman"/>
                <w:color w:val="000000"/>
                <w:sz w:val="20"/>
                <w:szCs w:val="20"/>
                <w:vertAlign w:val="superscript"/>
              </w:rPr>
              <w:t>b,c</w:t>
            </w:r>
          </w:p>
        </w:tc>
        <w:tc>
          <w:tcPr>
            <w:tcW w:w="1336" w:type="dxa"/>
            <w:tcBorders>
              <w:top w:val="single" w:sz="5" w:space="0" w:color="000000"/>
              <w:left w:val="single" w:sz="5" w:space="0" w:color="000000"/>
              <w:bottom w:val="single" w:sz="5" w:space="0" w:color="000000"/>
              <w:right w:val="single" w:sz="5" w:space="0" w:color="000000"/>
            </w:tcBorders>
          </w:tcPr>
          <w:p w14:paraId="2BD8AB12" w14:textId="77777777" w:rsidR="00D15122" w:rsidRPr="00F543CE" w:rsidRDefault="00D15122" w:rsidP="009437E2">
            <w:pPr>
              <w:pStyle w:val="TableParagraph"/>
              <w:spacing w:line="234" w:lineRule="auto"/>
              <w:ind w:right="14"/>
              <w:rPr>
                <w:rFonts w:ascii="Times New Roman" w:hAnsi="Times New Roman"/>
                <w:color w:val="000000"/>
                <w:sz w:val="20"/>
                <w:szCs w:val="20"/>
              </w:rPr>
            </w:pPr>
          </w:p>
        </w:tc>
        <w:tc>
          <w:tcPr>
            <w:tcW w:w="1336" w:type="dxa"/>
            <w:tcBorders>
              <w:top w:val="single" w:sz="5" w:space="0" w:color="000000"/>
              <w:left w:val="single" w:sz="5" w:space="0" w:color="000000"/>
              <w:bottom w:val="single" w:sz="5" w:space="0" w:color="000000"/>
              <w:right w:val="single" w:sz="5" w:space="0" w:color="000000"/>
            </w:tcBorders>
          </w:tcPr>
          <w:p w14:paraId="32278F0E" w14:textId="36552473" w:rsidR="00D15122" w:rsidRPr="00F543CE" w:rsidRDefault="00D15122" w:rsidP="009437E2">
            <w:pPr>
              <w:pStyle w:val="TableParagraph"/>
              <w:spacing w:line="234" w:lineRule="auto"/>
              <w:ind w:right="14"/>
              <w:rPr>
                <w:rFonts w:ascii="Times New Roman" w:hAnsi="Times New Roman"/>
                <w:color w:val="000000"/>
                <w:sz w:val="20"/>
                <w:szCs w:val="20"/>
              </w:rPr>
            </w:pPr>
          </w:p>
        </w:tc>
      </w:tr>
      <w:tr w:rsidR="00D15122" w:rsidRPr="00F543CE" w14:paraId="5D02D58D" w14:textId="77777777" w:rsidTr="00ED0EAC">
        <w:tc>
          <w:tcPr>
            <w:tcW w:w="1336" w:type="dxa"/>
            <w:tcBorders>
              <w:top w:val="single" w:sz="5" w:space="0" w:color="000000"/>
              <w:left w:val="single" w:sz="5" w:space="0" w:color="000000"/>
              <w:bottom w:val="single" w:sz="5" w:space="0" w:color="000000"/>
              <w:right w:val="single" w:sz="5" w:space="0" w:color="000000"/>
            </w:tcBorders>
          </w:tcPr>
          <w:p w14:paraId="6EE75E5C" w14:textId="77777777" w:rsidR="00D15122" w:rsidRPr="00F543CE" w:rsidRDefault="009B0756" w:rsidP="0041016E">
            <w:pPr>
              <w:pStyle w:val="TableParagraph"/>
              <w:keepNext/>
              <w:keepLines/>
              <w:tabs>
                <w:tab w:val="left" w:pos="1336"/>
              </w:tabs>
              <w:spacing w:line="235" w:lineRule="auto"/>
              <w:rPr>
                <w:rFonts w:ascii="Times New Roman" w:hAnsi="Times New Roman"/>
                <w:color w:val="000000"/>
                <w:sz w:val="20"/>
                <w:szCs w:val="20"/>
              </w:rPr>
            </w:pPr>
            <w:r w:rsidRPr="00F543CE">
              <w:rPr>
                <w:rFonts w:ascii="Times New Roman" w:hAnsi="Times New Roman"/>
                <w:color w:val="000000"/>
                <w:sz w:val="20"/>
              </w:rPr>
              <w:lastRenderedPageBreak/>
              <w:t>Poruchy meta</w:t>
            </w:r>
            <w:r w:rsidR="002117A0" w:rsidRPr="00F543CE">
              <w:rPr>
                <w:rFonts w:ascii="Times New Roman" w:hAnsi="Times New Roman"/>
                <w:color w:val="000000"/>
                <w:sz w:val="20"/>
              </w:rPr>
              <w:softHyphen/>
            </w:r>
            <w:r w:rsidRPr="00F543CE">
              <w:rPr>
                <w:rFonts w:ascii="Times New Roman" w:hAnsi="Times New Roman"/>
                <w:color w:val="000000"/>
                <w:sz w:val="20"/>
              </w:rPr>
              <w:t>bolizmu</w:t>
            </w:r>
            <w:r w:rsidR="00EC602B" w:rsidRPr="00F543CE">
              <w:rPr>
                <w:rFonts w:ascii="Times New Roman" w:hAnsi="Times New Roman"/>
                <w:color w:val="000000"/>
                <w:sz w:val="20"/>
              </w:rPr>
              <w:t xml:space="preserve"> a </w:t>
            </w:r>
            <w:r w:rsidRPr="00F543CE">
              <w:rPr>
                <w:rFonts w:ascii="Times New Roman" w:hAnsi="Times New Roman"/>
                <w:color w:val="000000"/>
                <w:sz w:val="20"/>
              </w:rPr>
              <w:t>výživy</w:t>
            </w:r>
          </w:p>
        </w:tc>
        <w:tc>
          <w:tcPr>
            <w:tcW w:w="1336" w:type="dxa"/>
            <w:tcBorders>
              <w:top w:val="single" w:sz="5" w:space="0" w:color="000000"/>
              <w:left w:val="single" w:sz="5" w:space="0" w:color="000000"/>
              <w:bottom w:val="single" w:sz="5" w:space="0" w:color="000000"/>
              <w:right w:val="single" w:sz="5" w:space="0" w:color="000000"/>
            </w:tcBorders>
          </w:tcPr>
          <w:p w14:paraId="3D1BEFD9" w14:textId="77777777" w:rsidR="00D15122" w:rsidRPr="00F543CE" w:rsidRDefault="00D15122" w:rsidP="0041016E">
            <w:pPr>
              <w:pStyle w:val="TableParagraph"/>
              <w:keepNext/>
              <w:keepLines/>
              <w:spacing w:line="235" w:lineRule="auto"/>
              <w:ind w:right="14"/>
              <w:rPr>
                <w:rFonts w:ascii="Times New Roman" w:hAnsi="Times New Roman"/>
                <w:color w:val="000000"/>
                <w:sz w:val="20"/>
                <w:szCs w:val="20"/>
              </w:rPr>
            </w:pPr>
          </w:p>
        </w:tc>
        <w:tc>
          <w:tcPr>
            <w:tcW w:w="1336" w:type="dxa"/>
            <w:tcBorders>
              <w:top w:val="single" w:sz="5" w:space="0" w:color="000000"/>
              <w:left w:val="single" w:sz="5" w:space="0" w:color="000000"/>
              <w:bottom w:val="single" w:sz="5" w:space="0" w:color="000000"/>
              <w:right w:val="single" w:sz="5" w:space="0" w:color="000000"/>
            </w:tcBorders>
          </w:tcPr>
          <w:p w14:paraId="73CD3E8E" w14:textId="77777777" w:rsidR="00D15122" w:rsidRPr="00F543CE" w:rsidRDefault="009B0756" w:rsidP="0041016E">
            <w:pPr>
              <w:pStyle w:val="TableParagraph"/>
              <w:keepNext/>
              <w:keepLines/>
              <w:spacing w:line="235" w:lineRule="auto"/>
              <w:ind w:right="14"/>
              <w:rPr>
                <w:rFonts w:ascii="Times New Roman" w:hAnsi="Times New Roman"/>
                <w:color w:val="000000"/>
                <w:sz w:val="20"/>
                <w:szCs w:val="20"/>
              </w:rPr>
            </w:pPr>
            <w:r w:rsidRPr="00F543CE">
              <w:rPr>
                <w:rFonts w:ascii="Times New Roman" w:hAnsi="Times New Roman"/>
                <w:color w:val="000000"/>
                <w:sz w:val="20"/>
              </w:rPr>
              <w:t xml:space="preserve">Dehydratácia, </w:t>
            </w:r>
            <w:r w:rsidR="003621BE" w:rsidRPr="00F543CE">
              <w:rPr>
                <w:rFonts w:ascii="Times New Roman" w:hAnsi="Times New Roman"/>
                <w:color w:val="000000"/>
                <w:sz w:val="20"/>
              </w:rPr>
              <w:t>H</w:t>
            </w:r>
            <w:r w:rsidRPr="00F543CE">
              <w:rPr>
                <w:rFonts w:ascii="Times New Roman" w:hAnsi="Times New Roman"/>
                <w:color w:val="000000"/>
                <w:sz w:val="20"/>
              </w:rPr>
              <w:t>yponatriémia</w:t>
            </w:r>
          </w:p>
        </w:tc>
        <w:tc>
          <w:tcPr>
            <w:tcW w:w="1336" w:type="dxa"/>
            <w:tcBorders>
              <w:top w:val="single" w:sz="5" w:space="0" w:color="000000"/>
              <w:left w:val="single" w:sz="5" w:space="0" w:color="000000"/>
              <w:bottom w:val="single" w:sz="5" w:space="0" w:color="000000"/>
              <w:right w:val="single" w:sz="5" w:space="0" w:color="000000"/>
            </w:tcBorders>
          </w:tcPr>
          <w:p w14:paraId="23E5CEEA" w14:textId="77777777" w:rsidR="00D15122" w:rsidRPr="00F543CE" w:rsidRDefault="00D15122" w:rsidP="0041016E">
            <w:pPr>
              <w:pStyle w:val="TableParagraph"/>
              <w:keepNext/>
              <w:keepLines/>
              <w:spacing w:line="235" w:lineRule="auto"/>
              <w:ind w:right="14"/>
              <w:rPr>
                <w:rFonts w:ascii="Times New Roman" w:hAnsi="Times New Roman"/>
                <w:color w:val="000000"/>
                <w:sz w:val="20"/>
                <w:szCs w:val="20"/>
              </w:rPr>
            </w:pPr>
          </w:p>
        </w:tc>
        <w:tc>
          <w:tcPr>
            <w:tcW w:w="1336" w:type="dxa"/>
            <w:tcBorders>
              <w:top w:val="single" w:sz="5" w:space="0" w:color="000000"/>
              <w:left w:val="single" w:sz="5" w:space="0" w:color="000000"/>
              <w:bottom w:val="single" w:sz="5" w:space="0" w:color="000000"/>
              <w:right w:val="single" w:sz="5" w:space="0" w:color="000000"/>
            </w:tcBorders>
          </w:tcPr>
          <w:p w14:paraId="423FAE44" w14:textId="77777777" w:rsidR="00D15122" w:rsidRPr="00F543CE" w:rsidRDefault="00D15122" w:rsidP="0041016E">
            <w:pPr>
              <w:pStyle w:val="TableParagraph"/>
              <w:keepNext/>
              <w:keepLines/>
              <w:spacing w:line="235" w:lineRule="auto"/>
              <w:ind w:right="14"/>
              <w:rPr>
                <w:rFonts w:ascii="Times New Roman" w:hAnsi="Times New Roman"/>
                <w:color w:val="000000"/>
                <w:sz w:val="20"/>
                <w:szCs w:val="20"/>
              </w:rPr>
            </w:pPr>
          </w:p>
        </w:tc>
        <w:tc>
          <w:tcPr>
            <w:tcW w:w="1336" w:type="dxa"/>
            <w:tcBorders>
              <w:top w:val="single" w:sz="5" w:space="0" w:color="000000"/>
              <w:left w:val="single" w:sz="5" w:space="0" w:color="000000"/>
              <w:bottom w:val="single" w:sz="5" w:space="0" w:color="000000"/>
              <w:right w:val="single" w:sz="5" w:space="0" w:color="000000"/>
            </w:tcBorders>
          </w:tcPr>
          <w:p w14:paraId="200D3694" w14:textId="77777777" w:rsidR="00D15122" w:rsidRPr="00F543CE" w:rsidRDefault="00D15122" w:rsidP="0041016E">
            <w:pPr>
              <w:pStyle w:val="TableParagraph"/>
              <w:keepNext/>
              <w:keepLines/>
              <w:spacing w:line="235" w:lineRule="auto"/>
              <w:ind w:right="14"/>
              <w:rPr>
                <w:rFonts w:ascii="Times New Roman" w:hAnsi="Times New Roman"/>
                <w:color w:val="000000"/>
                <w:sz w:val="20"/>
                <w:szCs w:val="20"/>
              </w:rPr>
            </w:pPr>
          </w:p>
        </w:tc>
        <w:tc>
          <w:tcPr>
            <w:tcW w:w="1336" w:type="dxa"/>
            <w:tcBorders>
              <w:top w:val="single" w:sz="5" w:space="0" w:color="000000"/>
              <w:left w:val="single" w:sz="5" w:space="0" w:color="000000"/>
              <w:bottom w:val="single" w:sz="5" w:space="0" w:color="000000"/>
              <w:right w:val="single" w:sz="5" w:space="0" w:color="000000"/>
            </w:tcBorders>
          </w:tcPr>
          <w:p w14:paraId="35F3975F" w14:textId="77777777" w:rsidR="00D15122" w:rsidRPr="00F543CE" w:rsidRDefault="00D15122" w:rsidP="0041016E">
            <w:pPr>
              <w:pStyle w:val="TableParagraph"/>
              <w:keepNext/>
              <w:keepLines/>
              <w:spacing w:line="235" w:lineRule="auto"/>
              <w:ind w:right="14"/>
              <w:rPr>
                <w:rFonts w:ascii="Times New Roman" w:hAnsi="Times New Roman"/>
                <w:color w:val="000000"/>
                <w:sz w:val="20"/>
                <w:szCs w:val="20"/>
              </w:rPr>
            </w:pPr>
          </w:p>
        </w:tc>
      </w:tr>
      <w:tr w:rsidR="00D15122" w:rsidRPr="00F543CE" w14:paraId="5677E0EC" w14:textId="77777777" w:rsidTr="00ED0EAC">
        <w:tc>
          <w:tcPr>
            <w:tcW w:w="1336" w:type="dxa"/>
            <w:tcBorders>
              <w:top w:val="single" w:sz="5" w:space="0" w:color="000000"/>
              <w:left w:val="single" w:sz="5" w:space="0" w:color="000000"/>
              <w:bottom w:val="single" w:sz="4" w:space="0" w:color="000000"/>
              <w:right w:val="single" w:sz="5" w:space="0" w:color="000000"/>
            </w:tcBorders>
          </w:tcPr>
          <w:p w14:paraId="50C76B59" w14:textId="77777777" w:rsidR="00D15122" w:rsidRPr="00F543CE" w:rsidRDefault="009B0756" w:rsidP="009437E2">
            <w:pPr>
              <w:pStyle w:val="TableParagraph"/>
              <w:spacing w:line="235" w:lineRule="auto"/>
              <w:rPr>
                <w:rFonts w:ascii="Times New Roman" w:hAnsi="Times New Roman"/>
                <w:color w:val="000000"/>
                <w:sz w:val="20"/>
                <w:szCs w:val="20"/>
              </w:rPr>
            </w:pPr>
            <w:r w:rsidRPr="00F543CE">
              <w:rPr>
                <w:rFonts w:ascii="Times New Roman" w:hAnsi="Times New Roman"/>
                <w:color w:val="000000"/>
                <w:sz w:val="20"/>
              </w:rPr>
              <w:t>Poruchy nervo</w:t>
            </w:r>
            <w:r w:rsidR="002117A0" w:rsidRPr="00F543CE">
              <w:rPr>
                <w:rFonts w:ascii="Times New Roman" w:hAnsi="Times New Roman"/>
                <w:color w:val="000000"/>
                <w:sz w:val="20"/>
              </w:rPr>
              <w:softHyphen/>
            </w:r>
            <w:r w:rsidRPr="00F543CE">
              <w:rPr>
                <w:rFonts w:ascii="Times New Roman" w:hAnsi="Times New Roman"/>
                <w:color w:val="000000"/>
                <w:sz w:val="20"/>
              </w:rPr>
              <w:t>vého systému</w:t>
            </w:r>
          </w:p>
        </w:tc>
        <w:tc>
          <w:tcPr>
            <w:tcW w:w="1336" w:type="dxa"/>
            <w:tcBorders>
              <w:top w:val="single" w:sz="5" w:space="0" w:color="000000"/>
              <w:left w:val="single" w:sz="5" w:space="0" w:color="000000"/>
              <w:bottom w:val="single" w:sz="4" w:space="0" w:color="000000"/>
              <w:right w:val="single" w:sz="5" w:space="0" w:color="000000"/>
            </w:tcBorders>
          </w:tcPr>
          <w:p w14:paraId="0D6E091B" w14:textId="77777777" w:rsidR="00D15122" w:rsidRPr="00F543CE" w:rsidRDefault="009B0756" w:rsidP="009437E2">
            <w:pPr>
              <w:pStyle w:val="TableParagraph"/>
              <w:spacing w:line="235" w:lineRule="auto"/>
              <w:ind w:right="14"/>
              <w:rPr>
                <w:rFonts w:ascii="Times New Roman" w:hAnsi="Times New Roman"/>
                <w:color w:val="000000"/>
                <w:sz w:val="20"/>
                <w:szCs w:val="20"/>
              </w:rPr>
            </w:pPr>
            <w:r w:rsidRPr="00F543CE">
              <w:rPr>
                <w:rFonts w:ascii="Times New Roman" w:hAnsi="Times New Roman"/>
                <w:color w:val="000000"/>
                <w:sz w:val="20"/>
              </w:rPr>
              <w:t>Periférna senzo</w:t>
            </w:r>
            <w:r w:rsidR="002117A0" w:rsidRPr="00F543CE">
              <w:rPr>
                <w:rFonts w:ascii="Times New Roman" w:hAnsi="Times New Roman"/>
                <w:color w:val="000000"/>
                <w:sz w:val="20"/>
              </w:rPr>
              <w:softHyphen/>
            </w:r>
            <w:r w:rsidRPr="00F543CE">
              <w:rPr>
                <w:rFonts w:ascii="Times New Roman" w:hAnsi="Times New Roman"/>
                <w:color w:val="000000"/>
                <w:sz w:val="20"/>
              </w:rPr>
              <w:t>rická neuropa</w:t>
            </w:r>
            <w:r w:rsidR="002117A0" w:rsidRPr="00F543CE">
              <w:rPr>
                <w:rFonts w:ascii="Times New Roman" w:hAnsi="Times New Roman"/>
                <w:color w:val="000000"/>
                <w:sz w:val="20"/>
              </w:rPr>
              <w:softHyphen/>
            </w:r>
            <w:r w:rsidRPr="00F543CE">
              <w:rPr>
                <w:rFonts w:ascii="Times New Roman" w:hAnsi="Times New Roman"/>
                <w:color w:val="000000"/>
                <w:sz w:val="20"/>
              </w:rPr>
              <w:t>tia</w:t>
            </w:r>
            <w:r w:rsidRPr="00F543CE">
              <w:rPr>
                <w:rFonts w:ascii="Times New Roman" w:hAnsi="Times New Roman"/>
                <w:color w:val="000000"/>
                <w:sz w:val="20"/>
                <w:vertAlign w:val="superscript"/>
              </w:rPr>
              <w:t>a</w:t>
            </w:r>
          </w:p>
        </w:tc>
        <w:tc>
          <w:tcPr>
            <w:tcW w:w="1336" w:type="dxa"/>
            <w:tcBorders>
              <w:top w:val="single" w:sz="5" w:space="0" w:color="000000"/>
              <w:left w:val="single" w:sz="5" w:space="0" w:color="000000"/>
              <w:bottom w:val="single" w:sz="4" w:space="0" w:color="000000"/>
              <w:right w:val="single" w:sz="5" w:space="0" w:color="000000"/>
            </w:tcBorders>
          </w:tcPr>
          <w:p w14:paraId="51600722" w14:textId="77777777" w:rsidR="00D15122" w:rsidRPr="00F543CE" w:rsidRDefault="009B0756" w:rsidP="009437E2">
            <w:pPr>
              <w:pStyle w:val="TableParagraph"/>
              <w:spacing w:line="235" w:lineRule="auto"/>
              <w:ind w:right="14"/>
              <w:rPr>
                <w:rFonts w:ascii="Times New Roman" w:hAnsi="Times New Roman"/>
                <w:color w:val="000000"/>
                <w:sz w:val="20"/>
                <w:szCs w:val="20"/>
              </w:rPr>
            </w:pPr>
            <w:r w:rsidRPr="00F543CE">
              <w:rPr>
                <w:rFonts w:ascii="Times New Roman" w:hAnsi="Times New Roman"/>
                <w:color w:val="000000"/>
                <w:sz w:val="20"/>
              </w:rPr>
              <w:t>Cievna moz</w:t>
            </w:r>
            <w:r w:rsidR="002117A0" w:rsidRPr="00F543CE">
              <w:rPr>
                <w:rFonts w:ascii="Times New Roman" w:hAnsi="Times New Roman"/>
                <w:color w:val="000000"/>
                <w:sz w:val="20"/>
              </w:rPr>
              <w:softHyphen/>
            </w:r>
            <w:r w:rsidRPr="00F543CE">
              <w:rPr>
                <w:rFonts w:ascii="Times New Roman" w:hAnsi="Times New Roman"/>
                <w:color w:val="000000"/>
                <w:sz w:val="20"/>
              </w:rPr>
              <w:t xml:space="preserve">gová príhoda, </w:t>
            </w:r>
            <w:r w:rsidR="003621BE" w:rsidRPr="00F543CE">
              <w:rPr>
                <w:rFonts w:ascii="Times New Roman" w:hAnsi="Times New Roman"/>
                <w:color w:val="000000"/>
                <w:sz w:val="20"/>
              </w:rPr>
              <w:t>S</w:t>
            </w:r>
            <w:r w:rsidRPr="00F543CE">
              <w:rPr>
                <w:rFonts w:ascii="Times New Roman" w:hAnsi="Times New Roman"/>
                <w:color w:val="000000"/>
                <w:sz w:val="20"/>
              </w:rPr>
              <w:t xml:space="preserve">ynkopa, </w:t>
            </w:r>
            <w:r w:rsidR="003621BE" w:rsidRPr="00F543CE">
              <w:rPr>
                <w:rFonts w:ascii="Times New Roman" w:hAnsi="Times New Roman"/>
                <w:color w:val="000000"/>
                <w:sz w:val="20"/>
              </w:rPr>
              <w:t>S</w:t>
            </w:r>
            <w:r w:rsidRPr="00F543CE">
              <w:rPr>
                <w:rFonts w:ascii="Times New Roman" w:hAnsi="Times New Roman"/>
                <w:color w:val="000000"/>
                <w:sz w:val="20"/>
              </w:rPr>
              <w:t>om</w:t>
            </w:r>
            <w:r w:rsidR="002117A0" w:rsidRPr="00F543CE">
              <w:rPr>
                <w:rFonts w:ascii="Times New Roman" w:hAnsi="Times New Roman"/>
                <w:color w:val="000000"/>
                <w:sz w:val="20"/>
              </w:rPr>
              <w:softHyphen/>
            </w:r>
            <w:r w:rsidRPr="00F543CE">
              <w:rPr>
                <w:rFonts w:ascii="Times New Roman" w:hAnsi="Times New Roman"/>
                <w:color w:val="000000"/>
                <w:sz w:val="20"/>
              </w:rPr>
              <w:t xml:space="preserve">nolencia, </w:t>
            </w:r>
            <w:r w:rsidR="003621BE" w:rsidRPr="00F543CE">
              <w:rPr>
                <w:rFonts w:ascii="Times New Roman" w:hAnsi="Times New Roman"/>
                <w:color w:val="000000"/>
                <w:sz w:val="20"/>
              </w:rPr>
              <w:t>B</w:t>
            </w:r>
            <w:r w:rsidRPr="00F543CE">
              <w:rPr>
                <w:rFonts w:ascii="Times New Roman" w:hAnsi="Times New Roman"/>
                <w:color w:val="000000"/>
                <w:sz w:val="20"/>
              </w:rPr>
              <w:t>olesť hlavy</w:t>
            </w:r>
          </w:p>
        </w:tc>
        <w:tc>
          <w:tcPr>
            <w:tcW w:w="1336" w:type="dxa"/>
            <w:tcBorders>
              <w:top w:val="single" w:sz="5" w:space="0" w:color="000000"/>
              <w:left w:val="single" w:sz="5" w:space="0" w:color="000000"/>
              <w:bottom w:val="single" w:sz="4" w:space="0" w:color="000000"/>
              <w:right w:val="single" w:sz="5" w:space="0" w:color="000000"/>
            </w:tcBorders>
          </w:tcPr>
          <w:p w14:paraId="6BFE7146" w14:textId="77777777" w:rsidR="00D15122" w:rsidRPr="00F543CE" w:rsidRDefault="00D15122" w:rsidP="009437E2">
            <w:pPr>
              <w:pStyle w:val="TableParagraph"/>
              <w:spacing w:line="235" w:lineRule="auto"/>
              <w:ind w:right="14"/>
              <w:rPr>
                <w:rFonts w:ascii="Times New Roman" w:hAnsi="Times New Roman"/>
                <w:color w:val="000000"/>
                <w:sz w:val="20"/>
                <w:szCs w:val="20"/>
              </w:rPr>
            </w:pPr>
          </w:p>
        </w:tc>
        <w:tc>
          <w:tcPr>
            <w:tcW w:w="1336" w:type="dxa"/>
            <w:tcBorders>
              <w:top w:val="single" w:sz="5" w:space="0" w:color="000000"/>
              <w:left w:val="single" w:sz="5" w:space="0" w:color="000000"/>
              <w:bottom w:val="single" w:sz="4" w:space="0" w:color="000000"/>
              <w:right w:val="single" w:sz="5" w:space="0" w:color="000000"/>
            </w:tcBorders>
          </w:tcPr>
          <w:p w14:paraId="1B4C870A" w14:textId="77777777" w:rsidR="00D15122" w:rsidRPr="00F543CE" w:rsidRDefault="00D15122" w:rsidP="009437E2">
            <w:pPr>
              <w:pStyle w:val="TableParagraph"/>
              <w:spacing w:line="235" w:lineRule="auto"/>
              <w:ind w:right="14"/>
              <w:rPr>
                <w:rFonts w:ascii="Times New Roman" w:hAnsi="Times New Roman"/>
                <w:color w:val="000000"/>
                <w:sz w:val="20"/>
                <w:szCs w:val="20"/>
              </w:rPr>
            </w:pPr>
          </w:p>
        </w:tc>
        <w:tc>
          <w:tcPr>
            <w:tcW w:w="1336" w:type="dxa"/>
            <w:tcBorders>
              <w:top w:val="single" w:sz="5" w:space="0" w:color="000000"/>
              <w:left w:val="single" w:sz="5" w:space="0" w:color="000000"/>
              <w:bottom w:val="single" w:sz="4" w:space="0" w:color="000000"/>
              <w:right w:val="single" w:sz="5" w:space="0" w:color="000000"/>
            </w:tcBorders>
          </w:tcPr>
          <w:p w14:paraId="61E540CE" w14:textId="77777777" w:rsidR="00D15122" w:rsidRPr="00F543CE" w:rsidRDefault="00D15122" w:rsidP="009437E2">
            <w:pPr>
              <w:pStyle w:val="TableParagraph"/>
              <w:spacing w:line="235" w:lineRule="auto"/>
              <w:ind w:right="14"/>
              <w:rPr>
                <w:rFonts w:ascii="Times New Roman" w:hAnsi="Times New Roman"/>
                <w:color w:val="000000"/>
                <w:sz w:val="20"/>
                <w:szCs w:val="20"/>
              </w:rPr>
            </w:pPr>
          </w:p>
        </w:tc>
        <w:tc>
          <w:tcPr>
            <w:tcW w:w="1336" w:type="dxa"/>
            <w:tcBorders>
              <w:top w:val="single" w:sz="5" w:space="0" w:color="000000"/>
              <w:left w:val="single" w:sz="5" w:space="0" w:color="000000"/>
              <w:bottom w:val="single" w:sz="4" w:space="0" w:color="000000"/>
              <w:right w:val="single" w:sz="5" w:space="0" w:color="000000"/>
            </w:tcBorders>
          </w:tcPr>
          <w:p w14:paraId="32F40530" w14:textId="733A5B04" w:rsidR="00D15122" w:rsidRPr="00F543CE" w:rsidRDefault="009B0756" w:rsidP="009437E2">
            <w:pPr>
              <w:pStyle w:val="TableParagraph"/>
              <w:spacing w:line="235" w:lineRule="auto"/>
              <w:ind w:right="14"/>
              <w:rPr>
                <w:rFonts w:ascii="Times New Roman" w:hAnsi="Times New Roman"/>
                <w:color w:val="000000"/>
                <w:sz w:val="20"/>
                <w:szCs w:val="20"/>
              </w:rPr>
            </w:pPr>
            <w:r w:rsidRPr="00F543CE">
              <w:rPr>
                <w:rFonts w:ascii="Times New Roman" w:hAnsi="Times New Roman"/>
                <w:color w:val="000000"/>
                <w:sz w:val="20"/>
              </w:rPr>
              <w:t>Posteriórny reverzibilný encefalopatický syndróm</w:t>
            </w:r>
            <w:r w:rsidRPr="00F543CE">
              <w:rPr>
                <w:rFonts w:ascii="Times New Roman" w:hAnsi="Times New Roman"/>
                <w:color w:val="000000"/>
                <w:sz w:val="20"/>
                <w:vertAlign w:val="superscript"/>
              </w:rPr>
              <w:t>a,b,c</w:t>
            </w:r>
            <w:r w:rsidRPr="00F543CE">
              <w:rPr>
                <w:rFonts w:ascii="Times New Roman" w:hAnsi="Times New Roman"/>
                <w:color w:val="000000"/>
                <w:sz w:val="20"/>
              </w:rPr>
              <w:t xml:space="preserve">, </w:t>
            </w:r>
            <w:r w:rsidR="003621BE" w:rsidRPr="00F543CE">
              <w:rPr>
                <w:rFonts w:ascii="Times New Roman" w:hAnsi="Times New Roman"/>
                <w:color w:val="000000"/>
                <w:sz w:val="20"/>
              </w:rPr>
              <w:t>H</w:t>
            </w:r>
            <w:r w:rsidRPr="00F543CE">
              <w:rPr>
                <w:rFonts w:ascii="Times New Roman" w:hAnsi="Times New Roman"/>
                <w:color w:val="000000"/>
                <w:sz w:val="20"/>
              </w:rPr>
              <w:t>ypertenzná encefalopatia</w:t>
            </w:r>
            <w:r w:rsidRPr="00F543CE">
              <w:rPr>
                <w:rFonts w:ascii="Times New Roman" w:hAnsi="Times New Roman"/>
                <w:color w:val="000000"/>
                <w:sz w:val="20"/>
                <w:vertAlign w:val="superscript"/>
              </w:rPr>
              <w:t>c</w:t>
            </w:r>
          </w:p>
        </w:tc>
      </w:tr>
      <w:tr w:rsidR="00D15122" w:rsidRPr="00F543CE" w14:paraId="0576DC8C" w14:textId="77777777" w:rsidTr="00ED0EAC">
        <w:tc>
          <w:tcPr>
            <w:tcW w:w="1336" w:type="dxa"/>
            <w:tcBorders>
              <w:top w:val="single" w:sz="4" w:space="0" w:color="000000"/>
              <w:left w:val="single" w:sz="4" w:space="0" w:color="000000"/>
              <w:bottom w:val="single" w:sz="4" w:space="0" w:color="000000"/>
              <w:right w:val="single" w:sz="4" w:space="0" w:color="000000"/>
            </w:tcBorders>
          </w:tcPr>
          <w:p w14:paraId="4FFC9972" w14:textId="77777777" w:rsidR="00D15122" w:rsidRPr="00F543CE" w:rsidRDefault="009B0756" w:rsidP="009437E2">
            <w:pPr>
              <w:pStyle w:val="TableParagraph"/>
              <w:keepNext/>
              <w:keepLines/>
              <w:spacing w:line="235" w:lineRule="auto"/>
              <w:rPr>
                <w:rFonts w:ascii="Times New Roman" w:hAnsi="Times New Roman"/>
                <w:color w:val="000000"/>
                <w:sz w:val="20"/>
                <w:szCs w:val="20"/>
              </w:rPr>
            </w:pPr>
            <w:r w:rsidRPr="00F543CE">
              <w:rPr>
                <w:rFonts w:ascii="Times New Roman" w:hAnsi="Times New Roman"/>
                <w:color w:val="000000"/>
                <w:sz w:val="20"/>
              </w:rPr>
              <w:t>Poruchy srdca</w:t>
            </w:r>
            <w:r w:rsidR="00EC602B" w:rsidRPr="00F543CE">
              <w:rPr>
                <w:rFonts w:ascii="Times New Roman" w:hAnsi="Times New Roman"/>
                <w:color w:val="000000"/>
                <w:sz w:val="20"/>
              </w:rPr>
              <w:t xml:space="preserve"> a </w:t>
            </w:r>
            <w:r w:rsidRPr="00F543CE">
              <w:rPr>
                <w:rFonts w:ascii="Times New Roman" w:hAnsi="Times New Roman"/>
                <w:color w:val="000000"/>
                <w:sz w:val="20"/>
              </w:rPr>
              <w:t>srdcovej čin</w:t>
            </w:r>
            <w:r w:rsidR="002117A0" w:rsidRPr="00F543CE">
              <w:rPr>
                <w:rFonts w:ascii="Times New Roman" w:hAnsi="Times New Roman"/>
                <w:color w:val="000000"/>
                <w:sz w:val="20"/>
              </w:rPr>
              <w:softHyphen/>
            </w:r>
            <w:r w:rsidRPr="00F543CE">
              <w:rPr>
                <w:rFonts w:ascii="Times New Roman" w:hAnsi="Times New Roman"/>
                <w:color w:val="000000"/>
                <w:sz w:val="20"/>
              </w:rPr>
              <w:t>nosti</w:t>
            </w:r>
          </w:p>
        </w:tc>
        <w:tc>
          <w:tcPr>
            <w:tcW w:w="1336" w:type="dxa"/>
            <w:tcBorders>
              <w:top w:val="single" w:sz="4" w:space="0" w:color="000000"/>
              <w:left w:val="single" w:sz="4" w:space="0" w:color="000000"/>
              <w:bottom w:val="single" w:sz="4" w:space="0" w:color="000000"/>
              <w:right w:val="single" w:sz="4" w:space="0" w:color="000000"/>
            </w:tcBorders>
          </w:tcPr>
          <w:p w14:paraId="289790D8" w14:textId="77777777" w:rsidR="00D15122" w:rsidRPr="00F543CE" w:rsidRDefault="00D15122" w:rsidP="009437E2">
            <w:pPr>
              <w:keepNext/>
              <w:keepLines/>
              <w:spacing w:line="235" w:lineRule="auto"/>
              <w:ind w:right="378"/>
              <w:rPr>
                <w:rFonts w:ascii="Times New Roman" w:hAnsi="Times New Roman"/>
                <w:color w:val="000000"/>
                <w:sz w:val="20"/>
                <w:szCs w:val="20"/>
              </w:rPr>
            </w:pPr>
          </w:p>
        </w:tc>
        <w:tc>
          <w:tcPr>
            <w:tcW w:w="1336" w:type="dxa"/>
            <w:tcBorders>
              <w:top w:val="single" w:sz="4" w:space="0" w:color="000000"/>
              <w:left w:val="single" w:sz="4" w:space="0" w:color="000000"/>
              <w:bottom w:val="single" w:sz="4" w:space="0" w:color="000000"/>
              <w:right w:val="single" w:sz="4" w:space="0" w:color="000000"/>
            </w:tcBorders>
          </w:tcPr>
          <w:p w14:paraId="599C6D8F" w14:textId="77777777" w:rsidR="00D15122" w:rsidRPr="00F543CE" w:rsidRDefault="009B0756" w:rsidP="009437E2">
            <w:pPr>
              <w:pStyle w:val="TableParagraph"/>
              <w:keepNext/>
              <w:keepLines/>
              <w:spacing w:line="235" w:lineRule="auto"/>
              <w:ind w:right="14"/>
              <w:rPr>
                <w:rFonts w:ascii="Times New Roman" w:hAnsi="Times New Roman"/>
                <w:color w:val="000000"/>
                <w:sz w:val="20"/>
                <w:szCs w:val="20"/>
              </w:rPr>
            </w:pPr>
            <w:r w:rsidRPr="00F543CE">
              <w:rPr>
                <w:rFonts w:ascii="Times New Roman" w:hAnsi="Times New Roman"/>
                <w:color w:val="000000"/>
                <w:sz w:val="20"/>
              </w:rPr>
              <w:t>Kongestívne zlyh</w:t>
            </w:r>
            <w:r w:rsidR="004C4E95" w:rsidRPr="00F543CE">
              <w:rPr>
                <w:rFonts w:ascii="Times New Roman" w:hAnsi="Times New Roman"/>
                <w:color w:val="000000"/>
                <w:sz w:val="20"/>
              </w:rPr>
              <w:t>áva</w:t>
            </w:r>
            <w:r w:rsidRPr="00F543CE">
              <w:rPr>
                <w:rFonts w:ascii="Times New Roman" w:hAnsi="Times New Roman"/>
                <w:color w:val="000000"/>
                <w:sz w:val="20"/>
              </w:rPr>
              <w:t>nie srdca</w:t>
            </w:r>
            <w:r w:rsidRPr="00F543CE">
              <w:rPr>
                <w:rFonts w:ascii="Times New Roman" w:hAnsi="Times New Roman"/>
                <w:color w:val="000000"/>
                <w:sz w:val="20"/>
                <w:vertAlign w:val="superscript"/>
              </w:rPr>
              <w:t>a,b</w:t>
            </w:r>
            <w:r w:rsidRPr="00F543CE">
              <w:rPr>
                <w:rFonts w:ascii="Times New Roman" w:hAnsi="Times New Roman"/>
                <w:color w:val="000000"/>
                <w:sz w:val="20"/>
              </w:rPr>
              <w:t xml:space="preserve">, </w:t>
            </w:r>
            <w:r w:rsidR="003621BE" w:rsidRPr="00F543CE">
              <w:rPr>
                <w:rFonts w:ascii="Times New Roman" w:hAnsi="Times New Roman"/>
                <w:color w:val="000000"/>
                <w:sz w:val="20"/>
              </w:rPr>
              <w:t>S</w:t>
            </w:r>
            <w:r w:rsidRPr="00F543CE">
              <w:rPr>
                <w:rFonts w:ascii="Times New Roman" w:hAnsi="Times New Roman"/>
                <w:color w:val="000000"/>
                <w:sz w:val="20"/>
              </w:rPr>
              <w:t>upra</w:t>
            </w:r>
            <w:r w:rsidR="002117A0" w:rsidRPr="00F543CE">
              <w:rPr>
                <w:rFonts w:ascii="Times New Roman" w:hAnsi="Times New Roman"/>
                <w:color w:val="000000"/>
                <w:sz w:val="20"/>
              </w:rPr>
              <w:softHyphen/>
            </w:r>
            <w:r w:rsidRPr="00F543CE">
              <w:rPr>
                <w:rFonts w:ascii="Times New Roman" w:hAnsi="Times New Roman"/>
                <w:color w:val="000000"/>
                <w:sz w:val="20"/>
              </w:rPr>
              <w:t>ventrikulárna tachykardia</w:t>
            </w:r>
          </w:p>
        </w:tc>
        <w:tc>
          <w:tcPr>
            <w:tcW w:w="1336" w:type="dxa"/>
            <w:tcBorders>
              <w:top w:val="single" w:sz="4" w:space="0" w:color="000000"/>
              <w:left w:val="single" w:sz="4" w:space="0" w:color="000000"/>
              <w:bottom w:val="single" w:sz="4" w:space="0" w:color="000000"/>
              <w:right w:val="single" w:sz="4" w:space="0" w:color="000000"/>
            </w:tcBorders>
          </w:tcPr>
          <w:p w14:paraId="6123DE8A" w14:textId="77777777" w:rsidR="00D15122" w:rsidRPr="00F543CE" w:rsidRDefault="00D15122" w:rsidP="009437E2">
            <w:pPr>
              <w:pStyle w:val="TableParagraph"/>
              <w:keepNext/>
              <w:keepLines/>
              <w:spacing w:line="235" w:lineRule="auto"/>
              <w:ind w:right="14"/>
              <w:rPr>
                <w:rFonts w:ascii="Times New Roman" w:hAnsi="Times New Roman"/>
                <w:color w:val="000000"/>
                <w:sz w:val="20"/>
                <w:szCs w:val="20"/>
              </w:rPr>
            </w:pPr>
          </w:p>
        </w:tc>
        <w:tc>
          <w:tcPr>
            <w:tcW w:w="1336" w:type="dxa"/>
            <w:tcBorders>
              <w:top w:val="single" w:sz="4" w:space="0" w:color="000000"/>
              <w:left w:val="single" w:sz="4" w:space="0" w:color="000000"/>
              <w:bottom w:val="single" w:sz="4" w:space="0" w:color="000000"/>
              <w:right w:val="single" w:sz="4" w:space="0" w:color="000000"/>
            </w:tcBorders>
          </w:tcPr>
          <w:p w14:paraId="381D3AEF" w14:textId="77777777" w:rsidR="00D15122" w:rsidRPr="00F543CE" w:rsidRDefault="00D15122" w:rsidP="009437E2">
            <w:pPr>
              <w:pStyle w:val="TableParagraph"/>
              <w:keepNext/>
              <w:keepLines/>
              <w:spacing w:line="235" w:lineRule="auto"/>
              <w:ind w:right="14"/>
              <w:rPr>
                <w:rFonts w:ascii="Times New Roman" w:hAnsi="Times New Roman"/>
                <w:color w:val="000000"/>
                <w:sz w:val="20"/>
                <w:szCs w:val="20"/>
              </w:rPr>
            </w:pPr>
          </w:p>
        </w:tc>
        <w:tc>
          <w:tcPr>
            <w:tcW w:w="1336" w:type="dxa"/>
            <w:tcBorders>
              <w:top w:val="single" w:sz="4" w:space="0" w:color="000000"/>
              <w:left w:val="single" w:sz="4" w:space="0" w:color="000000"/>
              <w:bottom w:val="single" w:sz="4" w:space="0" w:color="000000"/>
              <w:right w:val="single" w:sz="4" w:space="0" w:color="000000"/>
            </w:tcBorders>
          </w:tcPr>
          <w:p w14:paraId="546AC4C1" w14:textId="77777777" w:rsidR="00D15122" w:rsidRPr="00F543CE" w:rsidRDefault="00D15122" w:rsidP="009437E2">
            <w:pPr>
              <w:pStyle w:val="TableParagraph"/>
              <w:keepNext/>
              <w:keepLines/>
              <w:spacing w:line="235" w:lineRule="auto"/>
              <w:ind w:right="14"/>
              <w:rPr>
                <w:rFonts w:ascii="Times New Roman" w:hAnsi="Times New Roman"/>
                <w:color w:val="000000"/>
                <w:sz w:val="20"/>
                <w:szCs w:val="20"/>
              </w:rPr>
            </w:pPr>
          </w:p>
        </w:tc>
        <w:tc>
          <w:tcPr>
            <w:tcW w:w="1336" w:type="dxa"/>
            <w:tcBorders>
              <w:top w:val="single" w:sz="4" w:space="0" w:color="000000"/>
              <w:left w:val="single" w:sz="4" w:space="0" w:color="000000"/>
              <w:bottom w:val="single" w:sz="4" w:space="0" w:color="000000"/>
              <w:right w:val="single" w:sz="4" w:space="0" w:color="000000"/>
            </w:tcBorders>
          </w:tcPr>
          <w:p w14:paraId="1F0B0977" w14:textId="77777777" w:rsidR="00D15122" w:rsidRPr="00F543CE" w:rsidRDefault="00D15122" w:rsidP="009437E2">
            <w:pPr>
              <w:pStyle w:val="TableParagraph"/>
              <w:keepNext/>
              <w:keepLines/>
              <w:spacing w:line="235" w:lineRule="auto"/>
              <w:ind w:right="14"/>
              <w:rPr>
                <w:rFonts w:ascii="Times New Roman" w:hAnsi="Times New Roman"/>
                <w:color w:val="000000"/>
                <w:sz w:val="20"/>
                <w:szCs w:val="20"/>
              </w:rPr>
            </w:pPr>
          </w:p>
        </w:tc>
      </w:tr>
      <w:tr w:rsidR="00D15122" w:rsidRPr="00F543CE" w14:paraId="621C7718" w14:textId="77777777" w:rsidTr="00ED0EAC">
        <w:tc>
          <w:tcPr>
            <w:tcW w:w="1336" w:type="dxa"/>
            <w:tcBorders>
              <w:top w:val="single" w:sz="4" w:space="0" w:color="000000"/>
              <w:left w:val="single" w:sz="5" w:space="0" w:color="000000"/>
              <w:bottom w:val="single" w:sz="5" w:space="0" w:color="000000"/>
              <w:right w:val="single" w:sz="5" w:space="0" w:color="000000"/>
            </w:tcBorders>
          </w:tcPr>
          <w:p w14:paraId="3BF790D2" w14:textId="77777777" w:rsidR="00D15122" w:rsidRPr="00F543CE" w:rsidRDefault="009B0756" w:rsidP="007F6E1B">
            <w:pPr>
              <w:pStyle w:val="TableParagraph"/>
              <w:keepNext/>
              <w:spacing w:line="235" w:lineRule="auto"/>
              <w:rPr>
                <w:rFonts w:ascii="Times New Roman" w:hAnsi="Times New Roman"/>
                <w:color w:val="000000"/>
                <w:sz w:val="20"/>
                <w:szCs w:val="20"/>
              </w:rPr>
            </w:pPr>
            <w:r w:rsidRPr="00F543CE">
              <w:rPr>
                <w:rFonts w:ascii="Times New Roman" w:hAnsi="Times New Roman"/>
                <w:color w:val="000000"/>
                <w:sz w:val="20"/>
              </w:rPr>
              <w:t>Poruchy ciev</w:t>
            </w:r>
          </w:p>
        </w:tc>
        <w:tc>
          <w:tcPr>
            <w:tcW w:w="1336" w:type="dxa"/>
            <w:tcBorders>
              <w:top w:val="single" w:sz="4" w:space="0" w:color="000000"/>
              <w:left w:val="single" w:sz="5" w:space="0" w:color="000000"/>
              <w:bottom w:val="single" w:sz="5" w:space="0" w:color="000000"/>
              <w:right w:val="single" w:sz="5" w:space="0" w:color="000000"/>
            </w:tcBorders>
          </w:tcPr>
          <w:p w14:paraId="237B9757" w14:textId="20C29913" w:rsidR="00D15122" w:rsidRPr="00F543CE" w:rsidRDefault="009B0756" w:rsidP="007F6E1B">
            <w:pPr>
              <w:pStyle w:val="TableParagraph"/>
              <w:keepNext/>
              <w:spacing w:line="235" w:lineRule="auto"/>
              <w:ind w:right="14"/>
              <w:rPr>
                <w:rFonts w:ascii="Times New Roman" w:hAnsi="Times New Roman"/>
                <w:color w:val="000000"/>
                <w:sz w:val="20"/>
                <w:szCs w:val="20"/>
              </w:rPr>
            </w:pPr>
            <w:r w:rsidRPr="00F543CE">
              <w:rPr>
                <w:rFonts w:ascii="Times New Roman" w:hAnsi="Times New Roman"/>
                <w:color w:val="000000"/>
                <w:sz w:val="20"/>
              </w:rPr>
              <w:t>Hypertenzia</w:t>
            </w:r>
            <w:r w:rsidRPr="00F543CE">
              <w:rPr>
                <w:rFonts w:ascii="Times New Roman" w:hAnsi="Times New Roman"/>
                <w:color w:val="000000"/>
                <w:sz w:val="20"/>
                <w:vertAlign w:val="superscript"/>
              </w:rPr>
              <w:t>a,b</w:t>
            </w:r>
          </w:p>
        </w:tc>
        <w:tc>
          <w:tcPr>
            <w:tcW w:w="1336" w:type="dxa"/>
            <w:tcBorders>
              <w:top w:val="single" w:sz="4" w:space="0" w:color="000000"/>
              <w:left w:val="single" w:sz="5" w:space="0" w:color="000000"/>
              <w:bottom w:val="single" w:sz="5" w:space="0" w:color="000000"/>
              <w:right w:val="single" w:sz="5" w:space="0" w:color="000000"/>
            </w:tcBorders>
          </w:tcPr>
          <w:p w14:paraId="5769B048" w14:textId="307B0699" w:rsidR="00D15122" w:rsidRPr="00F543CE" w:rsidRDefault="009B0756" w:rsidP="007F6E1B">
            <w:pPr>
              <w:pStyle w:val="TableParagraph"/>
              <w:keepNext/>
              <w:spacing w:line="235" w:lineRule="auto"/>
              <w:ind w:right="14"/>
              <w:rPr>
                <w:rFonts w:ascii="Times New Roman" w:hAnsi="Times New Roman"/>
                <w:color w:val="000000"/>
                <w:sz w:val="20"/>
                <w:szCs w:val="20"/>
              </w:rPr>
            </w:pPr>
            <w:r w:rsidRPr="00F543CE">
              <w:rPr>
                <w:rFonts w:ascii="Times New Roman" w:hAnsi="Times New Roman"/>
                <w:color w:val="000000"/>
                <w:sz w:val="20"/>
              </w:rPr>
              <w:t>Arteriálny tromboembo</w:t>
            </w:r>
            <w:r w:rsidR="002117A0" w:rsidRPr="00F543CE">
              <w:rPr>
                <w:rFonts w:ascii="Times New Roman" w:hAnsi="Times New Roman"/>
                <w:color w:val="000000"/>
                <w:sz w:val="20"/>
              </w:rPr>
              <w:softHyphen/>
            </w:r>
            <w:r w:rsidRPr="00F543CE">
              <w:rPr>
                <w:rFonts w:ascii="Times New Roman" w:hAnsi="Times New Roman"/>
                <w:color w:val="000000"/>
                <w:sz w:val="20"/>
              </w:rPr>
              <w:t>lizmus</w:t>
            </w:r>
            <w:r w:rsidRPr="00F543CE">
              <w:rPr>
                <w:rFonts w:ascii="Times New Roman" w:hAnsi="Times New Roman"/>
                <w:color w:val="000000"/>
                <w:sz w:val="20"/>
                <w:vertAlign w:val="superscript"/>
              </w:rPr>
              <w:t>a,b</w:t>
            </w:r>
            <w:r w:rsidRPr="00F543CE">
              <w:rPr>
                <w:rFonts w:ascii="Times New Roman" w:hAnsi="Times New Roman"/>
                <w:color w:val="000000"/>
                <w:sz w:val="20"/>
              </w:rPr>
              <w:t xml:space="preserve">, </w:t>
            </w:r>
            <w:r w:rsidR="003621BE" w:rsidRPr="00F543CE">
              <w:rPr>
                <w:rFonts w:ascii="Times New Roman" w:hAnsi="Times New Roman"/>
                <w:color w:val="000000"/>
                <w:sz w:val="20"/>
              </w:rPr>
              <w:t>K</w:t>
            </w:r>
            <w:r w:rsidRPr="00F543CE">
              <w:rPr>
                <w:rFonts w:ascii="Times New Roman" w:hAnsi="Times New Roman"/>
                <w:color w:val="000000"/>
                <w:sz w:val="20"/>
              </w:rPr>
              <w:t>rvá</w:t>
            </w:r>
            <w:r w:rsidR="002117A0" w:rsidRPr="00F543CE">
              <w:rPr>
                <w:rFonts w:ascii="Times New Roman" w:hAnsi="Times New Roman"/>
                <w:color w:val="000000"/>
                <w:sz w:val="20"/>
              </w:rPr>
              <w:softHyphen/>
            </w:r>
            <w:r w:rsidRPr="00F543CE">
              <w:rPr>
                <w:rFonts w:ascii="Times New Roman" w:hAnsi="Times New Roman"/>
                <w:color w:val="000000"/>
                <w:sz w:val="20"/>
              </w:rPr>
              <w:t>canie</w:t>
            </w:r>
            <w:r w:rsidRPr="00F543CE">
              <w:rPr>
                <w:rFonts w:ascii="Times New Roman" w:hAnsi="Times New Roman"/>
                <w:color w:val="000000"/>
                <w:sz w:val="20"/>
                <w:vertAlign w:val="superscript"/>
              </w:rPr>
              <w:t>a,b</w:t>
            </w:r>
            <w:r w:rsidRPr="00F543CE">
              <w:rPr>
                <w:rFonts w:ascii="Times New Roman" w:hAnsi="Times New Roman"/>
                <w:color w:val="000000"/>
                <w:sz w:val="20"/>
              </w:rPr>
              <w:t xml:space="preserve">, </w:t>
            </w:r>
            <w:r w:rsidR="003621BE" w:rsidRPr="00F543CE">
              <w:rPr>
                <w:rFonts w:ascii="Times New Roman" w:hAnsi="Times New Roman"/>
                <w:color w:val="000000"/>
                <w:sz w:val="20"/>
              </w:rPr>
              <w:t>C</w:t>
            </w:r>
            <w:r w:rsidRPr="00F543CE">
              <w:rPr>
                <w:rFonts w:ascii="Times New Roman" w:hAnsi="Times New Roman"/>
                <w:color w:val="000000"/>
                <w:sz w:val="20"/>
              </w:rPr>
              <w:t>ievny tromboembo</w:t>
            </w:r>
            <w:r w:rsidR="002117A0" w:rsidRPr="00F543CE">
              <w:rPr>
                <w:rFonts w:ascii="Times New Roman" w:hAnsi="Times New Roman"/>
                <w:color w:val="000000"/>
                <w:sz w:val="20"/>
              </w:rPr>
              <w:softHyphen/>
            </w:r>
            <w:r w:rsidRPr="00F543CE">
              <w:rPr>
                <w:rFonts w:ascii="Times New Roman" w:hAnsi="Times New Roman"/>
                <w:color w:val="000000"/>
                <w:sz w:val="20"/>
              </w:rPr>
              <w:t>lizmus</w:t>
            </w:r>
            <w:r w:rsidRPr="00F543CE">
              <w:rPr>
                <w:rFonts w:ascii="Times New Roman" w:hAnsi="Times New Roman"/>
                <w:color w:val="000000"/>
                <w:sz w:val="20"/>
                <w:vertAlign w:val="superscript"/>
              </w:rPr>
              <w:t>a,b</w:t>
            </w:r>
            <w:r w:rsidRPr="00F543CE">
              <w:rPr>
                <w:rFonts w:ascii="Times New Roman" w:hAnsi="Times New Roman"/>
                <w:color w:val="000000"/>
                <w:sz w:val="20"/>
              </w:rPr>
              <w:t xml:space="preserve">, </w:t>
            </w:r>
            <w:r w:rsidR="003621BE" w:rsidRPr="00F543CE">
              <w:rPr>
                <w:rFonts w:ascii="Times New Roman" w:hAnsi="Times New Roman"/>
                <w:color w:val="000000"/>
                <w:sz w:val="20"/>
              </w:rPr>
              <w:t>T</w:t>
            </w:r>
            <w:r w:rsidRPr="00F543CE">
              <w:rPr>
                <w:rFonts w:ascii="Times New Roman" w:hAnsi="Times New Roman"/>
                <w:color w:val="000000"/>
                <w:sz w:val="20"/>
              </w:rPr>
              <w:t>rom</w:t>
            </w:r>
            <w:r w:rsidR="002117A0" w:rsidRPr="00F543CE">
              <w:rPr>
                <w:rFonts w:ascii="Times New Roman" w:hAnsi="Times New Roman"/>
                <w:color w:val="000000"/>
                <w:sz w:val="20"/>
              </w:rPr>
              <w:softHyphen/>
            </w:r>
            <w:r w:rsidRPr="00F543CE">
              <w:rPr>
                <w:rFonts w:ascii="Times New Roman" w:hAnsi="Times New Roman"/>
                <w:color w:val="000000"/>
                <w:sz w:val="20"/>
              </w:rPr>
              <w:t>bóza hlbokých žíl</w:t>
            </w:r>
          </w:p>
        </w:tc>
        <w:tc>
          <w:tcPr>
            <w:tcW w:w="1336" w:type="dxa"/>
            <w:tcBorders>
              <w:top w:val="single" w:sz="4" w:space="0" w:color="000000"/>
              <w:left w:val="single" w:sz="5" w:space="0" w:color="000000"/>
              <w:bottom w:val="single" w:sz="5" w:space="0" w:color="000000"/>
              <w:right w:val="single" w:sz="5" w:space="0" w:color="000000"/>
            </w:tcBorders>
          </w:tcPr>
          <w:p w14:paraId="0C9CA588" w14:textId="77777777" w:rsidR="00D15122" w:rsidRPr="00F543CE" w:rsidRDefault="00D15122" w:rsidP="007F6E1B">
            <w:pPr>
              <w:spacing w:line="234" w:lineRule="auto"/>
              <w:ind w:right="34"/>
              <w:rPr>
                <w:rFonts w:ascii="Times New Roman" w:hAnsi="Times New Roman"/>
                <w:color w:val="000000"/>
                <w:sz w:val="20"/>
                <w:szCs w:val="20"/>
              </w:rPr>
            </w:pPr>
          </w:p>
        </w:tc>
        <w:tc>
          <w:tcPr>
            <w:tcW w:w="1336" w:type="dxa"/>
            <w:tcBorders>
              <w:top w:val="single" w:sz="4" w:space="0" w:color="000000"/>
              <w:left w:val="single" w:sz="5" w:space="0" w:color="000000"/>
              <w:bottom w:val="single" w:sz="5" w:space="0" w:color="000000"/>
              <w:right w:val="single" w:sz="5" w:space="0" w:color="000000"/>
            </w:tcBorders>
          </w:tcPr>
          <w:p w14:paraId="7087110B" w14:textId="77777777" w:rsidR="00D15122" w:rsidRPr="00F543CE" w:rsidRDefault="00D15122" w:rsidP="007F6E1B">
            <w:pPr>
              <w:spacing w:line="234" w:lineRule="auto"/>
              <w:rPr>
                <w:rFonts w:ascii="Times New Roman" w:hAnsi="Times New Roman"/>
                <w:color w:val="000000"/>
                <w:sz w:val="20"/>
                <w:szCs w:val="20"/>
              </w:rPr>
            </w:pPr>
          </w:p>
        </w:tc>
        <w:tc>
          <w:tcPr>
            <w:tcW w:w="1336" w:type="dxa"/>
            <w:tcBorders>
              <w:top w:val="single" w:sz="4" w:space="0" w:color="000000"/>
              <w:left w:val="single" w:sz="5" w:space="0" w:color="000000"/>
              <w:bottom w:val="single" w:sz="5" w:space="0" w:color="000000"/>
              <w:right w:val="single" w:sz="5" w:space="0" w:color="000000"/>
            </w:tcBorders>
          </w:tcPr>
          <w:p w14:paraId="08A5CD82" w14:textId="77777777" w:rsidR="00D15122" w:rsidRPr="00F543CE" w:rsidRDefault="00D15122" w:rsidP="007F6E1B">
            <w:pPr>
              <w:spacing w:line="234" w:lineRule="auto"/>
              <w:ind w:right="6"/>
              <w:rPr>
                <w:rFonts w:ascii="Times New Roman" w:hAnsi="Times New Roman"/>
                <w:color w:val="000000"/>
                <w:sz w:val="20"/>
                <w:szCs w:val="20"/>
              </w:rPr>
            </w:pPr>
          </w:p>
        </w:tc>
        <w:tc>
          <w:tcPr>
            <w:tcW w:w="1336" w:type="dxa"/>
            <w:tcBorders>
              <w:top w:val="single" w:sz="4" w:space="0" w:color="000000"/>
              <w:left w:val="single" w:sz="5" w:space="0" w:color="000000"/>
              <w:bottom w:val="single" w:sz="5" w:space="0" w:color="000000"/>
              <w:right w:val="single" w:sz="5" w:space="0" w:color="000000"/>
            </w:tcBorders>
          </w:tcPr>
          <w:p w14:paraId="5BC9A71A" w14:textId="7AB8EB4D" w:rsidR="00D15122" w:rsidRPr="00F543CE" w:rsidRDefault="007606BF" w:rsidP="007606BF">
            <w:pPr>
              <w:pStyle w:val="TableParagraph"/>
              <w:spacing w:line="234" w:lineRule="auto"/>
              <w:ind w:right="14"/>
              <w:rPr>
                <w:rFonts w:ascii="Times New Roman" w:hAnsi="Times New Roman"/>
                <w:color w:val="000000"/>
                <w:sz w:val="20"/>
                <w:szCs w:val="20"/>
              </w:rPr>
            </w:pPr>
            <w:r w:rsidRPr="00F543CE">
              <w:rPr>
                <w:rFonts w:ascii="Times New Roman" w:hAnsi="Times New Roman"/>
                <w:color w:val="000000"/>
                <w:sz w:val="20"/>
              </w:rPr>
              <w:t>Aneuryzmy a</w:t>
            </w:r>
            <w:r w:rsidR="00D005A0" w:rsidRPr="00F543CE">
              <w:rPr>
                <w:rFonts w:ascii="Times New Roman" w:hAnsi="Times New Roman"/>
                <w:color w:val="000000"/>
                <w:sz w:val="20"/>
              </w:rPr>
              <w:t xml:space="preserve"> arteriálne </w:t>
            </w:r>
            <w:r w:rsidRPr="00F543CE">
              <w:rPr>
                <w:rFonts w:ascii="Times New Roman" w:hAnsi="Times New Roman"/>
                <w:color w:val="000000"/>
                <w:sz w:val="20"/>
              </w:rPr>
              <w:t xml:space="preserve">disekcie, </w:t>
            </w:r>
            <w:r w:rsidR="009B0756" w:rsidRPr="00F543CE">
              <w:rPr>
                <w:rFonts w:ascii="Times New Roman" w:hAnsi="Times New Roman"/>
                <w:color w:val="000000"/>
                <w:sz w:val="20"/>
              </w:rPr>
              <w:t>Obličková trombotická mikroangiopa</w:t>
            </w:r>
            <w:r w:rsidR="002117A0" w:rsidRPr="00F543CE">
              <w:rPr>
                <w:rFonts w:ascii="Times New Roman" w:hAnsi="Times New Roman"/>
                <w:color w:val="000000"/>
                <w:sz w:val="20"/>
              </w:rPr>
              <w:softHyphen/>
            </w:r>
            <w:r w:rsidR="009B0756" w:rsidRPr="00F543CE">
              <w:rPr>
                <w:rFonts w:ascii="Times New Roman" w:hAnsi="Times New Roman"/>
                <w:color w:val="000000"/>
                <w:sz w:val="20"/>
              </w:rPr>
              <w:t>tia</w:t>
            </w:r>
            <w:r w:rsidR="009B0756" w:rsidRPr="00F543CE">
              <w:rPr>
                <w:rFonts w:ascii="Times New Roman" w:hAnsi="Times New Roman"/>
                <w:color w:val="000000"/>
                <w:sz w:val="20"/>
                <w:vertAlign w:val="superscript"/>
              </w:rPr>
              <w:t>b,c</w:t>
            </w:r>
          </w:p>
        </w:tc>
      </w:tr>
      <w:tr w:rsidR="00D15122" w:rsidRPr="00F543CE" w14:paraId="2C05B3D7" w14:textId="77777777" w:rsidTr="00ED0EAC">
        <w:tc>
          <w:tcPr>
            <w:tcW w:w="1336" w:type="dxa"/>
            <w:tcBorders>
              <w:top w:val="single" w:sz="5" w:space="0" w:color="000000"/>
              <w:left w:val="single" w:sz="5" w:space="0" w:color="000000"/>
              <w:bottom w:val="single" w:sz="5" w:space="0" w:color="000000"/>
              <w:right w:val="single" w:sz="5" w:space="0" w:color="000000"/>
            </w:tcBorders>
          </w:tcPr>
          <w:p w14:paraId="7911CE13" w14:textId="77777777" w:rsidR="00D15122" w:rsidRPr="00F543CE" w:rsidRDefault="009B0756" w:rsidP="007F6E1B">
            <w:pPr>
              <w:pStyle w:val="TableParagraph"/>
              <w:spacing w:line="234" w:lineRule="auto"/>
              <w:rPr>
                <w:rFonts w:ascii="Times New Roman" w:hAnsi="Times New Roman"/>
                <w:color w:val="000000"/>
                <w:sz w:val="20"/>
                <w:szCs w:val="20"/>
              </w:rPr>
            </w:pPr>
            <w:r w:rsidRPr="00F543CE">
              <w:rPr>
                <w:rFonts w:ascii="Times New Roman" w:hAnsi="Times New Roman"/>
                <w:color w:val="000000"/>
                <w:sz w:val="20"/>
              </w:rPr>
              <w:t>Poruchy dýcha</w:t>
            </w:r>
            <w:r w:rsidR="002117A0" w:rsidRPr="00F543CE">
              <w:rPr>
                <w:rFonts w:ascii="Times New Roman" w:hAnsi="Times New Roman"/>
                <w:color w:val="000000"/>
                <w:sz w:val="20"/>
              </w:rPr>
              <w:softHyphen/>
            </w:r>
            <w:r w:rsidRPr="00F543CE">
              <w:rPr>
                <w:rFonts w:ascii="Times New Roman" w:hAnsi="Times New Roman"/>
                <w:color w:val="000000"/>
                <w:sz w:val="20"/>
              </w:rPr>
              <w:t>cej sústavy, hrudníka</w:t>
            </w:r>
            <w:r w:rsidR="00EC602B" w:rsidRPr="00F543CE">
              <w:rPr>
                <w:rFonts w:ascii="Times New Roman" w:hAnsi="Times New Roman"/>
                <w:color w:val="000000"/>
                <w:sz w:val="20"/>
              </w:rPr>
              <w:t xml:space="preserve"> a </w:t>
            </w:r>
            <w:r w:rsidRPr="00F543CE">
              <w:rPr>
                <w:rFonts w:ascii="Times New Roman" w:hAnsi="Times New Roman"/>
                <w:color w:val="000000"/>
                <w:sz w:val="20"/>
              </w:rPr>
              <w:t>mediastína</w:t>
            </w:r>
          </w:p>
        </w:tc>
        <w:tc>
          <w:tcPr>
            <w:tcW w:w="1336" w:type="dxa"/>
            <w:tcBorders>
              <w:top w:val="single" w:sz="5" w:space="0" w:color="000000"/>
              <w:left w:val="single" w:sz="5" w:space="0" w:color="000000"/>
              <w:bottom w:val="single" w:sz="5" w:space="0" w:color="000000"/>
              <w:right w:val="single" w:sz="5" w:space="0" w:color="000000"/>
            </w:tcBorders>
          </w:tcPr>
          <w:p w14:paraId="3B1BA07F" w14:textId="77777777" w:rsidR="00D15122" w:rsidRPr="00F543CE" w:rsidRDefault="00D15122" w:rsidP="007F6E1B">
            <w:pPr>
              <w:pStyle w:val="TableParagraph"/>
              <w:spacing w:line="234" w:lineRule="auto"/>
              <w:ind w:right="14"/>
              <w:rPr>
                <w:rFonts w:ascii="Times New Roman" w:hAnsi="Times New Roman"/>
                <w:color w:val="000000"/>
                <w:sz w:val="20"/>
                <w:szCs w:val="20"/>
              </w:rPr>
            </w:pPr>
          </w:p>
        </w:tc>
        <w:tc>
          <w:tcPr>
            <w:tcW w:w="1336" w:type="dxa"/>
            <w:tcBorders>
              <w:top w:val="single" w:sz="5" w:space="0" w:color="000000"/>
              <w:left w:val="single" w:sz="5" w:space="0" w:color="000000"/>
              <w:bottom w:val="single" w:sz="5" w:space="0" w:color="000000"/>
              <w:right w:val="single" w:sz="5" w:space="0" w:color="000000"/>
            </w:tcBorders>
          </w:tcPr>
          <w:p w14:paraId="2DE8E9B3" w14:textId="77777777" w:rsidR="00D15122" w:rsidRPr="00F543CE" w:rsidRDefault="009B0756" w:rsidP="004C4E95">
            <w:pPr>
              <w:pStyle w:val="TableParagraph"/>
              <w:spacing w:line="234" w:lineRule="auto"/>
              <w:ind w:right="14"/>
              <w:rPr>
                <w:rFonts w:ascii="Times New Roman" w:hAnsi="Times New Roman"/>
                <w:color w:val="000000"/>
                <w:sz w:val="20"/>
                <w:szCs w:val="20"/>
              </w:rPr>
            </w:pPr>
            <w:r w:rsidRPr="00F543CE">
              <w:rPr>
                <w:rFonts w:ascii="Times New Roman" w:hAnsi="Times New Roman"/>
                <w:color w:val="000000"/>
                <w:sz w:val="20"/>
              </w:rPr>
              <w:t>Pľúcne krváca</w:t>
            </w:r>
            <w:r w:rsidR="002117A0" w:rsidRPr="00F543CE">
              <w:rPr>
                <w:rFonts w:ascii="Times New Roman" w:hAnsi="Times New Roman"/>
                <w:color w:val="000000"/>
                <w:sz w:val="20"/>
              </w:rPr>
              <w:softHyphen/>
            </w:r>
            <w:r w:rsidRPr="00F543CE">
              <w:rPr>
                <w:rFonts w:ascii="Times New Roman" w:hAnsi="Times New Roman"/>
                <w:color w:val="000000"/>
                <w:sz w:val="20"/>
              </w:rPr>
              <w:t>nie/</w:t>
            </w:r>
            <w:r w:rsidR="003621BE" w:rsidRPr="00F543CE">
              <w:rPr>
                <w:rFonts w:ascii="Times New Roman" w:hAnsi="Times New Roman"/>
                <w:color w:val="000000"/>
                <w:sz w:val="20"/>
              </w:rPr>
              <w:t>H</w:t>
            </w:r>
            <w:r w:rsidRPr="00F543CE">
              <w:rPr>
                <w:rFonts w:ascii="Times New Roman" w:hAnsi="Times New Roman"/>
                <w:color w:val="000000"/>
                <w:sz w:val="20"/>
              </w:rPr>
              <w:t>emoptýza</w:t>
            </w:r>
            <w:r w:rsidRPr="00F543CE">
              <w:rPr>
                <w:rFonts w:ascii="Times New Roman" w:hAnsi="Times New Roman"/>
                <w:color w:val="000000"/>
                <w:sz w:val="20"/>
                <w:vertAlign w:val="superscript"/>
              </w:rPr>
              <w:t>a,b</w:t>
            </w:r>
            <w:r w:rsidRPr="00F543CE">
              <w:rPr>
                <w:rFonts w:ascii="Times New Roman" w:hAnsi="Times New Roman"/>
                <w:color w:val="000000"/>
                <w:sz w:val="20"/>
              </w:rPr>
              <w:t>, pľúcna em</w:t>
            </w:r>
            <w:r w:rsidR="002117A0" w:rsidRPr="00F543CE">
              <w:rPr>
                <w:rFonts w:ascii="Times New Roman" w:hAnsi="Times New Roman"/>
                <w:color w:val="000000"/>
                <w:sz w:val="20"/>
              </w:rPr>
              <w:softHyphen/>
            </w:r>
            <w:r w:rsidRPr="00F543CE">
              <w:rPr>
                <w:rFonts w:ascii="Times New Roman" w:hAnsi="Times New Roman"/>
                <w:color w:val="000000"/>
                <w:sz w:val="20"/>
              </w:rPr>
              <w:t>bólia, epistaxa, dyspnoe, hypo</w:t>
            </w:r>
            <w:r w:rsidR="002117A0" w:rsidRPr="00F543CE">
              <w:rPr>
                <w:rFonts w:ascii="Times New Roman" w:hAnsi="Times New Roman"/>
                <w:color w:val="000000"/>
                <w:sz w:val="20"/>
              </w:rPr>
              <w:softHyphen/>
            </w:r>
            <w:r w:rsidRPr="00F543CE">
              <w:rPr>
                <w:rFonts w:ascii="Times New Roman" w:hAnsi="Times New Roman"/>
                <w:color w:val="000000"/>
                <w:sz w:val="20"/>
              </w:rPr>
              <w:t>xia</w:t>
            </w:r>
          </w:p>
        </w:tc>
        <w:tc>
          <w:tcPr>
            <w:tcW w:w="1336" w:type="dxa"/>
            <w:tcBorders>
              <w:top w:val="single" w:sz="5" w:space="0" w:color="000000"/>
              <w:left w:val="single" w:sz="5" w:space="0" w:color="000000"/>
              <w:bottom w:val="single" w:sz="5" w:space="0" w:color="000000"/>
              <w:right w:val="single" w:sz="5" w:space="0" w:color="000000"/>
            </w:tcBorders>
          </w:tcPr>
          <w:p w14:paraId="5B5A4F64" w14:textId="77777777" w:rsidR="00D15122" w:rsidRPr="00F543CE" w:rsidRDefault="00D15122" w:rsidP="007F6E1B">
            <w:pPr>
              <w:pStyle w:val="TableParagraph"/>
              <w:spacing w:line="234" w:lineRule="auto"/>
              <w:ind w:right="14"/>
              <w:rPr>
                <w:rFonts w:ascii="Times New Roman" w:hAnsi="Times New Roman"/>
                <w:color w:val="000000"/>
                <w:sz w:val="20"/>
                <w:szCs w:val="20"/>
              </w:rPr>
            </w:pPr>
          </w:p>
        </w:tc>
        <w:tc>
          <w:tcPr>
            <w:tcW w:w="1336" w:type="dxa"/>
            <w:tcBorders>
              <w:top w:val="single" w:sz="5" w:space="0" w:color="000000"/>
              <w:left w:val="single" w:sz="5" w:space="0" w:color="000000"/>
              <w:bottom w:val="single" w:sz="5" w:space="0" w:color="000000"/>
              <w:right w:val="single" w:sz="5" w:space="0" w:color="000000"/>
            </w:tcBorders>
          </w:tcPr>
          <w:p w14:paraId="32A4A797" w14:textId="77777777" w:rsidR="00D15122" w:rsidRPr="00F543CE" w:rsidRDefault="00D15122" w:rsidP="007F6E1B">
            <w:pPr>
              <w:pStyle w:val="TableParagraph"/>
              <w:spacing w:line="234" w:lineRule="auto"/>
              <w:ind w:right="14"/>
              <w:rPr>
                <w:rFonts w:ascii="Times New Roman" w:hAnsi="Times New Roman"/>
                <w:color w:val="000000"/>
                <w:sz w:val="20"/>
                <w:szCs w:val="20"/>
              </w:rPr>
            </w:pPr>
          </w:p>
        </w:tc>
        <w:tc>
          <w:tcPr>
            <w:tcW w:w="1336" w:type="dxa"/>
            <w:tcBorders>
              <w:top w:val="single" w:sz="5" w:space="0" w:color="000000"/>
              <w:left w:val="single" w:sz="5" w:space="0" w:color="000000"/>
              <w:bottom w:val="single" w:sz="5" w:space="0" w:color="000000"/>
              <w:right w:val="single" w:sz="5" w:space="0" w:color="000000"/>
            </w:tcBorders>
          </w:tcPr>
          <w:p w14:paraId="71BE13C9" w14:textId="77777777" w:rsidR="00D15122" w:rsidRPr="00F543CE" w:rsidRDefault="00D15122" w:rsidP="007F6E1B">
            <w:pPr>
              <w:pStyle w:val="TableParagraph"/>
              <w:spacing w:line="234" w:lineRule="auto"/>
              <w:ind w:right="14"/>
              <w:rPr>
                <w:rFonts w:ascii="Times New Roman" w:hAnsi="Times New Roman"/>
                <w:color w:val="000000"/>
                <w:sz w:val="20"/>
                <w:szCs w:val="20"/>
              </w:rPr>
            </w:pPr>
          </w:p>
        </w:tc>
        <w:tc>
          <w:tcPr>
            <w:tcW w:w="1336" w:type="dxa"/>
            <w:tcBorders>
              <w:top w:val="single" w:sz="5" w:space="0" w:color="000000"/>
              <w:left w:val="single" w:sz="5" w:space="0" w:color="000000"/>
              <w:bottom w:val="single" w:sz="5" w:space="0" w:color="000000"/>
              <w:right w:val="single" w:sz="5" w:space="0" w:color="000000"/>
            </w:tcBorders>
          </w:tcPr>
          <w:p w14:paraId="2409EE3F" w14:textId="77777777" w:rsidR="00D15122" w:rsidRPr="00F543CE" w:rsidRDefault="009B0756" w:rsidP="003621BE">
            <w:pPr>
              <w:pStyle w:val="TableParagraph"/>
              <w:spacing w:line="234" w:lineRule="auto"/>
              <w:ind w:right="14"/>
              <w:rPr>
                <w:rFonts w:ascii="Times New Roman" w:hAnsi="Times New Roman"/>
                <w:color w:val="000000"/>
                <w:sz w:val="20"/>
                <w:szCs w:val="20"/>
              </w:rPr>
            </w:pPr>
            <w:r w:rsidRPr="00F543CE">
              <w:rPr>
                <w:rFonts w:ascii="Times New Roman" w:hAnsi="Times New Roman"/>
                <w:color w:val="000000"/>
                <w:sz w:val="20"/>
              </w:rPr>
              <w:t>Pľúcna hyper</w:t>
            </w:r>
            <w:r w:rsidR="002117A0" w:rsidRPr="00F543CE">
              <w:rPr>
                <w:rFonts w:ascii="Times New Roman" w:hAnsi="Times New Roman"/>
                <w:color w:val="000000"/>
                <w:sz w:val="20"/>
              </w:rPr>
              <w:softHyphen/>
            </w:r>
            <w:r w:rsidRPr="00F543CE">
              <w:rPr>
                <w:rFonts w:ascii="Times New Roman" w:hAnsi="Times New Roman"/>
                <w:color w:val="000000"/>
                <w:sz w:val="20"/>
              </w:rPr>
              <w:t>tenzia</w:t>
            </w:r>
            <w:r w:rsidRPr="00F543CE">
              <w:rPr>
                <w:rFonts w:ascii="Times New Roman" w:hAnsi="Times New Roman"/>
                <w:color w:val="000000"/>
                <w:sz w:val="20"/>
                <w:vertAlign w:val="superscript"/>
              </w:rPr>
              <w:t>c</w:t>
            </w:r>
            <w:r w:rsidRPr="00F543CE">
              <w:rPr>
                <w:rFonts w:ascii="Times New Roman" w:hAnsi="Times New Roman"/>
                <w:color w:val="000000"/>
                <w:sz w:val="20"/>
              </w:rPr>
              <w:t xml:space="preserve">, </w:t>
            </w:r>
            <w:r w:rsidR="003621BE" w:rsidRPr="00F543CE">
              <w:rPr>
                <w:rFonts w:ascii="Times New Roman" w:hAnsi="Times New Roman"/>
                <w:color w:val="000000"/>
                <w:sz w:val="20"/>
              </w:rPr>
              <w:t>P</w:t>
            </w:r>
            <w:r w:rsidRPr="00F543CE">
              <w:rPr>
                <w:rFonts w:ascii="Times New Roman" w:hAnsi="Times New Roman"/>
                <w:color w:val="000000"/>
                <w:sz w:val="20"/>
              </w:rPr>
              <w:t>erforá</w:t>
            </w:r>
            <w:r w:rsidR="002117A0" w:rsidRPr="00F543CE">
              <w:rPr>
                <w:rFonts w:ascii="Times New Roman" w:hAnsi="Times New Roman"/>
                <w:color w:val="000000"/>
                <w:sz w:val="20"/>
              </w:rPr>
              <w:softHyphen/>
            </w:r>
            <w:r w:rsidRPr="00F543CE">
              <w:rPr>
                <w:rFonts w:ascii="Times New Roman" w:hAnsi="Times New Roman"/>
                <w:color w:val="000000"/>
                <w:sz w:val="20"/>
              </w:rPr>
              <w:t>cia nos</w:t>
            </w:r>
            <w:r w:rsidR="004C4E95" w:rsidRPr="00F543CE">
              <w:rPr>
                <w:rFonts w:ascii="Times New Roman" w:hAnsi="Times New Roman"/>
                <w:color w:val="000000"/>
                <w:sz w:val="20"/>
              </w:rPr>
              <w:t>ov</w:t>
            </w:r>
            <w:r w:rsidR="003621BE" w:rsidRPr="00F543CE">
              <w:rPr>
                <w:rFonts w:ascii="Times New Roman" w:hAnsi="Times New Roman"/>
                <w:color w:val="000000"/>
                <w:sz w:val="20"/>
              </w:rPr>
              <w:t>ého septa</w:t>
            </w:r>
            <w:r w:rsidRPr="00F543CE">
              <w:rPr>
                <w:rFonts w:ascii="Times New Roman" w:hAnsi="Times New Roman"/>
                <w:color w:val="000000"/>
                <w:sz w:val="20"/>
                <w:vertAlign w:val="superscript"/>
              </w:rPr>
              <w:t>c</w:t>
            </w:r>
          </w:p>
        </w:tc>
      </w:tr>
      <w:tr w:rsidR="00D15122" w:rsidRPr="00F543CE" w14:paraId="6F8C9E72" w14:textId="77777777" w:rsidTr="00ED0EAC">
        <w:tc>
          <w:tcPr>
            <w:tcW w:w="1336" w:type="dxa"/>
            <w:tcBorders>
              <w:top w:val="single" w:sz="5" w:space="0" w:color="000000"/>
              <w:left w:val="single" w:sz="5" w:space="0" w:color="000000"/>
              <w:bottom w:val="single" w:sz="5" w:space="0" w:color="000000"/>
              <w:right w:val="single" w:sz="5" w:space="0" w:color="000000"/>
            </w:tcBorders>
          </w:tcPr>
          <w:p w14:paraId="71D1077C" w14:textId="77777777" w:rsidR="00D15122" w:rsidRPr="00F543CE" w:rsidRDefault="009B0756" w:rsidP="000955C7">
            <w:pPr>
              <w:pStyle w:val="TableParagraph"/>
              <w:keepNext/>
              <w:keepLines/>
              <w:spacing w:line="235" w:lineRule="auto"/>
              <w:rPr>
                <w:rFonts w:ascii="Times New Roman" w:hAnsi="Times New Roman"/>
                <w:color w:val="000000"/>
                <w:sz w:val="20"/>
                <w:szCs w:val="20"/>
              </w:rPr>
            </w:pPr>
            <w:r w:rsidRPr="00F543CE">
              <w:rPr>
                <w:rFonts w:ascii="Times New Roman" w:hAnsi="Times New Roman"/>
                <w:color w:val="000000"/>
                <w:sz w:val="20"/>
              </w:rPr>
              <w:t>Poruchy gas</w:t>
            </w:r>
            <w:r w:rsidR="002117A0" w:rsidRPr="00F543CE">
              <w:rPr>
                <w:rFonts w:ascii="Times New Roman" w:hAnsi="Times New Roman"/>
                <w:color w:val="000000"/>
                <w:sz w:val="20"/>
              </w:rPr>
              <w:softHyphen/>
            </w:r>
            <w:r w:rsidRPr="00F543CE">
              <w:rPr>
                <w:rFonts w:ascii="Times New Roman" w:hAnsi="Times New Roman"/>
                <w:color w:val="000000"/>
                <w:sz w:val="20"/>
              </w:rPr>
              <w:t>trointestinál</w:t>
            </w:r>
            <w:r w:rsidR="002117A0" w:rsidRPr="00F543CE">
              <w:rPr>
                <w:rFonts w:ascii="Times New Roman" w:hAnsi="Times New Roman"/>
                <w:color w:val="000000"/>
                <w:sz w:val="20"/>
              </w:rPr>
              <w:softHyphen/>
            </w:r>
            <w:r w:rsidRPr="00F543CE">
              <w:rPr>
                <w:rFonts w:ascii="Times New Roman" w:hAnsi="Times New Roman"/>
                <w:color w:val="000000"/>
                <w:sz w:val="20"/>
              </w:rPr>
              <w:t>neho traktu</w:t>
            </w:r>
          </w:p>
        </w:tc>
        <w:tc>
          <w:tcPr>
            <w:tcW w:w="1336" w:type="dxa"/>
            <w:tcBorders>
              <w:top w:val="single" w:sz="5" w:space="0" w:color="000000"/>
              <w:left w:val="single" w:sz="5" w:space="0" w:color="000000"/>
              <w:bottom w:val="single" w:sz="5" w:space="0" w:color="000000"/>
              <w:right w:val="single" w:sz="5" w:space="0" w:color="000000"/>
            </w:tcBorders>
          </w:tcPr>
          <w:p w14:paraId="7B190BB7" w14:textId="77777777" w:rsidR="00D15122" w:rsidRPr="00F543CE" w:rsidRDefault="009B0756" w:rsidP="000955C7">
            <w:pPr>
              <w:pStyle w:val="TableParagraph"/>
              <w:keepNext/>
              <w:keepLines/>
              <w:spacing w:line="235" w:lineRule="auto"/>
              <w:ind w:right="14"/>
              <w:rPr>
                <w:rFonts w:ascii="Times New Roman" w:hAnsi="Times New Roman"/>
                <w:color w:val="000000"/>
                <w:sz w:val="20"/>
                <w:szCs w:val="20"/>
              </w:rPr>
            </w:pPr>
            <w:r w:rsidRPr="00F543CE">
              <w:rPr>
                <w:rFonts w:ascii="Times New Roman" w:hAnsi="Times New Roman"/>
                <w:color w:val="000000"/>
                <w:sz w:val="20"/>
              </w:rPr>
              <w:t xml:space="preserve">Hnačka, </w:t>
            </w:r>
            <w:r w:rsidR="003621BE" w:rsidRPr="00F543CE">
              <w:rPr>
                <w:rFonts w:ascii="Times New Roman" w:hAnsi="Times New Roman"/>
                <w:color w:val="000000"/>
                <w:sz w:val="20"/>
              </w:rPr>
              <w:t>N</w:t>
            </w:r>
            <w:r w:rsidRPr="00F543CE">
              <w:rPr>
                <w:rFonts w:ascii="Times New Roman" w:hAnsi="Times New Roman"/>
                <w:color w:val="000000"/>
                <w:sz w:val="20"/>
              </w:rPr>
              <w:t>evoľ</w:t>
            </w:r>
            <w:r w:rsidR="002117A0" w:rsidRPr="00F543CE">
              <w:rPr>
                <w:rFonts w:ascii="Times New Roman" w:hAnsi="Times New Roman"/>
                <w:color w:val="000000"/>
                <w:sz w:val="20"/>
              </w:rPr>
              <w:softHyphen/>
            </w:r>
            <w:r w:rsidRPr="00F543CE">
              <w:rPr>
                <w:rFonts w:ascii="Times New Roman" w:hAnsi="Times New Roman"/>
                <w:color w:val="000000"/>
                <w:sz w:val="20"/>
              </w:rPr>
              <w:t xml:space="preserve">nosť, </w:t>
            </w:r>
            <w:r w:rsidR="003621BE" w:rsidRPr="00F543CE">
              <w:rPr>
                <w:rFonts w:ascii="Times New Roman" w:hAnsi="Times New Roman"/>
                <w:color w:val="000000"/>
                <w:sz w:val="20"/>
              </w:rPr>
              <w:t>V</w:t>
            </w:r>
            <w:r w:rsidRPr="00F543CE">
              <w:rPr>
                <w:rFonts w:ascii="Times New Roman" w:hAnsi="Times New Roman"/>
                <w:color w:val="000000"/>
                <w:sz w:val="20"/>
              </w:rPr>
              <w:t xml:space="preserve">racanie, </w:t>
            </w:r>
            <w:r w:rsidR="003621BE" w:rsidRPr="00F543CE">
              <w:rPr>
                <w:rFonts w:ascii="Times New Roman" w:hAnsi="Times New Roman"/>
                <w:color w:val="000000"/>
                <w:sz w:val="20"/>
              </w:rPr>
              <w:t>B</w:t>
            </w:r>
            <w:r w:rsidRPr="00F543CE">
              <w:rPr>
                <w:rFonts w:ascii="Times New Roman" w:hAnsi="Times New Roman"/>
                <w:color w:val="000000"/>
                <w:sz w:val="20"/>
              </w:rPr>
              <w:t>olesť brucha</w:t>
            </w:r>
          </w:p>
        </w:tc>
        <w:tc>
          <w:tcPr>
            <w:tcW w:w="1336" w:type="dxa"/>
            <w:tcBorders>
              <w:top w:val="single" w:sz="5" w:space="0" w:color="000000"/>
              <w:left w:val="single" w:sz="5" w:space="0" w:color="000000"/>
              <w:bottom w:val="single" w:sz="5" w:space="0" w:color="000000"/>
              <w:right w:val="single" w:sz="5" w:space="0" w:color="000000"/>
            </w:tcBorders>
          </w:tcPr>
          <w:p w14:paraId="0AE36C70" w14:textId="2327F35E" w:rsidR="00D15122" w:rsidRPr="00F543CE" w:rsidRDefault="009B0756" w:rsidP="000955C7">
            <w:pPr>
              <w:pStyle w:val="TableParagraph"/>
              <w:keepNext/>
              <w:keepLines/>
              <w:spacing w:line="235" w:lineRule="auto"/>
              <w:ind w:right="14"/>
              <w:rPr>
                <w:rFonts w:ascii="Times New Roman" w:hAnsi="Times New Roman"/>
                <w:color w:val="000000"/>
                <w:sz w:val="20"/>
                <w:szCs w:val="20"/>
              </w:rPr>
            </w:pPr>
            <w:r w:rsidRPr="00F543CE">
              <w:rPr>
                <w:rFonts w:ascii="Times New Roman" w:hAnsi="Times New Roman"/>
                <w:color w:val="000000"/>
                <w:sz w:val="20"/>
              </w:rPr>
              <w:t xml:space="preserve">Intestinálna perforácia, </w:t>
            </w:r>
            <w:r w:rsidR="003621BE" w:rsidRPr="00F543CE">
              <w:rPr>
                <w:rFonts w:ascii="Times New Roman" w:hAnsi="Times New Roman"/>
                <w:color w:val="000000"/>
                <w:sz w:val="20"/>
              </w:rPr>
              <w:t>I</w:t>
            </w:r>
            <w:r w:rsidRPr="00F543CE">
              <w:rPr>
                <w:rFonts w:ascii="Times New Roman" w:hAnsi="Times New Roman"/>
                <w:color w:val="000000"/>
                <w:sz w:val="20"/>
              </w:rPr>
              <w:t xml:space="preserve">leus, </w:t>
            </w:r>
            <w:r w:rsidR="003621BE" w:rsidRPr="00F543CE">
              <w:rPr>
                <w:rFonts w:ascii="Times New Roman" w:hAnsi="Times New Roman"/>
                <w:color w:val="000000"/>
                <w:sz w:val="20"/>
              </w:rPr>
              <w:t>O</w:t>
            </w:r>
            <w:r w:rsidRPr="00F543CE">
              <w:rPr>
                <w:rFonts w:ascii="Times New Roman" w:hAnsi="Times New Roman"/>
                <w:color w:val="000000"/>
                <w:sz w:val="20"/>
              </w:rPr>
              <w:t>bštruk</w:t>
            </w:r>
            <w:r w:rsidR="002117A0" w:rsidRPr="00F543CE">
              <w:rPr>
                <w:rFonts w:ascii="Times New Roman" w:hAnsi="Times New Roman"/>
                <w:color w:val="000000"/>
                <w:sz w:val="20"/>
              </w:rPr>
              <w:softHyphen/>
            </w:r>
            <w:r w:rsidRPr="00F543CE">
              <w:rPr>
                <w:rFonts w:ascii="Times New Roman" w:hAnsi="Times New Roman"/>
                <w:color w:val="000000"/>
                <w:sz w:val="20"/>
              </w:rPr>
              <w:t xml:space="preserve">cia tenkého čreva, </w:t>
            </w:r>
            <w:r w:rsidR="003621BE" w:rsidRPr="00F543CE">
              <w:rPr>
                <w:rFonts w:ascii="Times New Roman" w:hAnsi="Times New Roman"/>
                <w:color w:val="000000"/>
                <w:sz w:val="20"/>
              </w:rPr>
              <w:t>R</w:t>
            </w:r>
            <w:r w:rsidRPr="00F543CE">
              <w:rPr>
                <w:rFonts w:ascii="Times New Roman" w:hAnsi="Times New Roman"/>
                <w:color w:val="000000"/>
                <w:sz w:val="20"/>
              </w:rPr>
              <w:t>ekto-vaginálna fis</w:t>
            </w:r>
            <w:r w:rsidR="002117A0" w:rsidRPr="00F543CE">
              <w:rPr>
                <w:rFonts w:ascii="Times New Roman" w:hAnsi="Times New Roman"/>
                <w:color w:val="000000"/>
                <w:sz w:val="20"/>
              </w:rPr>
              <w:softHyphen/>
            </w:r>
            <w:r w:rsidRPr="00F543CE">
              <w:rPr>
                <w:rFonts w:ascii="Times New Roman" w:hAnsi="Times New Roman"/>
                <w:color w:val="000000"/>
                <w:sz w:val="20"/>
              </w:rPr>
              <w:t>tula</w:t>
            </w:r>
            <w:r w:rsidRPr="00F543CE">
              <w:rPr>
                <w:rFonts w:ascii="Times New Roman" w:hAnsi="Times New Roman"/>
                <w:color w:val="000000"/>
                <w:sz w:val="20"/>
                <w:vertAlign w:val="superscript"/>
              </w:rPr>
              <w:t>c,d</w:t>
            </w:r>
            <w:r w:rsidRPr="00F543CE">
              <w:rPr>
                <w:rFonts w:ascii="Times New Roman" w:hAnsi="Times New Roman"/>
                <w:color w:val="000000"/>
                <w:sz w:val="20"/>
              </w:rPr>
              <w:t>,</w:t>
            </w:r>
            <w:r w:rsidR="004C4E95" w:rsidRPr="00F543CE">
              <w:rPr>
                <w:rFonts w:ascii="Times New Roman" w:hAnsi="Times New Roman"/>
                <w:color w:val="000000"/>
                <w:sz w:val="20"/>
              </w:rPr>
              <w:t xml:space="preserve"> </w:t>
            </w:r>
            <w:r w:rsidR="003621BE" w:rsidRPr="00F543CE">
              <w:rPr>
                <w:rFonts w:ascii="Times New Roman" w:hAnsi="Times New Roman"/>
                <w:color w:val="000000"/>
                <w:sz w:val="20"/>
              </w:rPr>
              <w:t>G</w:t>
            </w:r>
            <w:r w:rsidRPr="00F543CE">
              <w:rPr>
                <w:rFonts w:ascii="Times New Roman" w:hAnsi="Times New Roman"/>
                <w:color w:val="000000"/>
                <w:sz w:val="20"/>
              </w:rPr>
              <w:t>astro</w:t>
            </w:r>
            <w:r w:rsidR="002117A0" w:rsidRPr="00F543CE">
              <w:rPr>
                <w:rFonts w:ascii="Times New Roman" w:hAnsi="Times New Roman"/>
                <w:color w:val="000000"/>
                <w:sz w:val="20"/>
              </w:rPr>
              <w:softHyphen/>
            </w:r>
            <w:r w:rsidRPr="00F543CE">
              <w:rPr>
                <w:rFonts w:ascii="Times New Roman" w:hAnsi="Times New Roman"/>
                <w:color w:val="000000"/>
                <w:sz w:val="20"/>
              </w:rPr>
              <w:t xml:space="preserve">intestinálna porucha, </w:t>
            </w:r>
            <w:r w:rsidR="003621BE" w:rsidRPr="00F543CE">
              <w:rPr>
                <w:rFonts w:ascii="Times New Roman" w:hAnsi="Times New Roman"/>
                <w:color w:val="000000"/>
                <w:sz w:val="20"/>
              </w:rPr>
              <w:t>S</w:t>
            </w:r>
            <w:r w:rsidRPr="00F543CE">
              <w:rPr>
                <w:rFonts w:ascii="Times New Roman" w:hAnsi="Times New Roman"/>
                <w:color w:val="000000"/>
                <w:sz w:val="20"/>
              </w:rPr>
              <w:t>to</w:t>
            </w:r>
            <w:r w:rsidR="002117A0" w:rsidRPr="00F543CE">
              <w:rPr>
                <w:rFonts w:ascii="Times New Roman" w:hAnsi="Times New Roman"/>
                <w:color w:val="000000"/>
                <w:sz w:val="20"/>
              </w:rPr>
              <w:softHyphen/>
            </w:r>
            <w:r w:rsidRPr="00F543CE">
              <w:rPr>
                <w:rFonts w:ascii="Times New Roman" w:hAnsi="Times New Roman"/>
                <w:color w:val="000000"/>
                <w:sz w:val="20"/>
              </w:rPr>
              <w:t xml:space="preserve">matitída, </w:t>
            </w:r>
            <w:r w:rsidR="003621BE" w:rsidRPr="00F543CE">
              <w:rPr>
                <w:rFonts w:ascii="Times New Roman" w:hAnsi="Times New Roman"/>
                <w:color w:val="000000"/>
                <w:sz w:val="20"/>
              </w:rPr>
              <w:t>P</w:t>
            </w:r>
            <w:r w:rsidRPr="00F543CE">
              <w:rPr>
                <w:rFonts w:ascii="Times New Roman" w:hAnsi="Times New Roman"/>
                <w:color w:val="000000"/>
                <w:sz w:val="20"/>
              </w:rPr>
              <w:t>rok</w:t>
            </w:r>
            <w:r w:rsidR="002117A0" w:rsidRPr="00F543CE">
              <w:rPr>
                <w:rFonts w:ascii="Times New Roman" w:hAnsi="Times New Roman"/>
                <w:color w:val="000000"/>
                <w:sz w:val="20"/>
              </w:rPr>
              <w:softHyphen/>
            </w:r>
            <w:r w:rsidRPr="00F543CE">
              <w:rPr>
                <w:rFonts w:ascii="Times New Roman" w:hAnsi="Times New Roman"/>
                <w:color w:val="000000"/>
                <w:sz w:val="20"/>
              </w:rPr>
              <w:t>talgia</w:t>
            </w:r>
          </w:p>
        </w:tc>
        <w:tc>
          <w:tcPr>
            <w:tcW w:w="1336" w:type="dxa"/>
            <w:tcBorders>
              <w:top w:val="single" w:sz="5" w:space="0" w:color="000000"/>
              <w:left w:val="single" w:sz="5" w:space="0" w:color="000000"/>
              <w:bottom w:val="single" w:sz="5" w:space="0" w:color="000000"/>
              <w:right w:val="single" w:sz="5" w:space="0" w:color="000000"/>
            </w:tcBorders>
          </w:tcPr>
          <w:p w14:paraId="51C3A907" w14:textId="77777777" w:rsidR="00D15122" w:rsidRPr="00F543CE" w:rsidRDefault="00D15122" w:rsidP="000955C7">
            <w:pPr>
              <w:keepNext/>
              <w:keepLines/>
              <w:spacing w:line="235" w:lineRule="auto"/>
              <w:ind w:right="14"/>
              <w:rPr>
                <w:rFonts w:ascii="Times New Roman" w:hAnsi="Times New Roman"/>
                <w:color w:val="000000"/>
                <w:sz w:val="20"/>
                <w:szCs w:val="20"/>
              </w:rPr>
            </w:pPr>
          </w:p>
        </w:tc>
        <w:tc>
          <w:tcPr>
            <w:tcW w:w="1336" w:type="dxa"/>
            <w:tcBorders>
              <w:top w:val="single" w:sz="5" w:space="0" w:color="000000"/>
              <w:left w:val="single" w:sz="5" w:space="0" w:color="000000"/>
              <w:bottom w:val="single" w:sz="5" w:space="0" w:color="000000"/>
              <w:right w:val="single" w:sz="5" w:space="0" w:color="000000"/>
            </w:tcBorders>
          </w:tcPr>
          <w:p w14:paraId="5A384F0D" w14:textId="77777777" w:rsidR="00D15122" w:rsidRPr="00F543CE" w:rsidRDefault="00D15122" w:rsidP="000955C7">
            <w:pPr>
              <w:keepNext/>
              <w:keepLines/>
              <w:spacing w:line="235" w:lineRule="auto"/>
              <w:ind w:right="14"/>
              <w:rPr>
                <w:rFonts w:ascii="Times New Roman" w:hAnsi="Times New Roman"/>
                <w:color w:val="000000"/>
                <w:sz w:val="20"/>
                <w:szCs w:val="20"/>
              </w:rPr>
            </w:pPr>
          </w:p>
        </w:tc>
        <w:tc>
          <w:tcPr>
            <w:tcW w:w="1336" w:type="dxa"/>
            <w:tcBorders>
              <w:top w:val="single" w:sz="5" w:space="0" w:color="000000"/>
              <w:left w:val="single" w:sz="5" w:space="0" w:color="000000"/>
              <w:bottom w:val="single" w:sz="5" w:space="0" w:color="000000"/>
              <w:right w:val="single" w:sz="5" w:space="0" w:color="000000"/>
            </w:tcBorders>
          </w:tcPr>
          <w:p w14:paraId="3D3D99F0" w14:textId="77777777" w:rsidR="00D15122" w:rsidRPr="00F543CE" w:rsidRDefault="00D15122" w:rsidP="000955C7">
            <w:pPr>
              <w:keepNext/>
              <w:keepLines/>
              <w:spacing w:line="235" w:lineRule="auto"/>
              <w:ind w:right="14"/>
              <w:rPr>
                <w:rFonts w:ascii="Times New Roman" w:hAnsi="Times New Roman"/>
                <w:color w:val="000000"/>
                <w:sz w:val="20"/>
                <w:szCs w:val="20"/>
              </w:rPr>
            </w:pPr>
          </w:p>
        </w:tc>
        <w:tc>
          <w:tcPr>
            <w:tcW w:w="1336" w:type="dxa"/>
            <w:tcBorders>
              <w:top w:val="single" w:sz="5" w:space="0" w:color="000000"/>
              <w:left w:val="single" w:sz="5" w:space="0" w:color="000000"/>
              <w:bottom w:val="single" w:sz="5" w:space="0" w:color="000000"/>
              <w:right w:val="single" w:sz="5" w:space="0" w:color="000000"/>
            </w:tcBorders>
          </w:tcPr>
          <w:p w14:paraId="7F475B75" w14:textId="4EB02381" w:rsidR="00D15122" w:rsidRPr="00F543CE" w:rsidRDefault="009B0756" w:rsidP="000955C7">
            <w:pPr>
              <w:pStyle w:val="TableParagraph"/>
              <w:keepNext/>
              <w:keepLines/>
              <w:spacing w:line="235" w:lineRule="auto"/>
              <w:ind w:right="14"/>
              <w:rPr>
                <w:rFonts w:ascii="Times New Roman" w:hAnsi="Times New Roman"/>
                <w:color w:val="000000"/>
                <w:sz w:val="20"/>
                <w:szCs w:val="20"/>
              </w:rPr>
            </w:pPr>
            <w:r w:rsidRPr="00F543CE">
              <w:rPr>
                <w:rFonts w:ascii="Times New Roman" w:hAnsi="Times New Roman"/>
                <w:color w:val="000000"/>
                <w:sz w:val="20"/>
              </w:rPr>
              <w:t>Gastrointesti</w:t>
            </w:r>
            <w:r w:rsidR="002117A0" w:rsidRPr="00F543CE">
              <w:rPr>
                <w:rFonts w:ascii="Times New Roman" w:hAnsi="Times New Roman"/>
                <w:color w:val="000000"/>
                <w:sz w:val="20"/>
              </w:rPr>
              <w:softHyphen/>
            </w:r>
            <w:r w:rsidRPr="00F543CE">
              <w:rPr>
                <w:rFonts w:ascii="Times New Roman" w:hAnsi="Times New Roman"/>
                <w:color w:val="000000"/>
                <w:sz w:val="20"/>
              </w:rPr>
              <w:t>nálna perforá</w:t>
            </w:r>
            <w:r w:rsidR="002117A0" w:rsidRPr="00F543CE">
              <w:rPr>
                <w:rFonts w:ascii="Times New Roman" w:hAnsi="Times New Roman"/>
                <w:color w:val="000000"/>
                <w:sz w:val="20"/>
              </w:rPr>
              <w:softHyphen/>
            </w:r>
            <w:r w:rsidRPr="00F543CE">
              <w:rPr>
                <w:rFonts w:ascii="Times New Roman" w:hAnsi="Times New Roman"/>
                <w:color w:val="000000"/>
                <w:sz w:val="20"/>
              </w:rPr>
              <w:t>cia</w:t>
            </w:r>
            <w:r w:rsidRPr="00F543CE">
              <w:rPr>
                <w:rFonts w:ascii="Times New Roman" w:hAnsi="Times New Roman"/>
                <w:color w:val="000000"/>
                <w:sz w:val="20"/>
                <w:vertAlign w:val="superscript"/>
              </w:rPr>
              <w:t>a,b</w:t>
            </w:r>
            <w:r w:rsidRPr="00F543CE">
              <w:rPr>
                <w:rFonts w:ascii="Times New Roman" w:hAnsi="Times New Roman"/>
                <w:color w:val="000000"/>
                <w:sz w:val="20"/>
              </w:rPr>
              <w:t xml:space="preserve">, </w:t>
            </w:r>
            <w:r w:rsidR="003621BE" w:rsidRPr="00F543CE">
              <w:rPr>
                <w:rFonts w:ascii="Times New Roman" w:hAnsi="Times New Roman"/>
                <w:color w:val="000000"/>
                <w:sz w:val="20"/>
              </w:rPr>
              <w:t>G</w:t>
            </w:r>
            <w:r w:rsidRPr="00F543CE">
              <w:rPr>
                <w:rFonts w:ascii="Times New Roman" w:hAnsi="Times New Roman"/>
                <w:color w:val="000000"/>
                <w:sz w:val="20"/>
              </w:rPr>
              <w:t>astroin</w:t>
            </w:r>
            <w:r w:rsidR="002117A0" w:rsidRPr="00F543CE">
              <w:rPr>
                <w:rFonts w:ascii="Times New Roman" w:hAnsi="Times New Roman"/>
                <w:color w:val="000000"/>
                <w:sz w:val="20"/>
              </w:rPr>
              <w:softHyphen/>
            </w:r>
            <w:r w:rsidRPr="00F543CE">
              <w:rPr>
                <w:rFonts w:ascii="Times New Roman" w:hAnsi="Times New Roman"/>
                <w:color w:val="000000"/>
                <w:sz w:val="20"/>
              </w:rPr>
              <w:t>testinálny vred</w:t>
            </w:r>
            <w:r w:rsidRPr="00F543CE">
              <w:rPr>
                <w:rFonts w:ascii="Times New Roman" w:hAnsi="Times New Roman"/>
                <w:color w:val="000000"/>
                <w:sz w:val="20"/>
                <w:vertAlign w:val="superscript"/>
              </w:rPr>
              <w:t>c</w:t>
            </w:r>
            <w:r w:rsidRPr="00F543CE">
              <w:rPr>
                <w:rFonts w:ascii="Times New Roman" w:hAnsi="Times New Roman"/>
                <w:color w:val="000000"/>
                <w:sz w:val="20"/>
              </w:rPr>
              <w:t xml:space="preserve">, </w:t>
            </w:r>
            <w:r w:rsidR="003621BE" w:rsidRPr="00F543CE">
              <w:rPr>
                <w:rFonts w:ascii="Times New Roman" w:hAnsi="Times New Roman"/>
                <w:color w:val="000000"/>
                <w:sz w:val="20"/>
              </w:rPr>
              <w:t>K</w:t>
            </w:r>
            <w:r w:rsidRPr="00F543CE">
              <w:rPr>
                <w:rFonts w:ascii="Times New Roman" w:hAnsi="Times New Roman"/>
                <w:color w:val="000000"/>
                <w:sz w:val="20"/>
              </w:rPr>
              <w:t>rvácanie</w:t>
            </w:r>
            <w:r w:rsidR="00EC602B" w:rsidRPr="00F543CE">
              <w:rPr>
                <w:rFonts w:ascii="Times New Roman" w:hAnsi="Times New Roman"/>
                <w:color w:val="000000"/>
                <w:sz w:val="20"/>
              </w:rPr>
              <w:t xml:space="preserve"> z </w:t>
            </w:r>
            <w:r w:rsidRPr="00F543CE">
              <w:rPr>
                <w:rFonts w:ascii="Times New Roman" w:hAnsi="Times New Roman"/>
                <w:color w:val="000000"/>
                <w:sz w:val="20"/>
              </w:rPr>
              <w:t>konečníka</w:t>
            </w:r>
          </w:p>
        </w:tc>
      </w:tr>
      <w:tr w:rsidR="00D15122" w:rsidRPr="00F543CE" w14:paraId="07E08A8A" w14:textId="77777777" w:rsidTr="00ED0EAC">
        <w:tc>
          <w:tcPr>
            <w:tcW w:w="1336" w:type="dxa"/>
            <w:tcBorders>
              <w:top w:val="single" w:sz="5" w:space="0" w:color="000000"/>
              <w:left w:val="single" w:sz="5" w:space="0" w:color="000000"/>
              <w:bottom w:val="single" w:sz="4" w:space="0" w:color="000000"/>
              <w:right w:val="single" w:sz="5" w:space="0" w:color="000000"/>
            </w:tcBorders>
          </w:tcPr>
          <w:p w14:paraId="00A780DE" w14:textId="77777777" w:rsidR="00D15122" w:rsidRPr="00F543CE" w:rsidRDefault="009B0756" w:rsidP="00276801">
            <w:pPr>
              <w:pStyle w:val="TableParagraph"/>
              <w:keepNext/>
              <w:spacing w:line="235" w:lineRule="auto"/>
              <w:rPr>
                <w:rFonts w:ascii="Times New Roman" w:hAnsi="Times New Roman"/>
                <w:color w:val="000000"/>
                <w:sz w:val="20"/>
                <w:szCs w:val="20"/>
              </w:rPr>
            </w:pPr>
            <w:r w:rsidRPr="00F543CE">
              <w:rPr>
                <w:rFonts w:ascii="Times New Roman" w:hAnsi="Times New Roman"/>
                <w:color w:val="000000"/>
                <w:sz w:val="20"/>
              </w:rPr>
              <w:t>Poruchy pečene</w:t>
            </w:r>
            <w:r w:rsidR="00EC602B" w:rsidRPr="00F543CE">
              <w:rPr>
                <w:rFonts w:ascii="Times New Roman" w:hAnsi="Times New Roman"/>
                <w:color w:val="000000"/>
                <w:sz w:val="20"/>
              </w:rPr>
              <w:t xml:space="preserve"> a </w:t>
            </w:r>
            <w:r w:rsidRPr="00F543CE">
              <w:rPr>
                <w:rFonts w:ascii="Times New Roman" w:hAnsi="Times New Roman"/>
                <w:color w:val="000000"/>
                <w:sz w:val="20"/>
              </w:rPr>
              <w:t>žlčových ciest</w:t>
            </w:r>
          </w:p>
        </w:tc>
        <w:tc>
          <w:tcPr>
            <w:tcW w:w="1336" w:type="dxa"/>
            <w:tcBorders>
              <w:top w:val="single" w:sz="5" w:space="0" w:color="000000"/>
              <w:left w:val="single" w:sz="5" w:space="0" w:color="000000"/>
              <w:bottom w:val="single" w:sz="4" w:space="0" w:color="000000"/>
              <w:right w:val="single" w:sz="5" w:space="0" w:color="000000"/>
            </w:tcBorders>
          </w:tcPr>
          <w:p w14:paraId="35076518" w14:textId="77777777" w:rsidR="00D15122" w:rsidRPr="00F543CE" w:rsidRDefault="00D15122" w:rsidP="00276801">
            <w:pPr>
              <w:pStyle w:val="TableParagraph"/>
              <w:keepNext/>
              <w:spacing w:line="235" w:lineRule="auto"/>
              <w:ind w:right="14"/>
              <w:rPr>
                <w:rFonts w:ascii="Times New Roman" w:hAnsi="Times New Roman"/>
                <w:color w:val="000000"/>
                <w:sz w:val="20"/>
                <w:szCs w:val="20"/>
              </w:rPr>
            </w:pPr>
          </w:p>
        </w:tc>
        <w:tc>
          <w:tcPr>
            <w:tcW w:w="1336" w:type="dxa"/>
            <w:tcBorders>
              <w:top w:val="single" w:sz="5" w:space="0" w:color="000000"/>
              <w:left w:val="single" w:sz="5" w:space="0" w:color="000000"/>
              <w:bottom w:val="single" w:sz="4" w:space="0" w:color="000000"/>
              <w:right w:val="single" w:sz="5" w:space="0" w:color="000000"/>
            </w:tcBorders>
          </w:tcPr>
          <w:p w14:paraId="77BE1625" w14:textId="77777777" w:rsidR="00D15122" w:rsidRPr="00F543CE" w:rsidRDefault="00D15122" w:rsidP="00276801">
            <w:pPr>
              <w:pStyle w:val="TableParagraph"/>
              <w:keepNext/>
              <w:spacing w:line="235" w:lineRule="auto"/>
              <w:ind w:right="14"/>
              <w:rPr>
                <w:rFonts w:ascii="Times New Roman" w:hAnsi="Times New Roman"/>
                <w:color w:val="000000"/>
                <w:sz w:val="20"/>
                <w:szCs w:val="20"/>
              </w:rPr>
            </w:pPr>
          </w:p>
        </w:tc>
        <w:tc>
          <w:tcPr>
            <w:tcW w:w="1336" w:type="dxa"/>
            <w:tcBorders>
              <w:top w:val="single" w:sz="5" w:space="0" w:color="000000"/>
              <w:left w:val="single" w:sz="5" w:space="0" w:color="000000"/>
              <w:bottom w:val="single" w:sz="4" w:space="0" w:color="000000"/>
              <w:right w:val="single" w:sz="5" w:space="0" w:color="000000"/>
            </w:tcBorders>
          </w:tcPr>
          <w:p w14:paraId="52647945" w14:textId="77777777" w:rsidR="00D15122" w:rsidRPr="00F543CE" w:rsidRDefault="00D15122" w:rsidP="00276801">
            <w:pPr>
              <w:pStyle w:val="TableParagraph"/>
              <w:keepNext/>
              <w:spacing w:line="235" w:lineRule="auto"/>
              <w:ind w:right="14"/>
              <w:rPr>
                <w:rFonts w:ascii="Times New Roman" w:hAnsi="Times New Roman"/>
                <w:color w:val="000000"/>
                <w:sz w:val="20"/>
                <w:szCs w:val="20"/>
              </w:rPr>
            </w:pPr>
          </w:p>
        </w:tc>
        <w:tc>
          <w:tcPr>
            <w:tcW w:w="1336" w:type="dxa"/>
            <w:tcBorders>
              <w:top w:val="single" w:sz="5" w:space="0" w:color="000000"/>
              <w:left w:val="single" w:sz="5" w:space="0" w:color="000000"/>
              <w:bottom w:val="single" w:sz="4" w:space="0" w:color="000000"/>
              <w:right w:val="single" w:sz="5" w:space="0" w:color="000000"/>
            </w:tcBorders>
          </w:tcPr>
          <w:p w14:paraId="738D3CFB" w14:textId="77777777" w:rsidR="00D15122" w:rsidRPr="00F543CE" w:rsidRDefault="00D15122" w:rsidP="00276801">
            <w:pPr>
              <w:pStyle w:val="TableParagraph"/>
              <w:keepNext/>
              <w:spacing w:line="235" w:lineRule="auto"/>
              <w:ind w:right="14"/>
              <w:rPr>
                <w:rFonts w:ascii="Times New Roman" w:hAnsi="Times New Roman"/>
                <w:color w:val="000000"/>
                <w:sz w:val="20"/>
                <w:szCs w:val="20"/>
              </w:rPr>
            </w:pPr>
          </w:p>
        </w:tc>
        <w:tc>
          <w:tcPr>
            <w:tcW w:w="1336" w:type="dxa"/>
            <w:tcBorders>
              <w:top w:val="single" w:sz="5" w:space="0" w:color="000000"/>
              <w:left w:val="single" w:sz="5" w:space="0" w:color="000000"/>
              <w:bottom w:val="single" w:sz="4" w:space="0" w:color="000000"/>
              <w:right w:val="single" w:sz="5" w:space="0" w:color="000000"/>
            </w:tcBorders>
          </w:tcPr>
          <w:p w14:paraId="0C695F20" w14:textId="77777777" w:rsidR="00D15122" w:rsidRPr="00F543CE" w:rsidRDefault="00D15122" w:rsidP="00276801">
            <w:pPr>
              <w:pStyle w:val="TableParagraph"/>
              <w:keepNext/>
              <w:spacing w:line="235" w:lineRule="auto"/>
              <w:ind w:right="14"/>
              <w:rPr>
                <w:rFonts w:ascii="Times New Roman" w:hAnsi="Times New Roman"/>
                <w:color w:val="000000"/>
                <w:sz w:val="20"/>
                <w:szCs w:val="20"/>
              </w:rPr>
            </w:pPr>
          </w:p>
        </w:tc>
        <w:tc>
          <w:tcPr>
            <w:tcW w:w="1336" w:type="dxa"/>
            <w:tcBorders>
              <w:top w:val="single" w:sz="5" w:space="0" w:color="000000"/>
              <w:left w:val="single" w:sz="5" w:space="0" w:color="000000"/>
              <w:bottom w:val="single" w:sz="4" w:space="0" w:color="000000"/>
              <w:right w:val="single" w:sz="5" w:space="0" w:color="000000"/>
            </w:tcBorders>
          </w:tcPr>
          <w:p w14:paraId="4172FE81" w14:textId="564EFB35" w:rsidR="00D15122" w:rsidRPr="00F543CE" w:rsidRDefault="009B0756" w:rsidP="00276801">
            <w:pPr>
              <w:pStyle w:val="TableParagraph"/>
              <w:keepNext/>
              <w:spacing w:line="235" w:lineRule="auto"/>
              <w:ind w:right="14"/>
              <w:rPr>
                <w:rFonts w:ascii="Times New Roman" w:hAnsi="Times New Roman"/>
                <w:color w:val="000000"/>
                <w:sz w:val="20"/>
                <w:szCs w:val="20"/>
                <w:vertAlign w:val="superscript"/>
              </w:rPr>
            </w:pPr>
            <w:r w:rsidRPr="00F543CE">
              <w:rPr>
                <w:rFonts w:ascii="Times New Roman" w:hAnsi="Times New Roman"/>
                <w:color w:val="000000"/>
                <w:sz w:val="20"/>
              </w:rPr>
              <w:t>Perforácia žlč</w:t>
            </w:r>
            <w:r w:rsidR="002117A0" w:rsidRPr="00F543CE">
              <w:rPr>
                <w:rFonts w:ascii="Times New Roman" w:hAnsi="Times New Roman"/>
                <w:color w:val="000000"/>
                <w:sz w:val="20"/>
              </w:rPr>
              <w:softHyphen/>
            </w:r>
            <w:r w:rsidRPr="00F543CE">
              <w:rPr>
                <w:rFonts w:ascii="Times New Roman" w:hAnsi="Times New Roman"/>
                <w:color w:val="000000"/>
                <w:sz w:val="20"/>
              </w:rPr>
              <w:t>níka</w:t>
            </w:r>
            <w:r w:rsidRPr="00F543CE">
              <w:rPr>
                <w:rFonts w:ascii="Times New Roman" w:hAnsi="Times New Roman"/>
                <w:color w:val="000000"/>
                <w:sz w:val="20"/>
                <w:vertAlign w:val="superscript"/>
              </w:rPr>
              <w:t>b,c</w:t>
            </w:r>
          </w:p>
          <w:p w14:paraId="739A7752" w14:textId="77777777" w:rsidR="003E37B0" w:rsidRPr="00F543CE" w:rsidRDefault="003E37B0" w:rsidP="00276801">
            <w:pPr>
              <w:pStyle w:val="TableParagraph"/>
              <w:keepNext/>
              <w:spacing w:line="235" w:lineRule="auto"/>
              <w:ind w:right="14"/>
              <w:rPr>
                <w:rFonts w:ascii="Times New Roman" w:hAnsi="Times New Roman"/>
                <w:color w:val="000000"/>
                <w:sz w:val="20"/>
                <w:szCs w:val="20"/>
              </w:rPr>
            </w:pPr>
          </w:p>
        </w:tc>
      </w:tr>
      <w:tr w:rsidR="00D15122" w:rsidRPr="00F543CE" w14:paraId="26ACD221" w14:textId="77777777" w:rsidTr="00ED0EAC">
        <w:tc>
          <w:tcPr>
            <w:tcW w:w="1336" w:type="dxa"/>
            <w:tcBorders>
              <w:top w:val="single" w:sz="4" w:space="0" w:color="000000"/>
              <w:left w:val="single" w:sz="4" w:space="0" w:color="000000"/>
              <w:bottom w:val="single" w:sz="4" w:space="0" w:color="000000"/>
              <w:right w:val="single" w:sz="4" w:space="0" w:color="000000"/>
            </w:tcBorders>
          </w:tcPr>
          <w:p w14:paraId="4C2F8C73" w14:textId="77777777" w:rsidR="00D15122" w:rsidRPr="00F543CE" w:rsidRDefault="009B0756" w:rsidP="007F6E1B">
            <w:pPr>
              <w:pStyle w:val="TableParagraph"/>
              <w:spacing w:line="234" w:lineRule="auto"/>
              <w:rPr>
                <w:rFonts w:ascii="Times New Roman" w:hAnsi="Times New Roman"/>
                <w:color w:val="000000"/>
                <w:sz w:val="20"/>
                <w:szCs w:val="20"/>
              </w:rPr>
            </w:pPr>
            <w:r w:rsidRPr="00F543CE">
              <w:rPr>
                <w:rFonts w:ascii="Times New Roman" w:hAnsi="Times New Roman"/>
                <w:color w:val="000000"/>
                <w:sz w:val="20"/>
              </w:rPr>
              <w:t>Poruchy kože</w:t>
            </w:r>
            <w:r w:rsidR="00EC602B" w:rsidRPr="00F543CE">
              <w:rPr>
                <w:rFonts w:ascii="Times New Roman" w:hAnsi="Times New Roman"/>
                <w:color w:val="000000"/>
                <w:sz w:val="20"/>
              </w:rPr>
              <w:t xml:space="preserve"> a </w:t>
            </w:r>
            <w:r w:rsidRPr="00F543CE">
              <w:rPr>
                <w:rFonts w:ascii="Times New Roman" w:hAnsi="Times New Roman"/>
                <w:color w:val="000000"/>
                <w:sz w:val="20"/>
              </w:rPr>
              <w:t>podkožného tkaniva</w:t>
            </w:r>
          </w:p>
        </w:tc>
        <w:tc>
          <w:tcPr>
            <w:tcW w:w="1336" w:type="dxa"/>
            <w:tcBorders>
              <w:top w:val="single" w:sz="4" w:space="0" w:color="000000"/>
              <w:left w:val="single" w:sz="4" w:space="0" w:color="000000"/>
              <w:bottom w:val="single" w:sz="4" w:space="0" w:color="000000"/>
              <w:right w:val="single" w:sz="4" w:space="0" w:color="000000"/>
            </w:tcBorders>
          </w:tcPr>
          <w:p w14:paraId="572BFA15" w14:textId="77777777" w:rsidR="00D15122" w:rsidRPr="00F543CE" w:rsidRDefault="00D15122" w:rsidP="007F6E1B">
            <w:pPr>
              <w:pStyle w:val="TableParagraph"/>
              <w:spacing w:line="234" w:lineRule="auto"/>
              <w:ind w:right="14"/>
              <w:rPr>
                <w:rFonts w:ascii="Times New Roman" w:hAnsi="Times New Roman"/>
                <w:color w:val="000000"/>
                <w:sz w:val="20"/>
                <w:szCs w:val="20"/>
              </w:rPr>
            </w:pPr>
          </w:p>
        </w:tc>
        <w:tc>
          <w:tcPr>
            <w:tcW w:w="1336" w:type="dxa"/>
            <w:tcBorders>
              <w:top w:val="single" w:sz="4" w:space="0" w:color="000000"/>
              <w:left w:val="single" w:sz="4" w:space="0" w:color="000000"/>
              <w:bottom w:val="single" w:sz="4" w:space="0" w:color="000000"/>
              <w:right w:val="single" w:sz="4" w:space="0" w:color="000000"/>
            </w:tcBorders>
          </w:tcPr>
          <w:p w14:paraId="4D25DD75" w14:textId="2F07F6F3" w:rsidR="00D15122" w:rsidRPr="00F543CE" w:rsidRDefault="009B0756" w:rsidP="007F6E1B">
            <w:pPr>
              <w:pStyle w:val="TableParagraph"/>
              <w:spacing w:line="234" w:lineRule="auto"/>
              <w:ind w:right="14"/>
              <w:rPr>
                <w:rFonts w:ascii="Times New Roman" w:hAnsi="Times New Roman"/>
                <w:color w:val="000000"/>
                <w:sz w:val="20"/>
                <w:szCs w:val="20"/>
              </w:rPr>
            </w:pPr>
            <w:r w:rsidRPr="00F543CE">
              <w:rPr>
                <w:rFonts w:ascii="Times New Roman" w:hAnsi="Times New Roman"/>
                <w:color w:val="000000"/>
                <w:sz w:val="20"/>
              </w:rPr>
              <w:t>Komplikácie pri</w:t>
            </w:r>
            <w:r w:rsidR="009852AB" w:rsidRPr="00F543CE">
              <w:rPr>
                <w:rFonts w:ascii="Times New Roman" w:hAnsi="Times New Roman"/>
                <w:color w:val="000000"/>
                <w:sz w:val="20"/>
              </w:rPr>
              <w:t> </w:t>
            </w:r>
            <w:r w:rsidRPr="00F543CE">
              <w:rPr>
                <w:rFonts w:ascii="Times New Roman" w:hAnsi="Times New Roman"/>
                <w:color w:val="000000"/>
                <w:sz w:val="20"/>
              </w:rPr>
              <w:t>hojení rán</w:t>
            </w:r>
            <w:r w:rsidRPr="00F543CE">
              <w:rPr>
                <w:rFonts w:ascii="Times New Roman" w:hAnsi="Times New Roman"/>
                <w:color w:val="000000"/>
                <w:sz w:val="20"/>
                <w:vertAlign w:val="superscript"/>
              </w:rPr>
              <w:t>a,b</w:t>
            </w:r>
            <w:r w:rsidRPr="00F543CE">
              <w:rPr>
                <w:rFonts w:ascii="Times New Roman" w:hAnsi="Times New Roman"/>
                <w:color w:val="000000"/>
                <w:sz w:val="20"/>
              </w:rPr>
              <w:t xml:space="preserve">, </w:t>
            </w:r>
            <w:r w:rsidR="003621BE" w:rsidRPr="00F543CE">
              <w:rPr>
                <w:rFonts w:ascii="Times New Roman" w:hAnsi="Times New Roman"/>
                <w:color w:val="000000"/>
                <w:sz w:val="20"/>
              </w:rPr>
              <w:t>S</w:t>
            </w:r>
            <w:r w:rsidRPr="00F543CE">
              <w:rPr>
                <w:rFonts w:ascii="Times New Roman" w:hAnsi="Times New Roman"/>
                <w:color w:val="000000"/>
                <w:sz w:val="20"/>
              </w:rPr>
              <w:t>yndróm pal</w:t>
            </w:r>
            <w:r w:rsidR="002117A0" w:rsidRPr="00F543CE">
              <w:rPr>
                <w:rFonts w:ascii="Times New Roman" w:hAnsi="Times New Roman"/>
                <w:color w:val="000000"/>
                <w:sz w:val="20"/>
              </w:rPr>
              <w:softHyphen/>
            </w:r>
            <w:r w:rsidRPr="00F543CE">
              <w:rPr>
                <w:rFonts w:ascii="Times New Roman" w:hAnsi="Times New Roman"/>
                <w:color w:val="000000"/>
                <w:sz w:val="20"/>
              </w:rPr>
              <w:t>márno-plantár</w:t>
            </w:r>
            <w:r w:rsidR="002117A0" w:rsidRPr="00F543CE">
              <w:rPr>
                <w:rFonts w:ascii="Times New Roman" w:hAnsi="Times New Roman"/>
                <w:color w:val="000000"/>
                <w:sz w:val="20"/>
              </w:rPr>
              <w:softHyphen/>
            </w:r>
            <w:r w:rsidRPr="00F543CE">
              <w:rPr>
                <w:rFonts w:ascii="Times New Roman" w:hAnsi="Times New Roman"/>
                <w:color w:val="000000"/>
                <w:sz w:val="20"/>
              </w:rPr>
              <w:t>nej erytrody</w:t>
            </w:r>
            <w:r w:rsidR="002117A0" w:rsidRPr="00F543CE">
              <w:rPr>
                <w:rFonts w:ascii="Times New Roman" w:hAnsi="Times New Roman"/>
                <w:color w:val="000000"/>
                <w:sz w:val="20"/>
              </w:rPr>
              <w:softHyphen/>
            </w:r>
            <w:r w:rsidRPr="00F543CE">
              <w:rPr>
                <w:rFonts w:ascii="Times New Roman" w:hAnsi="Times New Roman"/>
                <w:color w:val="000000"/>
                <w:sz w:val="20"/>
              </w:rPr>
              <w:t>zestézie</w:t>
            </w:r>
          </w:p>
        </w:tc>
        <w:tc>
          <w:tcPr>
            <w:tcW w:w="1336" w:type="dxa"/>
            <w:tcBorders>
              <w:top w:val="single" w:sz="4" w:space="0" w:color="000000"/>
              <w:left w:val="single" w:sz="4" w:space="0" w:color="000000"/>
              <w:bottom w:val="single" w:sz="4" w:space="0" w:color="000000"/>
              <w:right w:val="single" w:sz="4" w:space="0" w:color="000000"/>
            </w:tcBorders>
          </w:tcPr>
          <w:p w14:paraId="40ADA593" w14:textId="77777777" w:rsidR="00D15122" w:rsidRPr="00F543CE" w:rsidRDefault="00D15122" w:rsidP="007F6E1B">
            <w:pPr>
              <w:pStyle w:val="TableParagraph"/>
              <w:spacing w:line="234" w:lineRule="auto"/>
              <w:ind w:right="14"/>
              <w:rPr>
                <w:rFonts w:ascii="Times New Roman" w:hAnsi="Times New Roman"/>
                <w:color w:val="000000"/>
                <w:sz w:val="20"/>
                <w:szCs w:val="20"/>
              </w:rPr>
            </w:pPr>
          </w:p>
        </w:tc>
        <w:tc>
          <w:tcPr>
            <w:tcW w:w="1336" w:type="dxa"/>
            <w:tcBorders>
              <w:top w:val="single" w:sz="4" w:space="0" w:color="000000"/>
              <w:left w:val="single" w:sz="4" w:space="0" w:color="000000"/>
              <w:bottom w:val="single" w:sz="4" w:space="0" w:color="000000"/>
              <w:right w:val="single" w:sz="4" w:space="0" w:color="000000"/>
            </w:tcBorders>
          </w:tcPr>
          <w:p w14:paraId="60B5CA99" w14:textId="77777777" w:rsidR="00D15122" w:rsidRPr="00F543CE" w:rsidRDefault="00D15122" w:rsidP="007F6E1B">
            <w:pPr>
              <w:pStyle w:val="TableParagraph"/>
              <w:spacing w:line="234" w:lineRule="auto"/>
              <w:ind w:right="14"/>
              <w:rPr>
                <w:rFonts w:ascii="Times New Roman" w:hAnsi="Times New Roman"/>
                <w:color w:val="000000"/>
                <w:sz w:val="20"/>
                <w:szCs w:val="20"/>
              </w:rPr>
            </w:pPr>
          </w:p>
        </w:tc>
        <w:tc>
          <w:tcPr>
            <w:tcW w:w="1336" w:type="dxa"/>
            <w:tcBorders>
              <w:top w:val="single" w:sz="4" w:space="0" w:color="000000"/>
              <w:left w:val="single" w:sz="4" w:space="0" w:color="000000"/>
              <w:bottom w:val="single" w:sz="4" w:space="0" w:color="000000"/>
              <w:right w:val="single" w:sz="4" w:space="0" w:color="000000"/>
            </w:tcBorders>
          </w:tcPr>
          <w:p w14:paraId="392A3363" w14:textId="77777777" w:rsidR="00D15122" w:rsidRPr="00F543CE" w:rsidRDefault="00D15122" w:rsidP="007F6E1B">
            <w:pPr>
              <w:pStyle w:val="TableParagraph"/>
              <w:spacing w:line="234" w:lineRule="auto"/>
              <w:ind w:right="14"/>
              <w:rPr>
                <w:rFonts w:ascii="Times New Roman" w:hAnsi="Times New Roman"/>
                <w:color w:val="000000"/>
                <w:sz w:val="20"/>
                <w:szCs w:val="20"/>
              </w:rPr>
            </w:pPr>
          </w:p>
        </w:tc>
        <w:tc>
          <w:tcPr>
            <w:tcW w:w="1336" w:type="dxa"/>
            <w:tcBorders>
              <w:top w:val="single" w:sz="4" w:space="0" w:color="000000"/>
              <w:left w:val="single" w:sz="4" w:space="0" w:color="000000"/>
              <w:bottom w:val="single" w:sz="4" w:space="0" w:color="000000"/>
              <w:right w:val="single" w:sz="4" w:space="0" w:color="000000"/>
            </w:tcBorders>
          </w:tcPr>
          <w:p w14:paraId="230234B5" w14:textId="77777777" w:rsidR="00D15122" w:rsidRPr="00F543CE" w:rsidRDefault="00D15122" w:rsidP="007F6E1B">
            <w:pPr>
              <w:pStyle w:val="TableParagraph"/>
              <w:spacing w:line="234" w:lineRule="auto"/>
              <w:ind w:right="14"/>
              <w:rPr>
                <w:rFonts w:ascii="Times New Roman" w:hAnsi="Times New Roman"/>
                <w:color w:val="000000"/>
                <w:sz w:val="20"/>
                <w:szCs w:val="20"/>
              </w:rPr>
            </w:pPr>
          </w:p>
        </w:tc>
      </w:tr>
      <w:tr w:rsidR="00D15122" w:rsidRPr="00F543CE" w14:paraId="04A5AA5C" w14:textId="77777777" w:rsidTr="00ED0EAC">
        <w:tc>
          <w:tcPr>
            <w:tcW w:w="1336" w:type="dxa"/>
            <w:tcBorders>
              <w:top w:val="single" w:sz="4" w:space="0" w:color="000000"/>
              <w:left w:val="single" w:sz="4" w:space="0" w:color="000000"/>
              <w:bottom w:val="single" w:sz="4" w:space="0" w:color="000000"/>
              <w:right w:val="single" w:sz="4" w:space="0" w:color="000000"/>
            </w:tcBorders>
          </w:tcPr>
          <w:p w14:paraId="4F0615AD" w14:textId="77777777" w:rsidR="00D15122" w:rsidRPr="00F543CE" w:rsidRDefault="009B0756" w:rsidP="007F6E1B">
            <w:pPr>
              <w:pStyle w:val="TableParagraph"/>
              <w:spacing w:line="234" w:lineRule="auto"/>
              <w:rPr>
                <w:rFonts w:ascii="Times New Roman" w:hAnsi="Times New Roman"/>
                <w:color w:val="000000"/>
                <w:sz w:val="20"/>
                <w:szCs w:val="20"/>
              </w:rPr>
            </w:pPr>
            <w:r w:rsidRPr="00F543CE">
              <w:rPr>
                <w:rFonts w:ascii="Times New Roman" w:hAnsi="Times New Roman"/>
                <w:color w:val="000000"/>
                <w:sz w:val="20"/>
              </w:rPr>
              <w:t>Poruchy kostro</w:t>
            </w:r>
            <w:r w:rsidR="002117A0" w:rsidRPr="00F543CE">
              <w:rPr>
                <w:rFonts w:ascii="Times New Roman" w:hAnsi="Times New Roman"/>
                <w:color w:val="000000"/>
                <w:sz w:val="20"/>
              </w:rPr>
              <w:softHyphen/>
            </w:r>
            <w:r w:rsidRPr="00F543CE">
              <w:rPr>
                <w:rFonts w:ascii="Times New Roman" w:hAnsi="Times New Roman"/>
                <w:color w:val="000000"/>
                <w:sz w:val="20"/>
              </w:rPr>
              <w:t>vej</w:t>
            </w:r>
            <w:r w:rsidR="00EC602B" w:rsidRPr="00F543CE">
              <w:rPr>
                <w:rFonts w:ascii="Times New Roman" w:hAnsi="Times New Roman"/>
                <w:color w:val="000000"/>
                <w:sz w:val="20"/>
              </w:rPr>
              <w:t xml:space="preserve"> a </w:t>
            </w:r>
            <w:r w:rsidRPr="00F543CE">
              <w:rPr>
                <w:rFonts w:ascii="Times New Roman" w:hAnsi="Times New Roman"/>
                <w:color w:val="000000"/>
                <w:sz w:val="20"/>
              </w:rPr>
              <w:t>svalovej sústavy</w:t>
            </w:r>
            <w:r w:rsidR="00EC602B" w:rsidRPr="00F543CE">
              <w:rPr>
                <w:rFonts w:ascii="Times New Roman" w:hAnsi="Times New Roman"/>
                <w:color w:val="000000"/>
                <w:sz w:val="20"/>
              </w:rPr>
              <w:t xml:space="preserve"> a </w:t>
            </w:r>
            <w:r w:rsidRPr="00F543CE">
              <w:rPr>
                <w:rFonts w:ascii="Times New Roman" w:hAnsi="Times New Roman"/>
                <w:color w:val="000000"/>
                <w:sz w:val="20"/>
              </w:rPr>
              <w:t>spojivového tkaniva</w:t>
            </w:r>
          </w:p>
        </w:tc>
        <w:tc>
          <w:tcPr>
            <w:tcW w:w="1336" w:type="dxa"/>
            <w:tcBorders>
              <w:top w:val="single" w:sz="4" w:space="0" w:color="000000"/>
              <w:left w:val="single" w:sz="4" w:space="0" w:color="000000"/>
              <w:bottom w:val="single" w:sz="4" w:space="0" w:color="000000"/>
              <w:right w:val="single" w:sz="4" w:space="0" w:color="000000"/>
            </w:tcBorders>
          </w:tcPr>
          <w:p w14:paraId="377A77F2" w14:textId="77777777" w:rsidR="00D15122" w:rsidRPr="00F543CE" w:rsidRDefault="00D15122" w:rsidP="007F6E1B">
            <w:pPr>
              <w:pStyle w:val="TableParagraph"/>
              <w:spacing w:line="234" w:lineRule="auto"/>
              <w:ind w:right="14"/>
              <w:rPr>
                <w:rFonts w:ascii="Times New Roman" w:hAnsi="Times New Roman"/>
                <w:color w:val="000000"/>
                <w:sz w:val="20"/>
                <w:szCs w:val="20"/>
              </w:rPr>
            </w:pPr>
          </w:p>
        </w:tc>
        <w:tc>
          <w:tcPr>
            <w:tcW w:w="1336" w:type="dxa"/>
            <w:tcBorders>
              <w:top w:val="single" w:sz="4" w:space="0" w:color="000000"/>
              <w:left w:val="single" w:sz="4" w:space="0" w:color="000000"/>
              <w:bottom w:val="single" w:sz="4" w:space="0" w:color="000000"/>
              <w:right w:val="single" w:sz="4" w:space="0" w:color="000000"/>
            </w:tcBorders>
          </w:tcPr>
          <w:p w14:paraId="7058608B" w14:textId="5F9981D2" w:rsidR="00D15122" w:rsidRPr="00F543CE" w:rsidRDefault="009B0756" w:rsidP="003621BE">
            <w:pPr>
              <w:pStyle w:val="TableParagraph"/>
              <w:spacing w:line="234" w:lineRule="auto"/>
              <w:ind w:right="48"/>
              <w:rPr>
                <w:rFonts w:ascii="Times New Roman" w:hAnsi="Times New Roman"/>
                <w:color w:val="000000"/>
                <w:sz w:val="20"/>
                <w:szCs w:val="20"/>
              </w:rPr>
            </w:pPr>
            <w:r w:rsidRPr="00F543CE">
              <w:rPr>
                <w:rFonts w:ascii="Times New Roman" w:hAnsi="Times New Roman"/>
                <w:color w:val="000000"/>
                <w:sz w:val="20"/>
              </w:rPr>
              <w:t>Fistula</w:t>
            </w:r>
            <w:r w:rsidRPr="00F543CE">
              <w:rPr>
                <w:rFonts w:ascii="Times New Roman" w:hAnsi="Times New Roman"/>
                <w:color w:val="000000"/>
                <w:sz w:val="20"/>
                <w:vertAlign w:val="superscript"/>
              </w:rPr>
              <w:t>a,b</w:t>
            </w:r>
            <w:r w:rsidR="004C4E95" w:rsidRPr="00F543CE">
              <w:rPr>
                <w:rFonts w:ascii="Times New Roman" w:hAnsi="Times New Roman"/>
                <w:color w:val="000000"/>
                <w:sz w:val="20"/>
              </w:rPr>
              <w:t xml:space="preserve">, </w:t>
            </w:r>
            <w:r w:rsidR="003621BE" w:rsidRPr="00F543CE">
              <w:rPr>
                <w:rFonts w:ascii="Times New Roman" w:hAnsi="Times New Roman"/>
                <w:color w:val="000000"/>
                <w:sz w:val="20"/>
              </w:rPr>
              <w:t>M</w:t>
            </w:r>
            <w:r w:rsidRPr="00F543CE">
              <w:rPr>
                <w:rFonts w:ascii="Times New Roman" w:hAnsi="Times New Roman"/>
                <w:color w:val="000000"/>
                <w:sz w:val="20"/>
              </w:rPr>
              <w:t>y</w:t>
            </w:r>
            <w:r w:rsidR="002117A0" w:rsidRPr="00F543CE">
              <w:rPr>
                <w:rFonts w:ascii="Times New Roman" w:hAnsi="Times New Roman"/>
                <w:color w:val="000000"/>
                <w:sz w:val="20"/>
              </w:rPr>
              <w:softHyphen/>
            </w:r>
            <w:r w:rsidRPr="00F543CE">
              <w:rPr>
                <w:rFonts w:ascii="Times New Roman" w:hAnsi="Times New Roman"/>
                <w:color w:val="000000"/>
                <w:sz w:val="20"/>
              </w:rPr>
              <w:t xml:space="preserve">algia, </w:t>
            </w:r>
            <w:r w:rsidR="003621BE" w:rsidRPr="00F543CE">
              <w:rPr>
                <w:rFonts w:ascii="Times New Roman" w:hAnsi="Times New Roman"/>
                <w:color w:val="000000"/>
                <w:sz w:val="20"/>
              </w:rPr>
              <w:t>A</w:t>
            </w:r>
            <w:r w:rsidRPr="00F543CE">
              <w:rPr>
                <w:rFonts w:ascii="Times New Roman" w:hAnsi="Times New Roman"/>
                <w:color w:val="000000"/>
                <w:sz w:val="20"/>
              </w:rPr>
              <w:t xml:space="preserve">rtralgia, </w:t>
            </w:r>
            <w:r w:rsidR="003621BE" w:rsidRPr="00F543CE">
              <w:rPr>
                <w:rFonts w:ascii="Times New Roman" w:hAnsi="Times New Roman"/>
                <w:color w:val="000000"/>
                <w:sz w:val="20"/>
              </w:rPr>
              <w:t>S</w:t>
            </w:r>
            <w:r w:rsidRPr="00F543CE">
              <w:rPr>
                <w:rFonts w:ascii="Times New Roman" w:hAnsi="Times New Roman"/>
                <w:color w:val="000000"/>
                <w:sz w:val="20"/>
              </w:rPr>
              <w:t>valová sla</w:t>
            </w:r>
            <w:r w:rsidR="002117A0" w:rsidRPr="00F543CE">
              <w:rPr>
                <w:rFonts w:ascii="Times New Roman" w:hAnsi="Times New Roman"/>
                <w:color w:val="000000"/>
                <w:sz w:val="20"/>
              </w:rPr>
              <w:softHyphen/>
            </w:r>
            <w:r w:rsidRPr="00F543CE">
              <w:rPr>
                <w:rFonts w:ascii="Times New Roman" w:hAnsi="Times New Roman"/>
                <w:color w:val="000000"/>
                <w:sz w:val="20"/>
              </w:rPr>
              <w:t xml:space="preserve">bosť, </w:t>
            </w:r>
            <w:r w:rsidR="003621BE" w:rsidRPr="00F543CE">
              <w:rPr>
                <w:rFonts w:ascii="Times New Roman" w:hAnsi="Times New Roman"/>
                <w:color w:val="000000"/>
                <w:sz w:val="20"/>
              </w:rPr>
              <w:t>B</w:t>
            </w:r>
            <w:r w:rsidRPr="00F543CE">
              <w:rPr>
                <w:rFonts w:ascii="Times New Roman" w:hAnsi="Times New Roman"/>
                <w:color w:val="000000"/>
                <w:sz w:val="20"/>
              </w:rPr>
              <w:t>olesť chrbta</w:t>
            </w:r>
          </w:p>
        </w:tc>
        <w:tc>
          <w:tcPr>
            <w:tcW w:w="1336" w:type="dxa"/>
            <w:tcBorders>
              <w:top w:val="single" w:sz="4" w:space="0" w:color="000000"/>
              <w:left w:val="single" w:sz="4" w:space="0" w:color="000000"/>
              <w:bottom w:val="single" w:sz="4" w:space="0" w:color="000000"/>
              <w:right w:val="single" w:sz="4" w:space="0" w:color="000000"/>
            </w:tcBorders>
          </w:tcPr>
          <w:p w14:paraId="097CA857" w14:textId="77777777" w:rsidR="00D15122" w:rsidRPr="00F543CE" w:rsidRDefault="00D15122" w:rsidP="007F6E1B">
            <w:pPr>
              <w:pStyle w:val="TableParagraph"/>
              <w:spacing w:line="234" w:lineRule="auto"/>
              <w:ind w:right="14"/>
              <w:rPr>
                <w:rFonts w:ascii="Times New Roman" w:hAnsi="Times New Roman"/>
                <w:color w:val="000000"/>
                <w:sz w:val="20"/>
                <w:szCs w:val="20"/>
              </w:rPr>
            </w:pPr>
          </w:p>
        </w:tc>
        <w:tc>
          <w:tcPr>
            <w:tcW w:w="1336" w:type="dxa"/>
            <w:tcBorders>
              <w:top w:val="single" w:sz="4" w:space="0" w:color="000000"/>
              <w:left w:val="single" w:sz="4" w:space="0" w:color="000000"/>
              <w:bottom w:val="single" w:sz="4" w:space="0" w:color="000000"/>
              <w:right w:val="single" w:sz="4" w:space="0" w:color="000000"/>
            </w:tcBorders>
          </w:tcPr>
          <w:p w14:paraId="0E52BE31" w14:textId="77777777" w:rsidR="00D15122" w:rsidRPr="00F543CE" w:rsidRDefault="00D15122" w:rsidP="007F6E1B">
            <w:pPr>
              <w:pStyle w:val="TableParagraph"/>
              <w:spacing w:line="234" w:lineRule="auto"/>
              <w:ind w:right="14"/>
              <w:rPr>
                <w:rFonts w:ascii="Times New Roman" w:hAnsi="Times New Roman"/>
                <w:color w:val="000000"/>
                <w:sz w:val="20"/>
                <w:szCs w:val="20"/>
              </w:rPr>
            </w:pPr>
          </w:p>
        </w:tc>
        <w:tc>
          <w:tcPr>
            <w:tcW w:w="1336" w:type="dxa"/>
            <w:tcBorders>
              <w:top w:val="single" w:sz="4" w:space="0" w:color="000000"/>
              <w:left w:val="single" w:sz="4" w:space="0" w:color="000000"/>
              <w:bottom w:val="single" w:sz="4" w:space="0" w:color="000000"/>
              <w:right w:val="single" w:sz="4" w:space="0" w:color="000000"/>
            </w:tcBorders>
          </w:tcPr>
          <w:p w14:paraId="17571434" w14:textId="77777777" w:rsidR="00D15122" w:rsidRPr="00F543CE" w:rsidRDefault="00D15122" w:rsidP="007F6E1B">
            <w:pPr>
              <w:pStyle w:val="TableParagraph"/>
              <w:spacing w:line="234" w:lineRule="auto"/>
              <w:ind w:right="14"/>
              <w:rPr>
                <w:rFonts w:ascii="Times New Roman" w:hAnsi="Times New Roman"/>
                <w:color w:val="000000"/>
                <w:sz w:val="20"/>
                <w:szCs w:val="20"/>
              </w:rPr>
            </w:pPr>
          </w:p>
        </w:tc>
        <w:tc>
          <w:tcPr>
            <w:tcW w:w="1336" w:type="dxa"/>
            <w:tcBorders>
              <w:top w:val="single" w:sz="4" w:space="0" w:color="000000"/>
              <w:left w:val="single" w:sz="4" w:space="0" w:color="000000"/>
              <w:bottom w:val="single" w:sz="4" w:space="0" w:color="000000"/>
              <w:right w:val="single" w:sz="4" w:space="0" w:color="000000"/>
            </w:tcBorders>
          </w:tcPr>
          <w:p w14:paraId="02AEBD6D" w14:textId="1F164250" w:rsidR="00D15122" w:rsidRPr="00F543CE" w:rsidRDefault="009B0756" w:rsidP="007F6E1B">
            <w:pPr>
              <w:pStyle w:val="TableParagraph"/>
              <w:spacing w:line="234" w:lineRule="auto"/>
              <w:ind w:right="14"/>
              <w:rPr>
                <w:rFonts w:ascii="Times New Roman" w:hAnsi="Times New Roman"/>
                <w:color w:val="000000"/>
                <w:sz w:val="20"/>
                <w:szCs w:val="20"/>
              </w:rPr>
            </w:pPr>
            <w:r w:rsidRPr="00F543CE">
              <w:rPr>
                <w:rFonts w:ascii="Times New Roman" w:hAnsi="Times New Roman"/>
                <w:color w:val="000000"/>
                <w:sz w:val="20"/>
              </w:rPr>
              <w:t>Osteonekróza čeľuste</w:t>
            </w:r>
            <w:r w:rsidRPr="00F543CE">
              <w:rPr>
                <w:rFonts w:ascii="Times New Roman" w:hAnsi="Times New Roman"/>
                <w:color w:val="000000"/>
                <w:sz w:val="20"/>
                <w:vertAlign w:val="superscript"/>
              </w:rPr>
              <w:t>b,c</w:t>
            </w:r>
          </w:p>
        </w:tc>
      </w:tr>
      <w:tr w:rsidR="00D15122" w:rsidRPr="00F543CE" w14:paraId="6013D381" w14:textId="77777777" w:rsidTr="00ED0EAC">
        <w:tc>
          <w:tcPr>
            <w:tcW w:w="1336" w:type="dxa"/>
            <w:tcBorders>
              <w:top w:val="single" w:sz="4" w:space="0" w:color="000000"/>
              <w:left w:val="single" w:sz="4" w:space="0" w:color="000000"/>
              <w:bottom w:val="single" w:sz="4" w:space="0" w:color="000000"/>
              <w:right w:val="single" w:sz="4" w:space="0" w:color="000000"/>
            </w:tcBorders>
          </w:tcPr>
          <w:p w14:paraId="628541E5" w14:textId="77777777" w:rsidR="00D15122" w:rsidRPr="00F543CE" w:rsidRDefault="009B0756" w:rsidP="007F6E1B">
            <w:pPr>
              <w:pStyle w:val="TableParagraph"/>
              <w:spacing w:line="234" w:lineRule="auto"/>
              <w:rPr>
                <w:rFonts w:ascii="Times New Roman" w:hAnsi="Times New Roman"/>
                <w:color w:val="000000"/>
                <w:sz w:val="20"/>
                <w:szCs w:val="20"/>
              </w:rPr>
            </w:pPr>
            <w:r w:rsidRPr="00F543CE">
              <w:rPr>
                <w:rFonts w:ascii="Times New Roman" w:hAnsi="Times New Roman"/>
                <w:color w:val="000000"/>
                <w:sz w:val="20"/>
              </w:rPr>
              <w:t>Poruchy obli</w:t>
            </w:r>
            <w:r w:rsidR="002117A0" w:rsidRPr="00F543CE">
              <w:rPr>
                <w:rFonts w:ascii="Times New Roman" w:hAnsi="Times New Roman"/>
                <w:color w:val="000000"/>
                <w:sz w:val="20"/>
              </w:rPr>
              <w:softHyphen/>
            </w:r>
            <w:r w:rsidRPr="00F543CE">
              <w:rPr>
                <w:rFonts w:ascii="Times New Roman" w:hAnsi="Times New Roman"/>
                <w:color w:val="000000"/>
                <w:sz w:val="20"/>
              </w:rPr>
              <w:t>čiek</w:t>
            </w:r>
            <w:r w:rsidR="00EC602B" w:rsidRPr="00F543CE">
              <w:rPr>
                <w:rFonts w:ascii="Times New Roman" w:hAnsi="Times New Roman"/>
                <w:color w:val="000000"/>
                <w:sz w:val="20"/>
              </w:rPr>
              <w:t xml:space="preserve"> a </w:t>
            </w:r>
            <w:r w:rsidRPr="00F543CE">
              <w:rPr>
                <w:rFonts w:ascii="Times New Roman" w:hAnsi="Times New Roman"/>
                <w:color w:val="000000"/>
                <w:sz w:val="20"/>
              </w:rPr>
              <w:t>močových ciest</w:t>
            </w:r>
          </w:p>
        </w:tc>
        <w:tc>
          <w:tcPr>
            <w:tcW w:w="1336" w:type="dxa"/>
            <w:tcBorders>
              <w:top w:val="single" w:sz="4" w:space="0" w:color="000000"/>
              <w:left w:val="single" w:sz="4" w:space="0" w:color="000000"/>
              <w:bottom w:val="single" w:sz="4" w:space="0" w:color="000000"/>
              <w:right w:val="single" w:sz="4" w:space="0" w:color="000000"/>
            </w:tcBorders>
          </w:tcPr>
          <w:p w14:paraId="2D3DE10C" w14:textId="77777777" w:rsidR="00D15122" w:rsidRPr="00F543CE" w:rsidRDefault="00D15122" w:rsidP="007F6E1B">
            <w:pPr>
              <w:pStyle w:val="TableParagraph"/>
              <w:spacing w:line="234" w:lineRule="auto"/>
              <w:ind w:right="14"/>
              <w:rPr>
                <w:rFonts w:ascii="Times New Roman" w:hAnsi="Times New Roman"/>
                <w:color w:val="000000"/>
                <w:sz w:val="20"/>
                <w:szCs w:val="20"/>
              </w:rPr>
            </w:pPr>
          </w:p>
        </w:tc>
        <w:tc>
          <w:tcPr>
            <w:tcW w:w="1336" w:type="dxa"/>
            <w:tcBorders>
              <w:top w:val="single" w:sz="4" w:space="0" w:color="000000"/>
              <w:left w:val="single" w:sz="4" w:space="0" w:color="000000"/>
              <w:bottom w:val="single" w:sz="4" w:space="0" w:color="000000"/>
              <w:right w:val="single" w:sz="4" w:space="0" w:color="000000"/>
            </w:tcBorders>
          </w:tcPr>
          <w:p w14:paraId="39EF655F" w14:textId="77777777" w:rsidR="00D15122" w:rsidRPr="00F543CE" w:rsidRDefault="009B0756" w:rsidP="007F6E1B">
            <w:pPr>
              <w:pStyle w:val="TableParagraph"/>
              <w:spacing w:line="234" w:lineRule="auto"/>
              <w:ind w:right="48"/>
              <w:rPr>
                <w:rFonts w:ascii="Times New Roman" w:hAnsi="Times New Roman"/>
                <w:color w:val="000000"/>
                <w:sz w:val="20"/>
                <w:szCs w:val="20"/>
              </w:rPr>
            </w:pPr>
            <w:r w:rsidRPr="00F543CE">
              <w:rPr>
                <w:rFonts w:ascii="Times New Roman" w:hAnsi="Times New Roman"/>
                <w:color w:val="000000"/>
                <w:sz w:val="20"/>
              </w:rPr>
              <w:t>Proteinúria</w:t>
            </w:r>
            <w:r w:rsidRPr="00F543CE">
              <w:rPr>
                <w:rFonts w:ascii="Times New Roman" w:hAnsi="Times New Roman"/>
                <w:color w:val="000000"/>
                <w:sz w:val="20"/>
                <w:vertAlign w:val="superscript"/>
              </w:rPr>
              <w:t>a, b</w:t>
            </w:r>
          </w:p>
        </w:tc>
        <w:tc>
          <w:tcPr>
            <w:tcW w:w="1336" w:type="dxa"/>
            <w:tcBorders>
              <w:top w:val="single" w:sz="4" w:space="0" w:color="000000"/>
              <w:left w:val="single" w:sz="4" w:space="0" w:color="000000"/>
              <w:bottom w:val="single" w:sz="4" w:space="0" w:color="000000"/>
              <w:right w:val="single" w:sz="4" w:space="0" w:color="000000"/>
            </w:tcBorders>
          </w:tcPr>
          <w:p w14:paraId="3010C973" w14:textId="77777777" w:rsidR="00D15122" w:rsidRPr="00F543CE" w:rsidRDefault="00D15122" w:rsidP="007F6E1B">
            <w:pPr>
              <w:pStyle w:val="TableParagraph"/>
              <w:spacing w:line="234" w:lineRule="auto"/>
              <w:ind w:right="14"/>
              <w:rPr>
                <w:rFonts w:ascii="Times New Roman" w:hAnsi="Times New Roman"/>
                <w:color w:val="000000"/>
                <w:sz w:val="20"/>
                <w:szCs w:val="20"/>
              </w:rPr>
            </w:pPr>
          </w:p>
        </w:tc>
        <w:tc>
          <w:tcPr>
            <w:tcW w:w="1336" w:type="dxa"/>
            <w:tcBorders>
              <w:top w:val="single" w:sz="4" w:space="0" w:color="000000"/>
              <w:left w:val="single" w:sz="4" w:space="0" w:color="000000"/>
              <w:bottom w:val="single" w:sz="4" w:space="0" w:color="000000"/>
              <w:right w:val="single" w:sz="4" w:space="0" w:color="000000"/>
            </w:tcBorders>
          </w:tcPr>
          <w:p w14:paraId="0F0D15C0" w14:textId="77777777" w:rsidR="00D15122" w:rsidRPr="00F543CE" w:rsidRDefault="00D15122" w:rsidP="007F6E1B">
            <w:pPr>
              <w:pStyle w:val="TableParagraph"/>
              <w:spacing w:line="234" w:lineRule="auto"/>
              <w:ind w:right="14"/>
              <w:rPr>
                <w:rFonts w:ascii="Times New Roman" w:hAnsi="Times New Roman"/>
                <w:color w:val="000000"/>
                <w:sz w:val="20"/>
                <w:szCs w:val="20"/>
              </w:rPr>
            </w:pPr>
          </w:p>
        </w:tc>
        <w:tc>
          <w:tcPr>
            <w:tcW w:w="1336" w:type="dxa"/>
            <w:tcBorders>
              <w:top w:val="single" w:sz="4" w:space="0" w:color="000000"/>
              <w:left w:val="single" w:sz="4" w:space="0" w:color="000000"/>
              <w:bottom w:val="single" w:sz="4" w:space="0" w:color="000000"/>
              <w:right w:val="single" w:sz="4" w:space="0" w:color="000000"/>
            </w:tcBorders>
          </w:tcPr>
          <w:p w14:paraId="0408197B" w14:textId="77777777" w:rsidR="00D15122" w:rsidRPr="00F543CE" w:rsidRDefault="00D15122" w:rsidP="007F6E1B">
            <w:pPr>
              <w:pStyle w:val="TableParagraph"/>
              <w:spacing w:line="234" w:lineRule="auto"/>
              <w:ind w:right="14"/>
              <w:rPr>
                <w:rFonts w:ascii="Times New Roman" w:hAnsi="Times New Roman"/>
                <w:color w:val="000000"/>
                <w:sz w:val="20"/>
                <w:szCs w:val="20"/>
              </w:rPr>
            </w:pPr>
          </w:p>
        </w:tc>
        <w:tc>
          <w:tcPr>
            <w:tcW w:w="1336" w:type="dxa"/>
            <w:tcBorders>
              <w:top w:val="single" w:sz="4" w:space="0" w:color="000000"/>
              <w:left w:val="single" w:sz="4" w:space="0" w:color="000000"/>
              <w:bottom w:val="single" w:sz="4" w:space="0" w:color="000000"/>
              <w:right w:val="single" w:sz="4" w:space="0" w:color="000000"/>
            </w:tcBorders>
          </w:tcPr>
          <w:p w14:paraId="45C63609" w14:textId="77777777" w:rsidR="00D15122" w:rsidRPr="00F543CE" w:rsidRDefault="00D15122" w:rsidP="007F6E1B">
            <w:pPr>
              <w:pStyle w:val="TableParagraph"/>
              <w:spacing w:line="234" w:lineRule="auto"/>
              <w:ind w:right="14"/>
              <w:rPr>
                <w:rFonts w:ascii="Times New Roman" w:hAnsi="Times New Roman"/>
                <w:color w:val="000000"/>
                <w:sz w:val="20"/>
                <w:szCs w:val="20"/>
              </w:rPr>
            </w:pPr>
          </w:p>
        </w:tc>
      </w:tr>
      <w:tr w:rsidR="00D15122" w:rsidRPr="00F543CE" w14:paraId="7DAFE378" w14:textId="77777777" w:rsidTr="00ED0EAC">
        <w:tc>
          <w:tcPr>
            <w:tcW w:w="1336" w:type="dxa"/>
            <w:tcBorders>
              <w:top w:val="single" w:sz="4" w:space="0" w:color="000000"/>
              <w:left w:val="single" w:sz="5" w:space="0" w:color="000000"/>
              <w:bottom w:val="single" w:sz="5" w:space="0" w:color="000000"/>
              <w:right w:val="single" w:sz="5" w:space="0" w:color="000000"/>
            </w:tcBorders>
          </w:tcPr>
          <w:p w14:paraId="73A5ECB4" w14:textId="77777777" w:rsidR="00D15122" w:rsidRPr="00F543CE" w:rsidRDefault="009B0756" w:rsidP="007F6E1B">
            <w:pPr>
              <w:pStyle w:val="TableParagraph"/>
              <w:spacing w:line="234" w:lineRule="auto"/>
              <w:rPr>
                <w:rFonts w:ascii="Times New Roman" w:hAnsi="Times New Roman"/>
                <w:color w:val="000000"/>
                <w:sz w:val="20"/>
                <w:szCs w:val="20"/>
              </w:rPr>
            </w:pPr>
            <w:r w:rsidRPr="00F543CE">
              <w:rPr>
                <w:rFonts w:ascii="Times New Roman" w:hAnsi="Times New Roman"/>
                <w:color w:val="000000"/>
                <w:sz w:val="20"/>
              </w:rPr>
              <w:t>Poruchy repro</w:t>
            </w:r>
            <w:r w:rsidR="002117A0" w:rsidRPr="00F543CE">
              <w:rPr>
                <w:rFonts w:ascii="Times New Roman" w:hAnsi="Times New Roman"/>
                <w:color w:val="000000"/>
                <w:sz w:val="20"/>
              </w:rPr>
              <w:softHyphen/>
            </w:r>
            <w:r w:rsidRPr="00F543CE">
              <w:rPr>
                <w:rFonts w:ascii="Times New Roman" w:hAnsi="Times New Roman"/>
                <w:color w:val="000000"/>
                <w:sz w:val="20"/>
              </w:rPr>
              <w:t>dukčného sys</w:t>
            </w:r>
            <w:r w:rsidR="002117A0" w:rsidRPr="00F543CE">
              <w:rPr>
                <w:rFonts w:ascii="Times New Roman" w:hAnsi="Times New Roman"/>
                <w:color w:val="000000"/>
                <w:sz w:val="20"/>
              </w:rPr>
              <w:softHyphen/>
            </w:r>
            <w:r w:rsidRPr="00F543CE">
              <w:rPr>
                <w:rFonts w:ascii="Times New Roman" w:hAnsi="Times New Roman"/>
                <w:color w:val="000000"/>
                <w:sz w:val="20"/>
              </w:rPr>
              <w:t>tému</w:t>
            </w:r>
            <w:r w:rsidR="00EC602B" w:rsidRPr="00F543CE">
              <w:rPr>
                <w:rFonts w:ascii="Times New Roman" w:hAnsi="Times New Roman"/>
                <w:color w:val="000000"/>
                <w:sz w:val="20"/>
              </w:rPr>
              <w:t xml:space="preserve"> a </w:t>
            </w:r>
            <w:r w:rsidRPr="00F543CE">
              <w:rPr>
                <w:rFonts w:ascii="Times New Roman" w:hAnsi="Times New Roman"/>
                <w:color w:val="000000"/>
                <w:sz w:val="20"/>
              </w:rPr>
              <w:t>prsníkov</w:t>
            </w:r>
          </w:p>
        </w:tc>
        <w:tc>
          <w:tcPr>
            <w:tcW w:w="1336" w:type="dxa"/>
            <w:tcBorders>
              <w:top w:val="single" w:sz="4" w:space="0" w:color="000000"/>
              <w:left w:val="single" w:sz="5" w:space="0" w:color="000000"/>
              <w:bottom w:val="single" w:sz="5" w:space="0" w:color="000000"/>
              <w:right w:val="single" w:sz="5" w:space="0" w:color="000000"/>
            </w:tcBorders>
          </w:tcPr>
          <w:p w14:paraId="3F76A45C" w14:textId="77777777" w:rsidR="00D15122" w:rsidRPr="00F543CE" w:rsidRDefault="00D15122" w:rsidP="007F6E1B">
            <w:pPr>
              <w:pStyle w:val="TableParagraph"/>
              <w:spacing w:line="234" w:lineRule="auto"/>
              <w:ind w:right="14"/>
              <w:rPr>
                <w:rFonts w:ascii="Times New Roman" w:hAnsi="Times New Roman"/>
                <w:color w:val="000000"/>
                <w:sz w:val="20"/>
                <w:szCs w:val="20"/>
              </w:rPr>
            </w:pPr>
          </w:p>
        </w:tc>
        <w:tc>
          <w:tcPr>
            <w:tcW w:w="1336" w:type="dxa"/>
            <w:tcBorders>
              <w:top w:val="single" w:sz="4" w:space="0" w:color="000000"/>
              <w:left w:val="single" w:sz="5" w:space="0" w:color="000000"/>
              <w:bottom w:val="single" w:sz="5" w:space="0" w:color="000000"/>
              <w:right w:val="single" w:sz="5" w:space="0" w:color="000000"/>
            </w:tcBorders>
          </w:tcPr>
          <w:p w14:paraId="458C37B6" w14:textId="77777777" w:rsidR="00D15122" w:rsidRPr="00F543CE" w:rsidRDefault="009B0756" w:rsidP="007F6E1B">
            <w:pPr>
              <w:pStyle w:val="TableParagraph"/>
              <w:spacing w:line="234" w:lineRule="auto"/>
              <w:ind w:right="14"/>
              <w:rPr>
                <w:rFonts w:ascii="Times New Roman" w:hAnsi="Times New Roman"/>
                <w:color w:val="000000"/>
                <w:sz w:val="20"/>
                <w:szCs w:val="20"/>
              </w:rPr>
            </w:pPr>
            <w:r w:rsidRPr="00F543CE">
              <w:rPr>
                <w:rFonts w:ascii="Times New Roman" w:hAnsi="Times New Roman"/>
                <w:color w:val="000000"/>
                <w:sz w:val="20"/>
              </w:rPr>
              <w:t>Bolesť</w:t>
            </w:r>
            <w:r w:rsidR="00EC602B" w:rsidRPr="00F543CE">
              <w:rPr>
                <w:rFonts w:ascii="Times New Roman" w:hAnsi="Times New Roman"/>
                <w:color w:val="000000"/>
                <w:sz w:val="20"/>
              </w:rPr>
              <w:t xml:space="preserve"> v </w:t>
            </w:r>
            <w:r w:rsidRPr="00F543CE">
              <w:rPr>
                <w:rFonts w:ascii="Times New Roman" w:hAnsi="Times New Roman"/>
                <w:color w:val="000000"/>
                <w:sz w:val="20"/>
              </w:rPr>
              <w:t>panvovej oblasti</w:t>
            </w:r>
          </w:p>
        </w:tc>
        <w:tc>
          <w:tcPr>
            <w:tcW w:w="1336" w:type="dxa"/>
            <w:tcBorders>
              <w:top w:val="single" w:sz="4" w:space="0" w:color="000000"/>
              <w:left w:val="single" w:sz="5" w:space="0" w:color="000000"/>
              <w:bottom w:val="single" w:sz="5" w:space="0" w:color="000000"/>
              <w:right w:val="single" w:sz="5" w:space="0" w:color="000000"/>
            </w:tcBorders>
          </w:tcPr>
          <w:p w14:paraId="2F42163D" w14:textId="77777777" w:rsidR="00D15122" w:rsidRPr="00F543CE" w:rsidRDefault="00D15122" w:rsidP="007F6E1B">
            <w:pPr>
              <w:pStyle w:val="TableParagraph"/>
              <w:spacing w:line="234" w:lineRule="auto"/>
              <w:ind w:right="14"/>
              <w:rPr>
                <w:rFonts w:ascii="Times New Roman" w:hAnsi="Times New Roman"/>
                <w:color w:val="000000"/>
                <w:sz w:val="20"/>
                <w:szCs w:val="20"/>
              </w:rPr>
            </w:pPr>
          </w:p>
        </w:tc>
        <w:tc>
          <w:tcPr>
            <w:tcW w:w="1336" w:type="dxa"/>
            <w:tcBorders>
              <w:top w:val="single" w:sz="4" w:space="0" w:color="000000"/>
              <w:left w:val="single" w:sz="5" w:space="0" w:color="000000"/>
              <w:bottom w:val="single" w:sz="5" w:space="0" w:color="000000"/>
              <w:right w:val="single" w:sz="5" w:space="0" w:color="000000"/>
            </w:tcBorders>
          </w:tcPr>
          <w:p w14:paraId="155BE2D4" w14:textId="77777777" w:rsidR="00D15122" w:rsidRPr="00F543CE" w:rsidRDefault="00D15122" w:rsidP="007F6E1B">
            <w:pPr>
              <w:pStyle w:val="TableParagraph"/>
              <w:spacing w:line="234" w:lineRule="auto"/>
              <w:ind w:right="14"/>
              <w:rPr>
                <w:rFonts w:ascii="Times New Roman" w:hAnsi="Times New Roman"/>
                <w:color w:val="000000"/>
                <w:sz w:val="20"/>
                <w:szCs w:val="20"/>
              </w:rPr>
            </w:pPr>
          </w:p>
        </w:tc>
        <w:tc>
          <w:tcPr>
            <w:tcW w:w="1336" w:type="dxa"/>
            <w:tcBorders>
              <w:top w:val="single" w:sz="4" w:space="0" w:color="000000"/>
              <w:left w:val="single" w:sz="5" w:space="0" w:color="000000"/>
              <w:bottom w:val="single" w:sz="5" w:space="0" w:color="000000"/>
              <w:right w:val="single" w:sz="5" w:space="0" w:color="000000"/>
            </w:tcBorders>
          </w:tcPr>
          <w:p w14:paraId="01198921" w14:textId="77777777" w:rsidR="00D15122" w:rsidRPr="00F543CE" w:rsidRDefault="00D15122" w:rsidP="007F6E1B">
            <w:pPr>
              <w:pStyle w:val="TableParagraph"/>
              <w:spacing w:line="234" w:lineRule="auto"/>
              <w:ind w:right="14"/>
              <w:rPr>
                <w:rFonts w:ascii="Times New Roman" w:hAnsi="Times New Roman"/>
                <w:color w:val="000000"/>
                <w:sz w:val="20"/>
                <w:szCs w:val="20"/>
              </w:rPr>
            </w:pPr>
          </w:p>
        </w:tc>
        <w:tc>
          <w:tcPr>
            <w:tcW w:w="1336" w:type="dxa"/>
            <w:tcBorders>
              <w:top w:val="single" w:sz="4" w:space="0" w:color="000000"/>
              <w:left w:val="single" w:sz="5" w:space="0" w:color="000000"/>
              <w:bottom w:val="single" w:sz="5" w:space="0" w:color="000000"/>
              <w:right w:val="single" w:sz="5" w:space="0" w:color="000000"/>
            </w:tcBorders>
          </w:tcPr>
          <w:p w14:paraId="4BAE6D9C" w14:textId="33FAB58E" w:rsidR="00D15122" w:rsidRPr="00F543CE" w:rsidRDefault="009B0756" w:rsidP="007F6E1B">
            <w:pPr>
              <w:pStyle w:val="TableParagraph"/>
              <w:spacing w:line="234" w:lineRule="auto"/>
              <w:ind w:right="14"/>
              <w:rPr>
                <w:rFonts w:ascii="Times New Roman" w:hAnsi="Times New Roman"/>
                <w:color w:val="000000"/>
                <w:sz w:val="20"/>
                <w:szCs w:val="20"/>
              </w:rPr>
            </w:pPr>
            <w:r w:rsidRPr="00F543CE">
              <w:rPr>
                <w:rFonts w:ascii="Times New Roman" w:hAnsi="Times New Roman"/>
                <w:color w:val="000000"/>
                <w:sz w:val="20"/>
              </w:rPr>
              <w:t>Zlyhanie vaječ</w:t>
            </w:r>
            <w:r w:rsidR="002117A0" w:rsidRPr="00F543CE">
              <w:rPr>
                <w:rFonts w:ascii="Times New Roman" w:hAnsi="Times New Roman"/>
                <w:color w:val="000000"/>
                <w:sz w:val="20"/>
              </w:rPr>
              <w:softHyphen/>
            </w:r>
            <w:r w:rsidRPr="00F543CE">
              <w:rPr>
                <w:rFonts w:ascii="Times New Roman" w:hAnsi="Times New Roman"/>
                <w:color w:val="000000"/>
                <w:sz w:val="20"/>
              </w:rPr>
              <w:t>níkov</w:t>
            </w:r>
            <w:r w:rsidRPr="00F543CE">
              <w:rPr>
                <w:rFonts w:ascii="Times New Roman" w:hAnsi="Times New Roman"/>
                <w:color w:val="000000"/>
                <w:sz w:val="20"/>
                <w:vertAlign w:val="superscript"/>
              </w:rPr>
              <w:t>a,b</w:t>
            </w:r>
          </w:p>
        </w:tc>
      </w:tr>
      <w:tr w:rsidR="00D15122" w:rsidRPr="00F543CE" w14:paraId="45186081" w14:textId="77777777" w:rsidTr="00ED0EAC">
        <w:tc>
          <w:tcPr>
            <w:tcW w:w="1336" w:type="dxa"/>
            <w:tcBorders>
              <w:top w:val="single" w:sz="5" w:space="0" w:color="000000"/>
              <w:left w:val="single" w:sz="5" w:space="0" w:color="000000"/>
              <w:bottom w:val="single" w:sz="5" w:space="0" w:color="000000"/>
              <w:right w:val="single" w:sz="5" w:space="0" w:color="000000"/>
            </w:tcBorders>
          </w:tcPr>
          <w:p w14:paraId="5FB66A2D" w14:textId="77777777" w:rsidR="00D15122" w:rsidRPr="00F543CE" w:rsidRDefault="009B0756" w:rsidP="0041016E">
            <w:pPr>
              <w:pStyle w:val="TableParagraph"/>
              <w:keepNext/>
              <w:keepLines/>
              <w:spacing w:line="235" w:lineRule="auto"/>
              <w:rPr>
                <w:rFonts w:ascii="Times New Roman" w:hAnsi="Times New Roman"/>
                <w:color w:val="000000"/>
                <w:sz w:val="20"/>
                <w:szCs w:val="20"/>
              </w:rPr>
            </w:pPr>
            <w:r w:rsidRPr="00F543CE">
              <w:rPr>
                <w:rFonts w:ascii="Times New Roman" w:hAnsi="Times New Roman"/>
                <w:color w:val="000000"/>
                <w:sz w:val="20"/>
              </w:rPr>
              <w:lastRenderedPageBreak/>
              <w:t>Vrodená, fami</w:t>
            </w:r>
            <w:r w:rsidR="002117A0" w:rsidRPr="00F543CE">
              <w:rPr>
                <w:rFonts w:ascii="Times New Roman" w:hAnsi="Times New Roman"/>
                <w:color w:val="000000"/>
                <w:sz w:val="20"/>
              </w:rPr>
              <w:softHyphen/>
            </w:r>
            <w:r w:rsidRPr="00F543CE">
              <w:rPr>
                <w:rFonts w:ascii="Times New Roman" w:hAnsi="Times New Roman"/>
                <w:color w:val="000000"/>
                <w:sz w:val="20"/>
              </w:rPr>
              <w:t>liárna</w:t>
            </w:r>
            <w:r w:rsidR="00EC602B" w:rsidRPr="00F543CE">
              <w:rPr>
                <w:rFonts w:ascii="Times New Roman" w:hAnsi="Times New Roman"/>
                <w:color w:val="000000"/>
                <w:sz w:val="20"/>
              </w:rPr>
              <w:t xml:space="preserve"> a </w:t>
            </w:r>
            <w:r w:rsidRPr="00F543CE">
              <w:rPr>
                <w:rFonts w:ascii="Times New Roman" w:hAnsi="Times New Roman"/>
                <w:color w:val="000000"/>
                <w:sz w:val="20"/>
              </w:rPr>
              <w:t>genetická porucha</w:t>
            </w:r>
          </w:p>
        </w:tc>
        <w:tc>
          <w:tcPr>
            <w:tcW w:w="1336" w:type="dxa"/>
            <w:tcBorders>
              <w:top w:val="single" w:sz="5" w:space="0" w:color="000000"/>
              <w:left w:val="single" w:sz="5" w:space="0" w:color="000000"/>
              <w:bottom w:val="single" w:sz="5" w:space="0" w:color="000000"/>
              <w:right w:val="single" w:sz="5" w:space="0" w:color="000000"/>
            </w:tcBorders>
          </w:tcPr>
          <w:p w14:paraId="74143CA7" w14:textId="77777777" w:rsidR="00D15122" w:rsidRPr="00F543CE" w:rsidRDefault="00D15122" w:rsidP="0041016E">
            <w:pPr>
              <w:pStyle w:val="TableParagraph"/>
              <w:keepNext/>
              <w:keepLines/>
              <w:spacing w:line="235" w:lineRule="auto"/>
              <w:ind w:right="14"/>
              <w:rPr>
                <w:rFonts w:ascii="Times New Roman" w:hAnsi="Times New Roman"/>
                <w:color w:val="000000"/>
                <w:sz w:val="20"/>
                <w:szCs w:val="20"/>
              </w:rPr>
            </w:pPr>
          </w:p>
        </w:tc>
        <w:tc>
          <w:tcPr>
            <w:tcW w:w="1336" w:type="dxa"/>
            <w:tcBorders>
              <w:top w:val="single" w:sz="5" w:space="0" w:color="000000"/>
              <w:left w:val="single" w:sz="5" w:space="0" w:color="000000"/>
              <w:bottom w:val="single" w:sz="5" w:space="0" w:color="000000"/>
              <w:right w:val="single" w:sz="5" w:space="0" w:color="000000"/>
            </w:tcBorders>
          </w:tcPr>
          <w:p w14:paraId="4767B99F" w14:textId="77777777" w:rsidR="00D15122" w:rsidRPr="00F543CE" w:rsidRDefault="00D15122" w:rsidP="0041016E">
            <w:pPr>
              <w:pStyle w:val="TableParagraph"/>
              <w:keepNext/>
              <w:keepLines/>
              <w:spacing w:line="235" w:lineRule="auto"/>
              <w:ind w:right="14"/>
              <w:rPr>
                <w:rFonts w:ascii="Times New Roman" w:hAnsi="Times New Roman"/>
                <w:color w:val="000000"/>
                <w:sz w:val="20"/>
                <w:szCs w:val="20"/>
              </w:rPr>
            </w:pPr>
          </w:p>
        </w:tc>
        <w:tc>
          <w:tcPr>
            <w:tcW w:w="1336" w:type="dxa"/>
            <w:tcBorders>
              <w:top w:val="single" w:sz="5" w:space="0" w:color="000000"/>
              <w:left w:val="single" w:sz="5" w:space="0" w:color="000000"/>
              <w:bottom w:val="single" w:sz="5" w:space="0" w:color="000000"/>
              <w:right w:val="single" w:sz="5" w:space="0" w:color="000000"/>
            </w:tcBorders>
          </w:tcPr>
          <w:p w14:paraId="7148D26A" w14:textId="77777777" w:rsidR="00D15122" w:rsidRPr="00F543CE" w:rsidRDefault="00D15122" w:rsidP="0041016E">
            <w:pPr>
              <w:pStyle w:val="TableParagraph"/>
              <w:keepNext/>
              <w:keepLines/>
              <w:spacing w:line="235" w:lineRule="auto"/>
              <w:ind w:right="14"/>
              <w:rPr>
                <w:rFonts w:ascii="Times New Roman" w:hAnsi="Times New Roman"/>
                <w:color w:val="000000"/>
                <w:sz w:val="20"/>
                <w:szCs w:val="20"/>
              </w:rPr>
            </w:pPr>
          </w:p>
        </w:tc>
        <w:tc>
          <w:tcPr>
            <w:tcW w:w="1336" w:type="dxa"/>
            <w:tcBorders>
              <w:top w:val="single" w:sz="5" w:space="0" w:color="000000"/>
              <w:left w:val="single" w:sz="5" w:space="0" w:color="000000"/>
              <w:bottom w:val="single" w:sz="5" w:space="0" w:color="000000"/>
              <w:right w:val="single" w:sz="5" w:space="0" w:color="000000"/>
            </w:tcBorders>
          </w:tcPr>
          <w:p w14:paraId="11BD1B8E" w14:textId="77777777" w:rsidR="00D15122" w:rsidRPr="00F543CE" w:rsidRDefault="00D15122" w:rsidP="0041016E">
            <w:pPr>
              <w:pStyle w:val="TableParagraph"/>
              <w:keepNext/>
              <w:keepLines/>
              <w:spacing w:line="235" w:lineRule="auto"/>
              <w:ind w:right="14"/>
              <w:rPr>
                <w:rFonts w:ascii="Times New Roman" w:hAnsi="Times New Roman"/>
                <w:color w:val="000000"/>
                <w:sz w:val="20"/>
                <w:szCs w:val="20"/>
              </w:rPr>
            </w:pPr>
          </w:p>
        </w:tc>
        <w:tc>
          <w:tcPr>
            <w:tcW w:w="1336" w:type="dxa"/>
            <w:tcBorders>
              <w:top w:val="single" w:sz="5" w:space="0" w:color="000000"/>
              <w:left w:val="single" w:sz="5" w:space="0" w:color="000000"/>
              <w:bottom w:val="single" w:sz="5" w:space="0" w:color="000000"/>
              <w:right w:val="single" w:sz="5" w:space="0" w:color="000000"/>
            </w:tcBorders>
          </w:tcPr>
          <w:p w14:paraId="1ED6D18F" w14:textId="77777777" w:rsidR="00D15122" w:rsidRPr="00F543CE" w:rsidRDefault="00D15122" w:rsidP="0041016E">
            <w:pPr>
              <w:pStyle w:val="TableParagraph"/>
              <w:keepNext/>
              <w:keepLines/>
              <w:spacing w:line="235" w:lineRule="auto"/>
              <w:ind w:right="14"/>
              <w:rPr>
                <w:rFonts w:ascii="Times New Roman" w:hAnsi="Times New Roman"/>
                <w:color w:val="000000"/>
                <w:sz w:val="20"/>
                <w:szCs w:val="20"/>
              </w:rPr>
            </w:pPr>
          </w:p>
        </w:tc>
        <w:tc>
          <w:tcPr>
            <w:tcW w:w="1336" w:type="dxa"/>
            <w:tcBorders>
              <w:top w:val="single" w:sz="5" w:space="0" w:color="000000"/>
              <w:left w:val="single" w:sz="5" w:space="0" w:color="000000"/>
              <w:bottom w:val="single" w:sz="5" w:space="0" w:color="000000"/>
              <w:right w:val="single" w:sz="5" w:space="0" w:color="000000"/>
            </w:tcBorders>
          </w:tcPr>
          <w:p w14:paraId="32320C8E" w14:textId="3413CECB" w:rsidR="00D15122" w:rsidRPr="00F543CE" w:rsidRDefault="009B0756" w:rsidP="0041016E">
            <w:pPr>
              <w:pStyle w:val="TableParagraph"/>
              <w:keepNext/>
              <w:keepLines/>
              <w:spacing w:line="235" w:lineRule="auto"/>
              <w:ind w:right="14"/>
              <w:rPr>
                <w:rFonts w:ascii="Times New Roman" w:hAnsi="Times New Roman"/>
                <w:color w:val="000000"/>
                <w:sz w:val="20"/>
                <w:szCs w:val="20"/>
              </w:rPr>
            </w:pPr>
            <w:r w:rsidRPr="00F543CE">
              <w:rPr>
                <w:rFonts w:ascii="Times New Roman" w:hAnsi="Times New Roman"/>
                <w:color w:val="000000"/>
                <w:sz w:val="20"/>
              </w:rPr>
              <w:t>Fetálne abnor</w:t>
            </w:r>
            <w:r w:rsidR="002117A0" w:rsidRPr="00F543CE">
              <w:rPr>
                <w:rFonts w:ascii="Times New Roman" w:hAnsi="Times New Roman"/>
                <w:color w:val="000000"/>
                <w:sz w:val="20"/>
              </w:rPr>
              <w:softHyphen/>
            </w:r>
            <w:r w:rsidRPr="00F543CE">
              <w:rPr>
                <w:rFonts w:ascii="Times New Roman" w:hAnsi="Times New Roman"/>
                <w:color w:val="000000"/>
                <w:sz w:val="20"/>
              </w:rPr>
              <w:t>mality</w:t>
            </w:r>
            <w:r w:rsidRPr="00F543CE">
              <w:rPr>
                <w:rFonts w:ascii="Times New Roman" w:hAnsi="Times New Roman"/>
                <w:color w:val="000000"/>
                <w:sz w:val="20"/>
                <w:vertAlign w:val="superscript"/>
              </w:rPr>
              <w:t>a,c</w:t>
            </w:r>
          </w:p>
        </w:tc>
      </w:tr>
      <w:tr w:rsidR="00D15122" w:rsidRPr="00F543CE" w14:paraId="1FD15C20" w14:textId="77777777" w:rsidTr="00ED0EAC">
        <w:tc>
          <w:tcPr>
            <w:tcW w:w="1336" w:type="dxa"/>
            <w:tcBorders>
              <w:top w:val="single" w:sz="5" w:space="0" w:color="000000"/>
              <w:left w:val="single" w:sz="5" w:space="0" w:color="000000"/>
              <w:bottom w:val="single" w:sz="5" w:space="0" w:color="000000"/>
              <w:right w:val="single" w:sz="5" w:space="0" w:color="000000"/>
            </w:tcBorders>
          </w:tcPr>
          <w:p w14:paraId="533B0230" w14:textId="77777777" w:rsidR="00D15122" w:rsidRPr="00F543CE" w:rsidRDefault="009B0756" w:rsidP="007F6E1B">
            <w:pPr>
              <w:pStyle w:val="TableParagraph"/>
              <w:keepNext/>
              <w:spacing w:line="235" w:lineRule="auto"/>
              <w:rPr>
                <w:rFonts w:ascii="Times New Roman" w:hAnsi="Times New Roman"/>
                <w:color w:val="000000"/>
                <w:sz w:val="20"/>
                <w:szCs w:val="20"/>
              </w:rPr>
            </w:pPr>
            <w:r w:rsidRPr="00F543CE">
              <w:rPr>
                <w:rFonts w:ascii="Times New Roman" w:hAnsi="Times New Roman"/>
                <w:color w:val="000000"/>
                <w:sz w:val="20"/>
              </w:rPr>
              <w:t>Celkové poru</w:t>
            </w:r>
            <w:r w:rsidR="002117A0" w:rsidRPr="00F543CE">
              <w:rPr>
                <w:rFonts w:ascii="Times New Roman" w:hAnsi="Times New Roman"/>
                <w:color w:val="000000"/>
                <w:sz w:val="20"/>
              </w:rPr>
              <w:softHyphen/>
            </w:r>
            <w:r w:rsidRPr="00F543CE">
              <w:rPr>
                <w:rFonts w:ascii="Times New Roman" w:hAnsi="Times New Roman"/>
                <w:color w:val="000000"/>
                <w:sz w:val="20"/>
              </w:rPr>
              <w:t>chy</w:t>
            </w:r>
            <w:r w:rsidR="00EC602B" w:rsidRPr="00F543CE">
              <w:rPr>
                <w:rFonts w:ascii="Times New Roman" w:hAnsi="Times New Roman"/>
                <w:color w:val="000000"/>
                <w:sz w:val="20"/>
              </w:rPr>
              <w:t xml:space="preserve"> a </w:t>
            </w:r>
            <w:r w:rsidRPr="00F543CE">
              <w:rPr>
                <w:rFonts w:ascii="Times New Roman" w:hAnsi="Times New Roman"/>
                <w:color w:val="000000"/>
                <w:sz w:val="20"/>
              </w:rPr>
              <w:t>reakcie</w:t>
            </w:r>
            <w:r w:rsidR="00EC602B" w:rsidRPr="00F543CE">
              <w:rPr>
                <w:rFonts w:ascii="Times New Roman" w:hAnsi="Times New Roman"/>
                <w:color w:val="000000"/>
                <w:sz w:val="20"/>
              </w:rPr>
              <w:t xml:space="preserve"> v </w:t>
            </w:r>
            <w:r w:rsidRPr="00F543CE">
              <w:rPr>
                <w:rFonts w:ascii="Times New Roman" w:hAnsi="Times New Roman"/>
                <w:color w:val="000000"/>
                <w:sz w:val="20"/>
              </w:rPr>
              <w:t>mieste poda</w:t>
            </w:r>
            <w:r w:rsidR="002117A0" w:rsidRPr="00F543CE">
              <w:rPr>
                <w:rFonts w:ascii="Times New Roman" w:hAnsi="Times New Roman"/>
                <w:color w:val="000000"/>
                <w:sz w:val="20"/>
              </w:rPr>
              <w:softHyphen/>
            </w:r>
            <w:r w:rsidRPr="00F543CE">
              <w:rPr>
                <w:rFonts w:ascii="Times New Roman" w:hAnsi="Times New Roman"/>
                <w:color w:val="000000"/>
                <w:sz w:val="20"/>
              </w:rPr>
              <w:t>nia</w:t>
            </w:r>
          </w:p>
        </w:tc>
        <w:tc>
          <w:tcPr>
            <w:tcW w:w="1336" w:type="dxa"/>
            <w:tcBorders>
              <w:top w:val="single" w:sz="5" w:space="0" w:color="000000"/>
              <w:left w:val="single" w:sz="5" w:space="0" w:color="000000"/>
              <w:bottom w:val="single" w:sz="5" w:space="0" w:color="000000"/>
              <w:right w:val="single" w:sz="5" w:space="0" w:color="000000"/>
            </w:tcBorders>
          </w:tcPr>
          <w:p w14:paraId="19CFD6AA" w14:textId="77777777" w:rsidR="00D15122" w:rsidRPr="00F543CE" w:rsidRDefault="009B0756" w:rsidP="003621BE">
            <w:pPr>
              <w:pStyle w:val="TableParagraph"/>
              <w:spacing w:line="234" w:lineRule="auto"/>
              <w:ind w:right="14"/>
              <w:rPr>
                <w:rFonts w:ascii="Times New Roman" w:hAnsi="Times New Roman"/>
                <w:color w:val="000000"/>
                <w:sz w:val="20"/>
                <w:szCs w:val="20"/>
              </w:rPr>
            </w:pPr>
            <w:r w:rsidRPr="00F543CE">
              <w:rPr>
                <w:rFonts w:ascii="Times New Roman" w:hAnsi="Times New Roman"/>
                <w:color w:val="000000"/>
                <w:sz w:val="20"/>
              </w:rPr>
              <w:t xml:space="preserve">Asténia, </w:t>
            </w:r>
            <w:r w:rsidR="003621BE" w:rsidRPr="00F543CE">
              <w:rPr>
                <w:rFonts w:ascii="Times New Roman" w:hAnsi="Times New Roman"/>
                <w:color w:val="000000"/>
                <w:sz w:val="20"/>
              </w:rPr>
              <w:t>Ú</w:t>
            </w:r>
            <w:r w:rsidRPr="00F543CE">
              <w:rPr>
                <w:rFonts w:ascii="Times New Roman" w:hAnsi="Times New Roman"/>
                <w:color w:val="000000"/>
                <w:sz w:val="20"/>
              </w:rPr>
              <w:t>nava</w:t>
            </w:r>
          </w:p>
        </w:tc>
        <w:tc>
          <w:tcPr>
            <w:tcW w:w="1336" w:type="dxa"/>
            <w:tcBorders>
              <w:top w:val="single" w:sz="5" w:space="0" w:color="000000"/>
              <w:left w:val="single" w:sz="5" w:space="0" w:color="000000"/>
              <w:bottom w:val="single" w:sz="5" w:space="0" w:color="000000"/>
              <w:right w:val="single" w:sz="5" w:space="0" w:color="000000"/>
            </w:tcBorders>
          </w:tcPr>
          <w:p w14:paraId="556AE876" w14:textId="77777777" w:rsidR="00D15122" w:rsidRPr="00F543CE" w:rsidRDefault="009B0756" w:rsidP="003621BE">
            <w:pPr>
              <w:pStyle w:val="TableParagraph"/>
              <w:spacing w:line="234" w:lineRule="auto"/>
              <w:ind w:right="14"/>
              <w:rPr>
                <w:rFonts w:ascii="Times New Roman" w:hAnsi="Times New Roman"/>
                <w:color w:val="000000"/>
                <w:sz w:val="20"/>
                <w:szCs w:val="20"/>
              </w:rPr>
            </w:pPr>
            <w:r w:rsidRPr="00F543CE">
              <w:rPr>
                <w:rFonts w:ascii="Times New Roman" w:hAnsi="Times New Roman"/>
                <w:color w:val="000000"/>
                <w:sz w:val="20"/>
              </w:rPr>
              <w:t xml:space="preserve">Bolesť, </w:t>
            </w:r>
            <w:r w:rsidR="003621BE" w:rsidRPr="00F543CE">
              <w:rPr>
                <w:rFonts w:ascii="Times New Roman" w:hAnsi="Times New Roman"/>
                <w:color w:val="000000"/>
                <w:sz w:val="20"/>
              </w:rPr>
              <w:t>L</w:t>
            </w:r>
            <w:r w:rsidRPr="00F543CE">
              <w:rPr>
                <w:rFonts w:ascii="Times New Roman" w:hAnsi="Times New Roman"/>
                <w:color w:val="000000"/>
                <w:sz w:val="20"/>
              </w:rPr>
              <w:t xml:space="preserve">etargia, </w:t>
            </w:r>
            <w:r w:rsidR="003621BE" w:rsidRPr="00F543CE">
              <w:rPr>
                <w:rFonts w:ascii="Times New Roman" w:hAnsi="Times New Roman"/>
                <w:color w:val="000000"/>
                <w:sz w:val="20"/>
              </w:rPr>
              <w:t>Z</w:t>
            </w:r>
            <w:r w:rsidRPr="00F543CE">
              <w:rPr>
                <w:rFonts w:ascii="Times New Roman" w:hAnsi="Times New Roman"/>
                <w:color w:val="000000"/>
                <w:sz w:val="20"/>
              </w:rPr>
              <w:t>ápal slizníc</w:t>
            </w:r>
          </w:p>
        </w:tc>
        <w:tc>
          <w:tcPr>
            <w:tcW w:w="1336" w:type="dxa"/>
            <w:tcBorders>
              <w:top w:val="single" w:sz="5" w:space="0" w:color="000000"/>
              <w:left w:val="single" w:sz="5" w:space="0" w:color="000000"/>
              <w:bottom w:val="single" w:sz="5" w:space="0" w:color="000000"/>
              <w:right w:val="single" w:sz="5" w:space="0" w:color="000000"/>
            </w:tcBorders>
          </w:tcPr>
          <w:p w14:paraId="0164D342" w14:textId="77777777" w:rsidR="00D15122" w:rsidRPr="00F543CE" w:rsidRDefault="00D15122" w:rsidP="007F6E1B">
            <w:pPr>
              <w:pStyle w:val="TableParagraph"/>
              <w:spacing w:line="234" w:lineRule="auto"/>
              <w:ind w:right="14"/>
              <w:rPr>
                <w:rFonts w:ascii="Times New Roman" w:hAnsi="Times New Roman"/>
                <w:color w:val="000000"/>
                <w:sz w:val="20"/>
                <w:szCs w:val="20"/>
              </w:rPr>
            </w:pPr>
          </w:p>
        </w:tc>
        <w:tc>
          <w:tcPr>
            <w:tcW w:w="1336" w:type="dxa"/>
            <w:tcBorders>
              <w:top w:val="single" w:sz="5" w:space="0" w:color="000000"/>
              <w:left w:val="single" w:sz="5" w:space="0" w:color="000000"/>
              <w:bottom w:val="single" w:sz="5" w:space="0" w:color="000000"/>
              <w:right w:val="single" w:sz="5" w:space="0" w:color="000000"/>
            </w:tcBorders>
          </w:tcPr>
          <w:p w14:paraId="14093D08" w14:textId="77777777" w:rsidR="00D15122" w:rsidRPr="00F543CE" w:rsidRDefault="00D15122" w:rsidP="007F6E1B">
            <w:pPr>
              <w:pStyle w:val="TableParagraph"/>
              <w:spacing w:line="234" w:lineRule="auto"/>
              <w:ind w:right="14"/>
              <w:rPr>
                <w:rFonts w:ascii="Times New Roman" w:hAnsi="Times New Roman"/>
                <w:color w:val="000000"/>
                <w:sz w:val="20"/>
                <w:szCs w:val="20"/>
              </w:rPr>
            </w:pPr>
          </w:p>
        </w:tc>
        <w:tc>
          <w:tcPr>
            <w:tcW w:w="1336" w:type="dxa"/>
            <w:tcBorders>
              <w:top w:val="single" w:sz="5" w:space="0" w:color="000000"/>
              <w:left w:val="single" w:sz="5" w:space="0" w:color="000000"/>
              <w:bottom w:val="single" w:sz="5" w:space="0" w:color="000000"/>
              <w:right w:val="single" w:sz="5" w:space="0" w:color="000000"/>
            </w:tcBorders>
          </w:tcPr>
          <w:p w14:paraId="41771C45" w14:textId="77777777" w:rsidR="00D15122" w:rsidRPr="00F543CE" w:rsidRDefault="00D15122" w:rsidP="007F6E1B">
            <w:pPr>
              <w:pStyle w:val="TableParagraph"/>
              <w:spacing w:line="234" w:lineRule="auto"/>
              <w:ind w:right="14"/>
              <w:rPr>
                <w:rFonts w:ascii="Times New Roman" w:hAnsi="Times New Roman"/>
                <w:color w:val="000000"/>
                <w:sz w:val="20"/>
                <w:szCs w:val="20"/>
              </w:rPr>
            </w:pPr>
          </w:p>
        </w:tc>
        <w:tc>
          <w:tcPr>
            <w:tcW w:w="1336" w:type="dxa"/>
            <w:tcBorders>
              <w:top w:val="single" w:sz="5" w:space="0" w:color="000000"/>
              <w:left w:val="single" w:sz="5" w:space="0" w:color="000000"/>
              <w:bottom w:val="single" w:sz="5" w:space="0" w:color="000000"/>
              <w:right w:val="single" w:sz="5" w:space="0" w:color="000000"/>
            </w:tcBorders>
          </w:tcPr>
          <w:p w14:paraId="11846989" w14:textId="77777777" w:rsidR="00D15122" w:rsidRPr="00F543CE" w:rsidRDefault="00D15122" w:rsidP="007F6E1B">
            <w:pPr>
              <w:pStyle w:val="TableParagraph"/>
              <w:spacing w:line="234" w:lineRule="auto"/>
              <w:ind w:right="14"/>
              <w:rPr>
                <w:rFonts w:ascii="Times New Roman" w:hAnsi="Times New Roman"/>
                <w:color w:val="000000"/>
                <w:sz w:val="20"/>
                <w:szCs w:val="20"/>
              </w:rPr>
            </w:pPr>
          </w:p>
        </w:tc>
      </w:tr>
    </w:tbl>
    <w:p w14:paraId="3DC809AC" w14:textId="77777777" w:rsidR="00D15122" w:rsidRPr="00F543CE" w:rsidRDefault="009B0756" w:rsidP="007F6E1B">
      <w:pPr>
        <w:ind w:right="376"/>
        <w:rPr>
          <w:rFonts w:ascii="Times New Roman" w:hAnsi="Times New Roman"/>
          <w:color w:val="000000"/>
          <w:sz w:val="20"/>
        </w:rPr>
      </w:pPr>
      <w:r w:rsidRPr="00F543CE">
        <w:rPr>
          <w:rFonts w:ascii="Times New Roman" w:hAnsi="Times New Roman"/>
          <w:color w:val="000000"/>
          <w:sz w:val="20"/>
        </w:rPr>
        <w:t xml:space="preserve">Tabuľka 2 uvádza frekvenciu závažných nežiaducich reakcií. Závažné reakcie sú definované ako nežiaduce </w:t>
      </w:r>
      <w:r w:rsidR="000B0733" w:rsidRPr="00F543CE">
        <w:rPr>
          <w:rFonts w:ascii="Times New Roman" w:hAnsi="Times New Roman"/>
          <w:color w:val="000000"/>
          <w:sz w:val="20"/>
        </w:rPr>
        <w:t xml:space="preserve">reakcie </w:t>
      </w:r>
      <w:r w:rsidRPr="00F543CE">
        <w:rPr>
          <w:rFonts w:ascii="Times New Roman" w:hAnsi="Times New Roman"/>
          <w:color w:val="000000"/>
          <w:sz w:val="20"/>
        </w:rPr>
        <w:t>s rozdielom aspoň 2 %</w:t>
      </w:r>
      <w:r w:rsidR="00EC602B" w:rsidRPr="00F543CE">
        <w:rPr>
          <w:rFonts w:ascii="Times New Roman" w:hAnsi="Times New Roman"/>
          <w:color w:val="000000"/>
          <w:sz w:val="20"/>
        </w:rPr>
        <w:t xml:space="preserve"> v </w:t>
      </w:r>
      <w:r w:rsidRPr="00F543CE">
        <w:rPr>
          <w:rFonts w:ascii="Times New Roman" w:hAnsi="Times New Roman"/>
          <w:color w:val="000000"/>
          <w:sz w:val="20"/>
        </w:rPr>
        <w:t>porovnaní s</w:t>
      </w:r>
      <w:r w:rsidR="008C06B4" w:rsidRPr="00F543CE">
        <w:rPr>
          <w:rFonts w:ascii="Times New Roman" w:hAnsi="Times New Roman"/>
          <w:color w:val="000000"/>
          <w:sz w:val="20"/>
        </w:rPr>
        <w:t> </w:t>
      </w:r>
      <w:r w:rsidRPr="00F543CE">
        <w:rPr>
          <w:rFonts w:ascii="Times New Roman" w:hAnsi="Times New Roman"/>
          <w:color w:val="000000"/>
          <w:sz w:val="20"/>
        </w:rPr>
        <w:t>kontroln</w:t>
      </w:r>
      <w:r w:rsidR="008C06B4" w:rsidRPr="00F543CE">
        <w:rPr>
          <w:rFonts w:ascii="Times New Roman" w:hAnsi="Times New Roman"/>
          <w:color w:val="000000"/>
          <w:sz w:val="20"/>
        </w:rPr>
        <w:t>ou skupinou</w:t>
      </w:r>
      <w:r w:rsidR="003B1985" w:rsidRPr="00F543CE">
        <w:rPr>
          <w:rFonts w:ascii="Times New Roman" w:hAnsi="Times New Roman"/>
          <w:color w:val="000000"/>
          <w:sz w:val="20"/>
        </w:rPr>
        <w:t xml:space="preserve"> </w:t>
      </w:r>
      <w:r w:rsidRPr="00F543CE">
        <w:rPr>
          <w:rFonts w:ascii="Times New Roman" w:hAnsi="Times New Roman"/>
          <w:color w:val="000000"/>
          <w:sz w:val="20"/>
        </w:rPr>
        <w:t>klinických štúdií pre reakcie 3. – 5. stupňa podľa NCI-CTCAE.</w:t>
      </w:r>
      <w:r w:rsidR="00EC602B" w:rsidRPr="00F543CE">
        <w:rPr>
          <w:rFonts w:ascii="Times New Roman" w:hAnsi="Times New Roman"/>
          <w:color w:val="000000"/>
          <w:sz w:val="20"/>
        </w:rPr>
        <w:t xml:space="preserve"> v </w:t>
      </w:r>
      <w:r w:rsidRPr="00F543CE">
        <w:rPr>
          <w:rFonts w:ascii="Times New Roman" w:hAnsi="Times New Roman"/>
          <w:color w:val="000000"/>
          <w:sz w:val="20"/>
        </w:rPr>
        <w:t>tabuľke 2 sú tiež zahrnuté nežiaduce reakcie, ktoré vyhodnotil držiteľ rozhodnutia</w:t>
      </w:r>
      <w:r w:rsidR="00EC602B" w:rsidRPr="00F543CE">
        <w:rPr>
          <w:rFonts w:ascii="Times New Roman" w:hAnsi="Times New Roman"/>
          <w:color w:val="000000"/>
          <w:sz w:val="20"/>
        </w:rPr>
        <w:t xml:space="preserve"> o </w:t>
      </w:r>
      <w:r w:rsidRPr="00F543CE">
        <w:rPr>
          <w:rFonts w:ascii="Times New Roman" w:hAnsi="Times New Roman"/>
          <w:color w:val="000000"/>
          <w:sz w:val="20"/>
        </w:rPr>
        <w:t>registrácii ako klinicky významné alebo závažné. Tieto klinicky významné nežiaduce reakcie boli hlásené</w:t>
      </w:r>
      <w:r w:rsidR="00EC602B" w:rsidRPr="00F543CE">
        <w:rPr>
          <w:rFonts w:ascii="Times New Roman" w:hAnsi="Times New Roman"/>
          <w:color w:val="000000"/>
          <w:sz w:val="20"/>
        </w:rPr>
        <w:t xml:space="preserve"> v </w:t>
      </w:r>
      <w:r w:rsidRPr="00F543CE">
        <w:rPr>
          <w:rFonts w:ascii="Times New Roman" w:hAnsi="Times New Roman"/>
          <w:color w:val="000000"/>
          <w:sz w:val="20"/>
        </w:rPr>
        <w:t>klinických skúšaniach, ale reakcie 3. –5. stupňa nedosiahli hranicu rozdielu aspoň 2 %</w:t>
      </w:r>
      <w:r w:rsidR="00EC602B" w:rsidRPr="00F543CE">
        <w:rPr>
          <w:rFonts w:ascii="Times New Roman" w:hAnsi="Times New Roman"/>
          <w:color w:val="000000"/>
          <w:sz w:val="20"/>
        </w:rPr>
        <w:t xml:space="preserve"> v </w:t>
      </w:r>
      <w:r w:rsidRPr="00F543CE">
        <w:rPr>
          <w:rFonts w:ascii="Times New Roman" w:hAnsi="Times New Roman"/>
          <w:color w:val="000000"/>
          <w:sz w:val="20"/>
        </w:rPr>
        <w:t>porovnaní s</w:t>
      </w:r>
      <w:r w:rsidR="008C06B4" w:rsidRPr="00F543CE">
        <w:rPr>
          <w:rFonts w:ascii="Times New Roman" w:hAnsi="Times New Roman"/>
          <w:color w:val="000000"/>
          <w:sz w:val="20"/>
        </w:rPr>
        <w:t> </w:t>
      </w:r>
      <w:r w:rsidRPr="00F543CE">
        <w:rPr>
          <w:rFonts w:ascii="Times New Roman" w:hAnsi="Times New Roman"/>
          <w:color w:val="000000"/>
          <w:sz w:val="20"/>
        </w:rPr>
        <w:t>kontroln</w:t>
      </w:r>
      <w:r w:rsidR="008C06B4" w:rsidRPr="00F543CE">
        <w:rPr>
          <w:rFonts w:ascii="Times New Roman" w:hAnsi="Times New Roman"/>
          <w:color w:val="000000"/>
          <w:sz w:val="20"/>
        </w:rPr>
        <w:t>ou skupinou</w:t>
      </w:r>
      <w:r w:rsidRPr="00F543CE">
        <w:rPr>
          <w:rFonts w:ascii="Times New Roman" w:hAnsi="Times New Roman"/>
          <w:color w:val="000000"/>
          <w:sz w:val="20"/>
        </w:rPr>
        <w:t>. Do tabuľky 2 sú zahrnuté klinicky významné nežiaduce reakcie, ktoré sa pozorovali len</w:t>
      </w:r>
      <w:r w:rsidR="00EC602B" w:rsidRPr="00F543CE">
        <w:rPr>
          <w:rFonts w:ascii="Times New Roman" w:hAnsi="Times New Roman"/>
          <w:color w:val="000000"/>
          <w:sz w:val="20"/>
        </w:rPr>
        <w:t xml:space="preserve"> v </w:t>
      </w:r>
      <w:r w:rsidRPr="00F543CE">
        <w:rPr>
          <w:rFonts w:ascii="Times New Roman" w:hAnsi="Times New Roman"/>
          <w:color w:val="000000"/>
          <w:sz w:val="20"/>
        </w:rPr>
        <w:t>období po uvedení lieku na trh,</w:t>
      </w:r>
      <w:r w:rsidR="00EC602B" w:rsidRPr="00F543CE">
        <w:rPr>
          <w:rFonts w:ascii="Times New Roman" w:hAnsi="Times New Roman"/>
          <w:color w:val="000000"/>
          <w:sz w:val="20"/>
        </w:rPr>
        <w:t xml:space="preserve"> a </w:t>
      </w:r>
      <w:r w:rsidRPr="00F543CE">
        <w:rPr>
          <w:rFonts w:ascii="Times New Roman" w:hAnsi="Times New Roman"/>
          <w:color w:val="000000"/>
          <w:sz w:val="20"/>
        </w:rPr>
        <w:t>preto frekvencia ani stupeň NCI-CTCAE nie sú známe. Tieto klinicky významné reakcie sú preto zahrnuté do tabuľky 2</w:t>
      </w:r>
      <w:r w:rsidR="00EC602B" w:rsidRPr="00F543CE">
        <w:rPr>
          <w:rFonts w:ascii="Times New Roman" w:hAnsi="Times New Roman"/>
          <w:color w:val="000000"/>
          <w:sz w:val="20"/>
        </w:rPr>
        <w:t xml:space="preserve"> v </w:t>
      </w:r>
      <w:r w:rsidRPr="00F543CE">
        <w:rPr>
          <w:rFonts w:ascii="Times New Roman" w:hAnsi="Times New Roman"/>
          <w:color w:val="000000"/>
          <w:sz w:val="20"/>
        </w:rPr>
        <w:t>stĺpci označenom „Neznám</w:t>
      </w:r>
      <w:r w:rsidR="004C4E95" w:rsidRPr="00F543CE">
        <w:rPr>
          <w:rFonts w:ascii="Times New Roman" w:hAnsi="Times New Roman"/>
          <w:color w:val="000000"/>
          <w:sz w:val="20"/>
        </w:rPr>
        <w:t>e</w:t>
      </w:r>
      <w:r w:rsidRPr="00F543CE">
        <w:rPr>
          <w:rFonts w:ascii="Times New Roman" w:hAnsi="Times New Roman"/>
          <w:color w:val="000000"/>
          <w:sz w:val="20"/>
        </w:rPr>
        <w:t>“.</w:t>
      </w:r>
    </w:p>
    <w:p w14:paraId="3E27E15A" w14:textId="77777777" w:rsidR="00BD6095" w:rsidRPr="00F543CE" w:rsidRDefault="00BD6095" w:rsidP="007F6E1B">
      <w:pPr>
        <w:ind w:right="376"/>
        <w:rPr>
          <w:rFonts w:ascii="Times New Roman" w:eastAsia="Times New Roman" w:hAnsi="Times New Roman"/>
          <w:color w:val="000000"/>
          <w:sz w:val="20"/>
          <w:szCs w:val="20"/>
        </w:rPr>
      </w:pPr>
    </w:p>
    <w:p w14:paraId="1AFD19AE" w14:textId="77777777" w:rsidR="00D15122" w:rsidRPr="00F543CE" w:rsidRDefault="009B0756" w:rsidP="00BD6095">
      <w:pPr>
        <w:spacing w:line="228" w:lineRule="exact"/>
        <w:ind w:left="284" w:right="376" w:hanging="284"/>
        <w:rPr>
          <w:rFonts w:ascii="Times New Roman" w:eastAsia="Times New Roman" w:hAnsi="Times New Roman"/>
          <w:color w:val="000000"/>
          <w:sz w:val="20"/>
          <w:szCs w:val="20"/>
        </w:rPr>
      </w:pPr>
      <w:r w:rsidRPr="003627BB">
        <w:rPr>
          <w:rFonts w:ascii="Times New Roman" w:hAnsi="Times New Roman"/>
          <w:color w:val="000000"/>
          <w:vertAlign w:val="superscript"/>
        </w:rPr>
        <w:t>a</w:t>
      </w:r>
      <w:r w:rsidRPr="00F543CE">
        <w:rPr>
          <w:rFonts w:ascii="Times New Roman" w:hAnsi="Times New Roman"/>
          <w:color w:val="000000"/>
          <w:sz w:val="13"/>
        </w:rPr>
        <w:t xml:space="preserve"> </w:t>
      </w:r>
      <w:r w:rsidR="00BD6095" w:rsidRPr="00F543CE">
        <w:rPr>
          <w:rFonts w:ascii="Times New Roman" w:hAnsi="Times New Roman"/>
          <w:color w:val="000000"/>
          <w:sz w:val="13"/>
        </w:rPr>
        <w:tab/>
      </w:r>
      <w:r w:rsidRPr="00F543CE">
        <w:rPr>
          <w:rFonts w:ascii="Times New Roman" w:hAnsi="Times New Roman"/>
          <w:color w:val="000000"/>
          <w:sz w:val="20"/>
        </w:rPr>
        <w:t>Výrazy predstavujú skupinu udalostí, ktoré opisujú skôr medicínsky koncept ako jednotlivý stav alebo</w:t>
      </w:r>
      <w:r w:rsidR="009852AB" w:rsidRPr="00F543CE">
        <w:rPr>
          <w:rFonts w:ascii="Times New Roman" w:hAnsi="Times New Roman"/>
          <w:color w:val="000000"/>
          <w:sz w:val="20"/>
        </w:rPr>
        <w:t> </w:t>
      </w:r>
      <w:r w:rsidRPr="00F543CE">
        <w:rPr>
          <w:rFonts w:ascii="Times New Roman" w:hAnsi="Times New Roman"/>
          <w:color w:val="000000"/>
          <w:sz w:val="20"/>
        </w:rPr>
        <w:t>uprednostňovaný výraz podľa MedDRA (Medical Dictionary for Regulatory Activities – slovník medicínskej terminológie pre regulačné aktivity). Táto skupina medicínskych výrazov môže mať rovnaký patofyziologický základ (napr. arteriálne tromboembolické reakcie zahŕňajú cerebrovaskulárnu príhodu, infarkt myokardu, prechodný ischemický atak</w:t>
      </w:r>
      <w:r w:rsidR="00EC602B" w:rsidRPr="00F543CE">
        <w:rPr>
          <w:rFonts w:ascii="Times New Roman" w:hAnsi="Times New Roman"/>
          <w:color w:val="000000"/>
          <w:sz w:val="20"/>
        </w:rPr>
        <w:t xml:space="preserve"> a </w:t>
      </w:r>
      <w:r w:rsidRPr="00F543CE">
        <w:rPr>
          <w:rFonts w:ascii="Times New Roman" w:hAnsi="Times New Roman"/>
          <w:color w:val="000000"/>
          <w:sz w:val="20"/>
        </w:rPr>
        <w:t>ďalšie arteriálne tromboembolické reakcie).</w:t>
      </w:r>
    </w:p>
    <w:p w14:paraId="7ACEF5D5" w14:textId="77777777" w:rsidR="00D15122" w:rsidRPr="00F543CE" w:rsidRDefault="009B0756" w:rsidP="00BD6095">
      <w:pPr>
        <w:spacing w:line="230" w:lineRule="exact"/>
        <w:ind w:left="284" w:right="537" w:hanging="284"/>
        <w:rPr>
          <w:rFonts w:ascii="Times New Roman" w:eastAsia="Times New Roman" w:hAnsi="Times New Roman"/>
          <w:color w:val="000000"/>
          <w:sz w:val="20"/>
          <w:szCs w:val="20"/>
        </w:rPr>
      </w:pPr>
      <w:r w:rsidRPr="003627BB">
        <w:rPr>
          <w:rFonts w:ascii="Times New Roman" w:hAnsi="Times New Roman"/>
          <w:color w:val="000000"/>
          <w:vertAlign w:val="superscript"/>
        </w:rPr>
        <w:t>b</w:t>
      </w:r>
      <w:r w:rsidRPr="00F543CE">
        <w:rPr>
          <w:rFonts w:ascii="Times New Roman" w:hAnsi="Times New Roman"/>
          <w:color w:val="000000"/>
          <w:sz w:val="13"/>
        </w:rPr>
        <w:t xml:space="preserve"> </w:t>
      </w:r>
      <w:r w:rsidR="00BD6095" w:rsidRPr="00F543CE">
        <w:rPr>
          <w:rFonts w:ascii="Times New Roman" w:hAnsi="Times New Roman"/>
          <w:color w:val="000000"/>
          <w:sz w:val="13"/>
        </w:rPr>
        <w:tab/>
      </w:r>
      <w:r w:rsidRPr="00F543CE">
        <w:rPr>
          <w:rFonts w:ascii="Times New Roman" w:hAnsi="Times New Roman"/>
          <w:color w:val="000000"/>
          <w:sz w:val="20"/>
        </w:rPr>
        <w:t>Ďalšie informácie si prečítajte nižšie</w:t>
      </w:r>
      <w:r w:rsidR="00EC602B" w:rsidRPr="00F543CE">
        <w:rPr>
          <w:rFonts w:ascii="Times New Roman" w:hAnsi="Times New Roman"/>
          <w:color w:val="000000"/>
          <w:sz w:val="20"/>
        </w:rPr>
        <w:t xml:space="preserve"> v </w:t>
      </w:r>
      <w:r w:rsidRPr="00F543CE">
        <w:rPr>
          <w:rFonts w:ascii="Times New Roman" w:hAnsi="Times New Roman"/>
          <w:color w:val="000000"/>
          <w:sz w:val="20"/>
        </w:rPr>
        <w:t>časti „Opis vybraných závažných nežiaducich reakcií“</w:t>
      </w:r>
    </w:p>
    <w:p w14:paraId="70B9F379" w14:textId="77777777" w:rsidR="00D15122" w:rsidRPr="00F543CE" w:rsidRDefault="009B0756" w:rsidP="00BD6095">
      <w:pPr>
        <w:spacing w:line="214" w:lineRule="exact"/>
        <w:ind w:left="284" w:hanging="284"/>
        <w:rPr>
          <w:rFonts w:ascii="Times New Roman" w:eastAsia="Times New Roman" w:hAnsi="Times New Roman"/>
          <w:color w:val="000000"/>
          <w:sz w:val="20"/>
          <w:szCs w:val="20"/>
        </w:rPr>
      </w:pPr>
      <w:r w:rsidRPr="003627BB">
        <w:rPr>
          <w:rFonts w:ascii="Times New Roman" w:hAnsi="Times New Roman"/>
          <w:color w:val="000000"/>
          <w:vertAlign w:val="superscript"/>
        </w:rPr>
        <w:t>c</w:t>
      </w:r>
      <w:r w:rsidRPr="00F543CE">
        <w:rPr>
          <w:rFonts w:ascii="Times New Roman" w:hAnsi="Times New Roman"/>
          <w:color w:val="000000"/>
          <w:sz w:val="13"/>
        </w:rPr>
        <w:t xml:space="preserve"> </w:t>
      </w:r>
      <w:r w:rsidR="00BD6095" w:rsidRPr="00F543CE">
        <w:rPr>
          <w:rFonts w:ascii="Times New Roman" w:hAnsi="Times New Roman"/>
          <w:color w:val="000000"/>
          <w:sz w:val="13"/>
        </w:rPr>
        <w:tab/>
      </w:r>
      <w:r w:rsidRPr="00F543CE">
        <w:rPr>
          <w:rFonts w:ascii="Times New Roman" w:hAnsi="Times New Roman"/>
          <w:color w:val="000000"/>
          <w:sz w:val="20"/>
        </w:rPr>
        <w:t>Ďalšie informácie si pozrite</w:t>
      </w:r>
      <w:r w:rsidR="00EC602B" w:rsidRPr="00F543CE">
        <w:rPr>
          <w:rFonts w:ascii="Times New Roman" w:hAnsi="Times New Roman"/>
          <w:color w:val="000000"/>
          <w:sz w:val="20"/>
        </w:rPr>
        <w:t xml:space="preserve"> v </w:t>
      </w:r>
      <w:r w:rsidRPr="00F543CE">
        <w:rPr>
          <w:rFonts w:ascii="Times New Roman" w:hAnsi="Times New Roman"/>
          <w:color w:val="000000"/>
          <w:sz w:val="20"/>
        </w:rPr>
        <w:t>Tabuľke 3 „Nežiaduce reakcie hlásené po uvedení lieku na trh.“</w:t>
      </w:r>
    </w:p>
    <w:p w14:paraId="28BE55FB" w14:textId="77777777" w:rsidR="00D15122" w:rsidRPr="00F543CE" w:rsidRDefault="009B0756" w:rsidP="00BD6095">
      <w:pPr>
        <w:spacing w:line="241" w:lineRule="exact"/>
        <w:ind w:left="284" w:hanging="284"/>
        <w:rPr>
          <w:rFonts w:ascii="Times New Roman" w:eastAsia="Times New Roman" w:hAnsi="Times New Roman"/>
          <w:color w:val="000000"/>
          <w:sz w:val="20"/>
          <w:szCs w:val="20"/>
        </w:rPr>
      </w:pPr>
      <w:r w:rsidRPr="003627BB">
        <w:rPr>
          <w:rFonts w:ascii="Times New Roman" w:hAnsi="Times New Roman"/>
          <w:color w:val="000000"/>
          <w:vertAlign w:val="superscript"/>
        </w:rPr>
        <w:t>d</w:t>
      </w:r>
      <w:r w:rsidRPr="00F543CE">
        <w:rPr>
          <w:rFonts w:ascii="Times New Roman" w:hAnsi="Times New Roman"/>
          <w:color w:val="000000"/>
          <w:sz w:val="13"/>
        </w:rPr>
        <w:t xml:space="preserve"> </w:t>
      </w:r>
      <w:r w:rsidR="00BD6095" w:rsidRPr="00F543CE">
        <w:rPr>
          <w:rFonts w:ascii="Times New Roman" w:hAnsi="Times New Roman"/>
          <w:color w:val="000000"/>
          <w:sz w:val="13"/>
        </w:rPr>
        <w:tab/>
      </w:r>
      <w:r w:rsidRPr="00F543CE">
        <w:rPr>
          <w:rFonts w:ascii="Times New Roman" w:hAnsi="Times New Roman"/>
          <w:color w:val="000000"/>
          <w:sz w:val="20"/>
        </w:rPr>
        <w:t>Rekto-vaginálne fistuly sú najbežnejšie fistuly</w:t>
      </w:r>
      <w:r w:rsidR="00EC602B" w:rsidRPr="00F543CE">
        <w:rPr>
          <w:rFonts w:ascii="Times New Roman" w:hAnsi="Times New Roman"/>
          <w:color w:val="000000"/>
          <w:sz w:val="20"/>
        </w:rPr>
        <w:t xml:space="preserve"> v </w:t>
      </w:r>
      <w:r w:rsidRPr="00F543CE">
        <w:rPr>
          <w:rFonts w:ascii="Times New Roman" w:hAnsi="Times New Roman"/>
          <w:color w:val="000000"/>
          <w:sz w:val="20"/>
        </w:rPr>
        <w:t>kategórii GI-vaginálnych fistúl.</w:t>
      </w:r>
    </w:p>
    <w:p w14:paraId="28F53CC0" w14:textId="77777777" w:rsidR="00D15122" w:rsidRPr="003627BB" w:rsidRDefault="00D15122" w:rsidP="007F6E1B">
      <w:pPr>
        <w:rPr>
          <w:rFonts w:ascii="Times New Roman" w:eastAsia="Times New Roman" w:hAnsi="Times New Roman"/>
          <w:color w:val="000000"/>
        </w:rPr>
      </w:pPr>
    </w:p>
    <w:p w14:paraId="63285EED" w14:textId="77777777" w:rsidR="00D15122" w:rsidRPr="003627BB" w:rsidRDefault="009B0756" w:rsidP="002117A0">
      <w:pPr>
        <w:pStyle w:val="BodyText"/>
        <w:keepNext/>
        <w:ind w:left="0"/>
        <w:rPr>
          <w:color w:val="000000"/>
        </w:rPr>
      </w:pPr>
      <w:proofErr w:type="spellStart"/>
      <w:r w:rsidRPr="003627BB">
        <w:rPr>
          <w:color w:val="000000"/>
          <w:u w:val="single" w:color="000000"/>
        </w:rPr>
        <w:t>Opis</w:t>
      </w:r>
      <w:proofErr w:type="spellEnd"/>
      <w:r w:rsidRPr="003627BB">
        <w:rPr>
          <w:color w:val="000000"/>
          <w:u w:val="single" w:color="000000"/>
        </w:rPr>
        <w:t xml:space="preserve"> </w:t>
      </w:r>
      <w:proofErr w:type="spellStart"/>
      <w:r w:rsidRPr="003627BB">
        <w:rPr>
          <w:color w:val="000000"/>
          <w:u w:val="single" w:color="000000"/>
        </w:rPr>
        <w:t>vybraných</w:t>
      </w:r>
      <w:proofErr w:type="spellEnd"/>
      <w:r w:rsidRPr="003627BB">
        <w:rPr>
          <w:color w:val="000000"/>
          <w:u w:val="single" w:color="000000"/>
        </w:rPr>
        <w:t xml:space="preserve"> </w:t>
      </w:r>
      <w:proofErr w:type="spellStart"/>
      <w:r w:rsidRPr="003627BB">
        <w:rPr>
          <w:color w:val="000000"/>
          <w:u w:val="single" w:color="000000"/>
        </w:rPr>
        <w:t>závažných</w:t>
      </w:r>
      <w:proofErr w:type="spellEnd"/>
      <w:r w:rsidRPr="003627BB">
        <w:rPr>
          <w:color w:val="000000"/>
          <w:u w:val="single" w:color="000000"/>
        </w:rPr>
        <w:t xml:space="preserve"> </w:t>
      </w:r>
      <w:proofErr w:type="spellStart"/>
      <w:r w:rsidRPr="003627BB">
        <w:rPr>
          <w:color w:val="000000"/>
          <w:u w:val="single" w:color="000000"/>
        </w:rPr>
        <w:t>nežiaducich</w:t>
      </w:r>
      <w:proofErr w:type="spellEnd"/>
      <w:r w:rsidRPr="003627BB">
        <w:rPr>
          <w:color w:val="000000"/>
          <w:u w:val="single" w:color="000000"/>
        </w:rPr>
        <w:t xml:space="preserve"> </w:t>
      </w:r>
      <w:proofErr w:type="spellStart"/>
      <w:r w:rsidRPr="003627BB">
        <w:rPr>
          <w:color w:val="000000"/>
          <w:u w:val="single" w:color="000000"/>
        </w:rPr>
        <w:t>reakcií</w:t>
      </w:r>
      <w:proofErr w:type="spellEnd"/>
    </w:p>
    <w:p w14:paraId="1ECE8763" w14:textId="77777777" w:rsidR="00D15122" w:rsidRPr="003627BB" w:rsidRDefault="00D15122" w:rsidP="002117A0">
      <w:pPr>
        <w:keepNext/>
        <w:rPr>
          <w:rFonts w:ascii="Times New Roman" w:eastAsia="Times New Roman" w:hAnsi="Times New Roman"/>
          <w:color w:val="000000"/>
        </w:rPr>
      </w:pPr>
    </w:p>
    <w:p w14:paraId="742C99E8" w14:textId="77777777" w:rsidR="00D15122" w:rsidRPr="003627BB" w:rsidRDefault="009B0756" w:rsidP="002117A0">
      <w:pPr>
        <w:keepNext/>
        <w:rPr>
          <w:rFonts w:ascii="Times New Roman" w:hAnsi="Times New Roman"/>
          <w:color w:val="000000"/>
          <w:u w:val="single"/>
        </w:rPr>
      </w:pPr>
      <w:r w:rsidRPr="003627BB">
        <w:rPr>
          <w:rFonts w:ascii="Times New Roman" w:hAnsi="Times New Roman"/>
          <w:i/>
          <w:color w:val="000000"/>
          <w:u w:val="single"/>
        </w:rPr>
        <w:t>Gastrointestinálne (GI) perforácie</w:t>
      </w:r>
      <w:r w:rsidR="00EC602B" w:rsidRPr="003627BB">
        <w:rPr>
          <w:rFonts w:ascii="Times New Roman" w:hAnsi="Times New Roman"/>
          <w:i/>
          <w:color w:val="000000"/>
          <w:u w:val="single"/>
        </w:rPr>
        <w:t xml:space="preserve"> a </w:t>
      </w:r>
      <w:r w:rsidRPr="003627BB">
        <w:rPr>
          <w:rFonts w:ascii="Times New Roman" w:hAnsi="Times New Roman"/>
          <w:i/>
          <w:color w:val="000000"/>
          <w:u w:val="single"/>
        </w:rPr>
        <w:t>fistuly</w:t>
      </w:r>
      <w:r w:rsidRPr="003627BB">
        <w:rPr>
          <w:rFonts w:ascii="Times New Roman" w:hAnsi="Times New Roman"/>
          <w:color w:val="000000"/>
          <w:u w:val="single"/>
        </w:rPr>
        <w:t xml:space="preserve"> (pozri časť 4.4)</w:t>
      </w:r>
    </w:p>
    <w:p w14:paraId="6E195B48" w14:textId="77777777" w:rsidR="00606CFF" w:rsidRPr="003627BB" w:rsidRDefault="00606CFF" w:rsidP="007F6E1B">
      <w:pPr>
        <w:pStyle w:val="BodyText"/>
        <w:ind w:left="0"/>
        <w:rPr>
          <w:color w:val="000000"/>
        </w:rPr>
      </w:pPr>
    </w:p>
    <w:p w14:paraId="5DCFB8B0" w14:textId="77777777" w:rsidR="00D15122" w:rsidRPr="003627BB" w:rsidRDefault="00007842" w:rsidP="007F6E1B">
      <w:pPr>
        <w:pStyle w:val="BodyText"/>
        <w:ind w:left="0"/>
        <w:rPr>
          <w:color w:val="000000"/>
        </w:rPr>
      </w:pPr>
      <w:r w:rsidRPr="003627BB">
        <w:rPr>
          <w:color w:val="000000"/>
        </w:rPr>
        <w:t xml:space="preserve">Bevacizumab </w:t>
      </w:r>
      <w:proofErr w:type="spellStart"/>
      <w:r w:rsidRPr="003627BB">
        <w:rPr>
          <w:color w:val="000000"/>
        </w:rPr>
        <w:t>bol</w:t>
      </w:r>
      <w:proofErr w:type="spellEnd"/>
      <w:r w:rsidRPr="003627BB">
        <w:rPr>
          <w:color w:val="000000"/>
        </w:rPr>
        <w:t xml:space="preserve"> </w:t>
      </w:r>
      <w:proofErr w:type="spellStart"/>
      <w:r w:rsidRPr="003627BB">
        <w:rPr>
          <w:color w:val="000000"/>
        </w:rPr>
        <w:t>spojený</w:t>
      </w:r>
      <w:proofErr w:type="spellEnd"/>
      <w:r w:rsidRPr="003627BB">
        <w:rPr>
          <w:color w:val="000000"/>
        </w:rPr>
        <w:t xml:space="preserve"> so </w:t>
      </w:r>
      <w:proofErr w:type="spellStart"/>
      <w:r w:rsidRPr="003627BB">
        <w:rPr>
          <w:color w:val="000000"/>
        </w:rPr>
        <w:t>závažnými</w:t>
      </w:r>
      <w:proofErr w:type="spellEnd"/>
      <w:r w:rsidRPr="003627BB">
        <w:rPr>
          <w:color w:val="000000"/>
        </w:rPr>
        <w:t xml:space="preserve"> </w:t>
      </w:r>
      <w:proofErr w:type="spellStart"/>
      <w:r w:rsidRPr="003627BB">
        <w:rPr>
          <w:color w:val="000000"/>
        </w:rPr>
        <w:t>prípadmi</w:t>
      </w:r>
      <w:proofErr w:type="spellEnd"/>
      <w:r w:rsidRPr="003627BB">
        <w:rPr>
          <w:color w:val="000000"/>
        </w:rPr>
        <w:t xml:space="preserve"> </w:t>
      </w:r>
      <w:proofErr w:type="spellStart"/>
      <w:r w:rsidRPr="003627BB">
        <w:rPr>
          <w:color w:val="000000"/>
        </w:rPr>
        <w:t>gastrointestinálnej</w:t>
      </w:r>
      <w:proofErr w:type="spellEnd"/>
      <w:r w:rsidRPr="003627BB">
        <w:rPr>
          <w:color w:val="000000"/>
        </w:rPr>
        <w:t xml:space="preserve"> </w:t>
      </w:r>
      <w:proofErr w:type="spellStart"/>
      <w:r w:rsidRPr="003627BB">
        <w:rPr>
          <w:color w:val="000000"/>
        </w:rPr>
        <w:t>perforácie</w:t>
      </w:r>
      <w:proofErr w:type="spellEnd"/>
      <w:r w:rsidRPr="003627BB">
        <w:rPr>
          <w:color w:val="000000"/>
        </w:rPr>
        <w:t>.</w:t>
      </w:r>
    </w:p>
    <w:p w14:paraId="04ED288F" w14:textId="77777777" w:rsidR="00D15122" w:rsidRPr="003627BB" w:rsidRDefault="00D15122" w:rsidP="007F6E1B">
      <w:pPr>
        <w:rPr>
          <w:rFonts w:ascii="Times New Roman" w:eastAsia="Times New Roman" w:hAnsi="Times New Roman"/>
          <w:color w:val="000000"/>
        </w:rPr>
      </w:pPr>
    </w:p>
    <w:p w14:paraId="1939A9A7" w14:textId="77777777" w:rsidR="00D15122" w:rsidRPr="003627BB" w:rsidRDefault="009B0756" w:rsidP="007F6E1B">
      <w:pPr>
        <w:pStyle w:val="BodyText"/>
        <w:ind w:left="0" w:right="259"/>
        <w:rPr>
          <w:color w:val="000000"/>
        </w:rPr>
      </w:pPr>
      <w:proofErr w:type="spellStart"/>
      <w:r w:rsidRPr="003627BB">
        <w:rPr>
          <w:color w:val="000000"/>
        </w:rPr>
        <w:t>Gastrointestinálne</w:t>
      </w:r>
      <w:proofErr w:type="spellEnd"/>
      <w:r w:rsidRPr="003627BB">
        <w:rPr>
          <w:color w:val="000000"/>
        </w:rPr>
        <w:t xml:space="preserve"> </w:t>
      </w:r>
      <w:proofErr w:type="spellStart"/>
      <w:r w:rsidRPr="003627BB">
        <w:rPr>
          <w:color w:val="000000"/>
        </w:rPr>
        <w:t>perforácie</w:t>
      </w:r>
      <w:proofErr w:type="spellEnd"/>
      <w:r w:rsidRPr="003627BB">
        <w:rPr>
          <w:color w:val="000000"/>
        </w:rPr>
        <w:t xml:space="preserve"> </w:t>
      </w:r>
      <w:proofErr w:type="spellStart"/>
      <w:r w:rsidRPr="003627BB">
        <w:rPr>
          <w:color w:val="000000"/>
        </w:rPr>
        <w:t>boli</w:t>
      </w:r>
      <w:proofErr w:type="spellEnd"/>
      <w:r w:rsidRPr="003627BB">
        <w:rPr>
          <w:color w:val="000000"/>
        </w:rPr>
        <w:t xml:space="preserve"> </w:t>
      </w:r>
      <w:proofErr w:type="spellStart"/>
      <w:r w:rsidRPr="003627BB">
        <w:rPr>
          <w:color w:val="000000"/>
        </w:rPr>
        <w:t>hlásené</w:t>
      </w:r>
      <w:proofErr w:type="spellEnd"/>
      <w:r w:rsidR="00EC602B" w:rsidRPr="003627BB">
        <w:rPr>
          <w:color w:val="000000"/>
        </w:rPr>
        <w:t xml:space="preserve"> v </w:t>
      </w:r>
      <w:proofErr w:type="spellStart"/>
      <w:r w:rsidRPr="003627BB">
        <w:rPr>
          <w:color w:val="000000"/>
        </w:rPr>
        <w:t>klinických</w:t>
      </w:r>
      <w:proofErr w:type="spellEnd"/>
      <w:r w:rsidRPr="003627BB">
        <w:rPr>
          <w:color w:val="000000"/>
        </w:rPr>
        <w:t xml:space="preserve"> </w:t>
      </w:r>
      <w:proofErr w:type="spellStart"/>
      <w:r w:rsidRPr="003627BB">
        <w:rPr>
          <w:color w:val="000000"/>
        </w:rPr>
        <w:t>skúšaniach</w:t>
      </w:r>
      <w:proofErr w:type="spellEnd"/>
      <w:r w:rsidRPr="003627BB">
        <w:rPr>
          <w:color w:val="000000"/>
        </w:rPr>
        <w:t xml:space="preserve"> s </w:t>
      </w:r>
      <w:proofErr w:type="spellStart"/>
      <w:r w:rsidRPr="003627BB">
        <w:rPr>
          <w:color w:val="000000"/>
        </w:rPr>
        <w:t>výskytom</w:t>
      </w:r>
      <w:proofErr w:type="spellEnd"/>
      <w:r w:rsidRPr="003627BB">
        <w:rPr>
          <w:color w:val="000000"/>
        </w:rPr>
        <w:t xml:space="preserve"> </w:t>
      </w:r>
      <w:proofErr w:type="spellStart"/>
      <w:r w:rsidRPr="003627BB">
        <w:rPr>
          <w:color w:val="000000"/>
        </w:rPr>
        <w:t>nižším</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1 %</w:t>
      </w:r>
      <w:r w:rsidR="00EC602B" w:rsidRPr="003627BB">
        <w:rPr>
          <w:color w:val="000000"/>
        </w:rPr>
        <w:t xml:space="preserve"> u </w:t>
      </w:r>
      <w:proofErr w:type="spellStart"/>
      <w:r w:rsidRPr="003627BB">
        <w:rPr>
          <w:color w:val="000000"/>
        </w:rPr>
        <w:t>pacientov</w:t>
      </w:r>
      <w:proofErr w:type="spellEnd"/>
      <w:r w:rsidRPr="003627BB">
        <w:rPr>
          <w:color w:val="000000"/>
        </w:rPr>
        <w:t xml:space="preserve"> s </w:t>
      </w:r>
      <w:proofErr w:type="spellStart"/>
      <w:r w:rsidRPr="003627BB">
        <w:rPr>
          <w:color w:val="000000"/>
        </w:rPr>
        <w:t>neskvamóznym</w:t>
      </w:r>
      <w:proofErr w:type="spellEnd"/>
      <w:r w:rsidRPr="003627BB">
        <w:rPr>
          <w:color w:val="000000"/>
        </w:rPr>
        <w:t xml:space="preserve"> </w:t>
      </w:r>
      <w:proofErr w:type="spellStart"/>
      <w:r w:rsidRPr="003627BB">
        <w:rPr>
          <w:color w:val="000000"/>
        </w:rPr>
        <w:t>nemalobunkovým</w:t>
      </w:r>
      <w:proofErr w:type="spellEnd"/>
      <w:r w:rsidRPr="003627BB">
        <w:rPr>
          <w:color w:val="000000"/>
        </w:rPr>
        <w:t xml:space="preserve"> </w:t>
      </w:r>
      <w:proofErr w:type="spellStart"/>
      <w:r w:rsidRPr="003627BB">
        <w:rPr>
          <w:color w:val="000000"/>
        </w:rPr>
        <w:t>karcinómom</w:t>
      </w:r>
      <w:proofErr w:type="spellEnd"/>
      <w:r w:rsidRPr="003627BB">
        <w:rPr>
          <w:color w:val="000000"/>
        </w:rPr>
        <w:t xml:space="preserve"> </w:t>
      </w:r>
      <w:proofErr w:type="spellStart"/>
      <w:r w:rsidRPr="003627BB">
        <w:rPr>
          <w:color w:val="000000"/>
        </w:rPr>
        <w:t>pľúc</w:t>
      </w:r>
      <w:proofErr w:type="spellEnd"/>
      <w:r w:rsidRPr="003627BB">
        <w:rPr>
          <w:color w:val="000000"/>
        </w:rPr>
        <w:t>, s </w:t>
      </w:r>
      <w:proofErr w:type="spellStart"/>
      <w:r w:rsidRPr="003627BB">
        <w:rPr>
          <w:color w:val="000000"/>
        </w:rPr>
        <w:t>výskytom</w:t>
      </w:r>
      <w:proofErr w:type="spellEnd"/>
      <w:r w:rsidRPr="003627BB">
        <w:rPr>
          <w:color w:val="000000"/>
        </w:rPr>
        <w:t xml:space="preserve"> do 1,3 %</w:t>
      </w:r>
      <w:r w:rsidR="00EC602B" w:rsidRPr="003627BB">
        <w:rPr>
          <w:color w:val="000000"/>
        </w:rPr>
        <w:t xml:space="preserve"> u </w:t>
      </w:r>
      <w:proofErr w:type="spellStart"/>
      <w:r w:rsidRPr="003627BB">
        <w:rPr>
          <w:color w:val="000000"/>
        </w:rPr>
        <w:t>pacientov</w:t>
      </w:r>
      <w:proofErr w:type="spellEnd"/>
      <w:r w:rsidRPr="003627BB">
        <w:rPr>
          <w:color w:val="000000"/>
        </w:rPr>
        <w:t xml:space="preserve"> s </w:t>
      </w:r>
      <w:proofErr w:type="spellStart"/>
      <w:r w:rsidRPr="003627BB">
        <w:rPr>
          <w:color w:val="000000"/>
        </w:rPr>
        <w:t>metastatickým</w:t>
      </w:r>
      <w:proofErr w:type="spellEnd"/>
      <w:r w:rsidRPr="003627BB">
        <w:rPr>
          <w:color w:val="000000"/>
        </w:rPr>
        <w:t xml:space="preserve"> </w:t>
      </w:r>
      <w:proofErr w:type="spellStart"/>
      <w:r w:rsidRPr="003627BB">
        <w:rPr>
          <w:color w:val="000000"/>
        </w:rPr>
        <w:t>karcinómom</w:t>
      </w:r>
      <w:proofErr w:type="spellEnd"/>
      <w:r w:rsidRPr="003627BB">
        <w:rPr>
          <w:color w:val="000000"/>
        </w:rPr>
        <w:t xml:space="preserve"> </w:t>
      </w:r>
      <w:proofErr w:type="spellStart"/>
      <w:r w:rsidRPr="003627BB">
        <w:rPr>
          <w:color w:val="000000"/>
        </w:rPr>
        <w:t>prsníka</w:t>
      </w:r>
      <w:proofErr w:type="spellEnd"/>
      <w:r w:rsidRPr="003627BB">
        <w:rPr>
          <w:color w:val="000000"/>
        </w:rPr>
        <w:t>, s </w:t>
      </w:r>
      <w:proofErr w:type="spellStart"/>
      <w:r w:rsidRPr="003627BB">
        <w:rPr>
          <w:color w:val="000000"/>
        </w:rPr>
        <w:t>výskytom</w:t>
      </w:r>
      <w:proofErr w:type="spellEnd"/>
      <w:r w:rsidRPr="003627BB">
        <w:rPr>
          <w:color w:val="000000"/>
        </w:rPr>
        <w:t xml:space="preserve"> do 2,0 %</w:t>
      </w:r>
      <w:r w:rsidR="00EC602B" w:rsidRPr="003627BB">
        <w:rPr>
          <w:color w:val="000000"/>
        </w:rPr>
        <w:t xml:space="preserve"> u </w:t>
      </w:r>
      <w:proofErr w:type="spellStart"/>
      <w:r w:rsidRPr="003627BB">
        <w:rPr>
          <w:color w:val="000000"/>
        </w:rPr>
        <w:t>pacientov</w:t>
      </w:r>
      <w:proofErr w:type="spellEnd"/>
      <w:r w:rsidRPr="003627BB">
        <w:rPr>
          <w:color w:val="000000"/>
        </w:rPr>
        <w:t xml:space="preserve"> s </w:t>
      </w:r>
      <w:proofErr w:type="spellStart"/>
      <w:r w:rsidRPr="003627BB">
        <w:rPr>
          <w:color w:val="000000"/>
        </w:rPr>
        <w:t>metastatickým</w:t>
      </w:r>
      <w:proofErr w:type="spellEnd"/>
      <w:r w:rsidRPr="003627BB">
        <w:rPr>
          <w:color w:val="000000"/>
        </w:rPr>
        <w:t xml:space="preserve"> </w:t>
      </w:r>
      <w:proofErr w:type="spellStart"/>
      <w:r w:rsidRPr="003627BB">
        <w:rPr>
          <w:color w:val="000000"/>
        </w:rPr>
        <w:t>karcinómom</w:t>
      </w:r>
      <w:proofErr w:type="spellEnd"/>
      <w:r w:rsidR="00EC602B" w:rsidRPr="003627BB">
        <w:rPr>
          <w:color w:val="000000"/>
        </w:rPr>
        <w:t xml:space="preserve"> z </w:t>
      </w:r>
      <w:proofErr w:type="spellStart"/>
      <w:r w:rsidRPr="003627BB">
        <w:rPr>
          <w:color w:val="000000"/>
        </w:rPr>
        <w:t>obličkových</w:t>
      </w:r>
      <w:proofErr w:type="spellEnd"/>
      <w:r w:rsidRPr="003627BB">
        <w:rPr>
          <w:color w:val="000000"/>
        </w:rPr>
        <w:t xml:space="preserve"> </w:t>
      </w:r>
      <w:proofErr w:type="spellStart"/>
      <w:r w:rsidRPr="003627BB">
        <w:rPr>
          <w:color w:val="000000"/>
        </w:rPr>
        <w:t>buniek</w:t>
      </w:r>
      <w:proofErr w:type="spellEnd"/>
      <w:r w:rsidRPr="003627BB">
        <w:rPr>
          <w:color w:val="000000"/>
        </w:rPr>
        <w:t xml:space="preserve"> </w:t>
      </w:r>
      <w:proofErr w:type="spellStart"/>
      <w:r w:rsidRPr="003627BB">
        <w:rPr>
          <w:color w:val="000000"/>
        </w:rPr>
        <w:t>alebo</w:t>
      </w:r>
      <w:proofErr w:type="spellEnd"/>
      <w:r w:rsidR="00EC602B" w:rsidRPr="003627BB">
        <w:rPr>
          <w:color w:val="000000"/>
        </w:rPr>
        <w:t xml:space="preserve"> u </w:t>
      </w:r>
      <w:proofErr w:type="spellStart"/>
      <w:r w:rsidRPr="003627BB">
        <w:rPr>
          <w:color w:val="000000"/>
        </w:rPr>
        <w:t>pacientok</w:t>
      </w:r>
      <w:proofErr w:type="spellEnd"/>
      <w:r w:rsidRPr="003627BB">
        <w:rPr>
          <w:color w:val="000000"/>
        </w:rPr>
        <w:t xml:space="preserve"> s </w:t>
      </w:r>
      <w:proofErr w:type="spellStart"/>
      <w:r w:rsidRPr="003627BB">
        <w:rPr>
          <w:color w:val="000000"/>
        </w:rPr>
        <w:t>karcinómom</w:t>
      </w:r>
      <w:proofErr w:type="spellEnd"/>
      <w:r w:rsidRPr="003627BB">
        <w:rPr>
          <w:color w:val="000000"/>
        </w:rPr>
        <w:t xml:space="preserve"> </w:t>
      </w:r>
      <w:proofErr w:type="spellStart"/>
      <w:r w:rsidRPr="003627BB">
        <w:rPr>
          <w:color w:val="000000"/>
        </w:rPr>
        <w:t>vaječníkov</w:t>
      </w:r>
      <w:proofErr w:type="spellEnd"/>
      <w:r w:rsidR="00EC602B" w:rsidRPr="003627BB">
        <w:rPr>
          <w:color w:val="000000"/>
        </w:rPr>
        <w:t xml:space="preserve"> a </w:t>
      </w:r>
      <w:r w:rsidRPr="003627BB">
        <w:rPr>
          <w:color w:val="000000"/>
        </w:rPr>
        <w:t>s </w:t>
      </w:r>
      <w:proofErr w:type="spellStart"/>
      <w:r w:rsidRPr="003627BB">
        <w:rPr>
          <w:color w:val="000000"/>
        </w:rPr>
        <w:t>výskytom</w:t>
      </w:r>
      <w:proofErr w:type="spellEnd"/>
      <w:r w:rsidRPr="003627BB">
        <w:rPr>
          <w:color w:val="000000"/>
        </w:rPr>
        <w:t xml:space="preserve"> do 2,7 % (</w:t>
      </w:r>
      <w:proofErr w:type="spellStart"/>
      <w:r w:rsidRPr="003627BB">
        <w:rPr>
          <w:color w:val="000000"/>
        </w:rPr>
        <w:t>vrátane</w:t>
      </w:r>
      <w:proofErr w:type="spellEnd"/>
      <w:r w:rsidRPr="003627BB">
        <w:rPr>
          <w:color w:val="000000"/>
        </w:rPr>
        <w:t xml:space="preserve"> </w:t>
      </w:r>
      <w:proofErr w:type="spellStart"/>
      <w:r w:rsidRPr="003627BB">
        <w:rPr>
          <w:color w:val="000000"/>
        </w:rPr>
        <w:t>gastrointestinálnej</w:t>
      </w:r>
      <w:proofErr w:type="spellEnd"/>
      <w:r w:rsidRPr="003627BB">
        <w:rPr>
          <w:color w:val="000000"/>
        </w:rPr>
        <w:t xml:space="preserve"> </w:t>
      </w:r>
      <w:proofErr w:type="spellStart"/>
      <w:r w:rsidRPr="003627BB">
        <w:rPr>
          <w:color w:val="000000"/>
        </w:rPr>
        <w:t>fistuly</w:t>
      </w:r>
      <w:proofErr w:type="spellEnd"/>
      <w:r w:rsidR="00EC602B" w:rsidRPr="003627BB">
        <w:rPr>
          <w:color w:val="000000"/>
        </w:rPr>
        <w:t xml:space="preserve"> a </w:t>
      </w:r>
      <w:proofErr w:type="spellStart"/>
      <w:r w:rsidRPr="003627BB">
        <w:rPr>
          <w:color w:val="000000"/>
        </w:rPr>
        <w:t>abscesu</w:t>
      </w:r>
      <w:proofErr w:type="spellEnd"/>
      <w:r w:rsidRPr="003627BB">
        <w:rPr>
          <w:color w:val="000000"/>
        </w:rPr>
        <w:t>)</w:t>
      </w:r>
      <w:r w:rsidR="00EC602B" w:rsidRPr="003627BB">
        <w:rPr>
          <w:color w:val="000000"/>
        </w:rPr>
        <w:t xml:space="preserve"> u </w:t>
      </w:r>
      <w:proofErr w:type="spellStart"/>
      <w:r w:rsidRPr="003627BB">
        <w:rPr>
          <w:color w:val="000000"/>
        </w:rPr>
        <w:t>pacientov</w:t>
      </w:r>
      <w:proofErr w:type="spellEnd"/>
      <w:r w:rsidRPr="003627BB">
        <w:rPr>
          <w:color w:val="000000"/>
        </w:rPr>
        <w:t xml:space="preserve"> s </w:t>
      </w:r>
      <w:proofErr w:type="spellStart"/>
      <w:r w:rsidRPr="003627BB">
        <w:rPr>
          <w:color w:val="000000"/>
        </w:rPr>
        <w:t>metastatickým</w:t>
      </w:r>
      <w:proofErr w:type="spellEnd"/>
      <w:r w:rsidRPr="003627BB">
        <w:rPr>
          <w:color w:val="000000"/>
        </w:rPr>
        <w:t xml:space="preserve"> </w:t>
      </w:r>
      <w:proofErr w:type="spellStart"/>
      <w:r w:rsidRPr="003627BB">
        <w:rPr>
          <w:color w:val="000000"/>
        </w:rPr>
        <w:t>kolorektálnym</w:t>
      </w:r>
      <w:proofErr w:type="spellEnd"/>
      <w:r w:rsidRPr="003627BB">
        <w:rPr>
          <w:color w:val="000000"/>
        </w:rPr>
        <w:t xml:space="preserve"> </w:t>
      </w:r>
      <w:proofErr w:type="spellStart"/>
      <w:r w:rsidRPr="003627BB">
        <w:rPr>
          <w:color w:val="000000"/>
        </w:rPr>
        <w:t>karcinómom</w:t>
      </w:r>
      <w:proofErr w:type="spellEnd"/>
      <w:r w:rsidRPr="003627BB">
        <w:rPr>
          <w:color w:val="000000"/>
        </w:rPr>
        <w:t>.</w:t>
      </w:r>
      <w:r w:rsidR="00EC602B" w:rsidRPr="003627BB">
        <w:rPr>
          <w:color w:val="000000"/>
        </w:rPr>
        <w:t xml:space="preserve"> z </w:t>
      </w:r>
      <w:proofErr w:type="spellStart"/>
      <w:r w:rsidRPr="003627BB">
        <w:rPr>
          <w:color w:val="000000"/>
        </w:rPr>
        <w:t>klinického</w:t>
      </w:r>
      <w:proofErr w:type="spellEnd"/>
      <w:r w:rsidRPr="003627BB">
        <w:rPr>
          <w:color w:val="000000"/>
        </w:rPr>
        <w:t xml:space="preserve"> </w:t>
      </w:r>
      <w:proofErr w:type="spellStart"/>
      <w:r w:rsidRPr="003627BB">
        <w:rPr>
          <w:color w:val="000000"/>
        </w:rPr>
        <w:t>skúšania</w:t>
      </w:r>
      <w:proofErr w:type="spellEnd"/>
      <w:r w:rsidRPr="003627BB">
        <w:rPr>
          <w:color w:val="000000"/>
        </w:rPr>
        <w:t xml:space="preserve"> (</w:t>
      </w:r>
      <w:proofErr w:type="spellStart"/>
      <w:r w:rsidRPr="003627BB">
        <w:rPr>
          <w:color w:val="000000"/>
        </w:rPr>
        <w:t>štúdia</w:t>
      </w:r>
      <w:proofErr w:type="spellEnd"/>
      <w:r w:rsidRPr="003627BB">
        <w:rPr>
          <w:color w:val="000000"/>
        </w:rPr>
        <w:t xml:space="preserve"> GOG-0240) bolo</w:t>
      </w:r>
      <w:r w:rsidR="00EC602B" w:rsidRPr="003627BB">
        <w:rPr>
          <w:color w:val="000000"/>
        </w:rPr>
        <w:t xml:space="preserve"> u </w:t>
      </w:r>
      <w:proofErr w:type="spellStart"/>
      <w:r w:rsidRPr="003627BB">
        <w:rPr>
          <w:color w:val="000000"/>
        </w:rPr>
        <w:t>pacientok</w:t>
      </w:r>
      <w:proofErr w:type="spellEnd"/>
      <w:r w:rsidRPr="003627BB">
        <w:rPr>
          <w:color w:val="000000"/>
        </w:rPr>
        <w:t xml:space="preserve"> s </w:t>
      </w:r>
      <w:proofErr w:type="spellStart"/>
      <w:r w:rsidRPr="003627BB">
        <w:rPr>
          <w:color w:val="000000"/>
        </w:rPr>
        <w:t>pretrvávajúcim</w:t>
      </w:r>
      <w:proofErr w:type="spellEnd"/>
      <w:r w:rsidRPr="003627BB">
        <w:rPr>
          <w:color w:val="000000"/>
        </w:rPr>
        <w:t xml:space="preserve">, </w:t>
      </w:r>
      <w:proofErr w:type="spellStart"/>
      <w:r w:rsidRPr="003627BB">
        <w:rPr>
          <w:color w:val="000000"/>
        </w:rPr>
        <w:t>rekurentným</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metastatickým</w:t>
      </w:r>
      <w:proofErr w:type="spellEnd"/>
      <w:r w:rsidRPr="003627BB">
        <w:rPr>
          <w:color w:val="000000"/>
        </w:rPr>
        <w:t xml:space="preserve"> </w:t>
      </w:r>
      <w:proofErr w:type="spellStart"/>
      <w:r w:rsidRPr="003627BB">
        <w:rPr>
          <w:color w:val="000000"/>
        </w:rPr>
        <w:t>karcinómom</w:t>
      </w:r>
      <w:proofErr w:type="spellEnd"/>
      <w:r w:rsidRPr="003627BB">
        <w:rPr>
          <w:color w:val="000000"/>
        </w:rPr>
        <w:t xml:space="preserve"> </w:t>
      </w:r>
      <w:proofErr w:type="spellStart"/>
      <w:r w:rsidRPr="003627BB">
        <w:rPr>
          <w:color w:val="000000"/>
        </w:rPr>
        <w:t>krčka</w:t>
      </w:r>
      <w:proofErr w:type="spellEnd"/>
      <w:r w:rsidRPr="003627BB">
        <w:rPr>
          <w:color w:val="000000"/>
        </w:rPr>
        <w:t xml:space="preserve"> </w:t>
      </w:r>
      <w:proofErr w:type="spellStart"/>
      <w:r w:rsidRPr="003627BB">
        <w:rPr>
          <w:color w:val="000000"/>
        </w:rPr>
        <w:t>maternice</w:t>
      </w:r>
      <w:proofErr w:type="spellEnd"/>
      <w:r w:rsidRPr="003627BB">
        <w:rPr>
          <w:color w:val="000000"/>
        </w:rPr>
        <w:t xml:space="preserve"> </w:t>
      </w:r>
      <w:proofErr w:type="spellStart"/>
      <w:r w:rsidRPr="003627BB">
        <w:rPr>
          <w:color w:val="000000"/>
        </w:rPr>
        <w:t>hlásených</w:t>
      </w:r>
      <w:proofErr w:type="spellEnd"/>
      <w:r w:rsidRPr="003627BB">
        <w:rPr>
          <w:color w:val="000000"/>
        </w:rPr>
        <w:t xml:space="preserve"> 3,2 % </w:t>
      </w:r>
      <w:proofErr w:type="spellStart"/>
      <w:r w:rsidRPr="003627BB">
        <w:rPr>
          <w:color w:val="000000"/>
        </w:rPr>
        <w:t>pacientok</w:t>
      </w:r>
      <w:proofErr w:type="spellEnd"/>
      <w:r w:rsidRPr="003627BB">
        <w:rPr>
          <w:color w:val="000000"/>
        </w:rPr>
        <w:t xml:space="preserve"> s GI </w:t>
      </w:r>
      <w:proofErr w:type="spellStart"/>
      <w:r w:rsidRPr="003627BB">
        <w:rPr>
          <w:color w:val="000000"/>
        </w:rPr>
        <w:t>perforáciami</w:t>
      </w:r>
      <w:proofErr w:type="spellEnd"/>
      <w:r w:rsidRPr="003627BB">
        <w:rPr>
          <w:color w:val="000000"/>
        </w:rPr>
        <w:t xml:space="preserve"> (</w:t>
      </w:r>
      <w:proofErr w:type="spellStart"/>
      <w:r w:rsidRPr="003627BB">
        <w:rPr>
          <w:color w:val="000000"/>
        </w:rPr>
        <w:t>všetkých</w:t>
      </w:r>
      <w:proofErr w:type="spellEnd"/>
      <w:r w:rsidRPr="003627BB">
        <w:rPr>
          <w:color w:val="000000"/>
        </w:rPr>
        <w:t xml:space="preserve"> </w:t>
      </w:r>
      <w:proofErr w:type="spellStart"/>
      <w:r w:rsidRPr="003627BB">
        <w:rPr>
          <w:color w:val="000000"/>
        </w:rPr>
        <w:t>stupňov</w:t>
      </w:r>
      <w:proofErr w:type="spellEnd"/>
      <w:r w:rsidRPr="003627BB">
        <w:rPr>
          <w:color w:val="000000"/>
        </w:rPr>
        <w:t xml:space="preserve">), </w:t>
      </w:r>
      <w:proofErr w:type="spellStart"/>
      <w:r w:rsidRPr="003627BB">
        <w:rPr>
          <w:color w:val="000000"/>
        </w:rPr>
        <w:t>pričom</w:t>
      </w:r>
      <w:proofErr w:type="spellEnd"/>
      <w:r w:rsidRPr="003627BB">
        <w:rPr>
          <w:color w:val="000000"/>
        </w:rPr>
        <w:t xml:space="preserve"> </w:t>
      </w:r>
      <w:proofErr w:type="spellStart"/>
      <w:r w:rsidRPr="003627BB">
        <w:rPr>
          <w:color w:val="000000"/>
        </w:rPr>
        <w:t>každá</w:t>
      </w:r>
      <w:proofErr w:type="spellEnd"/>
      <w:r w:rsidR="00EC602B" w:rsidRPr="003627BB">
        <w:rPr>
          <w:color w:val="000000"/>
        </w:rPr>
        <w:t xml:space="preserve"> z </w:t>
      </w:r>
      <w:proofErr w:type="spellStart"/>
      <w:r w:rsidRPr="003627BB">
        <w:rPr>
          <w:color w:val="000000"/>
        </w:rPr>
        <w:t>nich</w:t>
      </w:r>
      <w:proofErr w:type="spellEnd"/>
      <w:r w:rsidRPr="003627BB">
        <w:rPr>
          <w:color w:val="000000"/>
        </w:rPr>
        <w:t xml:space="preserve"> mala</w:t>
      </w:r>
      <w:r w:rsidR="00EC602B" w:rsidRPr="003627BB">
        <w:rPr>
          <w:color w:val="000000"/>
        </w:rPr>
        <w:t xml:space="preserve"> v </w:t>
      </w:r>
      <w:proofErr w:type="spellStart"/>
      <w:r w:rsidRPr="003627BB">
        <w:rPr>
          <w:color w:val="000000"/>
        </w:rPr>
        <w:t>anamnéze</w:t>
      </w:r>
      <w:proofErr w:type="spellEnd"/>
      <w:r w:rsidRPr="003627BB">
        <w:rPr>
          <w:color w:val="000000"/>
        </w:rPr>
        <w:t xml:space="preserve"> </w:t>
      </w:r>
      <w:proofErr w:type="spellStart"/>
      <w:r w:rsidRPr="003627BB">
        <w:rPr>
          <w:color w:val="000000"/>
        </w:rPr>
        <w:t>predchádzajúce</w:t>
      </w:r>
      <w:proofErr w:type="spellEnd"/>
      <w:r w:rsidRPr="003627BB">
        <w:rPr>
          <w:color w:val="000000"/>
        </w:rPr>
        <w:t xml:space="preserve"> </w:t>
      </w:r>
      <w:proofErr w:type="spellStart"/>
      <w:r w:rsidRPr="003627BB">
        <w:rPr>
          <w:color w:val="000000"/>
        </w:rPr>
        <w:t>ožarovanie</w:t>
      </w:r>
      <w:proofErr w:type="spellEnd"/>
      <w:r w:rsidRPr="003627BB">
        <w:rPr>
          <w:color w:val="000000"/>
        </w:rPr>
        <w:t xml:space="preserve"> </w:t>
      </w:r>
      <w:proofErr w:type="spellStart"/>
      <w:r w:rsidRPr="003627BB">
        <w:rPr>
          <w:color w:val="000000"/>
        </w:rPr>
        <w:t>panvovej</w:t>
      </w:r>
      <w:proofErr w:type="spellEnd"/>
      <w:r w:rsidRPr="003627BB">
        <w:rPr>
          <w:color w:val="000000"/>
        </w:rPr>
        <w:t xml:space="preserve"> </w:t>
      </w:r>
      <w:proofErr w:type="spellStart"/>
      <w:r w:rsidRPr="003627BB">
        <w:rPr>
          <w:color w:val="000000"/>
        </w:rPr>
        <w:t>oblasti</w:t>
      </w:r>
      <w:proofErr w:type="spellEnd"/>
      <w:r w:rsidRPr="003627BB">
        <w:rPr>
          <w:color w:val="000000"/>
        </w:rPr>
        <w:t xml:space="preserve">. </w:t>
      </w:r>
      <w:proofErr w:type="spellStart"/>
      <w:r w:rsidRPr="003627BB">
        <w:rPr>
          <w:color w:val="000000"/>
        </w:rPr>
        <w:t>Výskyt</w:t>
      </w:r>
      <w:proofErr w:type="spellEnd"/>
      <w:r w:rsidRPr="003627BB">
        <w:rPr>
          <w:color w:val="000000"/>
        </w:rPr>
        <w:t xml:space="preserve"> </w:t>
      </w:r>
      <w:proofErr w:type="spellStart"/>
      <w:r w:rsidRPr="003627BB">
        <w:rPr>
          <w:color w:val="000000"/>
        </w:rPr>
        <w:t>týchto</w:t>
      </w:r>
      <w:proofErr w:type="spellEnd"/>
      <w:r w:rsidRPr="003627BB">
        <w:rPr>
          <w:color w:val="000000"/>
        </w:rPr>
        <w:t xml:space="preserve"> </w:t>
      </w:r>
      <w:proofErr w:type="spellStart"/>
      <w:r w:rsidRPr="003627BB">
        <w:rPr>
          <w:color w:val="000000"/>
        </w:rPr>
        <w:t>príhod</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odlišoval</w:t>
      </w:r>
      <w:proofErr w:type="spellEnd"/>
      <w:r w:rsidRPr="003627BB">
        <w:rPr>
          <w:color w:val="000000"/>
        </w:rPr>
        <w:t xml:space="preserve"> </w:t>
      </w:r>
      <w:proofErr w:type="spellStart"/>
      <w:r w:rsidRPr="003627BB">
        <w:rPr>
          <w:color w:val="000000"/>
        </w:rPr>
        <w:t>typom</w:t>
      </w:r>
      <w:proofErr w:type="spellEnd"/>
      <w:r w:rsidR="00EC602B" w:rsidRPr="003627BB">
        <w:rPr>
          <w:color w:val="000000"/>
        </w:rPr>
        <w:t xml:space="preserve"> a </w:t>
      </w:r>
      <w:proofErr w:type="spellStart"/>
      <w:r w:rsidRPr="003627BB">
        <w:rPr>
          <w:color w:val="000000"/>
        </w:rPr>
        <w:t>závažnosťou</w:t>
      </w:r>
      <w:proofErr w:type="spellEnd"/>
      <w:r w:rsidRPr="003627BB">
        <w:rPr>
          <w:color w:val="000000"/>
        </w:rPr>
        <w:t xml:space="preserve">, </w:t>
      </w:r>
      <w:proofErr w:type="spellStart"/>
      <w:r w:rsidRPr="003627BB">
        <w:rPr>
          <w:color w:val="000000"/>
        </w:rPr>
        <w:t>boli</w:t>
      </w:r>
      <w:proofErr w:type="spellEnd"/>
      <w:r w:rsidR="00EC602B" w:rsidRPr="003627BB">
        <w:rPr>
          <w:color w:val="000000"/>
        </w:rPr>
        <w:t xml:space="preserve"> v </w:t>
      </w:r>
      <w:proofErr w:type="spellStart"/>
      <w:r w:rsidRPr="003627BB">
        <w:rPr>
          <w:color w:val="000000"/>
        </w:rPr>
        <w:t>rozsahu</w:t>
      </w:r>
      <w:proofErr w:type="spellEnd"/>
      <w:r w:rsidRPr="003627BB">
        <w:rPr>
          <w:color w:val="000000"/>
        </w:rPr>
        <w:t xml:space="preserve"> od </w:t>
      </w:r>
      <w:proofErr w:type="spellStart"/>
      <w:r w:rsidRPr="003627BB">
        <w:rPr>
          <w:color w:val="000000"/>
        </w:rPr>
        <w:t>voľného</w:t>
      </w:r>
      <w:proofErr w:type="spellEnd"/>
      <w:r w:rsidRPr="003627BB">
        <w:rPr>
          <w:color w:val="000000"/>
        </w:rPr>
        <w:t xml:space="preserve"> </w:t>
      </w:r>
      <w:proofErr w:type="spellStart"/>
      <w:r w:rsidRPr="003627BB">
        <w:rPr>
          <w:color w:val="000000"/>
        </w:rPr>
        <w:t>vzduchu</w:t>
      </w:r>
      <w:proofErr w:type="spellEnd"/>
      <w:r w:rsidRPr="003627BB">
        <w:rPr>
          <w:color w:val="000000"/>
        </w:rPr>
        <w:t xml:space="preserve"> </w:t>
      </w:r>
      <w:proofErr w:type="spellStart"/>
      <w:r w:rsidRPr="003627BB">
        <w:rPr>
          <w:color w:val="000000"/>
        </w:rPr>
        <w:t>viditeľného</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röntgenovom</w:t>
      </w:r>
      <w:proofErr w:type="spellEnd"/>
      <w:r w:rsidRPr="003627BB">
        <w:rPr>
          <w:color w:val="000000"/>
        </w:rPr>
        <w:t xml:space="preserve"> </w:t>
      </w:r>
      <w:proofErr w:type="spellStart"/>
      <w:r w:rsidRPr="003627BB">
        <w:rPr>
          <w:color w:val="000000"/>
        </w:rPr>
        <w:t>snímku</w:t>
      </w:r>
      <w:proofErr w:type="spellEnd"/>
      <w:r w:rsidRPr="003627BB">
        <w:rPr>
          <w:color w:val="000000"/>
        </w:rPr>
        <w:t xml:space="preserve"> </w:t>
      </w:r>
      <w:proofErr w:type="spellStart"/>
      <w:r w:rsidRPr="003627BB">
        <w:rPr>
          <w:color w:val="000000"/>
        </w:rPr>
        <w:t>brucha</w:t>
      </w:r>
      <w:proofErr w:type="spellEnd"/>
      <w:r w:rsidRPr="003627BB">
        <w:rPr>
          <w:color w:val="000000"/>
        </w:rPr>
        <w:t xml:space="preserve">, </w:t>
      </w:r>
      <w:proofErr w:type="spellStart"/>
      <w:r w:rsidRPr="003627BB">
        <w:rPr>
          <w:color w:val="000000"/>
        </w:rPr>
        <w:t>ktorý</w:t>
      </w:r>
      <w:proofErr w:type="spellEnd"/>
      <w:r w:rsidRPr="003627BB">
        <w:rPr>
          <w:color w:val="000000"/>
        </w:rPr>
        <w:t xml:space="preserve"> </w:t>
      </w:r>
      <w:proofErr w:type="spellStart"/>
      <w:r w:rsidRPr="003627BB">
        <w:rPr>
          <w:color w:val="000000"/>
        </w:rPr>
        <w:t>vymizol</w:t>
      </w:r>
      <w:proofErr w:type="spellEnd"/>
      <w:r w:rsidRPr="003627BB">
        <w:rPr>
          <w:color w:val="000000"/>
        </w:rPr>
        <w:t xml:space="preserve"> bez </w:t>
      </w:r>
      <w:proofErr w:type="spellStart"/>
      <w:r w:rsidRPr="003627BB">
        <w:rPr>
          <w:color w:val="000000"/>
        </w:rPr>
        <w:t>liečby</w:t>
      </w:r>
      <w:proofErr w:type="spellEnd"/>
      <w:r w:rsidRPr="003627BB">
        <w:rPr>
          <w:color w:val="000000"/>
        </w:rPr>
        <w:t xml:space="preserve">, </w:t>
      </w:r>
      <w:proofErr w:type="spellStart"/>
      <w:r w:rsidRPr="003627BB">
        <w:rPr>
          <w:color w:val="000000"/>
        </w:rPr>
        <w:t>až</w:t>
      </w:r>
      <w:proofErr w:type="spellEnd"/>
      <w:r w:rsidRPr="003627BB">
        <w:rPr>
          <w:color w:val="000000"/>
        </w:rPr>
        <w:t xml:space="preserve"> po </w:t>
      </w:r>
      <w:proofErr w:type="spellStart"/>
      <w:r w:rsidRPr="003627BB">
        <w:rPr>
          <w:color w:val="000000"/>
        </w:rPr>
        <w:t>intestinálnu</w:t>
      </w:r>
      <w:proofErr w:type="spellEnd"/>
      <w:r w:rsidRPr="003627BB">
        <w:rPr>
          <w:color w:val="000000"/>
        </w:rPr>
        <w:t xml:space="preserve"> </w:t>
      </w:r>
      <w:proofErr w:type="spellStart"/>
      <w:r w:rsidRPr="003627BB">
        <w:rPr>
          <w:color w:val="000000"/>
        </w:rPr>
        <w:t>perforáciu</w:t>
      </w:r>
      <w:proofErr w:type="spellEnd"/>
      <w:r w:rsidRPr="003627BB">
        <w:rPr>
          <w:color w:val="000000"/>
        </w:rPr>
        <w:t xml:space="preserve"> s </w:t>
      </w:r>
      <w:proofErr w:type="spellStart"/>
      <w:r w:rsidRPr="003627BB">
        <w:rPr>
          <w:color w:val="000000"/>
        </w:rPr>
        <w:t>abdominálnym</w:t>
      </w:r>
      <w:proofErr w:type="spellEnd"/>
      <w:r w:rsidRPr="003627BB">
        <w:rPr>
          <w:color w:val="000000"/>
        </w:rPr>
        <w:t xml:space="preserve"> </w:t>
      </w:r>
      <w:proofErr w:type="spellStart"/>
      <w:r w:rsidRPr="003627BB">
        <w:rPr>
          <w:color w:val="000000"/>
        </w:rPr>
        <w:t>abscesom</w:t>
      </w:r>
      <w:proofErr w:type="spellEnd"/>
      <w:r w:rsidR="00EC602B" w:rsidRPr="003627BB">
        <w:rPr>
          <w:color w:val="000000"/>
        </w:rPr>
        <w:t xml:space="preserve"> a </w:t>
      </w:r>
      <w:proofErr w:type="spellStart"/>
      <w:r w:rsidRPr="003627BB">
        <w:rPr>
          <w:color w:val="000000"/>
        </w:rPr>
        <w:t>fatálnym</w:t>
      </w:r>
      <w:proofErr w:type="spellEnd"/>
      <w:r w:rsidRPr="003627BB">
        <w:rPr>
          <w:color w:val="000000"/>
        </w:rPr>
        <w:t xml:space="preserve"> </w:t>
      </w:r>
      <w:proofErr w:type="spellStart"/>
      <w:r w:rsidRPr="003627BB">
        <w:rPr>
          <w:color w:val="000000"/>
        </w:rPr>
        <w:t>následkom</w:t>
      </w:r>
      <w:proofErr w:type="spellEnd"/>
      <w:r w:rsidRPr="003627BB">
        <w:rPr>
          <w:color w:val="000000"/>
        </w:rPr>
        <w:t>.</w:t>
      </w:r>
      <w:r w:rsidR="00EC602B" w:rsidRPr="003627BB">
        <w:rPr>
          <w:color w:val="000000"/>
        </w:rPr>
        <w:t xml:space="preserve"> v </w:t>
      </w:r>
      <w:proofErr w:type="spellStart"/>
      <w:r w:rsidRPr="003627BB">
        <w:rPr>
          <w:color w:val="000000"/>
        </w:rPr>
        <w:t>niektorých</w:t>
      </w:r>
      <w:proofErr w:type="spellEnd"/>
      <w:r w:rsidRPr="003627BB">
        <w:rPr>
          <w:color w:val="000000"/>
        </w:rPr>
        <w:t xml:space="preserve"> </w:t>
      </w:r>
      <w:proofErr w:type="spellStart"/>
      <w:r w:rsidRPr="003627BB">
        <w:rPr>
          <w:color w:val="000000"/>
        </w:rPr>
        <w:t>prípadoch</w:t>
      </w:r>
      <w:proofErr w:type="spellEnd"/>
      <w:r w:rsidRPr="003627BB">
        <w:rPr>
          <w:color w:val="000000"/>
        </w:rPr>
        <w:t xml:space="preserve"> </w:t>
      </w:r>
      <w:proofErr w:type="spellStart"/>
      <w:r w:rsidRPr="003627BB">
        <w:rPr>
          <w:color w:val="000000"/>
        </w:rPr>
        <w:t>bol</w:t>
      </w:r>
      <w:proofErr w:type="spellEnd"/>
      <w:r w:rsidRPr="003627BB">
        <w:rPr>
          <w:color w:val="000000"/>
        </w:rPr>
        <w:t xml:space="preserve"> </w:t>
      </w:r>
      <w:proofErr w:type="spellStart"/>
      <w:r w:rsidRPr="003627BB">
        <w:rPr>
          <w:color w:val="000000"/>
        </w:rPr>
        <w:t>prítomný</w:t>
      </w:r>
      <w:proofErr w:type="spellEnd"/>
      <w:r w:rsidRPr="003627BB">
        <w:rPr>
          <w:color w:val="000000"/>
        </w:rPr>
        <w:t xml:space="preserve"> </w:t>
      </w:r>
      <w:proofErr w:type="spellStart"/>
      <w:r w:rsidRPr="003627BB">
        <w:rPr>
          <w:color w:val="000000"/>
        </w:rPr>
        <w:t>základný</w:t>
      </w:r>
      <w:proofErr w:type="spellEnd"/>
      <w:r w:rsidRPr="003627BB">
        <w:rPr>
          <w:color w:val="000000"/>
        </w:rPr>
        <w:t xml:space="preserve"> </w:t>
      </w:r>
      <w:proofErr w:type="spellStart"/>
      <w:r w:rsidRPr="003627BB">
        <w:rPr>
          <w:color w:val="000000"/>
        </w:rPr>
        <w:t>intraabdominálny</w:t>
      </w:r>
      <w:proofErr w:type="spellEnd"/>
      <w:r w:rsidRPr="003627BB">
        <w:rPr>
          <w:color w:val="000000"/>
        </w:rPr>
        <w:t xml:space="preserve"> </w:t>
      </w:r>
      <w:proofErr w:type="spellStart"/>
      <w:r w:rsidRPr="003627BB">
        <w:rPr>
          <w:color w:val="000000"/>
        </w:rPr>
        <w:t>zápal</w:t>
      </w:r>
      <w:proofErr w:type="spellEnd"/>
      <w:r w:rsidRPr="003627BB">
        <w:rPr>
          <w:color w:val="000000"/>
        </w:rPr>
        <w:t xml:space="preserve"> </w:t>
      </w:r>
      <w:proofErr w:type="spellStart"/>
      <w:r w:rsidRPr="003627BB">
        <w:rPr>
          <w:color w:val="000000"/>
        </w:rPr>
        <w:t>zapríčinený</w:t>
      </w:r>
      <w:proofErr w:type="spellEnd"/>
      <w:r w:rsidRPr="003627BB">
        <w:rPr>
          <w:color w:val="000000"/>
        </w:rPr>
        <w:t xml:space="preserve"> </w:t>
      </w:r>
      <w:proofErr w:type="spellStart"/>
      <w:r w:rsidRPr="003627BB">
        <w:rPr>
          <w:color w:val="000000"/>
        </w:rPr>
        <w:t>buď</w:t>
      </w:r>
      <w:proofErr w:type="spellEnd"/>
      <w:r w:rsidR="009852AB" w:rsidRPr="003627BB">
        <w:rPr>
          <w:color w:val="000000"/>
          <w:lang w:val="sk-SK"/>
        </w:rPr>
        <w:t> </w:t>
      </w:r>
      <w:proofErr w:type="spellStart"/>
      <w:r w:rsidRPr="003627BB">
        <w:rPr>
          <w:color w:val="000000"/>
        </w:rPr>
        <w:t>gastrickým</w:t>
      </w:r>
      <w:proofErr w:type="spellEnd"/>
      <w:r w:rsidRPr="003627BB">
        <w:rPr>
          <w:color w:val="000000"/>
        </w:rPr>
        <w:t xml:space="preserve"> </w:t>
      </w:r>
      <w:proofErr w:type="spellStart"/>
      <w:r w:rsidRPr="003627BB">
        <w:rPr>
          <w:color w:val="000000"/>
        </w:rPr>
        <w:t>vredovým</w:t>
      </w:r>
      <w:proofErr w:type="spellEnd"/>
      <w:r w:rsidRPr="003627BB">
        <w:rPr>
          <w:color w:val="000000"/>
        </w:rPr>
        <w:t xml:space="preserve"> </w:t>
      </w:r>
      <w:proofErr w:type="spellStart"/>
      <w:r w:rsidRPr="003627BB">
        <w:rPr>
          <w:color w:val="000000"/>
        </w:rPr>
        <w:t>ochorením</w:t>
      </w:r>
      <w:proofErr w:type="spellEnd"/>
      <w:r w:rsidRPr="003627BB">
        <w:rPr>
          <w:color w:val="000000"/>
        </w:rPr>
        <w:t xml:space="preserve">, </w:t>
      </w:r>
      <w:proofErr w:type="spellStart"/>
      <w:r w:rsidRPr="003627BB">
        <w:rPr>
          <w:color w:val="000000"/>
        </w:rPr>
        <w:t>nekrózou</w:t>
      </w:r>
      <w:proofErr w:type="spellEnd"/>
      <w:r w:rsidRPr="003627BB">
        <w:rPr>
          <w:color w:val="000000"/>
        </w:rPr>
        <w:t xml:space="preserve"> </w:t>
      </w:r>
      <w:proofErr w:type="spellStart"/>
      <w:r w:rsidRPr="003627BB">
        <w:rPr>
          <w:color w:val="000000"/>
        </w:rPr>
        <w:t>nádoru</w:t>
      </w:r>
      <w:proofErr w:type="spellEnd"/>
      <w:r w:rsidRPr="003627BB">
        <w:rPr>
          <w:color w:val="000000"/>
        </w:rPr>
        <w:t xml:space="preserve">, </w:t>
      </w:r>
      <w:proofErr w:type="spellStart"/>
      <w:r w:rsidRPr="003627BB">
        <w:rPr>
          <w:color w:val="000000"/>
        </w:rPr>
        <w:t>divertikulitídou</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kolitídou</w:t>
      </w:r>
      <w:proofErr w:type="spellEnd"/>
      <w:r w:rsidRPr="003627BB">
        <w:rPr>
          <w:color w:val="000000"/>
        </w:rPr>
        <w:t xml:space="preserve"> </w:t>
      </w:r>
      <w:proofErr w:type="spellStart"/>
      <w:r w:rsidRPr="003627BB">
        <w:rPr>
          <w:color w:val="000000"/>
        </w:rPr>
        <w:t>spojenou</w:t>
      </w:r>
      <w:proofErr w:type="spellEnd"/>
      <w:r w:rsidRPr="003627BB">
        <w:rPr>
          <w:color w:val="000000"/>
        </w:rPr>
        <w:t xml:space="preserve"> s </w:t>
      </w:r>
      <w:proofErr w:type="spellStart"/>
      <w:r w:rsidRPr="003627BB">
        <w:rPr>
          <w:color w:val="000000"/>
        </w:rPr>
        <w:t>chemoterapiou</w:t>
      </w:r>
      <w:proofErr w:type="spellEnd"/>
      <w:r w:rsidRPr="003627BB">
        <w:rPr>
          <w:color w:val="000000"/>
        </w:rPr>
        <w:t>.</w:t>
      </w:r>
    </w:p>
    <w:p w14:paraId="542E2BE1" w14:textId="77777777" w:rsidR="00D15122" w:rsidRPr="003627BB" w:rsidRDefault="00D15122" w:rsidP="007F6E1B">
      <w:pPr>
        <w:rPr>
          <w:rFonts w:ascii="Times New Roman" w:eastAsia="Times New Roman" w:hAnsi="Times New Roman"/>
          <w:color w:val="000000"/>
        </w:rPr>
      </w:pPr>
    </w:p>
    <w:p w14:paraId="0A564A22" w14:textId="77777777" w:rsidR="00D15122" w:rsidRPr="003627BB" w:rsidRDefault="009B0756" w:rsidP="007F6E1B">
      <w:pPr>
        <w:pStyle w:val="BodyText"/>
        <w:ind w:left="0" w:right="198"/>
        <w:rPr>
          <w:color w:val="000000"/>
        </w:rPr>
      </w:pPr>
      <w:proofErr w:type="spellStart"/>
      <w:r w:rsidRPr="003627BB">
        <w:rPr>
          <w:color w:val="000000"/>
        </w:rPr>
        <w:t>Fatálny</w:t>
      </w:r>
      <w:proofErr w:type="spellEnd"/>
      <w:r w:rsidRPr="003627BB">
        <w:rPr>
          <w:color w:val="000000"/>
        </w:rPr>
        <w:t xml:space="preserve"> </w:t>
      </w:r>
      <w:proofErr w:type="spellStart"/>
      <w:r w:rsidR="00FA0183" w:rsidRPr="003627BB">
        <w:rPr>
          <w:color w:val="000000"/>
        </w:rPr>
        <w:t>následok</w:t>
      </w:r>
      <w:proofErr w:type="spellEnd"/>
      <w:r w:rsidRPr="003627BB">
        <w:rPr>
          <w:color w:val="000000"/>
        </w:rPr>
        <w:t xml:space="preserve"> </w:t>
      </w:r>
      <w:proofErr w:type="spellStart"/>
      <w:r w:rsidRPr="003627BB">
        <w:rPr>
          <w:color w:val="000000"/>
        </w:rPr>
        <w:t>bol</w:t>
      </w:r>
      <w:proofErr w:type="spellEnd"/>
      <w:r w:rsidRPr="003627BB">
        <w:rPr>
          <w:color w:val="000000"/>
        </w:rPr>
        <w:t xml:space="preserve"> </w:t>
      </w:r>
      <w:proofErr w:type="spellStart"/>
      <w:r w:rsidRPr="003627BB">
        <w:rPr>
          <w:color w:val="000000"/>
        </w:rPr>
        <w:t>hlásený</w:t>
      </w:r>
      <w:proofErr w:type="spellEnd"/>
      <w:r w:rsidRPr="003627BB">
        <w:rPr>
          <w:color w:val="000000"/>
        </w:rPr>
        <w:t xml:space="preserve"> </w:t>
      </w:r>
      <w:proofErr w:type="spellStart"/>
      <w:r w:rsidRPr="003627BB">
        <w:rPr>
          <w:color w:val="000000"/>
        </w:rPr>
        <w:t>približne</w:t>
      </w:r>
      <w:proofErr w:type="spellEnd"/>
      <w:r w:rsidR="00EC602B" w:rsidRPr="003627BB">
        <w:rPr>
          <w:color w:val="000000"/>
        </w:rPr>
        <w:t xml:space="preserve"> v </w:t>
      </w:r>
      <w:proofErr w:type="spellStart"/>
      <w:r w:rsidRPr="003627BB">
        <w:rPr>
          <w:color w:val="000000"/>
        </w:rPr>
        <w:t>jednej</w:t>
      </w:r>
      <w:proofErr w:type="spellEnd"/>
      <w:r w:rsidRPr="003627BB">
        <w:rPr>
          <w:color w:val="000000"/>
        </w:rPr>
        <w:t xml:space="preserve"> </w:t>
      </w:r>
      <w:proofErr w:type="spellStart"/>
      <w:r w:rsidRPr="003627BB">
        <w:rPr>
          <w:color w:val="000000"/>
        </w:rPr>
        <w:t>tretine</w:t>
      </w:r>
      <w:proofErr w:type="spellEnd"/>
      <w:r w:rsidRPr="003627BB">
        <w:rPr>
          <w:color w:val="000000"/>
        </w:rPr>
        <w:t xml:space="preserve"> </w:t>
      </w:r>
      <w:proofErr w:type="spellStart"/>
      <w:r w:rsidRPr="003627BB">
        <w:rPr>
          <w:color w:val="000000"/>
        </w:rPr>
        <w:t>závažných</w:t>
      </w:r>
      <w:proofErr w:type="spellEnd"/>
      <w:r w:rsidRPr="003627BB">
        <w:rPr>
          <w:color w:val="000000"/>
        </w:rPr>
        <w:t xml:space="preserve"> </w:t>
      </w:r>
      <w:proofErr w:type="spellStart"/>
      <w:r w:rsidRPr="003627BB">
        <w:rPr>
          <w:color w:val="000000"/>
        </w:rPr>
        <w:t>prípadov</w:t>
      </w:r>
      <w:proofErr w:type="spellEnd"/>
      <w:r w:rsidRPr="003627BB">
        <w:rPr>
          <w:color w:val="000000"/>
        </w:rPr>
        <w:t xml:space="preserve"> </w:t>
      </w:r>
      <w:proofErr w:type="spellStart"/>
      <w:r w:rsidRPr="003627BB">
        <w:rPr>
          <w:color w:val="000000"/>
        </w:rPr>
        <w:t>gastrointestinálnych</w:t>
      </w:r>
      <w:proofErr w:type="spellEnd"/>
      <w:r w:rsidRPr="003627BB">
        <w:rPr>
          <w:color w:val="000000"/>
        </w:rPr>
        <w:t xml:space="preserve"> </w:t>
      </w:r>
      <w:proofErr w:type="spellStart"/>
      <w:r w:rsidRPr="003627BB">
        <w:rPr>
          <w:color w:val="000000"/>
        </w:rPr>
        <w:t>perforácií</w:t>
      </w:r>
      <w:proofErr w:type="spellEnd"/>
      <w:r w:rsidRPr="003627BB">
        <w:rPr>
          <w:color w:val="000000"/>
        </w:rPr>
        <w:t xml:space="preserve">, </w:t>
      </w:r>
      <w:proofErr w:type="spellStart"/>
      <w:r w:rsidRPr="003627BB">
        <w:rPr>
          <w:color w:val="000000"/>
        </w:rPr>
        <w:t>čo</w:t>
      </w:r>
      <w:proofErr w:type="spellEnd"/>
      <w:r w:rsidRPr="003627BB">
        <w:rPr>
          <w:color w:val="000000"/>
        </w:rPr>
        <w:t xml:space="preserve"> </w:t>
      </w:r>
      <w:proofErr w:type="spellStart"/>
      <w:r w:rsidRPr="003627BB">
        <w:rPr>
          <w:color w:val="000000"/>
        </w:rPr>
        <w:t>predstavuje</w:t>
      </w:r>
      <w:proofErr w:type="spellEnd"/>
      <w:r w:rsidRPr="003627BB">
        <w:rPr>
          <w:color w:val="000000"/>
        </w:rPr>
        <w:t xml:space="preserve"> 0,2 % </w:t>
      </w:r>
      <w:proofErr w:type="spellStart"/>
      <w:r w:rsidRPr="003627BB">
        <w:rPr>
          <w:color w:val="000000"/>
        </w:rPr>
        <w:t>až</w:t>
      </w:r>
      <w:proofErr w:type="spellEnd"/>
      <w:r w:rsidRPr="003627BB">
        <w:rPr>
          <w:color w:val="000000"/>
        </w:rPr>
        <w:t xml:space="preserve"> 1 % </w:t>
      </w:r>
      <w:proofErr w:type="spellStart"/>
      <w:r w:rsidRPr="003627BB">
        <w:rPr>
          <w:color w:val="000000"/>
        </w:rPr>
        <w:t>všetkých</w:t>
      </w:r>
      <w:proofErr w:type="spellEnd"/>
      <w:r w:rsidRPr="003627BB">
        <w:rPr>
          <w:color w:val="000000"/>
        </w:rPr>
        <w:t xml:space="preserve"> </w:t>
      </w:r>
      <w:proofErr w:type="spellStart"/>
      <w:r w:rsidRPr="003627BB">
        <w:rPr>
          <w:color w:val="000000"/>
        </w:rPr>
        <w:t>pacientov</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Pr="003627BB">
        <w:rPr>
          <w:color w:val="000000"/>
        </w:rPr>
        <w:t>bevacizumabom</w:t>
      </w:r>
      <w:proofErr w:type="spellEnd"/>
      <w:r w:rsidRPr="003627BB">
        <w:rPr>
          <w:color w:val="000000"/>
        </w:rPr>
        <w:t>.</w:t>
      </w:r>
    </w:p>
    <w:p w14:paraId="2B66A357" w14:textId="77777777" w:rsidR="00D15122" w:rsidRPr="003627BB" w:rsidRDefault="00D15122" w:rsidP="00FD40B5">
      <w:pPr>
        <w:rPr>
          <w:rFonts w:ascii="Times New Roman" w:eastAsia="Times New Roman" w:hAnsi="Times New Roman"/>
          <w:color w:val="000000"/>
        </w:rPr>
      </w:pPr>
    </w:p>
    <w:p w14:paraId="1B9501CC" w14:textId="77777777" w:rsidR="00D15122" w:rsidRPr="003627BB" w:rsidRDefault="009B0756" w:rsidP="00B67B26">
      <w:pPr>
        <w:pStyle w:val="BodyText"/>
        <w:ind w:left="0" w:right="366"/>
        <w:rPr>
          <w:color w:val="000000"/>
        </w:rPr>
      </w:pPr>
      <w:r w:rsidRPr="003627BB">
        <w:rPr>
          <w:color w:val="000000"/>
        </w:rPr>
        <w:t>V </w:t>
      </w:r>
      <w:proofErr w:type="spellStart"/>
      <w:r w:rsidRPr="003627BB">
        <w:rPr>
          <w:color w:val="000000"/>
        </w:rPr>
        <w:t>klinických</w:t>
      </w:r>
      <w:proofErr w:type="spellEnd"/>
      <w:r w:rsidRPr="003627BB">
        <w:rPr>
          <w:color w:val="000000"/>
        </w:rPr>
        <w:t xml:space="preserve"> </w:t>
      </w:r>
      <w:proofErr w:type="spellStart"/>
      <w:r w:rsidRPr="003627BB">
        <w:rPr>
          <w:color w:val="000000"/>
        </w:rPr>
        <w:t>skúšaniach</w:t>
      </w:r>
      <w:proofErr w:type="spellEnd"/>
      <w:r w:rsidRPr="003627BB">
        <w:rPr>
          <w:color w:val="000000"/>
        </w:rPr>
        <w:t xml:space="preserve"> s </w:t>
      </w:r>
      <w:proofErr w:type="spellStart"/>
      <w:r w:rsidRPr="003627BB">
        <w:rPr>
          <w:color w:val="000000"/>
        </w:rPr>
        <w:t>bevacizumabom</w:t>
      </w:r>
      <w:proofErr w:type="spellEnd"/>
      <w:r w:rsidRPr="003627BB">
        <w:rPr>
          <w:color w:val="000000"/>
        </w:rPr>
        <w:t xml:space="preserve"> </w:t>
      </w:r>
      <w:proofErr w:type="spellStart"/>
      <w:r w:rsidRPr="003627BB">
        <w:rPr>
          <w:color w:val="000000"/>
        </w:rPr>
        <w:t>boli</w:t>
      </w:r>
      <w:proofErr w:type="spellEnd"/>
      <w:r w:rsidRPr="003627BB">
        <w:rPr>
          <w:color w:val="000000"/>
        </w:rPr>
        <w:t xml:space="preserve"> </w:t>
      </w:r>
      <w:proofErr w:type="spellStart"/>
      <w:r w:rsidRPr="003627BB">
        <w:rPr>
          <w:color w:val="000000"/>
        </w:rPr>
        <w:t>hlásené</w:t>
      </w:r>
      <w:proofErr w:type="spellEnd"/>
      <w:r w:rsidRPr="003627BB">
        <w:rPr>
          <w:color w:val="000000"/>
        </w:rPr>
        <w:t xml:space="preserve"> </w:t>
      </w:r>
      <w:proofErr w:type="spellStart"/>
      <w:r w:rsidRPr="003627BB">
        <w:rPr>
          <w:color w:val="000000"/>
        </w:rPr>
        <w:t>gastrointestinálne</w:t>
      </w:r>
      <w:proofErr w:type="spellEnd"/>
      <w:r w:rsidRPr="003627BB">
        <w:rPr>
          <w:color w:val="000000"/>
        </w:rPr>
        <w:t xml:space="preserve"> </w:t>
      </w:r>
      <w:proofErr w:type="spellStart"/>
      <w:r w:rsidRPr="003627BB">
        <w:rPr>
          <w:color w:val="000000"/>
        </w:rPr>
        <w:t>fistuly</w:t>
      </w:r>
      <w:proofErr w:type="spellEnd"/>
      <w:r w:rsidRPr="003627BB">
        <w:rPr>
          <w:color w:val="000000"/>
        </w:rPr>
        <w:t xml:space="preserve"> (</w:t>
      </w:r>
      <w:proofErr w:type="spellStart"/>
      <w:r w:rsidRPr="003627BB">
        <w:rPr>
          <w:color w:val="000000"/>
        </w:rPr>
        <w:t>všetkých</w:t>
      </w:r>
      <w:proofErr w:type="spellEnd"/>
      <w:r w:rsidRPr="003627BB">
        <w:rPr>
          <w:color w:val="000000"/>
        </w:rPr>
        <w:t xml:space="preserve"> </w:t>
      </w:r>
      <w:proofErr w:type="spellStart"/>
      <w:r w:rsidRPr="003627BB">
        <w:rPr>
          <w:color w:val="000000"/>
        </w:rPr>
        <w:t>stupňov</w:t>
      </w:r>
      <w:proofErr w:type="spellEnd"/>
      <w:r w:rsidRPr="003627BB">
        <w:rPr>
          <w:color w:val="000000"/>
        </w:rPr>
        <w:t>) s </w:t>
      </w:r>
      <w:proofErr w:type="spellStart"/>
      <w:r w:rsidR="00E81B3D" w:rsidRPr="003627BB">
        <w:rPr>
          <w:color w:val="000000"/>
        </w:rPr>
        <w:t>incidenciou</w:t>
      </w:r>
      <w:proofErr w:type="spellEnd"/>
      <w:r w:rsidRPr="003627BB">
        <w:rPr>
          <w:color w:val="000000"/>
        </w:rPr>
        <w:t xml:space="preserve"> do 2 %</w:t>
      </w:r>
      <w:r w:rsidR="00EC602B" w:rsidRPr="003627BB">
        <w:rPr>
          <w:color w:val="000000"/>
        </w:rPr>
        <w:t xml:space="preserve"> u </w:t>
      </w:r>
      <w:proofErr w:type="spellStart"/>
      <w:r w:rsidRPr="003627BB">
        <w:rPr>
          <w:color w:val="000000"/>
        </w:rPr>
        <w:t>pacientov</w:t>
      </w:r>
      <w:proofErr w:type="spellEnd"/>
      <w:r w:rsidRPr="003627BB">
        <w:rPr>
          <w:color w:val="000000"/>
        </w:rPr>
        <w:t xml:space="preserve"> s </w:t>
      </w:r>
      <w:proofErr w:type="spellStart"/>
      <w:r w:rsidRPr="003627BB">
        <w:rPr>
          <w:color w:val="000000"/>
        </w:rPr>
        <w:t>metastatickým</w:t>
      </w:r>
      <w:proofErr w:type="spellEnd"/>
      <w:r w:rsidRPr="003627BB">
        <w:rPr>
          <w:color w:val="000000"/>
        </w:rPr>
        <w:t xml:space="preserve"> </w:t>
      </w:r>
      <w:proofErr w:type="spellStart"/>
      <w:r w:rsidRPr="003627BB">
        <w:rPr>
          <w:color w:val="000000"/>
        </w:rPr>
        <w:t>kolorektálnym</w:t>
      </w:r>
      <w:proofErr w:type="spellEnd"/>
      <w:r w:rsidRPr="003627BB">
        <w:rPr>
          <w:color w:val="000000"/>
        </w:rPr>
        <w:t xml:space="preserve"> </w:t>
      </w:r>
      <w:proofErr w:type="spellStart"/>
      <w:r w:rsidRPr="003627BB">
        <w:rPr>
          <w:color w:val="000000"/>
        </w:rPr>
        <w:t>karcinómom</w:t>
      </w:r>
      <w:proofErr w:type="spellEnd"/>
      <w:r w:rsidR="00EC602B" w:rsidRPr="003627BB">
        <w:rPr>
          <w:color w:val="000000"/>
        </w:rPr>
        <w:t xml:space="preserve"> a </w:t>
      </w:r>
      <w:proofErr w:type="spellStart"/>
      <w:r w:rsidRPr="003627BB">
        <w:rPr>
          <w:color w:val="000000"/>
        </w:rPr>
        <w:t>karcinómom</w:t>
      </w:r>
      <w:proofErr w:type="spellEnd"/>
      <w:r w:rsidRPr="003627BB">
        <w:rPr>
          <w:color w:val="000000"/>
        </w:rPr>
        <w:t xml:space="preserve"> </w:t>
      </w:r>
      <w:proofErr w:type="spellStart"/>
      <w:r w:rsidRPr="003627BB">
        <w:rPr>
          <w:color w:val="000000"/>
        </w:rPr>
        <w:t>vaječníkov</w:t>
      </w:r>
      <w:proofErr w:type="spellEnd"/>
      <w:r w:rsidRPr="003627BB">
        <w:rPr>
          <w:color w:val="000000"/>
        </w:rPr>
        <w:t xml:space="preserve">, </w:t>
      </w:r>
      <w:proofErr w:type="spellStart"/>
      <w:r w:rsidRPr="003627BB">
        <w:rPr>
          <w:color w:val="000000"/>
        </w:rPr>
        <w:t>menej</w:t>
      </w:r>
      <w:proofErr w:type="spellEnd"/>
      <w:r w:rsidRPr="003627BB">
        <w:rPr>
          <w:color w:val="000000"/>
        </w:rPr>
        <w:t xml:space="preserve"> </w:t>
      </w:r>
      <w:proofErr w:type="spellStart"/>
      <w:r w:rsidRPr="003627BB">
        <w:rPr>
          <w:color w:val="000000"/>
        </w:rPr>
        <w:t>často</w:t>
      </w:r>
      <w:proofErr w:type="spellEnd"/>
      <w:r w:rsidRPr="003627BB">
        <w:rPr>
          <w:color w:val="000000"/>
        </w:rPr>
        <w:t xml:space="preserve"> </w:t>
      </w:r>
      <w:proofErr w:type="spellStart"/>
      <w:r w:rsidRPr="003627BB">
        <w:rPr>
          <w:color w:val="000000"/>
        </w:rPr>
        <w:t>však</w:t>
      </w:r>
      <w:proofErr w:type="spellEnd"/>
      <w:r w:rsidRPr="003627BB">
        <w:rPr>
          <w:color w:val="000000"/>
        </w:rPr>
        <w:t xml:space="preserve"> </w:t>
      </w:r>
      <w:proofErr w:type="spellStart"/>
      <w:r w:rsidRPr="003627BB">
        <w:rPr>
          <w:color w:val="000000"/>
        </w:rPr>
        <w:t>boli</w:t>
      </w:r>
      <w:proofErr w:type="spellEnd"/>
      <w:r w:rsidRPr="003627BB">
        <w:rPr>
          <w:color w:val="000000"/>
        </w:rPr>
        <w:t xml:space="preserve"> </w:t>
      </w:r>
      <w:proofErr w:type="spellStart"/>
      <w:r w:rsidRPr="003627BB">
        <w:rPr>
          <w:color w:val="000000"/>
        </w:rPr>
        <w:t>hlásené</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s </w:t>
      </w:r>
      <w:proofErr w:type="spellStart"/>
      <w:r w:rsidRPr="003627BB">
        <w:rPr>
          <w:color w:val="000000"/>
        </w:rPr>
        <w:t>inými</w:t>
      </w:r>
      <w:proofErr w:type="spellEnd"/>
      <w:r w:rsidRPr="003627BB">
        <w:rPr>
          <w:color w:val="000000"/>
        </w:rPr>
        <w:t xml:space="preserve"> </w:t>
      </w:r>
      <w:proofErr w:type="spellStart"/>
      <w:r w:rsidRPr="003627BB">
        <w:rPr>
          <w:color w:val="000000"/>
        </w:rPr>
        <w:t>typmi</w:t>
      </w:r>
      <w:proofErr w:type="spellEnd"/>
      <w:r w:rsidRPr="003627BB">
        <w:rPr>
          <w:color w:val="000000"/>
        </w:rPr>
        <w:t xml:space="preserve"> </w:t>
      </w:r>
      <w:proofErr w:type="spellStart"/>
      <w:r w:rsidRPr="003627BB">
        <w:rPr>
          <w:color w:val="000000"/>
        </w:rPr>
        <w:t>nádorov</w:t>
      </w:r>
      <w:proofErr w:type="spellEnd"/>
      <w:r w:rsidRPr="003627BB">
        <w:rPr>
          <w:color w:val="000000"/>
        </w:rPr>
        <w:t>.</w:t>
      </w:r>
    </w:p>
    <w:p w14:paraId="3E72A3A2" w14:textId="77777777" w:rsidR="00D15122" w:rsidRPr="00F543CE" w:rsidRDefault="00D15122" w:rsidP="007F6E1B">
      <w:pPr>
        <w:rPr>
          <w:rFonts w:ascii="Times New Roman" w:eastAsia="Times New Roman" w:hAnsi="Times New Roman"/>
          <w:color w:val="000000"/>
          <w:sz w:val="21"/>
          <w:szCs w:val="21"/>
        </w:rPr>
      </w:pPr>
    </w:p>
    <w:p w14:paraId="4EFC645A" w14:textId="77777777" w:rsidR="00D15122" w:rsidRPr="003627BB" w:rsidRDefault="009B0756" w:rsidP="002117A0">
      <w:pPr>
        <w:keepNext/>
        <w:rPr>
          <w:rFonts w:ascii="Times New Roman" w:hAnsi="Times New Roman"/>
          <w:i/>
          <w:color w:val="000000"/>
          <w:u w:val="single"/>
        </w:rPr>
      </w:pPr>
      <w:r w:rsidRPr="003627BB">
        <w:rPr>
          <w:rFonts w:ascii="Times New Roman" w:hAnsi="Times New Roman"/>
          <w:i/>
          <w:color w:val="000000"/>
          <w:u w:val="single"/>
        </w:rPr>
        <w:t>GI-vaginálne fistuly</w:t>
      </w:r>
      <w:r w:rsidR="00EC602B" w:rsidRPr="003627BB">
        <w:rPr>
          <w:rFonts w:ascii="Times New Roman" w:hAnsi="Times New Roman"/>
          <w:i/>
          <w:color w:val="000000"/>
          <w:u w:val="single"/>
        </w:rPr>
        <w:t xml:space="preserve"> v </w:t>
      </w:r>
      <w:r w:rsidRPr="003627BB">
        <w:rPr>
          <w:rFonts w:ascii="Times New Roman" w:hAnsi="Times New Roman"/>
          <w:i/>
          <w:color w:val="000000"/>
          <w:u w:val="single"/>
        </w:rPr>
        <w:t>štúdii GOG-0240</w:t>
      </w:r>
    </w:p>
    <w:p w14:paraId="43A2BD1E" w14:textId="77777777" w:rsidR="007731D2" w:rsidRPr="003627BB" w:rsidRDefault="007731D2" w:rsidP="009F25F2">
      <w:pPr>
        <w:keepNext/>
        <w:rPr>
          <w:rFonts w:ascii="Times New Roman" w:eastAsia="Times New Roman" w:hAnsi="Times New Roman"/>
          <w:color w:val="000000"/>
          <w:u w:val="single"/>
        </w:rPr>
      </w:pPr>
    </w:p>
    <w:p w14:paraId="553DFB5E" w14:textId="77777777" w:rsidR="00D15122" w:rsidRPr="003627BB" w:rsidRDefault="009B0756" w:rsidP="007F6E1B">
      <w:pPr>
        <w:pStyle w:val="BodyText"/>
        <w:ind w:left="0" w:right="198"/>
        <w:rPr>
          <w:color w:val="000000"/>
        </w:rPr>
      </w:pPr>
      <w:r w:rsidRPr="003627BB">
        <w:rPr>
          <w:color w:val="000000"/>
        </w:rPr>
        <w:t>V </w:t>
      </w:r>
      <w:proofErr w:type="spellStart"/>
      <w:r w:rsidRPr="003627BB">
        <w:rPr>
          <w:color w:val="000000"/>
        </w:rPr>
        <w:t>skúšaní</w:t>
      </w:r>
      <w:proofErr w:type="spellEnd"/>
      <w:r w:rsidR="00EC602B" w:rsidRPr="003627BB">
        <w:rPr>
          <w:color w:val="000000"/>
        </w:rPr>
        <w:t xml:space="preserve"> u </w:t>
      </w:r>
      <w:proofErr w:type="spellStart"/>
      <w:r w:rsidRPr="003627BB">
        <w:rPr>
          <w:color w:val="000000"/>
        </w:rPr>
        <w:t>pacientok</w:t>
      </w:r>
      <w:proofErr w:type="spellEnd"/>
      <w:r w:rsidRPr="003627BB">
        <w:rPr>
          <w:color w:val="000000"/>
        </w:rPr>
        <w:t xml:space="preserve"> s </w:t>
      </w:r>
      <w:proofErr w:type="spellStart"/>
      <w:r w:rsidRPr="003627BB">
        <w:rPr>
          <w:color w:val="000000"/>
        </w:rPr>
        <w:t>pretrvávajúcim</w:t>
      </w:r>
      <w:proofErr w:type="spellEnd"/>
      <w:r w:rsidRPr="003627BB">
        <w:rPr>
          <w:color w:val="000000"/>
        </w:rPr>
        <w:t xml:space="preserve">, </w:t>
      </w:r>
      <w:proofErr w:type="spellStart"/>
      <w:r w:rsidRPr="003627BB">
        <w:rPr>
          <w:color w:val="000000"/>
        </w:rPr>
        <w:t>rekurentným</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metastatickým</w:t>
      </w:r>
      <w:proofErr w:type="spellEnd"/>
      <w:r w:rsidRPr="003627BB">
        <w:rPr>
          <w:color w:val="000000"/>
        </w:rPr>
        <w:t xml:space="preserve"> </w:t>
      </w:r>
      <w:proofErr w:type="spellStart"/>
      <w:r w:rsidRPr="003627BB">
        <w:rPr>
          <w:color w:val="000000"/>
        </w:rPr>
        <w:t>karcinómom</w:t>
      </w:r>
      <w:proofErr w:type="spellEnd"/>
      <w:r w:rsidRPr="003627BB">
        <w:rPr>
          <w:color w:val="000000"/>
        </w:rPr>
        <w:t xml:space="preserve"> </w:t>
      </w:r>
      <w:proofErr w:type="spellStart"/>
      <w:r w:rsidRPr="003627BB">
        <w:rPr>
          <w:color w:val="000000"/>
        </w:rPr>
        <w:t>krčka</w:t>
      </w:r>
      <w:proofErr w:type="spellEnd"/>
      <w:r w:rsidRPr="003627BB">
        <w:rPr>
          <w:color w:val="000000"/>
        </w:rPr>
        <w:t xml:space="preserve"> </w:t>
      </w:r>
      <w:proofErr w:type="spellStart"/>
      <w:r w:rsidRPr="003627BB">
        <w:rPr>
          <w:color w:val="000000"/>
        </w:rPr>
        <w:t>maternice</w:t>
      </w:r>
      <w:proofErr w:type="spellEnd"/>
      <w:r w:rsidRPr="003627BB">
        <w:rPr>
          <w:color w:val="000000"/>
        </w:rPr>
        <w:t xml:space="preserve"> bol</w:t>
      </w:r>
      <w:r w:rsidR="007731D2" w:rsidRPr="003627BB">
        <w:rPr>
          <w:color w:val="000000"/>
        </w:rPr>
        <w:t>a</w:t>
      </w:r>
      <w:r w:rsidRPr="003627BB">
        <w:rPr>
          <w:color w:val="000000"/>
        </w:rPr>
        <w:t xml:space="preserve"> </w:t>
      </w:r>
      <w:proofErr w:type="spellStart"/>
      <w:r w:rsidR="007731D2" w:rsidRPr="003627BB">
        <w:rPr>
          <w:color w:val="000000"/>
        </w:rPr>
        <w:t>incidencia</w:t>
      </w:r>
      <w:proofErr w:type="spellEnd"/>
      <w:r w:rsidRPr="003627BB">
        <w:rPr>
          <w:color w:val="000000"/>
        </w:rPr>
        <w:t xml:space="preserve"> GI-</w:t>
      </w:r>
      <w:proofErr w:type="spellStart"/>
      <w:r w:rsidRPr="003627BB">
        <w:rPr>
          <w:color w:val="000000"/>
        </w:rPr>
        <w:t>vaginálnych</w:t>
      </w:r>
      <w:proofErr w:type="spellEnd"/>
      <w:r w:rsidRPr="003627BB">
        <w:rPr>
          <w:color w:val="000000"/>
        </w:rPr>
        <w:t xml:space="preserve"> </w:t>
      </w:r>
      <w:proofErr w:type="spellStart"/>
      <w:r w:rsidRPr="003627BB">
        <w:rPr>
          <w:color w:val="000000"/>
        </w:rPr>
        <w:t>fistúl</w:t>
      </w:r>
      <w:proofErr w:type="spellEnd"/>
      <w:r w:rsidR="00EC602B" w:rsidRPr="003627BB">
        <w:rPr>
          <w:color w:val="000000"/>
        </w:rPr>
        <w:t xml:space="preserve"> u </w:t>
      </w:r>
      <w:proofErr w:type="spellStart"/>
      <w:r w:rsidRPr="003627BB">
        <w:rPr>
          <w:color w:val="000000"/>
        </w:rPr>
        <w:t>pacientok</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Pr="003627BB">
        <w:rPr>
          <w:color w:val="000000"/>
        </w:rPr>
        <w:t>bevacizumabom</w:t>
      </w:r>
      <w:proofErr w:type="spellEnd"/>
      <w:r w:rsidRPr="003627BB">
        <w:rPr>
          <w:color w:val="000000"/>
        </w:rPr>
        <w:t xml:space="preserve"> 8,3 %</w:t>
      </w:r>
      <w:r w:rsidR="00EC602B" w:rsidRPr="003627BB">
        <w:rPr>
          <w:color w:val="000000"/>
        </w:rPr>
        <w:t xml:space="preserve"> </w:t>
      </w:r>
      <w:r w:rsidR="00EC602B" w:rsidRPr="003627BB">
        <w:rPr>
          <w:color w:val="000000"/>
        </w:rPr>
        <w:lastRenderedPageBreak/>
        <w:t>a </w:t>
      </w:r>
      <w:r w:rsidRPr="003627BB">
        <w:rPr>
          <w:color w:val="000000"/>
        </w:rPr>
        <w:t>0,9 %</w:t>
      </w:r>
      <w:r w:rsidR="00EC602B" w:rsidRPr="003627BB">
        <w:rPr>
          <w:color w:val="000000"/>
        </w:rPr>
        <w:t xml:space="preserve"> u </w:t>
      </w:r>
      <w:proofErr w:type="spellStart"/>
      <w:r w:rsidRPr="003627BB">
        <w:rPr>
          <w:color w:val="000000"/>
        </w:rPr>
        <w:t>pacientok</w:t>
      </w:r>
      <w:proofErr w:type="spellEnd"/>
      <w:r w:rsidRPr="003627BB">
        <w:rPr>
          <w:color w:val="000000"/>
        </w:rPr>
        <w:t xml:space="preserve"> v</w:t>
      </w:r>
      <w:r w:rsidR="008C06B4" w:rsidRPr="003627BB">
        <w:rPr>
          <w:color w:val="000000"/>
        </w:rPr>
        <w:t> </w:t>
      </w:r>
      <w:proofErr w:type="spellStart"/>
      <w:r w:rsidRPr="003627BB">
        <w:rPr>
          <w:color w:val="000000"/>
        </w:rPr>
        <w:t>kontrol</w:t>
      </w:r>
      <w:r w:rsidR="008C06B4" w:rsidRPr="003627BB">
        <w:rPr>
          <w:color w:val="000000"/>
          <w:lang w:val="sk-SK"/>
        </w:rPr>
        <w:t>nej</w:t>
      </w:r>
      <w:proofErr w:type="spellEnd"/>
      <w:r w:rsidR="008C06B4" w:rsidRPr="003627BB">
        <w:rPr>
          <w:color w:val="000000"/>
          <w:lang w:val="sk-SK"/>
        </w:rPr>
        <w:t xml:space="preserve"> skupine</w:t>
      </w:r>
      <w:r w:rsidRPr="003627BB">
        <w:rPr>
          <w:color w:val="000000"/>
        </w:rPr>
        <w:t xml:space="preserve">, </w:t>
      </w:r>
      <w:proofErr w:type="spellStart"/>
      <w:r w:rsidRPr="003627BB">
        <w:rPr>
          <w:color w:val="000000"/>
        </w:rPr>
        <w:t>pričom</w:t>
      </w:r>
      <w:proofErr w:type="spellEnd"/>
      <w:r w:rsidRPr="003627BB">
        <w:rPr>
          <w:color w:val="000000"/>
        </w:rPr>
        <w:t xml:space="preserve"> </w:t>
      </w:r>
      <w:proofErr w:type="spellStart"/>
      <w:r w:rsidRPr="003627BB">
        <w:rPr>
          <w:color w:val="000000"/>
        </w:rPr>
        <w:t>každá</w:t>
      </w:r>
      <w:proofErr w:type="spellEnd"/>
      <w:r w:rsidR="00EC602B" w:rsidRPr="003627BB">
        <w:rPr>
          <w:color w:val="000000"/>
        </w:rPr>
        <w:t xml:space="preserve"> z </w:t>
      </w:r>
      <w:proofErr w:type="spellStart"/>
      <w:r w:rsidRPr="003627BB">
        <w:rPr>
          <w:color w:val="000000"/>
        </w:rPr>
        <w:t>nich</w:t>
      </w:r>
      <w:proofErr w:type="spellEnd"/>
      <w:r w:rsidRPr="003627BB">
        <w:rPr>
          <w:color w:val="000000"/>
        </w:rPr>
        <w:t xml:space="preserve"> mala</w:t>
      </w:r>
      <w:r w:rsidR="00EC602B" w:rsidRPr="003627BB">
        <w:rPr>
          <w:color w:val="000000"/>
        </w:rPr>
        <w:t xml:space="preserve"> v </w:t>
      </w:r>
      <w:proofErr w:type="spellStart"/>
      <w:r w:rsidRPr="003627BB">
        <w:rPr>
          <w:color w:val="000000"/>
        </w:rPr>
        <w:t>anamnéze</w:t>
      </w:r>
      <w:proofErr w:type="spellEnd"/>
      <w:r w:rsidRPr="003627BB">
        <w:rPr>
          <w:color w:val="000000"/>
        </w:rPr>
        <w:t xml:space="preserve"> </w:t>
      </w:r>
      <w:proofErr w:type="spellStart"/>
      <w:r w:rsidRPr="003627BB">
        <w:rPr>
          <w:color w:val="000000"/>
        </w:rPr>
        <w:t>predchádzajúce</w:t>
      </w:r>
      <w:proofErr w:type="spellEnd"/>
      <w:r w:rsidRPr="003627BB">
        <w:rPr>
          <w:color w:val="000000"/>
        </w:rPr>
        <w:t xml:space="preserve"> </w:t>
      </w:r>
      <w:proofErr w:type="spellStart"/>
      <w:r w:rsidRPr="003627BB">
        <w:rPr>
          <w:color w:val="000000"/>
        </w:rPr>
        <w:t>ožarovanie</w:t>
      </w:r>
      <w:proofErr w:type="spellEnd"/>
      <w:r w:rsidRPr="003627BB">
        <w:rPr>
          <w:color w:val="000000"/>
        </w:rPr>
        <w:t xml:space="preserve"> </w:t>
      </w:r>
      <w:proofErr w:type="spellStart"/>
      <w:r w:rsidRPr="003627BB">
        <w:rPr>
          <w:color w:val="000000"/>
        </w:rPr>
        <w:t>panvovej</w:t>
      </w:r>
      <w:proofErr w:type="spellEnd"/>
      <w:r w:rsidRPr="003627BB">
        <w:rPr>
          <w:color w:val="000000"/>
        </w:rPr>
        <w:t xml:space="preserve"> </w:t>
      </w:r>
      <w:proofErr w:type="spellStart"/>
      <w:r w:rsidRPr="003627BB">
        <w:rPr>
          <w:color w:val="000000"/>
        </w:rPr>
        <w:t>oblasti</w:t>
      </w:r>
      <w:proofErr w:type="spellEnd"/>
      <w:r w:rsidRPr="003627BB">
        <w:rPr>
          <w:color w:val="000000"/>
        </w:rPr>
        <w:t xml:space="preserve">. </w:t>
      </w:r>
      <w:proofErr w:type="spellStart"/>
      <w:r w:rsidRPr="003627BB">
        <w:rPr>
          <w:color w:val="000000"/>
        </w:rPr>
        <w:t>Frekvencia</w:t>
      </w:r>
      <w:proofErr w:type="spellEnd"/>
      <w:r w:rsidRPr="003627BB">
        <w:rPr>
          <w:color w:val="000000"/>
        </w:rPr>
        <w:t xml:space="preserve"> GI – </w:t>
      </w:r>
      <w:proofErr w:type="spellStart"/>
      <w:r w:rsidRPr="003627BB">
        <w:rPr>
          <w:color w:val="000000"/>
        </w:rPr>
        <w:t>vaginálnych</w:t>
      </w:r>
      <w:proofErr w:type="spellEnd"/>
      <w:r w:rsidRPr="003627BB">
        <w:rPr>
          <w:color w:val="000000"/>
        </w:rPr>
        <w:t xml:space="preserve"> </w:t>
      </w:r>
      <w:proofErr w:type="spellStart"/>
      <w:r w:rsidRPr="003627BB">
        <w:rPr>
          <w:color w:val="000000"/>
        </w:rPr>
        <w:t>fistúl</w:t>
      </w:r>
      <w:proofErr w:type="spellEnd"/>
      <w:r w:rsidRPr="003627BB">
        <w:rPr>
          <w:color w:val="000000"/>
        </w:rPr>
        <w:t xml:space="preserve"> v</w:t>
      </w:r>
      <w:r w:rsidR="003B1985" w:rsidRPr="003627BB">
        <w:rPr>
          <w:color w:val="000000"/>
        </w:rPr>
        <w:t> </w:t>
      </w:r>
      <w:proofErr w:type="spellStart"/>
      <w:r w:rsidR="008C06B4" w:rsidRPr="003627BB">
        <w:rPr>
          <w:color w:val="000000"/>
          <w:lang w:val="sk-SK"/>
        </w:rPr>
        <w:t>skupine</w:t>
      </w:r>
      <w:proofErr w:type="spellEnd"/>
      <w:r w:rsidR="003B1985" w:rsidRPr="003627BB">
        <w:rPr>
          <w:color w:val="000000"/>
        </w:rPr>
        <w:t xml:space="preserve"> </w:t>
      </w:r>
      <w:proofErr w:type="spellStart"/>
      <w:r w:rsidR="003B1985" w:rsidRPr="003627BB">
        <w:rPr>
          <w:color w:val="000000"/>
        </w:rPr>
        <w:t>liečen</w:t>
      </w:r>
      <w:r w:rsidR="008C06B4" w:rsidRPr="003627BB">
        <w:rPr>
          <w:color w:val="000000"/>
          <w:lang w:val="sk-SK"/>
        </w:rPr>
        <w:t>ou</w:t>
      </w:r>
      <w:proofErr w:type="spellEnd"/>
      <w:r w:rsidRPr="003627BB">
        <w:rPr>
          <w:color w:val="000000"/>
        </w:rPr>
        <w:t xml:space="preserve"> </w:t>
      </w:r>
      <w:proofErr w:type="spellStart"/>
      <w:r w:rsidRPr="003627BB">
        <w:rPr>
          <w:color w:val="000000"/>
        </w:rPr>
        <w:t>bevacizumabom</w:t>
      </w:r>
      <w:proofErr w:type="spellEnd"/>
      <w:r w:rsidRPr="003627BB">
        <w:rPr>
          <w:color w:val="000000"/>
        </w:rPr>
        <w:t xml:space="preserve"> + </w:t>
      </w:r>
      <w:proofErr w:type="spellStart"/>
      <w:r w:rsidRPr="003627BB">
        <w:rPr>
          <w:color w:val="000000"/>
        </w:rPr>
        <w:t>chemoterapiou</w:t>
      </w:r>
      <w:proofErr w:type="spellEnd"/>
      <w:r w:rsidRPr="003627BB">
        <w:rPr>
          <w:color w:val="000000"/>
        </w:rPr>
        <w:t xml:space="preserve"> bola </w:t>
      </w:r>
      <w:proofErr w:type="spellStart"/>
      <w:r w:rsidRPr="003627BB">
        <w:rPr>
          <w:color w:val="000000"/>
        </w:rPr>
        <w:t>vyššia</w:t>
      </w:r>
      <w:proofErr w:type="spellEnd"/>
      <w:r w:rsidR="00EC602B" w:rsidRPr="003627BB">
        <w:rPr>
          <w:color w:val="000000"/>
        </w:rPr>
        <w:t xml:space="preserve"> u </w:t>
      </w:r>
      <w:proofErr w:type="spellStart"/>
      <w:r w:rsidRPr="003627BB">
        <w:rPr>
          <w:color w:val="000000"/>
        </w:rPr>
        <w:t>pacientok</w:t>
      </w:r>
      <w:proofErr w:type="spellEnd"/>
      <w:r w:rsidRPr="003627BB">
        <w:rPr>
          <w:color w:val="000000"/>
        </w:rPr>
        <w:t xml:space="preserve"> s </w:t>
      </w:r>
      <w:proofErr w:type="spellStart"/>
      <w:r w:rsidRPr="003627BB">
        <w:rPr>
          <w:color w:val="000000"/>
        </w:rPr>
        <w:t>rekurenciou</w:t>
      </w:r>
      <w:proofErr w:type="spellEnd"/>
      <w:r w:rsidR="00EC602B" w:rsidRPr="003627BB">
        <w:rPr>
          <w:color w:val="000000"/>
        </w:rPr>
        <w:t xml:space="preserve"> v </w:t>
      </w:r>
      <w:proofErr w:type="spellStart"/>
      <w:r w:rsidRPr="003627BB">
        <w:rPr>
          <w:color w:val="000000"/>
        </w:rPr>
        <w:t>oblasti</w:t>
      </w:r>
      <w:proofErr w:type="spellEnd"/>
      <w:r w:rsidRPr="003627BB">
        <w:rPr>
          <w:color w:val="000000"/>
        </w:rPr>
        <w:t xml:space="preserve">, </w:t>
      </w:r>
      <w:proofErr w:type="spellStart"/>
      <w:r w:rsidRPr="003627BB">
        <w:rPr>
          <w:color w:val="000000"/>
        </w:rPr>
        <w:t>kde</w:t>
      </w:r>
      <w:proofErr w:type="spellEnd"/>
      <w:r w:rsidRPr="003627BB">
        <w:rPr>
          <w:color w:val="000000"/>
        </w:rPr>
        <w:t xml:space="preserve"> </w:t>
      </w:r>
      <w:proofErr w:type="spellStart"/>
      <w:r w:rsidRPr="003627BB">
        <w:rPr>
          <w:color w:val="000000"/>
        </w:rPr>
        <w:t>boli</w:t>
      </w:r>
      <w:proofErr w:type="spellEnd"/>
      <w:r w:rsidRPr="003627BB">
        <w:rPr>
          <w:color w:val="000000"/>
        </w:rPr>
        <w:t xml:space="preserve"> </w:t>
      </w:r>
      <w:proofErr w:type="spellStart"/>
      <w:r w:rsidRPr="003627BB">
        <w:rPr>
          <w:color w:val="000000"/>
        </w:rPr>
        <w:t>predtým</w:t>
      </w:r>
      <w:proofErr w:type="spellEnd"/>
      <w:r w:rsidRPr="003627BB">
        <w:rPr>
          <w:color w:val="000000"/>
        </w:rPr>
        <w:t xml:space="preserve"> </w:t>
      </w:r>
      <w:proofErr w:type="spellStart"/>
      <w:r w:rsidRPr="003627BB">
        <w:rPr>
          <w:color w:val="000000"/>
        </w:rPr>
        <w:t>ožarované</w:t>
      </w:r>
      <w:proofErr w:type="spellEnd"/>
      <w:r w:rsidRPr="003627BB">
        <w:rPr>
          <w:color w:val="000000"/>
        </w:rPr>
        <w:t xml:space="preserve"> (16,7 %)</w:t>
      </w:r>
      <w:r w:rsidR="00EC602B" w:rsidRPr="003627BB">
        <w:rPr>
          <w:color w:val="000000"/>
        </w:rPr>
        <w:t xml:space="preserve"> v </w:t>
      </w:r>
      <w:proofErr w:type="spellStart"/>
      <w:r w:rsidRPr="003627BB">
        <w:rPr>
          <w:color w:val="000000"/>
        </w:rPr>
        <w:t>porovnaní</w:t>
      </w:r>
      <w:proofErr w:type="spellEnd"/>
      <w:r w:rsidRPr="003627BB">
        <w:rPr>
          <w:color w:val="000000"/>
        </w:rPr>
        <w:t xml:space="preserve"> s </w:t>
      </w:r>
      <w:proofErr w:type="spellStart"/>
      <w:r w:rsidRPr="003627BB">
        <w:rPr>
          <w:color w:val="000000"/>
        </w:rPr>
        <w:t>pacientkami</w:t>
      </w:r>
      <w:proofErr w:type="spellEnd"/>
      <w:r w:rsidRPr="003627BB">
        <w:rPr>
          <w:color w:val="000000"/>
        </w:rPr>
        <w:t xml:space="preserve"> bez </w:t>
      </w:r>
      <w:proofErr w:type="spellStart"/>
      <w:r w:rsidRPr="003627BB">
        <w:rPr>
          <w:color w:val="000000"/>
        </w:rPr>
        <w:t>predchádzajúceho</w:t>
      </w:r>
      <w:proofErr w:type="spellEnd"/>
      <w:r w:rsidRPr="003627BB">
        <w:rPr>
          <w:color w:val="000000"/>
        </w:rPr>
        <w:t xml:space="preserve"> </w:t>
      </w:r>
      <w:proofErr w:type="spellStart"/>
      <w:r w:rsidRPr="003627BB">
        <w:rPr>
          <w:color w:val="000000"/>
        </w:rPr>
        <w:t>ožarovania</w:t>
      </w:r>
      <w:proofErr w:type="spellEnd"/>
      <w:r w:rsidRPr="003627BB">
        <w:rPr>
          <w:color w:val="000000"/>
        </w:rPr>
        <w:t xml:space="preserve"> a/</w:t>
      </w:r>
      <w:proofErr w:type="spellStart"/>
      <w:r w:rsidRPr="003627BB">
        <w:rPr>
          <w:color w:val="000000"/>
        </w:rPr>
        <w:t>alebo</w:t>
      </w:r>
      <w:proofErr w:type="spellEnd"/>
      <w:r w:rsidRPr="003627BB">
        <w:rPr>
          <w:color w:val="000000"/>
        </w:rPr>
        <w:t xml:space="preserve"> bez </w:t>
      </w:r>
      <w:proofErr w:type="spellStart"/>
      <w:r w:rsidRPr="003627BB">
        <w:rPr>
          <w:color w:val="000000"/>
        </w:rPr>
        <w:t>rekurencie</w:t>
      </w:r>
      <w:proofErr w:type="spellEnd"/>
      <w:r w:rsidR="00EC602B" w:rsidRPr="003627BB">
        <w:rPr>
          <w:color w:val="000000"/>
        </w:rPr>
        <w:t xml:space="preserve"> v </w:t>
      </w:r>
      <w:proofErr w:type="spellStart"/>
      <w:r w:rsidRPr="003627BB">
        <w:rPr>
          <w:color w:val="000000"/>
        </w:rPr>
        <w:t>oblasti</w:t>
      </w:r>
      <w:proofErr w:type="spellEnd"/>
      <w:r w:rsidRPr="003627BB">
        <w:rPr>
          <w:color w:val="000000"/>
        </w:rPr>
        <w:t xml:space="preserve">, </w:t>
      </w:r>
      <w:proofErr w:type="spellStart"/>
      <w:r w:rsidRPr="003627BB">
        <w:rPr>
          <w:color w:val="000000"/>
        </w:rPr>
        <w:t>kde</w:t>
      </w:r>
      <w:proofErr w:type="spellEnd"/>
      <w:r w:rsidRPr="003627BB">
        <w:rPr>
          <w:color w:val="000000"/>
        </w:rPr>
        <w:t xml:space="preserve"> </w:t>
      </w:r>
      <w:proofErr w:type="spellStart"/>
      <w:r w:rsidRPr="003627BB">
        <w:rPr>
          <w:color w:val="000000"/>
        </w:rPr>
        <w:t>boli</w:t>
      </w:r>
      <w:proofErr w:type="spellEnd"/>
      <w:r w:rsidRPr="003627BB">
        <w:rPr>
          <w:color w:val="000000"/>
        </w:rPr>
        <w:t xml:space="preserve"> </w:t>
      </w:r>
      <w:proofErr w:type="spellStart"/>
      <w:r w:rsidRPr="003627BB">
        <w:rPr>
          <w:color w:val="000000"/>
        </w:rPr>
        <w:t>predtým</w:t>
      </w:r>
      <w:proofErr w:type="spellEnd"/>
      <w:r w:rsidRPr="003627BB">
        <w:rPr>
          <w:color w:val="000000"/>
        </w:rPr>
        <w:t xml:space="preserve"> </w:t>
      </w:r>
      <w:proofErr w:type="spellStart"/>
      <w:r w:rsidRPr="003627BB">
        <w:rPr>
          <w:color w:val="000000"/>
        </w:rPr>
        <w:t>ožarované</w:t>
      </w:r>
      <w:proofErr w:type="spellEnd"/>
      <w:r w:rsidRPr="003627BB">
        <w:rPr>
          <w:color w:val="000000"/>
        </w:rPr>
        <w:t xml:space="preserve"> (3,6 %). V</w:t>
      </w:r>
      <w:r w:rsidR="008C06B4" w:rsidRPr="003627BB">
        <w:rPr>
          <w:color w:val="000000"/>
        </w:rPr>
        <w:t> </w:t>
      </w:r>
      <w:proofErr w:type="spellStart"/>
      <w:r w:rsidRPr="003627BB">
        <w:rPr>
          <w:color w:val="000000"/>
        </w:rPr>
        <w:t>kontroln</w:t>
      </w:r>
      <w:r w:rsidR="008C06B4" w:rsidRPr="003627BB">
        <w:rPr>
          <w:color w:val="000000"/>
          <w:lang w:val="sk-SK"/>
        </w:rPr>
        <w:t>ej</w:t>
      </w:r>
      <w:proofErr w:type="spellEnd"/>
      <w:r w:rsidR="008C06B4" w:rsidRPr="003627BB">
        <w:rPr>
          <w:color w:val="000000"/>
          <w:lang w:val="sk-SK"/>
        </w:rPr>
        <w:t xml:space="preserve"> skupine</w:t>
      </w:r>
      <w:r w:rsidRPr="003627BB">
        <w:rPr>
          <w:color w:val="000000"/>
        </w:rPr>
        <w:t xml:space="preserve">, </w:t>
      </w:r>
      <w:proofErr w:type="spellStart"/>
      <w:r w:rsidR="003B1985" w:rsidRPr="003627BB">
        <w:rPr>
          <w:color w:val="000000"/>
        </w:rPr>
        <w:t>liečenom</w:t>
      </w:r>
      <w:proofErr w:type="spellEnd"/>
      <w:r w:rsidRPr="003627BB">
        <w:rPr>
          <w:color w:val="000000"/>
        </w:rPr>
        <w:t xml:space="preserve"> </w:t>
      </w:r>
      <w:proofErr w:type="spellStart"/>
      <w:r w:rsidRPr="003627BB">
        <w:rPr>
          <w:color w:val="000000"/>
        </w:rPr>
        <w:t>iba</w:t>
      </w:r>
      <w:proofErr w:type="spellEnd"/>
      <w:r w:rsidRPr="003627BB">
        <w:rPr>
          <w:color w:val="000000"/>
        </w:rPr>
        <w:t xml:space="preserve"> </w:t>
      </w:r>
      <w:proofErr w:type="spellStart"/>
      <w:r w:rsidRPr="003627BB">
        <w:rPr>
          <w:color w:val="000000"/>
        </w:rPr>
        <w:t>chemoterapiou</w:t>
      </w:r>
      <w:proofErr w:type="spellEnd"/>
      <w:r w:rsidRPr="003627BB">
        <w:rPr>
          <w:color w:val="000000"/>
        </w:rPr>
        <w:t xml:space="preserve">, </w:t>
      </w:r>
      <w:proofErr w:type="spellStart"/>
      <w:r w:rsidRPr="003627BB">
        <w:rPr>
          <w:color w:val="000000"/>
        </w:rPr>
        <w:t>bol</w:t>
      </w:r>
      <w:proofErr w:type="spellEnd"/>
      <w:r w:rsidRPr="003627BB">
        <w:rPr>
          <w:color w:val="000000"/>
        </w:rPr>
        <w:t xml:space="preserve"> </w:t>
      </w:r>
      <w:proofErr w:type="spellStart"/>
      <w:r w:rsidRPr="003627BB">
        <w:rPr>
          <w:color w:val="000000"/>
        </w:rPr>
        <w:t>výskyt</w:t>
      </w:r>
      <w:proofErr w:type="spellEnd"/>
      <w:r w:rsidR="00EC602B" w:rsidRPr="003627BB">
        <w:rPr>
          <w:color w:val="000000"/>
        </w:rPr>
        <w:t xml:space="preserve"> v </w:t>
      </w:r>
      <w:proofErr w:type="spellStart"/>
      <w:r w:rsidRPr="003627BB">
        <w:rPr>
          <w:color w:val="000000"/>
        </w:rPr>
        <w:t>oblasti</w:t>
      </w:r>
      <w:proofErr w:type="spellEnd"/>
      <w:r w:rsidRPr="003627BB">
        <w:rPr>
          <w:color w:val="000000"/>
        </w:rPr>
        <w:t xml:space="preserve"> </w:t>
      </w:r>
      <w:proofErr w:type="spellStart"/>
      <w:r w:rsidRPr="003627BB">
        <w:rPr>
          <w:color w:val="000000"/>
        </w:rPr>
        <w:t>ožiarenia</w:t>
      </w:r>
      <w:proofErr w:type="spellEnd"/>
      <w:r w:rsidRPr="003627BB">
        <w:rPr>
          <w:color w:val="000000"/>
        </w:rPr>
        <w:t xml:space="preserve"> 1,1 % </w:t>
      </w:r>
      <w:proofErr w:type="spellStart"/>
      <w:r w:rsidRPr="003627BB">
        <w:rPr>
          <w:color w:val="000000"/>
        </w:rPr>
        <w:t>oproti</w:t>
      </w:r>
      <w:proofErr w:type="spellEnd"/>
      <w:r w:rsidRPr="003627BB">
        <w:rPr>
          <w:color w:val="000000"/>
        </w:rPr>
        <w:t xml:space="preserve"> 0,8 %</w:t>
      </w:r>
      <w:r w:rsidR="00EC602B" w:rsidRPr="003627BB">
        <w:rPr>
          <w:color w:val="000000"/>
        </w:rPr>
        <w:t xml:space="preserve"> v </w:t>
      </w:r>
      <w:proofErr w:type="spellStart"/>
      <w:r w:rsidRPr="003627BB">
        <w:rPr>
          <w:color w:val="000000"/>
        </w:rPr>
        <w:t>oblasti</w:t>
      </w:r>
      <w:proofErr w:type="spellEnd"/>
      <w:r w:rsidRPr="003627BB">
        <w:rPr>
          <w:color w:val="000000"/>
        </w:rPr>
        <w:t xml:space="preserve">, </w:t>
      </w:r>
      <w:proofErr w:type="spellStart"/>
      <w:r w:rsidRPr="003627BB">
        <w:rPr>
          <w:color w:val="000000"/>
        </w:rPr>
        <w:t>ktorá</w:t>
      </w:r>
      <w:proofErr w:type="spellEnd"/>
      <w:r w:rsidRPr="003627BB">
        <w:rPr>
          <w:color w:val="000000"/>
        </w:rPr>
        <w:t xml:space="preserve"> </w:t>
      </w:r>
      <w:proofErr w:type="spellStart"/>
      <w:r w:rsidRPr="003627BB">
        <w:rPr>
          <w:color w:val="000000"/>
        </w:rPr>
        <w:t>nebola</w:t>
      </w:r>
      <w:proofErr w:type="spellEnd"/>
      <w:r w:rsidRPr="003627BB">
        <w:rPr>
          <w:color w:val="000000"/>
        </w:rPr>
        <w:t xml:space="preserve"> </w:t>
      </w:r>
      <w:proofErr w:type="spellStart"/>
      <w:r w:rsidRPr="003627BB">
        <w:rPr>
          <w:color w:val="000000"/>
        </w:rPr>
        <w:t>ožiarená</w:t>
      </w:r>
      <w:proofErr w:type="spellEnd"/>
      <w:r w:rsidRPr="003627BB">
        <w:rPr>
          <w:color w:val="000000"/>
        </w:rPr>
        <w:t>.</w:t>
      </w:r>
      <w:r w:rsidR="00EC602B" w:rsidRPr="003627BB">
        <w:rPr>
          <w:color w:val="000000"/>
        </w:rPr>
        <w:t xml:space="preserve"> u </w:t>
      </w:r>
      <w:proofErr w:type="spellStart"/>
      <w:r w:rsidRPr="003627BB">
        <w:rPr>
          <w:color w:val="000000"/>
        </w:rPr>
        <w:t>pacientok</w:t>
      </w:r>
      <w:proofErr w:type="spellEnd"/>
      <w:r w:rsidRPr="003627BB">
        <w:rPr>
          <w:color w:val="000000"/>
        </w:rPr>
        <w:t>,</w:t>
      </w:r>
      <w:r w:rsidR="00EC602B" w:rsidRPr="003627BB">
        <w:rPr>
          <w:color w:val="000000"/>
        </w:rPr>
        <w:t xml:space="preserve"> u </w:t>
      </w:r>
      <w:proofErr w:type="spellStart"/>
      <w:r w:rsidRPr="003627BB">
        <w:rPr>
          <w:color w:val="000000"/>
        </w:rPr>
        <w:t>ktorých</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vyvinula</w:t>
      </w:r>
      <w:proofErr w:type="spellEnd"/>
      <w:r w:rsidRPr="003627BB">
        <w:rPr>
          <w:color w:val="000000"/>
        </w:rPr>
        <w:t xml:space="preserve"> GI-</w:t>
      </w:r>
      <w:proofErr w:type="spellStart"/>
      <w:r w:rsidRPr="003627BB">
        <w:rPr>
          <w:color w:val="000000"/>
        </w:rPr>
        <w:t>vaginálna</w:t>
      </w:r>
      <w:proofErr w:type="spellEnd"/>
      <w:r w:rsidRPr="003627BB">
        <w:rPr>
          <w:color w:val="000000"/>
        </w:rPr>
        <w:t xml:space="preserve"> fistula, </w:t>
      </w:r>
      <w:proofErr w:type="spellStart"/>
      <w:r w:rsidRPr="003627BB">
        <w:rPr>
          <w:color w:val="000000"/>
        </w:rPr>
        <w:t>mohlo</w:t>
      </w:r>
      <w:proofErr w:type="spellEnd"/>
      <w:r w:rsidRPr="003627BB">
        <w:rPr>
          <w:color w:val="000000"/>
        </w:rPr>
        <w:t xml:space="preserve"> </w:t>
      </w:r>
      <w:proofErr w:type="spellStart"/>
      <w:r w:rsidRPr="003627BB">
        <w:rPr>
          <w:color w:val="000000"/>
        </w:rPr>
        <w:t>tiež</w:t>
      </w:r>
      <w:proofErr w:type="spellEnd"/>
      <w:r w:rsidRPr="003627BB">
        <w:rPr>
          <w:color w:val="000000"/>
        </w:rPr>
        <w:t xml:space="preserve"> </w:t>
      </w:r>
      <w:proofErr w:type="spellStart"/>
      <w:r w:rsidRPr="003627BB">
        <w:rPr>
          <w:color w:val="000000"/>
        </w:rPr>
        <w:t>dôjsť</w:t>
      </w:r>
      <w:proofErr w:type="spellEnd"/>
      <w:r w:rsidR="00EC602B" w:rsidRPr="003627BB">
        <w:rPr>
          <w:color w:val="000000"/>
        </w:rPr>
        <w:t xml:space="preserve"> k </w:t>
      </w:r>
      <w:proofErr w:type="spellStart"/>
      <w:r w:rsidRPr="003627BB">
        <w:rPr>
          <w:color w:val="000000"/>
        </w:rPr>
        <w:t>obštrukcii</w:t>
      </w:r>
      <w:proofErr w:type="spellEnd"/>
      <w:r w:rsidRPr="003627BB">
        <w:rPr>
          <w:color w:val="000000"/>
        </w:rPr>
        <w:t xml:space="preserve"> </w:t>
      </w:r>
      <w:proofErr w:type="spellStart"/>
      <w:r w:rsidRPr="003627BB">
        <w:rPr>
          <w:color w:val="000000"/>
        </w:rPr>
        <w:t>čriev</w:t>
      </w:r>
      <w:proofErr w:type="spellEnd"/>
      <w:r w:rsidR="00EC602B" w:rsidRPr="003627BB">
        <w:rPr>
          <w:color w:val="000000"/>
        </w:rPr>
        <w:t xml:space="preserve"> a </w:t>
      </w:r>
      <w:proofErr w:type="spellStart"/>
      <w:r w:rsidRPr="003627BB">
        <w:rPr>
          <w:color w:val="000000"/>
        </w:rPr>
        <w:t>stav</w:t>
      </w:r>
      <w:proofErr w:type="spellEnd"/>
      <w:r w:rsidRPr="003627BB">
        <w:rPr>
          <w:color w:val="000000"/>
        </w:rPr>
        <w:t xml:space="preserve"> </w:t>
      </w:r>
      <w:proofErr w:type="spellStart"/>
      <w:r w:rsidRPr="003627BB">
        <w:rPr>
          <w:color w:val="000000"/>
        </w:rPr>
        <w:t>si</w:t>
      </w:r>
      <w:proofErr w:type="spellEnd"/>
      <w:r w:rsidRPr="003627BB">
        <w:rPr>
          <w:color w:val="000000"/>
        </w:rPr>
        <w:t xml:space="preserve"> </w:t>
      </w:r>
      <w:proofErr w:type="spellStart"/>
      <w:r w:rsidRPr="003627BB">
        <w:rPr>
          <w:color w:val="000000"/>
        </w:rPr>
        <w:t>vyžadoval</w:t>
      </w:r>
      <w:proofErr w:type="spellEnd"/>
      <w:r w:rsidRPr="003627BB">
        <w:rPr>
          <w:color w:val="000000"/>
        </w:rPr>
        <w:t xml:space="preserve"> </w:t>
      </w:r>
      <w:proofErr w:type="spellStart"/>
      <w:r w:rsidRPr="003627BB">
        <w:rPr>
          <w:color w:val="000000"/>
        </w:rPr>
        <w:t>chirurgický</w:t>
      </w:r>
      <w:proofErr w:type="spellEnd"/>
      <w:r w:rsidRPr="003627BB">
        <w:rPr>
          <w:color w:val="000000"/>
        </w:rPr>
        <w:t xml:space="preserve"> </w:t>
      </w:r>
      <w:proofErr w:type="spellStart"/>
      <w:r w:rsidRPr="003627BB">
        <w:rPr>
          <w:color w:val="000000"/>
        </w:rPr>
        <w:t>zákrok</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w:t>
      </w:r>
      <w:proofErr w:type="spellStart"/>
      <w:r w:rsidRPr="003627BB">
        <w:rPr>
          <w:color w:val="000000"/>
        </w:rPr>
        <w:t>aj</w:t>
      </w:r>
      <w:proofErr w:type="spellEnd"/>
      <w:r w:rsidRPr="003627BB">
        <w:rPr>
          <w:color w:val="000000"/>
        </w:rPr>
        <w:t xml:space="preserve"> </w:t>
      </w:r>
      <w:proofErr w:type="spellStart"/>
      <w:r w:rsidRPr="003627BB">
        <w:rPr>
          <w:color w:val="000000"/>
        </w:rPr>
        <w:t>vytvorenie</w:t>
      </w:r>
      <w:proofErr w:type="spellEnd"/>
      <w:r w:rsidRPr="003627BB">
        <w:rPr>
          <w:color w:val="000000"/>
        </w:rPr>
        <w:t xml:space="preserve"> </w:t>
      </w:r>
      <w:proofErr w:type="spellStart"/>
      <w:r w:rsidRPr="003627BB">
        <w:rPr>
          <w:color w:val="000000"/>
        </w:rPr>
        <w:t>stómie</w:t>
      </w:r>
      <w:proofErr w:type="spellEnd"/>
      <w:r w:rsidRPr="003627BB">
        <w:rPr>
          <w:color w:val="000000"/>
        </w:rPr>
        <w:t>.</w:t>
      </w:r>
    </w:p>
    <w:p w14:paraId="45E12C53" w14:textId="77777777" w:rsidR="00D15122" w:rsidRPr="003627BB" w:rsidRDefault="00D15122" w:rsidP="007F6E1B">
      <w:pPr>
        <w:rPr>
          <w:rFonts w:ascii="Times New Roman" w:eastAsia="Times New Roman" w:hAnsi="Times New Roman"/>
          <w:color w:val="000000"/>
        </w:rPr>
      </w:pPr>
    </w:p>
    <w:p w14:paraId="6A6E4A8F" w14:textId="77777777" w:rsidR="00D15122" w:rsidRPr="003627BB" w:rsidRDefault="009B0756" w:rsidP="009F25F2">
      <w:pPr>
        <w:keepNext/>
        <w:rPr>
          <w:rFonts w:ascii="Times New Roman" w:hAnsi="Times New Roman"/>
          <w:color w:val="000000"/>
          <w:u w:val="single"/>
        </w:rPr>
      </w:pPr>
      <w:r w:rsidRPr="003627BB">
        <w:rPr>
          <w:rFonts w:ascii="Times New Roman" w:hAnsi="Times New Roman"/>
          <w:i/>
          <w:color w:val="000000"/>
          <w:u w:val="single"/>
        </w:rPr>
        <w:t xml:space="preserve">Iné ako </w:t>
      </w:r>
      <w:r w:rsidR="007731D2" w:rsidRPr="003627BB">
        <w:rPr>
          <w:rFonts w:ascii="Times New Roman" w:hAnsi="Times New Roman"/>
          <w:i/>
          <w:color w:val="000000"/>
          <w:u w:val="single"/>
        </w:rPr>
        <w:t>GI</w:t>
      </w:r>
      <w:r w:rsidRPr="003627BB">
        <w:rPr>
          <w:rFonts w:ascii="Times New Roman" w:hAnsi="Times New Roman"/>
          <w:i/>
          <w:color w:val="000000"/>
          <w:u w:val="single"/>
        </w:rPr>
        <w:t xml:space="preserve"> fistuly</w:t>
      </w:r>
      <w:r w:rsidRPr="003627BB">
        <w:rPr>
          <w:rFonts w:ascii="Times New Roman" w:hAnsi="Times New Roman"/>
          <w:color w:val="000000"/>
          <w:u w:val="single"/>
        </w:rPr>
        <w:t xml:space="preserve"> (pozri časť 4.4)</w:t>
      </w:r>
    </w:p>
    <w:p w14:paraId="242F4B0F" w14:textId="77777777" w:rsidR="007731D2" w:rsidRPr="003627BB" w:rsidRDefault="007731D2" w:rsidP="002117A0">
      <w:pPr>
        <w:keepNext/>
        <w:rPr>
          <w:rFonts w:ascii="Times New Roman" w:hAnsi="Times New Roman"/>
          <w:color w:val="000000"/>
          <w:u w:val="single"/>
        </w:rPr>
      </w:pPr>
    </w:p>
    <w:p w14:paraId="455F42A2" w14:textId="77777777" w:rsidR="00D15122" w:rsidRPr="003627BB" w:rsidRDefault="00007842" w:rsidP="007F6E1B">
      <w:pPr>
        <w:pStyle w:val="BodyText"/>
        <w:ind w:left="0"/>
        <w:rPr>
          <w:color w:val="000000"/>
        </w:rPr>
      </w:pPr>
      <w:proofErr w:type="spellStart"/>
      <w:r w:rsidRPr="003627BB">
        <w:rPr>
          <w:color w:val="000000"/>
        </w:rPr>
        <w:t>Používanie</w:t>
      </w:r>
      <w:proofErr w:type="spellEnd"/>
      <w:r w:rsidRPr="003627BB">
        <w:rPr>
          <w:color w:val="000000"/>
        </w:rPr>
        <w:t xml:space="preserve"> </w:t>
      </w:r>
      <w:proofErr w:type="spellStart"/>
      <w:r w:rsidRPr="003627BB">
        <w:rPr>
          <w:color w:val="000000"/>
        </w:rPr>
        <w:t>bevacizumabu</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spája</w:t>
      </w:r>
      <w:proofErr w:type="spellEnd"/>
      <w:r w:rsidRPr="003627BB">
        <w:rPr>
          <w:color w:val="000000"/>
        </w:rPr>
        <w:t xml:space="preserve"> so </w:t>
      </w:r>
      <w:proofErr w:type="spellStart"/>
      <w:r w:rsidRPr="003627BB">
        <w:rPr>
          <w:color w:val="000000"/>
        </w:rPr>
        <w:t>závažnými</w:t>
      </w:r>
      <w:proofErr w:type="spellEnd"/>
      <w:r w:rsidRPr="003627BB">
        <w:rPr>
          <w:color w:val="000000"/>
        </w:rPr>
        <w:t xml:space="preserve"> </w:t>
      </w:r>
      <w:proofErr w:type="spellStart"/>
      <w:r w:rsidRPr="003627BB">
        <w:rPr>
          <w:color w:val="000000"/>
        </w:rPr>
        <w:t>prípadmi</w:t>
      </w:r>
      <w:proofErr w:type="spellEnd"/>
      <w:r w:rsidRPr="003627BB">
        <w:rPr>
          <w:color w:val="000000"/>
        </w:rPr>
        <w:t xml:space="preserve"> </w:t>
      </w:r>
      <w:proofErr w:type="spellStart"/>
      <w:r w:rsidRPr="003627BB">
        <w:rPr>
          <w:color w:val="000000"/>
        </w:rPr>
        <w:t>fistúl</w:t>
      </w:r>
      <w:proofErr w:type="spellEnd"/>
      <w:r w:rsidRPr="003627BB">
        <w:rPr>
          <w:color w:val="000000"/>
        </w:rPr>
        <w:t xml:space="preserve"> </w:t>
      </w:r>
      <w:proofErr w:type="spellStart"/>
      <w:r w:rsidRPr="003627BB">
        <w:rPr>
          <w:color w:val="000000"/>
        </w:rPr>
        <w:t>vrátane</w:t>
      </w:r>
      <w:proofErr w:type="spellEnd"/>
      <w:r w:rsidRPr="003627BB">
        <w:rPr>
          <w:color w:val="000000"/>
        </w:rPr>
        <w:t xml:space="preserve"> </w:t>
      </w:r>
      <w:proofErr w:type="spellStart"/>
      <w:r w:rsidRPr="003627BB">
        <w:rPr>
          <w:color w:val="000000"/>
        </w:rPr>
        <w:t>reakcií</w:t>
      </w:r>
      <w:proofErr w:type="spellEnd"/>
      <w:r w:rsidRPr="003627BB">
        <w:rPr>
          <w:color w:val="000000"/>
        </w:rPr>
        <w:t xml:space="preserve">, </w:t>
      </w:r>
      <w:proofErr w:type="spellStart"/>
      <w:r w:rsidRPr="003627BB">
        <w:rPr>
          <w:color w:val="000000"/>
        </w:rPr>
        <w:t>ktoré</w:t>
      </w:r>
      <w:proofErr w:type="spellEnd"/>
      <w:r w:rsidRPr="003627BB">
        <w:rPr>
          <w:color w:val="000000"/>
        </w:rPr>
        <w:t xml:space="preserve"> </w:t>
      </w:r>
      <w:proofErr w:type="spellStart"/>
      <w:r w:rsidRPr="003627BB">
        <w:rPr>
          <w:color w:val="000000"/>
        </w:rPr>
        <w:t>viedli</w:t>
      </w:r>
      <w:proofErr w:type="spellEnd"/>
      <w:r w:rsidR="00EC602B" w:rsidRPr="003627BB">
        <w:rPr>
          <w:color w:val="000000"/>
        </w:rPr>
        <w:t xml:space="preserve"> k </w:t>
      </w:r>
      <w:proofErr w:type="spellStart"/>
      <w:r w:rsidRPr="003627BB">
        <w:rPr>
          <w:color w:val="000000"/>
        </w:rPr>
        <w:t>úmrtiu</w:t>
      </w:r>
      <w:proofErr w:type="spellEnd"/>
      <w:r w:rsidRPr="003627BB">
        <w:rPr>
          <w:color w:val="000000"/>
        </w:rPr>
        <w:t>.</w:t>
      </w:r>
    </w:p>
    <w:p w14:paraId="728C25ED" w14:textId="77777777" w:rsidR="00D15122" w:rsidRPr="003627BB" w:rsidRDefault="00D15122" w:rsidP="007F6E1B">
      <w:pPr>
        <w:rPr>
          <w:rFonts w:ascii="Times New Roman" w:eastAsia="Times New Roman" w:hAnsi="Times New Roman"/>
          <w:color w:val="000000"/>
        </w:rPr>
      </w:pPr>
    </w:p>
    <w:p w14:paraId="0597F694" w14:textId="77777777" w:rsidR="00D15122" w:rsidRPr="003627BB" w:rsidRDefault="009B0756" w:rsidP="007F6E1B">
      <w:pPr>
        <w:pStyle w:val="BodyText"/>
        <w:ind w:left="0" w:right="198"/>
        <w:rPr>
          <w:color w:val="000000"/>
        </w:rPr>
      </w:pPr>
      <w:r w:rsidRPr="003627BB">
        <w:rPr>
          <w:color w:val="000000"/>
        </w:rPr>
        <w:t>Z </w:t>
      </w:r>
      <w:proofErr w:type="spellStart"/>
      <w:r w:rsidRPr="003627BB">
        <w:rPr>
          <w:color w:val="000000"/>
        </w:rPr>
        <w:t>klinického</w:t>
      </w:r>
      <w:proofErr w:type="spellEnd"/>
      <w:r w:rsidRPr="003627BB">
        <w:rPr>
          <w:color w:val="000000"/>
        </w:rPr>
        <w:t xml:space="preserve"> </w:t>
      </w:r>
      <w:proofErr w:type="spellStart"/>
      <w:r w:rsidRPr="003627BB">
        <w:rPr>
          <w:color w:val="000000"/>
        </w:rPr>
        <w:t>skúšania</w:t>
      </w:r>
      <w:proofErr w:type="spellEnd"/>
      <w:r w:rsidR="00EC602B" w:rsidRPr="003627BB">
        <w:rPr>
          <w:color w:val="000000"/>
        </w:rPr>
        <w:t xml:space="preserve"> u </w:t>
      </w:r>
      <w:proofErr w:type="spellStart"/>
      <w:r w:rsidRPr="003627BB">
        <w:rPr>
          <w:color w:val="000000"/>
        </w:rPr>
        <w:t>pacientok</w:t>
      </w:r>
      <w:proofErr w:type="spellEnd"/>
      <w:r w:rsidRPr="003627BB">
        <w:rPr>
          <w:color w:val="000000"/>
        </w:rPr>
        <w:t xml:space="preserve"> s </w:t>
      </w:r>
      <w:proofErr w:type="spellStart"/>
      <w:r w:rsidRPr="003627BB">
        <w:rPr>
          <w:color w:val="000000"/>
        </w:rPr>
        <w:t>pretrvávajúcim</w:t>
      </w:r>
      <w:proofErr w:type="spellEnd"/>
      <w:r w:rsidRPr="003627BB">
        <w:rPr>
          <w:color w:val="000000"/>
        </w:rPr>
        <w:t xml:space="preserve">, </w:t>
      </w:r>
      <w:proofErr w:type="spellStart"/>
      <w:r w:rsidRPr="003627BB">
        <w:rPr>
          <w:color w:val="000000"/>
        </w:rPr>
        <w:t>rekurentným</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metastatickým</w:t>
      </w:r>
      <w:proofErr w:type="spellEnd"/>
      <w:r w:rsidRPr="003627BB">
        <w:rPr>
          <w:color w:val="000000"/>
        </w:rPr>
        <w:t xml:space="preserve"> </w:t>
      </w:r>
      <w:proofErr w:type="spellStart"/>
      <w:r w:rsidRPr="003627BB">
        <w:rPr>
          <w:color w:val="000000"/>
        </w:rPr>
        <w:t>karcinómom</w:t>
      </w:r>
      <w:proofErr w:type="spellEnd"/>
      <w:r w:rsidRPr="003627BB">
        <w:rPr>
          <w:color w:val="000000"/>
        </w:rPr>
        <w:t xml:space="preserve"> </w:t>
      </w:r>
      <w:proofErr w:type="spellStart"/>
      <w:r w:rsidRPr="003627BB">
        <w:rPr>
          <w:color w:val="000000"/>
        </w:rPr>
        <w:t>krčka</w:t>
      </w:r>
      <w:proofErr w:type="spellEnd"/>
      <w:r w:rsidRPr="003627BB">
        <w:rPr>
          <w:color w:val="000000"/>
        </w:rPr>
        <w:t xml:space="preserve"> </w:t>
      </w:r>
      <w:proofErr w:type="spellStart"/>
      <w:r w:rsidRPr="003627BB">
        <w:rPr>
          <w:color w:val="000000"/>
        </w:rPr>
        <w:t>maternice</w:t>
      </w:r>
      <w:proofErr w:type="spellEnd"/>
      <w:r w:rsidRPr="003627BB">
        <w:rPr>
          <w:color w:val="000000"/>
        </w:rPr>
        <w:t xml:space="preserve"> (GOG-</w:t>
      </w:r>
      <w:r w:rsidR="00FF38B7" w:rsidRPr="003627BB">
        <w:rPr>
          <w:color w:val="000000"/>
          <w:lang w:val="sk-SK"/>
        </w:rPr>
        <w:t>0</w:t>
      </w:r>
      <w:r w:rsidRPr="003627BB">
        <w:rPr>
          <w:color w:val="000000"/>
        </w:rPr>
        <w:t xml:space="preserve">240) </w:t>
      </w:r>
      <w:proofErr w:type="spellStart"/>
      <w:r w:rsidRPr="003627BB">
        <w:rPr>
          <w:color w:val="000000"/>
        </w:rPr>
        <w:t>hlásilo</w:t>
      </w:r>
      <w:proofErr w:type="spellEnd"/>
      <w:r w:rsidRPr="003627BB">
        <w:rPr>
          <w:color w:val="000000"/>
        </w:rPr>
        <w:t xml:space="preserve"> 1,8 % </w:t>
      </w:r>
      <w:proofErr w:type="spellStart"/>
      <w:r w:rsidRPr="003627BB">
        <w:rPr>
          <w:color w:val="000000"/>
        </w:rPr>
        <w:t>pacientok</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Pr="003627BB">
        <w:rPr>
          <w:color w:val="000000"/>
        </w:rPr>
        <w:t>bevacizumabom</w:t>
      </w:r>
      <w:proofErr w:type="spellEnd"/>
      <w:r w:rsidR="00EC602B" w:rsidRPr="003627BB">
        <w:rPr>
          <w:color w:val="000000"/>
        </w:rPr>
        <w:t xml:space="preserve"> a </w:t>
      </w:r>
      <w:r w:rsidRPr="003627BB">
        <w:rPr>
          <w:color w:val="000000"/>
        </w:rPr>
        <w:t xml:space="preserve">1,4 % </w:t>
      </w:r>
      <w:proofErr w:type="spellStart"/>
      <w:r w:rsidRPr="003627BB">
        <w:rPr>
          <w:color w:val="000000"/>
        </w:rPr>
        <w:t>pacientok</w:t>
      </w:r>
      <w:proofErr w:type="spellEnd"/>
      <w:r w:rsidRPr="003627BB">
        <w:rPr>
          <w:color w:val="000000"/>
        </w:rPr>
        <w:t xml:space="preserve"> z</w:t>
      </w:r>
      <w:r w:rsidR="00E33ADF" w:rsidRPr="003627BB">
        <w:rPr>
          <w:color w:val="000000"/>
        </w:rPr>
        <w:t> </w:t>
      </w:r>
      <w:proofErr w:type="spellStart"/>
      <w:r w:rsidRPr="003627BB">
        <w:rPr>
          <w:color w:val="000000"/>
        </w:rPr>
        <w:t>kontroln</w:t>
      </w:r>
      <w:r w:rsidR="00E33ADF" w:rsidRPr="003627BB">
        <w:rPr>
          <w:color w:val="000000"/>
        </w:rPr>
        <w:t>ej</w:t>
      </w:r>
      <w:proofErr w:type="spellEnd"/>
      <w:r w:rsidR="00E33ADF" w:rsidRPr="003627BB">
        <w:rPr>
          <w:color w:val="000000"/>
        </w:rPr>
        <w:t xml:space="preserve"> </w:t>
      </w:r>
      <w:proofErr w:type="spellStart"/>
      <w:r w:rsidR="00E33ADF" w:rsidRPr="003627BB">
        <w:rPr>
          <w:color w:val="000000"/>
        </w:rPr>
        <w:t>skupine</w:t>
      </w:r>
      <w:proofErr w:type="spellEnd"/>
      <w:r w:rsidR="003B1985" w:rsidRPr="003627BB">
        <w:rPr>
          <w:color w:val="000000"/>
        </w:rPr>
        <w:t xml:space="preserve"> </w:t>
      </w:r>
      <w:proofErr w:type="spellStart"/>
      <w:r w:rsidRPr="003627BB">
        <w:rPr>
          <w:color w:val="000000"/>
        </w:rPr>
        <w:t>iné</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w:t>
      </w:r>
      <w:proofErr w:type="spellStart"/>
      <w:r w:rsidRPr="003627BB">
        <w:rPr>
          <w:color w:val="000000"/>
        </w:rPr>
        <w:t>gastrointestinálno-vaginálne</w:t>
      </w:r>
      <w:proofErr w:type="spellEnd"/>
      <w:r w:rsidRPr="003627BB">
        <w:rPr>
          <w:color w:val="000000"/>
        </w:rPr>
        <w:t xml:space="preserve">, </w:t>
      </w:r>
      <w:proofErr w:type="spellStart"/>
      <w:r w:rsidRPr="003627BB">
        <w:rPr>
          <w:color w:val="000000"/>
        </w:rPr>
        <w:t>vezikálne</w:t>
      </w:r>
      <w:proofErr w:type="spellEnd"/>
      <w:r w:rsidRPr="003627BB">
        <w:rPr>
          <w:color w:val="000000"/>
        </w:rPr>
        <w:t xml:space="preserve"> </w:t>
      </w:r>
      <w:proofErr w:type="spellStart"/>
      <w:r w:rsidRPr="003627BB">
        <w:rPr>
          <w:color w:val="000000"/>
        </w:rPr>
        <w:t>fistuly</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fistuly</w:t>
      </w:r>
      <w:proofErr w:type="spellEnd"/>
      <w:r w:rsidRPr="003627BB">
        <w:rPr>
          <w:color w:val="000000"/>
        </w:rPr>
        <w:t xml:space="preserve"> </w:t>
      </w:r>
      <w:proofErr w:type="spellStart"/>
      <w:r w:rsidRPr="003627BB">
        <w:rPr>
          <w:color w:val="000000"/>
        </w:rPr>
        <w:t>na</w:t>
      </w:r>
      <w:proofErr w:type="spellEnd"/>
      <w:r w:rsidR="009852AB" w:rsidRPr="003627BB">
        <w:rPr>
          <w:color w:val="000000"/>
          <w:lang w:val="sk-SK"/>
        </w:rPr>
        <w:t> </w:t>
      </w:r>
      <w:proofErr w:type="spellStart"/>
      <w:r w:rsidRPr="003627BB">
        <w:rPr>
          <w:color w:val="000000"/>
        </w:rPr>
        <w:t>žensk</w:t>
      </w:r>
      <w:r w:rsidR="000D3B0D" w:rsidRPr="003627BB">
        <w:rPr>
          <w:color w:val="000000"/>
        </w:rPr>
        <w:t>ých</w:t>
      </w:r>
      <w:proofErr w:type="spellEnd"/>
      <w:r w:rsidR="000D3B0D" w:rsidRPr="003627BB">
        <w:rPr>
          <w:color w:val="000000"/>
        </w:rPr>
        <w:t xml:space="preserve"> </w:t>
      </w:r>
      <w:proofErr w:type="spellStart"/>
      <w:r w:rsidRPr="003627BB">
        <w:rPr>
          <w:color w:val="000000"/>
        </w:rPr>
        <w:t>pohlavn</w:t>
      </w:r>
      <w:r w:rsidR="000D3B0D" w:rsidRPr="003627BB">
        <w:rPr>
          <w:color w:val="000000"/>
        </w:rPr>
        <w:t>ých</w:t>
      </w:r>
      <w:proofErr w:type="spellEnd"/>
      <w:r w:rsidR="000D3B0D" w:rsidRPr="003627BB">
        <w:rPr>
          <w:color w:val="000000"/>
        </w:rPr>
        <w:t xml:space="preserve"> </w:t>
      </w:r>
      <w:proofErr w:type="spellStart"/>
      <w:r w:rsidR="000D3B0D" w:rsidRPr="003627BB">
        <w:rPr>
          <w:color w:val="000000"/>
        </w:rPr>
        <w:t>orgánoch</w:t>
      </w:r>
      <w:proofErr w:type="spellEnd"/>
      <w:r w:rsidRPr="003627BB">
        <w:rPr>
          <w:color w:val="000000"/>
        </w:rPr>
        <w:t>.</w:t>
      </w:r>
    </w:p>
    <w:p w14:paraId="31DB3A72" w14:textId="77777777" w:rsidR="00D15122" w:rsidRPr="003627BB" w:rsidRDefault="00D15122" w:rsidP="007F6E1B">
      <w:pPr>
        <w:rPr>
          <w:rFonts w:ascii="Times New Roman" w:eastAsia="Times New Roman" w:hAnsi="Times New Roman"/>
          <w:color w:val="000000"/>
        </w:rPr>
      </w:pPr>
    </w:p>
    <w:p w14:paraId="425E0779" w14:textId="77777777" w:rsidR="00D15122" w:rsidRPr="003627BB" w:rsidRDefault="009B0756" w:rsidP="007F6E1B">
      <w:pPr>
        <w:pStyle w:val="BodyText"/>
        <w:ind w:left="0" w:right="198"/>
        <w:rPr>
          <w:color w:val="000000"/>
        </w:rPr>
      </w:pPr>
      <w:proofErr w:type="spellStart"/>
      <w:r w:rsidRPr="003627BB">
        <w:rPr>
          <w:color w:val="000000"/>
        </w:rPr>
        <w:t>Menej</w:t>
      </w:r>
      <w:proofErr w:type="spellEnd"/>
      <w:r w:rsidRPr="003627BB">
        <w:rPr>
          <w:color w:val="000000"/>
        </w:rPr>
        <w:t xml:space="preserve"> </w:t>
      </w:r>
      <w:proofErr w:type="spellStart"/>
      <w:r w:rsidRPr="003627BB">
        <w:rPr>
          <w:color w:val="000000"/>
        </w:rPr>
        <w:t>časté</w:t>
      </w:r>
      <w:proofErr w:type="spellEnd"/>
      <w:r w:rsidRPr="003627BB">
        <w:rPr>
          <w:color w:val="000000"/>
        </w:rPr>
        <w:t xml:space="preserve"> (≥ 0,1 % </w:t>
      </w:r>
      <w:proofErr w:type="spellStart"/>
      <w:r w:rsidRPr="003627BB">
        <w:rPr>
          <w:color w:val="000000"/>
        </w:rPr>
        <w:t>až</w:t>
      </w:r>
      <w:proofErr w:type="spellEnd"/>
      <w:r w:rsidRPr="003627BB">
        <w:rPr>
          <w:color w:val="000000"/>
        </w:rPr>
        <w:t xml:space="preserve"> &lt; 1 %) </w:t>
      </w:r>
      <w:proofErr w:type="spellStart"/>
      <w:r w:rsidRPr="003627BB">
        <w:rPr>
          <w:color w:val="000000"/>
        </w:rPr>
        <w:t>hlásenia</w:t>
      </w:r>
      <w:proofErr w:type="spellEnd"/>
      <w:r w:rsidRPr="003627BB">
        <w:rPr>
          <w:color w:val="000000"/>
        </w:rPr>
        <w:t xml:space="preserve"> </w:t>
      </w:r>
      <w:proofErr w:type="spellStart"/>
      <w:r w:rsidRPr="003627BB">
        <w:rPr>
          <w:color w:val="000000"/>
        </w:rPr>
        <w:t>fistúl</w:t>
      </w:r>
      <w:proofErr w:type="spellEnd"/>
      <w:r w:rsidRPr="003627BB">
        <w:rPr>
          <w:color w:val="000000"/>
        </w:rPr>
        <w:t xml:space="preserve">, </w:t>
      </w:r>
      <w:proofErr w:type="spellStart"/>
      <w:r w:rsidRPr="003627BB">
        <w:rPr>
          <w:color w:val="000000"/>
        </w:rPr>
        <w:t>ktoré</w:t>
      </w:r>
      <w:proofErr w:type="spellEnd"/>
      <w:r w:rsidRPr="003627BB">
        <w:rPr>
          <w:color w:val="000000"/>
        </w:rPr>
        <w:t xml:space="preserve"> </w:t>
      </w:r>
      <w:proofErr w:type="spellStart"/>
      <w:r w:rsidRPr="003627BB">
        <w:rPr>
          <w:color w:val="000000"/>
        </w:rPr>
        <w:t>postihujú</w:t>
      </w:r>
      <w:proofErr w:type="spellEnd"/>
      <w:r w:rsidRPr="003627BB">
        <w:rPr>
          <w:color w:val="000000"/>
        </w:rPr>
        <w:t xml:space="preserve"> </w:t>
      </w:r>
      <w:proofErr w:type="spellStart"/>
      <w:r w:rsidRPr="003627BB">
        <w:rPr>
          <w:color w:val="000000"/>
        </w:rPr>
        <w:t>iné</w:t>
      </w:r>
      <w:proofErr w:type="spellEnd"/>
      <w:r w:rsidRPr="003627BB">
        <w:rPr>
          <w:color w:val="000000"/>
        </w:rPr>
        <w:t xml:space="preserve"> </w:t>
      </w:r>
      <w:proofErr w:type="spellStart"/>
      <w:r w:rsidRPr="003627BB">
        <w:rPr>
          <w:color w:val="000000"/>
        </w:rPr>
        <w:t>oblasti</w:t>
      </w:r>
      <w:proofErr w:type="spellEnd"/>
      <w:r w:rsidRPr="003627BB">
        <w:rPr>
          <w:color w:val="000000"/>
        </w:rPr>
        <w:t xml:space="preserve"> </w:t>
      </w:r>
      <w:proofErr w:type="spellStart"/>
      <w:r w:rsidRPr="003627BB">
        <w:rPr>
          <w:color w:val="000000"/>
        </w:rPr>
        <w:t>tela</w:t>
      </w:r>
      <w:proofErr w:type="spellEnd"/>
      <w:r w:rsidRPr="003627BB">
        <w:rPr>
          <w:color w:val="000000"/>
        </w:rPr>
        <w:t xml:space="preserve"> </w:t>
      </w:r>
      <w:proofErr w:type="spellStart"/>
      <w:r w:rsidR="008D3FBA" w:rsidRPr="003627BB">
        <w:rPr>
          <w:color w:val="000000"/>
        </w:rPr>
        <w:t>ako</w:t>
      </w:r>
      <w:proofErr w:type="spellEnd"/>
      <w:r w:rsidR="008D3FBA" w:rsidRPr="003627BB">
        <w:rPr>
          <w:color w:val="000000"/>
        </w:rPr>
        <w:t xml:space="preserve"> </w:t>
      </w:r>
      <w:proofErr w:type="spellStart"/>
      <w:r w:rsidRPr="003627BB">
        <w:rPr>
          <w:color w:val="000000"/>
        </w:rPr>
        <w:t>gastrointestinálny</w:t>
      </w:r>
      <w:proofErr w:type="spellEnd"/>
      <w:r w:rsidRPr="003627BB">
        <w:rPr>
          <w:color w:val="000000"/>
        </w:rPr>
        <w:t xml:space="preserve"> </w:t>
      </w:r>
      <w:proofErr w:type="spellStart"/>
      <w:r w:rsidRPr="003627BB">
        <w:rPr>
          <w:color w:val="000000"/>
        </w:rPr>
        <w:t>trakt</w:t>
      </w:r>
      <w:proofErr w:type="spellEnd"/>
      <w:r w:rsidRPr="003627BB">
        <w:rPr>
          <w:color w:val="000000"/>
        </w:rPr>
        <w:t xml:space="preserve"> (</w:t>
      </w:r>
      <w:proofErr w:type="spellStart"/>
      <w:r w:rsidRPr="003627BB">
        <w:rPr>
          <w:color w:val="000000"/>
        </w:rPr>
        <w:t>napríklad</w:t>
      </w:r>
      <w:proofErr w:type="spellEnd"/>
      <w:r w:rsidRPr="003627BB">
        <w:rPr>
          <w:color w:val="000000"/>
        </w:rPr>
        <w:t xml:space="preserve"> </w:t>
      </w:r>
      <w:proofErr w:type="spellStart"/>
      <w:r w:rsidRPr="003627BB">
        <w:rPr>
          <w:color w:val="000000"/>
        </w:rPr>
        <w:t>bronchopleurálne</w:t>
      </w:r>
      <w:proofErr w:type="spellEnd"/>
      <w:r w:rsidR="00EC602B" w:rsidRPr="003627BB">
        <w:rPr>
          <w:color w:val="000000"/>
        </w:rPr>
        <w:t xml:space="preserve"> a </w:t>
      </w:r>
      <w:proofErr w:type="spellStart"/>
      <w:r w:rsidRPr="003627BB">
        <w:rPr>
          <w:color w:val="000000"/>
        </w:rPr>
        <w:t>biliárne</w:t>
      </w:r>
      <w:proofErr w:type="spellEnd"/>
      <w:r w:rsidRPr="003627BB">
        <w:rPr>
          <w:color w:val="000000"/>
        </w:rPr>
        <w:t xml:space="preserve"> </w:t>
      </w:r>
      <w:proofErr w:type="spellStart"/>
      <w:r w:rsidRPr="003627BB">
        <w:rPr>
          <w:color w:val="000000"/>
        </w:rPr>
        <w:t>fistuly</w:t>
      </w:r>
      <w:proofErr w:type="spellEnd"/>
      <w:r w:rsidRPr="003627BB">
        <w:rPr>
          <w:color w:val="000000"/>
        </w:rPr>
        <w:t xml:space="preserve">) </w:t>
      </w:r>
      <w:proofErr w:type="spellStart"/>
      <w:r w:rsidRPr="003627BB">
        <w:rPr>
          <w:color w:val="000000"/>
        </w:rPr>
        <w:t>boli</w:t>
      </w:r>
      <w:proofErr w:type="spellEnd"/>
      <w:r w:rsidRPr="003627BB">
        <w:rPr>
          <w:color w:val="000000"/>
        </w:rPr>
        <w:t xml:space="preserve"> </w:t>
      </w:r>
      <w:proofErr w:type="spellStart"/>
      <w:r w:rsidRPr="003627BB">
        <w:rPr>
          <w:color w:val="000000"/>
        </w:rPr>
        <w:t>zaznamenané</w:t>
      </w:r>
      <w:proofErr w:type="spellEnd"/>
      <w:r w:rsidR="00EC602B" w:rsidRPr="003627BB">
        <w:rPr>
          <w:color w:val="000000"/>
        </w:rPr>
        <w:t xml:space="preserve"> v </w:t>
      </w:r>
      <w:r w:rsidRPr="003627BB">
        <w:rPr>
          <w:color w:val="000000"/>
        </w:rPr>
        <w:t xml:space="preserve">celom </w:t>
      </w:r>
      <w:proofErr w:type="spellStart"/>
      <w:r w:rsidRPr="003627BB">
        <w:rPr>
          <w:color w:val="000000"/>
        </w:rPr>
        <w:t>rade</w:t>
      </w:r>
      <w:proofErr w:type="spellEnd"/>
      <w:r w:rsidRPr="003627BB">
        <w:rPr>
          <w:color w:val="000000"/>
        </w:rPr>
        <w:t xml:space="preserve"> </w:t>
      </w:r>
      <w:proofErr w:type="spellStart"/>
      <w:r w:rsidRPr="003627BB">
        <w:rPr>
          <w:color w:val="000000"/>
        </w:rPr>
        <w:t>indikácií</w:t>
      </w:r>
      <w:proofErr w:type="spellEnd"/>
      <w:r w:rsidRPr="003627BB">
        <w:rPr>
          <w:color w:val="000000"/>
        </w:rPr>
        <w:t xml:space="preserve">. </w:t>
      </w:r>
      <w:proofErr w:type="spellStart"/>
      <w:r w:rsidRPr="003627BB">
        <w:rPr>
          <w:color w:val="000000"/>
        </w:rPr>
        <w:t>Fistuly</w:t>
      </w:r>
      <w:proofErr w:type="spellEnd"/>
      <w:r w:rsidRPr="003627BB">
        <w:rPr>
          <w:color w:val="000000"/>
        </w:rPr>
        <w:t xml:space="preserve"> </w:t>
      </w:r>
      <w:proofErr w:type="spellStart"/>
      <w:r w:rsidRPr="003627BB">
        <w:rPr>
          <w:color w:val="000000"/>
        </w:rPr>
        <w:t>boli</w:t>
      </w:r>
      <w:proofErr w:type="spellEnd"/>
      <w:r w:rsidRPr="003627BB">
        <w:rPr>
          <w:color w:val="000000"/>
        </w:rPr>
        <w:t xml:space="preserve"> </w:t>
      </w:r>
      <w:proofErr w:type="spellStart"/>
      <w:r w:rsidRPr="003627BB">
        <w:rPr>
          <w:color w:val="000000"/>
        </w:rPr>
        <w:t>hlásené</w:t>
      </w:r>
      <w:proofErr w:type="spellEnd"/>
      <w:r w:rsidRPr="003627BB">
        <w:rPr>
          <w:color w:val="000000"/>
        </w:rPr>
        <w:t xml:space="preserve"> </w:t>
      </w:r>
      <w:proofErr w:type="spellStart"/>
      <w:r w:rsidRPr="003627BB">
        <w:rPr>
          <w:color w:val="000000"/>
        </w:rPr>
        <w:t>aj</w:t>
      </w:r>
      <w:proofErr w:type="spellEnd"/>
      <w:r w:rsidRPr="003627BB">
        <w:rPr>
          <w:color w:val="000000"/>
        </w:rPr>
        <w:t xml:space="preserve"> zo </w:t>
      </w:r>
      <w:proofErr w:type="spellStart"/>
      <w:r w:rsidRPr="003627BB">
        <w:rPr>
          <w:color w:val="000000"/>
        </w:rPr>
        <w:t>skúseností</w:t>
      </w:r>
      <w:proofErr w:type="spellEnd"/>
      <w:r w:rsidRPr="003627BB">
        <w:rPr>
          <w:color w:val="000000"/>
        </w:rPr>
        <w:t xml:space="preserve"> po </w:t>
      </w:r>
      <w:proofErr w:type="spellStart"/>
      <w:r w:rsidRPr="003627BB">
        <w:rPr>
          <w:color w:val="000000"/>
        </w:rPr>
        <w:t>uvedení</w:t>
      </w:r>
      <w:proofErr w:type="spellEnd"/>
      <w:r w:rsidRPr="003627BB">
        <w:rPr>
          <w:color w:val="000000"/>
        </w:rPr>
        <w:t xml:space="preserve"> </w:t>
      </w:r>
      <w:proofErr w:type="spellStart"/>
      <w:r w:rsidRPr="003627BB">
        <w:rPr>
          <w:color w:val="000000"/>
        </w:rPr>
        <w:t>lieku</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trh</w:t>
      </w:r>
      <w:proofErr w:type="spellEnd"/>
      <w:r w:rsidRPr="003627BB">
        <w:rPr>
          <w:color w:val="000000"/>
        </w:rPr>
        <w:t>.</w:t>
      </w:r>
    </w:p>
    <w:p w14:paraId="2C51818D" w14:textId="77777777" w:rsidR="00D15122" w:rsidRPr="003627BB" w:rsidRDefault="00D15122" w:rsidP="007F6E1B">
      <w:pPr>
        <w:rPr>
          <w:rFonts w:ascii="Times New Roman" w:eastAsia="Times New Roman" w:hAnsi="Times New Roman"/>
          <w:color w:val="000000"/>
        </w:rPr>
      </w:pPr>
    </w:p>
    <w:p w14:paraId="4DE3DAD5" w14:textId="77777777" w:rsidR="00D15122" w:rsidRPr="003627BB" w:rsidRDefault="009B0756" w:rsidP="007F6E1B">
      <w:pPr>
        <w:pStyle w:val="BodyText"/>
        <w:ind w:left="0" w:right="272"/>
        <w:rPr>
          <w:color w:val="000000"/>
        </w:rPr>
      </w:pPr>
      <w:proofErr w:type="spellStart"/>
      <w:r w:rsidRPr="003627BB">
        <w:rPr>
          <w:color w:val="000000"/>
        </w:rPr>
        <w:t>Reakcie</w:t>
      </w:r>
      <w:proofErr w:type="spellEnd"/>
      <w:r w:rsidRPr="003627BB">
        <w:rPr>
          <w:color w:val="000000"/>
        </w:rPr>
        <w:t xml:space="preserve"> </w:t>
      </w:r>
      <w:proofErr w:type="spellStart"/>
      <w:r w:rsidRPr="003627BB">
        <w:rPr>
          <w:color w:val="000000"/>
        </w:rPr>
        <w:t>boli</w:t>
      </w:r>
      <w:proofErr w:type="spellEnd"/>
      <w:r w:rsidRPr="003627BB">
        <w:rPr>
          <w:color w:val="000000"/>
        </w:rPr>
        <w:t xml:space="preserve"> </w:t>
      </w:r>
      <w:proofErr w:type="spellStart"/>
      <w:r w:rsidRPr="003627BB">
        <w:rPr>
          <w:color w:val="000000"/>
        </w:rPr>
        <w:t>hlásené</w:t>
      </w:r>
      <w:proofErr w:type="spellEnd"/>
      <w:r w:rsidR="00EC602B" w:rsidRPr="003627BB">
        <w:rPr>
          <w:color w:val="000000"/>
        </w:rPr>
        <w:t xml:space="preserve"> v </w:t>
      </w:r>
      <w:proofErr w:type="spellStart"/>
      <w:r w:rsidRPr="003627BB">
        <w:rPr>
          <w:color w:val="000000"/>
        </w:rPr>
        <w:t>rôznych</w:t>
      </w:r>
      <w:proofErr w:type="spellEnd"/>
      <w:r w:rsidRPr="003627BB">
        <w:rPr>
          <w:color w:val="000000"/>
        </w:rPr>
        <w:t xml:space="preserve"> </w:t>
      </w:r>
      <w:proofErr w:type="spellStart"/>
      <w:r w:rsidRPr="003627BB">
        <w:rPr>
          <w:color w:val="000000"/>
        </w:rPr>
        <w:t>časových</w:t>
      </w:r>
      <w:proofErr w:type="spellEnd"/>
      <w:r w:rsidRPr="003627BB">
        <w:rPr>
          <w:color w:val="000000"/>
        </w:rPr>
        <w:t xml:space="preserve"> </w:t>
      </w:r>
      <w:proofErr w:type="spellStart"/>
      <w:r w:rsidRPr="003627BB">
        <w:rPr>
          <w:color w:val="000000"/>
        </w:rPr>
        <w:t>obdobiach</w:t>
      </w:r>
      <w:proofErr w:type="spellEnd"/>
      <w:r w:rsidRPr="003627BB">
        <w:rPr>
          <w:color w:val="000000"/>
        </w:rPr>
        <w:t xml:space="preserve"> </w:t>
      </w:r>
      <w:proofErr w:type="spellStart"/>
      <w:r w:rsidRPr="003627BB">
        <w:rPr>
          <w:color w:val="000000"/>
        </w:rPr>
        <w:t>počas</w:t>
      </w:r>
      <w:proofErr w:type="spellEnd"/>
      <w:r w:rsidRPr="003627BB">
        <w:rPr>
          <w:color w:val="000000"/>
        </w:rPr>
        <w:t xml:space="preserve"> </w:t>
      </w:r>
      <w:proofErr w:type="spellStart"/>
      <w:r w:rsidRPr="003627BB">
        <w:rPr>
          <w:color w:val="000000"/>
        </w:rPr>
        <w:t>liečby</w:t>
      </w:r>
      <w:proofErr w:type="spellEnd"/>
      <w:r w:rsidR="00EC602B" w:rsidRPr="003627BB">
        <w:rPr>
          <w:color w:val="000000"/>
        </w:rPr>
        <w:t xml:space="preserve"> v </w:t>
      </w:r>
      <w:proofErr w:type="spellStart"/>
      <w:r w:rsidRPr="003627BB">
        <w:rPr>
          <w:color w:val="000000"/>
        </w:rPr>
        <w:t>rozmedzí</w:t>
      </w:r>
      <w:proofErr w:type="spellEnd"/>
      <w:r w:rsidRPr="003627BB">
        <w:rPr>
          <w:color w:val="000000"/>
        </w:rPr>
        <w:t xml:space="preserve"> od </w:t>
      </w:r>
      <w:proofErr w:type="spellStart"/>
      <w:r w:rsidRPr="003627BB">
        <w:rPr>
          <w:color w:val="000000"/>
        </w:rPr>
        <w:t>jedného</w:t>
      </w:r>
      <w:proofErr w:type="spellEnd"/>
      <w:r w:rsidRPr="003627BB">
        <w:rPr>
          <w:color w:val="000000"/>
        </w:rPr>
        <w:t xml:space="preserve"> </w:t>
      </w:r>
      <w:proofErr w:type="spellStart"/>
      <w:r w:rsidRPr="003627BB">
        <w:rPr>
          <w:color w:val="000000"/>
        </w:rPr>
        <w:t>týždňa</w:t>
      </w:r>
      <w:proofErr w:type="spellEnd"/>
      <w:r w:rsidRPr="003627BB">
        <w:rPr>
          <w:color w:val="000000"/>
        </w:rPr>
        <w:t xml:space="preserve"> </w:t>
      </w:r>
      <w:proofErr w:type="spellStart"/>
      <w:r w:rsidRPr="003627BB">
        <w:rPr>
          <w:color w:val="000000"/>
        </w:rPr>
        <w:t>až</w:t>
      </w:r>
      <w:proofErr w:type="spellEnd"/>
      <w:r w:rsidRPr="003627BB">
        <w:rPr>
          <w:color w:val="000000"/>
        </w:rPr>
        <w:t xml:space="preserve"> po </w:t>
      </w:r>
      <w:proofErr w:type="spellStart"/>
      <w:r w:rsidRPr="003627BB">
        <w:rPr>
          <w:color w:val="000000"/>
        </w:rPr>
        <w:t>viac</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1 </w:t>
      </w:r>
      <w:proofErr w:type="spellStart"/>
      <w:r w:rsidRPr="003627BB">
        <w:rPr>
          <w:color w:val="000000"/>
        </w:rPr>
        <w:t>rok</w:t>
      </w:r>
      <w:proofErr w:type="spellEnd"/>
      <w:r w:rsidRPr="003627BB">
        <w:rPr>
          <w:color w:val="000000"/>
        </w:rPr>
        <w:t xml:space="preserve"> od </w:t>
      </w:r>
      <w:proofErr w:type="spellStart"/>
      <w:r w:rsidRPr="003627BB">
        <w:rPr>
          <w:color w:val="000000"/>
        </w:rPr>
        <w:t>začiatku</w:t>
      </w:r>
      <w:proofErr w:type="spellEnd"/>
      <w:r w:rsidRPr="003627BB">
        <w:rPr>
          <w:color w:val="000000"/>
        </w:rPr>
        <w:t xml:space="preserve"> </w:t>
      </w:r>
      <w:proofErr w:type="spellStart"/>
      <w:r w:rsidRPr="003627BB">
        <w:rPr>
          <w:color w:val="000000"/>
        </w:rPr>
        <w:t>liečby</w:t>
      </w:r>
      <w:proofErr w:type="spellEnd"/>
      <w:r w:rsidRPr="003627BB">
        <w:rPr>
          <w:color w:val="000000"/>
        </w:rPr>
        <w:t xml:space="preserve"> </w:t>
      </w:r>
      <w:proofErr w:type="spellStart"/>
      <w:r w:rsidRPr="003627BB">
        <w:rPr>
          <w:color w:val="000000"/>
        </w:rPr>
        <w:t>bevacizumabom</w:t>
      </w:r>
      <w:proofErr w:type="spellEnd"/>
      <w:r w:rsidRPr="003627BB">
        <w:rPr>
          <w:color w:val="000000"/>
        </w:rPr>
        <w:t xml:space="preserve">, </w:t>
      </w:r>
      <w:proofErr w:type="spellStart"/>
      <w:r w:rsidRPr="003627BB">
        <w:rPr>
          <w:color w:val="000000"/>
        </w:rPr>
        <w:t>pričom</w:t>
      </w:r>
      <w:proofErr w:type="spellEnd"/>
      <w:r w:rsidRPr="003627BB">
        <w:rPr>
          <w:color w:val="000000"/>
        </w:rPr>
        <w:t xml:space="preserve"> </w:t>
      </w:r>
      <w:proofErr w:type="spellStart"/>
      <w:r w:rsidRPr="003627BB">
        <w:rPr>
          <w:color w:val="000000"/>
        </w:rPr>
        <w:t>väčšina</w:t>
      </w:r>
      <w:proofErr w:type="spellEnd"/>
      <w:r w:rsidRPr="003627BB">
        <w:rPr>
          <w:color w:val="000000"/>
        </w:rPr>
        <w:t xml:space="preserve"> </w:t>
      </w:r>
      <w:proofErr w:type="spellStart"/>
      <w:r w:rsidRPr="003627BB">
        <w:rPr>
          <w:color w:val="000000"/>
        </w:rPr>
        <w:t>reakcií</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prejavila</w:t>
      </w:r>
      <w:proofErr w:type="spellEnd"/>
      <w:r w:rsidR="00EC602B" w:rsidRPr="003627BB">
        <w:rPr>
          <w:color w:val="000000"/>
        </w:rPr>
        <w:t xml:space="preserve"> v </w:t>
      </w:r>
      <w:proofErr w:type="spellStart"/>
      <w:r w:rsidRPr="003627BB">
        <w:rPr>
          <w:color w:val="000000"/>
        </w:rPr>
        <w:t>prvých</w:t>
      </w:r>
      <w:proofErr w:type="spellEnd"/>
      <w:r w:rsidRPr="003627BB">
        <w:rPr>
          <w:color w:val="000000"/>
        </w:rPr>
        <w:t xml:space="preserve"> 6 </w:t>
      </w:r>
      <w:proofErr w:type="spellStart"/>
      <w:r w:rsidRPr="003627BB">
        <w:rPr>
          <w:color w:val="000000"/>
        </w:rPr>
        <w:t>mesiacoch</w:t>
      </w:r>
      <w:proofErr w:type="spellEnd"/>
      <w:r w:rsidRPr="003627BB">
        <w:rPr>
          <w:color w:val="000000"/>
        </w:rPr>
        <w:t xml:space="preserve"> </w:t>
      </w:r>
      <w:proofErr w:type="spellStart"/>
      <w:r w:rsidRPr="003627BB">
        <w:rPr>
          <w:color w:val="000000"/>
        </w:rPr>
        <w:t>liečby</w:t>
      </w:r>
      <w:proofErr w:type="spellEnd"/>
      <w:r w:rsidRPr="003627BB">
        <w:rPr>
          <w:color w:val="000000"/>
        </w:rPr>
        <w:t>.</w:t>
      </w:r>
    </w:p>
    <w:p w14:paraId="394F0AB3" w14:textId="77777777" w:rsidR="00D15122" w:rsidRPr="003627BB" w:rsidRDefault="00D15122" w:rsidP="007F6E1B">
      <w:pPr>
        <w:rPr>
          <w:rFonts w:ascii="Times New Roman" w:eastAsia="Times New Roman" w:hAnsi="Times New Roman"/>
          <w:color w:val="000000"/>
        </w:rPr>
      </w:pPr>
    </w:p>
    <w:p w14:paraId="285A4F65" w14:textId="77777777" w:rsidR="00D15122" w:rsidRPr="003627BB" w:rsidRDefault="009B0756" w:rsidP="002117A0">
      <w:pPr>
        <w:keepNext/>
        <w:rPr>
          <w:rFonts w:ascii="Times New Roman" w:hAnsi="Times New Roman"/>
          <w:color w:val="000000"/>
          <w:u w:val="single"/>
        </w:rPr>
      </w:pPr>
      <w:r w:rsidRPr="003627BB">
        <w:rPr>
          <w:rFonts w:ascii="Times New Roman" w:hAnsi="Times New Roman"/>
          <w:i/>
          <w:color w:val="000000"/>
          <w:u w:val="single"/>
        </w:rPr>
        <w:t>Hojenie rán</w:t>
      </w:r>
      <w:r w:rsidRPr="003627BB">
        <w:rPr>
          <w:rFonts w:ascii="Times New Roman" w:hAnsi="Times New Roman"/>
          <w:color w:val="000000"/>
          <w:u w:val="single"/>
        </w:rPr>
        <w:t xml:space="preserve"> (pozri časť 4.4)</w:t>
      </w:r>
    </w:p>
    <w:p w14:paraId="2BA48B6B" w14:textId="77777777" w:rsidR="000D3B0D" w:rsidRPr="003627BB" w:rsidRDefault="000D3B0D" w:rsidP="009F25F2">
      <w:pPr>
        <w:keepNext/>
        <w:rPr>
          <w:rFonts w:ascii="Times New Roman" w:eastAsia="Times New Roman" w:hAnsi="Times New Roman"/>
          <w:color w:val="000000"/>
          <w:u w:val="single"/>
        </w:rPr>
      </w:pPr>
    </w:p>
    <w:p w14:paraId="62854469" w14:textId="77777777" w:rsidR="00D15122" w:rsidRPr="003627BB" w:rsidRDefault="009B0756" w:rsidP="007F6E1B">
      <w:pPr>
        <w:pStyle w:val="BodyText"/>
        <w:ind w:left="0" w:right="631"/>
        <w:rPr>
          <w:color w:val="000000"/>
        </w:rPr>
      </w:pPr>
      <w:proofErr w:type="spellStart"/>
      <w:r w:rsidRPr="003627BB">
        <w:rPr>
          <w:color w:val="000000"/>
        </w:rPr>
        <w:t>Keďže</w:t>
      </w:r>
      <w:proofErr w:type="spellEnd"/>
      <w:r w:rsidRPr="003627BB">
        <w:rPr>
          <w:color w:val="000000"/>
        </w:rPr>
        <w:t xml:space="preserve"> bevacizumab </w:t>
      </w:r>
      <w:proofErr w:type="spellStart"/>
      <w:r w:rsidRPr="003627BB">
        <w:rPr>
          <w:color w:val="000000"/>
        </w:rPr>
        <w:t>môže</w:t>
      </w:r>
      <w:proofErr w:type="spellEnd"/>
      <w:r w:rsidRPr="003627BB">
        <w:rPr>
          <w:color w:val="000000"/>
        </w:rPr>
        <w:t xml:space="preserve"> </w:t>
      </w:r>
      <w:proofErr w:type="spellStart"/>
      <w:r w:rsidRPr="003627BB">
        <w:rPr>
          <w:color w:val="000000"/>
        </w:rPr>
        <w:t>mať</w:t>
      </w:r>
      <w:proofErr w:type="spellEnd"/>
      <w:r w:rsidRPr="003627BB">
        <w:rPr>
          <w:color w:val="000000"/>
        </w:rPr>
        <w:t xml:space="preserve"> </w:t>
      </w:r>
      <w:proofErr w:type="spellStart"/>
      <w:r w:rsidRPr="003627BB">
        <w:rPr>
          <w:color w:val="000000"/>
        </w:rPr>
        <w:t>nežiaduci</w:t>
      </w:r>
      <w:proofErr w:type="spellEnd"/>
      <w:r w:rsidRPr="003627BB">
        <w:rPr>
          <w:color w:val="000000"/>
        </w:rPr>
        <w:t xml:space="preserve"> </w:t>
      </w:r>
      <w:proofErr w:type="spellStart"/>
      <w:r w:rsidRPr="003627BB">
        <w:rPr>
          <w:color w:val="000000"/>
        </w:rPr>
        <w:t>vplyv</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hojenie</w:t>
      </w:r>
      <w:proofErr w:type="spellEnd"/>
      <w:r w:rsidRPr="003627BB">
        <w:rPr>
          <w:color w:val="000000"/>
        </w:rPr>
        <w:t xml:space="preserve"> </w:t>
      </w:r>
      <w:proofErr w:type="spellStart"/>
      <w:r w:rsidRPr="003627BB">
        <w:rPr>
          <w:color w:val="000000"/>
        </w:rPr>
        <w:t>rán</w:t>
      </w:r>
      <w:proofErr w:type="spellEnd"/>
      <w:r w:rsidRPr="003627BB">
        <w:rPr>
          <w:color w:val="000000"/>
        </w:rPr>
        <w:t xml:space="preserve">, </w:t>
      </w:r>
      <w:proofErr w:type="spellStart"/>
      <w:r w:rsidRPr="003627BB">
        <w:rPr>
          <w:color w:val="000000"/>
        </w:rPr>
        <w:t>pacienti</w:t>
      </w:r>
      <w:proofErr w:type="spellEnd"/>
      <w:r w:rsidRPr="003627BB">
        <w:rPr>
          <w:color w:val="000000"/>
        </w:rPr>
        <w:t xml:space="preserve"> do 28 </w:t>
      </w:r>
      <w:proofErr w:type="spellStart"/>
      <w:r w:rsidRPr="003627BB">
        <w:rPr>
          <w:color w:val="000000"/>
        </w:rPr>
        <w:t>dní</w:t>
      </w:r>
      <w:proofErr w:type="spellEnd"/>
      <w:r w:rsidRPr="003627BB">
        <w:rPr>
          <w:color w:val="000000"/>
        </w:rPr>
        <w:t xml:space="preserve"> po </w:t>
      </w:r>
      <w:proofErr w:type="spellStart"/>
      <w:r w:rsidRPr="003627BB">
        <w:rPr>
          <w:color w:val="000000"/>
        </w:rPr>
        <w:t>rozsiahlej</w:t>
      </w:r>
      <w:proofErr w:type="spellEnd"/>
      <w:r w:rsidRPr="003627BB">
        <w:rPr>
          <w:color w:val="000000"/>
        </w:rPr>
        <w:t xml:space="preserve"> </w:t>
      </w:r>
      <w:proofErr w:type="spellStart"/>
      <w:r w:rsidRPr="003627BB">
        <w:rPr>
          <w:color w:val="000000"/>
        </w:rPr>
        <w:t>operácii</w:t>
      </w:r>
      <w:proofErr w:type="spellEnd"/>
      <w:r w:rsidRPr="003627BB">
        <w:rPr>
          <w:color w:val="000000"/>
        </w:rPr>
        <w:t xml:space="preserve"> </w:t>
      </w:r>
      <w:proofErr w:type="spellStart"/>
      <w:r w:rsidRPr="003627BB">
        <w:rPr>
          <w:color w:val="000000"/>
        </w:rPr>
        <w:t>boli</w:t>
      </w:r>
      <w:proofErr w:type="spellEnd"/>
      <w:r w:rsidRPr="003627BB">
        <w:rPr>
          <w:color w:val="000000"/>
        </w:rPr>
        <w:t xml:space="preserve"> </w:t>
      </w:r>
      <w:proofErr w:type="spellStart"/>
      <w:r w:rsidRPr="003627BB">
        <w:rPr>
          <w:color w:val="000000"/>
        </w:rPr>
        <w:t>vylúčení</w:t>
      </w:r>
      <w:proofErr w:type="spellEnd"/>
      <w:r w:rsidR="00EC602B" w:rsidRPr="003627BB">
        <w:rPr>
          <w:color w:val="000000"/>
        </w:rPr>
        <w:t xml:space="preserve"> z </w:t>
      </w:r>
      <w:proofErr w:type="spellStart"/>
      <w:r w:rsidRPr="003627BB">
        <w:rPr>
          <w:color w:val="000000"/>
        </w:rPr>
        <w:t>účasti</w:t>
      </w:r>
      <w:proofErr w:type="spellEnd"/>
      <w:r w:rsidR="00EC602B" w:rsidRPr="003627BB">
        <w:rPr>
          <w:color w:val="000000"/>
        </w:rPr>
        <w:t xml:space="preserve"> v </w:t>
      </w:r>
      <w:proofErr w:type="spellStart"/>
      <w:r w:rsidRPr="003627BB">
        <w:rPr>
          <w:color w:val="000000"/>
        </w:rPr>
        <w:t>klinických</w:t>
      </w:r>
      <w:proofErr w:type="spellEnd"/>
      <w:r w:rsidRPr="003627BB">
        <w:rPr>
          <w:color w:val="000000"/>
        </w:rPr>
        <w:t xml:space="preserve"> </w:t>
      </w:r>
      <w:proofErr w:type="spellStart"/>
      <w:r w:rsidRPr="003627BB">
        <w:rPr>
          <w:color w:val="000000"/>
        </w:rPr>
        <w:t>skúšaniach</w:t>
      </w:r>
      <w:proofErr w:type="spellEnd"/>
      <w:r w:rsidRPr="003627BB">
        <w:rPr>
          <w:color w:val="000000"/>
        </w:rPr>
        <w:t xml:space="preserve"> </w:t>
      </w:r>
      <w:proofErr w:type="spellStart"/>
      <w:r w:rsidRPr="003627BB">
        <w:rPr>
          <w:color w:val="000000"/>
        </w:rPr>
        <w:t>fázy</w:t>
      </w:r>
      <w:proofErr w:type="spellEnd"/>
      <w:r w:rsidR="000D3B0D" w:rsidRPr="003627BB">
        <w:rPr>
          <w:color w:val="000000"/>
        </w:rPr>
        <w:t xml:space="preserve"> </w:t>
      </w:r>
      <w:r w:rsidR="00FA0183" w:rsidRPr="003627BB">
        <w:rPr>
          <w:color w:val="000000"/>
        </w:rPr>
        <w:t>3</w:t>
      </w:r>
      <w:r w:rsidRPr="003627BB">
        <w:rPr>
          <w:color w:val="000000"/>
        </w:rPr>
        <w:t>.</w:t>
      </w:r>
    </w:p>
    <w:p w14:paraId="2D9E675B" w14:textId="77777777" w:rsidR="00D15122" w:rsidRPr="003627BB" w:rsidRDefault="00D15122" w:rsidP="007F6E1B">
      <w:pPr>
        <w:rPr>
          <w:rFonts w:ascii="Times New Roman" w:eastAsia="Times New Roman" w:hAnsi="Times New Roman"/>
          <w:color w:val="000000"/>
        </w:rPr>
      </w:pPr>
    </w:p>
    <w:p w14:paraId="30EFE786" w14:textId="77777777" w:rsidR="00D15122" w:rsidRPr="003627BB" w:rsidRDefault="009B0756" w:rsidP="007F6E1B">
      <w:pPr>
        <w:pStyle w:val="BodyText"/>
        <w:ind w:left="0" w:right="213"/>
        <w:rPr>
          <w:color w:val="000000"/>
        </w:rPr>
      </w:pPr>
      <w:r w:rsidRPr="003627BB">
        <w:rPr>
          <w:color w:val="000000"/>
        </w:rPr>
        <w:t>V </w:t>
      </w:r>
      <w:proofErr w:type="spellStart"/>
      <w:r w:rsidRPr="003627BB">
        <w:rPr>
          <w:color w:val="000000"/>
        </w:rPr>
        <w:t>klinických</w:t>
      </w:r>
      <w:proofErr w:type="spellEnd"/>
      <w:r w:rsidRPr="003627BB">
        <w:rPr>
          <w:color w:val="000000"/>
        </w:rPr>
        <w:t xml:space="preserve"> </w:t>
      </w:r>
      <w:proofErr w:type="spellStart"/>
      <w:r w:rsidRPr="003627BB">
        <w:rPr>
          <w:color w:val="000000"/>
        </w:rPr>
        <w:t>skúšaniach</w:t>
      </w:r>
      <w:proofErr w:type="spellEnd"/>
      <w:r w:rsidRPr="003627BB">
        <w:rPr>
          <w:color w:val="000000"/>
        </w:rPr>
        <w:t xml:space="preserve"> </w:t>
      </w:r>
      <w:proofErr w:type="spellStart"/>
      <w:r w:rsidRPr="003627BB">
        <w:rPr>
          <w:color w:val="000000"/>
        </w:rPr>
        <w:t>metastatického</w:t>
      </w:r>
      <w:proofErr w:type="spellEnd"/>
      <w:r w:rsidRPr="003627BB">
        <w:rPr>
          <w:color w:val="000000"/>
        </w:rPr>
        <w:t xml:space="preserve"> </w:t>
      </w:r>
      <w:proofErr w:type="spellStart"/>
      <w:r w:rsidRPr="003627BB">
        <w:rPr>
          <w:color w:val="000000"/>
        </w:rPr>
        <w:t>karcinómu</w:t>
      </w:r>
      <w:proofErr w:type="spellEnd"/>
      <w:r w:rsidRPr="003627BB">
        <w:rPr>
          <w:color w:val="000000"/>
        </w:rPr>
        <w:t xml:space="preserve"> </w:t>
      </w:r>
      <w:proofErr w:type="spellStart"/>
      <w:r w:rsidRPr="003627BB">
        <w:rPr>
          <w:color w:val="000000"/>
        </w:rPr>
        <w:t>hrubého</w:t>
      </w:r>
      <w:proofErr w:type="spellEnd"/>
      <w:r w:rsidRPr="003627BB">
        <w:rPr>
          <w:color w:val="000000"/>
        </w:rPr>
        <w:t xml:space="preserve"> </w:t>
      </w:r>
      <w:proofErr w:type="spellStart"/>
      <w:r w:rsidRPr="003627BB">
        <w:rPr>
          <w:color w:val="000000"/>
        </w:rPr>
        <w:t>čreva</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konečníka</w:t>
      </w:r>
      <w:proofErr w:type="spellEnd"/>
      <w:r w:rsidRPr="003627BB">
        <w:rPr>
          <w:color w:val="000000"/>
        </w:rPr>
        <w:t xml:space="preserve"> </w:t>
      </w:r>
      <w:proofErr w:type="spellStart"/>
      <w:r w:rsidRPr="003627BB">
        <w:rPr>
          <w:color w:val="000000"/>
        </w:rPr>
        <w:t>sa</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w:t>
      </w:r>
      <w:proofErr w:type="spellStart"/>
      <w:r w:rsidRPr="003627BB">
        <w:rPr>
          <w:color w:val="000000"/>
        </w:rPr>
        <w:t>ktorí</w:t>
      </w:r>
      <w:proofErr w:type="spellEnd"/>
      <w:r w:rsidRPr="003627BB">
        <w:rPr>
          <w:color w:val="000000"/>
        </w:rPr>
        <w:t xml:space="preserve"> </w:t>
      </w:r>
      <w:proofErr w:type="spellStart"/>
      <w:r w:rsidRPr="003627BB">
        <w:rPr>
          <w:color w:val="000000"/>
        </w:rPr>
        <w:t>podstúpili</w:t>
      </w:r>
      <w:proofErr w:type="spellEnd"/>
      <w:r w:rsidRPr="003627BB">
        <w:rPr>
          <w:color w:val="000000"/>
        </w:rPr>
        <w:t xml:space="preserve"> </w:t>
      </w:r>
      <w:proofErr w:type="spellStart"/>
      <w:r w:rsidRPr="003627BB">
        <w:rPr>
          <w:color w:val="000000"/>
        </w:rPr>
        <w:t>rozsiahlu</w:t>
      </w:r>
      <w:proofErr w:type="spellEnd"/>
      <w:r w:rsidRPr="003627BB">
        <w:rPr>
          <w:color w:val="000000"/>
        </w:rPr>
        <w:t xml:space="preserve"> </w:t>
      </w:r>
      <w:proofErr w:type="spellStart"/>
      <w:r w:rsidRPr="003627BB">
        <w:rPr>
          <w:color w:val="000000"/>
        </w:rPr>
        <w:t>operáciu</w:t>
      </w:r>
      <w:proofErr w:type="spellEnd"/>
      <w:r w:rsidRPr="003627BB">
        <w:rPr>
          <w:color w:val="000000"/>
        </w:rPr>
        <w:t xml:space="preserve"> 28 </w:t>
      </w:r>
      <w:proofErr w:type="spellStart"/>
      <w:r w:rsidRPr="003627BB">
        <w:rPr>
          <w:color w:val="000000"/>
        </w:rPr>
        <w:t>až</w:t>
      </w:r>
      <w:proofErr w:type="spellEnd"/>
      <w:r w:rsidRPr="003627BB">
        <w:rPr>
          <w:color w:val="000000"/>
        </w:rPr>
        <w:t xml:space="preserve"> 60 </w:t>
      </w:r>
      <w:proofErr w:type="spellStart"/>
      <w:r w:rsidRPr="003627BB">
        <w:rPr>
          <w:color w:val="000000"/>
        </w:rPr>
        <w:t>dní</w:t>
      </w:r>
      <w:proofErr w:type="spellEnd"/>
      <w:r w:rsidRPr="003627BB">
        <w:rPr>
          <w:color w:val="000000"/>
        </w:rPr>
        <w:t xml:space="preserve"> pred </w:t>
      </w:r>
      <w:proofErr w:type="spellStart"/>
      <w:r w:rsidRPr="003627BB">
        <w:rPr>
          <w:color w:val="000000"/>
        </w:rPr>
        <w:t>začiatkom</w:t>
      </w:r>
      <w:proofErr w:type="spellEnd"/>
      <w:r w:rsidRPr="003627BB">
        <w:rPr>
          <w:color w:val="000000"/>
        </w:rPr>
        <w:t xml:space="preserve"> </w:t>
      </w:r>
      <w:proofErr w:type="spellStart"/>
      <w:r w:rsidRPr="003627BB">
        <w:rPr>
          <w:color w:val="000000"/>
        </w:rPr>
        <w:t>liečby</w:t>
      </w:r>
      <w:proofErr w:type="spellEnd"/>
      <w:r w:rsidRPr="003627BB">
        <w:rPr>
          <w:color w:val="000000"/>
        </w:rPr>
        <w:t xml:space="preserve"> </w:t>
      </w:r>
      <w:proofErr w:type="spellStart"/>
      <w:r w:rsidRPr="003627BB">
        <w:rPr>
          <w:color w:val="000000"/>
        </w:rPr>
        <w:t>bevacizumabom</w:t>
      </w:r>
      <w:proofErr w:type="spellEnd"/>
      <w:r w:rsidRPr="003627BB">
        <w:rPr>
          <w:color w:val="000000"/>
        </w:rPr>
        <w:t xml:space="preserve">, </w:t>
      </w:r>
      <w:proofErr w:type="spellStart"/>
      <w:r w:rsidRPr="003627BB">
        <w:rPr>
          <w:color w:val="000000"/>
        </w:rPr>
        <w:t>nepozorovalo</w:t>
      </w:r>
      <w:proofErr w:type="spellEnd"/>
      <w:r w:rsidRPr="003627BB">
        <w:rPr>
          <w:color w:val="000000"/>
        </w:rPr>
        <w:t xml:space="preserve"> </w:t>
      </w:r>
      <w:proofErr w:type="spellStart"/>
      <w:r w:rsidRPr="003627BB">
        <w:rPr>
          <w:color w:val="000000"/>
        </w:rPr>
        <w:t>zvýšené</w:t>
      </w:r>
      <w:proofErr w:type="spellEnd"/>
      <w:r w:rsidRPr="003627BB">
        <w:rPr>
          <w:color w:val="000000"/>
        </w:rPr>
        <w:t xml:space="preserve"> </w:t>
      </w:r>
      <w:proofErr w:type="spellStart"/>
      <w:r w:rsidRPr="003627BB">
        <w:rPr>
          <w:color w:val="000000"/>
        </w:rPr>
        <w:t>riziko</w:t>
      </w:r>
      <w:proofErr w:type="spellEnd"/>
      <w:r w:rsidRPr="003627BB">
        <w:rPr>
          <w:color w:val="000000"/>
        </w:rPr>
        <w:t xml:space="preserve"> </w:t>
      </w:r>
      <w:proofErr w:type="spellStart"/>
      <w:r w:rsidRPr="003627BB">
        <w:rPr>
          <w:color w:val="000000"/>
        </w:rPr>
        <w:t>pooperačného</w:t>
      </w:r>
      <w:proofErr w:type="spellEnd"/>
      <w:r w:rsidRPr="003627BB">
        <w:rPr>
          <w:color w:val="000000"/>
        </w:rPr>
        <w:t xml:space="preserve"> </w:t>
      </w:r>
      <w:proofErr w:type="spellStart"/>
      <w:r w:rsidRPr="003627BB">
        <w:rPr>
          <w:color w:val="000000"/>
        </w:rPr>
        <w:t>krvácania</w:t>
      </w:r>
      <w:proofErr w:type="spellEnd"/>
      <w:r w:rsidRPr="003627BB">
        <w:rPr>
          <w:color w:val="000000"/>
        </w:rPr>
        <w:t xml:space="preserve"> ani </w:t>
      </w:r>
      <w:proofErr w:type="spellStart"/>
      <w:r w:rsidRPr="003627BB">
        <w:rPr>
          <w:color w:val="000000"/>
        </w:rPr>
        <w:t>komplikácií</w:t>
      </w:r>
      <w:proofErr w:type="spellEnd"/>
      <w:r w:rsidRPr="003627BB">
        <w:rPr>
          <w:color w:val="000000"/>
        </w:rPr>
        <w:t xml:space="preserve"> </w:t>
      </w:r>
      <w:proofErr w:type="spellStart"/>
      <w:r w:rsidRPr="003627BB">
        <w:rPr>
          <w:color w:val="000000"/>
        </w:rPr>
        <w:t>pri</w:t>
      </w:r>
      <w:proofErr w:type="spellEnd"/>
      <w:r w:rsidRPr="003627BB">
        <w:rPr>
          <w:color w:val="000000"/>
        </w:rPr>
        <w:t xml:space="preserve"> </w:t>
      </w:r>
      <w:proofErr w:type="spellStart"/>
      <w:r w:rsidRPr="003627BB">
        <w:rPr>
          <w:color w:val="000000"/>
        </w:rPr>
        <w:t>hojení</w:t>
      </w:r>
      <w:proofErr w:type="spellEnd"/>
      <w:r w:rsidRPr="003627BB">
        <w:rPr>
          <w:color w:val="000000"/>
        </w:rPr>
        <w:t xml:space="preserve"> </w:t>
      </w:r>
      <w:proofErr w:type="spellStart"/>
      <w:r w:rsidRPr="003627BB">
        <w:rPr>
          <w:color w:val="000000"/>
        </w:rPr>
        <w:t>rán</w:t>
      </w:r>
      <w:proofErr w:type="spellEnd"/>
      <w:r w:rsidRPr="003627BB">
        <w:rPr>
          <w:color w:val="000000"/>
        </w:rPr>
        <w:t xml:space="preserve">. </w:t>
      </w:r>
      <w:proofErr w:type="spellStart"/>
      <w:r w:rsidRPr="003627BB">
        <w:rPr>
          <w:color w:val="000000"/>
        </w:rPr>
        <w:t>Zvýšený</w:t>
      </w:r>
      <w:proofErr w:type="spellEnd"/>
      <w:r w:rsidRPr="003627BB">
        <w:rPr>
          <w:color w:val="000000"/>
        </w:rPr>
        <w:t xml:space="preserve"> </w:t>
      </w:r>
      <w:proofErr w:type="spellStart"/>
      <w:r w:rsidRPr="003627BB">
        <w:rPr>
          <w:color w:val="000000"/>
        </w:rPr>
        <w:t>výskyt</w:t>
      </w:r>
      <w:proofErr w:type="spellEnd"/>
      <w:r w:rsidRPr="003627BB">
        <w:rPr>
          <w:color w:val="000000"/>
        </w:rPr>
        <w:t xml:space="preserve"> </w:t>
      </w:r>
      <w:proofErr w:type="spellStart"/>
      <w:r w:rsidRPr="003627BB">
        <w:rPr>
          <w:color w:val="000000"/>
        </w:rPr>
        <w:t>pooperačného</w:t>
      </w:r>
      <w:proofErr w:type="spellEnd"/>
      <w:r w:rsidRPr="003627BB">
        <w:rPr>
          <w:color w:val="000000"/>
        </w:rPr>
        <w:t xml:space="preserve"> </w:t>
      </w:r>
      <w:proofErr w:type="spellStart"/>
      <w:r w:rsidRPr="003627BB">
        <w:rPr>
          <w:color w:val="000000"/>
        </w:rPr>
        <w:t>krvácania</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komplikácií</w:t>
      </w:r>
      <w:proofErr w:type="spellEnd"/>
      <w:r w:rsidRPr="003627BB">
        <w:rPr>
          <w:color w:val="000000"/>
        </w:rPr>
        <w:t xml:space="preserve"> </w:t>
      </w:r>
      <w:proofErr w:type="spellStart"/>
      <w:r w:rsidRPr="003627BB">
        <w:rPr>
          <w:color w:val="000000"/>
        </w:rPr>
        <w:t>pri</w:t>
      </w:r>
      <w:proofErr w:type="spellEnd"/>
      <w:r w:rsidRPr="003627BB">
        <w:rPr>
          <w:color w:val="000000"/>
        </w:rPr>
        <w:t xml:space="preserve"> </w:t>
      </w:r>
      <w:proofErr w:type="spellStart"/>
      <w:r w:rsidRPr="003627BB">
        <w:rPr>
          <w:color w:val="000000"/>
        </w:rPr>
        <w:t>hojení</w:t>
      </w:r>
      <w:proofErr w:type="spellEnd"/>
      <w:r w:rsidRPr="003627BB">
        <w:rPr>
          <w:color w:val="000000"/>
        </w:rPr>
        <w:t xml:space="preserve"> </w:t>
      </w:r>
      <w:proofErr w:type="spellStart"/>
      <w:r w:rsidRPr="003627BB">
        <w:rPr>
          <w:color w:val="000000"/>
        </w:rPr>
        <w:t>rán</w:t>
      </w:r>
      <w:proofErr w:type="spellEnd"/>
      <w:r w:rsidRPr="003627BB">
        <w:rPr>
          <w:color w:val="000000"/>
        </w:rPr>
        <w:t xml:space="preserve"> </w:t>
      </w:r>
      <w:proofErr w:type="spellStart"/>
      <w:r w:rsidRPr="003627BB">
        <w:rPr>
          <w:color w:val="000000"/>
        </w:rPr>
        <w:t>vyskytujúcich</w:t>
      </w:r>
      <w:proofErr w:type="spellEnd"/>
      <w:r w:rsidRPr="003627BB">
        <w:rPr>
          <w:color w:val="000000"/>
        </w:rPr>
        <w:t xml:space="preserve"> </w:t>
      </w:r>
      <w:proofErr w:type="spellStart"/>
      <w:r w:rsidRPr="003627BB">
        <w:rPr>
          <w:color w:val="000000"/>
        </w:rPr>
        <w:t>sa</w:t>
      </w:r>
      <w:proofErr w:type="spellEnd"/>
      <w:r w:rsidR="00EC602B" w:rsidRPr="003627BB">
        <w:rPr>
          <w:color w:val="000000"/>
        </w:rPr>
        <w:t xml:space="preserve"> v </w:t>
      </w:r>
      <w:proofErr w:type="spellStart"/>
      <w:r w:rsidRPr="003627BB">
        <w:rPr>
          <w:color w:val="000000"/>
        </w:rPr>
        <w:t>priebehu</w:t>
      </w:r>
      <w:proofErr w:type="spellEnd"/>
      <w:r w:rsidRPr="003627BB">
        <w:rPr>
          <w:color w:val="000000"/>
        </w:rPr>
        <w:t xml:space="preserve"> 60 </w:t>
      </w:r>
      <w:proofErr w:type="spellStart"/>
      <w:r w:rsidRPr="003627BB">
        <w:rPr>
          <w:color w:val="000000"/>
        </w:rPr>
        <w:t>dní</w:t>
      </w:r>
      <w:proofErr w:type="spellEnd"/>
      <w:r w:rsidRPr="003627BB">
        <w:rPr>
          <w:color w:val="000000"/>
        </w:rPr>
        <w:t xml:space="preserve"> po </w:t>
      </w:r>
      <w:proofErr w:type="spellStart"/>
      <w:r w:rsidRPr="003627BB">
        <w:rPr>
          <w:color w:val="000000"/>
        </w:rPr>
        <w:t>rozsiahlej</w:t>
      </w:r>
      <w:proofErr w:type="spellEnd"/>
      <w:r w:rsidRPr="003627BB">
        <w:rPr>
          <w:color w:val="000000"/>
        </w:rPr>
        <w:t xml:space="preserve"> </w:t>
      </w:r>
      <w:proofErr w:type="spellStart"/>
      <w:r w:rsidRPr="003627BB">
        <w:rPr>
          <w:color w:val="000000"/>
        </w:rPr>
        <w:t>operácii</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pozoroval</w:t>
      </w:r>
      <w:proofErr w:type="spellEnd"/>
      <w:r w:rsidRPr="003627BB">
        <w:rPr>
          <w:color w:val="000000"/>
        </w:rPr>
        <w:t xml:space="preserve">, </w:t>
      </w:r>
      <w:proofErr w:type="spellStart"/>
      <w:r w:rsidRPr="003627BB">
        <w:rPr>
          <w:color w:val="000000"/>
        </w:rPr>
        <w:t>ak</w:t>
      </w:r>
      <w:proofErr w:type="spellEnd"/>
      <w:r w:rsidRPr="003627BB">
        <w:rPr>
          <w:color w:val="000000"/>
        </w:rPr>
        <w:t xml:space="preserve"> </w:t>
      </w:r>
      <w:proofErr w:type="spellStart"/>
      <w:r w:rsidRPr="003627BB">
        <w:rPr>
          <w:color w:val="000000"/>
        </w:rPr>
        <w:t>bol</w:t>
      </w:r>
      <w:proofErr w:type="spellEnd"/>
      <w:r w:rsidRPr="003627BB">
        <w:rPr>
          <w:color w:val="000000"/>
        </w:rPr>
        <w:t xml:space="preserve"> </w:t>
      </w:r>
      <w:proofErr w:type="spellStart"/>
      <w:r w:rsidRPr="003627BB">
        <w:rPr>
          <w:color w:val="000000"/>
        </w:rPr>
        <w:t>pacient</w:t>
      </w:r>
      <w:proofErr w:type="spellEnd"/>
      <w:r w:rsidRPr="003627BB">
        <w:rPr>
          <w:color w:val="000000"/>
        </w:rPr>
        <w:t xml:space="preserve"> </w:t>
      </w:r>
      <w:proofErr w:type="spellStart"/>
      <w:r w:rsidRPr="003627BB">
        <w:rPr>
          <w:color w:val="000000"/>
        </w:rPr>
        <w:t>liečený</w:t>
      </w:r>
      <w:proofErr w:type="spellEnd"/>
      <w:r w:rsidRPr="003627BB">
        <w:rPr>
          <w:color w:val="000000"/>
        </w:rPr>
        <w:t xml:space="preserve"> </w:t>
      </w:r>
      <w:proofErr w:type="spellStart"/>
      <w:r w:rsidRPr="003627BB">
        <w:rPr>
          <w:color w:val="000000"/>
        </w:rPr>
        <w:t>bevacizumabom</w:t>
      </w:r>
      <w:proofErr w:type="spellEnd"/>
      <w:r w:rsidR="00EC602B" w:rsidRPr="003627BB">
        <w:rPr>
          <w:color w:val="000000"/>
        </w:rPr>
        <w:t xml:space="preserve"> v </w:t>
      </w:r>
      <w:proofErr w:type="spellStart"/>
      <w:r w:rsidRPr="003627BB">
        <w:rPr>
          <w:color w:val="000000"/>
        </w:rPr>
        <w:t>čase</w:t>
      </w:r>
      <w:proofErr w:type="spellEnd"/>
      <w:r w:rsidRPr="003627BB">
        <w:rPr>
          <w:color w:val="000000"/>
        </w:rPr>
        <w:t xml:space="preserve"> </w:t>
      </w:r>
      <w:proofErr w:type="spellStart"/>
      <w:r w:rsidRPr="003627BB">
        <w:rPr>
          <w:color w:val="000000"/>
        </w:rPr>
        <w:t>operácie</w:t>
      </w:r>
      <w:proofErr w:type="spellEnd"/>
      <w:r w:rsidRPr="003627BB">
        <w:rPr>
          <w:color w:val="000000"/>
        </w:rPr>
        <w:t xml:space="preserve">. </w:t>
      </w:r>
      <w:proofErr w:type="spellStart"/>
      <w:r w:rsidRPr="003627BB">
        <w:rPr>
          <w:color w:val="000000"/>
        </w:rPr>
        <w:t>Výskyt</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pohyboval</w:t>
      </w:r>
      <w:proofErr w:type="spellEnd"/>
      <w:r w:rsidRPr="003627BB">
        <w:rPr>
          <w:color w:val="000000"/>
        </w:rPr>
        <w:t xml:space="preserve"> </w:t>
      </w:r>
      <w:proofErr w:type="spellStart"/>
      <w:r w:rsidR="000D3B0D" w:rsidRPr="003627BB">
        <w:rPr>
          <w:color w:val="000000"/>
        </w:rPr>
        <w:t>medzi</w:t>
      </w:r>
      <w:proofErr w:type="spellEnd"/>
      <w:r w:rsidRPr="003627BB">
        <w:rPr>
          <w:color w:val="000000"/>
        </w:rPr>
        <w:t xml:space="preserve"> 10 % (4/40) </w:t>
      </w:r>
      <w:r w:rsidR="000D3B0D" w:rsidRPr="003627BB">
        <w:rPr>
          <w:color w:val="000000"/>
        </w:rPr>
        <w:t>a</w:t>
      </w:r>
      <w:r w:rsidRPr="003627BB">
        <w:rPr>
          <w:color w:val="000000"/>
        </w:rPr>
        <w:t xml:space="preserve"> 20 % (3/15).</w:t>
      </w:r>
    </w:p>
    <w:p w14:paraId="7E91D4DF" w14:textId="77777777" w:rsidR="00D15122" w:rsidRPr="003627BB" w:rsidRDefault="00D15122" w:rsidP="007F6E1B">
      <w:pPr>
        <w:rPr>
          <w:rFonts w:ascii="Times New Roman" w:eastAsia="Times New Roman" w:hAnsi="Times New Roman"/>
          <w:color w:val="000000"/>
        </w:rPr>
      </w:pPr>
    </w:p>
    <w:p w14:paraId="3BA05D02" w14:textId="77777777" w:rsidR="00D15122" w:rsidRPr="003627BB" w:rsidRDefault="009B0756" w:rsidP="00333699">
      <w:pPr>
        <w:pStyle w:val="BodyText"/>
        <w:widowControl/>
        <w:ind w:left="0" w:right="274"/>
        <w:rPr>
          <w:color w:val="000000"/>
        </w:rPr>
      </w:pPr>
      <w:r w:rsidRPr="003627BB">
        <w:rPr>
          <w:color w:val="000000"/>
        </w:rPr>
        <w:t xml:space="preserve">Boli </w:t>
      </w:r>
      <w:proofErr w:type="spellStart"/>
      <w:r w:rsidRPr="003627BB">
        <w:rPr>
          <w:color w:val="000000"/>
        </w:rPr>
        <w:t>hlásené</w:t>
      </w:r>
      <w:proofErr w:type="spellEnd"/>
      <w:r w:rsidRPr="003627BB">
        <w:rPr>
          <w:color w:val="000000"/>
        </w:rPr>
        <w:t xml:space="preserve"> </w:t>
      </w:r>
      <w:proofErr w:type="spellStart"/>
      <w:r w:rsidRPr="003627BB">
        <w:rPr>
          <w:color w:val="000000"/>
        </w:rPr>
        <w:t>závažné</w:t>
      </w:r>
      <w:proofErr w:type="spellEnd"/>
      <w:r w:rsidRPr="003627BB">
        <w:rPr>
          <w:color w:val="000000"/>
        </w:rPr>
        <w:t xml:space="preserve"> </w:t>
      </w:r>
      <w:proofErr w:type="spellStart"/>
      <w:r w:rsidRPr="003627BB">
        <w:rPr>
          <w:color w:val="000000"/>
        </w:rPr>
        <w:t>komplikácie</w:t>
      </w:r>
      <w:proofErr w:type="spellEnd"/>
      <w:r w:rsidRPr="003627BB">
        <w:rPr>
          <w:color w:val="000000"/>
        </w:rPr>
        <w:t xml:space="preserve"> </w:t>
      </w:r>
      <w:proofErr w:type="spellStart"/>
      <w:r w:rsidRPr="003627BB">
        <w:rPr>
          <w:color w:val="000000"/>
        </w:rPr>
        <w:t>hojenia</w:t>
      </w:r>
      <w:proofErr w:type="spellEnd"/>
      <w:r w:rsidRPr="003627BB">
        <w:rPr>
          <w:color w:val="000000"/>
        </w:rPr>
        <w:t xml:space="preserve"> </w:t>
      </w:r>
      <w:proofErr w:type="spellStart"/>
      <w:r w:rsidRPr="003627BB">
        <w:rPr>
          <w:color w:val="000000"/>
        </w:rPr>
        <w:t>rán</w:t>
      </w:r>
      <w:proofErr w:type="spellEnd"/>
      <w:r w:rsidRPr="003627BB">
        <w:rPr>
          <w:color w:val="000000"/>
        </w:rPr>
        <w:t xml:space="preserve"> </w:t>
      </w:r>
      <w:proofErr w:type="spellStart"/>
      <w:r w:rsidRPr="003627BB">
        <w:rPr>
          <w:color w:val="000000"/>
        </w:rPr>
        <w:t>vrátane</w:t>
      </w:r>
      <w:proofErr w:type="spellEnd"/>
      <w:r w:rsidRPr="003627BB">
        <w:rPr>
          <w:color w:val="000000"/>
        </w:rPr>
        <w:t xml:space="preserve"> </w:t>
      </w:r>
      <w:proofErr w:type="spellStart"/>
      <w:r w:rsidRPr="003627BB">
        <w:rPr>
          <w:color w:val="000000"/>
        </w:rPr>
        <w:t>anastomotických</w:t>
      </w:r>
      <w:proofErr w:type="spellEnd"/>
      <w:r w:rsidRPr="003627BB">
        <w:rPr>
          <w:color w:val="000000"/>
        </w:rPr>
        <w:t xml:space="preserve"> </w:t>
      </w:r>
      <w:proofErr w:type="spellStart"/>
      <w:r w:rsidRPr="003627BB">
        <w:rPr>
          <w:color w:val="000000"/>
        </w:rPr>
        <w:t>komplikácií</w:t>
      </w:r>
      <w:proofErr w:type="spellEnd"/>
      <w:r w:rsidRPr="003627BB">
        <w:rPr>
          <w:color w:val="000000"/>
        </w:rPr>
        <w:t>,</w:t>
      </w:r>
      <w:r w:rsidR="00EC602B" w:rsidRPr="003627BB">
        <w:rPr>
          <w:color w:val="000000"/>
        </w:rPr>
        <w:t xml:space="preserve"> z </w:t>
      </w:r>
      <w:proofErr w:type="spellStart"/>
      <w:r w:rsidRPr="003627BB">
        <w:rPr>
          <w:color w:val="000000"/>
        </w:rPr>
        <w:t>ktorých</w:t>
      </w:r>
      <w:proofErr w:type="spellEnd"/>
      <w:r w:rsidRPr="003627BB">
        <w:rPr>
          <w:color w:val="000000"/>
        </w:rPr>
        <w:t xml:space="preserve"> </w:t>
      </w:r>
      <w:proofErr w:type="spellStart"/>
      <w:r w:rsidRPr="003627BB">
        <w:rPr>
          <w:color w:val="000000"/>
        </w:rPr>
        <w:t>niektoré</w:t>
      </w:r>
      <w:proofErr w:type="spellEnd"/>
      <w:r w:rsidRPr="003627BB">
        <w:rPr>
          <w:color w:val="000000"/>
        </w:rPr>
        <w:t xml:space="preserve"> </w:t>
      </w:r>
      <w:proofErr w:type="spellStart"/>
      <w:r w:rsidRPr="003627BB">
        <w:rPr>
          <w:color w:val="000000"/>
        </w:rPr>
        <w:t>mali</w:t>
      </w:r>
      <w:proofErr w:type="spellEnd"/>
      <w:r w:rsidRPr="003627BB">
        <w:rPr>
          <w:color w:val="000000"/>
        </w:rPr>
        <w:t xml:space="preserve"> </w:t>
      </w:r>
      <w:proofErr w:type="spellStart"/>
      <w:r w:rsidRPr="003627BB">
        <w:rPr>
          <w:color w:val="000000"/>
        </w:rPr>
        <w:t>fatálny</w:t>
      </w:r>
      <w:proofErr w:type="spellEnd"/>
      <w:r w:rsidRPr="003627BB">
        <w:rPr>
          <w:color w:val="000000"/>
        </w:rPr>
        <w:t xml:space="preserve"> </w:t>
      </w:r>
      <w:proofErr w:type="spellStart"/>
      <w:r w:rsidRPr="003627BB">
        <w:rPr>
          <w:color w:val="000000"/>
        </w:rPr>
        <w:t>následok</w:t>
      </w:r>
      <w:proofErr w:type="spellEnd"/>
      <w:r w:rsidRPr="003627BB">
        <w:rPr>
          <w:color w:val="000000"/>
        </w:rPr>
        <w:t>.</w:t>
      </w:r>
    </w:p>
    <w:p w14:paraId="121CE215" w14:textId="77777777" w:rsidR="00D15122" w:rsidRPr="003627BB" w:rsidRDefault="00D15122" w:rsidP="007F6E1B">
      <w:pPr>
        <w:rPr>
          <w:rFonts w:ascii="Times New Roman" w:eastAsia="Times New Roman" w:hAnsi="Times New Roman"/>
          <w:color w:val="000000"/>
        </w:rPr>
      </w:pPr>
    </w:p>
    <w:p w14:paraId="7919F6A0" w14:textId="77777777" w:rsidR="00D15122" w:rsidRPr="003627BB" w:rsidRDefault="009B0756" w:rsidP="007F6E1B">
      <w:pPr>
        <w:pStyle w:val="BodyText"/>
        <w:ind w:left="0" w:right="272"/>
        <w:rPr>
          <w:color w:val="000000"/>
        </w:rPr>
      </w:pPr>
      <w:r w:rsidRPr="003627BB">
        <w:rPr>
          <w:color w:val="000000"/>
        </w:rPr>
        <w:t>V </w:t>
      </w:r>
      <w:proofErr w:type="spellStart"/>
      <w:r w:rsidRPr="003627BB">
        <w:rPr>
          <w:color w:val="000000"/>
        </w:rPr>
        <w:t>skúšaniach</w:t>
      </w:r>
      <w:proofErr w:type="spellEnd"/>
      <w:r w:rsidRPr="003627BB">
        <w:rPr>
          <w:color w:val="000000"/>
        </w:rPr>
        <w:t xml:space="preserve"> </w:t>
      </w:r>
      <w:proofErr w:type="spellStart"/>
      <w:r w:rsidRPr="003627BB">
        <w:rPr>
          <w:color w:val="000000"/>
        </w:rPr>
        <w:t>lokálne</w:t>
      </w:r>
      <w:proofErr w:type="spellEnd"/>
      <w:r w:rsidRPr="003627BB">
        <w:rPr>
          <w:color w:val="000000"/>
        </w:rPr>
        <w:t xml:space="preserve"> </w:t>
      </w:r>
      <w:proofErr w:type="spellStart"/>
      <w:r w:rsidRPr="003627BB">
        <w:rPr>
          <w:color w:val="000000"/>
        </w:rPr>
        <w:t>rekurentného</w:t>
      </w:r>
      <w:proofErr w:type="spellEnd"/>
      <w:r w:rsidR="00EC602B" w:rsidRPr="003627BB">
        <w:rPr>
          <w:color w:val="000000"/>
        </w:rPr>
        <w:t xml:space="preserve"> a </w:t>
      </w:r>
      <w:proofErr w:type="spellStart"/>
      <w:r w:rsidRPr="003627BB">
        <w:rPr>
          <w:color w:val="000000"/>
        </w:rPr>
        <w:t>metastatického</w:t>
      </w:r>
      <w:proofErr w:type="spellEnd"/>
      <w:r w:rsidRPr="003627BB">
        <w:rPr>
          <w:color w:val="000000"/>
        </w:rPr>
        <w:t xml:space="preserve"> </w:t>
      </w:r>
      <w:proofErr w:type="spellStart"/>
      <w:r w:rsidRPr="003627BB">
        <w:rPr>
          <w:color w:val="000000"/>
        </w:rPr>
        <w:t>karcinómu</w:t>
      </w:r>
      <w:proofErr w:type="spellEnd"/>
      <w:r w:rsidRPr="003627BB">
        <w:rPr>
          <w:color w:val="000000"/>
        </w:rPr>
        <w:t xml:space="preserve"> </w:t>
      </w:r>
      <w:proofErr w:type="spellStart"/>
      <w:r w:rsidRPr="003627BB">
        <w:rPr>
          <w:color w:val="000000"/>
        </w:rPr>
        <w:t>prsníka</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komplikácie</w:t>
      </w:r>
      <w:proofErr w:type="spellEnd"/>
      <w:r w:rsidRPr="003627BB">
        <w:rPr>
          <w:color w:val="000000"/>
        </w:rPr>
        <w:t xml:space="preserve"> </w:t>
      </w:r>
      <w:proofErr w:type="spellStart"/>
      <w:r w:rsidRPr="003627BB">
        <w:rPr>
          <w:color w:val="000000"/>
        </w:rPr>
        <w:t>pri</w:t>
      </w:r>
      <w:proofErr w:type="spellEnd"/>
      <w:r w:rsidRPr="003627BB">
        <w:rPr>
          <w:color w:val="000000"/>
        </w:rPr>
        <w:t xml:space="preserve"> </w:t>
      </w:r>
      <w:proofErr w:type="spellStart"/>
      <w:r w:rsidRPr="003627BB">
        <w:rPr>
          <w:color w:val="000000"/>
        </w:rPr>
        <w:t>hojení</w:t>
      </w:r>
      <w:proofErr w:type="spellEnd"/>
      <w:r w:rsidRPr="003627BB">
        <w:rPr>
          <w:color w:val="000000"/>
        </w:rPr>
        <w:t xml:space="preserve"> </w:t>
      </w:r>
      <w:proofErr w:type="spellStart"/>
      <w:r w:rsidRPr="003627BB">
        <w:rPr>
          <w:color w:val="000000"/>
        </w:rPr>
        <w:t>rán</w:t>
      </w:r>
      <w:proofErr w:type="spellEnd"/>
      <w:r w:rsidRPr="003627BB">
        <w:rPr>
          <w:color w:val="000000"/>
        </w:rPr>
        <w:t xml:space="preserve"> 3. – 5. </w:t>
      </w:r>
      <w:proofErr w:type="spellStart"/>
      <w:r w:rsidRPr="003627BB">
        <w:rPr>
          <w:color w:val="000000"/>
        </w:rPr>
        <w:t>stupňa</w:t>
      </w:r>
      <w:proofErr w:type="spellEnd"/>
      <w:r w:rsidRPr="003627BB">
        <w:rPr>
          <w:color w:val="000000"/>
        </w:rPr>
        <w:t xml:space="preserve"> </w:t>
      </w:r>
      <w:proofErr w:type="spellStart"/>
      <w:r w:rsidRPr="003627BB">
        <w:rPr>
          <w:color w:val="000000"/>
        </w:rPr>
        <w:t>pozorovali</w:t>
      </w:r>
      <w:proofErr w:type="spellEnd"/>
      <w:r w:rsidRPr="003627BB">
        <w:rPr>
          <w:color w:val="000000"/>
        </w:rPr>
        <w:t xml:space="preserve"> </w:t>
      </w:r>
      <w:proofErr w:type="spellStart"/>
      <w:r w:rsidRPr="003627BB">
        <w:rPr>
          <w:color w:val="000000"/>
        </w:rPr>
        <w:t>až</w:t>
      </w:r>
      <w:proofErr w:type="spellEnd"/>
      <w:r w:rsidR="00EC602B" w:rsidRPr="003627BB">
        <w:rPr>
          <w:color w:val="000000"/>
        </w:rPr>
        <w:t xml:space="preserve"> u </w:t>
      </w:r>
      <w:r w:rsidRPr="003627BB">
        <w:rPr>
          <w:color w:val="000000"/>
        </w:rPr>
        <w:t xml:space="preserve">1,1 % </w:t>
      </w:r>
      <w:proofErr w:type="spellStart"/>
      <w:r w:rsidRPr="003627BB">
        <w:rPr>
          <w:color w:val="000000"/>
        </w:rPr>
        <w:t>pacientov</w:t>
      </w:r>
      <w:proofErr w:type="spellEnd"/>
      <w:r w:rsidRPr="003627BB">
        <w:rPr>
          <w:color w:val="000000"/>
        </w:rPr>
        <w:t xml:space="preserve">, </w:t>
      </w:r>
      <w:proofErr w:type="spellStart"/>
      <w:r w:rsidRPr="003627BB">
        <w:rPr>
          <w:color w:val="000000"/>
        </w:rPr>
        <w:t>ktorí</w:t>
      </w:r>
      <w:proofErr w:type="spellEnd"/>
      <w:r w:rsidRPr="003627BB">
        <w:rPr>
          <w:color w:val="000000"/>
        </w:rPr>
        <w:t xml:space="preserve"> </w:t>
      </w:r>
      <w:proofErr w:type="spellStart"/>
      <w:r w:rsidRPr="003627BB">
        <w:rPr>
          <w:color w:val="000000"/>
        </w:rPr>
        <w:t>dostávali</w:t>
      </w:r>
      <w:proofErr w:type="spellEnd"/>
      <w:r w:rsidRPr="003627BB">
        <w:rPr>
          <w:color w:val="000000"/>
        </w:rPr>
        <w:t xml:space="preserve"> bevacizumab,</w:t>
      </w:r>
      <w:r w:rsidR="00EC602B" w:rsidRPr="003627BB">
        <w:rPr>
          <w:color w:val="000000"/>
        </w:rPr>
        <w:t xml:space="preserve"> v </w:t>
      </w:r>
      <w:proofErr w:type="spellStart"/>
      <w:r w:rsidRPr="003627BB">
        <w:rPr>
          <w:color w:val="000000"/>
        </w:rPr>
        <w:t>porovnaní</w:t>
      </w:r>
      <w:proofErr w:type="spellEnd"/>
      <w:r w:rsidRPr="003627BB">
        <w:rPr>
          <w:color w:val="000000"/>
        </w:rPr>
        <w:t xml:space="preserve"> s</w:t>
      </w:r>
      <w:r w:rsidR="000D3B0D" w:rsidRPr="003627BB">
        <w:rPr>
          <w:color w:val="000000"/>
        </w:rPr>
        <w:t> </w:t>
      </w:r>
      <w:proofErr w:type="spellStart"/>
      <w:r w:rsidR="000D3B0D" w:rsidRPr="003627BB">
        <w:rPr>
          <w:color w:val="000000"/>
        </w:rPr>
        <w:t>až</w:t>
      </w:r>
      <w:proofErr w:type="spellEnd"/>
      <w:r w:rsidR="000D3B0D" w:rsidRPr="003627BB">
        <w:rPr>
          <w:color w:val="000000"/>
        </w:rPr>
        <w:t xml:space="preserve"> </w:t>
      </w:r>
      <w:r w:rsidRPr="003627BB">
        <w:rPr>
          <w:color w:val="000000"/>
        </w:rPr>
        <w:t xml:space="preserve">do 0,9 % </w:t>
      </w:r>
      <w:proofErr w:type="spellStart"/>
      <w:r w:rsidRPr="003627BB">
        <w:rPr>
          <w:color w:val="000000"/>
        </w:rPr>
        <w:t>pacientov</w:t>
      </w:r>
      <w:proofErr w:type="spellEnd"/>
      <w:r w:rsidR="00EC602B" w:rsidRPr="003627BB">
        <w:rPr>
          <w:color w:val="000000"/>
        </w:rPr>
        <w:t xml:space="preserve"> v </w:t>
      </w:r>
      <w:proofErr w:type="spellStart"/>
      <w:r w:rsidRPr="003627BB">
        <w:rPr>
          <w:color w:val="000000"/>
        </w:rPr>
        <w:t>kontrolných</w:t>
      </w:r>
      <w:proofErr w:type="spellEnd"/>
      <w:r w:rsidRPr="003627BB">
        <w:rPr>
          <w:color w:val="000000"/>
        </w:rPr>
        <w:t xml:space="preserve"> </w:t>
      </w:r>
      <w:proofErr w:type="spellStart"/>
      <w:r w:rsidR="00E33ADF" w:rsidRPr="003627BB">
        <w:rPr>
          <w:color w:val="000000"/>
        </w:rPr>
        <w:t>skupinách</w:t>
      </w:r>
      <w:proofErr w:type="spellEnd"/>
      <w:r w:rsidR="003B1985" w:rsidRPr="003627BB">
        <w:rPr>
          <w:color w:val="000000"/>
        </w:rPr>
        <w:t xml:space="preserve"> </w:t>
      </w:r>
      <w:r w:rsidRPr="003627BB">
        <w:rPr>
          <w:color w:val="000000"/>
        </w:rPr>
        <w:t>(NCI-CTCAE v.3).</w:t>
      </w:r>
    </w:p>
    <w:p w14:paraId="74173E66" w14:textId="77777777" w:rsidR="00D15122" w:rsidRPr="003627BB" w:rsidRDefault="00D15122" w:rsidP="007F6E1B">
      <w:pPr>
        <w:rPr>
          <w:rFonts w:ascii="Times New Roman" w:eastAsia="Times New Roman" w:hAnsi="Times New Roman"/>
          <w:color w:val="000000"/>
        </w:rPr>
      </w:pPr>
    </w:p>
    <w:p w14:paraId="3AC1CD03" w14:textId="77777777" w:rsidR="00D15122" w:rsidRPr="003627BB" w:rsidRDefault="009B0756" w:rsidP="007F6E1B">
      <w:pPr>
        <w:pStyle w:val="BodyText"/>
        <w:ind w:left="0" w:right="269"/>
        <w:rPr>
          <w:color w:val="000000"/>
        </w:rPr>
      </w:pPr>
      <w:r w:rsidRPr="003627BB">
        <w:rPr>
          <w:color w:val="000000"/>
        </w:rPr>
        <w:t>V </w:t>
      </w:r>
      <w:proofErr w:type="spellStart"/>
      <w:r w:rsidRPr="003627BB">
        <w:rPr>
          <w:color w:val="000000"/>
        </w:rPr>
        <w:t>klinických</w:t>
      </w:r>
      <w:proofErr w:type="spellEnd"/>
      <w:r w:rsidRPr="003627BB">
        <w:rPr>
          <w:color w:val="000000"/>
        </w:rPr>
        <w:t xml:space="preserve"> </w:t>
      </w:r>
      <w:proofErr w:type="spellStart"/>
      <w:r w:rsidRPr="003627BB">
        <w:rPr>
          <w:color w:val="000000"/>
        </w:rPr>
        <w:t>skúšaniach</w:t>
      </w:r>
      <w:proofErr w:type="spellEnd"/>
      <w:r w:rsidRPr="003627BB">
        <w:rPr>
          <w:color w:val="000000"/>
        </w:rPr>
        <w:t xml:space="preserve"> s </w:t>
      </w:r>
      <w:proofErr w:type="spellStart"/>
      <w:r w:rsidRPr="003627BB">
        <w:rPr>
          <w:color w:val="000000"/>
        </w:rPr>
        <w:t>karcinómom</w:t>
      </w:r>
      <w:proofErr w:type="spellEnd"/>
      <w:r w:rsidRPr="003627BB">
        <w:rPr>
          <w:color w:val="000000"/>
        </w:rPr>
        <w:t xml:space="preserve"> </w:t>
      </w:r>
      <w:proofErr w:type="spellStart"/>
      <w:r w:rsidRPr="003627BB">
        <w:rPr>
          <w:color w:val="000000"/>
        </w:rPr>
        <w:t>vaječníkov</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pozorovali</w:t>
      </w:r>
      <w:proofErr w:type="spellEnd"/>
      <w:r w:rsidRPr="003627BB">
        <w:rPr>
          <w:color w:val="000000"/>
        </w:rPr>
        <w:t xml:space="preserve"> </w:t>
      </w:r>
      <w:proofErr w:type="spellStart"/>
      <w:r w:rsidRPr="003627BB">
        <w:rPr>
          <w:color w:val="000000"/>
        </w:rPr>
        <w:t>komplikácie</w:t>
      </w:r>
      <w:proofErr w:type="spellEnd"/>
      <w:r w:rsidRPr="003627BB">
        <w:rPr>
          <w:color w:val="000000"/>
        </w:rPr>
        <w:t xml:space="preserve"> </w:t>
      </w:r>
      <w:proofErr w:type="spellStart"/>
      <w:r w:rsidRPr="003627BB">
        <w:rPr>
          <w:color w:val="000000"/>
        </w:rPr>
        <w:t>hojenia</w:t>
      </w:r>
      <w:proofErr w:type="spellEnd"/>
      <w:r w:rsidRPr="003627BB">
        <w:rPr>
          <w:color w:val="000000"/>
        </w:rPr>
        <w:t xml:space="preserve"> </w:t>
      </w:r>
      <w:proofErr w:type="spellStart"/>
      <w:r w:rsidRPr="003627BB">
        <w:rPr>
          <w:color w:val="000000"/>
        </w:rPr>
        <w:t>rán</w:t>
      </w:r>
      <w:proofErr w:type="spellEnd"/>
      <w:r w:rsidRPr="003627BB">
        <w:rPr>
          <w:color w:val="000000"/>
        </w:rPr>
        <w:t xml:space="preserve"> 3. – 5. </w:t>
      </w:r>
      <w:proofErr w:type="spellStart"/>
      <w:r w:rsidRPr="003627BB">
        <w:rPr>
          <w:color w:val="000000"/>
        </w:rPr>
        <w:t>stupňa</w:t>
      </w:r>
      <w:proofErr w:type="spellEnd"/>
      <w:r w:rsidRPr="003627BB">
        <w:rPr>
          <w:color w:val="000000"/>
        </w:rPr>
        <w:t xml:space="preserve"> </w:t>
      </w:r>
      <w:proofErr w:type="spellStart"/>
      <w:r w:rsidRPr="003627BB">
        <w:rPr>
          <w:color w:val="000000"/>
        </w:rPr>
        <w:t>až</w:t>
      </w:r>
      <w:proofErr w:type="spellEnd"/>
      <w:r w:rsidR="00EC602B" w:rsidRPr="003627BB">
        <w:rPr>
          <w:color w:val="000000"/>
        </w:rPr>
        <w:t xml:space="preserve"> u </w:t>
      </w:r>
      <w:r w:rsidRPr="003627BB">
        <w:rPr>
          <w:color w:val="000000"/>
        </w:rPr>
        <w:t xml:space="preserve">1,8 % </w:t>
      </w:r>
      <w:proofErr w:type="spellStart"/>
      <w:r w:rsidRPr="003627BB">
        <w:rPr>
          <w:color w:val="000000"/>
        </w:rPr>
        <w:t>pacientok</w:t>
      </w:r>
      <w:proofErr w:type="spellEnd"/>
      <w:r w:rsidR="00EC602B" w:rsidRPr="003627BB">
        <w:rPr>
          <w:color w:val="000000"/>
        </w:rPr>
        <w:t xml:space="preserve"> v </w:t>
      </w:r>
      <w:proofErr w:type="spellStart"/>
      <w:r w:rsidR="00E33ADF" w:rsidRPr="003627BB">
        <w:rPr>
          <w:color w:val="000000"/>
        </w:rPr>
        <w:t>skupine</w:t>
      </w:r>
      <w:proofErr w:type="spellEnd"/>
      <w:r w:rsidRPr="003627BB">
        <w:rPr>
          <w:color w:val="000000"/>
        </w:rPr>
        <w:t xml:space="preserve"> s </w:t>
      </w:r>
      <w:proofErr w:type="spellStart"/>
      <w:r w:rsidRPr="003627BB">
        <w:rPr>
          <w:color w:val="000000"/>
        </w:rPr>
        <w:t>bevacizumabom</w:t>
      </w:r>
      <w:proofErr w:type="spellEnd"/>
      <w:r w:rsidR="00EC602B" w:rsidRPr="003627BB">
        <w:rPr>
          <w:color w:val="000000"/>
        </w:rPr>
        <w:t xml:space="preserve"> v </w:t>
      </w:r>
      <w:proofErr w:type="spellStart"/>
      <w:r w:rsidRPr="003627BB">
        <w:rPr>
          <w:color w:val="000000"/>
        </w:rPr>
        <w:t>porovnaní</w:t>
      </w:r>
      <w:proofErr w:type="spellEnd"/>
      <w:r w:rsidRPr="003627BB">
        <w:rPr>
          <w:color w:val="000000"/>
        </w:rPr>
        <w:t xml:space="preserve"> s 0,1 %</w:t>
      </w:r>
      <w:r w:rsidR="00EC602B" w:rsidRPr="003627BB">
        <w:rPr>
          <w:color w:val="000000"/>
        </w:rPr>
        <w:t xml:space="preserve"> v</w:t>
      </w:r>
      <w:r w:rsidR="00E33ADF" w:rsidRPr="003627BB">
        <w:rPr>
          <w:color w:val="000000"/>
        </w:rPr>
        <w:t> </w:t>
      </w:r>
      <w:proofErr w:type="spellStart"/>
      <w:r w:rsidRPr="003627BB">
        <w:rPr>
          <w:color w:val="000000"/>
        </w:rPr>
        <w:t>kontrol</w:t>
      </w:r>
      <w:r w:rsidR="00E33ADF" w:rsidRPr="003627BB">
        <w:rPr>
          <w:color w:val="000000"/>
        </w:rPr>
        <w:t>nej</w:t>
      </w:r>
      <w:proofErr w:type="spellEnd"/>
      <w:r w:rsidR="00E33ADF" w:rsidRPr="003627BB">
        <w:rPr>
          <w:color w:val="000000"/>
        </w:rPr>
        <w:t xml:space="preserve"> </w:t>
      </w:r>
      <w:proofErr w:type="spellStart"/>
      <w:r w:rsidR="00E33ADF" w:rsidRPr="003627BB">
        <w:rPr>
          <w:color w:val="000000"/>
        </w:rPr>
        <w:t>skupine</w:t>
      </w:r>
      <w:proofErr w:type="spellEnd"/>
      <w:r w:rsidRPr="003627BB">
        <w:rPr>
          <w:color w:val="000000"/>
        </w:rPr>
        <w:t xml:space="preserve"> (NCI-CTCAE v.3).</w:t>
      </w:r>
    </w:p>
    <w:p w14:paraId="37E2AC9B" w14:textId="77777777" w:rsidR="00B419F6" w:rsidRPr="003627BB" w:rsidRDefault="00B419F6" w:rsidP="007F6E1B">
      <w:pPr>
        <w:pStyle w:val="BodyText"/>
        <w:ind w:left="0" w:right="269"/>
        <w:rPr>
          <w:color w:val="000000"/>
        </w:rPr>
      </w:pPr>
    </w:p>
    <w:p w14:paraId="0E0478D9" w14:textId="77777777" w:rsidR="00D15122" w:rsidRPr="003627BB" w:rsidRDefault="009B0756" w:rsidP="002117A0">
      <w:pPr>
        <w:keepNext/>
        <w:rPr>
          <w:rFonts w:ascii="Times New Roman" w:hAnsi="Times New Roman"/>
          <w:color w:val="000000"/>
          <w:u w:val="single"/>
        </w:rPr>
      </w:pPr>
      <w:r w:rsidRPr="003627BB">
        <w:rPr>
          <w:rFonts w:ascii="Times New Roman" w:hAnsi="Times New Roman"/>
          <w:i/>
          <w:color w:val="000000"/>
          <w:u w:val="single"/>
        </w:rPr>
        <w:t>Hypertenzia</w:t>
      </w:r>
      <w:r w:rsidRPr="003627BB">
        <w:rPr>
          <w:rFonts w:ascii="Times New Roman" w:hAnsi="Times New Roman"/>
          <w:color w:val="000000"/>
          <w:u w:val="single"/>
        </w:rPr>
        <w:t xml:space="preserve"> (pozri časť 4.4)</w:t>
      </w:r>
    </w:p>
    <w:p w14:paraId="5C9CDBB2" w14:textId="77777777" w:rsidR="000D3B0D" w:rsidRPr="003627BB" w:rsidRDefault="000D3B0D" w:rsidP="009F25F2">
      <w:pPr>
        <w:keepNext/>
        <w:rPr>
          <w:rFonts w:ascii="Times New Roman" w:eastAsia="Times New Roman" w:hAnsi="Times New Roman"/>
          <w:color w:val="000000"/>
          <w:u w:val="single"/>
        </w:rPr>
      </w:pPr>
    </w:p>
    <w:p w14:paraId="08A524B8" w14:textId="77777777" w:rsidR="00D15122" w:rsidRPr="003627BB" w:rsidRDefault="009B0756" w:rsidP="007F6E1B">
      <w:pPr>
        <w:pStyle w:val="BodyText"/>
        <w:ind w:left="0" w:right="272"/>
        <w:rPr>
          <w:color w:val="000000"/>
        </w:rPr>
      </w:pPr>
      <w:r w:rsidRPr="003627BB">
        <w:rPr>
          <w:color w:val="000000"/>
        </w:rPr>
        <w:t>V </w:t>
      </w:r>
      <w:proofErr w:type="spellStart"/>
      <w:r w:rsidRPr="003627BB">
        <w:rPr>
          <w:color w:val="000000"/>
        </w:rPr>
        <w:t>klinických</w:t>
      </w:r>
      <w:proofErr w:type="spellEnd"/>
      <w:r w:rsidRPr="003627BB">
        <w:rPr>
          <w:color w:val="000000"/>
        </w:rPr>
        <w:t xml:space="preserve"> </w:t>
      </w:r>
      <w:proofErr w:type="spellStart"/>
      <w:r w:rsidRPr="003627BB">
        <w:rPr>
          <w:color w:val="000000"/>
        </w:rPr>
        <w:t>skúšaniach</w:t>
      </w:r>
      <w:proofErr w:type="spellEnd"/>
      <w:r w:rsidRPr="003627BB">
        <w:rPr>
          <w:color w:val="000000"/>
        </w:rPr>
        <w:t>, s </w:t>
      </w:r>
      <w:proofErr w:type="spellStart"/>
      <w:r w:rsidRPr="003627BB">
        <w:rPr>
          <w:color w:val="000000"/>
        </w:rPr>
        <w:t>výnimkou</w:t>
      </w:r>
      <w:proofErr w:type="spellEnd"/>
      <w:r w:rsidRPr="003627BB">
        <w:rPr>
          <w:color w:val="000000"/>
        </w:rPr>
        <w:t xml:space="preserve"> </w:t>
      </w:r>
      <w:proofErr w:type="spellStart"/>
      <w:r w:rsidRPr="003627BB">
        <w:rPr>
          <w:color w:val="000000"/>
        </w:rPr>
        <w:t>štúdie</w:t>
      </w:r>
      <w:proofErr w:type="spellEnd"/>
      <w:r w:rsidRPr="003627BB">
        <w:rPr>
          <w:color w:val="000000"/>
        </w:rPr>
        <w:t xml:space="preserve"> JO25567, </w:t>
      </w:r>
      <w:proofErr w:type="spellStart"/>
      <w:r w:rsidRPr="003627BB">
        <w:rPr>
          <w:color w:val="000000"/>
        </w:rPr>
        <w:t>bol</w:t>
      </w:r>
      <w:proofErr w:type="spellEnd"/>
      <w:r w:rsidRPr="003627BB">
        <w:rPr>
          <w:color w:val="000000"/>
        </w:rPr>
        <w:t xml:space="preserve"> </w:t>
      </w:r>
      <w:proofErr w:type="spellStart"/>
      <w:r w:rsidRPr="003627BB">
        <w:rPr>
          <w:color w:val="000000"/>
        </w:rPr>
        <w:t>celkový</w:t>
      </w:r>
      <w:proofErr w:type="spellEnd"/>
      <w:r w:rsidRPr="003627BB">
        <w:rPr>
          <w:color w:val="000000"/>
        </w:rPr>
        <w:t xml:space="preserve"> </w:t>
      </w:r>
      <w:proofErr w:type="spellStart"/>
      <w:r w:rsidRPr="003627BB">
        <w:rPr>
          <w:color w:val="000000"/>
        </w:rPr>
        <w:t>výskyt</w:t>
      </w:r>
      <w:proofErr w:type="spellEnd"/>
      <w:r w:rsidRPr="003627BB">
        <w:rPr>
          <w:color w:val="000000"/>
        </w:rPr>
        <w:t xml:space="preserve"> </w:t>
      </w:r>
      <w:proofErr w:type="spellStart"/>
      <w:r w:rsidRPr="003627BB">
        <w:rPr>
          <w:color w:val="000000"/>
        </w:rPr>
        <w:t>hypertenzie</w:t>
      </w:r>
      <w:proofErr w:type="spellEnd"/>
      <w:r w:rsidRPr="003627BB">
        <w:rPr>
          <w:color w:val="000000"/>
        </w:rPr>
        <w:t xml:space="preserve"> (</w:t>
      </w:r>
      <w:proofErr w:type="spellStart"/>
      <w:r w:rsidRPr="003627BB">
        <w:rPr>
          <w:color w:val="000000"/>
        </w:rPr>
        <w:t>všetky</w:t>
      </w:r>
      <w:proofErr w:type="spellEnd"/>
      <w:r w:rsidRPr="003627BB">
        <w:rPr>
          <w:color w:val="000000"/>
        </w:rPr>
        <w:t xml:space="preserve"> </w:t>
      </w:r>
      <w:proofErr w:type="spellStart"/>
      <w:r w:rsidRPr="003627BB">
        <w:rPr>
          <w:color w:val="000000"/>
        </w:rPr>
        <w:t>stupne</w:t>
      </w:r>
      <w:proofErr w:type="spellEnd"/>
      <w:r w:rsidRPr="003627BB">
        <w:rPr>
          <w:color w:val="000000"/>
        </w:rPr>
        <w:t xml:space="preserve">) </w:t>
      </w:r>
      <w:proofErr w:type="spellStart"/>
      <w:r w:rsidRPr="003627BB">
        <w:rPr>
          <w:color w:val="000000"/>
        </w:rPr>
        <w:t>až</w:t>
      </w:r>
      <w:proofErr w:type="spellEnd"/>
      <w:r w:rsidRPr="003627BB">
        <w:rPr>
          <w:color w:val="000000"/>
        </w:rPr>
        <w:t xml:space="preserve"> 42,1 %</w:t>
      </w:r>
      <w:r w:rsidR="00EC602B" w:rsidRPr="003627BB">
        <w:rPr>
          <w:color w:val="000000"/>
        </w:rPr>
        <w:t xml:space="preserve"> v </w:t>
      </w:r>
      <w:proofErr w:type="spellStart"/>
      <w:r w:rsidR="00E33ADF" w:rsidRPr="003627BB">
        <w:rPr>
          <w:color w:val="000000"/>
        </w:rPr>
        <w:t>skupinách</w:t>
      </w:r>
      <w:proofErr w:type="spellEnd"/>
      <w:r w:rsidRPr="003627BB">
        <w:rPr>
          <w:color w:val="000000"/>
        </w:rPr>
        <w:t xml:space="preserve"> </w:t>
      </w:r>
      <w:proofErr w:type="spellStart"/>
      <w:r w:rsidRPr="003627BB">
        <w:rPr>
          <w:color w:val="000000"/>
        </w:rPr>
        <w:t>zahŕňajúcich</w:t>
      </w:r>
      <w:proofErr w:type="spellEnd"/>
      <w:r w:rsidRPr="003627BB">
        <w:rPr>
          <w:color w:val="000000"/>
        </w:rPr>
        <w:t xml:space="preserve"> bevacizumab</w:t>
      </w:r>
      <w:r w:rsidR="00EC602B" w:rsidRPr="003627BB">
        <w:rPr>
          <w:color w:val="000000"/>
        </w:rPr>
        <w:t xml:space="preserve"> v </w:t>
      </w:r>
      <w:proofErr w:type="spellStart"/>
      <w:r w:rsidRPr="003627BB">
        <w:rPr>
          <w:color w:val="000000"/>
        </w:rPr>
        <w:t>porovnaní</w:t>
      </w:r>
      <w:proofErr w:type="spellEnd"/>
      <w:r w:rsidRPr="003627BB">
        <w:rPr>
          <w:color w:val="000000"/>
        </w:rPr>
        <w:t xml:space="preserve"> s </w:t>
      </w:r>
      <w:proofErr w:type="spellStart"/>
      <w:r w:rsidRPr="003627BB">
        <w:rPr>
          <w:color w:val="000000"/>
        </w:rPr>
        <w:t>výskytom</w:t>
      </w:r>
      <w:proofErr w:type="spellEnd"/>
      <w:r w:rsidRPr="003627BB">
        <w:rPr>
          <w:color w:val="000000"/>
        </w:rPr>
        <w:t xml:space="preserve"> do 14 %</w:t>
      </w:r>
      <w:r w:rsidR="00EC602B" w:rsidRPr="003627BB">
        <w:rPr>
          <w:color w:val="000000"/>
        </w:rPr>
        <w:t xml:space="preserve"> v </w:t>
      </w:r>
      <w:proofErr w:type="spellStart"/>
      <w:r w:rsidRPr="003627BB">
        <w:rPr>
          <w:color w:val="000000"/>
        </w:rPr>
        <w:t>kontrolných</w:t>
      </w:r>
      <w:proofErr w:type="spellEnd"/>
      <w:r w:rsidRPr="003627BB">
        <w:rPr>
          <w:color w:val="000000"/>
        </w:rPr>
        <w:t xml:space="preserve"> </w:t>
      </w:r>
      <w:proofErr w:type="spellStart"/>
      <w:r w:rsidR="00E33ADF" w:rsidRPr="003627BB">
        <w:rPr>
          <w:color w:val="000000"/>
        </w:rPr>
        <w:t>skupinách</w:t>
      </w:r>
      <w:proofErr w:type="spellEnd"/>
      <w:r w:rsidRPr="003627BB">
        <w:rPr>
          <w:color w:val="000000"/>
        </w:rPr>
        <w:t xml:space="preserve">. </w:t>
      </w:r>
      <w:proofErr w:type="spellStart"/>
      <w:r w:rsidRPr="003627BB">
        <w:rPr>
          <w:color w:val="000000"/>
        </w:rPr>
        <w:t>Celkový</w:t>
      </w:r>
      <w:proofErr w:type="spellEnd"/>
      <w:r w:rsidRPr="003627BB">
        <w:rPr>
          <w:color w:val="000000"/>
        </w:rPr>
        <w:t xml:space="preserve"> </w:t>
      </w:r>
      <w:proofErr w:type="spellStart"/>
      <w:r w:rsidRPr="003627BB">
        <w:rPr>
          <w:color w:val="000000"/>
        </w:rPr>
        <w:t>výskyt</w:t>
      </w:r>
      <w:proofErr w:type="spellEnd"/>
      <w:r w:rsidRPr="003627BB">
        <w:rPr>
          <w:color w:val="000000"/>
        </w:rPr>
        <w:t xml:space="preserve"> </w:t>
      </w:r>
      <w:proofErr w:type="spellStart"/>
      <w:r w:rsidRPr="003627BB">
        <w:rPr>
          <w:color w:val="000000"/>
        </w:rPr>
        <w:t>hypertenzie</w:t>
      </w:r>
      <w:proofErr w:type="spellEnd"/>
      <w:r w:rsidRPr="003627BB">
        <w:rPr>
          <w:color w:val="000000"/>
        </w:rPr>
        <w:t xml:space="preserve"> 3.</w:t>
      </w:r>
      <w:r w:rsidR="00EC602B" w:rsidRPr="003627BB">
        <w:rPr>
          <w:color w:val="000000"/>
        </w:rPr>
        <w:t xml:space="preserve"> a </w:t>
      </w:r>
      <w:r w:rsidRPr="003627BB">
        <w:rPr>
          <w:color w:val="000000"/>
        </w:rPr>
        <w:t>4. </w:t>
      </w:r>
      <w:proofErr w:type="spellStart"/>
      <w:r w:rsidRPr="003627BB">
        <w:rPr>
          <w:color w:val="000000"/>
        </w:rPr>
        <w:t>stupňa</w:t>
      </w:r>
      <w:proofErr w:type="spellEnd"/>
      <w:r w:rsidRPr="003627BB">
        <w:rPr>
          <w:color w:val="000000"/>
        </w:rPr>
        <w:t xml:space="preserve"> </w:t>
      </w:r>
      <w:proofErr w:type="spellStart"/>
      <w:r w:rsidRPr="003627BB">
        <w:rPr>
          <w:color w:val="000000"/>
        </w:rPr>
        <w:t>podľa</w:t>
      </w:r>
      <w:proofErr w:type="spellEnd"/>
      <w:r w:rsidRPr="003627BB">
        <w:rPr>
          <w:color w:val="000000"/>
        </w:rPr>
        <w:t xml:space="preserve"> NCI-CTC</w:t>
      </w:r>
      <w:r w:rsidR="00EC602B" w:rsidRPr="003627BB">
        <w:rPr>
          <w:color w:val="000000"/>
        </w:rPr>
        <w:t xml:space="preserve"> u </w:t>
      </w:r>
      <w:proofErr w:type="spellStart"/>
      <w:r w:rsidRPr="003627BB">
        <w:rPr>
          <w:color w:val="000000"/>
        </w:rPr>
        <w:t>pacientov</w:t>
      </w:r>
      <w:proofErr w:type="spellEnd"/>
      <w:r w:rsidRPr="003627BB">
        <w:rPr>
          <w:color w:val="000000"/>
        </w:rPr>
        <w:t xml:space="preserve">, </w:t>
      </w:r>
      <w:proofErr w:type="spellStart"/>
      <w:r w:rsidRPr="003627BB">
        <w:rPr>
          <w:color w:val="000000"/>
        </w:rPr>
        <w:t>ktorí</w:t>
      </w:r>
      <w:proofErr w:type="spellEnd"/>
      <w:r w:rsidRPr="003627BB">
        <w:rPr>
          <w:color w:val="000000"/>
        </w:rPr>
        <w:t xml:space="preserve"> </w:t>
      </w:r>
      <w:proofErr w:type="spellStart"/>
      <w:r w:rsidRPr="003627BB">
        <w:rPr>
          <w:color w:val="000000"/>
        </w:rPr>
        <w:t>dostávali</w:t>
      </w:r>
      <w:proofErr w:type="spellEnd"/>
      <w:r w:rsidRPr="003627BB">
        <w:rPr>
          <w:color w:val="000000"/>
        </w:rPr>
        <w:t xml:space="preserve"> bevacizumab, </w:t>
      </w:r>
      <w:proofErr w:type="spellStart"/>
      <w:r w:rsidRPr="003627BB">
        <w:rPr>
          <w:color w:val="000000"/>
        </w:rPr>
        <w:t>bol</w:t>
      </w:r>
      <w:proofErr w:type="spellEnd"/>
      <w:r w:rsidR="00EC602B" w:rsidRPr="003627BB">
        <w:rPr>
          <w:color w:val="000000"/>
        </w:rPr>
        <w:t xml:space="preserve"> v </w:t>
      </w:r>
      <w:proofErr w:type="spellStart"/>
      <w:r w:rsidRPr="003627BB">
        <w:rPr>
          <w:color w:val="000000"/>
        </w:rPr>
        <w:t>rozsahu</w:t>
      </w:r>
      <w:proofErr w:type="spellEnd"/>
      <w:r w:rsidRPr="003627BB">
        <w:rPr>
          <w:color w:val="000000"/>
        </w:rPr>
        <w:t xml:space="preserve"> od 0,4 % </w:t>
      </w:r>
      <w:proofErr w:type="spellStart"/>
      <w:r w:rsidRPr="003627BB">
        <w:rPr>
          <w:color w:val="000000"/>
        </w:rPr>
        <w:t>do</w:t>
      </w:r>
      <w:proofErr w:type="spellEnd"/>
      <w:r w:rsidRPr="003627BB">
        <w:rPr>
          <w:color w:val="000000"/>
        </w:rPr>
        <w:t xml:space="preserve"> 17,9 %. </w:t>
      </w:r>
      <w:proofErr w:type="spellStart"/>
      <w:r w:rsidRPr="003627BB">
        <w:rPr>
          <w:color w:val="000000"/>
        </w:rPr>
        <w:t>Hypertenzia</w:t>
      </w:r>
      <w:proofErr w:type="spellEnd"/>
      <w:r w:rsidRPr="003627BB">
        <w:rPr>
          <w:color w:val="000000"/>
        </w:rPr>
        <w:t xml:space="preserve"> 4. </w:t>
      </w:r>
      <w:proofErr w:type="spellStart"/>
      <w:r w:rsidRPr="003627BB">
        <w:rPr>
          <w:color w:val="000000"/>
        </w:rPr>
        <w:t>stupňa</w:t>
      </w:r>
      <w:proofErr w:type="spellEnd"/>
      <w:r w:rsidRPr="003627BB">
        <w:rPr>
          <w:color w:val="000000"/>
        </w:rPr>
        <w:t xml:space="preserve"> (</w:t>
      </w:r>
      <w:proofErr w:type="spellStart"/>
      <w:r w:rsidRPr="003627BB">
        <w:rPr>
          <w:color w:val="000000"/>
        </w:rPr>
        <w:t>hypertenzná</w:t>
      </w:r>
      <w:proofErr w:type="spellEnd"/>
      <w:r w:rsidRPr="003627BB">
        <w:rPr>
          <w:color w:val="000000"/>
        </w:rPr>
        <w:t xml:space="preserve"> </w:t>
      </w:r>
      <w:proofErr w:type="spellStart"/>
      <w:r w:rsidRPr="003627BB">
        <w:rPr>
          <w:color w:val="000000"/>
        </w:rPr>
        <w:t>kríza</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vyskytla</w:t>
      </w:r>
      <w:proofErr w:type="spellEnd"/>
      <w:r w:rsidRPr="003627BB">
        <w:rPr>
          <w:color w:val="000000"/>
        </w:rPr>
        <w:t xml:space="preserve"> </w:t>
      </w:r>
      <w:proofErr w:type="spellStart"/>
      <w:r w:rsidRPr="003627BB">
        <w:rPr>
          <w:color w:val="000000"/>
        </w:rPr>
        <w:t>až</w:t>
      </w:r>
      <w:proofErr w:type="spellEnd"/>
      <w:r w:rsidR="00EC602B" w:rsidRPr="003627BB">
        <w:rPr>
          <w:color w:val="000000"/>
        </w:rPr>
        <w:t xml:space="preserve"> u </w:t>
      </w:r>
      <w:r w:rsidRPr="003627BB">
        <w:rPr>
          <w:color w:val="000000"/>
        </w:rPr>
        <w:t xml:space="preserve">1,0 % </w:t>
      </w:r>
      <w:proofErr w:type="spellStart"/>
      <w:r w:rsidRPr="003627BB">
        <w:rPr>
          <w:color w:val="000000"/>
        </w:rPr>
        <w:t>pacientov</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Pr="003627BB">
        <w:rPr>
          <w:color w:val="000000"/>
        </w:rPr>
        <w:t>bevacizumabom</w:t>
      </w:r>
      <w:proofErr w:type="spellEnd"/>
      <w:r w:rsidR="00EC602B" w:rsidRPr="003627BB">
        <w:rPr>
          <w:color w:val="000000"/>
        </w:rPr>
        <w:t xml:space="preserve"> a </w:t>
      </w:r>
      <w:proofErr w:type="spellStart"/>
      <w:r w:rsidRPr="003627BB">
        <w:rPr>
          <w:color w:val="000000"/>
        </w:rPr>
        <w:t>chemoterapiou</w:t>
      </w:r>
      <w:proofErr w:type="spellEnd"/>
      <w:r w:rsidR="00EC602B" w:rsidRPr="003627BB">
        <w:rPr>
          <w:color w:val="000000"/>
        </w:rPr>
        <w:t xml:space="preserve"> v </w:t>
      </w:r>
      <w:proofErr w:type="spellStart"/>
      <w:r w:rsidRPr="003627BB">
        <w:rPr>
          <w:color w:val="000000"/>
        </w:rPr>
        <w:t>porovnaní</w:t>
      </w:r>
      <w:proofErr w:type="spellEnd"/>
      <w:r w:rsidRPr="003627BB">
        <w:rPr>
          <w:color w:val="000000"/>
        </w:rPr>
        <w:t xml:space="preserve"> s do 0,2 % </w:t>
      </w:r>
      <w:proofErr w:type="spellStart"/>
      <w:r w:rsidRPr="003627BB">
        <w:rPr>
          <w:color w:val="000000"/>
        </w:rPr>
        <w:t>pacientov</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Pr="003627BB">
        <w:rPr>
          <w:color w:val="000000"/>
        </w:rPr>
        <w:t>samotnou</w:t>
      </w:r>
      <w:proofErr w:type="spellEnd"/>
      <w:r w:rsidRPr="003627BB">
        <w:rPr>
          <w:color w:val="000000"/>
        </w:rPr>
        <w:t xml:space="preserve"> </w:t>
      </w:r>
      <w:proofErr w:type="spellStart"/>
      <w:r w:rsidRPr="003627BB">
        <w:rPr>
          <w:color w:val="000000"/>
        </w:rPr>
        <w:t>rovnakou</w:t>
      </w:r>
      <w:proofErr w:type="spellEnd"/>
      <w:r w:rsidRPr="003627BB">
        <w:rPr>
          <w:color w:val="000000"/>
        </w:rPr>
        <w:t xml:space="preserve"> </w:t>
      </w:r>
      <w:proofErr w:type="spellStart"/>
      <w:r w:rsidRPr="003627BB">
        <w:rPr>
          <w:color w:val="000000"/>
        </w:rPr>
        <w:t>chemoterapiou</w:t>
      </w:r>
      <w:proofErr w:type="spellEnd"/>
      <w:r w:rsidRPr="003627BB">
        <w:rPr>
          <w:color w:val="000000"/>
        </w:rPr>
        <w:t>.</w:t>
      </w:r>
    </w:p>
    <w:p w14:paraId="427E4D48" w14:textId="77777777" w:rsidR="00D15122" w:rsidRPr="003627BB" w:rsidRDefault="00D15122" w:rsidP="007F6E1B">
      <w:pPr>
        <w:rPr>
          <w:rFonts w:ascii="Times New Roman" w:eastAsia="Times New Roman" w:hAnsi="Times New Roman"/>
          <w:color w:val="000000"/>
        </w:rPr>
      </w:pPr>
    </w:p>
    <w:p w14:paraId="0267A3F8" w14:textId="77777777" w:rsidR="00D15122" w:rsidRPr="003627BB" w:rsidRDefault="009B0756" w:rsidP="007F6E1B">
      <w:pPr>
        <w:pStyle w:val="BodyText"/>
        <w:ind w:left="0" w:right="272"/>
        <w:rPr>
          <w:color w:val="000000"/>
        </w:rPr>
      </w:pPr>
      <w:r w:rsidRPr="003627BB">
        <w:rPr>
          <w:color w:val="000000"/>
        </w:rPr>
        <w:t>V </w:t>
      </w:r>
      <w:proofErr w:type="spellStart"/>
      <w:r w:rsidRPr="003627BB">
        <w:rPr>
          <w:color w:val="000000"/>
        </w:rPr>
        <w:t>štúdii</w:t>
      </w:r>
      <w:proofErr w:type="spellEnd"/>
      <w:r w:rsidRPr="003627BB">
        <w:rPr>
          <w:color w:val="000000"/>
        </w:rPr>
        <w:t xml:space="preserve"> JO25567 </w:t>
      </w:r>
      <w:proofErr w:type="spellStart"/>
      <w:r w:rsidRPr="003627BB">
        <w:rPr>
          <w:color w:val="000000"/>
        </w:rPr>
        <w:t>boli</w:t>
      </w:r>
      <w:proofErr w:type="spellEnd"/>
      <w:r w:rsidRPr="003627BB">
        <w:rPr>
          <w:color w:val="000000"/>
        </w:rPr>
        <w:t xml:space="preserve"> </w:t>
      </w:r>
      <w:proofErr w:type="spellStart"/>
      <w:r w:rsidRPr="003627BB">
        <w:rPr>
          <w:color w:val="000000"/>
        </w:rPr>
        <w:t>všetky</w:t>
      </w:r>
      <w:proofErr w:type="spellEnd"/>
      <w:r w:rsidRPr="003627BB">
        <w:rPr>
          <w:color w:val="000000"/>
        </w:rPr>
        <w:t xml:space="preserve"> </w:t>
      </w:r>
      <w:proofErr w:type="spellStart"/>
      <w:r w:rsidRPr="003627BB">
        <w:rPr>
          <w:color w:val="000000"/>
        </w:rPr>
        <w:t>stupne</w:t>
      </w:r>
      <w:proofErr w:type="spellEnd"/>
      <w:r w:rsidRPr="003627BB">
        <w:rPr>
          <w:color w:val="000000"/>
        </w:rPr>
        <w:t xml:space="preserve"> </w:t>
      </w:r>
      <w:proofErr w:type="spellStart"/>
      <w:r w:rsidRPr="003627BB">
        <w:rPr>
          <w:color w:val="000000"/>
        </w:rPr>
        <w:t>hypertenzie</w:t>
      </w:r>
      <w:proofErr w:type="spellEnd"/>
      <w:r w:rsidRPr="003627BB">
        <w:rPr>
          <w:color w:val="000000"/>
        </w:rPr>
        <w:t xml:space="preserve"> </w:t>
      </w:r>
      <w:proofErr w:type="spellStart"/>
      <w:r w:rsidRPr="003627BB">
        <w:rPr>
          <w:color w:val="000000"/>
        </w:rPr>
        <w:t>pozorované</w:t>
      </w:r>
      <w:proofErr w:type="spellEnd"/>
      <w:r w:rsidR="00EC602B" w:rsidRPr="003627BB">
        <w:rPr>
          <w:color w:val="000000"/>
        </w:rPr>
        <w:t xml:space="preserve"> u </w:t>
      </w:r>
      <w:r w:rsidRPr="003627BB">
        <w:rPr>
          <w:color w:val="000000"/>
        </w:rPr>
        <w:t xml:space="preserve">77,3 % </w:t>
      </w:r>
      <w:proofErr w:type="spellStart"/>
      <w:r w:rsidRPr="003627BB">
        <w:rPr>
          <w:color w:val="000000"/>
        </w:rPr>
        <w:t>pacientov</w:t>
      </w:r>
      <w:proofErr w:type="spellEnd"/>
      <w:r w:rsidRPr="003627BB">
        <w:rPr>
          <w:color w:val="000000"/>
        </w:rPr>
        <w:t xml:space="preserve">, </w:t>
      </w:r>
      <w:proofErr w:type="spellStart"/>
      <w:r w:rsidRPr="003627BB">
        <w:rPr>
          <w:color w:val="000000"/>
        </w:rPr>
        <w:t>ktorí</w:t>
      </w:r>
      <w:proofErr w:type="spellEnd"/>
      <w:r w:rsidRPr="003627BB">
        <w:rPr>
          <w:color w:val="000000"/>
        </w:rPr>
        <w:t xml:space="preserve"> </w:t>
      </w:r>
      <w:proofErr w:type="spellStart"/>
      <w:r w:rsidRPr="003627BB">
        <w:rPr>
          <w:color w:val="000000"/>
        </w:rPr>
        <w:t>dostávali</w:t>
      </w:r>
      <w:proofErr w:type="spellEnd"/>
      <w:r w:rsidRPr="003627BB">
        <w:rPr>
          <w:color w:val="000000"/>
        </w:rPr>
        <w:t xml:space="preserve"> bevacizumab</w:t>
      </w:r>
      <w:r w:rsidR="00EC602B" w:rsidRPr="003627BB">
        <w:rPr>
          <w:color w:val="000000"/>
        </w:rPr>
        <w:t xml:space="preserve"> v </w:t>
      </w:r>
      <w:proofErr w:type="spellStart"/>
      <w:r w:rsidRPr="003627BB">
        <w:rPr>
          <w:color w:val="000000"/>
        </w:rPr>
        <w:t>kombinácii</w:t>
      </w:r>
      <w:proofErr w:type="spellEnd"/>
      <w:r w:rsidRPr="003627BB">
        <w:rPr>
          <w:color w:val="000000"/>
        </w:rPr>
        <w:t xml:space="preserve"> s </w:t>
      </w:r>
      <w:proofErr w:type="spellStart"/>
      <w:r w:rsidRPr="003627BB">
        <w:rPr>
          <w:color w:val="000000"/>
        </w:rPr>
        <w:t>erlotinibom</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w:t>
      </w:r>
      <w:proofErr w:type="spellStart"/>
      <w:r w:rsidRPr="003627BB">
        <w:rPr>
          <w:color w:val="000000"/>
        </w:rPr>
        <w:t>prvolíniovú</w:t>
      </w:r>
      <w:proofErr w:type="spellEnd"/>
      <w:r w:rsidRPr="003627BB">
        <w:rPr>
          <w:color w:val="000000"/>
        </w:rPr>
        <w:t xml:space="preserve"> </w:t>
      </w:r>
      <w:proofErr w:type="spellStart"/>
      <w:r w:rsidRPr="003627BB">
        <w:rPr>
          <w:color w:val="000000"/>
        </w:rPr>
        <w:t>liečbu</w:t>
      </w:r>
      <w:proofErr w:type="spellEnd"/>
      <w:r w:rsidRPr="003627BB">
        <w:rPr>
          <w:color w:val="000000"/>
        </w:rPr>
        <w:t xml:space="preserve"> </w:t>
      </w:r>
      <w:proofErr w:type="spellStart"/>
      <w:r w:rsidRPr="003627BB">
        <w:rPr>
          <w:color w:val="000000"/>
        </w:rPr>
        <w:t>neskvamózneho</w:t>
      </w:r>
      <w:proofErr w:type="spellEnd"/>
      <w:r w:rsidRPr="003627BB">
        <w:rPr>
          <w:color w:val="000000"/>
        </w:rPr>
        <w:t xml:space="preserve"> NSCLC s </w:t>
      </w:r>
      <w:proofErr w:type="spellStart"/>
      <w:r w:rsidRPr="003627BB">
        <w:rPr>
          <w:color w:val="000000"/>
        </w:rPr>
        <w:t>aktivujúcimi</w:t>
      </w:r>
      <w:proofErr w:type="spellEnd"/>
      <w:r w:rsidRPr="003627BB">
        <w:rPr>
          <w:color w:val="000000"/>
        </w:rPr>
        <w:t xml:space="preserve"> </w:t>
      </w:r>
      <w:proofErr w:type="spellStart"/>
      <w:r w:rsidRPr="003627BB">
        <w:rPr>
          <w:color w:val="000000"/>
        </w:rPr>
        <w:t>mutáciami</w:t>
      </w:r>
      <w:proofErr w:type="spellEnd"/>
      <w:r w:rsidRPr="003627BB">
        <w:rPr>
          <w:color w:val="000000"/>
        </w:rPr>
        <w:t xml:space="preserve"> EGFR,</w:t>
      </w:r>
      <w:r w:rsidR="00EC602B" w:rsidRPr="003627BB">
        <w:rPr>
          <w:color w:val="000000"/>
        </w:rPr>
        <w:t xml:space="preserve"> v </w:t>
      </w:r>
      <w:proofErr w:type="spellStart"/>
      <w:r w:rsidRPr="003627BB">
        <w:rPr>
          <w:color w:val="000000"/>
        </w:rPr>
        <w:t>porovnaní</w:t>
      </w:r>
      <w:proofErr w:type="spellEnd"/>
      <w:r w:rsidRPr="003627BB">
        <w:rPr>
          <w:color w:val="000000"/>
        </w:rPr>
        <w:t xml:space="preserve"> so 14,3 % </w:t>
      </w:r>
      <w:proofErr w:type="spellStart"/>
      <w:r w:rsidRPr="003627BB">
        <w:rPr>
          <w:color w:val="000000"/>
        </w:rPr>
        <w:t>pacientov</w:t>
      </w:r>
      <w:proofErr w:type="spellEnd"/>
      <w:r w:rsidRPr="003627BB">
        <w:rPr>
          <w:color w:val="000000"/>
        </w:rPr>
        <w:t xml:space="preserve">, </w:t>
      </w:r>
      <w:proofErr w:type="spellStart"/>
      <w:r w:rsidRPr="003627BB">
        <w:rPr>
          <w:color w:val="000000"/>
        </w:rPr>
        <w:t>ktorí</w:t>
      </w:r>
      <w:proofErr w:type="spellEnd"/>
      <w:r w:rsidRPr="003627BB">
        <w:rPr>
          <w:color w:val="000000"/>
        </w:rPr>
        <w:t xml:space="preserve"> </w:t>
      </w:r>
      <w:proofErr w:type="spellStart"/>
      <w:r w:rsidRPr="003627BB">
        <w:rPr>
          <w:color w:val="000000"/>
        </w:rPr>
        <w:t>boli</w:t>
      </w:r>
      <w:proofErr w:type="spellEnd"/>
      <w:r w:rsidRPr="003627BB">
        <w:rPr>
          <w:color w:val="000000"/>
        </w:rPr>
        <w:t xml:space="preserve"> </w:t>
      </w:r>
      <w:proofErr w:type="spellStart"/>
      <w:r w:rsidRPr="003627BB">
        <w:rPr>
          <w:color w:val="000000"/>
        </w:rPr>
        <w:t>liečení</w:t>
      </w:r>
      <w:proofErr w:type="spellEnd"/>
      <w:r w:rsidRPr="003627BB">
        <w:rPr>
          <w:color w:val="000000"/>
        </w:rPr>
        <w:t xml:space="preserve"> </w:t>
      </w:r>
      <w:proofErr w:type="spellStart"/>
      <w:r w:rsidRPr="003627BB">
        <w:rPr>
          <w:color w:val="000000"/>
        </w:rPr>
        <w:t>samotným</w:t>
      </w:r>
      <w:proofErr w:type="spellEnd"/>
      <w:r w:rsidRPr="003627BB">
        <w:rPr>
          <w:color w:val="000000"/>
        </w:rPr>
        <w:t xml:space="preserve"> </w:t>
      </w:r>
      <w:proofErr w:type="spellStart"/>
      <w:r w:rsidRPr="003627BB">
        <w:rPr>
          <w:color w:val="000000"/>
        </w:rPr>
        <w:t>erlotinibom</w:t>
      </w:r>
      <w:proofErr w:type="spellEnd"/>
      <w:r w:rsidRPr="003627BB">
        <w:rPr>
          <w:color w:val="000000"/>
        </w:rPr>
        <w:t xml:space="preserve">. </w:t>
      </w:r>
      <w:proofErr w:type="spellStart"/>
      <w:r w:rsidRPr="003627BB">
        <w:rPr>
          <w:color w:val="000000"/>
        </w:rPr>
        <w:t>Hypertenzia</w:t>
      </w:r>
      <w:proofErr w:type="spellEnd"/>
      <w:r w:rsidRPr="003627BB">
        <w:rPr>
          <w:color w:val="000000"/>
        </w:rPr>
        <w:t xml:space="preserve"> 3. </w:t>
      </w:r>
      <w:proofErr w:type="spellStart"/>
      <w:r w:rsidRPr="003627BB">
        <w:rPr>
          <w:color w:val="000000"/>
        </w:rPr>
        <w:t>stupňa</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vyskytla</w:t>
      </w:r>
      <w:proofErr w:type="spellEnd"/>
      <w:r w:rsidR="00EC602B" w:rsidRPr="003627BB">
        <w:rPr>
          <w:color w:val="000000"/>
        </w:rPr>
        <w:t xml:space="preserve"> u </w:t>
      </w:r>
      <w:r w:rsidRPr="003627BB">
        <w:rPr>
          <w:color w:val="000000"/>
        </w:rPr>
        <w:t xml:space="preserve">60 % </w:t>
      </w:r>
      <w:proofErr w:type="spellStart"/>
      <w:r w:rsidRPr="003627BB">
        <w:rPr>
          <w:color w:val="000000"/>
        </w:rPr>
        <w:t>pacientov</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Pr="003627BB">
        <w:rPr>
          <w:color w:val="000000"/>
        </w:rPr>
        <w:t>bevacizumabom</w:t>
      </w:r>
      <w:proofErr w:type="spellEnd"/>
      <w:r w:rsidR="00EC602B" w:rsidRPr="003627BB">
        <w:rPr>
          <w:color w:val="000000"/>
        </w:rPr>
        <w:t xml:space="preserve"> v </w:t>
      </w:r>
      <w:proofErr w:type="spellStart"/>
      <w:r w:rsidRPr="003627BB">
        <w:rPr>
          <w:color w:val="000000"/>
        </w:rPr>
        <w:t>kombinácii</w:t>
      </w:r>
      <w:proofErr w:type="spellEnd"/>
      <w:r w:rsidRPr="003627BB">
        <w:rPr>
          <w:color w:val="000000"/>
        </w:rPr>
        <w:t xml:space="preserve"> s </w:t>
      </w:r>
      <w:proofErr w:type="spellStart"/>
      <w:r w:rsidRPr="003627BB">
        <w:rPr>
          <w:color w:val="000000"/>
        </w:rPr>
        <w:t>erlotinibom</w:t>
      </w:r>
      <w:proofErr w:type="spellEnd"/>
      <w:r w:rsidR="00EC602B" w:rsidRPr="003627BB">
        <w:rPr>
          <w:color w:val="000000"/>
        </w:rPr>
        <w:t xml:space="preserve"> v </w:t>
      </w:r>
      <w:proofErr w:type="spellStart"/>
      <w:r w:rsidRPr="003627BB">
        <w:rPr>
          <w:color w:val="000000"/>
        </w:rPr>
        <w:t>porovnaní</w:t>
      </w:r>
      <w:proofErr w:type="spellEnd"/>
      <w:r w:rsidRPr="003627BB">
        <w:rPr>
          <w:color w:val="000000"/>
        </w:rPr>
        <w:t xml:space="preserve"> s 11,7 % </w:t>
      </w:r>
      <w:proofErr w:type="spellStart"/>
      <w:r w:rsidRPr="003627BB">
        <w:rPr>
          <w:color w:val="000000"/>
        </w:rPr>
        <w:t>pacientov</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Pr="003627BB">
        <w:rPr>
          <w:color w:val="000000"/>
        </w:rPr>
        <w:t>samotným</w:t>
      </w:r>
      <w:proofErr w:type="spellEnd"/>
      <w:r w:rsidRPr="003627BB">
        <w:rPr>
          <w:color w:val="000000"/>
        </w:rPr>
        <w:t xml:space="preserve"> </w:t>
      </w:r>
      <w:proofErr w:type="spellStart"/>
      <w:r w:rsidRPr="003627BB">
        <w:rPr>
          <w:color w:val="000000"/>
        </w:rPr>
        <w:t>erlotinibom</w:t>
      </w:r>
      <w:proofErr w:type="spellEnd"/>
      <w:r w:rsidRPr="003627BB">
        <w:rPr>
          <w:color w:val="000000"/>
        </w:rPr>
        <w:t xml:space="preserve">. </w:t>
      </w:r>
      <w:proofErr w:type="spellStart"/>
      <w:r w:rsidRPr="003627BB">
        <w:rPr>
          <w:color w:val="000000"/>
        </w:rPr>
        <w:t>Nezaznamenali</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prípady</w:t>
      </w:r>
      <w:proofErr w:type="spellEnd"/>
      <w:r w:rsidRPr="003627BB">
        <w:rPr>
          <w:color w:val="000000"/>
        </w:rPr>
        <w:t xml:space="preserve"> </w:t>
      </w:r>
      <w:proofErr w:type="spellStart"/>
      <w:r w:rsidRPr="003627BB">
        <w:rPr>
          <w:color w:val="000000"/>
        </w:rPr>
        <w:t>hypertenzie</w:t>
      </w:r>
      <w:proofErr w:type="spellEnd"/>
      <w:r w:rsidRPr="003627BB">
        <w:rPr>
          <w:color w:val="000000"/>
        </w:rPr>
        <w:t xml:space="preserve"> 4. </w:t>
      </w:r>
      <w:proofErr w:type="spellStart"/>
      <w:r w:rsidRPr="003627BB">
        <w:rPr>
          <w:color w:val="000000"/>
        </w:rPr>
        <w:t>alebo</w:t>
      </w:r>
      <w:proofErr w:type="spellEnd"/>
      <w:r w:rsidRPr="003627BB">
        <w:rPr>
          <w:color w:val="000000"/>
        </w:rPr>
        <w:t xml:space="preserve"> 5. </w:t>
      </w:r>
      <w:proofErr w:type="spellStart"/>
      <w:r w:rsidRPr="003627BB">
        <w:rPr>
          <w:color w:val="000000"/>
        </w:rPr>
        <w:t>stupňa</w:t>
      </w:r>
      <w:proofErr w:type="spellEnd"/>
      <w:r w:rsidRPr="003627BB">
        <w:rPr>
          <w:color w:val="000000"/>
        </w:rPr>
        <w:t>.</w:t>
      </w:r>
    </w:p>
    <w:p w14:paraId="5D0A0848" w14:textId="77777777" w:rsidR="00D15122" w:rsidRPr="003627BB" w:rsidRDefault="00D15122" w:rsidP="007F6E1B">
      <w:pPr>
        <w:rPr>
          <w:rFonts w:ascii="Times New Roman" w:eastAsia="Times New Roman" w:hAnsi="Times New Roman"/>
          <w:color w:val="000000"/>
        </w:rPr>
      </w:pPr>
    </w:p>
    <w:p w14:paraId="64EC8BEC" w14:textId="77777777" w:rsidR="00D15122" w:rsidRPr="003627BB" w:rsidRDefault="009B0756" w:rsidP="007F6E1B">
      <w:pPr>
        <w:pStyle w:val="BodyText"/>
        <w:ind w:left="0"/>
        <w:rPr>
          <w:color w:val="000000"/>
        </w:rPr>
      </w:pPr>
      <w:proofErr w:type="spellStart"/>
      <w:r w:rsidRPr="003627BB">
        <w:rPr>
          <w:color w:val="000000"/>
        </w:rPr>
        <w:t>Hypertenzia</w:t>
      </w:r>
      <w:proofErr w:type="spellEnd"/>
      <w:r w:rsidRPr="003627BB">
        <w:rPr>
          <w:color w:val="000000"/>
        </w:rPr>
        <w:t xml:space="preserve"> bola </w:t>
      </w:r>
      <w:proofErr w:type="spellStart"/>
      <w:r w:rsidRPr="003627BB">
        <w:rPr>
          <w:color w:val="000000"/>
        </w:rPr>
        <w:t>zvyčajne</w:t>
      </w:r>
      <w:proofErr w:type="spellEnd"/>
      <w:r w:rsidRPr="003627BB">
        <w:rPr>
          <w:color w:val="000000"/>
        </w:rPr>
        <w:t xml:space="preserve"> </w:t>
      </w:r>
      <w:proofErr w:type="spellStart"/>
      <w:r w:rsidRPr="003627BB">
        <w:rPr>
          <w:color w:val="000000"/>
        </w:rPr>
        <w:t>dostatočne</w:t>
      </w:r>
      <w:proofErr w:type="spellEnd"/>
      <w:r w:rsidRPr="003627BB">
        <w:rPr>
          <w:color w:val="000000"/>
        </w:rPr>
        <w:t xml:space="preserve"> </w:t>
      </w:r>
      <w:proofErr w:type="spellStart"/>
      <w:r w:rsidRPr="003627BB">
        <w:rPr>
          <w:color w:val="000000"/>
        </w:rPr>
        <w:t>zvládnutá</w:t>
      </w:r>
      <w:proofErr w:type="spellEnd"/>
      <w:r w:rsidRPr="003627BB">
        <w:rPr>
          <w:color w:val="000000"/>
        </w:rPr>
        <w:t xml:space="preserve"> </w:t>
      </w:r>
      <w:proofErr w:type="spellStart"/>
      <w:r w:rsidRPr="003627BB">
        <w:rPr>
          <w:color w:val="000000"/>
        </w:rPr>
        <w:t>perorálnymi</w:t>
      </w:r>
      <w:proofErr w:type="spellEnd"/>
      <w:r w:rsidRPr="003627BB">
        <w:rPr>
          <w:color w:val="000000"/>
        </w:rPr>
        <w:t xml:space="preserve"> </w:t>
      </w:r>
      <w:proofErr w:type="spellStart"/>
      <w:r w:rsidRPr="003627BB">
        <w:rPr>
          <w:color w:val="000000"/>
        </w:rPr>
        <w:t>antihypertenzívami</w:t>
      </w:r>
      <w:proofErr w:type="spellEnd"/>
      <w:r w:rsidRPr="003627BB">
        <w:rPr>
          <w:color w:val="000000"/>
        </w:rPr>
        <w:t xml:space="preserve">, </w:t>
      </w:r>
      <w:proofErr w:type="spellStart"/>
      <w:r w:rsidRPr="003627BB">
        <w:rPr>
          <w:color w:val="000000"/>
        </w:rPr>
        <w:t>napríklad</w:t>
      </w:r>
      <w:proofErr w:type="spellEnd"/>
      <w:r w:rsidRPr="003627BB">
        <w:rPr>
          <w:color w:val="000000"/>
        </w:rPr>
        <w:t xml:space="preserve"> </w:t>
      </w:r>
      <w:proofErr w:type="spellStart"/>
      <w:r w:rsidRPr="003627BB">
        <w:rPr>
          <w:color w:val="000000"/>
        </w:rPr>
        <w:t>inhibítormi</w:t>
      </w:r>
      <w:proofErr w:type="spellEnd"/>
      <w:r w:rsidRPr="003627BB">
        <w:rPr>
          <w:color w:val="000000"/>
        </w:rPr>
        <w:t xml:space="preserve"> </w:t>
      </w:r>
      <w:proofErr w:type="spellStart"/>
      <w:r w:rsidRPr="003627BB">
        <w:rPr>
          <w:color w:val="000000"/>
        </w:rPr>
        <w:t>enzýmu</w:t>
      </w:r>
      <w:proofErr w:type="spellEnd"/>
      <w:r w:rsidRPr="003627BB">
        <w:rPr>
          <w:color w:val="000000"/>
        </w:rPr>
        <w:t xml:space="preserve"> </w:t>
      </w:r>
      <w:proofErr w:type="spellStart"/>
      <w:r w:rsidRPr="003627BB">
        <w:rPr>
          <w:color w:val="000000"/>
        </w:rPr>
        <w:t>konvertujúceho</w:t>
      </w:r>
      <w:proofErr w:type="spellEnd"/>
      <w:r w:rsidRPr="003627BB">
        <w:rPr>
          <w:color w:val="000000"/>
        </w:rPr>
        <w:t xml:space="preserve"> </w:t>
      </w:r>
      <w:proofErr w:type="spellStart"/>
      <w:r w:rsidRPr="003627BB">
        <w:rPr>
          <w:color w:val="000000"/>
        </w:rPr>
        <w:t>angiotenzín</w:t>
      </w:r>
      <w:proofErr w:type="spellEnd"/>
      <w:r w:rsidRPr="003627BB">
        <w:rPr>
          <w:color w:val="000000"/>
        </w:rPr>
        <w:t xml:space="preserve">, </w:t>
      </w:r>
      <w:proofErr w:type="spellStart"/>
      <w:r w:rsidRPr="003627BB">
        <w:rPr>
          <w:color w:val="000000"/>
        </w:rPr>
        <w:t>diuretikami</w:t>
      </w:r>
      <w:proofErr w:type="spellEnd"/>
      <w:r w:rsidR="00EC602B" w:rsidRPr="003627BB">
        <w:rPr>
          <w:color w:val="000000"/>
        </w:rPr>
        <w:t xml:space="preserve"> a </w:t>
      </w:r>
      <w:proofErr w:type="spellStart"/>
      <w:r w:rsidRPr="003627BB">
        <w:rPr>
          <w:color w:val="000000"/>
        </w:rPr>
        <w:t>blokátormi</w:t>
      </w:r>
      <w:proofErr w:type="spellEnd"/>
      <w:r w:rsidRPr="003627BB">
        <w:rPr>
          <w:color w:val="000000"/>
        </w:rPr>
        <w:t xml:space="preserve"> </w:t>
      </w:r>
      <w:proofErr w:type="spellStart"/>
      <w:r w:rsidRPr="003627BB">
        <w:rPr>
          <w:color w:val="000000"/>
        </w:rPr>
        <w:t>kalciových</w:t>
      </w:r>
      <w:proofErr w:type="spellEnd"/>
      <w:r w:rsidRPr="003627BB">
        <w:rPr>
          <w:color w:val="000000"/>
        </w:rPr>
        <w:t xml:space="preserve"> </w:t>
      </w:r>
      <w:proofErr w:type="spellStart"/>
      <w:r w:rsidRPr="003627BB">
        <w:rPr>
          <w:color w:val="000000"/>
        </w:rPr>
        <w:t>kanálov</w:t>
      </w:r>
      <w:proofErr w:type="spellEnd"/>
      <w:r w:rsidRPr="003627BB">
        <w:rPr>
          <w:color w:val="000000"/>
        </w:rPr>
        <w:t>.</w:t>
      </w:r>
      <w:r w:rsidR="00EC602B" w:rsidRPr="003627BB">
        <w:rPr>
          <w:color w:val="000000"/>
        </w:rPr>
        <w:t xml:space="preserve"> v </w:t>
      </w:r>
      <w:proofErr w:type="spellStart"/>
      <w:r w:rsidRPr="003627BB">
        <w:rPr>
          <w:color w:val="000000"/>
        </w:rPr>
        <w:t>zriedkavých</w:t>
      </w:r>
      <w:proofErr w:type="spellEnd"/>
      <w:r w:rsidRPr="003627BB">
        <w:rPr>
          <w:color w:val="000000"/>
        </w:rPr>
        <w:t xml:space="preserve"> </w:t>
      </w:r>
      <w:proofErr w:type="spellStart"/>
      <w:r w:rsidRPr="003627BB">
        <w:rPr>
          <w:color w:val="000000"/>
        </w:rPr>
        <w:t>prípadoch</w:t>
      </w:r>
      <w:proofErr w:type="spellEnd"/>
      <w:r w:rsidRPr="003627BB">
        <w:rPr>
          <w:color w:val="000000"/>
        </w:rPr>
        <w:t xml:space="preserve"> </w:t>
      </w:r>
      <w:proofErr w:type="spellStart"/>
      <w:r w:rsidRPr="003627BB">
        <w:rPr>
          <w:color w:val="000000"/>
        </w:rPr>
        <w:t>viedla</w:t>
      </w:r>
      <w:proofErr w:type="spellEnd"/>
      <w:r w:rsidRPr="003627BB">
        <w:rPr>
          <w:color w:val="000000"/>
        </w:rPr>
        <w:t xml:space="preserve"> </w:t>
      </w:r>
      <w:proofErr w:type="spellStart"/>
      <w:r w:rsidR="00BE33F4" w:rsidRPr="003627BB">
        <w:rPr>
          <w:color w:val="000000"/>
        </w:rPr>
        <w:t>hypertenzia</w:t>
      </w:r>
      <w:proofErr w:type="spellEnd"/>
      <w:r w:rsidR="00EC602B" w:rsidRPr="003627BB">
        <w:rPr>
          <w:color w:val="000000"/>
        </w:rPr>
        <w:t xml:space="preserve"> k </w:t>
      </w:r>
      <w:proofErr w:type="spellStart"/>
      <w:r w:rsidRPr="003627BB">
        <w:rPr>
          <w:color w:val="000000"/>
        </w:rPr>
        <w:t>ukončeniu</w:t>
      </w:r>
      <w:proofErr w:type="spellEnd"/>
      <w:r w:rsidRPr="003627BB">
        <w:rPr>
          <w:color w:val="000000"/>
        </w:rPr>
        <w:t xml:space="preserve"> </w:t>
      </w:r>
      <w:proofErr w:type="spellStart"/>
      <w:r w:rsidRPr="003627BB">
        <w:rPr>
          <w:color w:val="000000"/>
        </w:rPr>
        <w:t>liečby</w:t>
      </w:r>
      <w:proofErr w:type="spellEnd"/>
      <w:r w:rsidRPr="003627BB">
        <w:rPr>
          <w:color w:val="000000"/>
        </w:rPr>
        <w:t xml:space="preserve"> </w:t>
      </w:r>
      <w:proofErr w:type="spellStart"/>
      <w:r w:rsidRPr="003627BB">
        <w:rPr>
          <w:color w:val="000000"/>
        </w:rPr>
        <w:t>bevacizumabom</w:t>
      </w:r>
      <w:proofErr w:type="spellEnd"/>
      <w:r w:rsidRPr="003627BB">
        <w:rPr>
          <w:color w:val="000000"/>
        </w:rPr>
        <w:t xml:space="preserve"> </w:t>
      </w:r>
      <w:proofErr w:type="spellStart"/>
      <w:r w:rsidRPr="003627BB">
        <w:rPr>
          <w:color w:val="000000"/>
        </w:rPr>
        <w:t>alebo</w:t>
      </w:r>
      <w:proofErr w:type="spellEnd"/>
      <w:r w:rsidR="00EC602B" w:rsidRPr="003627BB">
        <w:rPr>
          <w:color w:val="000000"/>
        </w:rPr>
        <w:t xml:space="preserve"> k </w:t>
      </w:r>
      <w:proofErr w:type="spellStart"/>
      <w:r w:rsidRPr="003627BB">
        <w:rPr>
          <w:color w:val="000000"/>
        </w:rPr>
        <w:t>hospitalizácii</w:t>
      </w:r>
      <w:proofErr w:type="spellEnd"/>
      <w:r w:rsidRPr="003627BB">
        <w:rPr>
          <w:color w:val="000000"/>
        </w:rPr>
        <w:t>.</w:t>
      </w:r>
    </w:p>
    <w:p w14:paraId="61C0BE70" w14:textId="77777777" w:rsidR="00D15122" w:rsidRPr="003627BB" w:rsidRDefault="00D15122" w:rsidP="007F6E1B">
      <w:pPr>
        <w:rPr>
          <w:rFonts w:ascii="Times New Roman" w:eastAsia="Times New Roman" w:hAnsi="Times New Roman"/>
          <w:color w:val="000000"/>
        </w:rPr>
      </w:pPr>
    </w:p>
    <w:p w14:paraId="3A56C97F" w14:textId="77777777" w:rsidR="00D15122" w:rsidRPr="003627BB" w:rsidRDefault="009B0756" w:rsidP="007F6E1B">
      <w:pPr>
        <w:pStyle w:val="BodyText"/>
        <w:ind w:left="0"/>
        <w:rPr>
          <w:color w:val="000000"/>
        </w:rPr>
      </w:pPr>
      <w:r w:rsidRPr="003627BB">
        <w:rPr>
          <w:color w:val="000000"/>
        </w:rPr>
        <w:t xml:space="preserve">Boli </w:t>
      </w:r>
      <w:proofErr w:type="spellStart"/>
      <w:r w:rsidRPr="003627BB">
        <w:rPr>
          <w:color w:val="000000"/>
        </w:rPr>
        <w:t>hlásené</w:t>
      </w:r>
      <w:proofErr w:type="spellEnd"/>
      <w:r w:rsidRPr="003627BB">
        <w:rPr>
          <w:color w:val="000000"/>
        </w:rPr>
        <w:t xml:space="preserve"> </w:t>
      </w:r>
      <w:proofErr w:type="spellStart"/>
      <w:r w:rsidRPr="003627BB">
        <w:rPr>
          <w:color w:val="000000"/>
        </w:rPr>
        <w:t>veľmi</w:t>
      </w:r>
      <w:proofErr w:type="spellEnd"/>
      <w:r w:rsidRPr="003627BB">
        <w:rPr>
          <w:color w:val="000000"/>
        </w:rPr>
        <w:t xml:space="preserve"> </w:t>
      </w:r>
      <w:proofErr w:type="spellStart"/>
      <w:r w:rsidRPr="003627BB">
        <w:rPr>
          <w:color w:val="000000"/>
        </w:rPr>
        <w:t>zriedkavé</w:t>
      </w:r>
      <w:proofErr w:type="spellEnd"/>
      <w:r w:rsidRPr="003627BB">
        <w:rPr>
          <w:color w:val="000000"/>
        </w:rPr>
        <w:t xml:space="preserve"> </w:t>
      </w:r>
      <w:proofErr w:type="spellStart"/>
      <w:r w:rsidRPr="003627BB">
        <w:rPr>
          <w:color w:val="000000"/>
        </w:rPr>
        <w:t>prípady</w:t>
      </w:r>
      <w:proofErr w:type="spellEnd"/>
      <w:r w:rsidRPr="003627BB">
        <w:rPr>
          <w:color w:val="000000"/>
        </w:rPr>
        <w:t xml:space="preserve"> </w:t>
      </w:r>
      <w:proofErr w:type="spellStart"/>
      <w:r w:rsidRPr="003627BB">
        <w:rPr>
          <w:color w:val="000000"/>
        </w:rPr>
        <w:t>hypertenznej</w:t>
      </w:r>
      <w:proofErr w:type="spellEnd"/>
      <w:r w:rsidRPr="003627BB">
        <w:rPr>
          <w:color w:val="000000"/>
        </w:rPr>
        <w:t xml:space="preserve"> </w:t>
      </w:r>
      <w:proofErr w:type="spellStart"/>
      <w:r w:rsidRPr="003627BB">
        <w:rPr>
          <w:color w:val="000000"/>
        </w:rPr>
        <w:t>encefalopatie</w:t>
      </w:r>
      <w:proofErr w:type="spellEnd"/>
      <w:r w:rsidRPr="003627BB">
        <w:rPr>
          <w:color w:val="000000"/>
        </w:rPr>
        <w:t>,</w:t>
      </w:r>
      <w:r w:rsidR="00EC602B" w:rsidRPr="003627BB">
        <w:rPr>
          <w:color w:val="000000"/>
        </w:rPr>
        <w:t xml:space="preserve"> z </w:t>
      </w:r>
      <w:proofErr w:type="spellStart"/>
      <w:r w:rsidRPr="003627BB">
        <w:rPr>
          <w:color w:val="000000"/>
        </w:rPr>
        <w:t>ktorých</w:t>
      </w:r>
      <w:proofErr w:type="spellEnd"/>
      <w:r w:rsidRPr="003627BB">
        <w:rPr>
          <w:color w:val="000000"/>
        </w:rPr>
        <w:t xml:space="preserve"> </w:t>
      </w:r>
      <w:proofErr w:type="spellStart"/>
      <w:r w:rsidRPr="003627BB">
        <w:rPr>
          <w:color w:val="000000"/>
        </w:rPr>
        <w:t>niektoré</w:t>
      </w:r>
      <w:proofErr w:type="spellEnd"/>
      <w:r w:rsidRPr="003627BB">
        <w:rPr>
          <w:color w:val="000000"/>
        </w:rPr>
        <w:t xml:space="preserve"> </w:t>
      </w:r>
      <w:proofErr w:type="spellStart"/>
      <w:r w:rsidRPr="003627BB">
        <w:rPr>
          <w:color w:val="000000"/>
        </w:rPr>
        <w:t>boli</w:t>
      </w:r>
      <w:proofErr w:type="spellEnd"/>
      <w:r w:rsidRPr="003627BB">
        <w:rPr>
          <w:color w:val="000000"/>
        </w:rPr>
        <w:t xml:space="preserve"> </w:t>
      </w:r>
      <w:proofErr w:type="spellStart"/>
      <w:r w:rsidRPr="003627BB">
        <w:rPr>
          <w:color w:val="000000"/>
        </w:rPr>
        <w:t>fatálne</w:t>
      </w:r>
      <w:proofErr w:type="spellEnd"/>
      <w:r w:rsidRPr="003627BB">
        <w:rPr>
          <w:color w:val="000000"/>
        </w:rPr>
        <w:t>.</w:t>
      </w:r>
    </w:p>
    <w:p w14:paraId="2E7CDBD0" w14:textId="77777777" w:rsidR="00D15122" w:rsidRPr="003627BB" w:rsidRDefault="00D15122" w:rsidP="007F6E1B">
      <w:pPr>
        <w:rPr>
          <w:rFonts w:ascii="Times New Roman" w:eastAsia="Times New Roman" w:hAnsi="Times New Roman"/>
          <w:color w:val="000000"/>
        </w:rPr>
      </w:pPr>
    </w:p>
    <w:p w14:paraId="070989C4" w14:textId="77777777" w:rsidR="00D15122" w:rsidRPr="003627BB" w:rsidRDefault="009B0756" w:rsidP="007F6E1B">
      <w:pPr>
        <w:pStyle w:val="BodyText"/>
        <w:ind w:left="0" w:right="181"/>
        <w:rPr>
          <w:color w:val="000000"/>
        </w:rPr>
      </w:pPr>
      <w:proofErr w:type="spellStart"/>
      <w:r w:rsidRPr="003627BB">
        <w:rPr>
          <w:color w:val="000000"/>
        </w:rPr>
        <w:t>Riziko</w:t>
      </w:r>
      <w:proofErr w:type="spellEnd"/>
      <w:r w:rsidRPr="003627BB">
        <w:rPr>
          <w:color w:val="000000"/>
        </w:rPr>
        <w:t xml:space="preserve"> </w:t>
      </w:r>
      <w:proofErr w:type="spellStart"/>
      <w:r w:rsidRPr="003627BB">
        <w:rPr>
          <w:color w:val="000000"/>
        </w:rPr>
        <w:t>hypertenzie</w:t>
      </w:r>
      <w:proofErr w:type="spellEnd"/>
      <w:r w:rsidRPr="003627BB">
        <w:rPr>
          <w:color w:val="000000"/>
        </w:rPr>
        <w:t xml:space="preserve"> </w:t>
      </w:r>
      <w:proofErr w:type="spellStart"/>
      <w:r w:rsidRPr="003627BB">
        <w:rPr>
          <w:color w:val="000000"/>
        </w:rPr>
        <w:t>spojenej</w:t>
      </w:r>
      <w:proofErr w:type="spellEnd"/>
      <w:r w:rsidRPr="003627BB">
        <w:rPr>
          <w:color w:val="000000"/>
        </w:rPr>
        <w:t xml:space="preserve"> s </w:t>
      </w:r>
      <w:proofErr w:type="spellStart"/>
      <w:r w:rsidRPr="003627BB">
        <w:rPr>
          <w:color w:val="000000"/>
        </w:rPr>
        <w:t>bevacizumabom</w:t>
      </w:r>
      <w:proofErr w:type="spellEnd"/>
      <w:r w:rsidRPr="003627BB">
        <w:rPr>
          <w:color w:val="000000"/>
        </w:rPr>
        <w:t xml:space="preserve"> </w:t>
      </w:r>
      <w:proofErr w:type="spellStart"/>
      <w:r w:rsidRPr="003627BB">
        <w:rPr>
          <w:color w:val="000000"/>
        </w:rPr>
        <w:t>nekorelovalo</w:t>
      </w:r>
      <w:proofErr w:type="spellEnd"/>
      <w:r w:rsidRPr="003627BB">
        <w:rPr>
          <w:color w:val="000000"/>
        </w:rPr>
        <w:t xml:space="preserve"> s </w:t>
      </w:r>
      <w:proofErr w:type="spellStart"/>
      <w:r w:rsidRPr="003627BB">
        <w:rPr>
          <w:color w:val="000000"/>
        </w:rPr>
        <w:t>východiskovými</w:t>
      </w:r>
      <w:proofErr w:type="spellEnd"/>
      <w:r w:rsidRPr="003627BB">
        <w:rPr>
          <w:color w:val="000000"/>
        </w:rPr>
        <w:t xml:space="preserve"> </w:t>
      </w:r>
      <w:proofErr w:type="spellStart"/>
      <w:r w:rsidRPr="003627BB">
        <w:rPr>
          <w:color w:val="000000"/>
        </w:rPr>
        <w:t>charakteristikami</w:t>
      </w:r>
      <w:proofErr w:type="spellEnd"/>
      <w:r w:rsidRPr="003627BB">
        <w:rPr>
          <w:color w:val="000000"/>
        </w:rPr>
        <w:t xml:space="preserve"> </w:t>
      </w:r>
      <w:proofErr w:type="spellStart"/>
      <w:r w:rsidRPr="003627BB">
        <w:rPr>
          <w:color w:val="000000"/>
        </w:rPr>
        <w:t>pacientov</w:t>
      </w:r>
      <w:proofErr w:type="spellEnd"/>
      <w:r w:rsidRPr="003627BB">
        <w:rPr>
          <w:color w:val="000000"/>
        </w:rPr>
        <w:t xml:space="preserve">, so </w:t>
      </w:r>
      <w:proofErr w:type="spellStart"/>
      <w:r w:rsidRPr="003627BB">
        <w:rPr>
          <w:color w:val="000000"/>
        </w:rPr>
        <w:t>základným</w:t>
      </w:r>
      <w:proofErr w:type="spellEnd"/>
      <w:r w:rsidRPr="003627BB">
        <w:rPr>
          <w:color w:val="000000"/>
        </w:rPr>
        <w:t xml:space="preserve"> </w:t>
      </w:r>
      <w:proofErr w:type="spellStart"/>
      <w:r w:rsidRPr="003627BB">
        <w:rPr>
          <w:color w:val="000000"/>
        </w:rPr>
        <w:t>ochorením</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súčasne</w:t>
      </w:r>
      <w:proofErr w:type="spellEnd"/>
      <w:r w:rsidRPr="003627BB">
        <w:rPr>
          <w:color w:val="000000"/>
        </w:rPr>
        <w:t xml:space="preserve"> </w:t>
      </w:r>
      <w:proofErr w:type="spellStart"/>
      <w:r w:rsidRPr="003627BB">
        <w:rPr>
          <w:color w:val="000000"/>
        </w:rPr>
        <w:t>prebiehajúcou</w:t>
      </w:r>
      <w:proofErr w:type="spellEnd"/>
      <w:r w:rsidRPr="003627BB">
        <w:rPr>
          <w:color w:val="000000"/>
        </w:rPr>
        <w:t xml:space="preserve"> </w:t>
      </w:r>
      <w:proofErr w:type="spellStart"/>
      <w:r w:rsidRPr="003627BB">
        <w:rPr>
          <w:color w:val="000000"/>
        </w:rPr>
        <w:t>liečbou</w:t>
      </w:r>
      <w:proofErr w:type="spellEnd"/>
      <w:r w:rsidRPr="003627BB">
        <w:rPr>
          <w:color w:val="000000"/>
        </w:rPr>
        <w:t>.</w:t>
      </w:r>
    </w:p>
    <w:p w14:paraId="13F6D775" w14:textId="77777777" w:rsidR="00D15122" w:rsidRPr="003627BB" w:rsidRDefault="00D15122" w:rsidP="007F6E1B">
      <w:pPr>
        <w:rPr>
          <w:rFonts w:ascii="Times New Roman" w:eastAsia="Times New Roman" w:hAnsi="Times New Roman"/>
          <w:color w:val="000000"/>
        </w:rPr>
      </w:pPr>
    </w:p>
    <w:p w14:paraId="7FB46044" w14:textId="77777777" w:rsidR="00D15122" w:rsidRPr="003627BB" w:rsidRDefault="009B0756" w:rsidP="002117A0">
      <w:pPr>
        <w:keepNext/>
        <w:rPr>
          <w:rFonts w:ascii="Times New Roman" w:hAnsi="Times New Roman"/>
          <w:color w:val="000000"/>
          <w:u w:val="single"/>
        </w:rPr>
      </w:pPr>
      <w:r w:rsidRPr="003627BB">
        <w:rPr>
          <w:rFonts w:ascii="Times New Roman" w:hAnsi="Times New Roman"/>
          <w:i/>
          <w:color w:val="000000"/>
          <w:u w:val="single"/>
        </w:rPr>
        <w:t>Posteriórny reverzibilný encefalopatický syndróm</w:t>
      </w:r>
      <w:r w:rsidRPr="003627BB">
        <w:rPr>
          <w:rFonts w:ascii="Times New Roman" w:hAnsi="Times New Roman"/>
          <w:color w:val="000000"/>
          <w:u w:val="single"/>
        </w:rPr>
        <w:t xml:space="preserve"> (pozri časť 4.4)</w:t>
      </w:r>
    </w:p>
    <w:p w14:paraId="45DE1CD2" w14:textId="77777777" w:rsidR="00B17F23" w:rsidRPr="003627BB" w:rsidRDefault="00B17F23" w:rsidP="002117A0">
      <w:pPr>
        <w:keepNext/>
        <w:rPr>
          <w:rFonts w:ascii="Times New Roman" w:hAnsi="Times New Roman"/>
          <w:color w:val="000000"/>
        </w:rPr>
      </w:pPr>
    </w:p>
    <w:p w14:paraId="7504718A" w14:textId="77777777" w:rsidR="00D15122" w:rsidRPr="003627BB" w:rsidRDefault="009B0756" w:rsidP="007F6E1B">
      <w:pPr>
        <w:pStyle w:val="BodyText"/>
        <w:ind w:left="0" w:right="148"/>
        <w:rPr>
          <w:color w:val="000000"/>
        </w:rPr>
      </w:pPr>
      <w:r w:rsidRPr="003627BB">
        <w:rPr>
          <w:color w:val="000000"/>
        </w:rPr>
        <w:t>U </w:t>
      </w:r>
      <w:proofErr w:type="spellStart"/>
      <w:r w:rsidRPr="003627BB">
        <w:rPr>
          <w:color w:val="000000"/>
        </w:rPr>
        <w:t>pacientov</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Pr="003627BB">
        <w:rPr>
          <w:color w:val="000000"/>
        </w:rPr>
        <w:t>bevacizumabom</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zaznamenali</w:t>
      </w:r>
      <w:proofErr w:type="spellEnd"/>
      <w:r w:rsidRPr="003627BB">
        <w:rPr>
          <w:color w:val="000000"/>
        </w:rPr>
        <w:t xml:space="preserve"> </w:t>
      </w:r>
      <w:proofErr w:type="spellStart"/>
      <w:r w:rsidRPr="003627BB">
        <w:rPr>
          <w:color w:val="000000"/>
        </w:rPr>
        <w:t>zriedkavé</w:t>
      </w:r>
      <w:proofErr w:type="spellEnd"/>
      <w:r w:rsidRPr="003627BB">
        <w:rPr>
          <w:color w:val="000000"/>
        </w:rPr>
        <w:t xml:space="preserve"> </w:t>
      </w:r>
      <w:proofErr w:type="spellStart"/>
      <w:r w:rsidRPr="003627BB">
        <w:rPr>
          <w:color w:val="000000"/>
        </w:rPr>
        <w:t>prípady</w:t>
      </w:r>
      <w:proofErr w:type="spellEnd"/>
      <w:r w:rsidRPr="003627BB">
        <w:rPr>
          <w:color w:val="000000"/>
        </w:rPr>
        <w:t xml:space="preserve"> </w:t>
      </w:r>
      <w:proofErr w:type="spellStart"/>
      <w:r w:rsidRPr="003627BB">
        <w:rPr>
          <w:color w:val="000000"/>
        </w:rPr>
        <w:t>rozvinutia</w:t>
      </w:r>
      <w:proofErr w:type="spellEnd"/>
      <w:r w:rsidRPr="003627BB">
        <w:rPr>
          <w:color w:val="000000"/>
        </w:rPr>
        <w:t xml:space="preserve"> </w:t>
      </w:r>
      <w:proofErr w:type="spellStart"/>
      <w:r w:rsidRPr="003627BB">
        <w:rPr>
          <w:color w:val="000000"/>
        </w:rPr>
        <w:t>príznakov</w:t>
      </w:r>
      <w:proofErr w:type="spellEnd"/>
      <w:r w:rsidR="00EC602B" w:rsidRPr="003627BB">
        <w:rPr>
          <w:color w:val="000000"/>
        </w:rPr>
        <w:t xml:space="preserve"> a </w:t>
      </w:r>
      <w:proofErr w:type="spellStart"/>
      <w:r w:rsidRPr="003627BB">
        <w:rPr>
          <w:color w:val="000000"/>
        </w:rPr>
        <w:t>symptómov</w:t>
      </w:r>
      <w:proofErr w:type="spellEnd"/>
      <w:r w:rsidRPr="003627BB">
        <w:rPr>
          <w:color w:val="000000"/>
        </w:rPr>
        <w:t xml:space="preserve">, </w:t>
      </w:r>
      <w:proofErr w:type="spellStart"/>
      <w:r w:rsidRPr="003627BB">
        <w:rPr>
          <w:color w:val="000000"/>
        </w:rPr>
        <w:t>ktoré</w:t>
      </w:r>
      <w:proofErr w:type="spellEnd"/>
      <w:r w:rsidRPr="003627BB">
        <w:rPr>
          <w:color w:val="000000"/>
        </w:rPr>
        <w:t xml:space="preserve"> </w:t>
      </w:r>
      <w:proofErr w:type="spellStart"/>
      <w:r w:rsidRPr="003627BB">
        <w:rPr>
          <w:color w:val="000000"/>
        </w:rPr>
        <w:t>sú</w:t>
      </w:r>
      <w:proofErr w:type="spellEnd"/>
      <w:r w:rsidRPr="003627BB">
        <w:rPr>
          <w:color w:val="000000"/>
        </w:rPr>
        <w:t xml:space="preserve"> </w:t>
      </w:r>
      <w:proofErr w:type="spellStart"/>
      <w:r w:rsidRPr="003627BB">
        <w:rPr>
          <w:color w:val="000000"/>
        </w:rPr>
        <w:t>konzistentné</w:t>
      </w:r>
      <w:proofErr w:type="spellEnd"/>
      <w:r w:rsidRPr="003627BB">
        <w:rPr>
          <w:color w:val="000000"/>
        </w:rPr>
        <w:t xml:space="preserve"> s PRES, </w:t>
      </w:r>
      <w:proofErr w:type="spellStart"/>
      <w:r w:rsidRPr="003627BB">
        <w:rPr>
          <w:color w:val="000000"/>
        </w:rPr>
        <w:t>zriedkavou</w:t>
      </w:r>
      <w:proofErr w:type="spellEnd"/>
      <w:r w:rsidRPr="003627BB">
        <w:rPr>
          <w:color w:val="000000"/>
        </w:rPr>
        <w:t xml:space="preserve"> </w:t>
      </w:r>
      <w:proofErr w:type="spellStart"/>
      <w:r w:rsidRPr="003627BB">
        <w:rPr>
          <w:color w:val="000000"/>
        </w:rPr>
        <w:t>neurologickou</w:t>
      </w:r>
      <w:proofErr w:type="spellEnd"/>
      <w:r w:rsidRPr="003627BB">
        <w:rPr>
          <w:color w:val="000000"/>
        </w:rPr>
        <w:t xml:space="preserve"> </w:t>
      </w:r>
      <w:proofErr w:type="spellStart"/>
      <w:r w:rsidRPr="003627BB">
        <w:rPr>
          <w:color w:val="000000"/>
        </w:rPr>
        <w:t>poruchou</w:t>
      </w:r>
      <w:proofErr w:type="spellEnd"/>
      <w:r w:rsidRPr="003627BB">
        <w:rPr>
          <w:color w:val="000000"/>
        </w:rPr>
        <w:t xml:space="preserve">. </w:t>
      </w:r>
      <w:proofErr w:type="spellStart"/>
      <w:r w:rsidRPr="003627BB">
        <w:rPr>
          <w:color w:val="000000"/>
        </w:rPr>
        <w:t>Môže</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prejaviť</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w:t>
      </w:r>
      <w:proofErr w:type="spellStart"/>
      <w:r w:rsidRPr="003627BB">
        <w:rPr>
          <w:color w:val="000000"/>
        </w:rPr>
        <w:t>záchvaty</w:t>
      </w:r>
      <w:proofErr w:type="spellEnd"/>
      <w:r w:rsidRPr="003627BB">
        <w:rPr>
          <w:color w:val="000000"/>
        </w:rPr>
        <w:t xml:space="preserve">, </w:t>
      </w:r>
      <w:proofErr w:type="spellStart"/>
      <w:r w:rsidRPr="003627BB">
        <w:rPr>
          <w:color w:val="000000"/>
        </w:rPr>
        <w:t>bolesť</w:t>
      </w:r>
      <w:proofErr w:type="spellEnd"/>
      <w:r w:rsidRPr="003627BB">
        <w:rPr>
          <w:color w:val="000000"/>
        </w:rPr>
        <w:t xml:space="preserve"> </w:t>
      </w:r>
      <w:proofErr w:type="spellStart"/>
      <w:r w:rsidRPr="003627BB">
        <w:rPr>
          <w:color w:val="000000"/>
        </w:rPr>
        <w:t>hlavy</w:t>
      </w:r>
      <w:proofErr w:type="spellEnd"/>
      <w:r w:rsidRPr="003627BB">
        <w:rPr>
          <w:color w:val="000000"/>
        </w:rPr>
        <w:t xml:space="preserve">, </w:t>
      </w:r>
      <w:proofErr w:type="spellStart"/>
      <w:r w:rsidRPr="003627BB">
        <w:rPr>
          <w:color w:val="000000"/>
        </w:rPr>
        <w:t>zmena</w:t>
      </w:r>
      <w:proofErr w:type="spellEnd"/>
      <w:r w:rsidRPr="003627BB">
        <w:rPr>
          <w:color w:val="000000"/>
        </w:rPr>
        <w:t xml:space="preserve"> </w:t>
      </w:r>
      <w:proofErr w:type="spellStart"/>
      <w:r w:rsidRPr="003627BB">
        <w:rPr>
          <w:color w:val="000000"/>
        </w:rPr>
        <w:t>mentálneho</w:t>
      </w:r>
      <w:proofErr w:type="spellEnd"/>
      <w:r w:rsidRPr="003627BB">
        <w:rPr>
          <w:color w:val="000000"/>
        </w:rPr>
        <w:t xml:space="preserve"> </w:t>
      </w:r>
      <w:proofErr w:type="spellStart"/>
      <w:r w:rsidRPr="003627BB">
        <w:rPr>
          <w:color w:val="000000"/>
        </w:rPr>
        <w:t>stavu</w:t>
      </w:r>
      <w:proofErr w:type="spellEnd"/>
      <w:r w:rsidRPr="003627BB">
        <w:rPr>
          <w:color w:val="000000"/>
        </w:rPr>
        <w:t xml:space="preserve">, </w:t>
      </w:r>
      <w:proofErr w:type="spellStart"/>
      <w:r w:rsidRPr="003627BB">
        <w:rPr>
          <w:color w:val="000000"/>
        </w:rPr>
        <w:t>poruchy</w:t>
      </w:r>
      <w:proofErr w:type="spellEnd"/>
      <w:r w:rsidRPr="003627BB">
        <w:rPr>
          <w:color w:val="000000"/>
        </w:rPr>
        <w:t xml:space="preserve"> </w:t>
      </w:r>
      <w:proofErr w:type="spellStart"/>
      <w:r w:rsidRPr="003627BB">
        <w:rPr>
          <w:color w:val="000000"/>
        </w:rPr>
        <w:t>videnia</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kortikálna</w:t>
      </w:r>
      <w:proofErr w:type="spellEnd"/>
      <w:r w:rsidRPr="003627BB">
        <w:rPr>
          <w:color w:val="000000"/>
        </w:rPr>
        <w:t xml:space="preserve"> </w:t>
      </w:r>
      <w:proofErr w:type="spellStart"/>
      <w:r w:rsidRPr="003627BB">
        <w:rPr>
          <w:color w:val="000000"/>
        </w:rPr>
        <w:t>slepota</w:t>
      </w:r>
      <w:proofErr w:type="spellEnd"/>
      <w:r w:rsidRPr="003627BB">
        <w:rPr>
          <w:color w:val="000000"/>
        </w:rPr>
        <w:t xml:space="preserve">, </w:t>
      </w:r>
      <w:proofErr w:type="spellStart"/>
      <w:r w:rsidRPr="003627BB">
        <w:rPr>
          <w:color w:val="000000"/>
        </w:rPr>
        <w:t>spolu</w:t>
      </w:r>
      <w:proofErr w:type="spellEnd"/>
      <w:r w:rsidRPr="003627BB">
        <w:rPr>
          <w:color w:val="000000"/>
        </w:rPr>
        <w:t xml:space="preserve"> s </w:t>
      </w:r>
      <w:proofErr w:type="spellStart"/>
      <w:r w:rsidRPr="003627BB">
        <w:rPr>
          <w:color w:val="000000"/>
        </w:rPr>
        <w:t>hypertenziou</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bez </w:t>
      </w:r>
      <w:proofErr w:type="spellStart"/>
      <w:r w:rsidRPr="003627BB">
        <w:rPr>
          <w:color w:val="000000"/>
        </w:rPr>
        <w:t>nej</w:t>
      </w:r>
      <w:proofErr w:type="spellEnd"/>
      <w:r w:rsidRPr="003627BB">
        <w:rPr>
          <w:color w:val="000000"/>
        </w:rPr>
        <w:t xml:space="preserve">. </w:t>
      </w:r>
      <w:proofErr w:type="spellStart"/>
      <w:r w:rsidRPr="003627BB">
        <w:rPr>
          <w:color w:val="000000"/>
        </w:rPr>
        <w:t>Klinický</w:t>
      </w:r>
      <w:proofErr w:type="spellEnd"/>
      <w:r w:rsidRPr="003627BB">
        <w:rPr>
          <w:color w:val="000000"/>
        </w:rPr>
        <w:t xml:space="preserve"> </w:t>
      </w:r>
      <w:proofErr w:type="spellStart"/>
      <w:r w:rsidRPr="003627BB">
        <w:rPr>
          <w:color w:val="000000"/>
        </w:rPr>
        <w:t>prejav</w:t>
      </w:r>
      <w:proofErr w:type="spellEnd"/>
      <w:r w:rsidRPr="003627BB">
        <w:rPr>
          <w:color w:val="000000"/>
        </w:rPr>
        <w:t xml:space="preserve"> PRES je </w:t>
      </w:r>
      <w:proofErr w:type="spellStart"/>
      <w:r w:rsidRPr="003627BB">
        <w:rPr>
          <w:color w:val="000000"/>
        </w:rPr>
        <w:t>často</w:t>
      </w:r>
      <w:proofErr w:type="spellEnd"/>
      <w:r w:rsidRPr="003627BB">
        <w:rPr>
          <w:color w:val="000000"/>
        </w:rPr>
        <w:t xml:space="preserve"> </w:t>
      </w:r>
      <w:proofErr w:type="spellStart"/>
      <w:r w:rsidRPr="003627BB">
        <w:rPr>
          <w:color w:val="000000"/>
        </w:rPr>
        <w:t>nešpecifický</w:t>
      </w:r>
      <w:proofErr w:type="spellEnd"/>
      <w:r w:rsidR="00EC602B" w:rsidRPr="003627BB">
        <w:rPr>
          <w:color w:val="000000"/>
        </w:rPr>
        <w:t xml:space="preserve"> a </w:t>
      </w:r>
      <w:proofErr w:type="spellStart"/>
      <w:r w:rsidRPr="003627BB">
        <w:rPr>
          <w:color w:val="000000"/>
        </w:rPr>
        <w:t>preto</w:t>
      </w:r>
      <w:proofErr w:type="spellEnd"/>
      <w:r w:rsidRPr="003627BB">
        <w:rPr>
          <w:color w:val="000000"/>
        </w:rPr>
        <w:t xml:space="preserve"> </w:t>
      </w:r>
      <w:proofErr w:type="spellStart"/>
      <w:r w:rsidRPr="003627BB">
        <w:rPr>
          <w:color w:val="000000"/>
        </w:rPr>
        <w:t>si</w:t>
      </w:r>
      <w:proofErr w:type="spellEnd"/>
      <w:r w:rsidRPr="003627BB">
        <w:rPr>
          <w:color w:val="000000"/>
        </w:rPr>
        <w:t xml:space="preserve"> </w:t>
      </w:r>
      <w:proofErr w:type="spellStart"/>
      <w:r w:rsidRPr="003627BB">
        <w:rPr>
          <w:color w:val="000000"/>
        </w:rPr>
        <w:t>diagnóza</w:t>
      </w:r>
      <w:proofErr w:type="spellEnd"/>
      <w:r w:rsidRPr="003627BB">
        <w:rPr>
          <w:color w:val="000000"/>
        </w:rPr>
        <w:t xml:space="preserve"> PRES </w:t>
      </w:r>
      <w:proofErr w:type="spellStart"/>
      <w:r w:rsidRPr="003627BB">
        <w:rPr>
          <w:color w:val="000000"/>
        </w:rPr>
        <w:t>vyžaduje</w:t>
      </w:r>
      <w:proofErr w:type="spellEnd"/>
      <w:r w:rsidRPr="003627BB">
        <w:rPr>
          <w:color w:val="000000"/>
        </w:rPr>
        <w:t xml:space="preserve"> </w:t>
      </w:r>
      <w:proofErr w:type="spellStart"/>
      <w:r w:rsidRPr="003627BB">
        <w:rPr>
          <w:color w:val="000000"/>
        </w:rPr>
        <w:t>potvrdenie</w:t>
      </w:r>
      <w:proofErr w:type="spellEnd"/>
      <w:r w:rsidRPr="003627BB">
        <w:rPr>
          <w:color w:val="000000"/>
        </w:rPr>
        <w:t xml:space="preserve"> </w:t>
      </w:r>
      <w:proofErr w:type="spellStart"/>
      <w:r w:rsidRPr="003627BB">
        <w:rPr>
          <w:color w:val="000000"/>
        </w:rPr>
        <w:t>zobrazovacím</w:t>
      </w:r>
      <w:proofErr w:type="spellEnd"/>
      <w:r w:rsidRPr="003627BB">
        <w:rPr>
          <w:color w:val="000000"/>
        </w:rPr>
        <w:t xml:space="preserve"> </w:t>
      </w:r>
      <w:proofErr w:type="spellStart"/>
      <w:r w:rsidRPr="003627BB">
        <w:rPr>
          <w:color w:val="000000"/>
        </w:rPr>
        <w:t>vyšetrením</w:t>
      </w:r>
      <w:proofErr w:type="spellEnd"/>
      <w:r w:rsidRPr="003627BB">
        <w:rPr>
          <w:color w:val="000000"/>
        </w:rPr>
        <w:t xml:space="preserve"> </w:t>
      </w:r>
      <w:proofErr w:type="spellStart"/>
      <w:r w:rsidRPr="003627BB">
        <w:rPr>
          <w:color w:val="000000"/>
        </w:rPr>
        <w:t>mozgu</w:t>
      </w:r>
      <w:proofErr w:type="spellEnd"/>
      <w:r w:rsidRPr="003627BB">
        <w:rPr>
          <w:color w:val="000000"/>
        </w:rPr>
        <w:t xml:space="preserve">, </w:t>
      </w:r>
      <w:proofErr w:type="spellStart"/>
      <w:r w:rsidRPr="003627BB">
        <w:rPr>
          <w:color w:val="000000"/>
        </w:rPr>
        <w:t>najlepšie</w:t>
      </w:r>
      <w:proofErr w:type="spellEnd"/>
      <w:r w:rsidRPr="003627BB">
        <w:rPr>
          <w:color w:val="000000"/>
        </w:rPr>
        <w:t xml:space="preserve"> MRI.</w:t>
      </w:r>
    </w:p>
    <w:p w14:paraId="46849F63" w14:textId="77777777" w:rsidR="00D15122" w:rsidRPr="003627BB" w:rsidRDefault="00D15122" w:rsidP="007F6E1B">
      <w:pPr>
        <w:rPr>
          <w:rFonts w:ascii="Times New Roman" w:eastAsia="Times New Roman" w:hAnsi="Times New Roman"/>
          <w:color w:val="000000"/>
        </w:rPr>
      </w:pPr>
    </w:p>
    <w:p w14:paraId="68E3744D" w14:textId="77777777" w:rsidR="00D15122" w:rsidRPr="003627BB" w:rsidRDefault="009B0756" w:rsidP="007F6E1B">
      <w:pPr>
        <w:pStyle w:val="BodyText"/>
        <w:ind w:left="0" w:right="272"/>
        <w:rPr>
          <w:color w:val="000000"/>
        </w:rPr>
      </w:pPr>
      <w:r w:rsidRPr="003627BB">
        <w:rPr>
          <w:color w:val="000000"/>
        </w:rPr>
        <w:t>U </w:t>
      </w:r>
      <w:proofErr w:type="spellStart"/>
      <w:r w:rsidRPr="003627BB">
        <w:rPr>
          <w:color w:val="000000"/>
        </w:rPr>
        <w:t>pacientov</w:t>
      </w:r>
      <w:proofErr w:type="spellEnd"/>
      <w:r w:rsidRPr="003627BB">
        <w:rPr>
          <w:color w:val="000000"/>
        </w:rPr>
        <w:t xml:space="preserve"> s </w:t>
      </w:r>
      <w:proofErr w:type="spellStart"/>
      <w:r w:rsidRPr="003627BB">
        <w:rPr>
          <w:color w:val="000000"/>
        </w:rPr>
        <w:t>vyvinutým</w:t>
      </w:r>
      <w:proofErr w:type="spellEnd"/>
      <w:r w:rsidRPr="003627BB">
        <w:rPr>
          <w:color w:val="000000"/>
        </w:rPr>
        <w:t xml:space="preserve"> PRES </w:t>
      </w:r>
      <w:proofErr w:type="spellStart"/>
      <w:r w:rsidRPr="003627BB">
        <w:rPr>
          <w:color w:val="000000"/>
        </w:rPr>
        <w:t>sa</w:t>
      </w:r>
      <w:proofErr w:type="spellEnd"/>
      <w:r w:rsidRPr="003627BB">
        <w:rPr>
          <w:color w:val="000000"/>
        </w:rPr>
        <w:t xml:space="preserve"> </w:t>
      </w:r>
      <w:proofErr w:type="spellStart"/>
      <w:r w:rsidRPr="003627BB">
        <w:rPr>
          <w:color w:val="000000"/>
        </w:rPr>
        <w:t>odporúča</w:t>
      </w:r>
      <w:proofErr w:type="spellEnd"/>
      <w:r w:rsidRPr="003627BB">
        <w:rPr>
          <w:color w:val="000000"/>
        </w:rPr>
        <w:t xml:space="preserve"> </w:t>
      </w:r>
      <w:proofErr w:type="spellStart"/>
      <w:r w:rsidRPr="003627BB">
        <w:rPr>
          <w:color w:val="000000"/>
        </w:rPr>
        <w:t>včasné</w:t>
      </w:r>
      <w:proofErr w:type="spellEnd"/>
      <w:r w:rsidRPr="003627BB">
        <w:rPr>
          <w:color w:val="000000"/>
        </w:rPr>
        <w:t xml:space="preserve"> </w:t>
      </w:r>
      <w:proofErr w:type="spellStart"/>
      <w:r w:rsidRPr="003627BB">
        <w:rPr>
          <w:color w:val="000000"/>
        </w:rPr>
        <w:t>rozpoznanie</w:t>
      </w:r>
      <w:proofErr w:type="spellEnd"/>
      <w:r w:rsidRPr="003627BB">
        <w:rPr>
          <w:color w:val="000000"/>
        </w:rPr>
        <w:t xml:space="preserve"> </w:t>
      </w:r>
      <w:proofErr w:type="spellStart"/>
      <w:r w:rsidRPr="003627BB">
        <w:rPr>
          <w:color w:val="000000"/>
        </w:rPr>
        <w:t>symptómov</w:t>
      </w:r>
      <w:proofErr w:type="spellEnd"/>
      <w:r w:rsidRPr="003627BB">
        <w:rPr>
          <w:color w:val="000000"/>
        </w:rPr>
        <w:t xml:space="preserve"> s </w:t>
      </w:r>
      <w:proofErr w:type="spellStart"/>
      <w:r w:rsidRPr="003627BB">
        <w:rPr>
          <w:color w:val="000000"/>
        </w:rPr>
        <w:t>promptnou</w:t>
      </w:r>
      <w:proofErr w:type="spellEnd"/>
      <w:r w:rsidRPr="003627BB">
        <w:rPr>
          <w:color w:val="000000"/>
        </w:rPr>
        <w:t xml:space="preserve"> </w:t>
      </w:r>
      <w:proofErr w:type="spellStart"/>
      <w:r w:rsidRPr="003627BB">
        <w:rPr>
          <w:color w:val="000000"/>
        </w:rPr>
        <w:t>liečbou</w:t>
      </w:r>
      <w:proofErr w:type="spellEnd"/>
      <w:r w:rsidRPr="003627BB">
        <w:rPr>
          <w:color w:val="000000"/>
        </w:rPr>
        <w:t xml:space="preserve"> </w:t>
      </w:r>
      <w:proofErr w:type="spellStart"/>
      <w:r w:rsidRPr="003627BB">
        <w:rPr>
          <w:color w:val="000000"/>
        </w:rPr>
        <w:t>špecifických</w:t>
      </w:r>
      <w:proofErr w:type="spellEnd"/>
      <w:r w:rsidRPr="003627BB">
        <w:rPr>
          <w:color w:val="000000"/>
        </w:rPr>
        <w:t xml:space="preserve"> </w:t>
      </w:r>
      <w:proofErr w:type="spellStart"/>
      <w:r w:rsidRPr="003627BB">
        <w:rPr>
          <w:color w:val="000000"/>
        </w:rPr>
        <w:t>symptómov</w:t>
      </w:r>
      <w:proofErr w:type="spellEnd"/>
      <w:r w:rsidRPr="003627BB">
        <w:rPr>
          <w:color w:val="000000"/>
        </w:rPr>
        <w:t xml:space="preserve"> </w:t>
      </w:r>
      <w:proofErr w:type="spellStart"/>
      <w:r w:rsidRPr="003627BB">
        <w:rPr>
          <w:color w:val="000000"/>
        </w:rPr>
        <w:t>vrátane</w:t>
      </w:r>
      <w:proofErr w:type="spellEnd"/>
      <w:r w:rsidRPr="003627BB">
        <w:rPr>
          <w:color w:val="000000"/>
        </w:rPr>
        <w:t xml:space="preserve"> </w:t>
      </w:r>
      <w:proofErr w:type="spellStart"/>
      <w:r w:rsidRPr="003627BB">
        <w:rPr>
          <w:color w:val="000000"/>
        </w:rPr>
        <w:t>kontroly</w:t>
      </w:r>
      <w:proofErr w:type="spellEnd"/>
      <w:r w:rsidRPr="003627BB">
        <w:rPr>
          <w:color w:val="000000"/>
        </w:rPr>
        <w:t xml:space="preserve"> </w:t>
      </w:r>
      <w:proofErr w:type="spellStart"/>
      <w:r w:rsidRPr="003627BB">
        <w:rPr>
          <w:color w:val="000000"/>
        </w:rPr>
        <w:t>hypertenzie</w:t>
      </w:r>
      <w:proofErr w:type="spellEnd"/>
      <w:r w:rsidRPr="003627BB">
        <w:rPr>
          <w:color w:val="000000"/>
        </w:rPr>
        <w:t xml:space="preserve"> (</w:t>
      </w:r>
      <w:proofErr w:type="spellStart"/>
      <w:r w:rsidRPr="003627BB">
        <w:rPr>
          <w:color w:val="000000"/>
        </w:rPr>
        <w:t>ak</w:t>
      </w:r>
      <w:proofErr w:type="spellEnd"/>
      <w:r w:rsidRPr="003627BB">
        <w:rPr>
          <w:color w:val="000000"/>
        </w:rPr>
        <w:t xml:space="preserve"> </w:t>
      </w:r>
      <w:proofErr w:type="spellStart"/>
      <w:r w:rsidRPr="003627BB">
        <w:rPr>
          <w:color w:val="000000"/>
        </w:rPr>
        <w:t>súvisí</w:t>
      </w:r>
      <w:proofErr w:type="spellEnd"/>
      <w:r w:rsidRPr="003627BB">
        <w:rPr>
          <w:color w:val="000000"/>
        </w:rPr>
        <w:t xml:space="preserve"> so </w:t>
      </w:r>
      <w:proofErr w:type="spellStart"/>
      <w:r w:rsidRPr="003627BB">
        <w:rPr>
          <w:color w:val="000000"/>
        </w:rPr>
        <w:t>závažnou</w:t>
      </w:r>
      <w:proofErr w:type="spellEnd"/>
      <w:r w:rsidRPr="003627BB">
        <w:rPr>
          <w:color w:val="000000"/>
        </w:rPr>
        <w:t xml:space="preserve"> </w:t>
      </w:r>
      <w:proofErr w:type="spellStart"/>
      <w:r w:rsidRPr="003627BB">
        <w:rPr>
          <w:color w:val="000000"/>
        </w:rPr>
        <w:t>nekontrolovanou</w:t>
      </w:r>
      <w:proofErr w:type="spellEnd"/>
      <w:r w:rsidRPr="003627BB">
        <w:rPr>
          <w:color w:val="000000"/>
        </w:rPr>
        <w:t xml:space="preserve"> </w:t>
      </w:r>
      <w:proofErr w:type="spellStart"/>
      <w:r w:rsidRPr="003627BB">
        <w:rPr>
          <w:color w:val="000000"/>
        </w:rPr>
        <w:t>hypertenziou</w:t>
      </w:r>
      <w:proofErr w:type="spellEnd"/>
      <w:r w:rsidRPr="003627BB">
        <w:rPr>
          <w:color w:val="000000"/>
        </w:rPr>
        <w:t>)</w:t>
      </w:r>
      <w:r w:rsidR="00EC602B" w:rsidRPr="003627BB">
        <w:rPr>
          <w:color w:val="000000"/>
        </w:rPr>
        <w:t xml:space="preserve"> a </w:t>
      </w:r>
      <w:proofErr w:type="spellStart"/>
      <w:r w:rsidRPr="003627BB">
        <w:rPr>
          <w:color w:val="000000"/>
        </w:rPr>
        <w:t>zároveň</w:t>
      </w:r>
      <w:proofErr w:type="spellEnd"/>
      <w:r w:rsidRPr="003627BB">
        <w:rPr>
          <w:color w:val="000000"/>
        </w:rPr>
        <w:t xml:space="preserve"> </w:t>
      </w:r>
      <w:proofErr w:type="spellStart"/>
      <w:r w:rsidRPr="003627BB">
        <w:rPr>
          <w:color w:val="000000"/>
        </w:rPr>
        <w:t>ukončenie</w:t>
      </w:r>
      <w:proofErr w:type="spellEnd"/>
      <w:r w:rsidRPr="003627BB">
        <w:rPr>
          <w:color w:val="000000"/>
        </w:rPr>
        <w:t xml:space="preserve"> </w:t>
      </w:r>
      <w:proofErr w:type="spellStart"/>
      <w:r w:rsidRPr="003627BB">
        <w:rPr>
          <w:color w:val="000000"/>
        </w:rPr>
        <w:t>liečby</w:t>
      </w:r>
      <w:proofErr w:type="spellEnd"/>
      <w:r w:rsidRPr="003627BB">
        <w:rPr>
          <w:color w:val="000000"/>
        </w:rPr>
        <w:t xml:space="preserve"> </w:t>
      </w:r>
      <w:proofErr w:type="spellStart"/>
      <w:r w:rsidRPr="003627BB">
        <w:rPr>
          <w:color w:val="000000"/>
        </w:rPr>
        <w:t>bevacizumabom</w:t>
      </w:r>
      <w:proofErr w:type="spellEnd"/>
      <w:r w:rsidRPr="003627BB">
        <w:rPr>
          <w:color w:val="000000"/>
        </w:rPr>
        <w:t xml:space="preserve">. </w:t>
      </w:r>
      <w:proofErr w:type="spellStart"/>
      <w:r w:rsidRPr="003627BB">
        <w:rPr>
          <w:color w:val="000000"/>
        </w:rPr>
        <w:t>Symptómy</w:t>
      </w:r>
      <w:proofErr w:type="spellEnd"/>
      <w:r w:rsidRPr="003627BB">
        <w:rPr>
          <w:color w:val="000000"/>
        </w:rPr>
        <w:t xml:space="preserve"> </w:t>
      </w:r>
      <w:proofErr w:type="spellStart"/>
      <w:r w:rsidRPr="003627BB">
        <w:rPr>
          <w:color w:val="000000"/>
        </w:rPr>
        <w:t>zvyčajne</w:t>
      </w:r>
      <w:proofErr w:type="spellEnd"/>
      <w:r w:rsidRPr="003627BB">
        <w:rPr>
          <w:color w:val="000000"/>
        </w:rPr>
        <w:t xml:space="preserve"> </w:t>
      </w:r>
      <w:proofErr w:type="spellStart"/>
      <w:r w:rsidRPr="003627BB">
        <w:rPr>
          <w:color w:val="000000"/>
        </w:rPr>
        <w:t>ustúpia</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zlepšia</w:t>
      </w:r>
      <w:proofErr w:type="spellEnd"/>
      <w:r w:rsidR="00EC602B" w:rsidRPr="003627BB">
        <w:rPr>
          <w:color w:val="000000"/>
        </w:rPr>
        <w:t xml:space="preserve"> v </w:t>
      </w:r>
      <w:proofErr w:type="spellStart"/>
      <w:r w:rsidRPr="003627BB">
        <w:rPr>
          <w:color w:val="000000"/>
        </w:rPr>
        <w:t>priebehu</w:t>
      </w:r>
      <w:proofErr w:type="spellEnd"/>
      <w:r w:rsidRPr="003627BB">
        <w:rPr>
          <w:color w:val="000000"/>
        </w:rPr>
        <w:t xml:space="preserve"> </w:t>
      </w:r>
      <w:proofErr w:type="spellStart"/>
      <w:r w:rsidRPr="003627BB">
        <w:rPr>
          <w:color w:val="000000"/>
        </w:rPr>
        <w:t>niekoľkých</w:t>
      </w:r>
      <w:proofErr w:type="spellEnd"/>
      <w:r w:rsidRPr="003627BB">
        <w:rPr>
          <w:color w:val="000000"/>
        </w:rPr>
        <w:t xml:space="preserve"> </w:t>
      </w:r>
      <w:proofErr w:type="spellStart"/>
      <w:r w:rsidRPr="003627BB">
        <w:rPr>
          <w:color w:val="000000"/>
        </w:rPr>
        <w:t>dní</w:t>
      </w:r>
      <w:proofErr w:type="spellEnd"/>
      <w:r w:rsidRPr="003627BB">
        <w:rPr>
          <w:color w:val="000000"/>
        </w:rPr>
        <w:t xml:space="preserve"> po </w:t>
      </w:r>
      <w:proofErr w:type="spellStart"/>
      <w:r w:rsidRPr="003627BB">
        <w:rPr>
          <w:color w:val="000000"/>
        </w:rPr>
        <w:t>ukončení</w:t>
      </w:r>
      <w:proofErr w:type="spellEnd"/>
      <w:r w:rsidRPr="003627BB">
        <w:rPr>
          <w:color w:val="000000"/>
        </w:rPr>
        <w:t xml:space="preserve"> </w:t>
      </w:r>
      <w:proofErr w:type="spellStart"/>
      <w:r w:rsidRPr="003627BB">
        <w:rPr>
          <w:color w:val="000000"/>
        </w:rPr>
        <w:t>liečby</w:t>
      </w:r>
      <w:proofErr w:type="spellEnd"/>
      <w:r w:rsidRPr="003627BB">
        <w:rPr>
          <w:color w:val="000000"/>
        </w:rPr>
        <w:t xml:space="preserve">, </w:t>
      </w:r>
      <w:proofErr w:type="spellStart"/>
      <w:r w:rsidRPr="003627BB">
        <w:rPr>
          <w:color w:val="000000"/>
        </w:rPr>
        <w:t>hoci</w:t>
      </w:r>
      <w:proofErr w:type="spellEnd"/>
      <w:r w:rsidR="00EC602B" w:rsidRPr="003627BB">
        <w:rPr>
          <w:color w:val="000000"/>
        </w:rPr>
        <w:t xml:space="preserve"> u </w:t>
      </w:r>
      <w:proofErr w:type="spellStart"/>
      <w:r w:rsidRPr="003627BB">
        <w:rPr>
          <w:color w:val="000000"/>
        </w:rPr>
        <w:t>niektorých</w:t>
      </w:r>
      <w:proofErr w:type="spellEnd"/>
      <w:r w:rsidRPr="003627BB">
        <w:rPr>
          <w:color w:val="000000"/>
        </w:rPr>
        <w:t xml:space="preserve"> </w:t>
      </w:r>
      <w:proofErr w:type="spellStart"/>
      <w:r w:rsidRPr="003627BB">
        <w:rPr>
          <w:color w:val="000000"/>
        </w:rPr>
        <w:t>pacientov</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vyskytovali</w:t>
      </w:r>
      <w:proofErr w:type="spellEnd"/>
      <w:r w:rsidRPr="003627BB">
        <w:rPr>
          <w:color w:val="000000"/>
        </w:rPr>
        <w:t xml:space="preserve"> </w:t>
      </w:r>
      <w:proofErr w:type="spellStart"/>
      <w:r w:rsidRPr="003627BB">
        <w:rPr>
          <w:color w:val="000000"/>
        </w:rPr>
        <w:t>niektoré</w:t>
      </w:r>
      <w:proofErr w:type="spellEnd"/>
      <w:r w:rsidRPr="003627BB">
        <w:rPr>
          <w:color w:val="000000"/>
        </w:rPr>
        <w:t xml:space="preserve"> </w:t>
      </w:r>
      <w:proofErr w:type="spellStart"/>
      <w:r w:rsidRPr="003627BB">
        <w:rPr>
          <w:color w:val="000000"/>
        </w:rPr>
        <w:t>neurologické</w:t>
      </w:r>
      <w:proofErr w:type="spellEnd"/>
      <w:r w:rsidRPr="003627BB">
        <w:rPr>
          <w:color w:val="000000"/>
        </w:rPr>
        <w:t xml:space="preserve"> </w:t>
      </w:r>
      <w:proofErr w:type="spellStart"/>
      <w:r w:rsidRPr="003627BB">
        <w:rPr>
          <w:color w:val="000000"/>
        </w:rPr>
        <w:t>následky</w:t>
      </w:r>
      <w:proofErr w:type="spellEnd"/>
      <w:r w:rsidRPr="003627BB">
        <w:rPr>
          <w:color w:val="000000"/>
        </w:rPr>
        <w:t xml:space="preserve">. </w:t>
      </w:r>
      <w:proofErr w:type="spellStart"/>
      <w:r w:rsidRPr="003627BB">
        <w:rPr>
          <w:color w:val="000000"/>
        </w:rPr>
        <w:t>Bezpečnosť</w:t>
      </w:r>
      <w:proofErr w:type="spellEnd"/>
      <w:r w:rsidRPr="003627BB">
        <w:rPr>
          <w:color w:val="000000"/>
        </w:rPr>
        <w:t xml:space="preserve"> </w:t>
      </w:r>
      <w:proofErr w:type="spellStart"/>
      <w:r w:rsidRPr="003627BB">
        <w:rPr>
          <w:color w:val="000000"/>
        </w:rPr>
        <w:t>opakovanej</w:t>
      </w:r>
      <w:proofErr w:type="spellEnd"/>
      <w:r w:rsidRPr="003627BB">
        <w:rPr>
          <w:color w:val="000000"/>
        </w:rPr>
        <w:t xml:space="preserve"> </w:t>
      </w:r>
      <w:proofErr w:type="spellStart"/>
      <w:r w:rsidRPr="003627BB">
        <w:rPr>
          <w:color w:val="000000"/>
        </w:rPr>
        <w:t>liečby</w:t>
      </w:r>
      <w:proofErr w:type="spellEnd"/>
      <w:r w:rsidRPr="003627BB">
        <w:rPr>
          <w:color w:val="000000"/>
        </w:rPr>
        <w:t xml:space="preserve"> </w:t>
      </w:r>
      <w:proofErr w:type="spellStart"/>
      <w:r w:rsidRPr="003627BB">
        <w:rPr>
          <w:color w:val="000000"/>
        </w:rPr>
        <w:t>bevacizumabom</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w:t>
      </w:r>
      <w:proofErr w:type="spellStart"/>
      <w:r w:rsidRPr="003627BB">
        <w:rPr>
          <w:color w:val="000000"/>
        </w:rPr>
        <w:t>ktorí</w:t>
      </w:r>
      <w:proofErr w:type="spellEnd"/>
      <w:r w:rsidRPr="003627BB">
        <w:rPr>
          <w:color w:val="000000"/>
        </w:rPr>
        <w:t xml:space="preserve"> </w:t>
      </w:r>
      <w:proofErr w:type="spellStart"/>
      <w:r w:rsidRPr="003627BB">
        <w:rPr>
          <w:color w:val="000000"/>
        </w:rPr>
        <w:t>mali</w:t>
      </w:r>
      <w:proofErr w:type="spellEnd"/>
      <w:r w:rsidR="00EC602B" w:rsidRPr="003627BB">
        <w:rPr>
          <w:color w:val="000000"/>
        </w:rPr>
        <w:t xml:space="preserve"> v </w:t>
      </w:r>
      <w:proofErr w:type="spellStart"/>
      <w:r w:rsidRPr="003627BB">
        <w:rPr>
          <w:color w:val="000000"/>
        </w:rPr>
        <w:t>minulosti</w:t>
      </w:r>
      <w:proofErr w:type="spellEnd"/>
      <w:r w:rsidRPr="003627BB">
        <w:rPr>
          <w:color w:val="000000"/>
        </w:rPr>
        <w:t xml:space="preserve"> PRES, </w:t>
      </w:r>
      <w:proofErr w:type="spellStart"/>
      <w:r w:rsidRPr="003627BB">
        <w:rPr>
          <w:color w:val="000000"/>
        </w:rPr>
        <w:t>nie</w:t>
      </w:r>
      <w:proofErr w:type="spellEnd"/>
      <w:r w:rsidRPr="003627BB">
        <w:rPr>
          <w:color w:val="000000"/>
        </w:rPr>
        <w:t xml:space="preserve"> je </w:t>
      </w:r>
      <w:proofErr w:type="spellStart"/>
      <w:r w:rsidRPr="003627BB">
        <w:rPr>
          <w:color w:val="000000"/>
        </w:rPr>
        <w:t>známa</w:t>
      </w:r>
      <w:proofErr w:type="spellEnd"/>
      <w:r w:rsidRPr="003627BB">
        <w:rPr>
          <w:color w:val="000000"/>
        </w:rPr>
        <w:t>.</w:t>
      </w:r>
    </w:p>
    <w:p w14:paraId="78F197EB" w14:textId="77777777" w:rsidR="00D15122" w:rsidRPr="003627BB" w:rsidRDefault="00D15122" w:rsidP="007F6E1B">
      <w:pPr>
        <w:rPr>
          <w:rFonts w:ascii="Times New Roman" w:eastAsia="Times New Roman" w:hAnsi="Times New Roman"/>
          <w:color w:val="000000"/>
        </w:rPr>
      </w:pPr>
    </w:p>
    <w:p w14:paraId="675E0C6D" w14:textId="77777777" w:rsidR="00D15122" w:rsidRPr="003627BB" w:rsidRDefault="009B0756" w:rsidP="007F6E1B">
      <w:pPr>
        <w:pStyle w:val="BodyText"/>
        <w:ind w:left="0" w:right="272"/>
        <w:rPr>
          <w:color w:val="000000"/>
        </w:rPr>
      </w:pPr>
      <w:r w:rsidRPr="003627BB">
        <w:rPr>
          <w:color w:val="000000"/>
        </w:rPr>
        <w:t>V </w:t>
      </w:r>
      <w:proofErr w:type="spellStart"/>
      <w:r w:rsidRPr="003627BB">
        <w:rPr>
          <w:color w:val="000000"/>
        </w:rPr>
        <w:t>klinických</w:t>
      </w:r>
      <w:proofErr w:type="spellEnd"/>
      <w:r w:rsidRPr="003627BB">
        <w:rPr>
          <w:color w:val="000000"/>
        </w:rPr>
        <w:t xml:space="preserve"> </w:t>
      </w:r>
      <w:proofErr w:type="spellStart"/>
      <w:r w:rsidRPr="003627BB">
        <w:rPr>
          <w:color w:val="000000"/>
        </w:rPr>
        <w:t>skúšaniach</w:t>
      </w:r>
      <w:proofErr w:type="spellEnd"/>
      <w:r w:rsidRPr="003627BB">
        <w:rPr>
          <w:color w:val="000000"/>
        </w:rPr>
        <w:t xml:space="preserve"> bolo </w:t>
      </w:r>
      <w:proofErr w:type="spellStart"/>
      <w:r w:rsidRPr="003627BB">
        <w:rPr>
          <w:color w:val="000000"/>
        </w:rPr>
        <w:t>hlásených</w:t>
      </w:r>
      <w:proofErr w:type="spellEnd"/>
      <w:r w:rsidRPr="003627BB">
        <w:rPr>
          <w:color w:val="000000"/>
        </w:rPr>
        <w:t xml:space="preserve"> 8 </w:t>
      </w:r>
      <w:proofErr w:type="spellStart"/>
      <w:r w:rsidRPr="003627BB">
        <w:rPr>
          <w:color w:val="000000"/>
        </w:rPr>
        <w:t>prípadov</w:t>
      </w:r>
      <w:proofErr w:type="spellEnd"/>
      <w:r w:rsidRPr="003627BB">
        <w:rPr>
          <w:color w:val="000000"/>
        </w:rPr>
        <w:t xml:space="preserve"> PRES. </w:t>
      </w:r>
      <w:proofErr w:type="spellStart"/>
      <w:r w:rsidRPr="003627BB">
        <w:rPr>
          <w:color w:val="000000"/>
        </w:rPr>
        <w:t>Dva</w:t>
      </w:r>
      <w:proofErr w:type="spellEnd"/>
      <w:r w:rsidR="00EC602B" w:rsidRPr="003627BB">
        <w:rPr>
          <w:color w:val="000000"/>
        </w:rPr>
        <w:t xml:space="preserve"> z </w:t>
      </w:r>
      <w:proofErr w:type="spellStart"/>
      <w:r w:rsidRPr="003627BB">
        <w:rPr>
          <w:color w:val="000000"/>
        </w:rPr>
        <w:t>ôsmych</w:t>
      </w:r>
      <w:proofErr w:type="spellEnd"/>
      <w:r w:rsidRPr="003627BB">
        <w:rPr>
          <w:color w:val="000000"/>
        </w:rPr>
        <w:t xml:space="preserve"> </w:t>
      </w:r>
      <w:proofErr w:type="spellStart"/>
      <w:r w:rsidRPr="003627BB">
        <w:rPr>
          <w:color w:val="000000"/>
        </w:rPr>
        <w:t>prípadov</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rádiologicky</w:t>
      </w:r>
      <w:proofErr w:type="spellEnd"/>
      <w:r w:rsidRPr="003627BB">
        <w:rPr>
          <w:color w:val="000000"/>
        </w:rPr>
        <w:t xml:space="preserve"> </w:t>
      </w:r>
      <w:proofErr w:type="spellStart"/>
      <w:r w:rsidRPr="003627BB">
        <w:rPr>
          <w:color w:val="000000"/>
        </w:rPr>
        <w:t>nepotvrdili</w:t>
      </w:r>
      <w:proofErr w:type="spellEnd"/>
      <w:r w:rsidRPr="003627BB">
        <w:rPr>
          <w:color w:val="000000"/>
        </w:rPr>
        <w:t xml:space="preserve"> </w:t>
      </w:r>
      <w:proofErr w:type="spellStart"/>
      <w:r w:rsidRPr="003627BB">
        <w:rPr>
          <w:color w:val="000000"/>
        </w:rPr>
        <w:t>prostredníctvom</w:t>
      </w:r>
      <w:proofErr w:type="spellEnd"/>
      <w:r w:rsidRPr="003627BB">
        <w:rPr>
          <w:color w:val="000000"/>
        </w:rPr>
        <w:t xml:space="preserve"> MRI </w:t>
      </w:r>
      <w:proofErr w:type="spellStart"/>
      <w:r w:rsidRPr="003627BB">
        <w:rPr>
          <w:color w:val="000000"/>
        </w:rPr>
        <w:t>vyšetrenia</w:t>
      </w:r>
      <w:proofErr w:type="spellEnd"/>
      <w:r w:rsidRPr="003627BB">
        <w:rPr>
          <w:color w:val="000000"/>
        </w:rPr>
        <w:t>.</w:t>
      </w:r>
    </w:p>
    <w:p w14:paraId="1E0FADC2" w14:textId="77777777" w:rsidR="00D15122" w:rsidRPr="003627BB" w:rsidRDefault="00D15122" w:rsidP="007F6E1B">
      <w:pPr>
        <w:rPr>
          <w:rFonts w:ascii="Times New Roman" w:eastAsia="Times New Roman" w:hAnsi="Times New Roman"/>
          <w:color w:val="000000"/>
        </w:rPr>
      </w:pPr>
    </w:p>
    <w:p w14:paraId="5A899E20" w14:textId="77777777" w:rsidR="00D15122" w:rsidRPr="003627BB" w:rsidRDefault="009B0756" w:rsidP="002117A0">
      <w:pPr>
        <w:keepNext/>
        <w:rPr>
          <w:rFonts w:ascii="Times New Roman" w:hAnsi="Times New Roman"/>
          <w:color w:val="000000"/>
          <w:u w:val="single"/>
        </w:rPr>
      </w:pPr>
      <w:r w:rsidRPr="003627BB">
        <w:rPr>
          <w:rFonts w:ascii="Times New Roman" w:hAnsi="Times New Roman"/>
          <w:i/>
          <w:color w:val="000000"/>
          <w:u w:val="single"/>
        </w:rPr>
        <w:t>Proteinúria</w:t>
      </w:r>
      <w:r w:rsidRPr="003627BB">
        <w:rPr>
          <w:rFonts w:ascii="Times New Roman" w:hAnsi="Times New Roman"/>
          <w:color w:val="000000"/>
          <w:u w:val="single"/>
        </w:rPr>
        <w:t xml:space="preserve"> (pozri časť 4.4)</w:t>
      </w:r>
    </w:p>
    <w:p w14:paraId="6C8429BC" w14:textId="77777777" w:rsidR="00B17F23" w:rsidRPr="003627BB" w:rsidRDefault="00B17F23" w:rsidP="002117A0">
      <w:pPr>
        <w:keepNext/>
        <w:rPr>
          <w:rFonts w:ascii="Times New Roman" w:hAnsi="Times New Roman"/>
          <w:color w:val="000000"/>
          <w:u w:val="single"/>
        </w:rPr>
      </w:pPr>
    </w:p>
    <w:p w14:paraId="2541F1A8" w14:textId="77777777" w:rsidR="00D15122" w:rsidRPr="003627BB" w:rsidRDefault="009B0756" w:rsidP="007F6E1B">
      <w:pPr>
        <w:pStyle w:val="BodyText"/>
        <w:ind w:left="0" w:right="272"/>
        <w:rPr>
          <w:color w:val="000000"/>
        </w:rPr>
      </w:pPr>
      <w:r w:rsidRPr="003627BB">
        <w:rPr>
          <w:color w:val="000000"/>
        </w:rPr>
        <w:t>V </w:t>
      </w:r>
      <w:proofErr w:type="spellStart"/>
      <w:r w:rsidRPr="003627BB">
        <w:rPr>
          <w:color w:val="000000"/>
        </w:rPr>
        <w:t>klinických</w:t>
      </w:r>
      <w:proofErr w:type="spellEnd"/>
      <w:r w:rsidRPr="003627BB">
        <w:rPr>
          <w:color w:val="000000"/>
        </w:rPr>
        <w:t xml:space="preserve"> </w:t>
      </w:r>
      <w:proofErr w:type="spellStart"/>
      <w:r w:rsidRPr="003627BB">
        <w:rPr>
          <w:color w:val="000000"/>
        </w:rPr>
        <w:t>skúšaniach</w:t>
      </w:r>
      <w:proofErr w:type="spellEnd"/>
      <w:r w:rsidRPr="003627BB">
        <w:rPr>
          <w:color w:val="000000"/>
        </w:rPr>
        <w:t xml:space="preserve"> bola </w:t>
      </w:r>
      <w:proofErr w:type="spellStart"/>
      <w:r w:rsidRPr="003627BB">
        <w:rPr>
          <w:color w:val="000000"/>
        </w:rPr>
        <w:t>hlásená</w:t>
      </w:r>
      <w:proofErr w:type="spellEnd"/>
      <w:r w:rsidRPr="003627BB">
        <w:rPr>
          <w:color w:val="000000"/>
        </w:rPr>
        <w:t xml:space="preserve"> </w:t>
      </w:r>
      <w:proofErr w:type="spellStart"/>
      <w:r w:rsidRPr="003627BB">
        <w:rPr>
          <w:color w:val="000000"/>
        </w:rPr>
        <w:t>proteinúria</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w:t>
      </w:r>
      <w:proofErr w:type="spellStart"/>
      <w:r w:rsidRPr="003627BB">
        <w:rPr>
          <w:color w:val="000000"/>
        </w:rPr>
        <w:t>ktorí</w:t>
      </w:r>
      <w:proofErr w:type="spellEnd"/>
      <w:r w:rsidRPr="003627BB">
        <w:rPr>
          <w:color w:val="000000"/>
        </w:rPr>
        <w:t xml:space="preserve"> </w:t>
      </w:r>
      <w:proofErr w:type="spellStart"/>
      <w:r w:rsidRPr="003627BB">
        <w:rPr>
          <w:color w:val="000000"/>
        </w:rPr>
        <w:t>dostávali</w:t>
      </w:r>
      <w:proofErr w:type="spellEnd"/>
      <w:r w:rsidRPr="003627BB">
        <w:rPr>
          <w:color w:val="000000"/>
        </w:rPr>
        <w:t xml:space="preserve"> bevacizumab</w:t>
      </w:r>
      <w:r w:rsidR="00EC602B" w:rsidRPr="003627BB">
        <w:rPr>
          <w:color w:val="000000"/>
        </w:rPr>
        <w:t xml:space="preserve"> v </w:t>
      </w:r>
      <w:proofErr w:type="spellStart"/>
      <w:r w:rsidRPr="003627BB">
        <w:rPr>
          <w:color w:val="000000"/>
        </w:rPr>
        <w:t>rozmedzí</w:t>
      </w:r>
      <w:proofErr w:type="spellEnd"/>
      <w:r w:rsidRPr="003627BB">
        <w:rPr>
          <w:color w:val="000000"/>
        </w:rPr>
        <w:t xml:space="preserve"> od 0,7 % </w:t>
      </w:r>
      <w:proofErr w:type="spellStart"/>
      <w:r w:rsidRPr="003627BB">
        <w:rPr>
          <w:color w:val="000000"/>
        </w:rPr>
        <w:t>do</w:t>
      </w:r>
      <w:proofErr w:type="spellEnd"/>
      <w:r w:rsidRPr="003627BB">
        <w:rPr>
          <w:color w:val="000000"/>
        </w:rPr>
        <w:t xml:space="preserve"> 54,7 %.</w:t>
      </w:r>
    </w:p>
    <w:p w14:paraId="6DE08448" w14:textId="77777777" w:rsidR="00D15122" w:rsidRPr="003627BB" w:rsidRDefault="00D15122" w:rsidP="007F6E1B">
      <w:pPr>
        <w:rPr>
          <w:rFonts w:ascii="Times New Roman" w:eastAsia="Times New Roman" w:hAnsi="Times New Roman"/>
          <w:color w:val="000000"/>
        </w:rPr>
      </w:pPr>
    </w:p>
    <w:p w14:paraId="593FBE95" w14:textId="77777777" w:rsidR="00D15122" w:rsidRPr="003627BB" w:rsidRDefault="009B0756" w:rsidP="007F6E1B">
      <w:pPr>
        <w:pStyle w:val="BodyText"/>
        <w:ind w:left="0" w:right="198"/>
        <w:rPr>
          <w:color w:val="000000"/>
        </w:rPr>
      </w:pPr>
      <w:proofErr w:type="spellStart"/>
      <w:r w:rsidRPr="003627BB">
        <w:rPr>
          <w:color w:val="000000"/>
        </w:rPr>
        <w:t>Závažnosť</w:t>
      </w:r>
      <w:proofErr w:type="spellEnd"/>
      <w:r w:rsidRPr="003627BB">
        <w:rPr>
          <w:color w:val="000000"/>
        </w:rPr>
        <w:t xml:space="preserve"> </w:t>
      </w:r>
      <w:proofErr w:type="spellStart"/>
      <w:r w:rsidRPr="003627BB">
        <w:rPr>
          <w:color w:val="000000"/>
        </w:rPr>
        <w:t>proteinúrie</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pohybovala</w:t>
      </w:r>
      <w:proofErr w:type="spellEnd"/>
      <w:r w:rsidRPr="003627BB">
        <w:rPr>
          <w:color w:val="000000"/>
        </w:rPr>
        <w:t xml:space="preserve"> od </w:t>
      </w:r>
      <w:proofErr w:type="spellStart"/>
      <w:r w:rsidRPr="003627BB">
        <w:rPr>
          <w:color w:val="000000"/>
        </w:rPr>
        <w:t>klinicky</w:t>
      </w:r>
      <w:proofErr w:type="spellEnd"/>
      <w:r w:rsidRPr="003627BB">
        <w:rPr>
          <w:color w:val="000000"/>
        </w:rPr>
        <w:t xml:space="preserve"> </w:t>
      </w:r>
      <w:proofErr w:type="spellStart"/>
      <w:r w:rsidRPr="003627BB">
        <w:rPr>
          <w:color w:val="000000"/>
        </w:rPr>
        <w:t>asymptomatickej</w:t>
      </w:r>
      <w:proofErr w:type="spellEnd"/>
      <w:r w:rsidRPr="003627BB">
        <w:rPr>
          <w:color w:val="000000"/>
        </w:rPr>
        <w:t xml:space="preserve">, </w:t>
      </w:r>
      <w:proofErr w:type="spellStart"/>
      <w:r w:rsidRPr="003627BB">
        <w:rPr>
          <w:color w:val="000000"/>
        </w:rPr>
        <w:t>prechodnej</w:t>
      </w:r>
      <w:proofErr w:type="spellEnd"/>
      <w:r w:rsidRPr="003627BB">
        <w:rPr>
          <w:color w:val="000000"/>
        </w:rPr>
        <w:t xml:space="preserve">, </w:t>
      </w:r>
      <w:proofErr w:type="spellStart"/>
      <w:r w:rsidRPr="003627BB">
        <w:rPr>
          <w:color w:val="000000"/>
        </w:rPr>
        <w:t>stopovej</w:t>
      </w:r>
      <w:proofErr w:type="spellEnd"/>
      <w:r w:rsidRPr="003627BB">
        <w:rPr>
          <w:color w:val="000000"/>
        </w:rPr>
        <w:t xml:space="preserve"> </w:t>
      </w:r>
      <w:proofErr w:type="spellStart"/>
      <w:r w:rsidRPr="003627BB">
        <w:rPr>
          <w:color w:val="000000"/>
        </w:rPr>
        <w:t>proteinúrie</w:t>
      </w:r>
      <w:proofErr w:type="spellEnd"/>
      <w:r w:rsidRPr="003627BB">
        <w:rPr>
          <w:color w:val="000000"/>
        </w:rPr>
        <w:t xml:space="preserve"> </w:t>
      </w:r>
      <w:proofErr w:type="spellStart"/>
      <w:r w:rsidRPr="003627BB">
        <w:rPr>
          <w:color w:val="000000"/>
        </w:rPr>
        <w:t>až</w:t>
      </w:r>
      <w:proofErr w:type="spellEnd"/>
      <w:r w:rsidRPr="003627BB">
        <w:rPr>
          <w:color w:val="000000"/>
        </w:rPr>
        <w:t xml:space="preserve"> po </w:t>
      </w:r>
      <w:proofErr w:type="spellStart"/>
      <w:r w:rsidRPr="003627BB">
        <w:rPr>
          <w:color w:val="000000"/>
        </w:rPr>
        <w:t>nefrotický</w:t>
      </w:r>
      <w:proofErr w:type="spellEnd"/>
      <w:r w:rsidRPr="003627BB">
        <w:rPr>
          <w:color w:val="000000"/>
        </w:rPr>
        <w:t xml:space="preserve"> </w:t>
      </w:r>
      <w:proofErr w:type="spellStart"/>
      <w:r w:rsidRPr="003627BB">
        <w:rPr>
          <w:color w:val="000000"/>
        </w:rPr>
        <w:t>syndróm</w:t>
      </w:r>
      <w:proofErr w:type="spellEnd"/>
      <w:r w:rsidRPr="003627BB">
        <w:rPr>
          <w:color w:val="000000"/>
        </w:rPr>
        <w:t xml:space="preserve">, </w:t>
      </w:r>
      <w:proofErr w:type="spellStart"/>
      <w:r w:rsidRPr="003627BB">
        <w:rPr>
          <w:color w:val="000000"/>
        </w:rPr>
        <w:t>pričom</w:t>
      </w:r>
      <w:proofErr w:type="spellEnd"/>
      <w:r w:rsidRPr="003627BB">
        <w:rPr>
          <w:color w:val="000000"/>
        </w:rPr>
        <w:t xml:space="preserve"> </w:t>
      </w:r>
      <w:proofErr w:type="spellStart"/>
      <w:r w:rsidRPr="003627BB">
        <w:rPr>
          <w:color w:val="000000"/>
        </w:rPr>
        <w:t>vo</w:t>
      </w:r>
      <w:proofErr w:type="spellEnd"/>
      <w:r w:rsidRPr="003627BB">
        <w:rPr>
          <w:color w:val="000000"/>
        </w:rPr>
        <w:t xml:space="preserve"> </w:t>
      </w:r>
      <w:proofErr w:type="spellStart"/>
      <w:r w:rsidRPr="003627BB">
        <w:rPr>
          <w:color w:val="000000"/>
        </w:rPr>
        <w:t>väčšine</w:t>
      </w:r>
      <w:proofErr w:type="spellEnd"/>
      <w:r w:rsidRPr="003627BB">
        <w:rPr>
          <w:color w:val="000000"/>
        </w:rPr>
        <w:t xml:space="preserve"> </w:t>
      </w:r>
      <w:proofErr w:type="spellStart"/>
      <w:r w:rsidRPr="003627BB">
        <w:rPr>
          <w:color w:val="000000"/>
        </w:rPr>
        <w:t>prípadov</w:t>
      </w:r>
      <w:proofErr w:type="spellEnd"/>
      <w:r w:rsidRPr="003627BB">
        <w:rPr>
          <w:color w:val="000000"/>
        </w:rPr>
        <w:t xml:space="preserve"> </w:t>
      </w:r>
      <w:proofErr w:type="spellStart"/>
      <w:r w:rsidRPr="003627BB">
        <w:rPr>
          <w:color w:val="000000"/>
        </w:rPr>
        <w:t>išlo</w:t>
      </w:r>
      <w:proofErr w:type="spellEnd"/>
      <w:r w:rsidR="00EC602B" w:rsidRPr="003627BB">
        <w:rPr>
          <w:color w:val="000000"/>
        </w:rPr>
        <w:t xml:space="preserve"> o </w:t>
      </w:r>
      <w:proofErr w:type="spellStart"/>
      <w:r w:rsidRPr="003627BB">
        <w:rPr>
          <w:color w:val="000000"/>
        </w:rPr>
        <w:t>proteinúriu</w:t>
      </w:r>
      <w:proofErr w:type="spellEnd"/>
      <w:r w:rsidRPr="003627BB">
        <w:rPr>
          <w:color w:val="000000"/>
        </w:rPr>
        <w:t xml:space="preserve"> 1. </w:t>
      </w:r>
      <w:proofErr w:type="spellStart"/>
      <w:r w:rsidRPr="003627BB">
        <w:rPr>
          <w:color w:val="000000"/>
        </w:rPr>
        <w:t>stupňa</w:t>
      </w:r>
      <w:proofErr w:type="spellEnd"/>
      <w:r w:rsidRPr="003627BB">
        <w:rPr>
          <w:color w:val="000000"/>
        </w:rPr>
        <w:t xml:space="preserve"> (NCI-CTCAE v.3). </w:t>
      </w:r>
      <w:proofErr w:type="spellStart"/>
      <w:r w:rsidRPr="003627BB">
        <w:rPr>
          <w:color w:val="000000"/>
        </w:rPr>
        <w:t>Proteinúria</w:t>
      </w:r>
      <w:proofErr w:type="spellEnd"/>
      <w:r w:rsidRPr="003627BB">
        <w:rPr>
          <w:color w:val="000000"/>
        </w:rPr>
        <w:t xml:space="preserve"> 3. </w:t>
      </w:r>
      <w:proofErr w:type="spellStart"/>
      <w:r w:rsidRPr="003627BB">
        <w:rPr>
          <w:color w:val="000000"/>
        </w:rPr>
        <w:t>stupňa</w:t>
      </w:r>
      <w:proofErr w:type="spellEnd"/>
      <w:r w:rsidRPr="003627BB">
        <w:rPr>
          <w:color w:val="000000"/>
        </w:rPr>
        <w:t xml:space="preserve"> bola </w:t>
      </w:r>
      <w:proofErr w:type="spellStart"/>
      <w:r w:rsidRPr="003627BB">
        <w:rPr>
          <w:color w:val="000000"/>
        </w:rPr>
        <w:t>hlásená</w:t>
      </w:r>
      <w:proofErr w:type="spellEnd"/>
      <w:r w:rsidRPr="003627BB">
        <w:rPr>
          <w:color w:val="000000"/>
        </w:rPr>
        <w:t xml:space="preserve"> </w:t>
      </w:r>
      <w:proofErr w:type="spellStart"/>
      <w:r w:rsidRPr="003627BB">
        <w:rPr>
          <w:color w:val="000000"/>
        </w:rPr>
        <w:t>až</w:t>
      </w:r>
      <w:proofErr w:type="spellEnd"/>
      <w:r w:rsidR="00EC602B" w:rsidRPr="003627BB">
        <w:rPr>
          <w:color w:val="000000"/>
        </w:rPr>
        <w:t xml:space="preserve"> u </w:t>
      </w:r>
      <w:r w:rsidRPr="003627BB">
        <w:rPr>
          <w:color w:val="000000"/>
        </w:rPr>
        <w:t xml:space="preserve">10,9 % </w:t>
      </w:r>
      <w:proofErr w:type="spellStart"/>
      <w:r w:rsidRPr="003627BB">
        <w:rPr>
          <w:color w:val="000000"/>
        </w:rPr>
        <w:t>liečených</w:t>
      </w:r>
      <w:proofErr w:type="spellEnd"/>
      <w:r w:rsidRPr="003627BB">
        <w:rPr>
          <w:color w:val="000000"/>
        </w:rPr>
        <w:t xml:space="preserve"> </w:t>
      </w:r>
      <w:proofErr w:type="spellStart"/>
      <w:r w:rsidRPr="003627BB">
        <w:rPr>
          <w:color w:val="000000"/>
        </w:rPr>
        <w:t>pacientov</w:t>
      </w:r>
      <w:proofErr w:type="spellEnd"/>
      <w:r w:rsidRPr="003627BB">
        <w:rPr>
          <w:color w:val="000000"/>
        </w:rPr>
        <w:t xml:space="preserve">. </w:t>
      </w:r>
      <w:proofErr w:type="spellStart"/>
      <w:r w:rsidRPr="003627BB">
        <w:rPr>
          <w:color w:val="000000"/>
        </w:rPr>
        <w:t>Proteinúria</w:t>
      </w:r>
      <w:proofErr w:type="spellEnd"/>
      <w:r w:rsidRPr="003627BB">
        <w:rPr>
          <w:color w:val="000000"/>
        </w:rPr>
        <w:t xml:space="preserve"> 4. </w:t>
      </w:r>
      <w:proofErr w:type="spellStart"/>
      <w:r w:rsidRPr="003627BB">
        <w:rPr>
          <w:color w:val="000000"/>
        </w:rPr>
        <w:t>stupňa</w:t>
      </w:r>
      <w:proofErr w:type="spellEnd"/>
      <w:r w:rsidRPr="003627BB">
        <w:rPr>
          <w:color w:val="000000"/>
        </w:rPr>
        <w:t xml:space="preserve"> (</w:t>
      </w:r>
      <w:proofErr w:type="spellStart"/>
      <w:r w:rsidRPr="003627BB">
        <w:rPr>
          <w:color w:val="000000"/>
        </w:rPr>
        <w:t>nefrotický</w:t>
      </w:r>
      <w:proofErr w:type="spellEnd"/>
      <w:r w:rsidRPr="003627BB">
        <w:rPr>
          <w:color w:val="000000"/>
        </w:rPr>
        <w:t xml:space="preserve"> </w:t>
      </w:r>
      <w:proofErr w:type="spellStart"/>
      <w:r w:rsidRPr="003627BB">
        <w:rPr>
          <w:color w:val="000000"/>
        </w:rPr>
        <w:t>syndróm</w:t>
      </w:r>
      <w:proofErr w:type="spellEnd"/>
      <w:r w:rsidRPr="003627BB">
        <w:rPr>
          <w:color w:val="000000"/>
        </w:rPr>
        <w:t xml:space="preserve">) bola </w:t>
      </w:r>
      <w:proofErr w:type="spellStart"/>
      <w:r w:rsidRPr="003627BB">
        <w:rPr>
          <w:color w:val="000000"/>
        </w:rPr>
        <w:t>pozorovaná</w:t>
      </w:r>
      <w:proofErr w:type="spellEnd"/>
      <w:r w:rsidRPr="003627BB">
        <w:rPr>
          <w:color w:val="000000"/>
        </w:rPr>
        <w:t xml:space="preserve"> </w:t>
      </w:r>
      <w:proofErr w:type="spellStart"/>
      <w:r w:rsidRPr="003627BB">
        <w:rPr>
          <w:color w:val="000000"/>
        </w:rPr>
        <w:t>až</w:t>
      </w:r>
      <w:proofErr w:type="spellEnd"/>
      <w:r w:rsidR="00EC602B" w:rsidRPr="003627BB">
        <w:rPr>
          <w:color w:val="000000"/>
        </w:rPr>
        <w:t xml:space="preserve"> u </w:t>
      </w:r>
      <w:r w:rsidRPr="003627BB">
        <w:rPr>
          <w:color w:val="000000"/>
        </w:rPr>
        <w:t xml:space="preserve">1,4 % </w:t>
      </w:r>
      <w:proofErr w:type="spellStart"/>
      <w:r w:rsidRPr="003627BB">
        <w:rPr>
          <w:color w:val="000000"/>
        </w:rPr>
        <w:t>liečených</w:t>
      </w:r>
      <w:proofErr w:type="spellEnd"/>
      <w:r w:rsidRPr="003627BB">
        <w:rPr>
          <w:color w:val="000000"/>
        </w:rPr>
        <w:t xml:space="preserve"> </w:t>
      </w:r>
      <w:proofErr w:type="spellStart"/>
      <w:r w:rsidRPr="003627BB">
        <w:rPr>
          <w:color w:val="000000"/>
        </w:rPr>
        <w:t>pacientov</w:t>
      </w:r>
      <w:proofErr w:type="spellEnd"/>
      <w:r w:rsidRPr="003627BB">
        <w:rPr>
          <w:color w:val="000000"/>
        </w:rPr>
        <w:t xml:space="preserve">. Pred </w:t>
      </w:r>
      <w:proofErr w:type="spellStart"/>
      <w:r w:rsidRPr="003627BB">
        <w:rPr>
          <w:color w:val="000000"/>
        </w:rPr>
        <w:t>začiatkom</w:t>
      </w:r>
      <w:proofErr w:type="spellEnd"/>
      <w:r w:rsidRPr="003627BB">
        <w:rPr>
          <w:color w:val="000000"/>
        </w:rPr>
        <w:t xml:space="preserve"> </w:t>
      </w:r>
      <w:proofErr w:type="spellStart"/>
      <w:r w:rsidRPr="003627BB">
        <w:rPr>
          <w:color w:val="000000"/>
        </w:rPr>
        <w:t>liečby</w:t>
      </w:r>
      <w:proofErr w:type="spellEnd"/>
      <w:r w:rsidRPr="003627BB">
        <w:rPr>
          <w:color w:val="000000"/>
        </w:rPr>
        <w:t xml:space="preserve"> </w:t>
      </w:r>
      <w:proofErr w:type="spellStart"/>
      <w:r w:rsidR="00C67BB5" w:rsidRPr="003627BB">
        <w:rPr>
          <w:color w:val="000000"/>
        </w:rPr>
        <w:t>Zirabev</w:t>
      </w:r>
      <w:r w:rsidR="006A18FC" w:rsidRPr="003627BB">
        <w:rPr>
          <w:color w:val="000000"/>
        </w:rPr>
        <w:t>om</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odporúča</w:t>
      </w:r>
      <w:proofErr w:type="spellEnd"/>
      <w:r w:rsidRPr="003627BB">
        <w:rPr>
          <w:color w:val="000000"/>
        </w:rPr>
        <w:t xml:space="preserve"> </w:t>
      </w:r>
      <w:proofErr w:type="spellStart"/>
      <w:r w:rsidRPr="003627BB">
        <w:rPr>
          <w:color w:val="000000"/>
        </w:rPr>
        <w:t>vyšetrenie</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proteinúriu</w:t>
      </w:r>
      <w:proofErr w:type="spellEnd"/>
      <w:r w:rsidRPr="003627BB">
        <w:rPr>
          <w:color w:val="000000"/>
        </w:rPr>
        <w:t xml:space="preserve">. Vo </w:t>
      </w:r>
      <w:proofErr w:type="spellStart"/>
      <w:r w:rsidRPr="003627BB">
        <w:rPr>
          <w:color w:val="000000"/>
        </w:rPr>
        <w:t>väčšine</w:t>
      </w:r>
      <w:proofErr w:type="spellEnd"/>
      <w:r w:rsidRPr="003627BB">
        <w:rPr>
          <w:color w:val="000000"/>
        </w:rPr>
        <w:t xml:space="preserve"> </w:t>
      </w:r>
      <w:proofErr w:type="spellStart"/>
      <w:r w:rsidRPr="003627BB">
        <w:rPr>
          <w:color w:val="000000"/>
        </w:rPr>
        <w:t>klinických</w:t>
      </w:r>
      <w:proofErr w:type="spellEnd"/>
      <w:r w:rsidRPr="003627BB">
        <w:rPr>
          <w:color w:val="000000"/>
        </w:rPr>
        <w:t xml:space="preserve"> </w:t>
      </w:r>
      <w:proofErr w:type="spellStart"/>
      <w:r w:rsidRPr="003627BB">
        <w:rPr>
          <w:color w:val="000000"/>
        </w:rPr>
        <w:t>skúšaní</w:t>
      </w:r>
      <w:proofErr w:type="spellEnd"/>
      <w:r w:rsidRPr="003627BB">
        <w:rPr>
          <w:color w:val="000000"/>
        </w:rPr>
        <w:t xml:space="preserve"> </w:t>
      </w:r>
      <w:proofErr w:type="spellStart"/>
      <w:r w:rsidRPr="003627BB">
        <w:rPr>
          <w:color w:val="000000"/>
        </w:rPr>
        <w:t>viedli</w:t>
      </w:r>
      <w:proofErr w:type="spellEnd"/>
      <w:r w:rsidRPr="003627BB">
        <w:rPr>
          <w:color w:val="000000"/>
        </w:rPr>
        <w:t xml:space="preserve"> </w:t>
      </w:r>
      <w:proofErr w:type="spellStart"/>
      <w:r w:rsidRPr="003627BB">
        <w:rPr>
          <w:color w:val="000000"/>
        </w:rPr>
        <w:t>hodnoty</w:t>
      </w:r>
      <w:proofErr w:type="spellEnd"/>
      <w:r w:rsidRPr="003627BB">
        <w:rPr>
          <w:color w:val="000000"/>
        </w:rPr>
        <w:t xml:space="preserve"> </w:t>
      </w:r>
      <w:proofErr w:type="spellStart"/>
      <w:r w:rsidRPr="003627BB">
        <w:rPr>
          <w:color w:val="000000"/>
        </w:rPr>
        <w:t>proteínov</w:t>
      </w:r>
      <w:proofErr w:type="spellEnd"/>
      <w:r w:rsidR="00EC602B" w:rsidRPr="003627BB">
        <w:rPr>
          <w:color w:val="000000"/>
        </w:rPr>
        <w:t xml:space="preserve"> v </w:t>
      </w:r>
      <w:proofErr w:type="spellStart"/>
      <w:r w:rsidRPr="003627BB">
        <w:rPr>
          <w:color w:val="000000"/>
        </w:rPr>
        <w:t>moči</w:t>
      </w:r>
      <w:proofErr w:type="spellEnd"/>
      <w:r w:rsidRPr="003627BB">
        <w:rPr>
          <w:color w:val="000000"/>
        </w:rPr>
        <w:t xml:space="preserve"> ≥ 2 g/24 hod</w:t>
      </w:r>
      <w:r w:rsidR="00EC602B" w:rsidRPr="003627BB">
        <w:rPr>
          <w:color w:val="000000"/>
        </w:rPr>
        <w:t xml:space="preserve"> k </w:t>
      </w:r>
      <w:proofErr w:type="spellStart"/>
      <w:r w:rsidRPr="003627BB">
        <w:rPr>
          <w:color w:val="000000"/>
        </w:rPr>
        <w:t>pozastaveniu</w:t>
      </w:r>
      <w:proofErr w:type="spellEnd"/>
      <w:r w:rsidRPr="003627BB">
        <w:rPr>
          <w:color w:val="000000"/>
        </w:rPr>
        <w:t xml:space="preserve"> </w:t>
      </w:r>
      <w:proofErr w:type="spellStart"/>
      <w:r w:rsidRPr="003627BB">
        <w:rPr>
          <w:color w:val="000000"/>
        </w:rPr>
        <w:t>liečby</w:t>
      </w:r>
      <w:proofErr w:type="spellEnd"/>
      <w:r w:rsidRPr="003627BB">
        <w:rPr>
          <w:color w:val="000000"/>
        </w:rPr>
        <w:t xml:space="preserve"> </w:t>
      </w:r>
      <w:proofErr w:type="spellStart"/>
      <w:r w:rsidRPr="003627BB">
        <w:rPr>
          <w:color w:val="000000"/>
        </w:rPr>
        <w:t>bevacizumabom</w:t>
      </w:r>
      <w:proofErr w:type="spellEnd"/>
      <w:r w:rsidRPr="003627BB">
        <w:rPr>
          <w:color w:val="000000"/>
        </w:rPr>
        <w:t xml:space="preserve"> </w:t>
      </w:r>
      <w:proofErr w:type="spellStart"/>
      <w:r w:rsidRPr="003627BB">
        <w:rPr>
          <w:color w:val="000000"/>
        </w:rPr>
        <w:t>až</w:t>
      </w:r>
      <w:proofErr w:type="spellEnd"/>
      <w:r w:rsidRPr="003627BB">
        <w:rPr>
          <w:color w:val="000000"/>
        </w:rPr>
        <w:t xml:space="preserve"> do </w:t>
      </w:r>
      <w:proofErr w:type="spellStart"/>
      <w:r w:rsidRPr="003627BB">
        <w:rPr>
          <w:color w:val="000000"/>
        </w:rPr>
        <w:t>návratu</w:t>
      </w:r>
      <w:proofErr w:type="spellEnd"/>
      <w:r w:rsidRPr="003627BB">
        <w:rPr>
          <w:color w:val="000000"/>
        </w:rPr>
        <w:t xml:space="preserve"> </w:t>
      </w:r>
      <w:proofErr w:type="spellStart"/>
      <w:r w:rsidRPr="003627BB">
        <w:rPr>
          <w:color w:val="000000"/>
        </w:rPr>
        <w:t>hodnôt</w:t>
      </w:r>
      <w:proofErr w:type="spellEnd"/>
      <w:r w:rsidRPr="003627BB">
        <w:rPr>
          <w:color w:val="000000"/>
        </w:rPr>
        <w:t xml:space="preserve"> </w:t>
      </w:r>
      <w:proofErr w:type="spellStart"/>
      <w:r w:rsidRPr="003627BB">
        <w:rPr>
          <w:color w:val="000000"/>
        </w:rPr>
        <w:t>na</w:t>
      </w:r>
      <w:proofErr w:type="spellEnd"/>
      <w:r w:rsidR="009852AB" w:rsidRPr="003627BB">
        <w:rPr>
          <w:color w:val="000000"/>
          <w:lang w:val="sk-SK"/>
        </w:rPr>
        <w:t> </w:t>
      </w:r>
      <w:r w:rsidRPr="003627BB">
        <w:rPr>
          <w:color w:val="000000"/>
        </w:rPr>
        <w:t>&lt;</w:t>
      </w:r>
      <w:r w:rsidR="009852AB" w:rsidRPr="003627BB">
        <w:rPr>
          <w:color w:val="000000"/>
          <w:lang w:val="sk-SK"/>
        </w:rPr>
        <w:t> </w:t>
      </w:r>
      <w:r w:rsidRPr="003627BB">
        <w:rPr>
          <w:color w:val="000000"/>
        </w:rPr>
        <w:t>2 g/24 hod.</w:t>
      </w:r>
    </w:p>
    <w:p w14:paraId="7D7F40DA" w14:textId="77777777" w:rsidR="00D15122" w:rsidRPr="003627BB" w:rsidRDefault="00D15122" w:rsidP="007F6E1B">
      <w:pPr>
        <w:rPr>
          <w:rFonts w:ascii="Times New Roman" w:eastAsia="Times New Roman" w:hAnsi="Times New Roman"/>
          <w:color w:val="000000"/>
        </w:rPr>
      </w:pPr>
    </w:p>
    <w:p w14:paraId="15E7EC86" w14:textId="77777777" w:rsidR="00D15122" w:rsidRPr="003627BB" w:rsidRDefault="009B0756" w:rsidP="002117A0">
      <w:pPr>
        <w:keepNext/>
        <w:rPr>
          <w:rFonts w:ascii="Times New Roman" w:hAnsi="Times New Roman"/>
          <w:color w:val="000000"/>
          <w:u w:val="single"/>
        </w:rPr>
      </w:pPr>
      <w:r w:rsidRPr="003627BB">
        <w:rPr>
          <w:rFonts w:ascii="Times New Roman" w:hAnsi="Times New Roman"/>
          <w:i/>
          <w:color w:val="000000"/>
          <w:u w:val="single"/>
        </w:rPr>
        <w:t>Krvácanie</w:t>
      </w:r>
      <w:r w:rsidRPr="003627BB">
        <w:rPr>
          <w:rFonts w:ascii="Times New Roman" w:hAnsi="Times New Roman"/>
          <w:color w:val="000000"/>
          <w:u w:val="single"/>
        </w:rPr>
        <w:t xml:space="preserve"> (pozri časť 4.4)</w:t>
      </w:r>
    </w:p>
    <w:p w14:paraId="7D6997EF" w14:textId="77777777" w:rsidR="00B17F23" w:rsidRPr="003627BB" w:rsidRDefault="00B17F23" w:rsidP="002117A0">
      <w:pPr>
        <w:keepNext/>
        <w:rPr>
          <w:rFonts w:ascii="Times New Roman" w:hAnsi="Times New Roman"/>
          <w:color w:val="000000"/>
          <w:u w:val="single"/>
        </w:rPr>
      </w:pPr>
    </w:p>
    <w:p w14:paraId="56F6A20F" w14:textId="77777777" w:rsidR="00D15122" w:rsidRPr="003627BB" w:rsidRDefault="009B0756" w:rsidP="007F6E1B">
      <w:pPr>
        <w:pStyle w:val="BodyText"/>
        <w:ind w:left="0" w:right="288" w:hanging="1"/>
        <w:rPr>
          <w:color w:val="000000"/>
        </w:rPr>
      </w:pPr>
      <w:r w:rsidRPr="003627BB">
        <w:rPr>
          <w:color w:val="000000"/>
        </w:rPr>
        <w:t>V </w:t>
      </w:r>
      <w:proofErr w:type="spellStart"/>
      <w:r w:rsidRPr="003627BB">
        <w:rPr>
          <w:color w:val="000000"/>
        </w:rPr>
        <w:t>klinických</w:t>
      </w:r>
      <w:proofErr w:type="spellEnd"/>
      <w:r w:rsidRPr="003627BB">
        <w:rPr>
          <w:color w:val="000000"/>
        </w:rPr>
        <w:t xml:space="preserve"> </w:t>
      </w:r>
      <w:proofErr w:type="spellStart"/>
      <w:r w:rsidRPr="003627BB">
        <w:rPr>
          <w:color w:val="000000"/>
        </w:rPr>
        <w:t>skúšaniach</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pri</w:t>
      </w:r>
      <w:proofErr w:type="spellEnd"/>
      <w:r w:rsidRPr="003627BB">
        <w:rPr>
          <w:color w:val="000000"/>
        </w:rPr>
        <w:t xml:space="preserve"> </w:t>
      </w:r>
      <w:proofErr w:type="spellStart"/>
      <w:r w:rsidRPr="003627BB">
        <w:rPr>
          <w:color w:val="000000"/>
        </w:rPr>
        <w:t>všetkých</w:t>
      </w:r>
      <w:proofErr w:type="spellEnd"/>
      <w:r w:rsidRPr="003627BB">
        <w:rPr>
          <w:color w:val="000000"/>
        </w:rPr>
        <w:t xml:space="preserve"> </w:t>
      </w:r>
      <w:proofErr w:type="spellStart"/>
      <w:r w:rsidRPr="003627BB">
        <w:rPr>
          <w:color w:val="000000"/>
        </w:rPr>
        <w:t>indikáciách</w:t>
      </w:r>
      <w:proofErr w:type="spellEnd"/>
      <w:r w:rsidRPr="003627BB">
        <w:rPr>
          <w:color w:val="000000"/>
        </w:rPr>
        <w:t xml:space="preserve"> </w:t>
      </w:r>
      <w:proofErr w:type="spellStart"/>
      <w:r w:rsidRPr="003627BB">
        <w:rPr>
          <w:color w:val="000000"/>
        </w:rPr>
        <w:t>celkový</w:t>
      </w:r>
      <w:proofErr w:type="spellEnd"/>
      <w:r w:rsidRPr="003627BB">
        <w:rPr>
          <w:color w:val="000000"/>
        </w:rPr>
        <w:t xml:space="preserve"> </w:t>
      </w:r>
      <w:proofErr w:type="spellStart"/>
      <w:r w:rsidRPr="003627BB">
        <w:rPr>
          <w:color w:val="000000"/>
        </w:rPr>
        <w:t>výskyt</w:t>
      </w:r>
      <w:proofErr w:type="spellEnd"/>
      <w:r w:rsidRPr="003627BB">
        <w:rPr>
          <w:color w:val="000000"/>
        </w:rPr>
        <w:t xml:space="preserve"> </w:t>
      </w:r>
      <w:proofErr w:type="spellStart"/>
      <w:r w:rsidRPr="003627BB">
        <w:rPr>
          <w:color w:val="000000"/>
        </w:rPr>
        <w:t>reakcií</w:t>
      </w:r>
      <w:proofErr w:type="spellEnd"/>
      <w:r w:rsidRPr="003627BB">
        <w:rPr>
          <w:color w:val="000000"/>
        </w:rPr>
        <w:t xml:space="preserve"> </w:t>
      </w:r>
      <w:proofErr w:type="spellStart"/>
      <w:r w:rsidRPr="003627BB">
        <w:rPr>
          <w:color w:val="000000"/>
        </w:rPr>
        <w:t>spojených</w:t>
      </w:r>
      <w:proofErr w:type="spellEnd"/>
      <w:r w:rsidRPr="003627BB">
        <w:rPr>
          <w:color w:val="000000"/>
        </w:rPr>
        <w:t xml:space="preserve"> s </w:t>
      </w:r>
      <w:proofErr w:type="spellStart"/>
      <w:r w:rsidRPr="003627BB">
        <w:rPr>
          <w:color w:val="000000"/>
        </w:rPr>
        <w:t>krvácaním</w:t>
      </w:r>
      <w:proofErr w:type="spellEnd"/>
      <w:r w:rsidRPr="003627BB">
        <w:rPr>
          <w:color w:val="000000"/>
        </w:rPr>
        <w:t xml:space="preserve"> 3. – 5. </w:t>
      </w:r>
      <w:proofErr w:type="spellStart"/>
      <w:r w:rsidRPr="003627BB">
        <w:rPr>
          <w:color w:val="000000"/>
        </w:rPr>
        <w:t>stupňa</w:t>
      </w:r>
      <w:proofErr w:type="spellEnd"/>
      <w:r w:rsidRPr="003627BB">
        <w:rPr>
          <w:color w:val="000000"/>
        </w:rPr>
        <w:t xml:space="preserve"> </w:t>
      </w:r>
      <w:proofErr w:type="spellStart"/>
      <w:r w:rsidRPr="003627BB">
        <w:rPr>
          <w:color w:val="000000"/>
        </w:rPr>
        <w:t>podľa</w:t>
      </w:r>
      <w:proofErr w:type="spellEnd"/>
      <w:r w:rsidRPr="003627BB">
        <w:rPr>
          <w:color w:val="000000"/>
        </w:rPr>
        <w:t xml:space="preserve"> NCI-CTCAE v.3 </w:t>
      </w:r>
      <w:proofErr w:type="spellStart"/>
      <w:r w:rsidRPr="003627BB">
        <w:rPr>
          <w:color w:val="000000"/>
        </w:rPr>
        <w:t>pohyboval</w:t>
      </w:r>
      <w:proofErr w:type="spellEnd"/>
      <w:r w:rsidR="00EC602B" w:rsidRPr="003627BB">
        <w:rPr>
          <w:color w:val="000000"/>
        </w:rPr>
        <w:t xml:space="preserve"> v </w:t>
      </w:r>
      <w:proofErr w:type="spellStart"/>
      <w:r w:rsidRPr="003627BB">
        <w:rPr>
          <w:color w:val="000000"/>
        </w:rPr>
        <w:t>rozmedzí</w:t>
      </w:r>
      <w:proofErr w:type="spellEnd"/>
      <w:r w:rsidRPr="003627BB">
        <w:rPr>
          <w:color w:val="000000"/>
        </w:rPr>
        <w:t xml:space="preserve"> od 0,4 % </w:t>
      </w:r>
      <w:proofErr w:type="spellStart"/>
      <w:r w:rsidRPr="003627BB">
        <w:rPr>
          <w:color w:val="000000"/>
        </w:rPr>
        <w:t>do</w:t>
      </w:r>
      <w:proofErr w:type="spellEnd"/>
      <w:r w:rsidRPr="003627BB">
        <w:rPr>
          <w:color w:val="000000"/>
        </w:rPr>
        <w:t xml:space="preserve"> 6,9 %</w:t>
      </w:r>
      <w:r w:rsidR="00EC602B" w:rsidRPr="003627BB">
        <w:rPr>
          <w:color w:val="000000"/>
        </w:rPr>
        <w:t xml:space="preserve"> u </w:t>
      </w:r>
      <w:proofErr w:type="spellStart"/>
      <w:r w:rsidRPr="003627BB">
        <w:rPr>
          <w:color w:val="000000"/>
        </w:rPr>
        <w:t>pacientov</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Pr="003627BB">
        <w:rPr>
          <w:color w:val="000000"/>
        </w:rPr>
        <w:t>bevacizumabom</w:t>
      </w:r>
      <w:proofErr w:type="spellEnd"/>
      <w:r w:rsidR="00EC602B" w:rsidRPr="003627BB">
        <w:rPr>
          <w:color w:val="000000"/>
        </w:rPr>
        <w:t xml:space="preserve"> v </w:t>
      </w:r>
      <w:proofErr w:type="spellStart"/>
      <w:r w:rsidRPr="003627BB">
        <w:rPr>
          <w:color w:val="000000"/>
        </w:rPr>
        <w:t>porovnaní</w:t>
      </w:r>
      <w:proofErr w:type="spellEnd"/>
      <w:r w:rsidRPr="003627BB">
        <w:rPr>
          <w:color w:val="000000"/>
        </w:rPr>
        <w:t xml:space="preserve"> s </w:t>
      </w:r>
      <w:proofErr w:type="spellStart"/>
      <w:r w:rsidRPr="003627BB">
        <w:rPr>
          <w:color w:val="000000"/>
        </w:rPr>
        <w:t>až</w:t>
      </w:r>
      <w:proofErr w:type="spellEnd"/>
      <w:r w:rsidRPr="003627BB">
        <w:rPr>
          <w:color w:val="000000"/>
        </w:rPr>
        <w:t xml:space="preserve"> 4,5 % </w:t>
      </w:r>
      <w:proofErr w:type="spellStart"/>
      <w:r w:rsidRPr="003627BB">
        <w:rPr>
          <w:color w:val="000000"/>
        </w:rPr>
        <w:t>pacientov</w:t>
      </w:r>
      <w:proofErr w:type="spellEnd"/>
      <w:r w:rsidR="00EC602B" w:rsidRPr="003627BB">
        <w:rPr>
          <w:color w:val="000000"/>
        </w:rPr>
        <w:t xml:space="preserve"> v</w:t>
      </w:r>
      <w:r w:rsidR="00E33ADF" w:rsidRPr="003627BB">
        <w:rPr>
          <w:color w:val="000000"/>
        </w:rPr>
        <w:t> </w:t>
      </w:r>
      <w:proofErr w:type="spellStart"/>
      <w:r w:rsidRPr="003627BB">
        <w:rPr>
          <w:color w:val="000000"/>
        </w:rPr>
        <w:t>kontroln</w:t>
      </w:r>
      <w:r w:rsidR="00E33ADF" w:rsidRPr="003627BB">
        <w:rPr>
          <w:color w:val="000000"/>
        </w:rPr>
        <w:t>ej</w:t>
      </w:r>
      <w:proofErr w:type="spellEnd"/>
      <w:r w:rsidR="00E33ADF" w:rsidRPr="003627BB">
        <w:rPr>
          <w:color w:val="000000"/>
        </w:rPr>
        <w:t xml:space="preserve"> </w:t>
      </w:r>
      <w:proofErr w:type="spellStart"/>
      <w:r w:rsidR="00E33ADF" w:rsidRPr="003627BB">
        <w:rPr>
          <w:color w:val="000000"/>
        </w:rPr>
        <w:t>skupine</w:t>
      </w:r>
      <w:proofErr w:type="spellEnd"/>
      <w:r w:rsidRPr="003627BB">
        <w:rPr>
          <w:color w:val="000000"/>
        </w:rPr>
        <w:t xml:space="preserve"> s </w:t>
      </w:r>
      <w:proofErr w:type="spellStart"/>
      <w:r w:rsidRPr="003627BB">
        <w:rPr>
          <w:color w:val="000000"/>
        </w:rPr>
        <w:t>chemoterapiou</w:t>
      </w:r>
      <w:proofErr w:type="spellEnd"/>
      <w:r w:rsidRPr="003627BB">
        <w:rPr>
          <w:color w:val="000000"/>
        </w:rPr>
        <w:t>.</w:t>
      </w:r>
    </w:p>
    <w:p w14:paraId="4EB40B90" w14:textId="77777777" w:rsidR="00B419F6" w:rsidRPr="003627BB" w:rsidRDefault="00B419F6" w:rsidP="007F6E1B">
      <w:pPr>
        <w:pStyle w:val="BodyText"/>
        <w:ind w:left="0" w:right="227"/>
        <w:rPr>
          <w:color w:val="000000"/>
        </w:rPr>
      </w:pPr>
    </w:p>
    <w:p w14:paraId="6C2C85A7" w14:textId="77777777" w:rsidR="00D15122" w:rsidRPr="003627BB" w:rsidRDefault="009B0756" w:rsidP="007F6E1B">
      <w:pPr>
        <w:pStyle w:val="BodyText"/>
        <w:ind w:left="0" w:right="227"/>
        <w:rPr>
          <w:color w:val="000000"/>
        </w:rPr>
      </w:pPr>
      <w:r w:rsidRPr="003627BB">
        <w:rPr>
          <w:color w:val="000000"/>
        </w:rPr>
        <w:t>Z </w:t>
      </w:r>
      <w:proofErr w:type="spellStart"/>
      <w:r w:rsidRPr="003627BB">
        <w:rPr>
          <w:color w:val="000000"/>
        </w:rPr>
        <w:t>klinického</w:t>
      </w:r>
      <w:proofErr w:type="spellEnd"/>
      <w:r w:rsidRPr="003627BB">
        <w:rPr>
          <w:color w:val="000000"/>
        </w:rPr>
        <w:t xml:space="preserve"> </w:t>
      </w:r>
      <w:proofErr w:type="spellStart"/>
      <w:r w:rsidRPr="003627BB">
        <w:rPr>
          <w:color w:val="000000"/>
        </w:rPr>
        <w:t>skúšania</w:t>
      </w:r>
      <w:proofErr w:type="spellEnd"/>
      <w:r w:rsidR="00EC602B" w:rsidRPr="003627BB">
        <w:rPr>
          <w:color w:val="000000"/>
        </w:rPr>
        <w:t xml:space="preserve"> u </w:t>
      </w:r>
      <w:proofErr w:type="spellStart"/>
      <w:r w:rsidRPr="003627BB">
        <w:rPr>
          <w:color w:val="000000"/>
        </w:rPr>
        <w:t>pacientok</w:t>
      </w:r>
      <w:proofErr w:type="spellEnd"/>
      <w:r w:rsidRPr="003627BB">
        <w:rPr>
          <w:color w:val="000000"/>
        </w:rPr>
        <w:t xml:space="preserve"> s </w:t>
      </w:r>
      <w:proofErr w:type="spellStart"/>
      <w:r w:rsidRPr="003627BB">
        <w:rPr>
          <w:color w:val="000000"/>
        </w:rPr>
        <w:t>pretrvávajúcim</w:t>
      </w:r>
      <w:proofErr w:type="spellEnd"/>
      <w:r w:rsidRPr="003627BB">
        <w:rPr>
          <w:color w:val="000000"/>
        </w:rPr>
        <w:t xml:space="preserve">, </w:t>
      </w:r>
      <w:proofErr w:type="spellStart"/>
      <w:r w:rsidRPr="003627BB">
        <w:rPr>
          <w:color w:val="000000"/>
        </w:rPr>
        <w:t>rekurentným</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metastatickým</w:t>
      </w:r>
      <w:proofErr w:type="spellEnd"/>
      <w:r w:rsidRPr="003627BB">
        <w:rPr>
          <w:color w:val="000000"/>
        </w:rPr>
        <w:t xml:space="preserve"> </w:t>
      </w:r>
      <w:proofErr w:type="spellStart"/>
      <w:r w:rsidRPr="003627BB">
        <w:rPr>
          <w:color w:val="000000"/>
        </w:rPr>
        <w:t>karcinómom</w:t>
      </w:r>
      <w:proofErr w:type="spellEnd"/>
      <w:r w:rsidRPr="003627BB">
        <w:rPr>
          <w:color w:val="000000"/>
        </w:rPr>
        <w:t xml:space="preserve"> </w:t>
      </w:r>
      <w:proofErr w:type="spellStart"/>
      <w:r w:rsidRPr="003627BB">
        <w:rPr>
          <w:color w:val="000000"/>
        </w:rPr>
        <w:t>krčka</w:t>
      </w:r>
      <w:proofErr w:type="spellEnd"/>
      <w:r w:rsidRPr="003627BB">
        <w:rPr>
          <w:color w:val="000000"/>
        </w:rPr>
        <w:t xml:space="preserve"> </w:t>
      </w:r>
      <w:proofErr w:type="spellStart"/>
      <w:r w:rsidRPr="003627BB">
        <w:rPr>
          <w:color w:val="000000"/>
        </w:rPr>
        <w:t>maternice</w:t>
      </w:r>
      <w:proofErr w:type="spellEnd"/>
      <w:r w:rsidRPr="003627BB">
        <w:rPr>
          <w:color w:val="000000"/>
        </w:rPr>
        <w:t xml:space="preserve"> (</w:t>
      </w:r>
      <w:proofErr w:type="spellStart"/>
      <w:r w:rsidRPr="003627BB">
        <w:rPr>
          <w:color w:val="000000"/>
        </w:rPr>
        <w:t>štúdia</w:t>
      </w:r>
      <w:proofErr w:type="spellEnd"/>
      <w:r w:rsidRPr="003627BB">
        <w:rPr>
          <w:color w:val="000000"/>
        </w:rPr>
        <w:t xml:space="preserve"> GOG-0240) </w:t>
      </w:r>
      <w:proofErr w:type="spellStart"/>
      <w:r w:rsidRPr="003627BB">
        <w:rPr>
          <w:color w:val="000000"/>
        </w:rPr>
        <w:t>boli</w:t>
      </w:r>
      <w:proofErr w:type="spellEnd"/>
      <w:r w:rsidRPr="003627BB">
        <w:rPr>
          <w:color w:val="000000"/>
        </w:rPr>
        <w:t xml:space="preserve"> </w:t>
      </w:r>
      <w:proofErr w:type="spellStart"/>
      <w:r w:rsidRPr="003627BB">
        <w:rPr>
          <w:color w:val="000000"/>
        </w:rPr>
        <w:t>hlásené</w:t>
      </w:r>
      <w:proofErr w:type="spellEnd"/>
      <w:r w:rsidRPr="003627BB">
        <w:rPr>
          <w:color w:val="000000"/>
        </w:rPr>
        <w:t xml:space="preserve"> </w:t>
      </w:r>
      <w:proofErr w:type="spellStart"/>
      <w:r w:rsidRPr="003627BB">
        <w:rPr>
          <w:color w:val="000000"/>
        </w:rPr>
        <w:t>reakcie</w:t>
      </w:r>
      <w:proofErr w:type="spellEnd"/>
      <w:r w:rsidRPr="003627BB">
        <w:rPr>
          <w:color w:val="000000"/>
        </w:rPr>
        <w:t xml:space="preserve"> </w:t>
      </w:r>
      <w:proofErr w:type="spellStart"/>
      <w:r w:rsidRPr="003627BB">
        <w:rPr>
          <w:color w:val="000000"/>
        </w:rPr>
        <w:t>krvácania</w:t>
      </w:r>
      <w:proofErr w:type="spellEnd"/>
      <w:r w:rsidRPr="003627BB">
        <w:rPr>
          <w:color w:val="000000"/>
        </w:rPr>
        <w:t xml:space="preserve"> 3. – 5. </w:t>
      </w:r>
      <w:proofErr w:type="spellStart"/>
      <w:r w:rsidRPr="003627BB">
        <w:rPr>
          <w:color w:val="000000"/>
        </w:rPr>
        <w:t>stupňa</w:t>
      </w:r>
      <w:proofErr w:type="spellEnd"/>
      <w:r w:rsidRPr="003627BB">
        <w:rPr>
          <w:color w:val="000000"/>
        </w:rPr>
        <w:t xml:space="preserve"> </w:t>
      </w:r>
      <w:proofErr w:type="spellStart"/>
      <w:r w:rsidRPr="003627BB">
        <w:rPr>
          <w:color w:val="000000"/>
        </w:rPr>
        <w:t>až</w:t>
      </w:r>
      <w:proofErr w:type="spellEnd"/>
      <w:r w:rsidR="00EC602B" w:rsidRPr="003627BB">
        <w:rPr>
          <w:color w:val="000000"/>
        </w:rPr>
        <w:t xml:space="preserve"> u </w:t>
      </w:r>
      <w:r w:rsidRPr="003627BB">
        <w:rPr>
          <w:color w:val="000000"/>
        </w:rPr>
        <w:t xml:space="preserve">8,3 % </w:t>
      </w:r>
      <w:proofErr w:type="spellStart"/>
      <w:r w:rsidRPr="003627BB">
        <w:rPr>
          <w:color w:val="000000"/>
        </w:rPr>
        <w:t>pacientok</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Pr="003627BB">
        <w:rPr>
          <w:color w:val="000000"/>
        </w:rPr>
        <w:t>bevacizumabom</w:t>
      </w:r>
      <w:proofErr w:type="spellEnd"/>
      <w:r w:rsidR="00EC602B" w:rsidRPr="003627BB">
        <w:rPr>
          <w:color w:val="000000"/>
        </w:rPr>
        <w:t xml:space="preserve"> v </w:t>
      </w:r>
      <w:proofErr w:type="spellStart"/>
      <w:r w:rsidRPr="003627BB">
        <w:rPr>
          <w:color w:val="000000"/>
        </w:rPr>
        <w:t>kombinácii</w:t>
      </w:r>
      <w:proofErr w:type="spellEnd"/>
      <w:r w:rsidRPr="003627BB">
        <w:rPr>
          <w:color w:val="000000"/>
        </w:rPr>
        <w:t xml:space="preserve"> s </w:t>
      </w:r>
      <w:proofErr w:type="spellStart"/>
      <w:r w:rsidRPr="003627BB">
        <w:rPr>
          <w:color w:val="000000"/>
        </w:rPr>
        <w:t>paklitaxelom</w:t>
      </w:r>
      <w:proofErr w:type="spellEnd"/>
      <w:r w:rsidR="00EC602B" w:rsidRPr="003627BB">
        <w:rPr>
          <w:color w:val="000000"/>
        </w:rPr>
        <w:t xml:space="preserve"> a </w:t>
      </w:r>
      <w:proofErr w:type="spellStart"/>
      <w:r w:rsidRPr="003627BB">
        <w:rPr>
          <w:color w:val="000000"/>
        </w:rPr>
        <w:t>topotekanom</w:t>
      </w:r>
      <w:proofErr w:type="spellEnd"/>
      <w:r w:rsidR="00EC602B" w:rsidRPr="003627BB">
        <w:rPr>
          <w:color w:val="000000"/>
        </w:rPr>
        <w:t xml:space="preserve"> v </w:t>
      </w:r>
      <w:proofErr w:type="spellStart"/>
      <w:r w:rsidRPr="003627BB">
        <w:rPr>
          <w:color w:val="000000"/>
        </w:rPr>
        <w:t>porovnaní</w:t>
      </w:r>
      <w:proofErr w:type="spellEnd"/>
      <w:r w:rsidRPr="003627BB">
        <w:rPr>
          <w:color w:val="000000"/>
        </w:rPr>
        <w:t xml:space="preserve"> </w:t>
      </w:r>
      <w:r w:rsidRPr="003627BB">
        <w:rPr>
          <w:color w:val="000000"/>
        </w:rPr>
        <w:lastRenderedPageBreak/>
        <w:t>s </w:t>
      </w:r>
      <w:proofErr w:type="spellStart"/>
      <w:r w:rsidRPr="003627BB">
        <w:rPr>
          <w:color w:val="000000"/>
        </w:rPr>
        <w:t>mierou</w:t>
      </w:r>
      <w:proofErr w:type="spellEnd"/>
      <w:r w:rsidRPr="003627BB">
        <w:rPr>
          <w:color w:val="000000"/>
        </w:rPr>
        <w:t xml:space="preserve"> </w:t>
      </w:r>
      <w:proofErr w:type="spellStart"/>
      <w:r w:rsidRPr="003627BB">
        <w:rPr>
          <w:color w:val="000000"/>
        </w:rPr>
        <w:t>výskytu</w:t>
      </w:r>
      <w:proofErr w:type="spellEnd"/>
      <w:r w:rsidRPr="003627BB">
        <w:rPr>
          <w:color w:val="000000"/>
        </w:rPr>
        <w:t xml:space="preserve"> </w:t>
      </w:r>
      <w:proofErr w:type="spellStart"/>
      <w:r w:rsidRPr="003627BB">
        <w:rPr>
          <w:color w:val="000000"/>
        </w:rPr>
        <w:t>až</w:t>
      </w:r>
      <w:proofErr w:type="spellEnd"/>
      <w:r w:rsidRPr="003627BB">
        <w:rPr>
          <w:color w:val="000000"/>
        </w:rPr>
        <w:t xml:space="preserve"> do 4,6 %</w:t>
      </w:r>
      <w:r w:rsidR="00EC602B" w:rsidRPr="003627BB">
        <w:rPr>
          <w:color w:val="000000"/>
        </w:rPr>
        <w:t xml:space="preserve"> u </w:t>
      </w:r>
      <w:proofErr w:type="spellStart"/>
      <w:r w:rsidRPr="003627BB">
        <w:rPr>
          <w:color w:val="000000"/>
        </w:rPr>
        <w:t>pacientov</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Pr="003627BB">
        <w:rPr>
          <w:color w:val="000000"/>
        </w:rPr>
        <w:t>paklitaxelom</w:t>
      </w:r>
      <w:proofErr w:type="spellEnd"/>
      <w:r w:rsidR="00EC602B" w:rsidRPr="003627BB">
        <w:rPr>
          <w:color w:val="000000"/>
        </w:rPr>
        <w:t xml:space="preserve"> a </w:t>
      </w:r>
      <w:proofErr w:type="spellStart"/>
      <w:r w:rsidRPr="003627BB">
        <w:rPr>
          <w:color w:val="000000"/>
        </w:rPr>
        <w:t>topotekanom</w:t>
      </w:r>
      <w:proofErr w:type="spellEnd"/>
      <w:r w:rsidRPr="003627BB">
        <w:rPr>
          <w:color w:val="000000"/>
        </w:rPr>
        <w:t>.</w:t>
      </w:r>
    </w:p>
    <w:p w14:paraId="0310388E" w14:textId="77777777" w:rsidR="00D15122" w:rsidRPr="003627BB" w:rsidRDefault="00D15122" w:rsidP="007F6E1B">
      <w:pPr>
        <w:rPr>
          <w:rFonts w:ascii="Times New Roman" w:eastAsia="Times New Roman" w:hAnsi="Times New Roman"/>
          <w:color w:val="000000"/>
        </w:rPr>
      </w:pPr>
    </w:p>
    <w:p w14:paraId="20564DD2" w14:textId="77777777" w:rsidR="00D15122" w:rsidRPr="003627BB" w:rsidRDefault="009B0756" w:rsidP="007F6E1B">
      <w:pPr>
        <w:pStyle w:val="BodyText"/>
        <w:ind w:left="0" w:right="157"/>
        <w:rPr>
          <w:color w:val="000000"/>
        </w:rPr>
      </w:pPr>
      <w:proofErr w:type="spellStart"/>
      <w:r w:rsidRPr="003627BB">
        <w:rPr>
          <w:color w:val="000000"/>
        </w:rPr>
        <w:t>Hemoragické</w:t>
      </w:r>
      <w:proofErr w:type="spellEnd"/>
      <w:r w:rsidRPr="003627BB">
        <w:rPr>
          <w:color w:val="000000"/>
        </w:rPr>
        <w:t xml:space="preserve"> </w:t>
      </w:r>
      <w:proofErr w:type="spellStart"/>
      <w:r w:rsidRPr="003627BB">
        <w:rPr>
          <w:color w:val="000000"/>
        </w:rPr>
        <w:t>reakcie</w:t>
      </w:r>
      <w:proofErr w:type="spellEnd"/>
      <w:r w:rsidRPr="003627BB">
        <w:rPr>
          <w:color w:val="000000"/>
        </w:rPr>
        <w:t xml:space="preserve">, </w:t>
      </w:r>
      <w:proofErr w:type="spellStart"/>
      <w:r w:rsidRPr="003627BB">
        <w:rPr>
          <w:color w:val="000000"/>
        </w:rPr>
        <w:t>ktoré</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pozorovali</w:t>
      </w:r>
      <w:proofErr w:type="spellEnd"/>
      <w:r w:rsidR="00EC602B" w:rsidRPr="003627BB">
        <w:rPr>
          <w:color w:val="000000"/>
        </w:rPr>
        <w:t xml:space="preserve"> v </w:t>
      </w:r>
      <w:proofErr w:type="spellStart"/>
      <w:r w:rsidRPr="003627BB">
        <w:rPr>
          <w:color w:val="000000"/>
        </w:rPr>
        <w:t>klinických</w:t>
      </w:r>
      <w:proofErr w:type="spellEnd"/>
      <w:r w:rsidRPr="003627BB">
        <w:rPr>
          <w:color w:val="000000"/>
        </w:rPr>
        <w:t xml:space="preserve"> </w:t>
      </w:r>
      <w:proofErr w:type="spellStart"/>
      <w:r w:rsidRPr="003627BB">
        <w:rPr>
          <w:color w:val="000000"/>
        </w:rPr>
        <w:t>skúšaniach</w:t>
      </w:r>
      <w:proofErr w:type="spellEnd"/>
      <w:r w:rsidRPr="003627BB">
        <w:rPr>
          <w:color w:val="000000"/>
        </w:rPr>
        <w:t xml:space="preserve">, </w:t>
      </w:r>
      <w:proofErr w:type="spellStart"/>
      <w:r w:rsidRPr="003627BB">
        <w:rPr>
          <w:color w:val="000000"/>
        </w:rPr>
        <w:t>boli</w:t>
      </w:r>
      <w:proofErr w:type="spellEnd"/>
      <w:r w:rsidR="00EC602B" w:rsidRPr="003627BB">
        <w:rPr>
          <w:color w:val="000000"/>
        </w:rPr>
        <w:t xml:space="preserve"> v </w:t>
      </w:r>
      <w:proofErr w:type="spellStart"/>
      <w:r w:rsidRPr="003627BB">
        <w:rPr>
          <w:color w:val="000000"/>
        </w:rPr>
        <w:t>prvom</w:t>
      </w:r>
      <w:proofErr w:type="spellEnd"/>
      <w:r w:rsidRPr="003627BB">
        <w:rPr>
          <w:color w:val="000000"/>
        </w:rPr>
        <w:t xml:space="preserve"> </w:t>
      </w:r>
      <w:proofErr w:type="spellStart"/>
      <w:r w:rsidRPr="003627BB">
        <w:rPr>
          <w:color w:val="000000"/>
        </w:rPr>
        <w:t>rade</w:t>
      </w:r>
      <w:proofErr w:type="spellEnd"/>
      <w:r w:rsidRPr="003627BB">
        <w:rPr>
          <w:color w:val="000000"/>
        </w:rPr>
        <w:t xml:space="preserve"> </w:t>
      </w:r>
      <w:proofErr w:type="spellStart"/>
      <w:r w:rsidRPr="003627BB">
        <w:rPr>
          <w:color w:val="000000"/>
        </w:rPr>
        <w:t>krvácanie</w:t>
      </w:r>
      <w:proofErr w:type="spellEnd"/>
      <w:r w:rsidRPr="003627BB">
        <w:rPr>
          <w:color w:val="000000"/>
        </w:rPr>
        <w:t xml:space="preserve"> </w:t>
      </w:r>
      <w:proofErr w:type="spellStart"/>
      <w:r w:rsidRPr="003627BB">
        <w:rPr>
          <w:color w:val="000000"/>
        </w:rPr>
        <w:t>spojené</w:t>
      </w:r>
      <w:proofErr w:type="spellEnd"/>
      <w:r w:rsidRPr="003627BB">
        <w:rPr>
          <w:color w:val="000000"/>
        </w:rPr>
        <w:t xml:space="preserve"> s </w:t>
      </w:r>
      <w:proofErr w:type="spellStart"/>
      <w:r w:rsidRPr="003627BB">
        <w:rPr>
          <w:color w:val="000000"/>
        </w:rPr>
        <w:t>nádorom</w:t>
      </w:r>
      <w:proofErr w:type="spellEnd"/>
      <w:r w:rsidRPr="003627BB">
        <w:rPr>
          <w:color w:val="000000"/>
        </w:rPr>
        <w:t xml:space="preserve"> (</w:t>
      </w:r>
      <w:proofErr w:type="spellStart"/>
      <w:r w:rsidRPr="003627BB">
        <w:rPr>
          <w:color w:val="000000"/>
        </w:rPr>
        <w:t>pozri</w:t>
      </w:r>
      <w:proofErr w:type="spellEnd"/>
      <w:r w:rsidRPr="003627BB">
        <w:rPr>
          <w:color w:val="000000"/>
        </w:rPr>
        <w:t xml:space="preserve"> </w:t>
      </w:r>
      <w:proofErr w:type="spellStart"/>
      <w:r w:rsidRPr="003627BB">
        <w:rPr>
          <w:color w:val="000000"/>
        </w:rPr>
        <w:t>ďalej</w:t>
      </w:r>
      <w:proofErr w:type="spellEnd"/>
      <w:r w:rsidRPr="003627BB">
        <w:rPr>
          <w:color w:val="000000"/>
        </w:rPr>
        <w:t>)</w:t>
      </w:r>
      <w:r w:rsidR="00EC602B" w:rsidRPr="003627BB">
        <w:rPr>
          <w:color w:val="000000"/>
        </w:rPr>
        <w:t xml:space="preserve"> a </w:t>
      </w:r>
      <w:proofErr w:type="spellStart"/>
      <w:r w:rsidRPr="003627BB">
        <w:rPr>
          <w:color w:val="000000"/>
        </w:rPr>
        <w:t>pozorovali</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tiež</w:t>
      </w:r>
      <w:proofErr w:type="spellEnd"/>
      <w:r w:rsidRPr="003627BB">
        <w:rPr>
          <w:color w:val="000000"/>
        </w:rPr>
        <w:t xml:space="preserve"> </w:t>
      </w:r>
      <w:proofErr w:type="spellStart"/>
      <w:r w:rsidRPr="003627BB">
        <w:rPr>
          <w:color w:val="000000"/>
        </w:rPr>
        <w:t>menšie</w:t>
      </w:r>
      <w:proofErr w:type="spellEnd"/>
      <w:r w:rsidRPr="003627BB">
        <w:rPr>
          <w:color w:val="000000"/>
        </w:rPr>
        <w:t xml:space="preserve"> </w:t>
      </w:r>
      <w:proofErr w:type="spellStart"/>
      <w:r w:rsidRPr="003627BB">
        <w:rPr>
          <w:color w:val="000000"/>
        </w:rPr>
        <w:t>krvácania</w:t>
      </w:r>
      <w:proofErr w:type="spellEnd"/>
      <w:r w:rsidRPr="003627BB">
        <w:rPr>
          <w:color w:val="000000"/>
        </w:rPr>
        <w:t xml:space="preserve"> do </w:t>
      </w:r>
      <w:proofErr w:type="spellStart"/>
      <w:r w:rsidRPr="003627BB">
        <w:rPr>
          <w:color w:val="000000"/>
        </w:rPr>
        <w:t>slizníc</w:t>
      </w:r>
      <w:proofErr w:type="spellEnd"/>
      <w:r w:rsidR="00EC602B" w:rsidRPr="003627BB">
        <w:rPr>
          <w:color w:val="000000"/>
        </w:rPr>
        <w:t xml:space="preserve"> a </w:t>
      </w:r>
      <w:proofErr w:type="spellStart"/>
      <w:r w:rsidRPr="003627BB">
        <w:rPr>
          <w:color w:val="000000"/>
        </w:rPr>
        <w:t>kože</w:t>
      </w:r>
      <w:proofErr w:type="spellEnd"/>
      <w:r w:rsidRPr="003627BB">
        <w:rPr>
          <w:color w:val="000000"/>
        </w:rPr>
        <w:t xml:space="preserve"> (</w:t>
      </w:r>
      <w:proofErr w:type="spellStart"/>
      <w:r w:rsidRPr="003627BB">
        <w:rPr>
          <w:color w:val="000000"/>
        </w:rPr>
        <w:t>napr</w:t>
      </w:r>
      <w:proofErr w:type="spellEnd"/>
      <w:r w:rsidRPr="003627BB">
        <w:rPr>
          <w:color w:val="000000"/>
        </w:rPr>
        <w:t xml:space="preserve">. </w:t>
      </w:r>
      <w:proofErr w:type="spellStart"/>
      <w:r w:rsidRPr="003627BB">
        <w:rPr>
          <w:color w:val="000000"/>
        </w:rPr>
        <w:t>epistaxa</w:t>
      </w:r>
      <w:proofErr w:type="spellEnd"/>
      <w:r w:rsidRPr="003627BB">
        <w:rPr>
          <w:color w:val="000000"/>
        </w:rPr>
        <w:t>).</w:t>
      </w:r>
    </w:p>
    <w:p w14:paraId="29F4278B" w14:textId="77777777" w:rsidR="00D15122" w:rsidRPr="003627BB" w:rsidRDefault="00D15122" w:rsidP="007F6E1B">
      <w:pPr>
        <w:rPr>
          <w:rFonts w:ascii="Times New Roman" w:eastAsia="Times New Roman" w:hAnsi="Times New Roman"/>
          <w:color w:val="000000"/>
        </w:rPr>
      </w:pPr>
    </w:p>
    <w:p w14:paraId="169DB719" w14:textId="77777777" w:rsidR="00D15122" w:rsidRPr="003627BB" w:rsidRDefault="009B0756" w:rsidP="002117A0">
      <w:pPr>
        <w:keepNext/>
        <w:rPr>
          <w:rFonts w:ascii="Times New Roman" w:hAnsi="Times New Roman"/>
          <w:color w:val="000000"/>
          <w:u w:val="single"/>
        </w:rPr>
      </w:pPr>
      <w:r w:rsidRPr="003627BB">
        <w:rPr>
          <w:rFonts w:ascii="Times New Roman" w:hAnsi="Times New Roman"/>
          <w:i/>
          <w:color w:val="000000"/>
          <w:u w:val="single"/>
        </w:rPr>
        <w:t>Krvácanie spojené s nádorom</w:t>
      </w:r>
      <w:r w:rsidRPr="003627BB">
        <w:rPr>
          <w:rFonts w:ascii="Times New Roman" w:hAnsi="Times New Roman"/>
          <w:color w:val="000000"/>
          <w:u w:val="single"/>
        </w:rPr>
        <w:t xml:space="preserve"> (pozri časť 4.4)</w:t>
      </w:r>
    </w:p>
    <w:p w14:paraId="3B85E504" w14:textId="77777777" w:rsidR="00B17F23" w:rsidRPr="003627BB" w:rsidRDefault="00B17F23" w:rsidP="002117A0">
      <w:pPr>
        <w:keepNext/>
        <w:rPr>
          <w:rFonts w:ascii="Times New Roman" w:hAnsi="Times New Roman"/>
          <w:color w:val="000000"/>
          <w:u w:val="single"/>
        </w:rPr>
      </w:pPr>
    </w:p>
    <w:p w14:paraId="1AAFA75E" w14:textId="77777777" w:rsidR="00D15122" w:rsidRPr="003627BB" w:rsidRDefault="009B0756" w:rsidP="007F6E1B">
      <w:pPr>
        <w:pStyle w:val="BodyText"/>
        <w:ind w:left="0" w:right="227"/>
        <w:rPr>
          <w:color w:val="000000"/>
        </w:rPr>
      </w:pPr>
      <w:proofErr w:type="spellStart"/>
      <w:r w:rsidRPr="003627BB">
        <w:rPr>
          <w:color w:val="000000"/>
        </w:rPr>
        <w:t>Rozsiahle</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masívne</w:t>
      </w:r>
      <w:proofErr w:type="spellEnd"/>
      <w:r w:rsidRPr="003627BB">
        <w:rPr>
          <w:color w:val="000000"/>
        </w:rPr>
        <w:t xml:space="preserve"> </w:t>
      </w:r>
      <w:proofErr w:type="spellStart"/>
      <w:r w:rsidRPr="003627BB">
        <w:rPr>
          <w:color w:val="000000"/>
        </w:rPr>
        <w:t>pľúcne</w:t>
      </w:r>
      <w:proofErr w:type="spellEnd"/>
      <w:r w:rsidRPr="003627BB">
        <w:rPr>
          <w:color w:val="000000"/>
        </w:rPr>
        <w:t xml:space="preserve"> </w:t>
      </w:r>
      <w:proofErr w:type="spellStart"/>
      <w:r w:rsidRPr="003627BB">
        <w:rPr>
          <w:color w:val="000000"/>
        </w:rPr>
        <w:t>krvácanie</w:t>
      </w:r>
      <w:proofErr w:type="spellEnd"/>
      <w:r w:rsidRPr="003627BB">
        <w:rPr>
          <w:color w:val="000000"/>
        </w:rPr>
        <w:t>/</w:t>
      </w:r>
      <w:proofErr w:type="spellStart"/>
      <w:r w:rsidRPr="003627BB">
        <w:rPr>
          <w:color w:val="000000"/>
        </w:rPr>
        <w:t>hemoptýza</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pozorovalo</w:t>
      </w:r>
      <w:proofErr w:type="spellEnd"/>
      <w:r w:rsidRPr="003627BB">
        <w:rPr>
          <w:color w:val="000000"/>
        </w:rPr>
        <w:t xml:space="preserve"> </w:t>
      </w:r>
      <w:proofErr w:type="spellStart"/>
      <w:r w:rsidRPr="003627BB">
        <w:rPr>
          <w:color w:val="000000"/>
        </w:rPr>
        <w:t>predovšetkým</w:t>
      </w:r>
      <w:proofErr w:type="spellEnd"/>
      <w:r w:rsidR="00EC602B" w:rsidRPr="003627BB">
        <w:rPr>
          <w:color w:val="000000"/>
        </w:rPr>
        <w:t xml:space="preserve"> v </w:t>
      </w:r>
      <w:proofErr w:type="spellStart"/>
      <w:r w:rsidRPr="003627BB">
        <w:rPr>
          <w:color w:val="000000"/>
        </w:rPr>
        <w:t>skúšaniach</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s </w:t>
      </w:r>
      <w:proofErr w:type="spellStart"/>
      <w:r w:rsidRPr="003627BB">
        <w:rPr>
          <w:color w:val="000000"/>
        </w:rPr>
        <w:t>nemalobunkovým</w:t>
      </w:r>
      <w:proofErr w:type="spellEnd"/>
      <w:r w:rsidRPr="003627BB">
        <w:rPr>
          <w:color w:val="000000"/>
        </w:rPr>
        <w:t xml:space="preserve"> </w:t>
      </w:r>
      <w:proofErr w:type="spellStart"/>
      <w:r w:rsidRPr="003627BB">
        <w:rPr>
          <w:color w:val="000000"/>
        </w:rPr>
        <w:t>karcinómom</w:t>
      </w:r>
      <w:proofErr w:type="spellEnd"/>
      <w:r w:rsidRPr="003627BB">
        <w:rPr>
          <w:color w:val="000000"/>
        </w:rPr>
        <w:t xml:space="preserve"> </w:t>
      </w:r>
      <w:proofErr w:type="spellStart"/>
      <w:r w:rsidRPr="003627BB">
        <w:rPr>
          <w:color w:val="000000"/>
        </w:rPr>
        <w:t>pľúc</w:t>
      </w:r>
      <w:proofErr w:type="spellEnd"/>
      <w:r w:rsidRPr="003627BB">
        <w:rPr>
          <w:color w:val="000000"/>
        </w:rPr>
        <w:t xml:space="preserve"> (NSCLC). </w:t>
      </w:r>
      <w:proofErr w:type="spellStart"/>
      <w:r w:rsidRPr="003627BB">
        <w:rPr>
          <w:color w:val="000000"/>
        </w:rPr>
        <w:t>Možné</w:t>
      </w:r>
      <w:proofErr w:type="spellEnd"/>
      <w:r w:rsidRPr="003627BB">
        <w:rPr>
          <w:color w:val="000000"/>
        </w:rPr>
        <w:t xml:space="preserve"> </w:t>
      </w:r>
      <w:proofErr w:type="spellStart"/>
      <w:r w:rsidRPr="003627BB">
        <w:rPr>
          <w:color w:val="000000"/>
        </w:rPr>
        <w:t>rizikové</w:t>
      </w:r>
      <w:proofErr w:type="spellEnd"/>
      <w:r w:rsidRPr="003627BB">
        <w:rPr>
          <w:color w:val="000000"/>
        </w:rPr>
        <w:t xml:space="preserve"> </w:t>
      </w:r>
      <w:proofErr w:type="spellStart"/>
      <w:r w:rsidRPr="003627BB">
        <w:rPr>
          <w:color w:val="000000"/>
        </w:rPr>
        <w:t>faktory</w:t>
      </w:r>
      <w:proofErr w:type="spellEnd"/>
      <w:r w:rsidRPr="003627BB">
        <w:rPr>
          <w:color w:val="000000"/>
        </w:rPr>
        <w:t xml:space="preserve"> </w:t>
      </w:r>
      <w:proofErr w:type="spellStart"/>
      <w:r w:rsidRPr="003627BB">
        <w:rPr>
          <w:color w:val="000000"/>
        </w:rPr>
        <w:t>zahŕňajú</w:t>
      </w:r>
      <w:proofErr w:type="spellEnd"/>
      <w:r w:rsidRPr="003627BB">
        <w:rPr>
          <w:color w:val="000000"/>
        </w:rPr>
        <w:t xml:space="preserve"> </w:t>
      </w:r>
      <w:proofErr w:type="spellStart"/>
      <w:r w:rsidRPr="003627BB">
        <w:rPr>
          <w:color w:val="000000"/>
        </w:rPr>
        <w:t>histologický</w:t>
      </w:r>
      <w:proofErr w:type="spellEnd"/>
      <w:r w:rsidRPr="003627BB">
        <w:rPr>
          <w:color w:val="000000"/>
        </w:rPr>
        <w:t xml:space="preserve"> </w:t>
      </w:r>
      <w:proofErr w:type="spellStart"/>
      <w:r w:rsidRPr="003627BB">
        <w:rPr>
          <w:color w:val="000000"/>
        </w:rPr>
        <w:t>nález</w:t>
      </w:r>
      <w:proofErr w:type="spellEnd"/>
      <w:r w:rsidRPr="003627BB">
        <w:rPr>
          <w:color w:val="000000"/>
        </w:rPr>
        <w:t xml:space="preserve"> </w:t>
      </w:r>
      <w:proofErr w:type="spellStart"/>
      <w:r w:rsidRPr="003627BB">
        <w:rPr>
          <w:color w:val="000000"/>
        </w:rPr>
        <w:t>skvamóznych</w:t>
      </w:r>
      <w:proofErr w:type="spellEnd"/>
      <w:r w:rsidRPr="003627BB">
        <w:rPr>
          <w:color w:val="000000"/>
        </w:rPr>
        <w:t xml:space="preserve"> </w:t>
      </w:r>
      <w:proofErr w:type="spellStart"/>
      <w:r w:rsidRPr="003627BB">
        <w:rPr>
          <w:color w:val="000000"/>
        </w:rPr>
        <w:t>buniek</w:t>
      </w:r>
      <w:proofErr w:type="spellEnd"/>
      <w:r w:rsidRPr="003627BB">
        <w:rPr>
          <w:color w:val="000000"/>
        </w:rPr>
        <w:t xml:space="preserve">, </w:t>
      </w:r>
      <w:proofErr w:type="spellStart"/>
      <w:r w:rsidRPr="003627BB">
        <w:rPr>
          <w:color w:val="000000"/>
        </w:rPr>
        <w:t>liečbu</w:t>
      </w:r>
      <w:proofErr w:type="spellEnd"/>
      <w:r w:rsidRPr="003627BB">
        <w:rPr>
          <w:color w:val="000000"/>
        </w:rPr>
        <w:t xml:space="preserve"> </w:t>
      </w:r>
      <w:proofErr w:type="spellStart"/>
      <w:r w:rsidRPr="003627BB">
        <w:rPr>
          <w:color w:val="000000"/>
        </w:rPr>
        <w:t>antireumatikami</w:t>
      </w:r>
      <w:proofErr w:type="spellEnd"/>
      <w:r w:rsidRPr="003627BB">
        <w:rPr>
          <w:color w:val="000000"/>
        </w:rPr>
        <w:t>/</w:t>
      </w:r>
      <w:proofErr w:type="spellStart"/>
      <w:r w:rsidRPr="003627BB">
        <w:rPr>
          <w:color w:val="000000"/>
        </w:rPr>
        <w:t>protizápalovými</w:t>
      </w:r>
      <w:proofErr w:type="spellEnd"/>
      <w:r w:rsidRPr="003627BB">
        <w:rPr>
          <w:color w:val="000000"/>
        </w:rPr>
        <w:t xml:space="preserve"> </w:t>
      </w:r>
      <w:proofErr w:type="spellStart"/>
      <w:r w:rsidRPr="003627BB">
        <w:rPr>
          <w:color w:val="000000"/>
        </w:rPr>
        <w:t>látkami</w:t>
      </w:r>
      <w:proofErr w:type="spellEnd"/>
      <w:r w:rsidRPr="003627BB">
        <w:rPr>
          <w:color w:val="000000"/>
        </w:rPr>
        <w:t xml:space="preserve">, </w:t>
      </w:r>
      <w:proofErr w:type="spellStart"/>
      <w:r w:rsidRPr="003627BB">
        <w:rPr>
          <w:color w:val="000000"/>
        </w:rPr>
        <w:t>liečbu</w:t>
      </w:r>
      <w:proofErr w:type="spellEnd"/>
      <w:r w:rsidRPr="003627BB">
        <w:rPr>
          <w:color w:val="000000"/>
        </w:rPr>
        <w:t xml:space="preserve"> </w:t>
      </w:r>
      <w:proofErr w:type="spellStart"/>
      <w:r w:rsidRPr="003627BB">
        <w:rPr>
          <w:color w:val="000000"/>
        </w:rPr>
        <w:t>antikoagulanciami</w:t>
      </w:r>
      <w:proofErr w:type="spellEnd"/>
      <w:r w:rsidRPr="003627BB">
        <w:rPr>
          <w:color w:val="000000"/>
        </w:rPr>
        <w:t xml:space="preserve">, </w:t>
      </w:r>
      <w:proofErr w:type="spellStart"/>
      <w:r w:rsidRPr="003627BB">
        <w:rPr>
          <w:color w:val="000000"/>
        </w:rPr>
        <w:t>predchádzajúcu</w:t>
      </w:r>
      <w:proofErr w:type="spellEnd"/>
      <w:r w:rsidRPr="003627BB">
        <w:rPr>
          <w:color w:val="000000"/>
        </w:rPr>
        <w:t xml:space="preserve"> </w:t>
      </w:r>
      <w:proofErr w:type="spellStart"/>
      <w:r w:rsidRPr="003627BB">
        <w:rPr>
          <w:color w:val="000000"/>
        </w:rPr>
        <w:t>rádioterapiu</w:t>
      </w:r>
      <w:proofErr w:type="spellEnd"/>
      <w:r w:rsidRPr="003627BB">
        <w:rPr>
          <w:color w:val="000000"/>
        </w:rPr>
        <w:t xml:space="preserve">, </w:t>
      </w:r>
      <w:proofErr w:type="spellStart"/>
      <w:r w:rsidRPr="003627BB">
        <w:rPr>
          <w:color w:val="000000"/>
        </w:rPr>
        <w:t>liečbu</w:t>
      </w:r>
      <w:proofErr w:type="spellEnd"/>
      <w:r w:rsidRPr="003627BB">
        <w:rPr>
          <w:color w:val="000000"/>
        </w:rPr>
        <w:t xml:space="preserve"> </w:t>
      </w:r>
      <w:proofErr w:type="spellStart"/>
      <w:r w:rsidRPr="003627BB">
        <w:rPr>
          <w:color w:val="000000"/>
        </w:rPr>
        <w:t>bevacizumabom</w:t>
      </w:r>
      <w:proofErr w:type="spellEnd"/>
      <w:r w:rsidRPr="003627BB">
        <w:rPr>
          <w:color w:val="000000"/>
        </w:rPr>
        <w:t xml:space="preserve">, </w:t>
      </w:r>
      <w:proofErr w:type="spellStart"/>
      <w:r w:rsidRPr="003627BB">
        <w:rPr>
          <w:color w:val="000000"/>
        </w:rPr>
        <w:t>aterosklerózu</w:t>
      </w:r>
      <w:proofErr w:type="spellEnd"/>
      <w:r w:rsidR="00EC602B" w:rsidRPr="003627BB">
        <w:rPr>
          <w:color w:val="000000"/>
        </w:rPr>
        <w:t xml:space="preserve"> v </w:t>
      </w:r>
      <w:proofErr w:type="spellStart"/>
      <w:r w:rsidRPr="003627BB">
        <w:rPr>
          <w:color w:val="000000"/>
        </w:rPr>
        <w:t>predchádzajúcej</w:t>
      </w:r>
      <w:proofErr w:type="spellEnd"/>
      <w:r w:rsidRPr="003627BB">
        <w:rPr>
          <w:color w:val="000000"/>
        </w:rPr>
        <w:t xml:space="preserve"> </w:t>
      </w:r>
      <w:proofErr w:type="spellStart"/>
      <w:r w:rsidRPr="003627BB">
        <w:rPr>
          <w:color w:val="000000"/>
        </w:rPr>
        <w:t>anamnéze</w:t>
      </w:r>
      <w:proofErr w:type="spellEnd"/>
      <w:r w:rsidRPr="003627BB">
        <w:rPr>
          <w:color w:val="000000"/>
        </w:rPr>
        <w:t xml:space="preserve">, </w:t>
      </w:r>
      <w:proofErr w:type="spellStart"/>
      <w:r w:rsidRPr="003627BB">
        <w:rPr>
          <w:color w:val="000000"/>
        </w:rPr>
        <w:t>lokalizáciu</w:t>
      </w:r>
      <w:proofErr w:type="spellEnd"/>
      <w:r w:rsidRPr="003627BB">
        <w:rPr>
          <w:color w:val="000000"/>
        </w:rPr>
        <w:t xml:space="preserve"> </w:t>
      </w:r>
      <w:proofErr w:type="spellStart"/>
      <w:r w:rsidRPr="003627BB">
        <w:rPr>
          <w:color w:val="000000"/>
        </w:rPr>
        <w:t>nádoru</w:t>
      </w:r>
      <w:proofErr w:type="spellEnd"/>
      <w:r w:rsidR="00EC602B" w:rsidRPr="003627BB">
        <w:rPr>
          <w:color w:val="000000"/>
        </w:rPr>
        <w:t xml:space="preserve"> v </w:t>
      </w:r>
      <w:proofErr w:type="spellStart"/>
      <w:r w:rsidRPr="003627BB">
        <w:rPr>
          <w:color w:val="000000"/>
        </w:rPr>
        <w:t>centrálnej</w:t>
      </w:r>
      <w:proofErr w:type="spellEnd"/>
      <w:r w:rsidRPr="003627BB">
        <w:rPr>
          <w:color w:val="000000"/>
        </w:rPr>
        <w:t xml:space="preserve"> </w:t>
      </w:r>
      <w:proofErr w:type="spellStart"/>
      <w:r w:rsidRPr="003627BB">
        <w:rPr>
          <w:color w:val="000000"/>
        </w:rPr>
        <w:t>časti</w:t>
      </w:r>
      <w:proofErr w:type="spellEnd"/>
      <w:r w:rsidR="00EC602B" w:rsidRPr="003627BB">
        <w:rPr>
          <w:color w:val="000000"/>
        </w:rPr>
        <w:t xml:space="preserve"> a </w:t>
      </w:r>
      <w:proofErr w:type="spellStart"/>
      <w:r w:rsidRPr="003627BB">
        <w:rPr>
          <w:color w:val="000000"/>
        </w:rPr>
        <w:t>kavitáciu</w:t>
      </w:r>
      <w:proofErr w:type="spellEnd"/>
      <w:r w:rsidRPr="003627BB">
        <w:rPr>
          <w:color w:val="000000"/>
        </w:rPr>
        <w:t xml:space="preserve"> </w:t>
      </w:r>
      <w:proofErr w:type="spellStart"/>
      <w:r w:rsidRPr="003627BB">
        <w:rPr>
          <w:color w:val="000000"/>
        </w:rPr>
        <w:t>nádorov</w:t>
      </w:r>
      <w:proofErr w:type="spellEnd"/>
      <w:r w:rsidRPr="003627BB">
        <w:rPr>
          <w:color w:val="000000"/>
        </w:rPr>
        <w:t xml:space="preserve"> pred</w:t>
      </w:r>
      <w:r w:rsidR="009852AB" w:rsidRPr="003627BB">
        <w:rPr>
          <w:color w:val="000000"/>
          <w:lang w:val="sk-SK"/>
        </w:rPr>
        <w:t> </w:t>
      </w:r>
      <w:proofErr w:type="spellStart"/>
      <w:r w:rsidRPr="003627BB">
        <w:rPr>
          <w:color w:val="000000"/>
        </w:rPr>
        <w:t>alebo</w:t>
      </w:r>
      <w:proofErr w:type="spellEnd"/>
      <w:r w:rsidR="009852AB" w:rsidRPr="003627BB">
        <w:rPr>
          <w:color w:val="000000"/>
          <w:lang w:val="sk-SK"/>
        </w:rPr>
        <w:t> </w:t>
      </w:r>
      <w:proofErr w:type="spellStart"/>
      <w:r w:rsidRPr="003627BB">
        <w:rPr>
          <w:color w:val="000000"/>
        </w:rPr>
        <w:t>počas</w:t>
      </w:r>
      <w:proofErr w:type="spellEnd"/>
      <w:r w:rsidRPr="003627BB">
        <w:rPr>
          <w:color w:val="000000"/>
        </w:rPr>
        <w:t xml:space="preserve"> </w:t>
      </w:r>
      <w:proofErr w:type="spellStart"/>
      <w:r w:rsidRPr="003627BB">
        <w:rPr>
          <w:color w:val="000000"/>
        </w:rPr>
        <w:t>liečby</w:t>
      </w:r>
      <w:proofErr w:type="spellEnd"/>
      <w:r w:rsidRPr="003627BB">
        <w:rPr>
          <w:color w:val="000000"/>
        </w:rPr>
        <w:t xml:space="preserve">. </w:t>
      </w:r>
      <w:proofErr w:type="spellStart"/>
      <w:r w:rsidRPr="003627BB">
        <w:rPr>
          <w:color w:val="000000"/>
        </w:rPr>
        <w:t>Jediné</w:t>
      </w:r>
      <w:proofErr w:type="spellEnd"/>
      <w:r w:rsidRPr="003627BB">
        <w:rPr>
          <w:color w:val="000000"/>
        </w:rPr>
        <w:t xml:space="preserve"> </w:t>
      </w:r>
      <w:proofErr w:type="spellStart"/>
      <w:r w:rsidRPr="003627BB">
        <w:rPr>
          <w:color w:val="000000"/>
        </w:rPr>
        <w:t>premenné</w:t>
      </w:r>
      <w:proofErr w:type="spellEnd"/>
      <w:r w:rsidRPr="003627BB">
        <w:rPr>
          <w:color w:val="000000"/>
        </w:rPr>
        <w:t>,</w:t>
      </w:r>
      <w:r w:rsidR="00EC602B" w:rsidRPr="003627BB">
        <w:rPr>
          <w:color w:val="000000"/>
        </w:rPr>
        <w:t xml:space="preserve"> u </w:t>
      </w:r>
      <w:proofErr w:type="spellStart"/>
      <w:r w:rsidRPr="003627BB">
        <w:rPr>
          <w:color w:val="000000"/>
        </w:rPr>
        <w:t>ktorých</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dokázali</w:t>
      </w:r>
      <w:proofErr w:type="spellEnd"/>
      <w:r w:rsidRPr="003627BB">
        <w:rPr>
          <w:color w:val="000000"/>
        </w:rPr>
        <w:t xml:space="preserve"> </w:t>
      </w:r>
      <w:proofErr w:type="spellStart"/>
      <w:r w:rsidRPr="003627BB">
        <w:rPr>
          <w:color w:val="000000"/>
        </w:rPr>
        <w:t>štatisticky</w:t>
      </w:r>
      <w:proofErr w:type="spellEnd"/>
      <w:r w:rsidRPr="003627BB">
        <w:rPr>
          <w:color w:val="000000"/>
        </w:rPr>
        <w:t xml:space="preserve"> </w:t>
      </w:r>
      <w:proofErr w:type="spellStart"/>
      <w:r w:rsidRPr="003627BB">
        <w:rPr>
          <w:color w:val="000000"/>
        </w:rPr>
        <w:t>významné</w:t>
      </w:r>
      <w:proofErr w:type="spellEnd"/>
      <w:r w:rsidRPr="003627BB">
        <w:rPr>
          <w:color w:val="000000"/>
        </w:rPr>
        <w:t xml:space="preserve"> </w:t>
      </w:r>
      <w:proofErr w:type="spellStart"/>
      <w:r w:rsidRPr="003627BB">
        <w:rPr>
          <w:color w:val="000000"/>
        </w:rPr>
        <w:t>korelácie</w:t>
      </w:r>
      <w:proofErr w:type="spellEnd"/>
      <w:r w:rsidRPr="003627BB">
        <w:rPr>
          <w:color w:val="000000"/>
        </w:rPr>
        <w:t xml:space="preserve"> s </w:t>
      </w:r>
      <w:proofErr w:type="spellStart"/>
      <w:r w:rsidRPr="003627BB">
        <w:rPr>
          <w:color w:val="000000"/>
        </w:rPr>
        <w:t>krvácaním</w:t>
      </w:r>
      <w:proofErr w:type="spellEnd"/>
      <w:r w:rsidRPr="003627BB">
        <w:rPr>
          <w:color w:val="000000"/>
        </w:rPr>
        <w:t xml:space="preserve">, </w:t>
      </w:r>
      <w:proofErr w:type="spellStart"/>
      <w:r w:rsidRPr="003627BB">
        <w:rPr>
          <w:color w:val="000000"/>
        </w:rPr>
        <w:t>boli</w:t>
      </w:r>
      <w:proofErr w:type="spellEnd"/>
      <w:r w:rsidRPr="003627BB">
        <w:rPr>
          <w:color w:val="000000"/>
        </w:rPr>
        <w:t xml:space="preserve"> </w:t>
      </w:r>
      <w:proofErr w:type="spellStart"/>
      <w:r w:rsidRPr="003627BB">
        <w:rPr>
          <w:color w:val="000000"/>
        </w:rPr>
        <w:t>liečba</w:t>
      </w:r>
      <w:proofErr w:type="spellEnd"/>
      <w:r w:rsidRPr="003627BB">
        <w:rPr>
          <w:color w:val="000000"/>
        </w:rPr>
        <w:t xml:space="preserve"> </w:t>
      </w:r>
      <w:proofErr w:type="spellStart"/>
      <w:r w:rsidRPr="003627BB">
        <w:rPr>
          <w:color w:val="000000"/>
        </w:rPr>
        <w:t>bevacizumabom</w:t>
      </w:r>
      <w:proofErr w:type="spellEnd"/>
      <w:r w:rsidR="00EC602B" w:rsidRPr="003627BB">
        <w:rPr>
          <w:color w:val="000000"/>
        </w:rPr>
        <w:t xml:space="preserve"> a </w:t>
      </w:r>
      <w:proofErr w:type="spellStart"/>
      <w:r w:rsidRPr="003627BB">
        <w:rPr>
          <w:color w:val="000000"/>
        </w:rPr>
        <w:t>histologický</w:t>
      </w:r>
      <w:proofErr w:type="spellEnd"/>
      <w:r w:rsidRPr="003627BB">
        <w:rPr>
          <w:color w:val="000000"/>
        </w:rPr>
        <w:t xml:space="preserve"> </w:t>
      </w:r>
      <w:proofErr w:type="spellStart"/>
      <w:r w:rsidRPr="003627BB">
        <w:rPr>
          <w:color w:val="000000"/>
        </w:rPr>
        <w:t>nález</w:t>
      </w:r>
      <w:proofErr w:type="spellEnd"/>
      <w:r w:rsidRPr="003627BB">
        <w:rPr>
          <w:color w:val="000000"/>
        </w:rPr>
        <w:t xml:space="preserve"> </w:t>
      </w:r>
      <w:proofErr w:type="spellStart"/>
      <w:r w:rsidRPr="003627BB">
        <w:rPr>
          <w:color w:val="000000"/>
        </w:rPr>
        <w:t>skvamóznych</w:t>
      </w:r>
      <w:proofErr w:type="spellEnd"/>
      <w:r w:rsidRPr="003627BB">
        <w:rPr>
          <w:color w:val="000000"/>
        </w:rPr>
        <w:t xml:space="preserve"> </w:t>
      </w:r>
      <w:proofErr w:type="spellStart"/>
      <w:r w:rsidRPr="003627BB">
        <w:rPr>
          <w:color w:val="000000"/>
        </w:rPr>
        <w:t>buniek</w:t>
      </w:r>
      <w:proofErr w:type="spellEnd"/>
      <w:r w:rsidRPr="003627BB">
        <w:rPr>
          <w:color w:val="000000"/>
        </w:rPr>
        <w:t xml:space="preserve">. </w:t>
      </w:r>
      <w:proofErr w:type="spellStart"/>
      <w:r w:rsidRPr="003627BB">
        <w:rPr>
          <w:color w:val="000000"/>
        </w:rPr>
        <w:t>Pacienti</w:t>
      </w:r>
      <w:proofErr w:type="spellEnd"/>
      <w:r w:rsidRPr="003627BB">
        <w:rPr>
          <w:color w:val="000000"/>
        </w:rPr>
        <w:t xml:space="preserve"> s NSCLC so</w:t>
      </w:r>
      <w:r w:rsidR="009852AB" w:rsidRPr="003627BB">
        <w:rPr>
          <w:color w:val="000000"/>
          <w:lang w:val="sk-SK"/>
        </w:rPr>
        <w:t> </w:t>
      </w:r>
      <w:proofErr w:type="spellStart"/>
      <w:r w:rsidRPr="003627BB">
        <w:rPr>
          <w:color w:val="000000"/>
        </w:rPr>
        <w:t>známym</w:t>
      </w:r>
      <w:proofErr w:type="spellEnd"/>
      <w:r w:rsidRPr="003627BB">
        <w:rPr>
          <w:color w:val="000000"/>
        </w:rPr>
        <w:t xml:space="preserve"> </w:t>
      </w:r>
      <w:proofErr w:type="spellStart"/>
      <w:r w:rsidRPr="003627BB">
        <w:rPr>
          <w:color w:val="000000"/>
        </w:rPr>
        <w:t>histologickým</w:t>
      </w:r>
      <w:proofErr w:type="spellEnd"/>
      <w:r w:rsidRPr="003627BB">
        <w:rPr>
          <w:color w:val="000000"/>
        </w:rPr>
        <w:t xml:space="preserve"> </w:t>
      </w:r>
      <w:proofErr w:type="spellStart"/>
      <w:r w:rsidRPr="003627BB">
        <w:rPr>
          <w:color w:val="000000"/>
        </w:rPr>
        <w:t>nálezom</w:t>
      </w:r>
      <w:proofErr w:type="spellEnd"/>
      <w:r w:rsidRPr="003627BB">
        <w:rPr>
          <w:color w:val="000000"/>
        </w:rPr>
        <w:t xml:space="preserve"> </w:t>
      </w:r>
      <w:proofErr w:type="spellStart"/>
      <w:r w:rsidRPr="003627BB">
        <w:rPr>
          <w:color w:val="000000"/>
        </w:rPr>
        <w:t>skvamóznych</w:t>
      </w:r>
      <w:proofErr w:type="spellEnd"/>
      <w:r w:rsidRPr="003627BB">
        <w:rPr>
          <w:color w:val="000000"/>
        </w:rPr>
        <w:t xml:space="preserve"> </w:t>
      </w:r>
      <w:proofErr w:type="spellStart"/>
      <w:r w:rsidRPr="003627BB">
        <w:rPr>
          <w:color w:val="000000"/>
        </w:rPr>
        <w:t>buniek</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zmiešaného</w:t>
      </w:r>
      <w:proofErr w:type="spellEnd"/>
      <w:r w:rsidRPr="003627BB">
        <w:rPr>
          <w:color w:val="000000"/>
        </w:rPr>
        <w:t xml:space="preserve"> </w:t>
      </w:r>
      <w:proofErr w:type="spellStart"/>
      <w:r w:rsidRPr="003627BB">
        <w:rPr>
          <w:color w:val="000000"/>
        </w:rPr>
        <w:t>bunkového</w:t>
      </w:r>
      <w:proofErr w:type="spellEnd"/>
      <w:r w:rsidRPr="003627BB">
        <w:rPr>
          <w:color w:val="000000"/>
        </w:rPr>
        <w:t xml:space="preserve"> </w:t>
      </w:r>
      <w:proofErr w:type="spellStart"/>
      <w:r w:rsidRPr="003627BB">
        <w:rPr>
          <w:color w:val="000000"/>
        </w:rPr>
        <w:t>typu</w:t>
      </w:r>
      <w:proofErr w:type="spellEnd"/>
      <w:r w:rsidRPr="003627BB">
        <w:rPr>
          <w:color w:val="000000"/>
        </w:rPr>
        <w:t xml:space="preserve"> s </w:t>
      </w:r>
      <w:proofErr w:type="spellStart"/>
      <w:r w:rsidRPr="003627BB">
        <w:rPr>
          <w:color w:val="000000"/>
        </w:rPr>
        <w:t>histologickým</w:t>
      </w:r>
      <w:proofErr w:type="spellEnd"/>
      <w:r w:rsidRPr="003627BB">
        <w:rPr>
          <w:color w:val="000000"/>
        </w:rPr>
        <w:t xml:space="preserve"> </w:t>
      </w:r>
      <w:proofErr w:type="spellStart"/>
      <w:r w:rsidRPr="003627BB">
        <w:rPr>
          <w:color w:val="000000"/>
        </w:rPr>
        <w:t>nálezom</w:t>
      </w:r>
      <w:proofErr w:type="spellEnd"/>
      <w:r w:rsidRPr="003627BB">
        <w:rPr>
          <w:color w:val="000000"/>
        </w:rPr>
        <w:t xml:space="preserve"> </w:t>
      </w:r>
      <w:proofErr w:type="spellStart"/>
      <w:r w:rsidRPr="003627BB">
        <w:rPr>
          <w:color w:val="000000"/>
        </w:rPr>
        <w:t>prevažne</w:t>
      </w:r>
      <w:proofErr w:type="spellEnd"/>
      <w:r w:rsidRPr="003627BB">
        <w:rPr>
          <w:color w:val="000000"/>
        </w:rPr>
        <w:t xml:space="preserve"> </w:t>
      </w:r>
      <w:proofErr w:type="spellStart"/>
      <w:r w:rsidRPr="003627BB">
        <w:rPr>
          <w:color w:val="000000"/>
        </w:rPr>
        <w:t>skvamóznych</w:t>
      </w:r>
      <w:proofErr w:type="spellEnd"/>
      <w:r w:rsidRPr="003627BB">
        <w:rPr>
          <w:color w:val="000000"/>
        </w:rPr>
        <w:t xml:space="preserve"> </w:t>
      </w:r>
      <w:proofErr w:type="spellStart"/>
      <w:r w:rsidRPr="003627BB">
        <w:rPr>
          <w:color w:val="000000"/>
        </w:rPr>
        <w:t>buniek</w:t>
      </w:r>
      <w:proofErr w:type="spellEnd"/>
      <w:r w:rsidRPr="003627BB">
        <w:rPr>
          <w:color w:val="000000"/>
        </w:rPr>
        <w:t xml:space="preserve"> </w:t>
      </w:r>
      <w:proofErr w:type="spellStart"/>
      <w:r w:rsidRPr="003627BB">
        <w:rPr>
          <w:color w:val="000000"/>
        </w:rPr>
        <w:t>boli</w:t>
      </w:r>
      <w:proofErr w:type="spellEnd"/>
      <w:r w:rsidRPr="003627BB">
        <w:rPr>
          <w:color w:val="000000"/>
        </w:rPr>
        <w:t xml:space="preserve"> </w:t>
      </w:r>
      <w:proofErr w:type="spellStart"/>
      <w:r w:rsidRPr="003627BB">
        <w:rPr>
          <w:color w:val="000000"/>
        </w:rPr>
        <w:t>vylúčení</w:t>
      </w:r>
      <w:proofErr w:type="spellEnd"/>
      <w:r w:rsidR="00EC602B" w:rsidRPr="003627BB">
        <w:rPr>
          <w:color w:val="000000"/>
        </w:rPr>
        <w:t xml:space="preserve"> z </w:t>
      </w:r>
      <w:proofErr w:type="spellStart"/>
      <w:r w:rsidRPr="003627BB">
        <w:rPr>
          <w:color w:val="000000"/>
        </w:rPr>
        <w:t>ďalších</w:t>
      </w:r>
      <w:proofErr w:type="spellEnd"/>
      <w:r w:rsidRPr="003627BB">
        <w:rPr>
          <w:color w:val="000000"/>
        </w:rPr>
        <w:t xml:space="preserve"> </w:t>
      </w:r>
      <w:proofErr w:type="spellStart"/>
      <w:r w:rsidRPr="003627BB">
        <w:rPr>
          <w:color w:val="000000"/>
        </w:rPr>
        <w:t>skúšaní</w:t>
      </w:r>
      <w:proofErr w:type="spellEnd"/>
      <w:r w:rsidRPr="003627BB">
        <w:rPr>
          <w:color w:val="000000"/>
        </w:rPr>
        <w:t xml:space="preserve"> </w:t>
      </w:r>
      <w:proofErr w:type="spellStart"/>
      <w:r w:rsidRPr="003627BB">
        <w:rPr>
          <w:color w:val="000000"/>
        </w:rPr>
        <w:t>fázy</w:t>
      </w:r>
      <w:proofErr w:type="spellEnd"/>
      <w:r w:rsidR="00FA0183" w:rsidRPr="003627BB">
        <w:rPr>
          <w:color w:val="000000"/>
        </w:rPr>
        <w:t xml:space="preserve"> 3</w:t>
      </w:r>
      <w:r w:rsidRPr="003627BB">
        <w:rPr>
          <w:color w:val="000000"/>
        </w:rPr>
        <w:t xml:space="preserve">, </w:t>
      </w:r>
      <w:proofErr w:type="spellStart"/>
      <w:r w:rsidRPr="003627BB">
        <w:rPr>
          <w:color w:val="000000"/>
        </w:rPr>
        <w:t>zatiaľ</w:t>
      </w:r>
      <w:proofErr w:type="spellEnd"/>
      <w:r w:rsidRPr="003627BB">
        <w:rPr>
          <w:color w:val="000000"/>
        </w:rPr>
        <w:t xml:space="preserve"> </w:t>
      </w:r>
      <w:proofErr w:type="spellStart"/>
      <w:r w:rsidRPr="003627BB">
        <w:rPr>
          <w:color w:val="000000"/>
        </w:rPr>
        <w:t>čo</w:t>
      </w:r>
      <w:proofErr w:type="spellEnd"/>
      <w:r w:rsidRPr="003627BB">
        <w:rPr>
          <w:color w:val="000000"/>
        </w:rPr>
        <w:t xml:space="preserve"> </w:t>
      </w:r>
      <w:proofErr w:type="spellStart"/>
      <w:r w:rsidRPr="003627BB">
        <w:rPr>
          <w:color w:val="000000"/>
        </w:rPr>
        <w:t>pacienti</w:t>
      </w:r>
      <w:proofErr w:type="spellEnd"/>
      <w:r w:rsidRPr="003627BB">
        <w:rPr>
          <w:color w:val="000000"/>
        </w:rPr>
        <w:t xml:space="preserve"> s </w:t>
      </w:r>
      <w:proofErr w:type="spellStart"/>
      <w:r w:rsidRPr="003627BB">
        <w:rPr>
          <w:color w:val="000000"/>
        </w:rPr>
        <w:t>neznámou</w:t>
      </w:r>
      <w:proofErr w:type="spellEnd"/>
      <w:r w:rsidRPr="003627BB">
        <w:rPr>
          <w:color w:val="000000"/>
        </w:rPr>
        <w:t xml:space="preserve"> </w:t>
      </w:r>
      <w:proofErr w:type="spellStart"/>
      <w:r w:rsidRPr="003627BB">
        <w:rPr>
          <w:color w:val="000000"/>
        </w:rPr>
        <w:t>histológiu</w:t>
      </w:r>
      <w:proofErr w:type="spellEnd"/>
      <w:r w:rsidRPr="003627BB">
        <w:rPr>
          <w:color w:val="000000"/>
        </w:rPr>
        <w:t xml:space="preserve"> </w:t>
      </w:r>
      <w:proofErr w:type="spellStart"/>
      <w:r w:rsidRPr="003627BB">
        <w:rPr>
          <w:color w:val="000000"/>
        </w:rPr>
        <w:t>nádoru</w:t>
      </w:r>
      <w:proofErr w:type="spellEnd"/>
      <w:r w:rsidRPr="003627BB">
        <w:rPr>
          <w:color w:val="000000"/>
        </w:rPr>
        <w:t xml:space="preserve"> </w:t>
      </w:r>
      <w:proofErr w:type="spellStart"/>
      <w:r w:rsidRPr="003627BB">
        <w:rPr>
          <w:color w:val="000000"/>
        </w:rPr>
        <w:t>boli</w:t>
      </w:r>
      <w:proofErr w:type="spellEnd"/>
      <w:r w:rsidRPr="003627BB">
        <w:rPr>
          <w:color w:val="000000"/>
        </w:rPr>
        <w:t xml:space="preserve"> </w:t>
      </w:r>
      <w:proofErr w:type="spellStart"/>
      <w:r w:rsidRPr="003627BB">
        <w:rPr>
          <w:color w:val="000000"/>
        </w:rPr>
        <w:t>zaradení</w:t>
      </w:r>
      <w:proofErr w:type="spellEnd"/>
      <w:r w:rsidRPr="003627BB">
        <w:rPr>
          <w:color w:val="000000"/>
        </w:rPr>
        <w:t>.</w:t>
      </w:r>
    </w:p>
    <w:p w14:paraId="5FB47D9D" w14:textId="77777777" w:rsidR="00D15122" w:rsidRPr="003627BB" w:rsidRDefault="00D15122" w:rsidP="007F6E1B">
      <w:pPr>
        <w:rPr>
          <w:rFonts w:ascii="Times New Roman" w:eastAsia="Times New Roman" w:hAnsi="Times New Roman"/>
          <w:color w:val="000000"/>
        </w:rPr>
      </w:pPr>
    </w:p>
    <w:p w14:paraId="2A43E048" w14:textId="77777777" w:rsidR="00D15122" w:rsidRPr="003627BB" w:rsidRDefault="009B0756" w:rsidP="007F6E1B">
      <w:pPr>
        <w:pStyle w:val="BodyText"/>
        <w:ind w:left="0" w:right="125" w:hanging="1"/>
        <w:rPr>
          <w:color w:val="000000"/>
        </w:rPr>
      </w:pPr>
      <w:r w:rsidRPr="003627BB">
        <w:rPr>
          <w:color w:val="000000"/>
        </w:rPr>
        <w:t>U </w:t>
      </w:r>
      <w:proofErr w:type="spellStart"/>
      <w:r w:rsidRPr="003627BB">
        <w:rPr>
          <w:color w:val="000000"/>
        </w:rPr>
        <w:t>pacientov</w:t>
      </w:r>
      <w:proofErr w:type="spellEnd"/>
      <w:r w:rsidRPr="003627BB">
        <w:rPr>
          <w:color w:val="000000"/>
        </w:rPr>
        <w:t xml:space="preserve"> s NSCLC </w:t>
      </w:r>
      <w:proofErr w:type="spellStart"/>
      <w:r w:rsidRPr="003627BB">
        <w:rPr>
          <w:color w:val="000000"/>
        </w:rPr>
        <w:t>okrem</w:t>
      </w:r>
      <w:proofErr w:type="spellEnd"/>
      <w:r w:rsidRPr="003627BB">
        <w:rPr>
          <w:color w:val="000000"/>
        </w:rPr>
        <w:t xml:space="preserve"> </w:t>
      </w:r>
      <w:proofErr w:type="spellStart"/>
      <w:r w:rsidRPr="003627BB">
        <w:rPr>
          <w:color w:val="000000"/>
        </w:rPr>
        <w:t>prevládajúceho</w:t>
      </w:r>
      <w:proofErr w:type="spellEnd"/>
      <w:r w:rsidRPr="003627BB">
        <w:rPr>
          <w:color w:val="000000"/>
        </w:rPr>
        <w:t xml:space="preserve"> </w:t>
      </w:r>
      <w:proofErr w:type="spellStart"/>
      <w:r w:rsidRPr="003627BB">
        <w:rPr>
          <w:color w:val="000000"/>
        </w:rPr>
        <w:t>histologického</w:t>
      </w:r>
      <w:proofErr w:type="spellEnd"/>
      <w:r w:rsidRPr="003627BB">
        <w:rPr>
          <w:color w:val="000000"/>
        </w:rPr>
        <w:t xml:space="preserve"> </w:t>
      </w:r>
      <w:proofErr w:type="spellStart"/>
      <w:r w:rsidRPr="003627BB">
        <w:rPr>
          <w:color w:val="000000"/>
        </w:rPr>
        <w:t>nálezu</w:t>
      </w:r>
      <w:proofErr w:type="spellEnd"/>
      <w:r w:rsidRPr="003627BB">
        <w:rPr>
          <w:color w:val="000000"/>
        </w:rPr>
        <w:t xml:space="preserve"> </w:t>
      </w:r>
      <w:proofErr w:type="spellStart"/>
      <w:r w:rsidRPr="003627BB">
        <w:rPr>
          <w:color w:val="000000"/>
        </w:rPr>
        <w:t>skvamóznych</w:t>
      </w:r>
      <w:proofErr w:type="spellEnd"/>
      <w:r w:rsidRPr="003627BB">
        <w:rPr>
          <w:color w:val="000000"/>
        </w:rPr>
        <w:t xml:space="preserve"> </w:t>
      </w:r>
      <w:proofErr w:type="spellStart"/>
      <w:r w:rsidRPr="003627BB">
        <w:rPr>
          <w:color w:val="000000"/>
        </w:rPr>
        <w:t>buniek</w:t>
      </w:r>
      <w:proofErr w:type="spellEnd"/>
      <w:r w:rsidRPr="003627BB">
        <w:rPr>
          <w:color w:val="000000"/>
        </w:rPr>
        <w:t xml:space="preserve">, </w:t>
      </w:r>
      <w:proofErr w:type="spellStart"/>
      <w:r w:rsidRPr="003627BB">
        <w:rPr>
          <w:color w:val="000000"/>
        </w:rPr>
        <w:t>boli</w:t>
      </w:r>
      <w:proofErr w:type="spellEnd"/>
      <w:r w:rsidRPr="003627BB">
        <w:rPr>
          <w:color w:val="000000"/>
        </w:rPr>
        <w:t xml:space="preserve"> </w:t>
      </w:r>
      <w:proofErr w:type="spellStart"/>
      <w:r w:rsidRPr="003627BB">
        <w:rPr>
          <w:color w:val="000000"/>
        </w:rPr>
        <w:t>reakcie</w:t>
      </w:r>
      <w:proofErr w:type="spellEnd"/>
      <w:r w:rsidRPr="003627BB">
        <w:rPr>
          <w:color w:val="000000"/>
        </w:rPr>
        <w:t xml:space="preserve"> </w:t>
      </w:r>
      <w:proofErr w:type="spellStart"/>
      <w:r w:rsidRPr="003627BB">
        <w:rPr>
          <w:color w:val="000000"/>
        </w:rPr>
        <w:t>všetkých</w:t>
      </w:r>
      <w:proofErr w:type="spellEnd"/>
      <w:r w:rsidRPr="003627BB">
        <w:rPr>
          <w:color w:val="000000"/>
        </w:rPr>
        <w:t xml:space="preserve"> </w:t>
      </w:r>
      <w:proofErr w:type="spellStart"/>
      <w:r w:rsidRPr="003627BB">
        <w:rPr>
          <w:color w:val="000000"/>
        </w:rPr>
        <w:t>stupňov</w:t>
      </w:r>
      <w:proofErr w:type="spellEnd"/>
      <w:r w:rsidRPr="003627BB">
        <w:rPr>
          <w:color w:val="000000"/>
        </w:rPr>
        <w:t xml:space="preserve"> s </w:t>
      </w:r>
      <w:proofErr w:type="spellStart"/>
      <w:r w:rsidRPr="003627BB">
        <w:rPr>
          <w:color w:val="000000"/>
        </w:rPr>
        <w:t>frekvenciou</w:t>
      </w:r>
      <w:proofErr w:type="spellEnd"/>
      <w:r w:rsidRPr="003627BB">
        <w:rPr>
          <w:color w:val="000000"/>
        </w:rPr>
        <w:t xml:space="preserve"> </w:t>
      </w:r>
      <w:proofErr w:type="spellStart"/>
      <w:r w:rsidRPr="003627BB">
        <w:rPr>
          <w:color w:val="000000"/>
        </w:rPr>
        <w:t>až</w:t>
      </w:r>
      <w:proofErr w:type="spellEnd"/>
      <w:r w:rsidRPr="003627BB">
        <w:rPr>
          <w:color w:val="000000"/>
        </w:rPr>
        <w:t xml:space="preserve"> do 9,3 %, </w:t>
      </w:r>
      <w:proofErr w:type="spellStart"/>
      <w:r w:rsidRPr="003627BB">
        <w:rPr>
          <w:color w:val="000000"/>
        </w:rPr>
        <w:t>keď</w:t>
      </w:r>
      <w:proofErr w:type="spellEnd"/>
      <w:r w:rsidRPr="003627BB">
        <w:rPr>
          <w:color w:val="000000"/>
        </w:rPr>
        <w:t xml:space="preserve"> </w:t>
      </w:r>
      <w:proofErr w:type="spellStart"/>
      <w:r w:rsidRPr="003627BB">
        <w:rPr>
          <w:color w:val="000000"/>
        </w:rPr>
        <w:t>boli</w:t>
      </w:r>
      <w:proofErr w:type="spellEnd"/>
      <w:r w:rsidRPr="003627BB">
        <w:rPr>
          <w:color w:val="000000"/>
        </w:rPr>
        <w:t xml:space="preserve"> </w:t>
      </w:r>
      <w:proofErr w:type="spellStart"/>
      <w:r w:rsidRPr="003627BB">
        <w:rPr>
          <w:color w:val="000000"/>
        </w:rPr>
        <w:t>pacienti</w:t>
      </w:r>
      <w:proofErr w:type="spellEnd"/>
      <w:r w:rsidRPr="003627BB">
        <w:rPr>
          <w:color w:val="000000"/>
        </w:rPr>
        <w:t xml:space="preserve"> </w:t>
      </w:r>
      <w:proofErr w:type="spellStart"/>
      <w:r w:rsidRPr="003627BB">
        <w:rPr>
          <w:color w:val="000000"/>
        </w:rPr>
        <w:t>liečení</w:t>
      </w:r>
      <w:proofErr w:type="spellEnd"/>
      <w:r w:rsidRPr="003627BB">
        <w:rPr>
          <w:color w:val="000000"/>
        </w:rPr>
        <w:t xml:space="preserve"> </w:t>
      </w:r>
      <w:proofErr w:type="spellStart"/>
      <w:r w:rsidRPr="003627BB">
        <w:rPr>
          <w:color w:val="000000"/>
        </w:rPr>
        <w:t>bevacizumabom</w:t>
      </w:r>
      <w:proofErr w:type="spellEnd"/>
      <w:r w:rsidR="00EC602B" w:rsidRPr="003627BB">
        <w:rPr>
          <w:color w:val="000000"/>
        </w:rPr>
        <w:t xml:space="preserve"> a </w:t>
      </w:r>
      <w:proofErr w:type="spellStart"/>
      <w:r w:rsidRPr="003627BB">
        <w:rPr>
          <w:color w:val="000000"/>
        </w:rPr>
        <w:t>chemoterapiou</w:t>
      </w:r>
      <w:proofErr w:type="spellEnd"/>
      <w:r w:rsidR="00EC602B" w:rsidRPr="003627BB">
        <w:rPr>
          <w:color w:val="000000"/>
        </w:rPr>
        <w:t xml:space="preserve"> v </w:t>
      </w:r>
      <w:proofErr w:type="spellStart"/>
      <w:r w:rsidRPr="003627BB">
        <w:rPr>
          <w:color w:val="000000"/>
        </w:rPr>
        <w:t>porovnaní</w:t>
      </w:r>
      <w:proofErr w:type="spellEnd"/>
      <w:r w:rsidRPr="003627BB">
        <w:rPr>
          <w:color w:val="000000"/>
        </w:rPr>
        <w:t xml:space="preserve"> s </w:t>
      </w:r>
      <w:proofErr w:type="spellStart"/>
      <w:r w:rsidRPr="003627BB">
        <w:rPr>
          <w:color w:val="000000"/>
        </w:rPr>
        <w:t>až</w:t>
      </w:r>
      <w:proofErr w:type="spellEnd"/>
      <w:r w:rsidRPr="003627BB">
        <w:rPr>
          <w:color w:val="000000"/>
        </w:rPr>
        <w:t xml:space="preserve"> 5 %</w:t>
      </w:r>
      <w:r w:rsidR="00EC602B" w:rsidRPr="003627BB">
        <w:rPr>
          <w:color w:val="000000"/>
        </w:rPr>
        <w:t xml:space="preserve"> u </w:t>
      </w:r>
      <w:proofErr w:type="spellStart"/>
      <w:r w:rsidRPr="003627BB">
        <w:rPr>
          <w:color w:val="000000"/>
        </w:rPr>
        <w:t>pacientov</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Pr="003627BB">
        <w:rPr>
          <w:color w:val="000000"/>
        </w:rPr>
        <w:t>samotnou</w:t>
      </w:r>
      <w:proofErr w:type="spellEnd"/>
      <w:r w:rsidRPr="003627BB">
        <w:rPr>
          <w:color w:val="000000"/>
        </w:rPr>
        <w:t xml:space="preserve"> </w:t>
      </w:r>
      <w:proofErr w:type="spellStart"/>
      <w:r w:rsidRPr="003627BB">
        <w:rPr>
          <w:color w:val="000000"/>
        </w:rPr>
        <w:t>chemoterapiou</w:t>
      </w:r>
      <w:proofErr w:type="spellEnd"/>
      <w:r w:rsidRPr="003627BB">
        <w:rPr>
          <w:color w:val="000000"/>
        </w:rPr>
        <w:t xml:space="preserve">. </w:t>
      </w:r>
      <w:proofErr w:type="spellStart"/>
      <w:r w:rsidRPr="003627BB">
        <w:rPr>
          <w:color w:val="000000"/>
        </w:rPr>
        <w:t>Reakcie</w:t>
      </w:r>
      <w:proofErr w:type="spellEnd"/>
      <w:r w:rsidRPr="003627BB">
        <w:rPr>
          <w:color w:val="000000"/>
        </w:rPr>
        <w:t xml:space="preserve"> 3. –5. </w:t>
      </w:r>
      <w:proofErr w:type="spellStart"/>
      <w:r w:rsidRPr="003627BB">
        <w:rPr>
          <w:color w:val="000000"/>
        </w:rPr>
        <w:t>stupňa</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pozorovali</w:t>
      </w:r>
      <w:proofErr w:type="spellEnd"/>
      <w:r w:rsidRPr="003627BB">
        <w:rPr>
          <w:color w:val="000000"/>
        </w:rPr>
        <w:t xml:space="preserve"> </w:t>
      </w:r>
      <w:proofErr w:type="spellStart"/>
      <w:r w:rsidRPr="003627BB">
        <w:rPr>
          <w:color w:val="000000"/>
        </w:rPr>
        <w:t>až</w:t>
      </w:r>
      <w:proofErr w:type="spellEnd"/>
      <w:r w:rsidR="00EC602B" w:rsidRPr="003627BB">
        <w:rPr>
          <w:color w:val="000000"/>
        </w:rPr>
        <w:t xml:space="preserve"> u </w:t>
      </w:r>
      <w:r w:rsidRPr="003627BB">
        <w:rPr>
          <w:color w:val="000000"/>
        </w:rPr>
        <w:t xml:space="preserve">2,3 % </w:t>
      </w:r>
      <w:proofErr w:type="spellStart"/>
      <w:r w:rsidRPr="003627BB">
        <w:rPr>
          <w:color w:val="000000"/>
        </w:rPr>
        <w:t>pacientov</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Pr="003627BB">
        <w:rPr>
          <w:color w:val="000000"/>
        </w:rPr>
        <w:t>bevacizumabom</w:t>
      </w:r>
      <w:proofErr w:type="spellEnd"/>
      <w:r w:rsidR="00EC602B" w:rsidRPr="003627BB">
        <w:rPr>
          <w:color w:val="000000"/>
        </w:rPr>
        <w:t xml:space="preserve"> a </w:t>
      </w:r>
      <w:proofErr w:type="spellStart"/>
      <w:r w:rsidRPr="003627BB">
        <w:rPr>
          <w:color w:val="000000"/>
        </w:rPr>
        <w:t>chemoterapiou</w:t>
      </w:r>
      <w:proofErr w:type="spellEnd"/>
      <w:r w:rsidR="00EC602B" w:rsidRPr="003627BB">
        <w:rPr>
          <w:color w:val="000000"/>
        </w:rPr>
        <w:t xml:space="preserve"> v </w:t>
      </w:r>
      <w:proofErr w:type="spellStart"/>
      <w:r w:rsidRPr="003627BB">
        <w:rPr>
          <w:color w:val="000000"/>
        </w:rPr>
        <w:t>porovnaní</w:t>
      </w:r>
      <w:proofErr w:type="spellEnd"/>
      <w:r w:rsidRPr="003627BB">
        <w:rPr>
          <w:color w:val="000000"/>
        </w:rPr>
        <w:t xml:space="preserve"> s &lt; 1 % </w:t>
      </w:r>
      <w:proofErr w:type="spellStart"/>
      <w:r w:rsidRPr="003627BB">
        <w:rPr>
          <w:color w:val="000000"/>
        </w:rPr>
        <w:t>pacientov</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Pr="003627BB">
        <w:rPr>
          <w:color w:val="000000"/>
        </w:rPr>
        <w:t>samotnou</w:t>
      </w:r>
      <w:proofErr w:type="spellEnd"/>
      <w:r w:rsidRPr="003627BB">
        <w:rPr>
          <w:color w:val="000000"/>
        </w:rPr>
        <w:t xml:space="preserve"> </w:t>
      </w:r>
      <w:proofErr w:type="spellStart"/>
      <w:r w:rsidRPr="003627BB">
        <w:rPr>
          <w:color w:val="000000"/>
        </w:rPr>
        <w:t>chemoterapiou</w:t>
      </w:r>
      <w:proofErr w:type="spellEnd"/>
      <w:r w:rsidRPr="003627BB">
        <w:rPr>
          <w:color w:val="000000"/>
        </w:rPr>
        <w:t xml:space="preserve"> (NCI-CTCAE v.3). </w:t>
      </w:r>
      <w:proofErr w:type="spellStart"/>
      <w:r w:rsidRPr="003627BB">
        <w:rPr>
          <w:color w:val="000000"/>
        </w:rPr>
        <w:t>Väčšie</w:t>
      </w:r>
      <w:proofErr w:type="spellEnd"/>
      <w:r w:rsidRPr="003627BB">
        <w:rPr>
          <w:color w:val="000000"/>
        </w:rPr>
        <w:t xml:space="preserve"> </w:t>
      </w:r>
      <w:proofErr w:type="spellStart"/>
      <w:r w:rsidRPr="003627BB">
        <w:rPr>
          <w:color w:val="000000"/>
        </w:rPr>
        <w:t>alebo</w:t>
      </w:r>
      <w:proofErr w:type="spellEnd"/>
      <w:r w:rsidR="009852AB" w:rsidRPr="003627BB">
        <w:rPr>
          <w:color w:val="000000"/>
          <w:lang w:val="sk-SK"/>
        </w:rPr>
        <w:t> </w:t>
      </w:r>
      <w:proofErr w:type="spellStart"/>
      <w:r w:rsidRPr="003627BB">
        <w:rPr>
          <w:color w:val="000000"/>
        </w:rPr>
        <w:t>masívne</w:t>
      </w:r>
      <w:proofErr w:type="spellEnd"/>
      <w:r w:rsidRPr="003627BB">
        <w:rPr>
          <w:color w:val="000000"/>
        </w:rPr>
        <w:t xml:space="preserve"> </w:t>
      </w:r>
      <w:proofErr w:type="spellStart"/>
      <w:r w:rsidRPr="003627BB">
        <w:rPr>
          <w:color w:val="000000"/>
        </w:rPr>
        <w:t>pľúcne</w:t>
      </w:r>
      <w:proofErr w:type="spellEnd"/>
      <w:r w:rsidRPr="003627BB">
        <w:rPr>
          <w:color w:val="000000"/>
        </w:rPr>
        <w:t xml:space="preserve"> </w:t>
      </w:r>
      <w:proofErr w:type="spellStart"/>
      <w:r w:rsidRPr="003627BB">
        <w:rPr>
          <w:color w:val="000000"/>
        </w:rPr>
        <w:t>krvácanie</w:t>
      </w:r>
      <w:proofErr w:type="spellEnd"/>
      <w:r w:rsidRPr="003627BB">
        <w:rPr>
          <w:color w:val="000000"/>
        </w:rPr>
        <w:t>/</w:t>
      </w:r>
      <w:proofErr w:type="spellStart"/>
      <w:r w:rsidRPr="003627BB">
        <w:rPr>
          <w:color w:val="000000"/>
        </w:rPr>
        <w:t>hemoptýza</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môže</w:t>
      </w:r>
      <w:proofErr w:type="spellEnd"/>
      <w:r w:rsidRPr="003627BB">
        <w:rPr>
          <w:color w:val="000000"/>
        </w:rPr>
        <w:t xml:space="preserve"> </w:t>
      </w:r>
      <w:proofErr w:type="spellStart"/>
      <w:r w:rsidRPr="003627BB">
        <w:rPr>
          <w:color w:val="000000"/>
        </w:rPr>
        <w:t>objaviť</w:t>
      </w:r>
      <w:proofErr w:type="spellEnd"/>
      <w:r w:rsidRPr="003627BB">
        <w:rPr>
          <w:color w:val="000000"/>
        </w:rPr>
        <w:t xml:space="preserve"> </w:t>
      </w:r>
      <w:proofErr w:type="spellStart"/>
      <w:r w:rsidRPr="003627BB">
        <w:rPr>
          <w:color w:val="000000"/>
        </w:rPr>
        <w:t>náhle</w:t>
      </w:r>
      <w:proofErr w:type="spellEnd"/>
      <w:r w:rsidR="00EC602B" w:rsidRPr="003627BB">
        <w:rPr>
          <w:color w:val="000000"/>
        </w:rPr>
        <w:t xml:space="preserve"> a </w:t>
      </w:r>
      <w:proofErr w:type="spellStart"/>
      <w:r w:rsidRPr="003627BB">
        <w:rPr>
          <w:color w:val="000000"/>
        </w:rPr>
        <w:t>až</w:t>
      </w:r>
      <w:proofErr w:type="spellEnd"/>
      <w:r w:rsidRPr="003627BB">
        <w:rPr>
          <w:color w:val="000000"/>
        </w:rPr>
        <w:t xml:space="preserve"> </w:t>
      </w:r>
      <w:proofErr w:type="spellStart"/>
      <w:r w:rsidRPr="003627BB">
        <w:rPr>
          <w:color w:val="000000"/>
        </w:rPr>
        <w:t>dve</w:t>
      </w:r>
      <w:proofErr w:type="spellEnd"/>
      <w:r w:rsidRPr="003627BB">
        <w:rPr>
          <w:color w:val="000000"/>
        </w:rPr>
        <w:t xml:space="preserve"> </w:t>
      </w:r>
      <w:proofErr w:type="spellStart"/>
      <w:r w:rsidRPr="003627BB">
        <w:rPr>
          <w:color w:val="000000"/>
        </w:rPr>
        <w:t>tretiny</w:t>
      </w:r>
      <w:proofErr w:type="spellEnd"/>
      <w:r w:rsidRPr="003627BB">
        <w:rPr>
          <w:color w:val="000000"/>
        </w:rPr>
        <w:t xml:space="preserve"> </w:t>
      </w:r>
      <w:proofErr w:type="spellStart"/>
      <w:r w:rsidRPr="003627BB">
        <w:rPr>
          <w:color w:val="000000"/>
        </w:rPr>
        <w:t>závažných</w:t>
      </w:r>
      <w:proofErr w:type="spellEnd"/>
      <w:r w:rsidRPr="003627BB">
        <w:rPr>
          <w:color w:val="000000"/>
        </w:rPr>
        <w:t xml:space="preserve"> </w:t>
      </w:r>
      <w:proofErr w:type="spellStart"/>
      <w:r w:rsidRPr="003627BB">
        <w:rPr>
          <w:color w:val="000000"/>
        </w:rPr>
        <w:t>pľúcnych</w:t>
      </w:r>
      <w:proofErr w:type="spellEnd"/>
      <w:r w:rsidRPr="003627BB">
        <w:rPr>
          <w:color w:val="000000"/>
        </w:rPr>
        <w:t xml:space="preserve"> </w:t>
      </w:r>
      <w:proofErr w:type="spellStart"/>
      <w:r w:rsidRPr="003627BB">
        <w:rPr>
          <w:color w:val="000000"/>
        </w:rPr>
        <w:t>krvácaní</w:t>
      </w:r>
      <w:proofErr w:type="spellEnd"/>
      <w:r w:rsidRPr="003627BB">
        <w:rPr>
          <w:color w:val="000000"/>
        </w:rPr>
        <w:t xml:space="preserve"> </w:t>
      </w:r>
      <w:proofErr w:type="spellStart"/>
      <w:r w:rsidRPr="003627BB">
        <w:rPr>
          <w:color w:val="000000"/>
        </w:rPr>
        <w:t>mali</w:t>
      </w:r>
      <w:proofErr w:type="spellEnd"/>
      <w:r w:rsidRPr="003627BB">
        <w:rPr>
          <w:color w:val="000000"/>
        </w:rPr>
        <w:t xml:space="preserve"> </w:t>
      </w:r>
      <w:proofErr w:type="spellStart"/>
      <w:r w:rsidRPr="003627BB">
        <w:rPr>
          <w:color w:val="000000"/>
        </w:rPr>
        <w:t>fatálne</w:t>
      </w:r>
      <w:proofErr w:type="spellEnd"/>
      <w:r w:rsidRPr="003627BB">
        <w:rPr>
          <w:color w:val="000000"/>
        </w:rPr>
        <w:t xml:space="preserve"> </w:t>
      </w:r>
      <w:proofErr w:type="spellStart"/>
      <w:r w:rsidRPr="003627BB">
        <w:rPr>
          <w:color w:val="000000"/>
        </w:rPr>
        <w:t>následky</w:t>
      </w:r>
      <w:proofErr w:type="spellEnd"/>
      <w:r w:rsidRPr="003627BB">
        <w:rPr>
          <w:color w:val="000000"/>
        </w:rPr>
        <w:t>.</w:t>
      </w:r>
    </w:p>
    <w:p w14:paraId="08FFE162" w14:textId="77777777" w:rsidR="00D15122" w:rsidRPr="003627BB" w:rsidRDefault="00D15122" w:rsidP="007F6E1B">
      <w:pPr>
        <w:rPr>
          <w:rFonts w:ascii="Times New Roman" w:eastAsia="Times New Roman" w:hAnsi="Times New Roman"/>
          <w:color w:val="000000"/>
        </w:rPr>
      </w:pPr>
    </w:p>
    <w:p w14:paraId="5B761B0E" w14:textId="77777777" w:rsidR="00D15122" w:rsidRPr="003627BB" w:rsidRDefault="009B0756" w:rsidP="007F6E1B">
      <w:pPr>
        <w:pStyle w:val="BodyText"/>
        <w:ind w:left="0" w:right="176"/>
        <w:rPr>
          <w:color w:val="000000"/>
        </w:rPr>
      </w:pPr>
      <w:r w:rsidRPr="003627BB">
        <w:rPr>
          <w:color w:val="000000"/>
        </w:rPr>
        <w:t>U </w:t>
      </w:r>
      <w:proofErr w:type="spellStart"/>
      <w:r w:rsidRPr="003627BB">
        <w:rPr>
          <w:color w:val="000000"/>
        </w:rPr>
        <w:t>pacientov</w:t>
      </w:r>
      <w:proofErr w:type="spellEnd"/>
      <w:r w:rsidRPr="003627BB">
        <w:rPr>
          <w:color w:val="000000"/>
        </w:rPr>
        <w:t xml:space="preserve"> s </w:t>
      </w:r>
      <w:proofErr w:type="spellStart"/>
      <w:r w:rsidRPr="003627BB">
        <w:rPr>
          <w:color w:val="000000"/>
        </w:rPr>
        <w:t>kolorektálnym</w:t>
      </w:r>
      <w:proofErr w:type="spellEnd"/>
      <w:r w:rsidRPr="003627BB">
        <w:rPr>
          <w:color w:val="000000"/>
        </w:rPr>
        <w:t xml:space="preserve"> </w:t>
      </w:r>
      <w:proofErr w:type="spellStart"/>
      <w:r w:rsidRPr="003627BB">
        <w:rPr>
          <w:color w:val="000000"/>
        </w:rPr>
        <w:t>karcinómom</w:t>
      </w:r>
      <w:proofErr w:type="spellEnd"/>
      <w:r w:rsidRPr="003627BB">
        <w:rPr>
          <w:color w:val="000000"/>
        </w:rPr>
        <w:t xml:space="preserve"> </w:t>
      </w:r>
      <w:proofErr w:type="spellStart"/>
      <w:r w:rsidRPr="003627BB">
        <w:rPr>
          <w:color w:val="000000"/>
        </w:rPr>
        <w:t>boli</w:t>
      </w:r>
      <w:proofErr w:type="spellEnd"/>
      <w:r w:rsidRPr="003627BB">
        <w:rPr>
          <w:color w:val="000000"/>
        </w:rPr>
        <w:t xml:space="preserve"> </w:t>
      </w:r>
      <w:proofErr w:type="spellStart"/>
      <w:r w:rsidRPr="003627BB">
        <w:rPr>
          <w:color w:val="000000"/>
        </w:rPr>
        <w:t>hlásené</w:t>
      </w:r>
      <w:proofErr w:type="spellEnd"/>
      <w:r w:rsidRPr="003627BB">
        <w:rPr>
          <w:color w:val="000000"/>
        </w:rPr>
        <w:t xml:space="preserve"> </w:t>
      </w:r>
      <w:proofErr w:type="spellStart"/>
      <w:r w:rsidRPr="003627BB">
        <w:rPr>
          <w:color w:val="000000"/>
        </w:rPr>
        <w:t>gastrointestinálne</w:t>
      </w:r>
      <w:proofErr w:type="spellEnd"/>
      <w:r w:rsidRPr="003627BB">
        <w:rPr>
          <w:color w:val="000000"/>
        </w:rPr>
        <w:t xml:space="preserve"> </w:t>
      </w:r>
      <w:proofErr w:type="spellStart"/>
      <w:r w:rsidRPr="003627BB">
        <w:rPr>
          <w:color w:val="000000"/>
        </w:rPr>
        <w:t>krvácania</w:t>
      </w:r>
      <w:proofErr w:type="spellEnd"/>
      <w:r w:rsidRPr="003627BB">
        <w:rPr>
          <w:color w:val="000000"/>
        </w:rPr>
        <w:t xml:space="preserve">, </w:t>
      </w:r>
      <w:proofErr w:type="spellStart"/>
      <w:r w:rsidRPr="003627BB">
        <w:rPr>
          <w:color w:val="000000"/>
        </w:rPr>
        <w:t>zahŕňajúce</w:t>
      </w:r>
      <w:proofErr w:type="spellEnd"/>
      <w:r w:rsidRPr="003627BB">
        <w:rPr>
          <w:color w:val="000000"/>
        </w:rPr>
        <w:t xml:space="preserve"> </w:t>
      </w:r>
      <w:proofErr w:type="spellStart"/>
      <w:r w:rsidRPr="003627BB">
        <w:rPr>
          <w:color w:val="000000"/>
        </w:rPr>
        <w:t>krvácanie</w:t>
      </w:r>
      <w:proofErr w:type="spellEnd"/>
      <w:r w:rsidR="00EC602B" w:rsidRPr="003627BB">
        <w:rPr>
          <w:color w:val="000000"/>
        </w:rPr>
        <w:t xml:space="preserve"> z </w:t>
      </w:r>
      <w:proofErr w:type="spellStart"/>
      <w:r w:rsidRPr="003627BB">
        <w:rPr>
          <w:color w:val="000000"/>
        </w:rPr>
        <w:t>konečníka</w:t>
      </w:r>
      <w:proofErr w:type="spellEnd"/>
      <w:r w:rsidR="00EC602B" w:rsidRPr="003627BB">
        <w:rPr>
          <w:color w:val="000000"/>
        </w:rPr>
        <w:t xml:space="preserve"> a </w:t>
      </w:r>
      <w:proofErr w:type="spellStart"/>
      <w:r w:rsidRPr="003627BB">
        <w:rPr>
          <w:color w:val="000000"/>
        </w:rPr>
        <w:t>melénu</w:t>
      </w:r>
      <w:proofErr w:type="spellEnd"/>
      <w:r w:rsidRPr="003627BB">
        <w:rPr>
          <w:color w:val="000000"/>
        </w:rPr>
        <w:t>,</w:t>
      </w:r>
      <w:r w:rsidR="00EC602B" w:rsidRPr="003627BB">
        <w:rPr>
          <w:color w:val="000000"/>
        </w:rPr>
        <w:t xml:space="preserve"> a </w:t>
      </w:r>
      <w:r w:rsidRPr="003627BB">
        <w:rPr>
          <w:color w:val="000000"/>
        </w:rPr>
        <w:t xml:space="preserve">toto </w:t>
      </w:r>
      <w:proofErr w:type="spellStart"/>
      <w:r w:rsidRPr="003627BB">
        <w:rPr>
          <w:color w:val="000000"/>
        </w:rPr>
        <w:t>sa</w:t>
      </w:r>
      <w:proofErr w:type="spellEnd"/>
      <w:r w:rsidRPr="003627BB">
        <w:rPr>
          <w:color w:val="000000"/>
        </w:rPr>
        <w:t xml:space="preserve"> </w:t>
      </w:r>
      <w:proofErr w:type="spellStart"/>
      <w:r w:rsidRPr="003627BB">
        <w:rPr>
          <w:color w:val="000000"/>
        </w:rPr>
        <w:t>vyhodnotilo</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w:t>
      </w:r>
      <w:proofErr w:type="spellStart"/>
      <w:r w:rsidRPr="003627BB">
        <w:rPr>
          <w:color w:val="000000"/>
        </w:rPr>
        <w:t>krvácania</w:t>
      </w:r>
      <w:proofErr w:type="spellEnd"/>
      <w:r w:rsidRPr="003627BB">
        <w:rPr>
          <w:color w:val="000000"/>
        </w:rPr>
        <w:t xml:space="preserve"> </w:t>
      </w:r>
      <w:proofErr w:type="spellStart"/>
      <w:r w:rsidRPr="003627BB">
        <w:rPr>
          <w:color w:val="000000"/>
        </w:rPr>
        <w:t>spojené</w:t>
      </w:r>
      <w:proofErr w:type="spellEnd"/>
      <w:r w:rsidRPr="003627BB">
        <w:rPr>
          <w:color w:val="000000"/>
        </w:rPr>
        <w:t xml:space="preserve"> s </w:t>
      </w:r>
      <w:proofErr w:type="spellStart"/>
      <w:r w:rsidRPr="003627BB">
        <w:rPr>
          <w:color w:val="000000"/>
        </w:rPr>
        <w:t>nádorom</w:t>
      </w:r>
      <w:proofErr w:type="spellEnd"/>
      <w:r w:rsidRPr="003627BB">
        <w:rPr>
          <w:color w:val="000000"/>
        </w:rPr>
        <w:t>.</w:t>
      </w:r>
    </w:p>
    <w:p w14:paraId="5CF8D99A" w14:textId="77777777" w:rsidR="00D15122" w:rsidRPr="00F543CE" w:rsidRDefault="00D15122" w:rsidP="007F6E1B">
      <w:pPr>
        <w:rPr>
          <w:rFonts w:ascii="Times New Roman" w:eastAsia="Times New Roman" w:hAnsi="Times New Roman"/>
          <w:color w:val="000000"/>
          <w:sz w:val="21"/>
          <w:szCs w:val="21"/>
        </w:rPr>
      </w:pPr>
    </w:p>
    <w:p w14:paraId="51C0C9E7" w14:textId="77777777" w:rsidR="00D15122" w:rsidRPr="003627BB" w:rsidRDefault="009B0756" w:rsidP="007F6E1B">
      <w:pPr>
        <w:pStyle w:val="BodyText"/>
        <w:ind w:left="0" w:right="176"/>
        <w:rPr>
          <w:color w:val="000000"/>
        </w:rPr>
      </w:pPr>
      <w:proofErr w:type="spellStart"/>
      <w:r w:rsidRPr="003627BB">
        <w:rPr>
          <w:color w:val="000000"/>
        </w:rPr>
        <w:t>Krvácanie</w:t>
      </w:r>
      <w:proofErr w:type="spellEnd"/>
      <w:r w:rsidRPr="003627BB">
        <w:rPr>
          <w:color w:val="000000"/>
        </w:rPr>
        <w:t xml:space="preserve"> </w:t>
      </w:r>
      <w:proofErr w:type="spellStart"/>
      <w:r w:rsidRPr="003627BB">
        <w:rPr>
          <w:color w:val="000000"/>
        </w:rPr>
        <w:t>spojené</w:t>
      </w:r>
      <w:proofErr w:type="spellEnd"/>
      <w:r w:rsidRPr="003627BB">
        <w:rPr>
          <w:color w:val="000000"/>
        </w:rPr>
        <w:t xml:space="preserve"> s </w:t>
      </w:r>
      <w:proofErr w:type="spellStart"/>
      <w:r w:rsidRPr="003627BB">
        <w:rPr>
          <w:color w:val="000000"/>
        </w:rPr>
        <w:t>nádorom</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zriedkavo</w:t>
      </w:r>
      <w:proofErr w:type="spellEnd"/>
      <w:r w:rsidRPr="003627BB">
        <w:rPr>
          <w:color w:val="000000"/>
        </w:rPr>
        <w:t xml:space="preserve"> </w:t>
      </w:r>
      <w:proofErr w:type="spellStart"/>
      <w:r w:rsidRPr="003627BB">
        <w:rPr>
          <w:color w:val="000000"/>
        </w:rPr>
        <w:t>vyskytlo</w:t>
      </w:r>
      <w:proofErr w:type="spellEnd"/>
      <w:r w:rsidRPr="003627BB">
        <w:rPr>
          <w:color w:val="000000"/>
        </w:rPr>
        <w:t xml:space="preserve"> </w:t>
      </w:r>
      <w:proofErr w:type="spellStart"/>
      <w:r w:rsidRPr="003627BB">
        <w:rPr>
          <w:color w:val="000000"/>
        </w:rPr>
        <w:t>aj</w:t>
      </w:r>
      <w:proofErr w:type="spellEnd"/>
      <w:r w:rsidR="00EC602B" w:rsidRPr="003627BB">
        <w:rPr>
          <w:color w:val="000000"/>
        </w:rPr>
        <w:t xml:space="preserve"> u </w:t>
      </w:r>
      <w:proofErr w:type="spellStart"/>
      <w:r w:rsidRPr="003627BB">
        <w:rPr>
          <w:color w:val="000000"/>
        </w:rPr>
        <w:t>iných</w:t>
      </w:r>
      <w:proofErr w:type="spellEnd"/>
      <w:r w:rsidRPr="003627BB">
        <w:rPr>
          <w:color w:val="000000"/>
        </w:rPr>
        <w:t xml:space="preserve"> </w:t>
      </w:r>
      <w:proofErr w:type="spellStart"/>
      <w:r w:rsidRPr="003627BB">
        <w:rPr>
          <w:color w:val="000000"/>
        </w:rPr>
        <w:t>typov</w:t>
      </w:r>
      <w:proofErr w:type="spellEnd"/>
      <w:r w:rsidRPr="003627BB">
        <w:rPr>
          <w:color w:val="000000"/>
        </w:rPr>
        <w:t xml:space="preserve"> </w:t>
      </w:r>
      <w:proofErr w:type="spellStart"/>
      <w:r w:rsidRPr="003627BB">
        <w:rPr>
          <w:color w:val="000000"/>
        </w:rPr>
        <w:t>nádorov</w:t>
      </w:r>
      <w:proofErr w:type="spellEnd"/>
      <w:r w:rsidR="00EC602B" w:rsidRPr="003627BB">
        <w:rPr>
          <w:color w:val="000000"/>
        </w:rPr>
        <w:t xml:space="preserve"> a </w:t>
      </w:r>
      <w:proofErr w:type="spellStart"/>
      <w:r w:rsidRPr="003627BB">
        <w:rPr>
          <w:color w:val="000000"/>
        </w:rPr>
        <w:t>na</w:t>
      </w:r>
      <w:proofErr w:type="spellEnd"/>
      <w:r w:rsidRPr="003627BB">
        <w:rPr>
          <w:color w:val="000000"/>
        </w:rPr>
        <w:t xml:space="preserve"> </w:t>
      </w:r>
      <w:proofErr w:type="spellStart"/>
      <w:r w:rsidRPr="003627BB">
        <w:rPr>
          <w:color w:val="000000"/>
        </w:rPr>
        <w:t>iných</w:t>
      </w:r>
      <w:proofErr w:type="spellEnd"/>
      <w:r w:rsidRPr="003627BB">
        <w:rPr>
          <w:color w:val="000000"/>
        </w:rPr>
        <w:t xml:space="preserve"> </w:t>
      </w:r>
      <w:proofErr w:type="spellStart"/>
      <w:r w:rsidRPr="003627BB">
        <w:rPr>
          <w:color w:val="000000"/>
        </w:rPr>
        <w:t>miestach</w:t>
      </w:r>
      <w:proofErr w:type="spellEnd"/>
      <w:r w:rsidRPr="003627BB">
        <w:rPr>
          <w:color w:val="000000"/>
        </w:rPr>
        <w:t xml:space="preserve"> </w:t>
      </w:r>
      <w:proofErr w:type="spellStart"/>
      <w:r w:rsidRPr="003627BB">
        <w:rPr>
          <w:color w:val="000000"/>
        </w:rPr>
        <w:t>vrátane</w:t>
      </w:r>
      <w:proofErr w:type="spellEnd"/>
      <w:r w:rsidRPr="003627BB">
        <w:rPr>
          <w:color w:val="000000"/>
        </w:rPr>
        <w:t xml:space="preserve"> </w:t>
      </w:r>
      <w:proofErr w:type="spellStart"/>
      <w:r w:rsidRPr="003627BB">
        <w:rPr>
          <w:color w:val="000000"/>
        </w:rPr>
        <w:t>prípadov</w:t>
      </w:r>
      <w:proofErr w:type="spellEnd"/>
      <w:r w:rsidRPr="003627BB">
        <w:rPr>
          <w:color w:val="000000"/>
        </w:rPr>
        <w:t xml:space="preserve"> </w:t>
      </w:r>
      <w:proofErr w:type="spellStart"/>
      <w:r w:rsidRPr="003627BB">
        <w:rPr>
          <w:color w:val="000000"/>
        </w:rPr>
        <w:t>krvácania</w:t>
      </w:r>
      <w:proofErr w:type="spellEnd"/>
      <w:r w:rsidRPr="003627BB">
        <w:rPr>
          <w:color w:val="000000"/>
        </w:rPr>
        <w:t xml:space="preserve"> do </w:t>
      </w:r>
      <w:proofErr w:type="spellStart"/>
      <w:r w:rsidRPr="003627BB">
        <w:rPr>
          <w:color w:val="000000"/>
        </w:rPr>
        <w:t>centrálneho</w:t>
      </w:r>
      <w:proofErr w:type="spellEnd"/>
      <w:r w:rsidRPr="003627BB">
        <w:rPr>
          <w:color w:val="000000"/>
        </w:rPr>
        <w:t xml:space="preserve"> </w:t>
      </w:r>
      <w:proofErr w:type="spellStart"/>
      <w:r w:rsidRPr="003627BB">
        <w:rPr>
          <w:color w:val="000000"/>
        </w:rPr>
        <w:t>nervového</w:t>
      </w:r>
      <w:proofErr w:type="spellEnd"/>
      <w:r w:rsidRPr="003627BB">
        <w:rPr>
          <w:color w:val="000000"/>
        </w:rPr>
        <w:t xml:space="preserve"> </w:t>
      </w:r>
      <w:proofErr w:type="spellStart"/>
      <w:r w:rsidRPr="003627BB">
        <w:rPr>
          <w:color w:val="000000"/>
        </w:rPr>
        <w:t>systému</w:t>
      </w:r>
      <w:proofErr w:type="spellEnd"/>
      <w:r w:rsidRPr="003627BB">
        <w:rPr>
          <w:color w:val="000000"/>
        </w:rPr>
        <w:t xml:space="preserve"> (CNS)</w:t>
      </w:r>
      <w:r w:rsidR="00EC602B" w:rsidRPr="003627BB">
        <w:rPr>
          <w:color w:val="000000"/>
        </w:rPr>
        <w:t xml:space="preserve"> u </w:t>
      </w:r>
      <w:proofErr w:type="spellStart"/>
      <w:r w:rsidRPr="003627BB">
        <w:rPr>
          <w:color w:val="000000"/>
        </w:rPr>
        <w:t>pacientov</w:t>
      </w:r>
      <w:proofErr w:type="spellEnd"/>
      <w:r w:rsidRPr="003627BB">
        <w:rPr>
          <w:color w:val="000000"/>
        </w:rPr>
        <w:t xml:space="preserve"> s </w:t>
      </w:r>
      <w:proofErr w:type="spellStart"/>
      <w:r w:rsidRPr="003627BB">
        <w:rPr>
          <w:color w:val="000000"/>
        </w:rPr>
        <w:t>metastázami</w:t>
      </w:r>
      <w:proofErr w:type="spellEnd"/>
      <w:r w:rsidRPr="003627BB">
        <w:rPr>
          <w:color w:val="000000"/>
        </w:rPr>
        <w:t xml:space="preserve"> do</w:t>
      </w:r>
      <w:r w:rsidR="009852AB" w:rsidRPr="003627BB">
        <w:rPr>
          <w:color w:val="000000"/>
          <w:lang w:val="sk-SK"/>
        </w:rPr>
        <w:t> </w:t>
      </w:r>
      <w:r w:rsidRPr="003627BB">
        <w:rPr>
          <w:color w:val="000000"/>
        </w:rPr>
        <w:t>CNS (</w:t>
      </w:r>
      <w:proofErr w:type="spellStart"/>
      <w:r w:rsidRPr="003627BB">
        <w:rPr>
          <w:color w:val="000000"/>
        </w:rPr>
        <w:t>pozri</w:t>
      </w:r>
      <w:proofErr w:type="spellEnd"/>
      <w:r w:rsidRPr="003627BB">
        <w:rPr>
          <w:color w:val="000000"/>
        </w:rPr>
        <w:t xml:space="preserve"> </w:t>
      </w:r>
      <w:proofErr w:type="spellStart"/>
      <w:r w:rsidRPr="003627BB">
        <w:rPr>
          <w:color w:val="000000"/>
        </w:rPr>
        <w:t>časť</w:t>
      </w:r>
      <w:proofErr w:type="spellEnd"/>
      <w:r w:rsidRPr="003627BB">
        <w:rPr>
          <w:color w:val="000000"/>
        </w:rPr>
        <w:t> 4.4).</w:t>
      </w:r>
    </w:p>
    <w:p w14:paraId="6C0E7E67" w14:textId="77777777" w:rsidR="00D15122" w:rsidRPr="003627BB" w:rsidRDefault="00D15122" w:rsidP="007F6E1B">
      <w:pPr>
        <w:rPr>
          <w:rFonts w:ascii="Times New Roman" w:eastAsia="Times New Roman" w:hAnsi="Times New Roman"/>
          <w:color w:val="000000"/>
        </w:rPr>
      </w:pPr>
    </w:p>
    <w:p w14:paraId="03142D4F" w14:textId="77777777" w:rsidR="00D15122" w:rsidRPr="003627BB" w:rsidRDefault="009B0756" w:rsidP="007F6E1B">
      <w:pPr>
        <w:pStyle w:val="BodyText"/>
        <w:ind w:left="0" w:right="176"/>
        <w:rPr>
          <w:color w:val="000000"/>
        </w:rPr>
      </w:pPr>
      <w:proofErr w:type="spellStart"/>
      <w:r w:rsidRPr="003627BB">
        <w:rPr>
          <w:color w:val="000000"/>
        </w:rPr>
        <w:t>Výskyt</w:t>
      </w:r>
      <w:proofErr w:type="spellEnd"/>
      <w:r w:rsidRPr="003627BB">
        <w:rPr>
          <w:color w:val="000000"/>
        </w:rPr>
        <w:t xml:space="preserve"> </w:t>
      </w:r>
      <w:proofErr w:type="spellStart"/>
      <w:r w:rsidRPr="003627BB">
        <w:rPr>
          <w:color w:val="000000"/>
        </w:rPr>
        <w:t>krvácania</w:t>
      </w:r>
      <w:proofErr w:type="spellEnd"/>
      <w:r w:rsidRPr="003627BB">
        <w:rPr>
          <w:color w:val="000000"/>
        </w:rPr>
        <w:t xml:space="preserve"> do CNS</w:t>
      </w:r>
      <w:r w:rsidR="00EC602B" w:rsidRPr="003627BB">
        <w:rPr>
          <w:color w:val="000000"/>
        </w:rPr>
        <w:t xml:space="preserve"> u </w:t>
      </w:r>
      <w:proofErr w:type="spellStart"/>
      <w:r w:rsidRPr="003627BB">
        <w:rPr>
          <w:color w:val="000000"/>
        </w:rPr>
        <w:t>pacientov</w:t>
      </w:r>
      <w:proofErr w:type="spellEnd"/>
      <w:r w:rsidRPr="003627BB">
        <w:rPr>
          <w:color w:val="000000"/>
        </w:rPr>
        <w:t xml:space="preserve"> s </w:t>
      </w:r>
      <w:proofErr w:type="spellStart"/>
      <w:r w:rsidRPr="003627BB">
        <w:rPr>
          <w:color w:val="000000"/>
        </w:rPr>
        <w:t>neliečenými</w:t>
      </w:r>
      <w:proofErr w:type="spellEnd"/>
      <w:r w:rsidRPr="003627BB">
        <w:rPr>
          <w:color w:val="000000"/>
        </w:rPr>
        <w:t xml:space="preserve"> </w:t>
      </w:r>
      <w:proofErr w:type="spellStart"/>
      <w:r w:rsidRPr="003627BB">
        <w:rPr>
          <w:color w:val="000000"/>
        </w:rPr>
        <w:t>metastázami</w:t>
      </w:r>
      <w:proofErr w:type="spellEnd"/>
      <w:r w:rsidRPr="003627BB">
        <w:rPr>
          <w:color w:val="000000"/>
        </w:rPr>
        <w:t xml:space="preserve"> do CNS, </w:t>
      </w:r>
      <w:proofErr w:type="spellStart"/>
      <w:r w:rsidRPr="003627BB">
        <w:rPr>
          <w:color w:val="000000"/>
        </w:rPr>
        <w:t>ktorí</w:t>
      </w:r>
      <w:proofErr w:type="spellEnd"/>
      <w:r w:rsidRPr="003627BB">
        <w:rPr>
          <w:color w:val="000000"/>
        </w:rPr>
        <w:t xml:space="preserve"> </w:t>
      </w:r>
      <w:proofErr w:type="spellStart"/>
      <w:r w:rsidRPr="003627BB">
        <w:rPr>
          <w:color w:val="000000"/>
        </w:rPr>
        <w:t>dostávali</w:t>
      </w:r>
      <w:proofErr w:type="spellEnd"/>
      <w:r w:rsidRPr="003627BB">
        <w:rPr>
          <w:color w:val="000000"/>
        </w:rPr>
        <w:t xml:space="preserve"> bevacizumab, </w:t>
      </w:r>
      <w:proofErr w:type="spellStart"/>
      <w:r w:rsidRPr="003627BB">
        <w:rPr>
          <w:color w:val="000000"/>
        </w:rPr>
        <w:t>sa</w:t>
      </w:r>
      <w:proofErr w:type="spellEnd"/>
      <w:r w:rsidR="00EC602B" w:rsidRPr="003627BB">
        <w:rPr>
          <w:color w:val="000000"/>
        </w:rPr>
        <w:t xml:space="preserve"> v </w:t>
      </w:r>
      <w:proofErr w:type="spellStart"/>
      <w:r w:rsidRPr="003627BB">
        <w:rPr>
          <w:color w:val="000000"/>
        </w:rPr>
        <w:t>randomizovaných</w:t>
      </w:r>
      <w:proofErr w:type="spellEnd"/>
      <w:r w:rsidRPr="003627BB">
        <w:rPr>
          <w:color w:val="000000"/>
        </w:rPr>
        <w:t xml:space="preserve"> </w:t>
      </w:r>
      <w:proofErr w:type="spellStart"/>
      <w:r w:rsidRPr="003627BB">
        <w:rPr>
          <w:color w:val="000000"/>
        </w:rPr>
        <w:t>klinických</w:t>
      </w:r>
      <w:proofErr w:type="spellEnd"/>
      <w:r w:rsidRPr="003627BB">
        <w:rPr>
          <w:color w:val="000000"/>
        </w:rPr>
        <w:t xml:space="preserve"> </w:t>
      </w:r>
      <w:proofErr w:type="spellStart"/>
      <w:r w:rsidRPr="003627BB">
        <w:rPr>
          <w:color w:val="000000"/>
        </w:rPr>
        <w:t>skúšaniach</w:t>
      </w:r>
      <w:proofErr w:type="spellEnd"/>
      <w:r w:rsidRPr="003627BB">
        <w:rPr>
          <w:color w:val="000000"/>
        </w:rPr>
        <w:t xml:space="preserve"> </w:t>
      </w:r>
      <w:proofErr w:type="spellStart"/>
      <w:r w:rsidRPr="003627BB">
        <w:rPr>
          <w:color w:val="000000"/>
        </w:rPr>
        <w:t>prospektívne</w:t>
      </w:r>
      <w:proofErr w:type="spellEnd"/>
      <w:r w:rsidRPr="003627BB">
        <w:rPr>
          <w:color w:val="000000"/>
        </w:rPr>
        <w:t xml:space="preserve"> </w:t>
      </w:r>
      <w:proofErr w:type="spellStart"/>
      <w:r w:rsidRPr="003627BB">
        <w:rPr>
          <w:color w:val="000000"/>
        </w:rPr>
        <w:t>nehodnotil</w:t>
      </w:r>
      <w:proofErr w:type="spellEnd"/>
      <w:r w:rsidRPr="003627BB">
        <w:rPr>
          <w:color w:val="000000"/>
        </w:rPr>
        <w:t>.</w:t>
      </w:r>
      <w:r w:rsidR="00EC602B" w:rsidRPr="003627BB">
        <w:rPr>
          <w:color w:val="000000"/>
        </w:rPr>
        <w:t xml:space="preserve"> v </w:t>
      </w:r>
      <w:proofErr w:type="spellStart"/>
      <w:r w:rsidRPr="003627BB">
        <w:rPr>
          <w:color w:val="000000"/>
        </w:rPr>
        <w:t>exploračnej</w:t>
      </w:r>
      <w:proofErr w:type="spellEnd"/>
      <w:r w:rsidRPr="003627BB">
        <w:rPr>
          <w:color w:val="000000"/>
        </w:rPr>
        <w:t xml:space="preserve"> </w:t>
      </w:r>
      <w:proofErr w:type="spellStart"/>
      <w:r w:rsidRPr="003627BB">
        <w:rPr>
          <w:color w:val="000000"/>
        </w:rPr>
        <w:t>retrospektívnej</w:t>
      </w:r>
      <w:proofErr w:type="spellEnd"/>
      <w:r w:rsidRPr="003627BB">
        <w:rPr>
          <w:color w:val="000000"/>
        </w:rPr>
        <w:t xml:space="preserve"> </w:t>
      </w:r>
      <w:proofErr w:type="spellStart"/>
      <w:r w:rsidRPr="003627BB">
        <w:rPr>
          <w:color w:val="000000"/>
        </w:rPr>
        <w:t>analýze</w:t>
      </w:r>
      <w:proofErr w:type="spellEnd"/>
      <w:r w:rsidRPr="003627BB">
        <w:rPr>
          <w:color w:val="000000"/>
        </w:rPr>
        <w:t xml:space="preserve"> </w:t>
      </w:r>
      <w:proofErr w:type="spellStart"/>
      <w:r w:rsidRPr="003627BB">
        <w:rPr>
          <w:color w:val="000000"/>
        </w:rPr>
        <w:t>údajov</w:t>
      </w:r>
      <w:proofErr w:type="spellEnd"/>
      <w:r w:rsidRPr="003627BB">
        <w:rPr>
          <w:color w:val="000000"/>
        </w:rPr>
        <w:t xml:space="preserve"> </w:t>
      </w:r>
      <w:proofErr w:type="spellStart"/>
      <w:r w:rsidRPr="003627BB">
        <w:rPr>
          <w:color w:val="000000"/>
        </w:rPr>
        <w:t>získaných</w:t>
      </w:r>
      <w:proofErr w:type="spellEnd"/>
      <w:r w:rsidR="00EC602B" w:rsidRPr="003627BB">
        <w:rPr>
          <w:color w:val="000000"/>
        </w:rPr>
        <w:t xml:space="preserve"> z </w:t>
      </w:r>
      <w:r w:rsidRPr="003627BB">
        <w:rPr>
          <w:color w:val="000000"/>
        </w:rPr>
        <w:t>13 </w:t>
      </w:r>
      <w:proofErr w:type="spellStart"/>
      <w:r w:rsidRPr="003627BB">
        <w:rPr>
          <w:color w:val="000000"/>
        </w:rPr>
        <w:t>ukončených</w:t>
      </w:r>
      <w:proofErr w:type="spellEnd"/>
      <w:r w:rsidRPr="003627BB">
        <w:rPr>
          <w:color w:val="000000"/>
        </w:rPr>
        <w:t xml:space="preserve"> </w:t>
      </w:r>
      <w:proofErr w:type="spellStart"/>
      <w:r w:rsidRPr="003627BB">
        <w:rPr>
          <w:color w:val="000000"/>
        </w:rPr>
        <w:t>randomizovaných</w:t>
      </w:r>
      <w:proofErr w:type="spellEnd"/>
      <w:r w:rsidRPr="003627BB">
        <w:rPr>
          <w:color w:val="000000"/>
        </w:rPr>
        <w:t xml:space="preserve"> </w:t>
      </w:r>
      <w:proofErr w:type="spellStart"/>
      <w:r w:rsidRPr="003627BB">
        <w:rPr>
          <w:color w:val="000000"/>
        </w:rPr>
        <w:t>skúšaní</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s </w:t>
      </w:r>
      <w:proofErr w:type="spellStart"/>
      <w:r w:rsidRPr="003627BB">
        <w:rPr>
          <w:color w:val="000000"/>
        </w:rPr>
        <w:t>rôznymi</w:t>
      </w:r>
      <w:proofErr w:type="spellEnd"/>
      <w:r w:rsidRPr="003627BB">
        <w:rPr>
          <w:color w:val="000000"/>
        </w:rPr>
        <w:t xml:space="preserve"> </w:t>
      </w:r>
      <w:proofErr w:type="spellStart"/>
      <w:r w:rsidRPr="003627BB">
        <w:rPr>
          <w:color w:val="000000"/>
        </w:rPr>
        <w:t>typmi</w:t>
      </w:r>
      <w:proofErr w:type="spellEnd"/>
      <w:r w:rsidRPr="003627BB">
        <w:rPr>
          <w:color w:val="000000"/>
        </w:rPr>
        <w:t xml:space="preserve"> </w:t>
      </w:r>
      <w:proofErr w:type="spellStart"/>
      <w:r w:rsidRPr="003627BB">
        <w:rPr>
          <w:color w:val="000000"/>
        </w:rPr>
        <w:t>nádorov</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zistilo</w:t>
      </w:r>
      <w:proofErr w:type="spellEnd"/>
      <w:r w:rsidRPr="003627BB">
        <w:rPr>
          <w:color w:val="000000"/>
        </w:rPr>
        <w:t xml:space="preserve">, </w:t>
      </w:r>
      <w:proofErr w:type="spellStart"/>
      <w:r w:rsidRPr="003627BB">
        <w:rPr>
          <w:color w:val="000000"/>
        </w:rPr>
        <w:t>že</w:t>
      </w:r>
      <w:proofErr w:type="spellEnd"/>
      <w:r w:rsidRPr="003627BB">
        <w:rPr>
          <w:color w:val="000000"/>
        </w:rPr>
        <w:t xml:space="preserve"> </w:t>
      </w:r>
      <w:proofErr w:type="spellStart"/>
      <w:r w:rsidRPr="003627BB">
        <w:rPr>
          <w:color w:val="000000"/>
        </w:rPr>
        <w:t>ku</w:t>
      </w:r>
      <w:proofErr w:type="spellEnd"/>
      <w:r w:rsidRPr="003627BB">
        <w:rPr>
          <w:color w:val="000000"/>
        </w:rPr>
        <w:t xml:space="preserve"> </w:t>
      </w:r>
      <w:proofErr w:type="spellStart"/>
      <w:r w:rsidRPr="003627BB">
        <w:rPr>
          <w:color w:val="000000"/>
        </w:rPr>
        <w:t>krvácaniu</w:t>
      </w:r>
      <w:proofErr w:type="spellEnd"/>
      <w:r w:rsidRPr="003627BB">
        <w:rPr>
          <w:color w:val="000000"/>
        </w:rPr>
        <w:t xml:space="preserve"> do CNS (</w:t>
      </w:r>
      <w:proofErr w:type="spellStart"/>
      <w:r w:rsidRPr="003627BB">
        <w:rPr>
          <w:color w:val="000000"/>
        </w:rPr>
        <w:t>vo</w:t>
      </w:r>
      <w:proofErr w:type="spellEnd"/>
      <w:r w:rsidRPr="003627BB">
        <w:rPr>
          <w:color w:val="000000"/>
        </w:rPr>
        <w:t xml:space="preserve"> </w:t>
      </w:r>
      <w:proofErr w:type="spellStart"/>
      <w:r w:rsidRPr="003627BB">
        <w:rPr>
          <w:color w:val="000000"/>
        </w:rPr>
        <w:t>všetkých</w:t>
      </w:r>
      <w:proofErr w:type="spellEnd"/>
      <w:r w:rsidRPr="003627BB">
        <w:rPr>
          <w:color w:val="000000"/>
        </w:rPr>
        <w:t xml:space="preserve"> </w:t>
      </w:r>
      <w:proofErr w:type="spellStart"/>
      <w:r w:rsidRPr="003627BB">
        <w:rPr>
          <w:color w:val="000000"/>
        </w:rPr>
        <w:t>prípadoch</w:t>
      </w:r>
      <w:proofErr w:type="spellEnd"/>
      <w:r w:rsidRPr="003627BB">
        <w:rPr>
          <w:color w:val="000000"/>
        </w:rPr>
        <w:t xml:space="preserve"> 4. </w:t>
      </w:r>
      <w:proofErr w:type="spellStart"/>
      <w:r w:rsidRPr="003627BB">
        <w:rPr>
          <w:color w:val="000000"/>
        </w:rPr>
        <w:t>stupňa</w:t>
      </w:r>
      <w:proofErr w:type="spellEnd"/>
      <w:r w:rsidRPr="003627BB">
        <w:rPr>
          <w:color w:val="000000"/>
        </w:rPr>
        <w:t xml:space="preserve">) </w:t>
      </w:r>
      <w:proofErr w:type="spellStart"/>
      <w:r w:rsidRPr="003627BB">
        <w:rPr>
          <w:color w:val="000000"/>
        </w:rPr>
        <w:t>došlo</w:t>
      </w:r>
      <w:proofErr w:type="spellEnd"/>
      <w:r w:rsidR="00EC602B" w:rsidRPr="003627BB">
        <w:rPr>
          <w:color w:val="000000"/>
        </w:rPr>
        <w:t xml:space="preserve"> u </w:t>
      </w:r>
      <w:r w:rsidRPr="003627BB">
        <w:rPr>
          <w:color w:val="000000"/>
        </w:rPr>
        <w:t>3</w:t>
      </w:r>
      <w:r w:rsidR="00EC602B" w:rsidRPr="003627BB">
        <w:rPr>
          <w:color w:val="000000"/>
        </w:rPr>
        <w:t xml:space="preserve"> z </w:t>
      </w:r>
      <w:r w:rsidRPr="003627BB">
        <w:rPr>
          <w:color w:val="000000"/>
        </w:rPr>
        <w:t>91 </w:t>
      </w:r>
      <w:proofErr w:type="spellStart"/>
      <w:r w:rsidRPr="003627BB">
        <w:rPr>
          <w:color w:val="000000"/>
        </w:rPr>
        <w:t>pacientov</w:t>
      </w:r>
      <w:proofErr w:type="spellEnd"/>
      <w:r w:rsidRPr="003627BB">
        <w:rPr>
          <w:color w:val="000000"/>
        </w:rPr>
        <w:t xml:space="preserve"> (3,3 %) s </w:t>
      </w:r>
      <w:proofErr w:type="spellStart"/>
      <w:r w:rsidRPr="003627BB">
        <w:rPr>
          <w:color w:val="000000"/>
        </w:rPr>
        <w:t>metastázami</w:t>
      </w:r>
      <w:proofErr w:type="spellEnd"/>
      <w:r w:rsidRPr="003627BB">
        <w:rPr>
          <w:color w:val="000000"/>
        </w:rPr>
        <w:t xml:space="preserve"> </w:t>
      </w:r>
      <w:proofErr w:type="spellStart"/>
      <w:r w:rsidRPr="003627BB">
        <w:rPr>
          <w:color w:val="000000"/>
        </w:rPr>
        <w:t>mozgu</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Pr="003627BB">
        <w:rPr>
          <w:color w:val="000000"/>
        </w:rPr>
        <w:t>bevacizumabom</w:t>
      </w:r>
      <w:proofErr w:type="spellEnd"/>
      <w:r w:rsidRPr="003627BB">
        <w:rPr>
          <w:color w:val="000000"/>
        </w:rPr>
        <w:t>,</w:t>
      </w:r>
      <w:r w:rsidR="00EC602B" w:rsidRPr="003627BB">
        <w:rPr>
          <w:color w:val="000000"/>
        </w:rPr>
        <w:t xml:space="preserve"> v </w:t>
      </w:r>
      <w:proofErr w:type="spellStart"/>
      <w:r w:rsidRPr="003627BB">
        <w:rPr>
          <w:color w:val="000000"/>
        </w:rPr>
        <w:t>porovnaní</w:t>
      </w:r>
      <w:proofErr w:type="spellEnd"/>
      <w:r w:rsidRPr="003627BB">
        <w:rPr>
          <w:color w:val="000000"/>
        </w:rPr>
        <w:t xml:space="preserve"> s 1 </w:t>
      </w:r>
      <w:proofErr w:type="spellStart"/>
      <w:r w:rsidRPr="003627BB">
        <w:rPr>
          <w:color w:val="000000"/>
        </w:rPr>
        <w:t>prípadom</w:t>
      </w:r>
      <w:proofErr w:type="spellEnd"/>
      <w:r w:rsidRPr="003627BB">
        <w:rPr>
          <w:color w:val="000000"/>
        </w:rPr>
        <w:t xml:space="preserve"> (5. </w:t>
      </w:r>
      <w:proofErr w:type="spellStart"/>
      <w:r w:rsidRPr="003627BB">
        <w:rPr>
          <w:color w:val="000000"/>
        </w:rPr>
        <w:t>stupňa</w:t>
      </w:r>
      <w:proofErr w:type="spellEnd"/>
      <w:r w:rsidRPr="003627BB">
        <w:rPr>
          <w:color w:val="000000"/>
        </w:rPr>
        <w:t>)</w:t>
      </w:r>
      <w:r w:rsidR="00EC602B" w:rsidRPr="003627BB">
        <w:rPr>
          <w:color w:val="000000"/>
        </w:rPr>
        <w:t xml:space="preserve"> z </w:t>
      </w:r>
      <w:r w:rsidRPr="003627BB">
        <w:rPr>
          <w:color w:val="000000"/>
        </w:rPr>
        <w:t>96 </w:t>
      </w:r>
      <w:proofErr w:type="spellStart"/>
      <w:r w:rsidRPr="003627BB">
        <w:rPr>
          <w:color w:val="000000"/>
        </w:rPr>
        <w:t>pacientov</w:t>
      </w:r>
      <w:proofErr w:type="spellEnd"/>
      <w:r w:rsidRPr="003627BB">
        <w:rPr>
          <w:color w:val="000000"/>
        </w:rPr>
        <w:t xml:space="preserve"> (1 %), </w:t>
      </w:r>
      <w:proofErr w:type="spellStart"/>
      <w:r w:rsidRPr="003627BB">
        <w:rPr>
          <w:color w:val="000000"/>
        </w:rPr>
        <w:t>ktorí</w:t>
      </w:r>
      <w:proofErr w:type="spellEnd"/>
      <w:r w:rsidRPr="003627BB">
        <w:rPr>
          <w:color w:val="000000"/>
        </w:rPr>
        <w:t xml:space="preserve"> </w:t>
      </w:r>
      <w:proofErr w:type="spellStart"/>
      <w:r w:rsidRPr="003627BB">
        <w:rPr>
          <w:color w:val="000000"/>
        </w:rPr>
        <w:t>nedostávali</w:t>
      </w:r>
      <w:proofErr w:type="spellEnd"/>
      <w:r w:rsidRPr="003627BB">
        <w:rPr>
          <w:color w:val="000000"/>
        </w:rPr>
        <w:t xml:space="preserve"> bevacizumab.</w:t>
      </w:r>
      <w:r w:rsidR="00EC602B" w:rsidRPr="003627BB">
        <w:rPr>
          <w:color w:val="000000"/>
        </w:rPr>
        <w:t xml:space="preserve"> v </w:t>
      </w:r>
      <w:proofErr w:type="spellStart"/>
      <w:r w:rsidRPr="003627BB">
        <w:rPr>
          <w:color w:val="000000"/>
        </w:rPr>
        <w:t>dvoch</w:t>
      </w:r>
      <w:proofErr w:type="spellEnd"/>
      <w:r w:rsidRPr="003627BB">
        <w:rPr>
          <w:color w:val="000000"/>
        </w:rPr>
        <w:t xml:space="preserve"> </w:t>
      </w:r>
      <w:proofErr w:type="spellStart"/>
      <w:r w:rsidRPr="003627BB">
        <w:rPr>
          <w:color w:val="000000"/>
        </w:rPr>
        <w:t>ďalších</w:t>
      </w:r>
      <w:proofErr w:type="spellEnd"/>
      <w:r w:rsidRPr="003627BB">
        <w:rPr>
          <w:color w:val="000000"/>
        </w:rPr>
        <w:t xml:space="preserve"> </w:t>
      </w:r>
      <w:proofErr w:type="spellStart"/>
      <w:r w:rsidRPr="003627BB">
        <w:rPr>
          <w:color w:val="000000"/>
        </w:rPr>
        <w:t>štúdiách</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s </w:t>
      </w:r>
      <w:proofErr w:type="spellStart"/>
      <w:r w:rsidRPr="003627BB">
        <w:rPr>
          <w:color w:val="000000"/>
        </w:rPr>
        <w:t>liečenými</w:t>
      </w:r>
      <w:proofErr w:type="spellEnd"/>
      <w:r w:rsidRPr="003627BB">
        <w:rPr>
          <w:color w:val="000000"/>
        </w:rPr>
        <w:t xml:space="preserve"> </w:t>
      </w:r>
      <w:proofErr w:type="spellStart"/>
      <w:r w:rsidRPr="003627BB">
        <w:rPr>
          <w:color w:val="000000"/>
        </w:rPr>
        <w:t>metastázami</w:t>
      </w:r>
      <w:proofErr w:type="spellEnd"/>
      <w:r w:rsidRPr="003627BB">
        <w:rPr>
          <w:color w:val="000000"/>
        </w:rPr>
        <w:t xml:space="preserve"> do </w:t>
      </w:r>
      <w:proofErr w:type="spellStart"/>
      <w:r w:rsidRPr="003627BB">
        <w:rPr>
          <w:color w:val="000000"/>
        </w:rPr>
        <w:t>mozgu</w:t>
      </w:r>
      <w:proofErr w:type="spellEnd"/>
      <w:r w:rsidRPr="003627BB">
        <w:rPr>
          <w:color w:val="000000"/>
        </w:rPr>
        <w:t xml:space="preserve"> (</w:t>
      </w:r>
      <w:proofErr w:type="spellStart"/>
      <w:r w:rsidRPr="003627BB">
        <w:rPr>
          <w:color w:val="000000"/>
        </w:rPr>
        <w:t>ktoré</w:t>
      </w:r>
      <w:proofErr w:type="spellEnd"/>
      <w:r w:rsidRPr="003627BB">
        <w:rPr>
          <w:color w:val="000000"/>
        </w:rPr>
        <w:t xml:space="preserve"> </w:t>
      </w:r>
      <w:proofErr w:type="spellStart"/>
      <w:r w:rsidRPr="003627BB">
        <w:rPr>
          <w:color w:val="000000"/>
        </w:rPr>
        <w:t>zahŕňali</w:t>
      </w:r>
      <w:proofErr w:type="spellEnd"/>
      <w:r w:rsidRPr="003627BB">
        <w:rPr>
          <w:color w:val="000000"/>
        </w:rPr>
        <w:t xml:space="preserve"> </w:t>
      </w:r>
      <w:proofErr w:type="spellStart"/>
      <w:r w:rsidRPr="003627BB">
        <w:rPr>
          <w:color w:val="000000"/>
        </w:rPr>
        <w:t>približne</w:t>
      </w:r>
      <w:proofErr w:type="spellEnd"/>
      <w:r w:rsidRPr="003627BB">
        <w:rPr>
          <w:color w:val="000000"/>
        </w:rPr>
        <w:t xml:space="preserve"> 800 </w:t>
      </w:r>
      <w:proofErr w:type="spellStart"/>
      <w:r w:rsidRPr="003627BB">
        <w:rPr>
          <w:color w:val="000000"/>
        </w:rPr>
        <w:t>pacientov</w:t>
      </w:r>
      <w:proofErr w:type="spellEnd"/>
      <w:r w:rsidRPr="003627BB">
        <w:rPr>
          <w:color w:val="000000"/>
        </w:rPr>
        <w:t xml:space="preserve">), </w:t>
      </w:r>
      <w:proofErr w:type="spellStart"/>
      <w:r w:rsidRPr="003627BB">
        <w:rPr>
          <w:color w:val="000000"/>
        </w:rPr>
        <w:t>bol</w:t>
      </w:r>
      <w:proofErr w:type="spellEnd"/>
      <w:r w:rsidR="00EC602B" w:rsidRPr="003627BB">
        <w:rPr>
          <w:color w:val="000000"/>
        </w:rPr>
        <w:t xml:space="preserve"> v </w:t>
      </w:r>
      <w:proofErr w:type="spellStart"/>
      <w:r w:rsidRPr="003627BB">
        <w:rPr>
          <w:color w:val="000000"/>
        </w:rPr>
        <w:t>čase</w:t>
      </w:r>
      <w:proofErr w:type="spellEnd"/>
      <w:r w:rsidRPr="003627BB">
        <w:rPr>
          <w:color w:val="000000"/>
        </w:rPr>
        <w:t xml:space="preserve"> </w:t>
      </w:r>
      <w:proofErr w:type="spellStart"/>
      <w:r w:rsidRPr="003627BB">
        <w:rPr>
          <w:color w:val="000000"/>
        </w:rPr>
        <w:t>priebežnej</w:t>
      </w:r>
      <w:proofErr w:type="spellEnd"/>
      <w:r w:rsidRPr="003627BB">
        <w:rPr>
          <w:color w:val="000000"/>
        </w:rPr>
        <w:t xml:space="preserve"> </w:t>
      </w:r>
      <w:proofErr w:type="spellStart"/>
      <w:r w:rsidRPr="003627BB">
        <w:rPr>
          <w:color w:val="000000"/>
        </w:rPr>
        <w:t>analýzy</w:t>
      </w:r>
      <w:proofErr w:type="spellEnd"/>
      <w:r w:rsidRPr="003627BB">
        <w:rPr>
          <w:color w:val="000000"/>
        </w:rPr>
        <w:t xml:space="preserve"> </w:t>
      </w:r>
      <w:proofErr w:type="spellStart"/>
      <w:r w:rsidRPr="003627BB">
        <w:rPr>
          <w:color w:val="000000"/>
        </w:rPr>
        <w:t>bezpečnosti</w:t>
      </w:r>
      <w:proofErr w:type="spellEnd"/>
      <w:r w:rsidRPr="003627BB">
        <w:rPr>
          <w:color w:val="000000"/>
        </w:rPr>
        <w:t xml:space="preserve"> </w:t>
      </w:r>
      <w:proofErr w:type="spellStart"/>
      <w:r w:rsidRPr="003627BB">
        <w:rPr>
          <w:color w:val="000000"/>
        </w:rPr>
        <w:t>hlásený</w:t>
      </w:r>
      <w:proofErr w:type="spellEnd"/>
      <w:r w:rsidRPr="003627BB">
        <w:rPr>
          <w:color w:val="000000"/>
        </w:rPr>
        <w:t xml:space="preserve"> </w:t>
      </w:r>
      <w:proofErr w:type="spellStart"/>
      <w:r w:rsidRPr="003627BB">
        <w:rPr>
          <w:color w:val="000000"/>
        </w:rPr>
        <w:t>jeden</w:t>
      </w:r>
      <w:proofErr w:type="spellEnd"/>
      <w:r w:rsidRPr="003627BB">
        <w:rPr>
          <w:color w:val="000000"/>
        </w:rPr>
        <w:t xml:space="preserve"> </w:t>
      </w:r>
      <w:proofErr w:type="spellStart"/>
      <w:r w:rsidRPr="003627BB">
        <w:rPr>
          <w:color w:val="000000"/>
        </w:rPr>
        <w:t>prípad</w:t>
      </w:r>
      <w:proofErr w:type="spellEnd"/>
      <w:r w:rsidRPr="003627BB">
        <w:rPr>
          <w:color w:val="000000"/>
        </w:rPr>
        <w:t xml:space="preserve"> </w:t>
      </w:r>
      <w:proofErr w:type="spellStart"/>
      <w:r w:rsidRPr="003627BB">
        <w:rPr>
          <w:color w:val="000000"/>
        </w:rPr>
        <w:t>krvácania</w:t>
      </w:r>
      <w:proofErr w:type="spellEnd"/>
      <w:r w:rsidRPr="003627BB">
        <w:rPr>
          <w:color w:val="000000"/>
        </w:rPr>
        <w:t xml:space="preserve"> do CNS 2. </w:t>
      </w:r>
      <w:proofErr w:type="spellStart"/>
      <w:r w:rsidRPr="003627BB">
        <w:rPr>
          <w:color w:val="000000"/>
        </w:rPr>
        <w:t>stupňa</w:t>
      </w:r>
      <w:proofErr w:type="spellEnd"/>
      <w:r w:rsidRPr="003627BB">
        <w:rPr>
          <w:color w:val="000000"/>
        </w:rPr>
        <w:t xml:space="preserve"> </w:t>
      </w:r>
      <w:proofErr w:type="spellStart"/>
      <w:r w:rsidRPr="003627BB">
        <w:rPr>
          <w:color w:val="000000"/>
        </w:rPr>
        <w:t>pripadajúci</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83 </w:t>
      </w:r>
      <w:proofErr w:type="spellStart"/>
      <w:r w:rsidR="00B00DCA" w:rsidRPr="003627BB">
        <w:rPr>
          <w:color w:val="000000"/>
        </w:rPr>
        <w:t>jedincov</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Pr="003627BB">
        <w:rPr>
          <w:color w:val="000000"/>
        </w:rPr>
        <w:t>bevacizumabom</w:t>
      </w:r>
      <w:proofErr w:type="spellEnd"/>
      <w:r w:rsidRPr="003627BB">
        <w:rPr>
          <w:color w:val="000000"/>
        </w:rPr>
        <w:t xml:space="preserve"> (1,2 %) (NCI-CTCAE v.3).</w:t>
      </w:r>
    </w:p>
    <w:p w14:paraId="381AD4CA" w14:textId="77777777" w:rsidR="00203535" w:rsidRPr="003627BB" w:rsidRDefault="00203535" w:rsidP="007F6E1B">
      <w:pPr>
        <w:pStyle w:val="BodyText"/>
        <w:ind w:left="0" w:right="176"/>
        <w:rPr>
          <w:color w:val="000000"/>
        </w:rPr>
      </w:pPr>
    </w:p>
    <w:p w14:paraId="78621FD9" w14:textId="77777777" w:rsidR="00D15122" w:rsidRPr="003627BB" w:rsidRDefault="009B0756" w:rsidP="007F6E1B">
      <w:pPr>
        <w:pStyle w:val="BodyText"/>
        <w:ind w:left="0" w:right="157"/>
        <w:rPr>
          <w:color w:val="000000"/>
        </w:rPr>
      </w:pPr>
      <w:r w:rsidRPr="003627BB">
        <w:rPr>
          <w:color w:val="000000"/>
        </w:rPr>
        <w:t xml:space="preserve">Vo </w:t>
      </w:r>
      <w:proofErr w:type="spellStart"/>
      <w:r w:rsidRPr="003627BB">
        <w:rPr>
          <w:color w:val="000000"/>
        </w:rPr>
        <w:t>všetkých</w:t>
      </w:r>
      <w:proofErr w:type="spellEnd"/>
      <w:r w:rsidRPr="003627BB">
        <w:rPr>
          <w:color w:val="000000"/>
        </w:rPr>
        <w:t xml:space="preserve"> </w:t>
      </w:r>
      <w:proofErr w:type="spellStart"/>
      <w:r w:rsidRPr="003627BB">
        <w:rPr>
          <w:color w:val="000000"/>
        </w:rPr>
        <w:t>klinických</w:t>
      </w:r>
      <w:proofErr w:type="spellEnd"/>
      <w:r w:rsidRPr="003627BB">
        <w:rPr>
          <w:color w:val="000000"/>
        </w:rPr>
        <w:t xml:space="preserve"> </w:t>
      </w:r>
      <w:proofErr w:type="spellStart"/>
      <w:r w:rsidRPr="003627BB">
        <w:rPr>
          <w:color w:val="000000"/>
        </w:rPr>
        <w:t>skúšaniach</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mukokutánne</w:t>
      </w:r>
      <w:proofErr w:type="spellEnd"/>
      <w:r w:rsidRPr="003627BB">
        <w:rPr>
          <w:color w:val="000000"/>
        </w:rPr>
        <w:t xml:space="preserve"> </w:t>
      </w:r>
      <w:proofErr w:type="spellStart"/>
      <w:r w:rsidRPr="003627BB">
        <w:rPr>
          <w:color w:val="000000"/>
        </w:rPr>
        <w:t>krvácanie</w:t>
      </w:r>
      <w:proofErr w:type="spellEnd"/>
      <w:r w:rsidRPr="003627BB">
        <w:rPr>
          <w:color w:val="000000"/>
        </w:rPr>
        <w:t xml:space="preserve"> </w:t>
      </w:r>
      <w:proofErr w:type="spellStart"/>
      <w:r w:rsidRPr="003627BB">
        <w:rPr>
          <w:color w:val="000000"/>
        </w:rPr>
        <w:t>vyskytlo</w:t>
      </w:r>
      <w:proofErr w:type="spellEnd"/>
      <w:r w:rsidRPr="003627BB">
        <w:rPr>
          <w:color w:val="000000"/>
        </w:rPr>
        <w:t xml:space="preserve"> </w:t>
      </w:r>
      <w:proofErr w:type="spellStart"/>
      <w:r w:rsidRPr="003627BB">
        <w:rPr>
          <w:color w:val="000000"/>
        </w:rPr>
        <w:t>až</w:t>
      </w:r>
      <w:proofErr w:type="spellEnd"/>
      <w:r w:rsidR="00EC602B" w:rsidRPr="003627BB">
        <w:rPr>
          <w:color w:val="000000"/>
        </w:rPr>
        <w:t xml:space="preserve"> u </w:t>
      </w:r>
      <w:r w:rsidRPr="003627BB">
        <w:rPr>
          <w:color w:val="000000"/>
        </w:rPr>
        <w:t xml:space="preserve">50 % </w:t>
      </w:r>
      <w:proofErr w:type="spellStart"/>
      <w:r w:rsidRPr="003627BB">
        <w:rPr>
          <w:color w:val="000000"/>
        </w:rPr>
        <w:t>pacientov</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Pr="003627BB">
        <w:rPr>
          <w:color w:val="000000"/>
        </w:rPr>
        <w:t>bevacizumabom</w:t>
      </w:r>
      <w:proofErr w:type="spellEnd"/>
      <w:r w:rsidRPr="003627BB">
        <w:rPr>
          <w:color w:val="000000"/>
        </w:rPr>
        <w:t xml:space="preserve">. Tieto </w:t>
      </w:r>
      <w:proofErr w:type="spellStart"/>
      <w:r w:rsidRPr="003627BB">
        <w:rPr>
          <w:color w:val="000000"/>
        </w:rPr>
        <w:t>prípady</w:t>
      </w:r>
      <w:proofErr w:type="spellEnd"/>
      <w:r w:rsidRPr="003627BB">
        <w:rPr>
          <w:color w:val="000000"/>
        </w:rPr>
        <w:t xml:space="preserve"> </w:t>
      </w:r>
      <w:proofErr w:type="spellStart"/>
      <w:r w:rsidRPr="003627BB">
        <w:rPr>
          <w:color w:val="000000"/>
        </w:rPr>
        <w:t>väčšinou</w:t>
      </w:r>
      <w:proofErr w:type="spellEnd"/>
      <w:r w:rsidRPr="003627BB">
        <w:rPr>
          <w:color w:val="000000"/>
        </w:rPr>
        <w:t xml:space="preserve"> </w:t>
      </w:r>
      <w:proofErr w:type="spellStart"/>
      <w:r w:rsidRPr="003627BB">
        <w:rPr>
          <w:color w:val="000000"/>
        </w:rPr>
        <w:t>zahŕňali</w:t>
      </w:r>
      <w:proofErr w:type="spellEnd"/>
      <w:r w:rsidRPr="003627BB">
        <w:rPr>
          <w:color w:val="000000"/>
        </w:rPr>
        <w:t xml:space="preserve"> </w:t>
      </w:r>
      <w:proofErr w:type="spellStart"/>
      <w:r w:rsidRPr="003627BB">
        <w:rPr>
          <w:color w:val="000000"/>
        </w:rPr>
        <w:t>epistaxu</w:t>
      </w:r>
      <w:proofErr w:type="spellEnd"/>
      <w:r w:rsidRPr="003627BB">
        <w:rPr>
          <w:color w:val="000000"/>
        </w:rPr>
        <w:t xml:space="preserve"> 1. </w:t>
      </w:r>
      <w:proofErr w:type="spellStart"/>
      <w:r w:rsidRPr="003627BB">
        <w:rPr>
          <w:color w:val="000000"/>
        </w:rPr>
        <w:t>stupňa</w:t>
      </w:r>
      <w:proofErr w:type="spellEnd"/>
      <w:r w:rsidRPr="003627BB">
        <w:rPr>
          <w:color w:val="000000"/>
        </w:rPr>
        <w:t xml:space="preserve"> </w:t>
      </w:r>
      <w:proofErr w:type="spellStart"/>
      <w:r w:rsidRPr="003627BB">
        <w:rPr>
          <w:color w:val="000000"/>
        </w:rPr>
        <w:t>podľa</w:t>
      </w:r>
      <w:proofErr w:type="spellEnd"/>
      <w:r w:rsidRPr="003627BB">
        <w:rPr>
          <w:color w:val="000000"/>
        </w:rPr>
        <w:t xml:space="preserve"> NCI-CTCAE v.3, </w:t>
      </w:r>
      <w:proofErr w:type="spellStart"/>
      <w:r w:rsidRPr="003627BB">
        <w:rPr>
          <w:color w:val="000000"/>
        </w:rPr>
        <w:t>ktorá</w:t>
      </w:r>
      <w:proofErr w:type="spellEnd"/>
      <w:r w:rsidRPr="003627BB">
        <w:rPr>
          <w:color w:val="000000"/>
        </w:rPr>
        <w:t xml:space="preserve"> </w:t>
      </w:r>
      <w:proofErr w:type="spellStart"/>
      <w:r w:rsidRPr="003627BB">
        <w:rPr>
          <w:color w:val="000000"/>
        </w:rPr>
        <w:t>trvala</w:t>
      </w:r>
      <w:proofErr w:type="spellEnd"/>
      <w:r w:rsidRPr="003627BB">
        <w:rPr>
          <w:color w:val="000000"/>
        </w:rPr>
        <w:t xml:space="preserve"> </w:t>
      </w:r>
      <w:proofErr w:type="spellStart"/>
      <w:r w:rsidRPr="003627BB">
        <w:rPr>
          <w:color w:val="000000"/>
        </w:rPr>
        <w:t>menej</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5 </w:t>
      </w:r>
      <w:proofErr w:type="spellStart"/>
      <w:r w:rsidRPr="003627BB">
        <w:rPr>
          <w:color w:val="000000"/>
        </w:rPr>
        <w:t>minút</w:t>
      </w:r>
      <w:proofErr w:type="spellEnd"/>
      <w:r w:rsidR="00EC602B" w:rsidRPr="003627BB">
        <w:rPr>
          <w:color w:val="000000"/>
        </w:rPr>
        <w:t xml:space="preserve"> a </w:t>
      </w:r>
      <w:proofErr w:type="spellStart"/>
      <w:r w:rsidRPr="003627BB">
        <w:rPr>
          <w:color w:val="000000"/>
        </w:rPr>
        <w:t>ustúpila</w:t>
      </w:r>
      <w:proofErr w:type="spellEnd"/>
      <w:r w:rsidRPr="003627BB">
        <w:rPr>
          <w:color w:val="000000"/>
        </w:rPr>
        <w:t xml:space="preserve"> bez </w:t>
      </w:r>
      <w:proofErr w:type="spellStart"/>
      <w:r w:rsidRPr="003627BB">
        <w:rPr>
          <w:color w:val="000000"/>
        </w:rPr>
        <w:t>lekárskeho</w:t>
      </w:r>
      <w:proofErr w:type="spellEnd"/>
      <w:r w:rsidRPr="003627BB">
        <w:rPr>
          <w:color w:val="000000"/>
        </w:rPr>
        <w:t xml:space="preserve"> </w:t>
      </w:r>
      <w:proofErr w:type="spellStart"/>
      <w:r w:rsidRPr="003627BB">
        <w:rPr>
          <w:color w:val="000000"/>
        </w:rPr>
        <w:t>zásahu</w:t>
      </w:r>
      <w:proofErr w:type="spellEnd"/>
      <w:r w:rsidRPr="003627BB">
        <w:rPr>
          <w:color w:val="000000"/>
        </w:rPr>
        <w:t xml:space="preserve">, </w:t>
      </w:r>
      <w:proofErr w:type="spellStart"/>
      <w:r w:rsidRPr="003627BB">
        <w:rPr>
          <w:color w:val="000000"/>
        </w:rPr>
        <w:t>pričom</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nevyžadovali</w:t>
      </w:r>
      <w:proofErr w:type="spellEnd"/>
      <w:r w:rsidRPr="003627BB">
        <w:rPr>
          <w:color w:val="000000"/>
        </w:rPr>
        <w:t xml:space="preserve"> </w:t>
      </w:r>
      <w:proofErr w:type="spellStart"/>
      <w:r w:rsidRPr="003627BB">
        <w:rPr>
          <w:color w:val="000000"/>
        </w:rPr>
        <w:t>žiadne</w:t>
      </w:r>
      <w:proofErr w:type="spellEnd"/>
      <w:r w:rsidRPr="003627BB">
        <w:rPr>
          <w:color w:val="000000"/>
        </w:rPr>
        <w:t xml:space="preserve"> </w:t>
      </w:r>
      <w:proofErr w:type="spellStart"/>
      <w:r w:rsidRPr="003627BB">
        <w:rPr>
          <w:color w:val="000000"/>
        </w:rPr>
        <w:t>zmeny</w:t>
      </w:r>
      <w:proofErr w:type="spellEnd"/>
      <w:r w:rsidR="00EC602B" w:rsidRPr="003627BB">
        <w:rPr>
          <w:color w:val="000000"/>
        </w:rPr>
        <w:t xml:space="preserve"> v </w:t>
      </w:r>
      <w:proofErr w:type="spellStart"/>
      <w:r w:rsidRPr="003627BB">
        <w:rPr>
          <w:color w:val="000000"/>
        </w:rPr>
        <w:t>bevacizumabovom</w:t>
      </w:r>
      <w:proofErr w:type="spellEnd"/>
      <w:r w:rsidRPr="003627BB">
        <w:rPr>
          <w:color w:val="000000"/>
        </w:rPr>
        <w:t xml:space="preserve"> </w:t>
      </w:r>
      <w:proofErr w:type="spellStart"/>
      <w:r w:rsidRPr="003627BB">
        <w:rPr>
          <w:color w:val="000000"/>
        </w:rPr>
        <w:t>liečebnom</w:t>
      </w:r>
      <w:proofErr w:type="spellEnd"/>
      <w:r w:rsidRPr="003627BB">
        <w:rPr>
          <w:color w:val="000000"/>
        </w:rPr>
        <w:t xml:space="preserve"> </w:t>
      </w:r>
      <w:proofErr w:type="spellStart"/>
      <w:r w:rsidRPr="003627BB">
        <w:rPr>
          <w:color w:val="000000"/>
        </w:rPr>
        <w:t>režime</w:t>
      </w:r>
      <w:proofErr w:type="spellEnd"/>
      <w:r w:rsidRPr="003627BB">
        <w:rPr>
          <w:color w:val="000000"/>
        </w:rPr>
        <w:t xml:space="preserve">. </w:t>
      </w:r>
      <w:proofErr w:type="spellStart"/>
      <w:r w:rsidRPr="003627BB">
        <w:rPr>
          <w:color w:val="000000"/>
        </w:rPr>
        <w:t>Údaje</w:t>
      </w:r>
      <w:proofErr w:type="spellEnd"/>
      <w:r w:rsidR="00EC602B" w:rsidRPr="003627BB">
        <w:rPr>
          <w:color w:val="000000"/>
        </w:rPr>
        <w:t xml:space="preserve"> o </w:t>
      </w:r>
      <w:proofErr w:type="spellStart"/>
      <w:r w:rsidRPr="003627BB">
        <w:rPr>
          <w:color w:val="000000"/>
        </w:rPr>
        <w:t>klinickej</w:t>
      </w:r>
      <w:proofErr w:type="spellEnd"/>
      <w:r w:rsidRPr="003627BB">
        <w:rPr>
          <w:color w:val="000000"/>
        </w:rPr>
        <w:t xml:space="preserve"> </w:t>
      </w:r>
      <w:proofErr w:type="spellStart"/>
      <w:r w:rsidRPr="003627BB">
        <w:rPr>
          <w:color w:val="000000"/>
        </w:rPr>
        <w:t>bezpečnosti</w:t>
      </w:r>
      <w:proofErr w:type="spellEnd"/>
      <w:r w:rsidRPr="003627BB">
        <w:rPr>
          <w:color w:val="000000"/>
        </w:rPr>
        <w:t xml:space="preserve"> </w:t>
      </w:r>
      <w:proofErr w:type="spellStart"/>
      <w:r w:rsidRPr="003627BB">
        <w:rPr>
          <w:color w:val="000000"/>
        </w:rPr>
        <w:t>naznačujú</w:t>
      </w:r>
      <w:proofErr w:type="spellEnd"/>
      <w:r w:rsidRPr="003627BB">
        <w:rPr>
          <w:color w:val="000000"/>
        </w:rPr>
        <w:t xml:space="preserve">, </w:t>
      </w:r>
      <w:proofErr w:type="spellStart"/>
      <w:r w:rsidRPr="003627BB">
        <w:rPr>
          <w:color w:val="000000"/>
        </w:rPr>
        <w:t>že</w:t>
      </w:r>
      <w:proofErr w:type="spellEnd"/>
      <w:r w:rsidRPr="003627BB">
        <w:rPr>
          <w:color w:val="000000"/>
        </w:rPr>
        <w:t xml:space="preserve"> </w:t>
      </w:r>
      <w:proofErr w:type="spellStart"/>
      <w:r w:rsidR="00B00DCA" w:rsidRPr="003627BB">
        <w:rPr>
          <w:color w:val="000000"/>
        </w:rPr>
        <w:t>incidencia</w:t>
      </w:r>
      <w:proofErr w:type="spellEnd"/>
      <w:r w:rsidRPr="003627BB">
        <w:rPr>
          <w:color w:val="000000"/>
        </w:rPr>
        <w:t xml:space="preserve"> </w:t>
      </w:r>
      <w:proofErr w:type="spellStart"/>
      <w:r w:rsidRPr="003627BB">
        <w:rPr>
          <w:color w:val="000000"/>
        </w:rPr>
        <w:t>malých</w:t>
      </w:r>
      <w:proofErr w:type="spellEnd"/>
      <w:r w:rsidRPr="003627BB">
        <w:rPr>
          <w:color w:val="000000"/>
        </w:rPr>
        <w:t xml:space="preserve"> </w:t>
      </w:r>
      <w:proofErr w:type="spellStart"/>
      <w:r w:rsidRPr="003627BB">
        <w:rPr>
          <w:color w:val="000000"/>
        </w:rPr>
        <w:t>krvácaní</w:t>
      </w:r>
      <w:proofErr w:type="spellEnd"/>
      <w:r w:rsidRPr="003627BB">
        <w:rPr>
          <w:color w:val="000000"/>
        </w:rPr>
        <w:t xml:space="preserve"> zo </w:t>
      </w:r>
      <w:proofErr w:type="spellStart"/>
      <w:r w:rsidRPr="003627BB">
        <w:rPr>
          <w:color w:val="000000"/>
        </w:rPr>
        <w:t>slizníc</w:t>
      </w:r>
      <w:proofErr w:type="spellEnd"/>
      <w:r w:rsidRPr="003627BB">
        <w:rPr>
          <w:color w:val="000000"/>
        </w:rPr>
        <w:t xml:space="preserve"> (</w:t>
      </w:r>
      <w:proofErr w:type="spellStart"/>
      <w:r w:rsidR="00B00DCA" w:rsidRPr="003627BB">
        <w:rPr>
          <w:color w:val="000000"/>
        </w:rPr>
        <w:t>napr</w:t>
      </w:r>
      <w:proofErr w:type="spellEnd"/>
      <w:r w:rsidR="00B00DCA" w:rsidRPr="003627BB">
        <w:rPr>
          <w:color w:val="000000"/>
        </w:rPr>
        <w:t xml:space="preserve">. </w:t>
      </w:r>
      <w:proofErr w:type="spellStart"/>
      <w:r w:rsidR="00B00DCA" w:rsidRPr="003627BB">
        <w:rPr>
          <w:color w:val="000000"/>
        </w:rPr>
        <w:t>epistaxa</w:t>
      </w:r>
      <w:proofErr w:type="spellEnd"/>
      <w:r w:rsidR="00B00DCA" w:rsidRPr="003627BB">
        <w:rPr>
          <w:color w:val="000000"/>
        </w:rPr>
        <w:t xml:space="preserve">) </w:t>
      </w:r>
      <w:proofErr w:type="spellStart"/>
      <w:r w:rsidR="00B00DCA" w:rsidRPr="003627BB">
        <w:rPr>
          <w:color w:val="000000"/>
        </w:rPr>
        <w:t>môže</w:t>
      </w:r>
      <w:proofErr w:type="spellEnd"/>
      <w:r w:rsidR="00B00DCA" w:rsidRPr="003627BB">
        <w:rPr>
          <w:color w:val="000000"/>
        </w:rPr>
        <w:t xml:space="preserve"> </w:t>
      </w:r>
      <w:proofErr w:type="spellStart"/>
      <w:r w:rsidR="00B00DCA" w:rsidRPr="003627BB">
        <w:rPr>
          <w:color w:val="000000"/>
        </w:rPr>
        <w:t>byť</w:t>
      </w:r>
      <w:proofErr w:type="spellEnd"/>
      <w:r w:rsidR="00B00DCA" w:rsidRPr="003627BB">
        <w:rPr>
          <w:color w:val="000000"/>
        </w:rPr>
        <w:t xml:space="preserve"> </w:t>
      </w:r>
      <w:proofErr w:type="spellStart"/>
      <w:r w:rsidR="00B00DCA" w:rsidRPr="003627BB">
        <w:rPr>
          <w:color w:val="000000"/>
        </w:rPr>
        <w:t>závislá</w:t>
      </w:r>
      <w:proofErr w:type="spellEnd"/>
      <w:r w:rsidRPr="003627BB">
        <w:rPr>
          <w:color w:val="000000"/>
        </w:rPr>
        <w:t xml:space="preserve"> </w:t>
      </w:r>
      <w:proofErr w:type="spellStart"/>
      <w:r w:rsidRPr="003627BB">
        <w:rPr>
          <w:color w:val="000000"/>
        </w:rPr>
        <w:t>od</w:t>
      </w:r>
      <w:proofErr w:type="spellEnd"/>
      <w:r w:rsidRPr="003627BB">
        <w:rPr>
          <w:color w:val="000000"/>
        </w:rPr>
        <w:t xml:space="preserve"> </w:t>
      </w:r>
      <w:proofErr w:type="spellStart"/>
      <w:r w:rsidRPr="003627BB">
        <w:rPr>
          <w:color w:val="000000"/>
        </w:rPr>
        <w:t>dávky</w:t>
      </w:r>
      <w:proofErr w:type="spellEnd"/>
      <w:r w:rsidRPr="003627BB">
        <w:rPr>
          <w:color w:val="000000"/>
        </w:rPr>
        <w:t>.</w:t>
      </w:r>
    </w:p>
    <w:p w14:paraId="676CD033" w14:textId="77777777" w:rsidR="00D15122" w:rsidRPr="003627BB" w:rsidRDefault="00D15122" w:rsidP="007F6E1B">
      <w:pPr>
        <w:rPr>
          <w:rFonts w:ascii="Times New Roman" w:eastAsia="Times New Roman" w:hAnsi="Times New Roman"/>
          <w:color w:val="000000"/>
        </w:rPr>
      </w:pPr>
    </w:p>
    <w:p w14:paraId="547C24D8" w14:textId="77777777" w:rsidR="00D15122" w:rsidRPr="003627BB" w:rsidRDefault="009B0756" w:rsidP="004F6645">
      <w:pPr>
        <w:pStyle w:val="BodyText"/>
        <w:widowControl/>
        <w:ind w:left="0" w:right="173"/>
        <w:rPr>
          <w:color w:val="000000"/>
        </w:rPr>
      </w:pPr>
      <w:proofErr w:type="spellStart"/>
      <w:r w:rsidRPr="003627BB">
        <w:rPr>
          <w:color w:val="000000"/>
        </w:rPr>
        <w:t>Menej</w:t>
      </w:r>
      <w:proofErr w:type="spellEnd"/>
      <w:r w:rsidRPr="003627BB">
        <w:rPr>
          <w:color w:val="000000"/>
        </w:rPr>
        <w:t xml:space="preserve"> </w:t>
      </w:r>
      <w:proofErr w:type="spellStart"/>
      <w:r w:rsidRPr="003627BB">
        <w:rPr>
          <w:color w:val="000000"/>
        </w:rPr>
        <w:t>často</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vyskytovali</w:t>
      </w:r>
      <w:proofErr w:type="spellEnd"/>
      <w:r w:rsidRPr="003627BB">
        <w:rPr>
          <w:color w:val="000000"/>
        </w:rPr>
        <w:t xml:space="preserve"> </w:t>
      </w:r>
      <w:proofErr w:type="spellStart"/>
      <w:r w:rsidRPr="003627BB">
        <w:rPr>
          <w:color w:val="000000"/>
        </w:rPr>
        <w:t>aj</w:t>
      </w:r>
      <w:proofErr w:type="spellEnd"/>
      <w:r w:rsidRPr="003627BB">
        <w:rPr>
          <w:color w:val="000000"/>
        </w:rPr>
        <w:t xml:space="preserve"> </w:t>
      </w:r>
      <w:proofErr w:type="spellStart"/>
      <w:r w:rsidRPr="003627BB">
        <w:rPr>
          <w:color w:val="000000"/>
        </w:rPr>
        <w:t>reakcie</w:t>
      </w:r>
      <w:proofErr w:type="spellEnd"/>
      <w:r w:rsidR="00EC602B" w:rsidRPr="003627BB">
        <w:rPr>
          <w:color w:val="000000"/>
        </w:rPr>
        <w:t xml:space="preserve"> v </w:t>
      </w:r>
      <w:proofErr w:type="spellStart"/>
      <w:r w:rsidRPr="003627BB">
        <w:rPr>
          <w:color w:val="000000"/>
        </w:rPr>
        <w:t>podobe</w:t>
      </w:r>
      <w:proofErr w:type="spellEnd"/>
      <w:r w:rsidRPr="003627BB">
        <w:rPr>
          <w:color w:val="000000"/>
        </w:rPr>
        <w:t xml:space="preserve"> </w:t>
      </w:r>
      <w:proofErr w:type="spellStart"/>
      <w:r w:rsidRPr="003627BB">
        <w:rPr>
          <w:color w:val="000000"/>
        </w:rPr>
        <w:t>menšieho</w:t>
      </w:r>
      <w:proofErr w:type="spellEnd"/>
      <w:r w:rsidRPr="003627BB">
        <w:rPr>
          <w:color w:val="000000"/>
        </w:rPr>
        <w:t xml:space="preserve"> </w:t>
      </w:r>
      <w:proofErr w:type="spellStart"/>
      <w:r w:rsidRPr="003627BB">
        <w:rPr>
          <w:color w:val="000000"/>
        </w:rPr>
        <w:t>mukokutánneho</w:t>
      </w:r>
      <w:proofErr w:type="spellEnd"/>
      <w:r w:rsidRPr="003627BB">
        <w:rPr>
          <w:color w:val="000000"/>
        </w:rPr>
        <w:t xml:space="preserve"> </w:t>
      </w:r>
      <w:proofErr w:type="spellStart"/>
      <w:r w:rsidRPr="003627BB">
        <w:rPr>
          <w:color w:val="000000"/>
        </w:rPr>
        <w:t>krvácania</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iných</w:t>
      </w:r>
      <w:proofErr w:type="spellEnd"/>
      <w:r w:rsidRPr="003627BB">
        <w:rPr>
          <w:color w:val="000000"/>
        </w:rPr>
        <w:t xml:space="preserve"> </w:t>
      </w:r>
      <w:proofErr w:type="spellStart"/>
      <w:r w:rsidRPr="003627BB">
        <w:rPr>
          <w:color w:val="000000"/>
        </w:rPr>
        <w:t>miestach</w:t>
      </w:r>
      <w:proofErr w:type="spellEnd"/>
      <w:r w:rsidRPr="003627BB">
        <w:rPr>
          <w:color w:val="000000"/>
        </w:rPr>
        <w:t xml:space="preserve">, </w:t>
      </w:r>
      <w:proofErr w:type="spellStart"/>
      <w:r w:rsidRPr="003627BB">
        <w:rPr>
          <w:color w:val="000000"/>
        </w:rPr>
        <w:t>napríklad</w:t>
      </w:r>
      <w:proofErr w:type="spellEnd"/>
      <w:r w:rsidRPr="003627BB">
        <w:rPr>
          <w:color w:val="000000"/>
        </w:rPr>
        <w:t xml:space="preserve"> </w:t>
      </w:r>
      <w:proofErr w:type="spellStart"/>
      <w:r w:rsidRPr="003627BB">
        <w:rPr>
          <w:color w:val="000000"/>
        </w:rPr>
        <w:t>krvácanie</w:t>
      </w:r>
      <w:proofErr w:type="spellEnd"/>
      <w:r w:rsidRPr="003627BB">
        <w:rPr>
          <w:color w:val="000000"/>
        </w:rPr>
        <w:t xml:space="preserve"> </w:t>
      </w:r>
      <w:proofErr w:type="spellStart"/>
      <w:r w:rsidRPr="003627BB">
        <w:rPr>
          <w:color w:val="000000"/>
        </w:rPr>
        <w:t>ďasien</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vaginálne</w:t>
      </w:r>
      <w:proofErr w:type="spellEnd"/>
      <w:r w:rsidRPr="003627BB">
        <w:rPr>
          <w:color w:val="000000"/>
        </w:rPr>
        <w:t xml:space="preserve"> </w:t>
      </w:r>
      <w:proofErr w:type="spellStart"/>
      <w:r w:rsidRPr="003627BB">
        <w:rPr>
          <w:color w:val="000000"/>
        </w:rPr>
        <w:t>krvácanie</w:t>
      </w:r>
      <w:proofErr w:type="spellEnd"/>
      <w:r w:rsidRPr="003627BB">
        <w:rPr>
          <w:color w:val="000000"/>
        </w:rPr>
        <w:t>.</w:t>
      </w:r>
    </w:p>
    <w:p w14:paraId="399E5706" w14:textId="77777777" w:rsidR="00D15122" w:rsidRPr="00F543CE" w:rsidRDefault="00D15122" w:rsidP="007F6E1B">
      <w:pPr>
        <w:rPr>
          <w:rFonts w:ascii="Times New Roman" w:eastAsia="Times New Roman" w:hAnsi="Times New Roman"/>
          <w:color w:val="000000"/>
          <w:sz w:val="21"/>
          <w:szCs w:val="21"/>
        </w:rPr>
      </w:pPr>
    </w:p>
    <w:p w14:paraId="0A7D51E2" w14:textId="77777777" w:rsidR="00D15122" w:rsidRPr="003627BB" w:rsidRDefault="009B0756" w:rsidP="002117A0">
      <w:pPr>
        <w:keepNext/>
        <w:rPr>
          <w:rFonts w:ascii="Times New Roman" w:hAnsi="Times New Roman"/>
          <w:color w:val="000000"/>
          <w:u w:val="single"/>
        </w:rPr>
      </w:pPr>
      <w:r w:rsidRPr="003627BB">
        <w:rPr>
          <w:rFonts w:ascii="Times New Roman" w:hAnsi="Times New Roman"/>
          <w:i/>
          <w:color w:val="000000"/>
          <w:u w:val="single"/>
        </w:rPr>
        <w:t>Tromboembolizmus</w:t>
      </w:r>
      <w:r w:rsidRPr="003627BB">
        <w:rPr>
          <w:rFonts w:ascii="Times New Roman" w:hAnsi="Times New Roman"/>
          <w:color w:val="000000"/>
          <w:u w:val="single"/>
        </w:rPr>
        <w:t xml:space="preserve"> (pozri časť 4.4)</w:t>
      </w:r>
    </w:p>
    <w:p w14:paraId="04BAF045" w14:textId="77777777" w:rsidR="00D15122" w:rsidRPr="003627BB" w:rsidRDefault="00D15122" w:rsidP="002117A0">
      <w:pPr>
        <w:keepNext/>
        <w:rPr>
          <w:rFonts w:ascii="Times New Roman" w:eastAsia="Times New Roman" w:hAnsi="Times New Roman"/>
          <w:color w:val="000000"/>
        </w:rPr>
      </w:pPr>
    </w:p>
    <w:p w14:paraId="12A03E24" w14:textId="77777777" w:rsidR="000B0733" w:rsidRPr="003627BB" w:rsidRDefault="009B0756" w:rsidP="009F25F2">
      <w:pPr>
        <w:pStyle w:val="BodyText"/>
        <w:keepNext/>
        <w:ind w:left="0"/>
        <w:rPr>
          <w:color w:val="000000"/>
        </w:rPr>
      </w:pPr>
      <w:proofErr w:type="spellStart"/>
      <w:r w:rsidRPr="003627BB">
        <w:rPr>
          <w:i/>
          <w:color w:val="000000"/>
        </w:rPr>
        <w:t>Arteriálny</w:t>
      </w:r>
      <w:proofErr w:type="spellEnd"/>
      <w:r w:rsidRPr="003627BB">
        <w:rPr>
          <w:i/>
          <w:color w:val="000000"/>
        </w:rPr>
        <w:t xml:space="preserve"> </w:t>
      </w:r>
      <w:proofErr w:type="spellStart"/>
      <w:r w:rsidRPr="003627BB">
        <w:rPr>
          <w:i/>
          <w:color w:val="000000"/>
        </w:rPr>
        <w:t>tromboembolizmus</w:t>
      </w:r>
      <w:proofErr w:type="spellEnd"/>
    </w:p>
    <w:p w14:paraId="287CB1F6" w14:textId="77777777" w:rsidR="00D15122" w:rsidRPr="003627BB" w:rsidRDefault="009B0756" w:rsidP="007F6E1B">
      <w:pPr>
        <w:pStyle w:val="BodyText"/>
        <w:ind w:left="0" w:right="176"/>
        <w:rPr>
          <w:color w:val="000000"/>
        </w:rPr>
      </w:pPr>
      <w:r w:rsidRPr="003627BB">
        <w:rPr>
          <w:color w:val="000000"/>
        </w:rPr>
        <w:t>U </w:t>
      </w:r>
      <w:proofErr w:type="spellStart"/>
      <w:r w:rsidRPr="003627BB">
        <w:rPr>
          <w:color w:val="000000"/>
        </w:rPr>
        <w:t>pacientov</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Pr="003627BB">
        <w:rPr>
          <w:color w:val="000000"/>
        </w:rPr>
        <w:t>bevacizumabom</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pri</w:t>
      </w:r>
      <w:proofErr w:type="spellEnd"/>
      <w:r w:rsidRPr="003627BB">
        <w:rPr>
          <w:color w:val="000000"/>
        </w:rPr>
        <w:t xml:space="preserve"> </w:t>
      </w:r>
      <w:proofErr w:type="spellStart"/>
      <w:r w:rsidRPr="003627BB">
        <w:rPr>
          <w:color w:val="000000"/>
        </w:rPr>
        <w:t>všetkých</w:t>
      </w:r>
      <w:proofErr w:type="spellEnd"/>
      <w:r w:rsidRPr="003627BB">
        <w:rPr>
          <w:color w:val="000000"/>
        </w:rPr>
        <w:t xml:space="preserve"> </w:t>
      </w:r>
      <w:proofErr w:type="spellStart"/>
      <w:r w:rsidRPr="003627BB">
        <w:rPr>
          <w:color w:val="000000"/>
        </w:rPr>
        <w:t>indikáciách</w:t>
      </w:r>
      <w:proofErr w:type="spellEnd"/>
      <w:r w:rsidRPr="003627BB">
        <w:rPr>
          <w:color w:val="000000"/>
        </w:rPr>
        <w:t xml:space="preserve"> </w:t>
      </w:r>
      <w:proofErr w:type="spellStart"/>
      <w:r w:rsidRPr="003627BB">
        <w:rPr>
          <w:color w:val="000000"/>
        </w:rPr>
        <w:t>pozoroval</w:t>
      </w:r>
      <w:proofErr w:type="spellEnd"/>
      <w:r w:rsidRPr="003627BB">
        <w:rPr>
          <w:color w:val="000000"/>
        </w:rPr>
        <w:t xml:space="preserve"> </w:t>
      </w:r>
      <w:proofErr w:type="spellStart"/>
      <w:r w:rsidRPr="003627BB">
        <w:rPr>
          <w:color w:val="000000"/>
        </w:rPr>
        <w:t>zvýšený</w:t>
      </w:r>
      <w:proofErr w:type="spellEnd"/>
      <w:r w:rsidRPr="003627BB">
        <w:rPr>
          <w:color w:val="000000"/>
        </w:rPr>
        <w:t xml:space="preserve"> </w:t>
      </w:r>
      <w:proofErr w:type="spellStart"/>
      <w:r w:rsidRPr="003627BB">
        <w:rPr>
          <w:color w:val="000000"/>
        </w:rPr>
        <w:t>výskyt</w:t>
      </w:r>
      <w:proofErr w:type="spellEnd"/>
      <w:r w:rsidRPr="003627BB">
        <w:rPr>
          <w:color w:val="000000"/>
        </w:rPr>
        <w:t xml:space="preserve"> </w:t>
      </w:r>
      <w:proofErr w:type="spellStart"/>
      <w:r w:rsidRPr="003627BB">
        <w:rPr>
          <w:color w:val="000000"/>
        </w:rPr>
        <w:lastRenderedPageBreak/>
        <w:t>arteriálnych</w:t>
      </w:r>
      <w:proofErr w:type="spellEnd"/>
      <w:r w:rsidRPr="003627BB">
        <w:rPr>
          <w:color w:val="000000"/>
        </w:rPr>
        <w:t xml:space="preserve"> </w:t>
      </w:r>
      <w:proofErr w:type="spellStart"/>
      <w:r w:rsidRPr="003627BB">
        <w:rPr>
          <w:color w:val="000000"/>
        </w:rPr>
        <w:t>tromboembolických</w:t>
      </w:r>
      <w:proofErr w:type="spellEnd"/>
      <w:r w:rsidRPr="003627BB">
        <w:rPr>
          <w:color w:val="000000"/>
        </w:rPr>
        <w:t xml:space="preserve"> </w:t>
      </w:r>
      <w:proofErr w:type="spellStart"/>
      <w:r w:rsidRPr="003627BB">
        <w:rPr>
          <w:color w:val="000000"/>
        </w:rPr>
        <w:t>reakcií</w:t>
      </w:r>
      <w:proofErr w:type="spellEnd"/>
      <w:r w:rsidRPr="003627BB">
        <w:rPr>
          <w:color w:val="000000"/>
        </w:rPr>
        <w:t xml:space="preserve"> </w:t>
      </w:r>
      <w:proofErr w:type="spellStart"/>
      <w:r w:rsidRPr="003627BB">
        <w:rPr>
          <w:color w:val="000000"/>
        </w:rPr>
        <w:t>vrátane</w:t>
      </w:r>
      <w:proofErr w:type="spellEnd"/>
      <w:r w:rsidRPr="003627BB">
        <w:rPr>
          <w:color w:val="000000"/>
        </w:rPr>
        <w:t xml:space="preserve"> </w:t>
      </w:r>
      <w:proofErr w:type="spellStart"/>
      <w:r w:rsidRPr="003627BB">
        <w:rPr>
          <w:color w:val="000000"/>
        </w:rPr>
        <w:t>cerebrovaskulárnych</w:t>
      </w:r>
      <w:proofErr w:type="spellEnd"/>
      <w:r w:rsidRPr="003627BB">
        <w:rPr>
          <w:color w:val="000000"/>
        </w:rPr>
        <w:t xml:space="preserve"> </w:t>
      </w:r>
      <w:proofErr w:type="spellStart"/>
      <w:r w:rsidRPr="003627BB">
        <w:rPr>
          <w:color w:val="000000"/>
        </w:rPr>
        <w:t>príhod</w:t>
      </w:r>
      <w:proofErr w:type="spellEnd"/>
      <w:r w:rsidRPr="003627BB">
        <w:rPr>
          <w:color w:val="000000"/>
        </w:rPr>
        <w:t xml:space="preserve">, </w:t>
      </w:r>
      <w:proofErr w:type="spellStart"/>
      <w:r w:rsidRPr="003627BB">
        <w:rPr>
          <w:color w:val="000000"/>
        </w:rPr>
        <w:t>infarktu</w:t>
      </w:r>
      <w:proofErr w:type="spellEnd"/>
      <w:r w:rsidRPr="003627BB">
        <w:rPr>
          <w:color w:val="000000"/>
        </w:rPr>
        <w:t xml:space="preserve"> </w:t>
      </w:r>
      <w:proofErr w:type="spellStart"/>
      <w:r w:rsidRPr="003627BB">
        <w:rPr>
          <w:color w:val="000000"/>
        </w:rPr>
        <w:t>myokardu</w:t>
      </w:r>
      <w:proofErr w:type="spellEnd"/>
      <w:r w:rsidRPr="003627BB">
        <w:rPr>
          <w:color w:val="000000"/>
        </w:rPr>
        <w:t xml:space="preserve">, </w:t>
      </w:r>
      <w:proofErr w:type="spellStart"/>
      <w:r w:rsidRPr="003627BB">
        <w:rPr>
          <w:color w:val="000000"/>
        </w:rPr>
        <w:t>prechodných</w:t>
      </w:r>
      <w:proofErr w:type="spellEnd"/>
      <w:r w:rsidRPr="003627BB">
        <w:rPr>
          <w:color w:val="000000"/>
        </w:rPr>
        <w:t xml:space="preserve"> </w:t>
      </w:r>
      <w:proofErr w:type="spellStart"/>
      <w:r w:rsidRPr="003627BB">
        <w:rPr>
          <w:color w:val="000000"/>
        </w:rPr>
        <w:t>ischemických</w:t>
      </w:r>
      <w:proofErr w:type="spellEnd"/>
      <w:r w:rsidRPr="003627BB">
        <w:rPr>
          <w:color w:val="000000"/>
        </w:rPr>
        <w:t xml:space="preserve"> </w:t>
      </w:r>
      <w:proofErr w:type="spellStart"/>
      <w:r w:rsidRPr="003627BB">
        <w:rPr>
          <w:color w:val="000000"/>
        </w:rPr>
        <w:t>atakov</w:t>
      </w:r>
      <w:proofErr w:type="spellEnd"/>
      <w:r w:rsidR="00EC602B" w:rsidRPr="003627BB">
        <w:rPr>
          <w:color w:val="000000"/>
        </w:rPr>
        <w:t xml:space="preserve"> a </w:t>
      </w:r>
      <w:proofErr w:type="spellStart"/>
      <w:r w:rsidRPr="003627BB">
        <w:rPr>
          <w:color w:val="000000"/>
        </w:rPr>
        <w:t>ďalších</w:t>
      </w:r>
      <w:proofErr w:type="spellEnd"/>
      <w:r w:rsidRPr="003627BB">
        <w:rPr>
          <w:color w:val="000000"/>
        </w:rPr>
        <w:t xml:space="preserve"> </w:t>
      </w:r>
      <w:proofErr w:type="spellStart"/>
      <w:r w:rsidRPr="003627BB">
        <w:rPr>
          <w:color w:val="000000"/>
        </w:rPr>
        <w:t>arteriálnych</w:t>
      </w:r>
      <w:proofErr w:type="spellEnd"/>
      <w:r w:rsidRPr="003627BB">
        <w:rPr>
          <w:color w:val="000000"/>
        </w:rPr>
        <w:t xml:space="preserve"> </w:t>
      </w:r>
      <w:proofErr w:type="spellStart"/>
      <w:r w:rsidRPr="003627BB">
        <w:rPr>
          <w:color w:val="000000"/>
        </w:rPr>
        <w:t>tromboembolických</w:t>
      </w:r>
      <w:proofErr w:type="spellEnd"/>
      <w:r w:rsidRPr="003627BB">
        <w:rPr>
          <w:color w:val="000000"/>
        </w:rPr>
        <w:t xml:space="preserve"> </w:t>
      </w:r>
      <w:proofErr w:type="spellStart"/>
      <w:r w:rsidRPr="003627BB">
        <w:rPr>
          <w:color w:val="000000"/>
        </w:rPr>
        <w:t>reakcií</w:t>
      </w:r>
      <w:proofErr w:type="spellEnd"/>
      <w:r w:rsidRPr="003627BB">
        <w:rPr>
          <w:color w:val="000000"/>
        </w:rPr>
        <w:t>.</w:t>
      </w:r>
    </w:p>
    <w:p w14:paraId="52C3FDC3" w14:textId="77777777" w:rsidR="00B419F6" w:rsidRPr="003627BB" w:rsidRDefault="00B419F6" w:rsidP="007F6E1B">
      <w:pPr>
        <w:pStyle w:val="BodyText"/>
        <w:ind w:left="0" w:right="187"/>
        <w:rPr>
          <w:color w:val="000000"/>
        </w:rPr>
      </w:pPr>
    </w:p>
    <w:p w14:paraId="43EB020C" w14:textId="77777777" w:rsidR="00D15122" w:rsidRPr="003627BB" w:rsidRDefault="009B0756" w:rsidP="007F6E1B">
      <w:pPr>
        <w:pStyle w:val="BodyText"/>
        <w:ind w:left="0" w:right="187"/>
        <w:rPr>
          <w:color w:val="000000"/>
        </w:rPr>
      </w:pPr>
      <w:r w:rsidRPr="003627BB">
        <w:rPr>
          <w:color w:val="000000"/>
        </w:rPr>
        <w:t>V </w:t>
      </w:r>
      <w:proofErr w:type="spellStart"/>
      <w:r w:rsidRPr="003627BB">
        <w:rPr>
          <w:color w:val="000000"/>
        </w:rPr>
        <w:t>klinických</w:t>
      </w:r>
      <w:proofErr w:type="spellEnd"/>
      <w:r w:rsidRPr="003627BB">
        <w:rPr>
          <w:color w:val="000000"/>
        </w:rPr>
        <w:t xml:space="preserve"> </w:t>
      </w:r>
      <w:proofErr w:type="spellStart"/>
      <w:r w:rsidRPr="003627BB">
        <w:rPr>
          <w:color w:val="000000"/>
        </w:rPr>
        <w:t>skúšaniach</w:t>
      </w:r>
      <w:proofErr w:type="spellEnd"/>
      <w:r w:rsidRPr="003627BB">
        <w:rPr>
          <w:color w:val="000000"/>
        </w:rPr>
        <w:t xml:space="preserve"> </w:t>
      </w:r>
      <w:proofErr w:type="spellStart"/>
      <w:r w:rsidRPr="003627BB">
        <w:rPr>
          <w:color w:val="000000"/>
        </w:rPr>
        <w:t>bol</w:t>
      </w:r>
      <w:proofErr w:type="spellEnd"/>
      <w:r w:rsidRPr="003627BB">
        <w:rPr>
          <w:color w:val="000000"/>
        </w:rPr>
        <w:t xml:space="preserve"> </w:t>
      </w:r>
      <w:proofErr w:type="spellStart"/>
      <w:r w:rsidRPr="003627BB">
        <w:rPr>
          <w:color w:val="000000"/>
        </w:rPr>
        <w:t>celkový</w:t>
      </w:r>
      <w:proofErr w:type="spellEnd"/>
      <w:r w:rsidRPr="003627BB">
        <w:rPr>
          <w:color w:val="000000"/>
        </w:rPr>
        <w:t xml:space="preserve"> </w:t>
      </w:r>
      <w:proofErr w:type="spellStart"/>
      <w:r w:rsidRPr="003627BB">
        <w:rPr>
          <w:color w:val="000000"/>
        </w:rPr>
        <w:t>výskyt</w:t>
      </w:r>
      <w:proofErr w:type="spellEnd"/>
      <w:r w:rsidRPr="003627BB">
        <w:rPr>
          <w:color w:val="000000"/>
        </w:rPr>
        <w:t xml:space="preserve"> </w:t>
      </w:r>
      <w:proofErr w:type="spellStart"/>
      <w:r w:rsidRPr="003627BB">
        <w:rPr>
          <w:color w:val="000000"/>
        </w:rPr>
        <w:t>arteriálnych</w:t>
      </w:r>
      <w:proofErr w:type="spellEnd"/>
      <w:r w:rsidRPr="003627BB">
        <w:rPr>
          <w:color w:val="000000"/>
        </w:rPr>
        <w:t xml:space="preserve"> </w:t>
      </w:r>
      <w:proofErr w:type="spellStart"/>
      <w:r w:rsidRPr="003627BB">
        <w:rPr>
          <w:color w:val="000000"/>
        </w:rPr>
        <w:t>tromboembolických</w:t>
      </w:r>
      <w:proofErr w:type="spellEnd"/>
      <w:r w:rsidRPr="003627BB">
        <w:rPr>
          <w:color w:val="000000"/>
        </w:rPr>
        <w:t xml:space="preserve"> </w:t>
      </w:r>
      <w:proofErr w:type="spellStart"/>
      <w:r w:rsidRPr="003627BB">
        <w:rPr>
          <w:color w:val="000000"/>
        </w:rPr>
        <w:t>reakcií</w:t>
      </w:r>
      <w:proofErr w:type="spellEnd"/>
      <w:r w:rsidR="00EC602B" w:rsidRPr="003627BB">
        <w:rPr>
          <w:color w:val="000000"/>
        </w:rPr>
        <w:t xml:space="preserve"> v </w:t>
      </w:r>
      <w:proofErr w:type="spellStart"/>
      <w:r w:rsidRPr="003627BB">
        <w:rPr>
          <w:color w:val="000000"/>
        </w:rPr>
        <w:t>rozsahu</w:t>
      </w:r>
      <w:proofErr w:type="spellEnd"/>
      <w:r w:rsidRPr="003627BB">
        <w:rPr>
          <w:color w:val="000000"/>
        </w:rPr>
        <w:t xml:space="preserve"> do</w:t>
      </w:r>
      <w:r w:rsidR="009852AB" w:rsidRPr="003627BB">
        <w:rPr>
          <w:color w:val="000000"/>
          <w:lang w:val="sk-SK"/>
        </w:rPr>
        <w:t> </w:t>
      </w:r>
      <w:r w:rsidRPr="003627BB">
        <w:rPr>
          <w:color w:val="000000"/>
        </w:rPr>
        <w:t>3,8 %</w:t>
      </w:r>
      <w:r w:rsidR="00EC602B" w:rsidRPr="003627BB">
        <w:rPr>
          <w:color w:val="000000"/>
        </w:rPr>
        <w:t xml:space="preserve"> v </w:t>
      </w:r>
      <w:proofErr w:type="spellStart"/>
      <w:r w:rsidR="00E16F18" w:rsidRPr="003627BB">
        <w:rPr>
          <w:color w:val="000000"/>
        </w:rPr>
        <w:t>skupinách</w:t>
      </w:r>
      <w:proofErr w:type="spellEnd"/>
      <w:r w:rsidRPr="003627BB">
        <w:rPr>
          <w:color w:val="000000"/>
        </w:rPr>
        <w:t xml:space="preserve"> </w:t>
      </w:r>
      <w:proofErr w:type="spellStart"/>
      <w:r w:rsidRPr="003627BB">
        <w:rPr>
          <w:color w:val="000000"/>
        </w:rPr>
        <w:t>obsahujúcich</w:t>
      </w:r>
      <w:proofErr w:type="spellEnd"/>
      <w:r w:rsidRPr="003627BB">
        <w:rPr>
          <w:color w:val="000000"/>
        </w:rPr>
        <w:t xml:space="preserve"> bevacizumab</w:t>
      </w:r>
      <w:r w:rsidR="00EC602B" w:rsidRPr="003627BB">
        <w:rPr>
          <w:color w:val="000000"/>
        </w:rPr>
        <w:t xml:space="preserve"> v </w:t>
      </w:r>
      <w:proofErr w:type="spellStart"/>
      <w:r w:rsidRPr="003627BB">
        <w:rPr>
          <w:color w:val="000000"/>
        </w:rPr>
        <w:t>porovnaní</w:t>
      </w:r>
      <w:proofErr w:type="spellEnd"/>
      <w:r w:rsidRPr="003627BB">
        <w:rPr>
          <w:color w:val="000000"/>
        </w:rPr>
        <w:t xml:space="preserve"> s 2,1 %</w:t>
      </w:r>
      <w:r w:rsidR="00EC602B" w:rsidRPr="003627BB">
        <w:rPr>
          <w:color w:val="000000"/>
        </w:rPr>
        <w:t xml:space="preserve"> v </w:t>
      </w:r>
      <w:proofErr w:type="spellStart"/>
      <w:r w:rsidRPr="003627BB">
        <w:rPr>
          <w:color w:val="000000"/>
        </w:rPr>
        <w:t>kontrolných</w:t>
      </w:r>
      <w:proofErr w:type="spellEnd"/>
      <w:r w:rsidRPr="003627BB">
        <w:rPr>
          <w:color w:val="000000"/>
        </w:rPr>
        <w:t xml:space="preserve"> </w:t>
      </w:r>
      <w:proofErr w:type="spellStart"/>
      <w:r w:rsidR="00E16F18" w:rsidRPr="003627BB">
        <w:rPr>
          <w:color w:val="000000"/>
        </w:rPr>
        <w:t>skupinách</w:t>
      </w:r>
      <w:proofErr w:type="spellEnd"/>
      <w:r w:rsidRPr="003627BB">
        <w:rPr>
          <w:color w:val="000000"/>
        </w:rPr>
        <w:t xml:space="preserve"> s </w:t>
      </w:r>
      <w:proofErr w:type="spellStart"/>
      <w:r w:rsidRPr="003627BB">
        <w:rPr>
          <w:color w:val="000000"/>
        </w:rPr>
        <w:t>chemoterapiou</w:t>
      </w:r>
      <w:proofErr w:type="spellEnd"/>
      <w:r w:rsidRPr="003627BB">
        <w:rPr>
          <w:color w:val="000000"/>
        </w:rPr>
        <w:t xml:space="preserve">. </w:t>
      </w:r>
      <w:proofErr w:type="spellStart"/>
      <w:r w:rsidRPr="003627BB">
        <w:rPr>
          <w:color w:val="000000"/>
        </w:rPr>
        <w:t>Fatálny</w:t>
      </w:r>
      <w:proofErr w:type="spellEnd"/>
      <w:r w:rsidRPr="003627BB">
        <w:rPr>
          <w:color w:val="000000"/>
        </w:rPr>
        <w:t xml:space="preserve"> </w:t>
      </w:r>
      <w:proofErr w:type="spellStart"/>
      <w:r w:rsidRPr="003627BB">
        <w:rPr>
          <w:color w:val="000000"/>
        </w:rPr>
        <w:t>následok</w:t>
      </w:r>
      <w:proofErr w:type="spellEnd"/>
      <w:r w:rsidRPr="003627BB">
        <w:rPr>
          <w:color w:val="000000"/>
        </w:rPr>
        <w:t xml:space="preserve"> </w:t>
      </w:r>
      <w:proofErr w:type="spellStart"/>
      <w:r w:rsidRPr="003627BB">
        <w:rPr>
          <w:color w:val="000000"/>
        </w:rPr>
        <w:t>bol</w:t>
      </w:r>
      <w:proofErr w:type="spellEnd"/>
      <w:r w:rsidRPr="003627BB">
        <w:rPr>
          <w:color w:val="000000"/>
        </w:rPr>
        <w:t xml:space="preserve"> </w:t>
      </w:r>
      <w:proofErr w:type="spellStart"/>
      <w:r w:rsidRPr="003627BB">
        <w:rPr>
          <w:color w:val="000000"/>
        </w:rPr>
        <w:t>hlásený</w:t>
      </w:r>
      <w:proofErr w:type="spellEnd"/>
      <w:r w:rsidR="00EC602B" w:rsidRPr="003627BB">
        <w:rPr>
          <w:color w:val="000000"/>
        </w:rPr>
        <w:t xml:space="preserve"> u </w:t>
      </w:r>
      <w:r w:rsidRPr="003627BB">
        <w:rPr>
          <w:color w:val="000000"/>
        </w:rPr>
        <w:t xml:space="preserve">0,8 % </w:t>
      </w:r>
      <w:proofErr w:type="spellStart"/>
      <w:r w:rsidRPr="003627BB">
        <w:rPr>
          <w:color w:val="000000"/>
        </w:rPr>
        <w:t>pacientov</w:t>
      </w:r>
      <w:proofErr w:type="spellEnd"/>
      <w:r w:rsidRPr="003627BB">
        <w:rPr>
          <w:color w:val="000000"/>
        </w:rPr>
        <w:t xml:space="preserve">, </w:t>
      </w:r>
      <w:proofErr w:type="spellStart"/>
      <w:r w:rsidRPr="003627BB">
        <w:rPr>
          <w:color w:val="000000"/>
        </w:rPr>
        <w:t>ktorí</w:t>
      </w:r>
      <w:proofErr w:type="spellEnd"/>
      <w:r w:rsidRPr="003627BB">
        <w:rPr>
          <w:color w:val="000000"/>
        </w:rPr>
        <w:t xml:space="preserve"> </w:t>
      </w:r>
      <w:proofErr w:type="spellStart"/>
      <w:r w:rsidRPr="003627BB">
        <w:rPr>
          <w:color w:val="000000"/>
        </w:rPr>
        <w:t>dostávali</w:t>
      </w:r>
      <w:proofErr w:type="spellEnd"/>
      <w:r w:rsidRPr="003627BB">
        <w:rPr>
          <w:color w:val="000000"/>
        </w:rPr>
        <w:t xml:space="preserve"> bevacizumab,</w:t>
      </w:r>
      <w:r w:rsidR="00EC602B" w:rsidRPr="003627BB">
        <w:rPr>
          <w:color w:val="000000"/>
        </w:rPr>
        <w:t xml:space="preserve"> v </w:t>
      </w:r>
      <w:proofErr w:type="spellStart"/>
      <w:r w:rsidRPr="003627BB">
        <w:rPr>
          <w:color w:val="000000"/>
        </w:rPr>
        <w:t>porovnaní</w:t>
      </w:r>
      <w:proofErr w:type="spellEnd"/>
      <w:r w:rsidRPr="003627BB">
        <w:rPr>
          <w:color w:val="000000"/>
        </w:rPr>
        <w:t xml:space="preserve"> s 0,5 %</w:t>
      </w:r>
      <w:r w:rsidR="00EC602B" w:rsidRPr="003627BB">
        <w:rPr>
          <w:color w:val="000000"/>
        </w:rPr>
        <w:t xml:space="preserve"> u </w:t>
      </w:r>
      <w:proofErr w:type="spellStart"/>
      <w:r w:rsidRPr="003627BB">
        <w:rPr>
          <w:color w:val="000000"/>
        </w:rPr>
        <w:t>pacientov</w:t>
      </w:r>
      <w:proofErr w:type="spellEnd"/>
      <w:r w:rsidRPr="003627BB">
        <w:rPr>
          <w:color w:val="000000"/>
        </w:rPr>
        <w:t xml:space="preserve">, </w:t>
      </w:r>
      <w:proofErr w:type="spellStart"/>
      <w:r w:rsidRPr="003627BB">
        <w:rPr>
          <w:color w:val="000000"/>
        </w:rPr>
        <w:t>ktorí</w:t>
      </w:r>
      <w:proofErr w:type="spellEnd"/>
      <w:r w:rsidRPr="003627BB">
        <w:rPr>
          <w:color w:val="000000"/>
        </w:rPr>
        <w:t xml:space="preserve"> </w:t>
      </w:r>
      <w:proofErr w:type="spellStart"/>
      <w:r w:rsidRPr="003627BB">
        <w:rPr>
          <w:color w:val="000000"/>
        </w:rPr>
        <w:t>dostávali</w:t>
      </w:r>
      <w:proofErr w:type="spellEnd"/>
      <w:r w:rsidRPr="003627BB">
        <w:rPr>
          <w:color w:val="000000"/>
        </w:rPr>
        <w:t xml:space="preserve"> </w:t>
      </w:r>
      <w:proofErr w:type="spellStart"/>
      <w:r w:rsidRPr="003627BB">
        <w:rPr>
          <w:color w:val="000000"/>
        </w:rPr>
        <w:t>len</w:t>
      </w:r>
      <w:proofErr w:type="spellEnd"/>
      <w:r w:rsidRPr="003627BB">
        <w:rPr>
          <w:color w:val="000000"/>
        </w:rPr>
        <w:t xml:space="preserve"> </w:t>
      </w:r>
      <w:proofErr w:type="spellStart"/>
      <w:r w:rsidRPr="003627BB">
        <w:rPr>
          <w:color w:val="000000"/>
        </w:rPr>
        <w:t>samotnú</w:t>
      </w:r>
      <w:proofErr w:type="spellEnd"/>
      <w:r w:rsidRPr="003627BB">
        <w:rPr>
          <w:color w:val="000000"/>
        </w:rPr>
        <w:t xml:space="preserve"> </w:t>
      </w:r>
      <w:proofErr w:type="spellStart"/>
      <w:r w:rsidRPr="003627BB">
        <w:rPr>
          <w:color w:val="000000"/>
        </w:rPr>
        <w:t>chemoterapiu</w:t>
      </w:r>
      <w:proofErr w:type="spellEnd"/>
      <w:r w:rsidRPr="003627BB">
        <w:rPr>
          <w:color w:val="000000"/>
        </w:rPr>
        <w:t xml:space="preserve">. </w:t>
      </w:r>
      <w:proofErr w:type="spellStart"/>
      <w:r w:rsidRPr="003627BB">
        <w:rPr>
          <w:color w:val="000000"/>
        </w:rPr>
        <w:t>Cerebrovaskulárne</w:t>
      </w:r>
      <w:proofErr w:type="spellEnd"/>
      <w:r w:rsidRPr="003627BB">
        <w:rPr>
          <w:color w:val="000000"/>
        </w:rPr>
        <w:t xml:space="preserve"> </w:t>
      </w:r>
      <w:proofErr w:type="spellStart"/>
      <w:r w:rsidRPr="003627BB">
        <w:rPr>
          <w:color w:val="000000"/>
        </w:rPr>
        <w:t>príhody</w:t>
      </w:r>
      <w:proofErr w:type="spellEnd"/>
      <w:r w:rsidRPr="003627BB">
        <w:rPr>
          <w:color w:val="000000"/>
        </w:rPr>
        <w:t xml:space="preserve"> (</w:t>
      </w:r>
      <w:proofErr w:type="spellStart"/>
      <w:r w:rsidRPr="003627BB">
        <w:rPr>
          <w:color w:val="000000"/>
        </w:rPr>
        <w:t>vrátane</w:t>
      </w:r>
      <w:proofErr w:type="spellEnd"/>
      <w:r w:rsidRPr="003627BB">
        <w:rPr>
          <w:color w:val="000000"/>
        </w:rPr>
        <w:t xml:space="preserve"> </w:t>
      </w:r>
      <w:proofErr w:type="spellStart"/>
      <w:r w:rsidRPr="003627BB">
        <w:rPr>
          <w:color w:val="000000"/>
        </w:rPr>
        <w:t>prechodných</w:t>
      </w:r>
      <w:proofErr w:type="spellEnd"/>
      <w:r w:rsidRPr="003627BB">
        <w:rPr>
          <w:color w:val="000000"/>
        </w:rPr>
        <w:t xml:space="preserve"> </w:t>
      </w:r>
      <w:proofErr w:type="spellStart"/>
      <w:r w:rsidRPr="003627BB">
        <w:rPr>
          <w:color w:val="000000"/>
        </w:rPr>
        <w:t>ischemických</w:t>
      </w:r>
      <w:proofErr w:type="spellEnd"/>
      <w:r w:rsidRPr="003627BB">
        <w:rPr>
          <w:color w:val="000000"/>
        </w:rPr>
        <w:t xml:space="preserve"> </w:t>
      </w:r>
      <w:proofErr w:type="spellStart"/>
      <w:r w:rsidRPr="003627BB">
        <w:rPr>
          <w:color w:val="000000"/>
        </w:rPr>
        <w:t>atakov</w:t>
      </w:r>
      <w:proofErr w:type="spellEnd"/>
      <w:r w:rsidRPr="003627BB">
        <w:rPr>
          <w:color w:val="000000"/>
        </w:rPr>
        <w:t xml:space="preserve">) </w:t>
      </w:r>
      <w:proofErr w:type="spellStart"/>
      <w:r w:rsidRPr="003627BB">
        <w:rPr>
          <w:color w:val="000000"/>
        </w:rPr>
        <w:t>boli</w:t>
      </w:r>
      <w:proofErr w:type="spellEnd"/>
      <w:r w:rsidRPr="003627BB">
        <w:rPr>
          <w:color w:val="000000"/>
        </w:rPr>
        <w:t xml:space="preserve"> </w:t>
      </w:r>
      <w:proofErr w:type="spellStart"/>
      <w:r w:rsidRPr="003627BB">
        <w:rPr>
          <w:color w:val="000000"/>
        </w:rPr>
        <w:t>hlásené</w:t>
      </w:r>
      <w:proofErr w:type="spellEnd"/>
      <w:r w:rsidRPr="003627BB">
        <w:rPr>
          <w:color w:val="000000"/>
        </w:rPr>
        <w:t xml:space="preserve"> </w:t>
      </w:r>
      <w:proofErr w:type="spellStart"/>
      <w:r w:rsidRPr="003627BB">
        <w:rPr>
          <w:color w:val="000000"/>
        </w:rPr>
        <w:t>až</w:t>
      </w:r>
      <w:proofErr w:type="spellEnd"/>
      <w:r w:rsidR="00EC602B" w:rsidRPr="003627BB">
        <w:rPr>
          <w:color w:val="000000"/>
        </w:rPr>
        <w:t xml:space="preserve"> u </w:t>
      </w:r>
      <w:r w:rsidRPr="003627BB">
        <w:rPr>
          <w:color w:val="000000"/>
        </w:rPr>
        <w:t xml:space="preserve">2,7 % </w:t>
      </w:r>
      <w:proofErr w:type="spellStart"/>
      <w:r w:rsidRPr="003627BB">
        <w:rPr>
          <w:color w:val="000000"/>
        </w:rPr>
        <w:t>pacientov</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Pr="003627BB">
        <w:rPr>
          <w:color w:val="000000"/>
        </w:rPr>
        <w:t>bevacizumabom</w:t>
      </w:r>
      <w:proofErr w:type="spellEnd"/>
      <w:r w:rsidR="00EC602B" w:rsidRPr="003627BB">
        <w:rPr>
          <w:color w:val="000000"/>
        </w:rPr>
        <w:t xml:space="preserve"> v </w:t>
      </w:r>
      <w:proofErr w:type="spellStart"/>
      <w:r w:rsidRPr="003627BB">
        <w:rPr>
          <w:color w:val="000000"/>
        </w:rPr>
        <w:t>kombinácii</w:t>
      </w:r>
      <w:proofErr w:type="spellEnd"/>
      <w:r w:rsidRPr="003627BB">
        <w:rPr>
          <w:color w:val="000000"/>
        </w:rPr>
        <w:t xml:space="preserve"> s </w:t>
      </w:r>
      <w:proofErr w:type="spellStart"/>
      <w:r w:rsidRPr="003627BB">
        <w:rPr>
          <w:color w:val="000000"/>
        </w:rPr>
        <w:t>chemoterapiou</w:t>
      </w:r>
      <w:proofErr w:type="spellEnd"/>
      <w:r w:rsidR="00EC602B" w:rsidRPr="003627BB">
        <w:rPr>
          <w:color w:val="000000"/>
        </w:rPr>
        <w:t xml:space="preserve"> v </w:t>
      </w:r>
      <w:proofErr w:type="spellStart"/>
      <w:r w:rsidRPr="003627BB">
        <w:rPr>
          <w:color w:val="000000"/>
        </w:rPr>
        <w:t>porovnaní</w:t>
      </w:r>
      <w:proofErr w:type="spellEnd"/>
      <w:r w:rsidRPr="003627BB">
        <w:rPr>
          <w:color w:val="000000"/>
        </w:rPr>
        <w:t xml:space="preserve"> s </w:t>
      </w:r>
      <w:proofErr w:type="spellStart"/>
      <w:r w:rsidRPr="003627BB">
        <w:rPr>
          <w:color w:val="000000"/>
        </w:rPr>
        <w:t>až</w:t>
      </w:r>
      <w:proofErr w:type="spellEnd"/>
      <w:r w:rsidRPr="003627BB">
        <w:rPr>
          <w:color w:val="000000"/>
        </w:rPr>
        <w:t xml:space="preserve"> 0,5 % </w:t>
      </w:r>
      <w:proofErr w:type="spellStart"/>
      <w:r w:rsidRPr="003627BB">
        <w:rPr>
          <w:color w:val="000000"/>
        </w:rPr>
        <w:t>pacientov</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Pr="003627BB">
        <w:rPr>
          <w:color w:val="000000"/>
        </w:rPr>
        <w:t>len</w:t>
      </w:r>
      <w:proofErr w:type="spellEnd"/>
      <w:r w:rsidRPr="003627BB">
        <w:rPr>
          <w:color w:val="000000"/>
        </w:rPr>
        <w:t xml:space="preserve"> </w:t>
      </w:r>
      <w:proofErr w:type="spellStart"/>
      <w:r w:rsidRPr="003627BB">
        <w:rPr>
          <w:color w:val="000000"/>
        </w:rPr>
        <w:t>samotnou</w:t>
      </w:r>
      <w:proofErr w:type="spellEnd"/>
      <w:r w:rsidRPr="003627BB">
        <w:rPr>
          <w:color w:val="000000"/>
        </w:rPr>
        <w:t xml:space="preserve"> </w:t>
      </w:r>
      <w:proofErr w:type="spellStart"/>
      <w:r w:rsidRPr="003627BB">
        <w:rPr>
          <w:color w:val="000000"/>
        </w:rPr>
        <w:t>chemoterapiou</w:t>
      </w:r>
      <w:proofErr w:type="spellEnd"/>
      <w:r w:rsidRPr="003627BB">
        <w:rPr>
          <w:color w:val="000000"/>
        </w:rPr>
        <w:t xml:space="preserve">. </w:t>
      </w:r>
      <w:proofErr w:type="spellStart"/>
      <w:r w:rsidRPr="003627BB">
        <w:rPr>
          <w:color w:val="000000"/>
        </w:rPr>
        <w:t>Infarkt</w:t>
      </w:r>
      <w:proofErr w:type="spellEnd"/>
      <w:r w:rsidRPr="003627BB">
        <w:rPr>
          <w:color w:val="000000"/>
        </w:rPr>
        <w:t xml:space="preserve"> </w:t>
      </w:r>
      <w:proofErr w:type="spellStart"/>
      <w:r w:rsidRPr="003627BB">
        <w:rPr>
          <w:color w:val="000000"/>
        </w:rPr>
        <w:t>myokardu</w:t>
      </w:r>
      <w:proofErr w:type="spellEnd"/>
      <w:r w:rsidRPr="003627BB">
        <w:rPr>
          <w:color w:val="000000"/>
        </w:rPr>
        <w:t xml:space="preserve"> </w:t>
      </w:r>
      <w:proofErr w:type="spellStart"/>
      <w:r w:rsidRPr="003627BB">
        <w:rPr>
          <w:color w:val="000000"/>
        </w:rPr>
        <w:t>bol</w:t>
      </w:r>
      <w:proofErr w:type="spellEnd"/>
      <w:r w:rsidRPr="003627BB">
        <w:rPr>
          <w:color w:val="000000"/>
        </w:rPr>
        <w:t xml:space="preserve"> </w:t>
      </w:r>
      <w:proofErr w:type="spellStart"/>
      <w:r w:rsidRPr="003627BB">
        <w:rPr>
          <w:color w:val="000000"/>
        </w:rPr>
        <w:t>hlásený</w:t>
      </w:r>
      <w:proofErr w:type="spellEnd"/>
      <w:r w:rsidRPr="003627BB">
        <w:rPr>
          <w:color w:val="000000"/>
        </w:rPr>
        <w:t xml:space="preserve"> </w:t>
      </w:r>
      <w:proofErr w:type="spellStart"/>
      <w:r w:rsidRPr="003627BB">
        <w:rPr>
          <w:color w:val="000000"/>
        </w:rPr>
        <w:t>až</w:t>
      </w:r>
      <w:proofErr w:type="spellEnd"/>
      <w:r w:rsidR="00EC602B" w:rsidRPr="003627BB">
        <w:rPr>
          <w:color w:val="000000"/>
        </w:rPr>
        <w:t xml:space="preserve"> u </w:t>
      </w:r>
      <w:r w:rsidRPr="003627BB">
        <w:rPr>
          <w:color w:val="000000"/>
        </w:rPr>
        <w:t xml:space="preserve">1,4 % </w:t>
      </w:r>
      <w:proofErr w:type="spellStart"/>
      <w:r w:rsidRPr="003627BB">
        <w:rPr>
          <w:color w:val="000000"/>
        </w:rPr>
        <w:t>pacientov</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Pr="003627BB">
        <w:rPr>
          <w:color w:val="000000"/>
        </w:rPr>
        <w:t>bevacizumabom</w:t>
      </w:r>
      <w:proofErr w:type="spellEnd"/>
      <w:r w:rsidR="00EC602B" w:rsidRPr="003627BB">
        <w:rPr>
          <w:color w:val="000000"/>
        </w:rPr>
        <w:t xml:space="preserve"> v </w:t>
      </w:r>
      <w:proofErr w:type="spellStart"/>
      <w:r w:rsidRPr="003627BB">
        <w:rPr>
          <w:color w:val="000000"/>
        </w:rPr>
        <w:t>kombinácii</w:t>
      </w:r>
      <w:proofErr w:type="spellEnd"/>
      <w:r w:rsidRPr="003627BB">
        <w:rPr>
          <w:color w:val="000000"/>
        </w:rPr>
        <w:t xml:space="preserve"> s </w:t>
      </w:r>
      <w:proofErr w:type="spellStart"/>
      <w:r w:rsidRPr="003627BB">
        <w:rPr>
          <w:color w:val="000000"/>
        </w:rPr>
        <w:t>chemoterapiou</w:t>
      </w:r>
      <w:proofErr w:type="spellEnd"/>
      <w:r w:rsidR="00EC602B" w:rsidRPr="003627BB">
        <w:rPr>
          <w:color w:val="000000"/>
        </w:rPr>
        <w:t xml:space="preserve"> v </w:t>
      </w:r>
      <w:proofErr w:type="spellStart"/>
      <w:r w:rsidRPr="003627BB">
        <w:rPr>
          <w:color w:val="000000"/>
        </w:rPr>
        <w:t>porovnaní</w:t>
      </w:r>
      <w:proofErr w:type="spellEnd"/>
      <w:r w:rsidRPr="003627BB">
        <w:rPr>
          <w:color w:val="000000"/>
        </w:rPr>
        <w:t xml:space="preserve"> s </w:t>
      </w:r>
      <w:proofErr w:type="spellStart"/>
      <w:r w:rsidRPr="003627BB">
        <w:rPr>
          <w:color w:val="000000"/>
        </w:rPr>
        <w:t>až</w:t>
      </w:r>
      <w:proofErr w:type="spellEnd"/>
      <w:r w:rsidRPr="003627BB">
        <w:rPr>
          <w:color w:val="000000"/>
        </w:rPr>
        <w:t xml:space="preserve"> 0,7 % </w:t>
      </w:r>
      <w:proofErr w:type="spellStart"/>
      <w:r w:rsidRPr="003627BB">
        <w:rPr>
          <w:color w:val="000000"/>
        </w:rPr>
        <w:t>pacientov</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Pr="003627BB">
        <w:rPr>
          <w:color w:val="000000"/>
        </w:rPr>
        <w:t>len</w:t>
      </w:r>
      <w:proofErr w:type="spellEnd"/>
      <w:r w:rsidRPr="003627BB">
        <w:rPr>
          <w:color w:val="000000"/>
        </w:rPr>
        <w:t xml:space="preserve"> </w:t>
      </w:r>
      <w:proofErr w:type="spellStart"/>
      <w:r w:rsidRPr="003627BB">
        <w:rPr>
          <w:color w:val="000000"/>
        </w:rPr>
        <w:t>samotnou</w:t>
      </w:r>
      <w:proofErr w:type="spellEnd"/>
      <w:r w:rsidRPr="003627BB">
        <w:rPr>
          <w:color w:val="000000"/>
        </w:rPr>
        <w:t xml:space="preserve"> </w:t>
      </w:r>
      <w:proofErr w:type="spellStart"/>
      <w:r w:rsidRPr="003627BB">
        <w:rPr>
          <w:color w:val="000000"/>
        </w:rPr>
        <w:t>chemoterapiou</w:t>
      </w:r>
      <w:proofErr w:type="spellEnd"/>
      <w:r w:rsidRPr="003627BB">
        <w:rPr>
          <w:color w:val="000000"/>
        </w:rPr>
        <w:t>.</w:t>
      </w:r>
    </w:p>
    <w:p w14:paraId="29BA68E4" w14:textId="77777777" w:rsidR="00D15122" w:rsidRPr="003627BB" w:rsidRDefault="00D15122" w:rsidP="007F6E1B">
      <w:pPr>
        <w:rPr>
          <w:rFonts w:ascii="Times New Roman" w:eastAsia="Times New Roman" w:hAnsi="Times New Roman"/>
          <w:color w:val="000000"/>
        </w:rPr>
      </w:pPr>
    </w:p>
    <w:p w14:paraId="6F56C732" w14:textId="77777777" w:rsidR="00D15122" w:rsidRPr="003627BB" w:rsidRDefault="009B0756" w:rsidP="007F6E1B">
      <w:pPr>
        <w:pStyle w:val="BodyText"/>
        <w:ind w:left="0" w:right="285"/>
        <w:rPr>
          <w:color w:val="000000"/>
        </w:rPr>
      </w:pPr>
      <w:r w:rsidRPr="003627BB">
        <w:rPr>
          <w:color w:val="000000"/>
        </w:rPr>
        <w:t>V </w:t>
      </w:r>
      <w:proofErr w:type="spellStart"/>
      <w:r w:rsidRPr="003627BB">
        <w:rPr>
          <w:color w:val="000000"/>
        </w:rPr>
        <w:t>jednom</w:t>
      </w:r>
      <w:proofErr w:type="spellEnd"/>
      <w:r w:rsidRPr="003627BB">
        <w:rPr>
          <w:color w:val="000000"/>
        </w:rPr>
        <w:t xml:space="preserve"> </w:t>
      </w:r>
      <w:proofErr w:type="spellStart"/>
      <w:r w:rsidRPr="003627BB">
        <w:rPr>
          <w:color w:val="000000"/>
        </w:rPr>
        <w:t>klinickom</w:t>
      </w:r>
      <w:proofErr w:type="spellEnd"/>
      <w:r w:rsidRPr="003627BB">
        <w:rPr>
          <w:color w:val="000000"/>
        </w:rPr>
        <w:t xml:space="preserve"> </w:t>
      </w:r>
      <w:proofErr w:type="spellStart"/>
      <w:r w:rsidRPr="003627BB">
        <w:rPr>
          <w:color w:val="000000"/>
        </w:rPr>
        <w:t>skúšaní</w:t>
      </w:r>
      <w:proofErr w:type="spellEnd"/>
      <w:r w:rsidRPr="003627BB">
        <w:rPr>
          <w:color w:val="000000"/>
        </w:rPr>
        <w:t xml:space="preserve">, </w:t>
      </w:r>
      <w:proofErr w:type="spellStart"/>
      <w:r w:rsidRPr="003627BB">
        <w:rPr>
          <w:color w:val="000000"/>
        </w:rPr>
        <w:t>ktoré</w:t>
      </w:r>
      <w:proofErr w:type="spellEnd"/>
      <w:r w:rsidRPr="003627BB">
        <w:rPr>
          <w:color w:val="000000"/>
        </w:rPr>
        <w:t xml:space="preserve"> </w:t>
      </w:r>
      <w:proofErr w:type="spellStart"/>
      <w:r w:rsidRPr="003627BB">
        <w:rPr>
          <w:color w:val="000000"/>
        </w:rPr>
        <w:t>hodnotilo</w:t>
      </w:r>
      <w:proofErr w:type="spellEnd"/>
      <w:r w:rsidRPr="003627BB">
        <w:rPr>
          <w:color w:val="000000"/>
        </w:rPr>
        <w:t xml:space="preserve"> bevacizumab</w:t>
      </w:r>
      <w:r w:rsidR="00EC602B" w:rsidRPr="003627BB">
        <w:rPr>
          <w:color w:val="000000"/>
        </w:rPr>
        <w:t xml:space="preserve"> v </w:t>
      </w:r>
      <w:proofErr w:type="spellStart"/>
      <w:r w:rsidRPr="003627BB">
        <w:rPr>
          <w:color w:val="000000"/>
        </w:rPr>
        <w:t>kombinácii</w:t>
      </w:r>
      <w:proofErr w:type="spellEnd"/>
      <w:r w:rsidRPr="003627BB">
        <w:rPr>
          <w:color w:val="000000"/>
        </w:rPr>
        <w:t xml:space="preserve"> s 5-fluóruracilom/</w:t>
      </w:r>
      <w:proofErr w:type="spellStart"/>
      <w:r w:rsidRPr="003627BB">
        <w:rPr>
          <w:color w:val="000000"/>
        </w:rPr>
        <w:t>kyselinou</w:t>
      </w:r>
      <w:proofErr w:type="spellEnd"/>
      <w:r w:rsidRPr="003627BB">
        <w:rPr>
          <w:color w:val="000000"/>
        </w:rPr>
        <w:t xml:space="preserve"> </w:t>
      </w:r>
      <w:proofErr w:type="spellStart"/>
      <w:r w:rsidRPr="003627BB">
        <w:rPr>
          <w:color w:val="000000"/>
        </w:rPr>
        <w:t>folínovou</w:t>
      </w:r>
      <w:proofErr w:type="spellEnd"/>
      <w:r w:rsidRPr="003627BB">
        <w:rPr>
          <w:color w:val="000000"/>
        </w:rPr>
        <w:t xml:space="preserve">, AVF2192g, </w:t>
      </w:r>
      <w:proofErr w:type="spellStart"/>
      <w:r w:rsidRPr="003627BB">
        <w:rPr>
          <w:color w:val="000000"/>
        </w:rPr>
        <w:t>boli</w:t>
      </w:r>
      <w:proofErr w:type="spellEnd"/>
      <w:r w:rsidRPr="003627BB">
        <w:rPr>
          <w:color w:val="000000"/>
        </w:rPr>
        <w:t xml:space="preserve"> </w:t>
      </w:r>
      <w:proofErr w:type="spellStart"/>
      <w:r w:rsidRPr="003627BB">
        <w:rPr>
          <w:color w:val="000000"/>
        </w:rPr>
        <w:t>zaradení</w:t>
      </w:r>
      <w:proofErr w:type="spellEnd"/>
      <w:r w:rsidRPr="003627BB">
        <w:rPr>
          <w:color w:val="000000"/>
        </w:rPr>
        <w:t xml:space="preserve"> </w:t>
      </w:r>
      <w:proofErr w:type="spellStart"/>
      <w:r w:rsidRPr="003627BB">
        <w:rPr>
          <w:color w:val="000000"/>
        </w:rPr>
        <w:t>pacienti</w:t>
      </w:r>
      <w:proofErr w:type="spellEnd"/>
      <w:r w:rsidRPr="003627BB">
        <w:rPr>
          <w:color w:val="000000"/>
        </w:rPr>
        <w:t xml:space="preserve"> s </w:t>
      </w:r>
      <w:proofErr w:type="spellStart"/>
      <w:r w:rsidRPr="003627BB">
        <w:rPr>
          <w:color w:val="000000"/>
        </w:rPr>
        <w:t>metastatickým</w:t>
      </w:r>
      <w:proofErr w:type="spellEnd"/>
      <w:r w:rsidRPr="003627BB">
        <w:rPr>
          <w:color w:val="000000"/>
        </w:rPr>
        <w:t xml:space="preserve"> </w:t>
      </w:r>
      <w:proofErr w:type="spellStart"/>
      <w:r w:rsidRPr="003627BB">
        <w:rPr>
          <w:color w:val="000000"/>
        </w:rPr>
        <w:t>kolorektálnym</w:t>
      </w:r>
      <w:proofErr w:type="spellEnd"/>
      <w:r w:rsidRPr="003627BB">
        <w:rPr>
          <w:color w:val="000000"/>
        </w:rPr>
        <w:t xml:space="preserve"> </w:t>
      </w:r>
      <w:proofErr w:type="spellStart"/>
      <w:r w:rsidRPr="003627BB">
        <w:rPr>
          <w:color w:val="000000"/>
        </w:rPr>
        <w:t>karcinómom</w:t>
      </w:r>
      <w:proofErr w:type="spellEnd"/>
      <w:r w:rsidRPr="003627BB">
        <w:rPr>
          <w:color w:val="000000"/>
        </w:rPr>
        <w:t xml:space="preserve">, </w:t>
      </w:r>
      <w:proofErr w:type="spellStart"/>
      <w:r w:rsidRPr="003627BB">
        <w:rPr>
          <w:color w:val="000000"/>
        </w:rPr>
        <w:t>ktorí</w:t>
      </w:r>
      <w:proofErr w:type="spellEnd"/>
      <w:r w:rsidRPr="003627BB">
        <w:rPr>
          <w:color w:val="000000"/>
        </w:rPr>
        <w:t xml:space="preserve"> </w:t>
      </w:r>
      <w:proofErr w:type="spellStart"/>
      <w:r w:rsidRPr="003627BB">
        <w:rPr>
          <w:color w:val="000000"/>
        </w:rPr>
        <w:t>neboli</w:t>
      </w:r>
      <w:proofErr w:type="spellEnd"/>
      <w:r w:rsidRPr="003627BB">
        <w:rPr>
          <w:color w:val="000000"/>
        </w:rPr>
        <w:t xml:space="preserve"> </w:t>
      </w:r>
      <w:proofErr w:type="spellStart"/>
      <w:r w:rsidRPr="003627BB">
        <w:rPr>
          <w:color w:val="000000"/>
        </w:rPr>
        <w:t>kandidátmi</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liečbu</w:t>
      </w:r>
      <w:proofErr w:type="spellEnd"/>
      <w:r w:rsidRPr="003627BB">
        <w:rPr>
          <w:color w:val="000000"/>
        </w:rPr>
        <w:t xml:space="preserve"> </w:t>
      </w:r>
      <w:proofErr w:type="spellStart"/>
      <w:r w:rsidRPr="003627BB">
        <w:rPr>
          <w:color w:val="000000"/>
        </w:rPr>
        <w:t>irinotekanom</w:t>
      </w:r>
      <w:proofErr w:type="spellEnd"/>
      <w:r w:rsidRPr="003627BB">
        <w:rPr>
          <w:color w:val="000000"/>
        </w:rPr>
        <w:t>.</w:t>
      </w:r>
      <w:r w:rsidR="00EC602B" w:rsidRPr="003627BB">
        <w:rPr>
          <w:color w:val="000000"/>
        </w:rPr>
        <w:t xml:space="preserve"> </w:t>
      </w:r>
      <w:r w:rsidR="00E16F18" w:rsidRPr="003627BB">
        <w:rPr>
          <w:color w:val="000000"/>
        </w:rPr>
        <w:t>V</w:t>
      </w:r>
      <w:r w:rsidR="00EC602B" w:rsidRPr="003627BB">
        <w:rPr>
          <w:color w:val="000000"/>
        </w:rPr>
        <w:t> </w:t>
      </w:r>
      <w:proofErr w:type="spellStart"/>
      <w:r w:rsidRPr="003627BB">
        <w:rPr>
          <w:color w:val="000000"/>
        </w:rPr>
        <w:t>tomto</w:t>
      </w:r>
      <w:proofErr w:type="spellEnd"/>
      <w:r w:rsidRPr="003627BB">
        <w:rPr>
          <w:color w:val="000000"/>
        </w:rPr>
        <w:t xml:space="preserve"> </w:t>
      </w:r>
      <w:proofErr w:type="spellStart"/>
      <w:r w:rsidRPr="003627BB">
        <w:rPr>
          <w:color w:val="000000"/>
        </w:rPr>
        <w:t>skúšaní</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arteriálne</w:t>
      </w:r>
      <w:proofErr w:type="spellEnd"/>
      <w:r w:rsidRPr="003627BB">
        <w:rPr>
          <w:color w:val="000000"/>
        </w:rPr>
        <w:t xml:space="preserve"> </w:t>
      </w:r>
      <w:proofErr w:type="spellStart"/>
      <w:r w:rsidRPr="003627BB">
        <w:rPr>
          <w:color w:val="000000"/>
        </w:rPr>
        <w:t>tromboembolické</w:t>
      </w:r>
      <w:proofErr w:type="spellEnd"/>
      <w:r w:rsidRPr="003627BB">
        <w:rPr>
          <w:color w:val="000000"/>
        </w:rPr>
        <w:t xml:space="preserve"> </w:t>
      </w:r>
      <w:proofErr w:type="spellStart"/>
      <w:r w:rsidRPr="003627BB">
        <w:rPr>
          <w:color w:val="000000"/>
        </w:rPr>
        <w:t>reakcie</w:t>
      </w:r>
      <w:proofErr w:type="spellEnd"/>
      <w:r w:rsidRPr="003627BB">
        <w:rPr>
          <w:color w:val="000000"/>
        </w:rPr>
        <w:t xml:space="preserve"> </w:t>
      </w:r>
      <w:proofErr w:type="spellStart"/>
      <w:r w:rsidRPr="003627BB">
        <w:rPr>
          <w:color w:val="000000"/>
        </w:rPr>
        <w:t>pozorovali</w:t>
      </w:r>
      <w:proofErr w:type="spellEnd"/>
      <w:r w:rsidR="00EC602B" w:rsidRPr="003627BB">
        <w:rPr>
          <w:color w:val="000000"/>
        </w:rPr>
        <w:t xml:space="preserve"> u </w:t>
      </w:r>
      <w:r w:rsidRPr="003627BB">
        <w:rPr>
          <w:color w:val="000000"/>
        </w:rPr>
        <w:t xml:space="preserve">11 % (11/100) </w:t>
      </w:r>
      <w:proofErr w:type="spellStart"/>
      <w:r w:rsidRPr="003627BB">
        <w:rPr>
          <w:color w:val="000000"/>
        </w:rPr>
        <w:t>pacientov</w:t>
      </w:r>
      <w:proofErr w:type="spellEnd"/>
      <w:r w:rsidR="00EC602B" w:rsidRPr="003627BB">
        <w:rPr>
          <w:color w:val="000000"/>
        </w:rPr>
        <w:t xml:space="preserve"> v </w:t>
      </w:r>
      <w:proofErr w:type="spellStart"/>
      <w:r w:rsidRPr="003627BB">
        <w:rPr>
          <w:color w:val="000000"/>
        </w:rPr>
        <w:t>porovnaní</w:t>
      </w:r>
      <w:proofErr w:type="spellEnd"/>
      <w:r w:rsidRPr="003627BB">
        <w:rPr>
          <w:color w:val="000000"/>
        </w:rPr>
        <w:t xml:space="preserve"> s 5,8 % (6/104)</w:t>
      </w:r>
      <w:r w:rsidR="00EC602B" w:rsidRPr="003627BB">
        <w:rPr>
          <w:color w:val="000000"/>
        </w:rPr>
        <w:t xml:space="preserve"> v</w:t>
      </w:r>
      <w:r w:rsidR="00E16F18" w:rsidRPr="003627BB">
        <w:rPr>
          <w:color w:val="000000"/>
        </w:rPr>
        <w:t> </w:t>
      </w:r>
      <w:proofErr w:type="spellStart"/>
      <w:r w:rsidRPr="003627BB">
        <w:rPr>
          <w:color w:val="000000"/>
        </w:rPr>
        <w:t>kontroln</w:t>
      </w:r>
      <w:r w:rsidR="00E16F18" w:rsidRPr="003627BB">
        <w:rPr>
          <w:color w:val="000000"/>
        </w:rPr>
        <w:t>ej</w:t>
      </w:r>
      <w:proofErr w:type="spellEnd"/>
      <w:r w:rsidR="00E16F18" w:rsidRPr="003627BB">
        <w:rPr>
          <w:color w:val="000000"/>
        </w:rPr>
        <w:t xml:space="preserve"> </w:t>
      </w:r>
      <w:proofErr w:type="spellStart"/>
      <w:r w:rsidR="00E16F18" w:rsidRPr="003627BB">
        <w:rPr>
          <w:color w:val="000000"/>
        </w:rPr>
        <w:t>skupine</w:t>
      </w:r>
      <w:proofErr w:type="spellEnd"/>
      <w:r w:rsidRPr="003627BB">
        <w:rPr>
          <w:color w:val="000000"/>
        </w:rPr>
        <w:t xml:space="preserve"> s </w:t>
      </w:r>
      <w:proofErr w:type="spellStart"/>
      <w:r w:rsidRPr="003627BB">
        <w:rPr>
          <w:color w:val="000000"/>
        </w:rPr>
        <w:t>chemoterapiou</w:t>
      </w:r>
      <w:proofErr w:type="spellEnd"/>
      <w:r w:rsidRPr="003627BB">
        <w:rPr>
          <w:color w:val="000000"/>
        </w:rPr>
        <w:t>.</w:t>
      </w:r>
    </w:p>
    <w:p w14:paraId="6F24B73B" w14:textId="77777777" w:rsidR="00D15122" w:rsidRPr="003627BB" w:rsidRDefault="00D15122" w:rsidP="007F6E1B">
      <w:pPr>
        <w:rPr>
          <w:rFonts w:ascii="Times New Roman" w:eastAsia="Times New Roman" w:hAnsi="Times New Roman"/>
          <w:color w:val="000000"/>
        </w:rPr>
      </w:pPr>
    </w:p>
    <w:p w14:paraId="6E964C31" w14:textId="77777777" w:rsidR="000B0733" w:rsidRPr="003627BB" w:rsidRDefault="009B0756" w:rsidP="009F25F2">
      <w:pPr>
        <w:pStyle w:val="BodyText"/>
        <w:keepNext/>
        <w:ind w:left="0"/>
        <w:rPr>
          <w:color w:val="000000"/>
        </w:rPr>
      </w:pPr>
      <w:proofErr w:type="spellStart"/>
      <w:r w:rsidRPr="003627BB">
        <w:rPr>
          <w:i/>
          <w:color w:val="000000"/>
        </w:rPr>
        <w:t>Venózny</w:t>
      </w:r>
      <w:proofErr w:type="spellEnd"/>
      <w:r w:rsidRPr="003627BB">
        <w:rPr>
          <w:i/>
          <w:color w:val="000000"/>
        </w:rPr>
        <w:t xml:space="preserve"> </w:t>
      </w:r>
      <w:proofErr w:type="spellStart"/>
      <w:r w:rsidRPr="003627BB">
        <w:rPr>
          <w:i/>
          <w:color w:val="000000"/>
        </w:rPr>
        <w:t>tromboembolizmus</w:t>
      </w:r>
      <w:proofErr w:type="spellEnd"/>
    </w:p>
    <w:p w14:paraId="16F5D416" w14:textId="77777777" w:rsidR="00D15122" w:rsidRPr="003627BB" w:rsidRDefault="009B0756" w:rsidP="007F6E1B">
      <w:pPr>
        <w:pStyle w:val="BodyText"/>
        <w:ind w:left="0" w:right="285"/>
        <w:rPr>
          <w:color w:val="000000"/>
        </w:rPr>
      </w:pPr>
      <w:r w:rsidRPr="003627BB">
        <w:rPr>
          <w:color w:val="000000"/>
        </w:rPr>
        <w:t>V </w:t>
      </w:r>
      <w:proofErr w:type="spellStart"/>
      <w:r w:rsidRPr="003627BB">
        <w:rPr>
          <w:color w:val="000000"/>
        </w:rPr>
        <w:t>klinických</w:t>
      </w:r>
      <w:proofErr w:type="spellEnd"/>
      <w:r w:rsidRPr="003627BB">
        <w:rPr>
          <w:color w:val="000000"/>
        </w:rPr>
        <w:t xml:space="preserve"> </w:t>
      </w:r>
      <w:proofErr w:type="spellStart"/>
      <w:r w:rsidRPr="003627BB">
        <w:rPr>
          <w:color w:val="000000"/>
        </w:rPr>
        <w:t>skúšaniach</w:t>
      </w:r>
      <w:proofErr w:type="spellEnd"/>
      <w:r w:rsidRPr="003627BB">
        <w:rPr>
          <w:color w:val="000000"/>
        </w:rPr>
        <w:t xml:space="preserve"> </w:t>
      </w:r>
      <w:proofErr w:type="spellStart"/>
      <w:r w:rsidRPr="003627BB">
        <w:rPr>
          <w:color w:val="000000"/>
        </w:rPr>
        <w:t>bol</w:t>
      </w:r>
      <w:proofErr w:type="spellEnd"/>
      <w:r w:rsidRPr="003627BB">
        <w:rPr>
          <w:color w:val="000000"/>
        </w:rPr>
        <w:t xml:space="preserve"> </w:t>
      </w:r>
      <w:proofErr w:type="spellStart"/>
      <w:r w:rsidRPr="003627BB">
        <w:rPr>
          <w:color w:val="000000"/>
        </w:rPr>
        <w:t>výskyt</w:t>
      </w:r>
      <w:proofErr w:type="spellEnd"/>
      <w:r w:rsidRPr="003627BB">
        <w:rPr>
          <w:color w:val="000000"/>
        </w:rPr>
        <w:t xml:space="preserve"> </w:t>
      </w:r>
      <w:proofErr w:type="spellStart"/>
      <w:r w:rsidRPr="003627BB">
        <w:rPr>
          <w:color w:val="000000"/>
        </w:rPr>
        <w:t>venóznych</w:t>
      </w:r>
      <w:proofErr w:type="spellEnd"/>
      <w:r w:rsidRPr="003627BB">
        <w:rPr>
          <w:color w:val="000000"/>
        </w:rPr>
        <w:t xml:space="preserve"> </w:t>
      </w:r>
      <w:proofErr w:type="spellStart"/>
      <w:r w:rsidRPr="003627BB">
        <w:rPr>
          <w:color w:val="000000"/>
        </w:rPr>
        <w:t>tromboembolických</w:t>
      </w:r>
      <w:proofErr w:type="spellEnd"/>
      <w:r w:rsidRPr="003627BB">
        <w:rPr>
          <w:color w:val="000000"/>
        </w:rPr>
        <w:t xml:space="preserve"> </w:t>
      </w:r>
      <w:proofErr w:type="spellStart"/>
      <w:r w:rsidRPr="003627BB">
        <w:rPr>
          <w:color w:val="000000"/>
        </w:rPr>
        <w:t>reakcií</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w:t>
      </w:r>
      <w:proofErr w:type="spellStart"/>
      <w:r w:rsidRPr="003627BB">
        <w:rPr>
          <w:color w:val="000000"/>
        </w:rPr>
        <w:t>ktorí</w:t>
      </w:r>
      <w:proofErr w:type="spellEnd"/>
      <w:r w:rsidRPr="003627BB">
        <w:rPr>
          <w:color w:val="000000"/>
        </w:rPr>
        <w:t xml:space="preserve"> </w:t>
      </w:r>
      <w:proofErr w:type="spellStart"/>
      <w:r w:rsidRPr="003627BB">
        <w:rPr>
          <w:color w:val="000000"/>
        </w:rPr>
        <w:t>dostávali</w:t>
      </w:r>
      <w:proofErr w:type="spellEnd"/>
      <w:r w:rsidRPr="003627BB">
        <w:rPr>
          <w:color w:val="000000"/>
        </w:rPr>
        <w:t xml:space="preserve"> bevacizumab</w:t>
      </w:r>
      <w:r w:rsidR="00EC602B" w:rsidRPr="003627BB">
        <w:rPr>
          <w:color w:val="000000"/>
        </w:rPr>
        <w:t xml:space="preserve"> v </w:t>
      </w:r>
      <w:proofErr w:type="spellStart"/>
      <w:r w:rsidRPr="003627BB">
        <w:rPr>
          <w:color w:val="000000"/>
        </w:rPr>
        <w:t>kombinácii</w:t>
      </w:r>
      <w:proofErr w:type="spellEnd"/>
      <w:r w:rsidRPr="003627BB">
        <w:rPr>
          <w:color w:val="000000"/>
        </w:rPr>
        <w:t xml:space="preserve"> s </w:t>
      </w:r>
      <w:proofErr w:type="spellStart"/>
      <w:r w:rsidRPr="003627BB">
        <w:rPr>
          <w:color w:val="000000"/>
        </w:rPr>
        <w:t>chemoterapiou</w:t>
      </w:r>
      <w:proofErr w:type="spellEnd"/>
      <w:r w:rsidRPr="003627BB">
        <w:rPr>
          <w:color w:val="000000"/>
        </w:rPr>
        <w:t>,</w:t>
      </w:r>
      <w:r w:rsidR="00EC602B" w:rsidRPr="003627BB">
        <w:rPr>
          <w:color w:val="000000"/>
        </w:rPr>
        <w:t xml:space="preserve"> v </w:t>
      </w:r>
      <w:proofErr w:type="spellStart"/>
      <w:r w:rsidRPr="003627BB">
        <w:rPr>
          <w:color w:val="000000"/>
        </w:rPr>
        <w:t>porovnaní</w:t>
      </w:r>
      <w:proofErr w:type="spellEnd"/>
      <w:r w:rsidRPr="003627BB">
        <w:rPr>
          <w:color w:val="000000"/>
        </w:rPr>
        <w:t xml:space="preserve"> s </w:t>
      </w:r>
      <w:proofErr w:type="spellStart"/>
      <w:r w:rsidRPr="003627BB">
        <w:rPr>
          <w:color w:val="000000"/>
        </w:rPr>
        <w:t>pacientmi</w:t>
      </w:r>
      <w:proofErr w:type="spellEnd"/>
      <w:r w:rsidRPr="003627BB">
        <w:rPr>
          <w:color w:val="000000"/>
        </w:rPr>
        <w:t xml:space="preserve">, </w:t>
      </w:r>
      <w:proofErr w:type="spellStart"/>
      <w:r w:rsidRPr="003627BB">
        <w:rPr>
          <w:color w:val="000000"/>
        </w:rPr>
        <w:t>ktorí</w:t>
      </w:r>
      <w:proofErr w:type="spellEnd"/>
      <w:r w:rsidRPr="003627BB">
        <w:rPr>
          <w:color w:val="000000"/>
        </w:rPr>
        <w:t xml:space="preserve"> </w:t>
      </w:r>
      <w:proofErr w:type="spellStart"/>
      <w:r w:rsidRPr="003627BB">
        <w:rPr>
          <w:color w:val="000000"/>
        </w:rPr>
        <w:t>dostávali</w:t>
      </w:r>
      <w:proofErr w:type="spellEnd"/>
      <w:r w:rsidRPr="003627BB">
        <w:rPr>
          <w:color w:val="000000"/>
        </w:rPr>
        <w:t xml:space="preserve"> </w:t>
      </w:r>
      <w:proofErr w:type="spellStart"/>
      <w:r w:rsidRPr="003627BB">
        <w:rPr>
          <w:color w:val="000000"/>
        </w:rPr>
        <w:t>samotnú</w:t>
      </w:r>
      <w:proofErr w:type="spellEnd"/>
      <w:r w:rsidRPr="003627BB">
        <w:rPr>
          <w:color w:val="000000"/>
        </w:rPr>
        <w:t xml:space="preserve"> </w:t>
      </w:r>
      <w:proofErr w:type="spellStart"/>
      <w:r w:rsidRPr="003627BB">
        <w:rPr>
          <w:color w:val="000000"/>
        </w:rPr>
        <w:t>kontrolnú</w:t>
      </w:r>
      <w:proofErr w:type="spellEnd"/>
      <w:r w:rsidRPr="003627BB">
        <w:rPr>
          <w:color w:val="000000"/>
        </w:rPr>
        <w:t xml:space="preserve"> </w:t>
      </w:r>
      <w:proofErr w:type="spellStart"/>
      <w:r w:rsidRPr="003627BB">
        <w:rPr>
          <w:color w:val="000000"/>
        </w:rPr>
        <w:t>chemoterapiu</w:t>
      </w:r>
      <w:proofErr w:type="spellEnd"/>
      <w:r w:rsidRPr="003627BB">
        <w:rPr>
          <w:color w:val="000000"/>
        </w:rPr>
        <w:t xml:space="preserve">, </w:t>
      </w:r>
      <w:proofErr w:type="spellStart"/>
      <w:r w:rsidRPr="003627BB">
        <w:rPr>
          <w:color w:val="000000"/>
        </w:rPr>
        <w:t>podobný</w:t>
      </w:r>
      <w:proofErr w:type="spellEnd"/>
      <w:r w:rsidRPr="003627BB">
        <w:rPr>
          <w:color w:val="000000"/>
        </w:rPr>
        <w:t xml:space="preserve">. </w:t>
      </w:r>
      <w:proofErr w:type="spellStart"/>
      <w:r w:rsidRPr="003627BB">
        <w:rPr>
          <w:color w:val="000000"/>
        </w:rPr>
        <w:t>Venózne</w:t>
      </w:r>
      <w:proofErr w:type="spellEnd"/>
      <w:r w:rsidRPr="003627BB">
        <w:rPr>
          <w:color w:val="000000"/>
        </w:rPr>
        <w:t xml:space="preserve"> </w:t>
      </w:r>
      <w:proofErr w:type="spellStart"/>
      <w:r w:rsidRPr="003627BB">
        <w:rPr>
          <w:color w:val="000000"/>
        </w:rPr>
        <w:t>tromboembolické</w:t>
      </w:r>
      <w:proofErr w:type="spellEnd"/>
      <w:r w:rsidRPr="003627BB">
        <w:rPr>
          <w:color w:val="000000"/>
        </w:rPr>
        <w:t xml:space="preserve"> </w:t>
      </w:r>
      <w:proofErr w:type="spellStart"/>
      <w:r w:rsidRPr="003627BB">
        <w:rPr>
          <w:color w:val="000000"/>
        </w:rPr>
        <w:t>reakcie</w:t>
      </w:r>
      <w:proofErr w:type="spellEnd"/>
      <w:r w:rsidRPr="003627BB">
        <w:rPr>
          <w:color w:val="000000"/>
        </w:rPr>
        <w:t xml:space="preserve"> </w:t>
      </w:r>
      <w:proofErr w:type="spellStart"/>
      <w:r w:rsidRPr="003627BB">
        <w:rPr>
          <w:color w:val="000000"/>
        </w:rPr>
        <w:t>zahŕňajú</w:t>
      </w:r>
      <w:proofErr w:type="spellEnd"/>
      <w:r w:rsidRPr="003627BB">
        <w:rPr>
          <w:color w:val="000000"/>
        </w:rPr>
        <w:t xml:space="preserve"> </w:t>
      </w:r>
      <w:proofErr w:type="spellStart"/>
      <w:r w:rsidRPr="003627BB">
        <w:rPr>
          <w:color w:val="000000"/>
        </w:rPr>
        <w:t>hĺbkovú</w:t>
      </w:r>
      <w:proofErr w:type="spellEnd"/>
      <w:r w:rsidRPr="003627BB">
        <w:rPr>
          <w:color w:val="000000"/>
        </w:rPr>
        <w:t xml:space="preserve"> </w:t>
      </w:r>
      <w:proofErr w:type="spellStart"/>
      <w:r w:rsidRPr="003627BB">
        <w:rPr>
          <w:color w:val="000000"/>
        </w:rPr>
        <w:t>žilovú</w:t>
      </w:r>
      <w:proofErr w:type="spellEnd"/>
      <w:r w:rsidRPr="003627BB">
        <w:rPr>
          <w:color w:val="000000"/>
        </w:rPr>
        <w:t xml:space="preserve"> </w:t>
      </w:r>
      <w:proofErr w:type="spellStart"/>
      <w:r w:rsidRPr="003627BB">
        <w:rPr>
          <w:color w:val="000000"/>
        </w:rPr>
        <w:t>trombózu</w:t>
      </w:r>
      <w:proofErr w:type="spellEnd"/>
      <w:r w:rsidRPr="003627BB">
        <w:rPr>
          <w:color w:val="000000"/>
        </w:rPr>
        <w:t xml:space="preserve">, </w:t>
      </w:r>
      <w:proofErr w:type="spellStart"/>
      <w:r w:rsidRPr="003627BB">
        <w:rPr>
          <w:color w:val="000000"/>
        </w:rPr>
        <w:t>pľúcnu</w:t>
      </w:r>
      <w:proofErr w:type="spellEnd"/>
      <w:r w:rsidRPr="003627BB">
        <w:rPr>
          <w:color w:val="000000"/>
        </w:rPr>
        <w:t xml:space="preserve"> </w:t>
      </w:r>
      <w:proofErr w:type="spellStart"/>
      <w:r w:rsidRPr="003627BB">
        <w:rPr>
          <w:color w:val="000000"/>
        </w:rPr>
        <w:t>embóliu</w:t>
      </w:r>
      <w:proofErr w:type="spellEnd"/>
      <w:r w:rsidR="00EC602B" w:rsidRPr="003627BB">
        <w:rPr>
          <w:color w:val="000000"/>
        </w:rPr>
        <w:t xml:space="preserve"> a </w:t>
      </w:r>
      <w:proofErr w:type="spellStart"/>
      <w:r w:rsidRPr="003627BB">
        <w:rPr>
          <w:color w:val="000000"/>
        </w:rPr>
        <w:t>tromboflebitídu</w:t>
      </w:r>
      <w:proofErr w:type="spellEnd"/>
      <w:r w:rsidRPr="003627BB">
        <w:rPr>
          <w:color w:val="000000"/>
        </w:rPr>
        <w:t>.</w:t>
      </w:r>
    </w:p>
    <w:p w14:paraId="6FD61333" w14:textId="77777777" w:rsidR="00D15122" w:rsidRPr="003627BB" w:rsidRDefault="00D15122" w:rsidP="007F6E1B">
      <w:pPr>
        <w:rPr>
          <w:rFonts w:ascii="Times New Roman" w:eastAsia="Times New Roman" w:hAnsi="Times New Roman"/>
          <w:color w:val="000000"/>
        </w:rPr>
      </w:pPr>
    </w:p>
    <w:p w14:paraId="02AB891C" w14:textId="77777777" w:rsidR="00D15122" w:rsidRPr="003627BB" w:rsidRDefault="009B0756" w:rsidP="007F6E1B">
      <w:pPr>
        <w:pStyle w:val="BodyText"/>
        <w:ind w:left="0" w:right="192"/>
        <w:rPr>
          <w:color w:val="000000"/>
        </w:rPr>
      </w:pPr>
      <w:r w:rsidRPr="003627BB">
        <w:rPr>
          <w:color w:val="000000"/>
        </w:rPr>
        <w:t>V </w:t>
      </w:r>
      <w:proofErr w:type="spellStart"/>
      <w:r w:rsidRPr="003627BB">
        <w:rPr>
          <w:color w:val="000000"/>
        </w:rPr>
        <w:t>klinických</w:t>
      </w:r>
      <w:proofErr w:type="spellEnd"/>
      <w:r w:rsidRPr="003627BB">
        <w:rPr>
          <w:color w:val="000000"/>
        </w:rPr>
        <w:t xml:space="preserve"> </w:t>
      </w:r>
      <w:proofErr w:type="spellStart"/>
      <w:r w:rsidRPr="003627BB">
        <w:rPr>
          <w:color w:val="000000"/>
        </w:rPr>
        <w:t>skúšaniach</w:t>
      </w:r>
      <w:proofErr w:type="spellEnd"/>
      <w:r w:rsidRPr="003627BB">
        <w:rPr>
          <w:color w:val="000000"/>
        </w:rPr>
        <w:t xml:space="preserve"> </w:t>
      </w:r>
      <w:proofErr w:type="spellStart"/>
      <w:r w:rsidRPr="003627BB">
        <w:rPr>
          <w:color w:val="000000"/>
        </w:rPr>
        <w:t>bol</w:t>
      </w:r>
      <w:proofErr w:type="spellEnd"/>
      <w:r w:rsidRPr="003627BB">
        <w:rPr>
          <w:color w:val="000000"/>
        </w:rPr>
        <w:t xml:space="preserve"> </w:t>
      </w:r>
      <w:proofErr w:type="spellStart"/>
      <w:r w:rsidRPr="003627BB">
        <w:rPr>
          <w:color w:val="000000"/>
        </w:rPr>
        <w:t>pri</w:t>
      </w:r>
      <w:proofErr w:type="spellEnd"/>
      <w:r w:rsidRPr="003627BB">
        <w:rPr>
          <w:color w:val="000000"/>
        </w:rPr>
        <w:t xml:space="preserve"> </w:t>
      </w:r>
      <w:proofErr w:type="spellStart"/>
      <w:r w:rsidRPr="003627BB">
        <w:rPr>
          <w:color w:val="000000"/>
        </w:rPr>
        <w:t>všetkých</w:t>
      </w:r>
      <w:proofErr w:type="spellEnd"/>
      <w:r w:rsidRPr="003627BB">
        <w:rPr>
          <w:color w:val="000000"/>
        </w:rPr>
        <w:t xml:space="preserve"> </w:t>
      </w:r>
      <w:proofErr w:type="spellStart"/>
      <w:r w:rsidRPr="003627BB">
        <w:rPr>
          <w:color w:val="000000"/>
        </w:rPr>
        <w:t>indikáciách</w:t>
      </w:r>
      <w:proofErr w:type="spellEnd"/>
      <w:r w:rsidRPr="003627BB">
        <w:rPr>
          <w:color w:val="000000"/>
        </w:rPr>
        <w:t xml:space="preserve"> </w:t>
      </w:r>
      <w:proofErr w:type="spellStart"/>
      <w:r w:rsidRPr="003627BB">
        <w:rPr>
          <w:color w:val="000000"/>
        </w:rPr>
        <w:t>celkový</w:t>
      </w:r>
      <w:proofErr w:type="spellEnd"/>
      <w:r w:rsidRPr="003627BB">
        <w:rPr>
          <w:color w:val="000000"/>
        </w:rPr>
        <w:t xml:space="preserve"> </w:t>
      </w:r>
      <w:proofErr w:type="spellStart"/>
      <w:r w:rsidRPr="003627BB">
        <w:rPr>
          <w:color w:val="000000"/>
        </w:rPr>
        <w:t>výskyt</w:t>
      </w:r>
      <w:proofErr w:type="spellEnd"/>
      <w:r w:rsidRPr="003627BB">
        <w:rPr>
          <w:color w:val="000000"/>
        </w:rPr>
        <w:t xml:space="preserve"> </w:t>
      </w:r>
      <w:proofErr w:type="spellStart"/>
      <w:r w:rsidRPr="003627BB">
        <w:rPr>
          <w:color w:val="000000"/>
        </w:rPr>
        <w:t>venóznych</w:t>
      </w:r>
      <w:proofErr w:type="spellEnd"/>
      <w:r w:rsidRPr="003627BB">
        <w:rPr>
          <w:color w:val="000000"/>
        </w:rPr>
        <w:t xml:space="preserve"> </w:t>
      </w:r>
      <w:proofErr w:type="spellStart"/>
      <w:r w:rsidRPr="003627BB">
        <w:rPr>
          <w:color w:val="000000"/>
        </w:rPr>
        <w:t>tromboembolických</w:t>
      </w:r>
      <w:proofErr w:type="spellEnd"/>
      <w:r w:rsidRPr="003627BB">
        <w:rPr>
          <w:color w:val="000000"/>
        </w:rPr>
        <w:t xml:space="preserve"> </w:t>
      </w:r>
      <w:proofErr w:type="spellStart"/>
      <w:r w:rsidRPr="003627BB">
        <w:rPr>
          <w:color w:val="000000"/>
        </w:rPr>
        <w:t>reakcií</w:t>
      </w:r>
      <w:proofErr w:type="spellEnd"/>
      <w:r w:rsidR="00EC602B" w:rsidRPr="003627BB">
        <w:rPr>
          <w:color w:val="000000"/>
        </w:rPr>
        <w:t xml:space="preserve"> v </w:t>
      </w:r>
      <w:proofErr w:type="spellStart"/>
      <w:r w:rsidRPr="003627BB">
        <w:rPr>
          <w:color w:val="000000"/>
        </w:rPr>
        <w:t>rozsahu</w:t>
      </w:r>
      <w:proofErr w:type="spellEnd"/>
      <w:r w:rsidRPr="003627BB">
        <w:rPr>
          <w:color w:val="000000"/>
        </w:rPr>
        <w:t xml:space="preserve"> od 2,8 % </w:t>
      </w:r>
      <w:proofErr w:type="spellStart"/>
      <w:r w:rsidRPr="003627BB">
        <w:rPr>
          <w:color w:val="000000"/>
        </w:rPr>
        <w:t>do</w:t>
      </w:r>
      <w:proofErr w:type="spellEnd"/>
      <w:r w:rsidRPr="003627BB">
        <w:rPr>
          <w:color w:val="000000"/>
        </w:rPr>
        <w:t xml:space="preserve"> 17,3 % </w:t>
      </w:r>
      <w:proofErr w:type="spellStart"/>
      <w:r w:rsidRPr="003627BB">
        <w:rPr>
          <w:color w:val="000000"/>
        </w:rPr>
        <w:t>pacientov</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Pr="003627BB">
        <w:rPr>
          <w:color w:val="000000"/>
        </w:rPr>
        <w:t>bevacizumabom</w:t>
      </w:r>
      <w:proofErr w:type="spellEnd"/>
      <w:r w:rsidR="00EC602B" w:rsidRPr="003627BB">
        <w:rPr>
          <w:color w:val="000000"/>
        </w:rPr>
        <w:t xml:space="preserve"> v </w:t>
      </w:r>
      <w:proofErr w:type="spellStart"/>
      <w:r w:rsidRPr="003627BB">
        <w:rPr>
          <w:color w:val="000000"/>
        </w:rPr>
        <w:t>porovnaní</w:t>
      </w:r>
      <w:proofErr w:type="spellEnd"/>
      <w:r w:rsidRPr="003627BB">
        <w:rPr>
          <w:color w:val="000000"/>
        </w:rPr>
        <w:t xml:space="preserve"> s 3,2 % </w:t>
      </w:r>
      <w:proofErr w:type="spellStart"/>
      <w:r w:rsidRPr="003627BB">
        <w:rPr>
          <w:color w:val="000000"/>
        </w:rPr>
        <w:t>až</w:t>
      </w:r>
      <w:proofErr w:type="spellEnd"/>
      <w:r w:rsidRPr="003627BB">
        <w:rPr>
          <w:color w:val="000000"/>
        </w:rPr>
        <w:t xml:space="preserve"> 15,6 % </w:t>
      </w:r>
      <w:proofErr w:type="spellStart"/>
      <w:r w:rsidRPr="003627BB">
        <w:rPr>
          <w:color w:val="000000"/>
        </w:rPr>
        <w:t>pacientov</w:t>
      </w:r>
      <w:proofErr w:type="spellEnd"/>
      <w:r w:rsidR="00EC602B" w:rsidRPr="003627BB">
        <w:rPr>
          <w:color w:val="000000"/>
        </w:rPr>
        <w:t xml:space="preserve"> v </w:t>
      </w:r>
      <w:proofErr w:type="spellStart"/>
      <w:r w:rsidRPr="003627BB">
        <w:rPr>
          <w:color w:val="000000"/>
        </w:rPr>
        <w:t>kontrolných</w:t>
      </w:r>
      <w:proofErr w:type="spellEnd"/>
      <w:r w:rsidRPr="003627BB">
        <w:rPr>
          <w:color w:val="000000"/>
        </w:rPr>
        <w:t xml:space="preserve"> </w:t>
      </w:r>
      <w:proofErr w:type="spellStart"/>
      <w:r w:rsidR="00E16F18" w:rsidRPr="003627BB">
        <w:rPr>
          <w:color w:val="000000"/>
        </w:rPr>
        <w:t>skupinách</w:t>
      </w:r>
      <w:proofErr w:type="spellEnd"/>
      <w:r w:rsidRPr="003627BB">
        <w:rPr>
          <w:color w:val="000000"/>
        </w:rPr>
        <w:t>.</w:t>
      </w:r>
    </w:p>
    <w:p w14:paraId="09B7BB23" w14:textId="77777777" w:rsidR="00D15122" w:rsidRPr="00F543CE" w:rsidRDefault="00D15122" w:rsidP="007F6E1B">
      <w:pPr>
        <w:rPr>
          <w:rFonts w:ascii="Times New Roman" w:eastAsia="Times New Roman" w:hAnsi="Times New Roman"/>
          <w:color w:val="000000"/>
          <w:sz w:val="21"/>
          <w:szCs w:val="21"/>
        </w:rPr>
      </w:pPr>
    </w:p>
    <w:p w14:paraId="6892D786" w14:textId="77777777" w:rsidR="00D15122" w:rsidRPr="003627BB" w:rsidRDefault="009B0756" w:rsidP="007F6E1B">
      <w:pPr>
        <w:pStyle w:val="BodyText"/>
        <w:ind w:left="0" w:right="192"/>
        <w:rPr>
          <w:color w:val="000000"/>
        </w:rPr>
      </w:pPr>
      <w:proofErr w:type="spellStart"/>
      <w:r w:rsidRPr="003627BB">
        <w:rPr>
          <w:color w:val="000000"/>
        </w:rPr>
        <w:t>Venózne</w:t>
      </w:r>
      <w:proofErr w:type="spellEnd"/>
      <w:r w:rsidRPr="003627BB">
        <w:rPr>
          <w:color w:val="000000"/>
        </w:rPr>
        <w:t xml:space="preserve"> </w:t>
      </w:r>
      <w:proofErr w:type="spellStart"/>
      <w:r w:rsidRPr="003627BB">
        <w:rPr>
          <w:color w:val="000000"/>
        </w:rPr>
        <w:t>tromboembolické</w:t>
      </w:r>
      <w:proofErr w:type="spellEnd"/>
      <w:r w:rsidRPr="003627BB">
        <w:rPr>
          <w:color w:val="000000"/>
        </w:rPr>
        <w:t xml:space="preserve"> </w:t>
      </w:r>
      <w:proofErr w:type="spellStart"/>
      <w:r w:rsidRPr="003627BB">
        <w:rPr>
          <w:color w:val="000000"/>
        </w:rPr>
        <w:t>reakcie</w:t>
      </w:r>
      <w:proofErr w:type="spellEnd"/>
      <w:r w:rsidRPr="003627BB">
        <w:rPr>
          <w:color w:val="000000"/>
        </w:rPr>
        <w:t xml:space="preserve"> so </w:t>
      </w:r>
      <w:proofErr w:type="spellStart"/>
      <w:r w:rsidRPr="003627BB">
        <w:rPr>
          <w:color w:val="000000"/>
        </w:rPr>
        <w:t>závažnosťou</w:t>
      </w:r>
      <w:proofErr w:type="spellEnd"/>
      <w:r w:rsidRPr="003627BB">
        <w:rPr>
          <w:color w:val="000000"/>
        </w:rPr>
        <w:t xml:space="preserve"> 3. – 5. </w:t>
      </w:r>
      <w:proofErr w:type="spellStart"/>
      <w:r w:rsidRPr="003627BB">
        <w:rPr>
          <w:color w:val="000000"/>
        </w:rPr>
        <w:t>stupňa</w:t>
      </w:r>
      <w:proofErr w:type="spellEnd"/>
      <w:r w:rsidRPr="003627BB">
        <w:rPr>
          <w:color w:val="000000"/>
        </w:rPr>
        <w:t xml:space="preserve"> (NCI-CTCAE v.3) </w:t>
      </w:r>
      <w:proofErr w:type="spellStart"/>
      <w:r w:rsidRPr="003627BB">
        <w:rPr>
          <w:color w:val="000000"/>
        </w:rPr>
        <w:t>boli</w:t>
      </w:r>
      <w:proofErr w:type="spellEnd"/>
      <w:r w:rsidRPr="003627BB">
        <w:rPr>
          <w:color w:val="000000"/>
        </w:rPr>
        <w:t xml:space="preserve"> </w:t>
      </w:r>
      <w:proofErr w:type="spellStart"/>
      <w:r w:rsidRPr="003627BB">
        <w:rPr>
          <w:color w:val="000000"/>
        </w:rPr>
        <w:t>hlásené</w:t>
      </w:r>
      <w:proofErr w:type="spellEnd"/>
      <w:r w:rsidRPr="003627BB">
        <w:rPr>
          <w:color w:val="000000"/>
        </w:rPr>
        <w:t xml:space="preserve"> </w:t>
      </w:r>
      <w:proofErr w:type="spellStart"/>
      <w:r w:rsidRPr="003627BB">
        <w:rPr>
          <w:color w:val="000000"/>
        </w:rPr>
        <w:t>až</w:t>
      </w:r>
      <w:proofErr w:type="spellEnd"/>
      <w:r w:rsidR="00EC602B" w:rsidRPr="003627BB">
        <w:rPr>
          <w:color w:val="000000"/>
        </w:rPr>
        <w:t xml:space="preserve"> u </w:t>
      </w:r>
      <w:r w:rsidRPr="003627BB">
        <w:rPr>
          <w:color w:val="000000"/>
        </w:rPr>
        <w:t xml:space="preserve">7,8 % </w:t>
      </w:r>
      <w:proofErr w:type="spellStart"/>
      <w:r w:rsidRPr="003627BB">
        <w:rPr>
          <w:color w:val="000000"/>
        </w:rPr>
        <w:t>pacientov</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Pr="003627BB">
        <w:rPr>
          <w:color w:val="000000"/>
        </w:rPr>
        <w:t>chemoterapiou</w:t>
      </w:r>
      <w:proofErr w:type="spellEnd"/>
      <w:r w:rsidR="00EC602B" w:rsidRPr="003627BB">
        <w:rPr>
          <w:color w:val="000000"/>
        </w:rPr>
        <w:t xml:space="preserve"> a </w:t>
      </w:r>
      <w:proofErr w:type="spellStart"/>
      <w:r w:rsidRPr="003627BB">
        <w:rPr>
          <w:color w:val="000000"/>
        </w:rPr>
        <w:t>bevacizumabom</w:t>
      </w:r>
      <w:proofErr w:type="spellEnd"/>
      <w:r w:rsidR="00EC602B" w:rsidRPr="003627BB">
        <w:rPr>
          <w:color w:val="000000"/>
        </w:rPr>
        <w:t xml:space="preserve"> v </w:t>
      </w:r>
      <w:proofErr w:type="spellStart"/>
      <w:r w:rsidRPr="003627BB">
        <w:rPr>
          <w:color w:val="000000"/>
        </w:rPr>
        <w:t>porovnaní</w:t>
      </w:r>
      <w:proofErr w:type="spellEnd"/>
      <w:r w:rsidRPr="003627BB">
        <w:rPr>
          <w:color w:val="000000"/>
        </w:rPr>
        <w:t xml:space="preserve"> s </w:t>
      </w:r>
      <w:proofErr w:type="spellStart"/>
      <w:r w:rsidRPr="003627BB">
        <w:rPr>
          <w:color w:val="000000"/>
        </w:rPr>
        <w:t>až</w:t>
      </w:r>
      <w:proofErr w:type="spellEnd"/>
      <w:r w:rsidRPr="003627BB">
        <w:rPr>
          <w:color w:val="000000"/>
        </w:rPr>
        <w:t xml:space="preserve"> 4,9 % </w:t>
      </w:r>
      <w:proofErr w:type="spellStart"/>
      <w:r w:rsidRPr="003627BB">
        <w:rPr>
          <w:color w:val="000000"/>
        </w:rPr>
        <w:t>pacientov</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Pr="003627BB">
        <w:rPr>
          <w:color w:val="000000"/>
        </w:rPr>
        <w:t>samotnou</w:t>
      </w:r>
      <w:proofErr w:type="spellEnd"/>
      <w:r w:rsidRPr="003627BB">
        <w:rPr>
          <w:color w:val="000000"/>
        </w:rPr>
        <w:t xml:space="preserve"> </w:t>
      </w:r>
      <w:proofErr w:type="spellStart"/>
      <w:r w:rsidRPr="003627BB">
        <w:rPr>
          <w:color w:val="000000"/>
        </w:rPr>
        <w:t>chemoterapiou</w:t>
      </w:r>
      <w:proofErr w:type="spellEnd"/>
      <w:r w:rsidRPr="003627BB">
        <w:rPr>
          <w:color w:val="000000"/>
        </w:rPr>
        <w:t xml:space="preserve"> (</w:t>
      </w:r>
      <w:proofErr w:type="spellStart"/>
      <w:r w:rsidRPr="003627BB">
        <w:rPr>
          <w:color w:val="000000"/>
        </w:rPr>
        <w:t>pri</w:t>
      </w:r>
      <w:proofErr w:type="spellEnd"/>
      <w:r w:rsidRPr="003627BB">
        <w:rPr>
          <w:color w:val="000000"/>
        </w:rPr>
        <w:t xml:space="preserve"> </w:t>
      </w:r>
      <w:proofErr w:type="spellStart"/>
      <w:r w:rsidRPr="003627BB">
        <w:rPr>
          <w:color w:val="000000"/>
        </w:rPr>
        <w:t>všetkých</w:t>
      </w:r>
      <w:proofErr w:type="spellEnd"/>
      <w:r w:rsidRPr="003627BB">
        <w:rPr>
          <w:color w:val="000000"/>
        </w:rPr>
        <w:t xml:space="preserve"> </w:t>
      </w:r>
      <w:proofErr w:type="spellStart"/>
      <w:r w:rsidRPr="003627BB">
        <w:rPr>
          <w:color w:val="000000"/>
        </w:rPr>
        <w:t>indikáciách</w:t>
      </w:r>
      <w:proofErr w:type="spellEnd"/>
      <w:r w:rsidRPr="003627BB">
        <w:rPr>
          <w:color w:val="000000"/>
        </w:rPr>
        <w:t>, s </w:t>
      </w:r>
      <w:proofErr w:type="spellStart"/>
      <w:r w:rsidRPr="003627BB">
        <w:rPr>
          <w:color w:val="000000"/>
        </w:rPr>
        <w:t>výnimkou</w:t>
      </w:r>
      <w:proofErr w:type="spellEnd"/>
      <w:r w:rsidRPr="003627BB">
        <w:rPr>
          <w:color w:val="000000"/>
        </w:rPr>
        <w:t xml:space="preserve"> </w:t>
      </w:r>
      <w:proofErr w:type="spellStart"/>
      <w:r w:rsidRPr="003627BB">
        <w:rPr>
          <w:color w:val="000000"/>
        </w:rPr>
        <w:t>pretrvávajúceho</w:t>
      </w:r>
      <w:proofErr w:type="spellEnd"/>
      <w:r w:rsidRPr="003627BB">
        <w:rPr>
          <w:color w:val="000000"/>
        </w:rPr>
        <w:t xml:space="preserve">, </w:t>
      </w:r>
      <w:proofErr w:type="spellStart"/>
      <w:r w:rsidRPr="003627BB">
        <w:rPr>
          <w:color w:val="000000"/>
        </w:rPr>
        <w:t>rekurentného</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metastatického</w:t>
      </w:r>
      <w:proofErr w:type="spellEnd"/>
      <w:r w:rsidRPr="003627BB">
        <w:rPr>
          <w:color w:val="000000"/>
        </w:rPr>
        <w:t xml:space="preserve"> </w:t>
      </w:r>
      <w:proofErr w:type="spellStart"/>
      <w:r w:rsidRPr="003627BB">
        <w:rPr>
          <w:color w:val="000000"/>
        </w:rPr>
        <w:t>karcinómu</w:t>
      </w:r>
      <w:proofErr w:type="spellEnd"/>
      <w:r w:rsidRPr="003627BB">
        <w:rPr>
          <w:color w:val="000000"/>
        </w:rPr>
        <w:t xml:space="preserve"> </w:t>
      </w:r>
      <w:proofErr w:type="spellStart"/>
      <w:r w:rsidRPr="003627BB">
        <w:rPr>
          <w:color w:val="000000"/>
        </w:rPr>
        <w:t>krčka</w:t>
      </w:r>
      <w:proofErr w:type="spellEnd"/>
      <w:r w:rsidRPr="003627BB">
        <w:rPr>
          <w:color w:val="000000"/>
        </w:rPr>
        <w:t xml:space="preserve"> </w:t>
      </w:r>
      <w:proofErr w:type="spellStart"/>
      <w:r w:rsidRPr="003627BB">
        <w:rPr>
          <w:color w:val="000000"/>
        </w:rPr>
        <w:t>maternice</w:t>
      </w:r>
      <w:proofErr w:type="spellEnd"/>
      <w:r w:rsidRPr="003627BB">
        <w:rPr>
          <w:color w:val="000000"/>
        </w:rPr>
        <w:t>).</w:t>
      </w:r>
    </w:p>
    <w:p w14:paraId="64632E26" w14:textId="77777777" w:rsidR="00D15122" w:rsidRPr="003627BB" w:rsidRDefault="00D15122" w:rsidP="007F6E1B">
      <w:pPr>
        <w:rPr>
          <w:rFonts w:ascii="Times New Roman" w:eastAsia="Times New Roman" w:hAnsi="Times New Roman"/>
          <w:color w:val="000000"/>
        </w:rPr>
      </w:pPr>
    </w:p>
    <w:p w14:paraId="4BEE49BC" w14:textId="77777777" w:rsidR="00D15122" w:rsidRPr="003627BB" w:rsidRDefault="009B0756" w:rsidP="007F6E1B">
      <w:pPr>
        <w:pStyle w:val="BodyText"/>
        <w:ind w:left="0" w:right="192"/>
        <w:rPr>
          <w:color w:val="000000"/>
        </w:rPr>
      </w:pPr>
      <w:r w:rsidRPr="003627BB">
        <w:rPr>
          <w:color w:val="000000"/>
        </w:rPr>
        <w:t>Z </w:t>
      </w:r>
      <w:proofErr w:type="spellStart"/>
      <w:r w:rsidRPr="003627BB">
        <w:rPr>
          <w:color w:val="000000"/>
        </w:rPr>
        <w:t>klinického</w:t>
      </w:r>
      <w:proofErr w:type="spellEnd"/>
      <w:r w:rsidRPr="003627BB">
        <w:rPr>
          <w:color w:val="000000"/>
        </w:rPr>
        <w:t xml:space="preserve"> </w:t>
      </w:r>
      <w:proofErr w:type="spellStart"/>
      <w:r w:rsidRPr="003627BB">
        <w:rPr>
          <w:color w:val="000000"/>
        </w:rPr>
        <w:t>skúšania</w:t>
      </w:r>
      <w:proofErr w:type="spellEnd"/>
      <w:r w:rsidR="00EC602B" w:rsidRPr="003627BB">
        <w:rPr>
          <w:color w:val="000000"/>
        </w:rPr>
        <w:t xml:space="preserve"> u </w:t>
      </w:r>
      <w:proofErr w:type="spellStart"/>
      <w:r w:rsidRPr="003627BB">
        <w:rPr>
          <w:color w:val="000000"/>
        </w:rPr>
        <w:t>pacientok</w:t>
      </w:r>
      <w:proofErr w:type="spellEnd"/>
      <w:r w:rsidRPr="003627BB">
        <w:rPr>
          <w:color w:val="000000"/>
        </w:rPr>
        <w:t xml:space="preserve"> s </w:t>
      </w:r>
      <w:proofErr w:type="spellStart"/>
      <w:r w:rsidRPr="003627BB">
        <w:rPr>
          <w:color w:val="000000"/>
        </w:rPr>
        <w:t>pretrvávajúcim</w:t>
      </w:r>
      <w:proofErr w:type="spellEnd"/>
      <w:r w:rsidRPr="003627BB">
        <w:rPr>
          <w:color w:val="000000"/>
        </w:rPr>
        <w:t xml:space="preserve">, </w:t>
      </w:r>
      <w:proofErr w:type="spellStart"/>
      <w:r w:rsidRPr="003627BB">
        <w:rPr>
          <w:color w:val="000000"/>
        </w:rPr>
        <w:t>rekurentným</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metastatickým</w:t>
      </w:r>
      <w:proofErr w:type="spellEnd"/>
      <w:r w:rsidRPr="003627BB">
        <w:rPr>
          <w:color w:val="000000"/>
        </w:rPr>
        <w:t xml:space="preserve"> </w:t>
      </w:r>
      <w:proofErr w:type="spellStart"/>
      <w:r w:rsidRPr="003627BB">
        <w:rPr>
          <w:color w:val="000000"/>
        </w:rPr>
        <w:t>karcinómom</w:t>
      </w:r>
      <w:proofErr w:type="spellEnd"/>
      <w:r w:rsidRPr="003627BB">
        <w:rPr>
          <w:color w:val="000000"/>
        </w:rPr>
        <w:t xml:space="preserve"> </w:t>
      </w:r>
      <w:proofErr w:type="spellStart"/>
      <w:r w:rsidRPr="003627BB">
        <w:rPr>
          <w:color w:val="000000"/>
        </w:rPr>
        <w:t>krčka</w:t>
      </w:r>
      <w:proofErr w:type="spellEnd"/>
      <w:r w:rsidRPr="003627BB">
        <w:rPr>
          <w:color w:val="000000"/>
        </w:rPr>
        <w:t xml:space="preserve"> </w:t>
      </w:r>
      <w:proofErr w:type="spellStart"/>
      <w:r w:rsidRPr="003627BB">
        <w:rPr>
          <w:color w:val="000000"/>
        </w:rPr>
        <w:t>maternice</w:t>
      </w:r>
      <w:proofErr w:type="spellEnd"/>
      <w:r w:rsidRPr="003627BB">
        <w:rPr>
          <w:color w:val="000000"/>
        </w:rPr>
        <w:t xml:space="preserve"> (</w:t>
      </w:r>
      <w:proofErr w:type="spellStart"/>
      <w:r w:rsidRPr="003627BB">
        <w:rPr>
          <w:color w:val="000000"/>
        </w:rPr>
        <w:t>štúdia</w:t>
      </w:r>
      <w:proofErr w:type="spellEnd"/>
      <w:r w:rsidRPr="003627BB">
        <w:rPr>
          <w:color w:val="000000"/>
        </w:rPr>
        <w:t xml:space="preserve"> GOG-0240) </w:t>
      </w:r>
      <w:proofErr w:type="spellStart"/>
      <w:r w:rsidRPr="003627BB">
        <w:rPr>
          <w:color w:val="000000"/>
        </w:rPr>
        <w:t>boli</w:t>
      </w:r>
      <w:proofErr w:type="spellEnd"/>
      <w:r w:rsidRPr="003627BB">
        <w:rPr>
          <w:color w:val="000000"/>
        </w:rPr>
        <w:t xml:space="preserve"> </w:t>
      </w:r>
      <w:proofErr w:type="spellStart"/>
      <w:r w:rsidRPr="003627BB">
        <w:rPr>
          <w:color w:val="000000"/>
        </w:rPr>
        <w:t>hlásené</w:t>
      </w:r>
      <w:proofErr w:type="spellEnd"/>
      <w:r w:rsidRPr="003627BB">
        <w:rPr>
          <w:color w:val="000000"/>
        </w:rPr>
        <w:t xml:space="preserve"> </w:t>
      </w:r>
      <w:proofErr w:type="spellStart"/>
      <w:r w:rsidRPr="003627BB">
        <w:rPr>
          <w:color w:val="000000"/>
        </w:rPr>
        <w:t>venózne</w:t>
      </w:r>
      <w:proofErr w:type="spellEnd"/>
      <w:r w:rsidRPr="003627BB">
        <w:rPr>
          <w:color w:val="000000"/>
        </w:rPr>
        <w:t xml:space="preserve"> </w:t>
      </w:r>
      <w:proofErr w:type="spellStart"/>
      <w:r w:rsidRPr="003627BB">
        <w:rPr>
          <w:color w:val="000000"/>
        </w:rPr>
        <w:t>tromboembolické</w:t>
      </w:r>
      <w:proofErr w:type="spellEnd"/>
      <w:r w:rsidRPr="003627BB">
        <w:rPr>
          <w:color w:val="000000"/>
        </w:rPr>
        <w:t xml:space="preserve"> </w:t>
      </w:r>
      <w:proofErr w:type="spellStart"/>
      <w:r w:rsidRPr="003627BB">
        <w:rPr>
          <w:color w:val="000000"/>
        </w:rPr>
        <w:t>príhody</w:t>
      </w:r>
      <w:proofErr w:type="spellEnd"/>
      <w:r w:rsidRPr="003627BB">
        <w:rPr>
          <w:color w:val="000000"/>
        </w:rPr>
        <w:t xml:space="preserve"> so </w:t>
      </w:r>
      <w:proofErr w:type="spellStart"/>
      <w:r w:rsidRPr="003627BB">
        <w:rPr>
          <w:color w:val="000000"/>
        </w:rPr>
        <w:t>závažnosťou</w:t>
      </w:r>
      <w:proofErr w:type="spellEnd"/>
      <w:r w:rsidRPr="003627BB">
        <w:rPr>
          <w:color w:val="000000"/>
        </w:rPr>
        <w:t xml:space="preserve"> 3. – 5. </w:t>
      </w:r>
      <w:proofErr w:type="spellStart"/>
      <w:r w:rsidRPr="003627BB">
        <w:rPr>
          <w:color w:val="000000"/>
        </w:rPr>
        <w:t>stupňa</w:t>
      </w:r>
      <w:proofErr w:type="spellEnd"/>
      <w:r w:rsidRPr="003627BB">
        <w:rPr>
          <w:color w:val="000000"/>
        </w:rPr>
        <w:t xml:space="preserve"> </w:t>
      </w:r>
      <w:proofErr w:type="spellStart"/>
      <w:r w:rsidRPr="003627BB">
        <w:rPr>
          <w:color w:val="000000"/>
        </w:rPr>
        <w:t>až</w:t>
      </w:r>
      <w:proofErr w:type="spellEnd"/>
      <w:r w:rsidR="00EC602B" w:rsidRPr="003627BB">
        <w:rPr>
          <w:color w:val="000000"/>
        </w:rPr>
        <w:t xml:space="preserve"> u </w:t>
      </w:r>
      <w:r w:rsidRPr="003627BB">
        <w:rPr>
          <w:color w:val="000000"/>
        </w:rPr>
        <w:t xml:space="preserve">15,6 % </w:t>
      </w:r>
      <w:proofErr w:type="spellStart"/>
      <w:r w:rsidRPr="003627BB">
        <w:rPr>
          <w:color w:val="000000"/>
        </w:rPr>
        <w:t>pacientok</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Pr="003627BB">
        <w:rPr>
          <w:color w:val="000000"/>
        </w:rPr>
        <w:t>bevacizumabom</w:t>
      </w:r>
      <w:proofErr w:type="spellEnd"/>
      <w:r w:rsidR="00EC602B" w:rsidRPr="003627BB">
        <w:rPr>
          <w:color w:val="000000"/>
        </w:rPr>
        <w:t xml:space="preserve"> v </w:t>
      </w:r>
      <w:proofErr w:type="spellStart"/>
      <w:r w:rsidRPr="003627BB">
        <w:rPr>
          <w:color w:val="000000"/>
        </w:rPr>
        <w:t>kombinácii</w:t>
      </w:r>
      <w:proofErr w:type="spellEnd"/>
      <w:r w:rsidRPr="003627BB">
        <w:rPr>
          <w:color w:val="000000"/>
        </w:rPr>
        <w:t xml:space="preserve"> s </w:t>
      </w:r>
      <w:proofErr w:type="spellStart"/>
      <w:r w:rsidRPr="003627BB">
        <w:rPr>
          <w:color w:val="000000"/>
        </w:rPr>
        <w:t>paklitaxelom</w:t>
      </w:r>
      <w:proofErr w:type="spellEnd"/>
      <w:r w:rsidR="00EC602B" w:rsidRPr="003627BB">
        <w:rPr>
          <w:color w:val="000000"/>
        </w:rPr>
        <w:t xml:space="preserve"> a </w:t>
      </w:r>
      <w:proofErr w:type="spellStart"/>
      <w:r w:rsidRPr="003627BB">
        <w:rPr>
          <w:color w:val="000000"/>
        </w:rPr>
        <w:t>cisplatinou</w:t>
      </w:r>
      <w:proofErr w:type="spellEnd"/>
      <w:r w:rsidR="00EC602B" w:rsidRPr="003627BB">
        <w:rPr>
          <w:color w:val="000000"/>
        </w:rPr>
        <w:t xml:space="preserve"> v </w:t>
      </w:r>
      <w:proofErr w:type="spellStart"/>
      <w:r w:rsidRPr="003627BB">
        <w:rPr>
          <w:color w:val="000000"/>
        </w:rPr>
        <w:t>porovnaní</w:t>
      </w:r>
      <w:proofErr w:type="spellEnd"/>
      <w:r w:rsidRPr="003627BB">
        <w:rPr>
          <w:color w:val="000000"/>
        </w:rPr>
        <w:t xml:space="preserve"> s </w:t>
      </w:r>
      <w:proofErr w:type="spellStart"/>
      <w:r w:rsidRPr="003627BB">
        <w:rPr>
          <w:color w:val="000000"/>
        </w:rPr>
        <w:t>až</w:t>
      </w:r>
      <w:proofErr w:type="spellEnd"/>
      <w:r w:rsidRPr="003627BB">
        <w:rPr>
          <w:color w:val="000000"/>
        </w:rPr>
        <w:t xml:space="preserve"> 7,0 % </w:t>
      </w:r>
      <w:proofErr w:type="spellStart"/>
      <w:r w:rsidRPr="003627BB">
        <w:rPr>
          <w:color w:val="000000"/>
        </w:rPr>
        <w:t>pacientok</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Pr="003627BB">
        <w:rPr>
          <w:color w:val="000000"/>
        </w:rPr>
        <w:t>paklitaxelom</w:t>
      </w:r>
      <w:proofErr w:type="spellEnd"/>
      <w:r w:rsidR="00EC602B" w:rsidRPr="003627BB">
        <w:rPr>
          <w:color w:val="000000"/>
        </w:rPr>
        <w:t xml:space="preserve"> a </w:t>
      </w:r>
      <w:proofErr w:type="spellStart"/>
      <w:r w:rsidRPr="003627BB">
        <w:rPr>
          <w:color w:val="000000"/>
        </w:rPr>
        <w:t>cisplatinou</w:t>
      </w:r>
      <w:proofErr w:type="spellEnd"/>
      <w:r w:rsidRPr="003627BB">
        <w:rPr>
          <w:color w:val="000000"/>
        </w:rPr>
        <w:t>.</w:t>
      </w:r>
    </w:p>
    <w:p w14:paraId="0F8F9AA6" w14:textId="77777777" w:rsidR="00D15122" w:rsidRPr="003627BB" w:rsidRDefault="00D15122" w:rsidP="007F6E1B">
      <w:pPr>
        <w:rPr>
          <w:rFonts w:ascii="Times New Roman" w:eastAsia="Times New Roman" w:hAnsi="Times New Roman"/>
          <w:color w:val="000000"/>
        </w:rPr>
      </w:pPr>
    </w:p>
    <w:p w14:paraId="132C949F" w14:textId="77777777" w:rsidR="00D15122" w:rsidRPr="003627BB" w:rsidRDefault="009B0756" w:rsidP="007F6E1B">
      <w:pPr>
        <w:pStyle w:val="BodyText"/>
        <w:ind w:left="0" w:right="192"/>
        <w:rPr>
          <w:color w:val="000000"/>
        </w:rPr>
      </w:pPr>
      <w:proofErr w:type="spellStart"/>
      <w:r w:rsidRPr="003627BB">
        <w:rPr>
          <w:color w:val="000000"/>
        </w:rPr>
        <w:t>Pacienti</w:t>
      </w:r>
      <w:proofErr w:type="spellEnd"/>
      <w:r w:rsidRPr="003627BB">
        <w:rPr>
          <w:color w:val="000000"/>
        </w:rPr>
        <w:t>,</w:t>
      </w:r>
      <w:r w:rsidR="00EC602B" w:rsidRPr="003627BB">
        <w:rPr>
          <w:color w:val="000000"/>
        </w:rPr>
        <w:t xml:space="preserve"> u </w:t>
      </w:r>
      <w:proofErr w:type="spellStart"/>
      <w:r w:rsidRPr="003627BB">
        <w:rPr>
          <w:color w:val="000000"/>
        </w:rPr>
        <w:t>ktorých</w:t>
      </w:r>
      <w:proofErr w:type="spellEnd"/>
      <w:r w:rsidRPr="003627BB">
        <w:rPr>
          <w:color w:val="000000"/>
        </w:rPr>
        <w:t xml:space="preserve"> </w:t>
      </w:r>
      <w:proofErr w:type="spellStart"/>
      <w:r w:rsidRPr="003627BB">
        <w:rPr>
          <w:color w:val="000000"/>
        </w:rPr>
        <w:t>došlo</w:t>
      </w:r>
      <w:proofErr w:type="spellEnd"/>
      <w:r w:rsidR="00EC602B" w:rsidRPr="003627BB">
        <w:rPr>
          <w:color w:val="000000"/>
        </w:rPr>
        <w:t xml:space="preserve"> k </w:t>
      </w:r>
      <w:proofErr w:type="spellStart"/>
      <w:r w:rsidRPr="003627BB">
        <w:rPr>
          <w:color w:val="000000"/>
        </w:rPr>
        <w:t>venóznej</w:t>
      </w:r>
      <w:proofErr w:type="spellEnd"/>
      <w:r w:rsidRPr="003627BB">
        <w:rPr>
          <w:color w:val="000000"/>
        </w:rPr>
        <w:t xml:space="preserve"> </w:t>
      </w:r>
      <w:proofErr w:type="spellStart"/>
      <w:r w:rsidRPr="003627BB">
        <w:rPr>
          <w:color w:val="000000"/>
        </w:rPr>
        <w:t>tromboembolickej</w:t>
      </w:r>
      <w:proofErr w:type="spellEnd"/>
      <w:r w:rsidRPr="003627BB">
        <w:rPr>
          <w:color w:val="000000"/>
        </w:rPr>
        <w:t xml:space="preserve"> </w:t>
      </w:r>
      <w:proofErr w:type="spellStart"/>
      <w:r w:rsidRPr="003627BB">
        <w:rPr>
          <w:color w:val="000000"/>
        </w:rPr>
        <w:t>reakcii</w:t>
      </w:r>
      <w:proofErr w:type="spellEnd"/>
      <w:r w:rsidRPr="003627BB">
        <w:rPr>
          <w:color w:val="000000"/>
        </w:rPr>
        <w:t xml:space="preserve">, </w:t>
      </w:r>
      <w:proofErr w:type="spellStart"/>
      <w:r w:rsidRPr="003627BB">
        <w:rPr>
          <w:color w:val="000000"/>
        </w:rPr>
        <w:t>môžu</w:t>
      </w:r>
      <w:proofErr w:type="spellEnd"/>
      <w:r w:rsidRPr="003627BB">
        <w:rPr>
          <w:color w:val="000000"/>
        </w:rPr>
        <w:t xml:space="preserve"> </w:t>
      </w:r>
      <w:proofErr w:type="spellStart"/>
      <w:r w:rsidRPr="003627BB">
        <w:rPr>
          <w:color w:val="000000"/>
        </w:rPr>
        <w:t>byť</w:t>
      </w:r>
      <w:proofErr w:type="spellEnd"/>
      <w:r w:rsidRPr="003627BB">
        <w:rPr>
          <w:color w:val="000000"/>
        </w:rPr>
        <w:t xml:space="preserve"> </w:t>
      </w:r>
      <w:proofErr w:type="spellStart"/>
      <w:r w:rsidRPr="003627BB">
        <w:rPr>
          <w:color w:val="000000"/>
        </w:rPr>
        <w:t>vystavení</w:t>
      </w:r>
      <w:proofErr w:type="spellEnd"/>
      <w:r w:rsidRPr="003627BB">
        <w:rPr>
          <w:color w:val="000000"/>
        </w:rPr>
        <w:t xml:space="preserve"> </w:t>
      </w:r>
      <w:proofErr w:type="spellStart"/>
      <w:r w:rsidRPr="003627BB">
        <w:rPr>
          <w:color w:val="000000"/>
        </w:rPr>
        <w:t>zvýšenému</w:t>
      </w:r>
      <w:proofErr w:type="spellEnd"/>
      <w:r w:rsidRPr="003627BB">
        <w:rPr>
          <w:color w:val="000000"/>
        </w:rPr>
        <w:t xml:space="preserve"> </w:t>
      </w:r>
      <w:proofErr w:type="spellStart"/>
      <w:r w:rsidRPr="003627BB">
        <w:rPr>
          <w:color w:val="000000"/>
        </w:rPr>
        <w:t>riziku</w:t>
      </w:r>
      <w:proofErr w:type="spellEnd"/>
      <w:r w:rsidRPr="003627BB">
        <w:rPr>
          <w:color w:val="000000"/>
        </w:rPr>
        <w:t xml:space="preserve"> </w:t>
      </w:r>
      <w:proofErr w:type="spellStart"/>
      <w:r w:rsidRPr="003627BB">
        <w:rPr>
          <w:color w:val="000000"/>
        </w:rPr>
        <w:t>jej</w:t>
      </w:r>
      <w:proofErr w:type="spellEnd"/>
      <w:r w:rsidRPr="003627BB">
        <w:rPr>
          <w:color w:val="000000"/>
        </w:rPr>
        <w:t xml:space="preserve"> </w:t>
      </w:r>
      <w:proofErr w:type="spellStart"/>
      <w:r w:rsidRPr="003627BB">
        <w:rPr>
          <w:color w:val="000000"/>
        </w:rPr>
        <w:t>opakovaného</w:t>
      </w:r>
      <w:proofErr w:type="spellEnd"/>
      <w:r w:rsidRPr="003627BB">
        <w:rPr>
          <w:color w:val="000000"/>
        </w:rPr>
        <w:t xml:space="preserve"> </w:t>
      </w:r>
      <w:proofErr w:type="spellStart"/>
      <w:r w:rsidRPr="003627BB">
        <w:rPr>
          <w:color w:val="000000"/>
        </w:rPr>
        <w:t>výskytu</w:t>
      </w:r>
      <w:proofErr w:type="spellEnd"/>
      <w:r w:rsidRPr="003627BB">
        <w:rPr>
          <w:color w:val="000000"/>
        </w:rPr>
        <w:t xml:space="preserve">, </w:t>
      </w:r>
      <w:proofErr w:type="spellStart"/>
      <w:r w:rsidRPr="003627BB">
        <w:rPr>
          <w:color w:val="000000"/>
        </w:rPr>
        <w:t>ak</w:t>
      </w:r>
      <w:proofErr w:type="spellEnd"/>
      <w:r w:rsidRPr="003627BB">
        <w:rPr>
          <w:color w:val="000000"/>
        </w:rPr>
        <w:t xml:space="preserve"> </w:t>
      </w:r>
      <w:proofErr w:type="spellStart"/>
      <w:r w:rsidRPr="003627BB">
        <w:rPr>
          <w:color w:val="000000"/>
        </w:rPr>
        <w:t>dostávajú</w:t>
      </w:r>
      <w:proofErr w:type="spellEnd"/>
      <w:r w:rsidRPr="003627BB">
        <w:rPr>
          <w:color w:val="000000"/>
        </w:rPr>
        <w:t xml:space="preserve"> bevacizumab</w:t>
      </w:r>
      <w:r w:rsidR="00EC602B" w:rsidRPr="003627BB">
        <w:rPr>
          <w:color w:val="000000"/>
        </w:rPr>
        <w:t xml:space="preserve"> v </w:t>
      </w:r>
      <w:proofErr w:type="spellStart"/>
      <w:r w:rsidRPr="003627BB">
        <w:rPr>
          <w:color w:val="000000"/>
        </w:rPr>
        <w:t>kombinácii</w:t>
      </w:r>
      <w:proofErr w:type="spellEnd"/>
      <w:r w:rsidRPr="003627BB">
        <w:rPr>
          <w:color w:val="000000"/>
        </w:rPr>
        <w:t xml:space="preserve"> s </w:t>
      </w:r>
      <w:proofErr w:type="spellStart"/>
      <w:r w:rsidRPr="003627BB">
        <w:rPr>
          <w:color w:val="000000"/>
        </w:rPr>
        <w:t>chemoterapiou</w:t>
      </w:r>
      <w:proofErr w:type="spellEnd"/>
      <w:r w:rsidRPr="003627BB">
        <w:rPr>
          <w:color w:val="000000"/>
        </w:rPr>
        <w:t xml:space="preserve"> </w:t>
      </w:r>
      <w:proofErr w:type="spellStart"/>
      <w:r w:rsidRPr="003627BB">
        <w:rPr>
          <w:color w:val="000000"/>
        </w:rPr>
        <w:t>oproti</w:t>
      </w:r>
      <w:proofErr w:type="spellEnd"/>
      <w:r w:rsidRPr="003627BB">
        <w:rPr>
          <w:color w:val="000000"/>
        </w:rPr>
        <w:t xml:space="preserve"> </w:t>
      </w:r>
      <w:proofErr w:type="spellStart"/>
      <w:r w:rsidRPr="003627BB">
        <w:rPr>
          <w:color w:val="000000"/>
        </w:rPr>
        <w:t>len</w:t>
      </w:r>
      <w:proofErr w:type="spellEnd"/>
      <w:r w:rsidRPr="003627BB">
        <w:rPr>
          <w:color w:val="000000"/>
        </w:rPr>
        <w:t xml:space="preserve"> </w:t>
      </w:r>
      <w:proofErr w:type="spellStart"/>
      <w:r w:rsidRPr="003627BB">
        <w:rPr>
          <w:color w:val="000000"/>
        </w:rPr>
        <w:t>samotnej</w:t>
      </w:r>
      <w:proofErr w:type="spellEnd"/>
      <w:r w:rsidRPr="003627BB">
        <w:rPr>
          <w:color w:val="000000"/>
        </w:rPr>
        <w:t xml:space="preserve"> </w:t>
      </w:r>
      <w:proofErr w:type="spellStart"/>
      <w:r w:rsidRPr="003627BB">
        <w:rPr>
          <w:color w:val="000000"/>
        </w:rPr>
        <w:t>chemoterapii</w:t>
      </w:r>
      <w:proofErr w:type="spellEnd"/>
      <w:r w:rsidRPr="003627BB">
        <w:rPr>
          <w:color w:val="000000"/>
        </w:rPr>
        <w:t>.</w:t>
      </w:r>
    </w:p>
    <w:p w14:paraId="304E41B9" w14:textId="77777777" w:rsidR="00D15122" w:rsidRPr="003627BB" w:rsidRDefault="00D15122" w:rsidP="007F6E1B">
      <w:pPr>
        <w:rPr>
          <w:rFonts w:ascii="Times New Roman" w:eastAsia="Times New Roman" w:hAnsi="Times New Roman"/>
          <w:color w:val="000000"/>
        </w:rPr>
      </w:pPr>
    </w:p>
    <w:p w14:paraId="453C2542" w14:textId="77777777" w:rsidR="00D15122" w:rsidRPr="003627BB" w:rsidRDefault="009B0756" w:rsidP="002117A0">
      <w:pPr>
        <w:keepNext/>
        <w:rPr>
          <w:rFonts w:ascii="Times New Roman" w:hAnsi="Times New Roman"/>
          <w:i/>
          <w:color w:val="000000"/>
          <w:u w:val="single"/>
        </w:rPr>
      </w:pPr>
      <w:r w:rsidRPr="003627BB">
        <w:rPr>
          <w:rFonts w:ascii="Times New Roman" w:hAnsi="Times New Roman"/>
          <w:i/>
          <w:color w:val="000000"/>
          <w:u w:val="single"/>
        </w:rPr>
        <w:t>Kongestívne zlyhávanie srdca (CHF)</w:t>
      </w:r>
    </w:p>
    <w:p w14:paraId="2F6E20A8" w14:textId="77777777" w:rsidR="009B7D6E" w:rsidRPr="003627BB" w:rsidRDefault="009B7D6E" w:rsidP="009F25F2">
      <w:pPr>
        <w:keepNext/>
        <w:rPr>
          <w:rFonts w:ascii="Times New Roman" w:eastAsia="Times New Roman" w:hAnsi="Times New Roman"/>
          <w:color w:val="000000"/>
          <w:u w:val="single"/>
        </w:rPr>
      </w:pPr>
    </w:p>
    <w:p w14:paraId="2EE7920B" w14:textId="77777777" w:rsidR="00D15122" w:rsidRPr="003627BB" w:rsidRDefault="009B0756" w:rsidP="004F6645">
      <w:pPr>
        <w:pStyle w:val="BodyText"/>
        <w:widowControl/>
        <w:ind w:left="0" w:right="230"/>
        <w:rPr>
          <w:color w:val="000000"/>
        </w:rPr>
      </w:pPr>
      <w:r w:rsidRPr="003627BB">
        <w:rPr>
          <w:color w:val="000000"/>
        </w:rPr>
        <w:t>V </w:t>
      </w:r>
      <w:proofErr w:type="spellStart"/>
      <w:r w:rsidRPr="003627BB">
        <w:rPr>
          <w:color w:val="000000"/>
        </w:rPr>
        <w:t>klinických</w:t>
      </w:r>
      <w:proofErr w:type="spellEnd"/>
      <w:r w:rsidRPr="003627BB">
        <w:rPr>
          <w:color w:val="000000"/>
        </w:rPr>
        <w:t xml:space="preserve"> </w:t>
      </w:r>
      <w:proofErr w:type="spellStart"/>
      <w:r w:rsidRPr="003627BB">
        <w:rPr>
          <w:color w:val="000000"/>
        </w:rPr>
        <w:t>skúšaniach</w:t>
      </w:r>
      <w:proofErr w:type="spellEnd"/>
      <w:r w:rsidRPr="003627BB">
        <w:rPr>
          <w:color w:val="000000"/>
        </w:rPr>
        <w:t xml:space="preserve"> s </w:t>
      </w:r>
      <w:proofErr w:type="spellStart"/>
      <w:r w:rsidRPr="003627BB">
        <w:rPr>
          <w:color w:val="000000"/>
        </w:rPr>
        <w:t>bevacizumabom</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kongestívne</w:t>
      </w:r>
      <w:proofErr w:type="spellEnd"/>
      <w:r w:rsidRPr="003627BB">
        <w:rPr>
          <w:color w:val="000000"/>
        </w:rPr>
        <w:t xml:space="preserve"> </w:t>
      </w:r>
      <w:proofErr w:type="spellStart"/>
      <w:r w:rsidRPr="003627BB">
        <w:rPr>
          <w:color w:val="000000"/>
        </w:rPr>
        <w:t>zlyhávanie</w:t>
      </w:r>
      <w:proofErr w:type="spellEnd"/>
      <w:r w:rsidRPr="003627BB">
        <w:rPr>
          <w:color w:val="000000"/>
        </w:rPr>
        <w:t xml:space="preserve"> </w:t>
      </w:r>
      <w:proofErr w:type="spellStart"/>
      <w:r w:rsidRPr="003627BB">
        <w:rPr>
          <w:color w:val="000000"/>
        </w:rPr>
        <w:t>srdca</w:t>
      </w:r>
      <w:proofErr w:type="spellEnd"/>
      <w:r w:rsidRPr="003627BB">
        <w:rPr>
          <w:color w:val="000000"/>
        </w:rPr>
        <w:t xml:space="preserve"> (CHF) </w:t>
      </w:r>
      <w:proofErr w:type="spellStart"/>
      <w:r w:rsidRPr="003627BB">
        <w:rPr>
          <w:color w:val="000000"/>
        </w:rPr>
        <w:t>pozorovalo</w:t>
      </w:r>
      <w:proofErr w:type="spellEnd"/>
      <w:r w:rsidRPr="003627BB">
        <w:rPr>
          <w:color w:val="000000"/>
        </w:rPr>
        <w:t xml:space="preserve"> </w:t>
      </w:r>
      <w:proofErr w:type="spellStart"/>
      <w:r w:rsidRPr="003627BB">
        <w:rPr>
          <w:color w:val="000000"/>
        </w:rPr>
        <w:t>pri</w:t>
      </w:r>
      <w:proofErr w:type="spellEnd"/>
      <w:r w:rsidR="009852AB" w:rsidRPr="003627BB">
        <w:rPr>
          <w:color w:val="000000"/>
          <w:lang w:val="sk-SK"/>
        </w:rPr>
        <w:t> </w:t>
      </w:r>
      <w:proofErr w:type="spellStart"/>
      <w:r w:rsidRPr="003627BB">
        <w:rPr>
          <w:color w:val="000000"/>
        </w:rPr>
        <w:t>všetkých</w:t>
      </w:r>
      <w:proofErr w:type="spellEnd"/>
      <w:r w:rsidRPr="003627BB">
        <w:rPr>
          <w:color w:val="000000"/>
        </w:rPr>
        <w:t xml:space="preserve"> </w:t>
      </w:r>
      <w:proofErr w:type="spellStart"/>
      <w:r w:rsidRPr="003627BB">
        <w:rPr>
          <w:color w:val="000000"/>
        </w:rPr>
        <w:t>doposiaľ</w:t>
      </w:r>
      <w:proofErr w:type="spellEnd"/>
      <w:r w:rsidRPr="003627BB">
        <w:rPr>
          <w:color w:val="000000"/>
        </w:rPr>
        <w:t xml:space="preserve"> </w:t>
      </w:r>
      <w:proofErr w:type="spellStart"/>
      <w:r w:rsidRPr="003627BB">
        <w:rPr>
          <w:color w:val="000000"/>
        </w:rPr>
        <w:t>skúmaných</w:t>
      </w:r>
      <w:proofErr w:type="spellEnd"/>
      <w:r w:rsidRPr="003627BB">
        <w:rPr>
          <w:color w:val="000000"/>
        </w:rPr>
        <w:t xml:space="preserve"> </w:t>
      </w:r>
      <w:proofErr w:type="spellStart"/>
      <w:r w:rsidRPr="003627BB">
        <w:rPr>
          <w:color w:val="000000"/>
        </w:rPr>
        <w:t>rakovinových</w:t>
      </w:r>
      <w:proofErr w:type="spellEnd"/>
      <w:r w:rsidRPr="003627BB">
        <w:rPr>
          <w:color w:val="000000"/>
        </w:rPr>
        <w:t xml:space="preserve"> </w:t>
      </w:r>
      <w:proofErr w:type="spellStart"/>
      <w:r w:rsidRPr="003627BB">
        <w:rPr>
          <w:color w:val="000000"/>
        </w:rPr>
        <w:t>indikáciách</w:t>
      </w:r>
      <w:proofErr w:type="spellEnd"/>
      <w:r w:rsidRPr="003627BB">
        <w:rPr>
          <w:color w:val="000000"/>
        </w:rPr>
        <w:t xml:space="preserve">, ale </w:t>
      </w:r>
      <w:proofErr w:type="spellStart"/>
      <w:r w:rsidRPr="003627BB">
        <w:rPr>
          <w:color w:val="000000"/>
        </w:rPr>
        <w:t>vyskytovalo</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predovšetkým</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s</w:t>
      </w:r>
      <w:r w:rsidR="005D6FA8" w:rsidRPr="003627BB">
        <w:rPr>
          <w:color w:val="000000"/>
        </w:rPr>
        <w:t> </w:t>
      </w:r>
      <w:proofErr w:type="spellStart"/>
      <w:r w:rsidRPr="003627BB">
        <w:rPr>
          <w:color w:val="000000"/>
        </w:rPr>
        <w:t>metastatick</w:t>
      </w:r>
      <w:r w:rsidR="005D6FA8" w:rsidRPr="003627BB">
        <w:rPr>
          <w:color w:val="000000"/>
        </w:rPr>
        <w:t>ým</w:t>
      </w:r>
      <w:proofErr w:type="spellEnd"/>
      <w:r w:rsidR="005D6FA8" w:rsidRPr="003627BB">
        <w:rPr>
          <w:color w:val="000000"/>
        </w:rPr>
        <w:t xml:space="preserve"> </w:t>
      </w:r>
      <w:proofErr w:type="spellStart"/>
      <w:r w:rsidR="005D6FA8" w:rsidRPr="003627BB">
        <w:rPr>
          <w:color w:val="000000"/>
        </w:rPr>
        <w:t>karcinómom</w:t>
      </w:r>
      <w:proofErr w:type="spellEnd"/>
      <w:r w:rsidR="001B577F" w:rsidRPr="003627BB">
        <w:rPr>
          <w:color w:val="000000"/>
        </w:rPr>
        <w:t xml:space="preserve"> </w:t>
      </w:r>
      <w:proofErr w:type="spellStart"/>
      <w:r w:rsidRPr="003627BB">
        <w:rPr>
          <w:color w:val="000000"/>
        </w:rPr>
        <w:t>prsníka</w:t>
      </w:r>
      <w:proofErr w:type="spellEnd"/>
      <w:r w:rsidRPr="003627BB">
        <w:rPr>
          <w:color w:val="000000"/>
        </w:rPr>
        <w:t>.</w:t>
      </w:r>
      <w:r w:rsidR="00EC602B" w:rsidRPr="003627BB">
        <w:rPr>
          <w:color w:val="000000"/>
        </w:rPr>
        <w:t xml:space="preserve"> </w:t>
      </w:r>
      <w:r w:rsidR="00E16F18" w:rsidRPr="003627BB">
        <w:rPr>
          <w:color w:val="000000"/>
        </w:rPr>
        <w:t>V</w:t>
      </w:r>
      <w:r w:rsidR="00EC602B" w:rsidRPr="003627BB">
        <w:rPr>
          <w:color w:val="000000"/>
        </w:rPr>
        <w:t> </w:t>
      </w:r>
      <w:proofErr w:type="spellStart"/>
      <w:r w:rsidRPr="003627BB">
        <w:rPr>
          <w:color w:val="000000"/>
        </w:rPr>
        <w:t>štyroch</w:t>
      </w:r>
      <w:proofErr w:type="spellEnd"/>
      <w:r w:rsidRPr="003627BB">
        <w:rPr>
          <w:color w:val="000000"/>
        </w:rPr>
        <w:t xml:space="preserve"> </w:t>
      </w:r>
      <w:proofErr w:type="spellStart"/>
      <w:r w:rsidRPr="003627BB">
        <w:rPr>
          <w:color w:val="000000"/>
        </w:rPr>
        <w:t>skúšaniach</w:t>
      </w:r>
      <w:proofErr w:type="spellEnd"/>
      <w:r w:rsidRPr="003627BB">
        <w:rPr>
          <w:color w:val="000000"/>
        </w:rPr>
        <w:t xml:space="preserve"> </w:t>
      </w:r>
      <w:proofErr w:type="spellStart"/>
      <w:r w:rsidRPr="003627BB">
        <w:rPr>
          <w:color w:val="000000"/>
        </w:rPr>
        <w:t>fázy</w:t>
      </w:r>
      <w:proofErr w:type="spellEnd"/>
      <w:r w:rsidR="00FA0183" w:rsidRPr="003627BB">
        <w:rPr>
          <w:color w:val="000000"/>
        </w:rPr>
        <w:t xml:space="preserve"> 3</w:t>
      </w:r>
      <w:r w:rsidRPr="003627BB">
        <w:rPr>
          <w:color w:val="000000"/>
        </w:rPr>
        <w:t xml:space="preserve"> (AVF2119g, E2100, BO17708</w:t>
      </w:r>
      <w:r w:rsidR="00EC602B" w:rsidRPr="003627BB">
        <w:rPr>
          <w:color w:val="000000"/>
        </w:rPr>
        <w:t xml:space="preserve"> a </w:t>
      </w:r>
      <w:r w:rsidRPr="003627BB">
        <w:rPr>
          <w:color w:val="000000"/>
        </w:rPr>
        <w:t xml:space="preserve">AVF3694g) </w:t>
      </w:r>
      <w:proofErr w:type="spellStart"/>
      <w:r w:rsidRPr="003627BB">
        <w:rPr>
          <w:color w:val="000000"/>
        </w:rPr>
        <w:t>sa</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s </w:t>
      </w:r>
      <w:proofErr w:type="spellStart"/>
      <w:r w:rsidRPr="003627BB">
        <w:rPr>
          <w:color w:val="000000"/>
        </w:rPr>
        <w:t>metastatickou</w:t>
      </w:r>
      <w:proofErr w:type="spellEnd"/>
      <w:r w:rsidRPr="003627BB">
        <w:rPr>
          <w:color w:val="000000"/>
        </w:rPr>
        <w:t xml:space="preserve"> </w:t>
      </w:r>
      <w:proofErr w:type="spellStart"/>
      <w:r w:rsidRPr="003627BB">
        <w:rPr>
          <w:color w:val="000000"/>
        </w:rPr>
        <w:t>rakovinou</w:t>
      </w:r>
      <w:proofErr w:type="spellEnd"/>
      <w:r w:rsidRPr="003627BB">
        <w:rPr>
          <w:color w:val="000000"/>
        </w:rPr>
        <w:t xml:space="preserve"> </w:t>
      </w:r>
      <w:proofErr w:type="spellStart"/>
      <w:r w:rsidRPr="003627BB">
        <w:rPr>
          <w:color w:val="000000"/>
        </w:rPr>
        <w:t>prsníka</w:t>
      </w:r>
      <w:proofErr w:type="spellEnd"/>
      <w:r w:rsidRPr="003627BB">
        <w:rPr>
          <w:color w:val="000000"/>
        </w:rPr>
        <w:t xml:space="preserve"> </w:t>
      </w:r>
      <w:proofErr w:type="spellStart"/>
      <w:r w:rsidRPr="003627BB">
        <w:rPr>
          <w:color w:val="000000"/>
        </w:rPr>
        <w:t>hlásil</w:t>
      </w:r>
      <w:proofErr w:type="spellEnd"/>
      <w:r w:rsidRPr="003627BB">
        <w:rPr>
          <w:color w:val="000000"/>
        </w:rPr>
        <w:t xml:space="preserve"> CHF 3. </w:t>
      </w:r>
      <w:r w:rsidR="0060058A" w:rsidRPr="003627BB">
        <w:rPr>
          <w:color w:val="000000"/>
          <w:lang w:val="sk-SK"/>
        </w:rPr>
        <w:t>a</w:t>
      </w:r>
      <w:proofErr w:type="spellStart"/>
      <w:r w:rsidRPr="003627BB">
        <w:rPr>
          <w:color w:val="000000"/>
        </w:rPr>
        <w:t>lebo</w:t>
      </w:r>
      <w:proofErr w:type="spellEnd"/>
      <w:r w:rsidR="009852AB" w:rsidRPr="003627BB">
        <w:rPr>
          <w:color w:val="000000"/>
          <w:lang w:val="sk-SK"/>
        </w:rPr>
        <w:t> </w:t>
      </w:r>
      <w:proofErr w:type="spellStart"/>
      <w:r w:rsidRPr="003627BB">
        <w:rPr>
          <w:color w:val="000000"/>
        </w:rPr>
        <w:t>vyššieho</w:t>
      </w:r>
      <w:proofErr w:type="spellEnd"/>
      <w:r w:rsidRPr="003627BB">
        <w:rPr>
          <w:color w:val="000000"/>
        </w:rPr>
        <w:t xml:space="preserve"> </w:t>
      </w:r>
      <w:proofErr w:type="spellStart"/>
      <w:r w:rsidRPr="003627BB">
        <w:rPr>
          <w:color w:val="000000"/>
        </w:rPr>
        <w:t>stupňa</w:t>
      </w:r>
      <w:proofErr w:type="spellEnd"/>
      <w:r w:rsidRPr="003627BB">
        <w:rPr>
          <w:color w:val="000000"/>
        </w:rPr>
        <w:t xml:space="preserve"> (NCI-CTCAE v.3) </w:t>
      </w:r>
      <w:proofErr w:type="spellStart"/>
      <w:r w:rsidRPr="003627BB">
        <w:rPr>
          <w:color w:val="000000"/>
        </w:rPr>
        <w:t>až</w:t>
      </w:r>
      <w:proofErr w:type="spellEnd"/>
      <w:r w:rsidR="00EC602B" w:rsidRPr="003627BB">
        <w:rPr>
          <w:color w:val="000000"/>
        </w:rPr>
        <w:t xml:space="preserve"> u </w:t>
      </w:r>
      <w:r w:rsidRPr="003627BB">
        <w:rPr>
          <w:color w:val="000000"/>
        </w:rPr>
        <w:t xml:space="preserve">3,5 % </w:t>
      </w:r>
      <w:proofErr w:type="spellStart"/>
      <w:r w:rsidRPr="003627BB">
        <w:rPr>
          <w:color w:val="000000"/>
        </w:rPr>
        <w:t>pacientov</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Pr="003627BB">
        <w:rPr>
          <w:color w:val="000000"/>
        </w:rPr>
        <w:t>bevacizumabom</w:t>
      </w:r>
      <w:proofErr w:type="spellEnd"/>
      <w:r w:rsidR="00EC602B" w:rsidRPr="003627BB">
        <w:rPr>
          <w:color w:val="000000"/>
        </w:rPr>
        <w:t xml:space="preserve"> v </w:t>
      </w:r>
      <w:proofErr w:type="spellStart"/>
      <w:r w:rsidRPr="003627BB">
        <w:rPr>
          <w:color w:val="000000"/>
        </w:rPr>
        <w:t>kombinácii</w:t>
      </w:r>
      <w:proofErr w:type="spellEnd"/>
      <w:r w:rsidRPr="003627BB">
        <w:rPr>
          <w:color w:val="000000"/>
        </w:rPr>
        <w:t xml:space="preserve"> s </w:t>
      </w:r>
      <w:proofErr w:type="spellStart"/>
      <w:r w:rsidRPr="003627BB">
        <w:rPr>
          <w:color w:val="000000"/>
        </w:rPr>
        <w:t>chemoterapiou</w:t>
      </w:r>
      <w:proofErr w:type="spellEnd"/>
      <w:r w:rsidR="00EC602B" w:rsidRPr="003627BB">
        <w:rPr>
          <w:color w:val="000000"/>
        </w:rPr>
        <w:t xml:space="preserve"> v </w:t>
      </w:r>
      <w:proofErr w:type="spellStart"/>
      <w:r w:rsidRPr="003627BB">
        <w:rPr>
          <w:color w:val="000000"/>
        </w:rPr>
        <w:t>porovnaní</w:t>
      </w:r>
      <w:proofErr w:type="spellEnd"/>
      <w:r w:rsidRPr="003627BB">
        <w:rPr>
          <w:color w:val="000000"/>
        </w:rPr>
        <w:t xml:space="preserve"> s </w:t>
      </w:r>
      <w:proofErr w:type="spellStart"/>
      <w:r w:rsidRPr="003627BB">
        <w:rPr>
          <w:color w:val="000000"/>
        </w:rPr>
        <w:t>kontrolnými</w:t>
      </w:r>
      <w:proofErr w:type="spellEnd"/>
      <w:r w:rsidRPr="003627BB">
        <w:rPr>
          <w:color w:val="000000"/>
        </w:rPr>
        <w:t xml:space="preserve"> </w:t>
      </w:r>
      <w:proofErr w:type="spellStart"/>
      <w:r w:rsidR="00E16F18" w:rsidRPr="003627BB">
        <w:rPr>
          <w:color w:val="000000"/>
        </w:rPr>
        <w:t>skupinami</w:t>
      </w:r>
      <w:proofErr w:type="spellEnd"/>
      <w:r w:rsidRPr="003627BB">
        <w:rPr>
          <w:color w:val="000000"/>
        </w:rPr>
        <w:t xml:space="preserve">, </w:t>
      </w:r>
      <w:proofErr w:type="spellStart"/>
      <w:r w:rsidRPr="003627BB">
        <w:rPr>
          <w:color w:val="000000"/>
        </w:rPr>
        <w:t>kde</w:t>
      </w:r>
      <w:proofErr w:type="spellEnd"/>
      <w:r w:rsidRPr="003627BB">
        <w:rPr>
          <w:color w:val="000000"/>
        </w:rPr>
        <w:t xml:space="preserve"> </w:t>
      </w:r>
      <w:proofErr w:type="spellStart"/>
      <w:r w:rsidRPr="003627BB">
        <w:rPr>
          <w:color w:val="000000"/>
        </w:rPr>
        <w:t>bol</w:t>
      </w:r>
      <w:proofErr w:type="spellEnd"/>
      <w:r w:rsidRPr="003627BB">
        <w:rPr>
          <w:color w:val="000000"/>
        </w:rPr>
        <w:t xml:space="preserve"> </w:t>
      </w:r>
      <w:proofErr w:type="spellStart"/>
      <w:r w:rsidRPr="003627BB">
        <w:rPr>
          <w:color w:val="000000"/>
        </w:rPr>
        <w:t>výskyt</w:t>
      </w:r>
      <w:proofErr w:type="spellEnd"/>
      <w:r w:rsidRPr="003627BB">
        <w:rPr>
          <w:color w:val="000000"/>
        </w:rPr>
        <w:t xml:space="preserve"> do 0,9 %.</w:t>
      </w:r>
      <w:r w:rsidR="00EC602B" w:rsidRPr="003627BB">
        <w:rPr>
          <w:color w:val="000000"/>
        </w:rPr>
        <w:t xml:space="preserve"> u </w:t>
      </w:r>
      <w:proofErr w:type="spellStart"/>
      <w:r w:rsidRPr="003627BB">
        <w:rPr>
          <w:color w:val="000000"/>
        </w:rPr>
        <w:t>pacientov</w:t>
      </w:r>
      <w:proofErr w:type="spellEnd"/>
      <w:r w:rsidR="00EC602B" w:rsidRPr="003627BB">
        <w:rPr>
          <w:color w:val="000000"/>
        </w:rPr>
        <w:t xml:space="preserve"> v </w:t>
      </w:r>
      <w:proofErr w:type="spellStart"/>
      <w:r w:rsidRPr="003627BB">
        <w:rPr>
          <w:color w:val="000000"/>
        </w:rPr>
        <w:t>štúdii</w:t>
      </w:r>
      <w:proofErr w:type="spellEnd"/>
      <w:r w:rsidRPr="003627BB">
        <w:rPr>
          <w:color w:val="000000"/>
        </w:rPr>
        <w:t xml:space="preserve"> AVF3694g, </w:t>
      </w:r>
      <w:proofErr w:type="spellStart"/>
      <w:r w:rsidRPr="003627BB">
        <w:rPr>
          <w:color w:val="000000"/>
        </w:rPr>
        <w:t>ktorí</w:t>
      </w:r>
      <w:proofErr w:type="spellEnd"/>
      <w:r w:rsidRPr="003627BB">
        <w:rPr>
          <w:color w:val="000000"/>
        </w:rPr>
        <w:t xml:space="preserve"> </w:t>
      </w:r>
      <w:proofErr w:type="spellStart"/>
      <w:r w:rsidRPr="003627BB">
        <w:rPr>
          <w:color w:val="000000"/>
        </w:rPr>
        <w:t>dostávali</w:t>
      </w:r>
      <w:proofErr w:type="spellEnd"/>
      <w:r w:rsidRPr="003627BB">
        <w:rPr>
          <w:color w:val="000000"/>
        </w:rPr>
        <w:t xml:space="preserve"> </w:t>
      </w:r>
      <w:proofErr w:type="spellStart"/>
      <w:r w:rsidRPr="003627BB">
        <w:rPr>
          <w:color w:val="000000"/>
        </w:rPr>
        <w:t>antracyklíny</w:t>
      </w:r>
      <w:proofErr w:type="spellEnd"/>
      <w:r w:rsidRPr="003627BB">
        <w:rPr>
          <w:color w:val="000000"/>
        </w:rPr>
        <w:t xml:space="preserve"> </w:t>
      </w:r>
      <w:proofErr w:type="spellStart"/>
      <w:r w:rsidRPr="003627BB">
        <w:rPr>
          <w:color w:val="000000"/>
        </w:rPr>
        <w:t>súbežne</w:t>
      </w:r>
      <w:proofErr w:type="spellEnd"/>
      <w:r w:rsidRPr="003627BB">
        <w:rPr>
          <w:color w:val="000000"/>
        </w:rPr>
        <w:t xml:space="preserve"> s </w:t>
      </w:r>
      <w:proofErr w:type="spellStart"/>
      <w:r w:rsidRPr="003627BB">
        <w:rPr>
          <w:color w:val="000000"/>
        </w:rPr>
        <w:t>bevacizumabom</w:t>
      </w:r>
      <w:proofErr w:type="spellEnd"/>
      <w:r w:rsidRPr="003627BB">
        <w:rPr>
          <w:color w:val="000000"/>
        </w:rPr>
        <w:t xml:space="preserve">, </w:t>
      </w:r>
      <w:proofErr w:type="spellStart"/>
      <w:r w:rsidRPr="003627BB">
        <w:rPr>
          <w:color w:val="000000"/>
        </w:rPr>
        <w:t>bol</w:t>
      </w:r>
      <w:proofErr w:type="spellEnd"/>
      <w:r w:rsidRPr="003627BB">
        <w:rPr>
          <w:color w:val="000000"/>
        </w:rPr>
        <w:t xml:space="preserve"> </w:t>
      </w:r>
      <w:proofErr w:type="spellStart"/>
      <w:r w:rsidRPr="003627BB">
        <w:rPr>
          <w:color w:val="000000"/>
        </w:rPr>
        <w:t>výskyt</w:t>
      </w:r>
      <w:proofErr w:type="spellEnd"/>
      <w:r w:rsidRPr="003627BB">
        <w:rPr>
          <w:color w:val="000000"/>
        </w:rPr>
        <w:t xml:space="preserve"> CHF 3. </w:t>
      </w:r>
      <w:proofErr w:type="spellStart"/>
      <w:r w:rsidRPr="003627BB">
        <w:rPr>
          <w:color w:val="000000"/>
        </w:rPr>
        <w:t>alebo</w:t>
      </w:r>
      <w:proofErr w:type="spellEnd"/>
      <w:r w:rsidRPr="003627BB">
        <w:rPr>
          <w:color w:val="000000"/>
        </w:rPr>
        <w:t xml:space="preserve"> </w:t>
      </w:r>
      <w:proofErr w:type="spellStart"/>
      <w:r w:rsidRPr="003627BB">
        <w:rPr>
          <w:color w:val="000000"/>
        </w:rPr>
        <w:t>vyššieho</w:t>
      </w:r>
      <w:proofErr w:type="spellEnd"/>
      <w:r w:rsidRPr="003627BB">
        <w:rPr>
          <w:color w:val="000000"/>
        </w:rPr>
        <w:t xml:space="preserve"> </w:t>
      </w:r>
      <w:proofErr w:type="spellStart"/>
      <w:r w:rsidRPr="003627BB">
        <w:rPr>
          <w:color w:val="000000"/>
        </w:rPr>
        <w:t>stupňa</w:t>
      </w:r>
      <w:proofErr w:type="spellEnd"/>
      <w:r w:rsidRPr="003627BB">
        <w:rPr>
          <w:color w:val="000000"/>
        </w:rPr>
        <w:t xml:space="preserve"> pre </w:t>
      </w:r>
      <w:proofErr w:type="spellStart"/>
      <w:r w:rsidR="001E62A8" w:rsidRPr="003627BB">
        <w:rPr>
          <w:color w:val="000000"/>
        </w:rPr>
        <w:t>príslušn</w:t>
      </w:r>
      <w:r w:rsidR="00E16F18" w:rsidRPr="003627BB">
        <w:rPr>
          <w:color w:val="000000"/>
        </w:rPr>
        <w:t>ú</w:t>
      </w:r>
      <w:proofErr w:type="spellEnd"/>
      <w:r w:rsidR="00E16F18" w:rsidRPr="003627BB">
        <w:rPr>
          <w:color w:val="000000"/>
        </w:rPr>
        <w:t xml:space="preserve"> </w:t>
      </w:r>
      <w:proofErr w:type="spellStart"/>
      <w:r w:rsidR="00E16F18" w:rsidRPr="003627BB">
        <w:rPr>
          <w:color w:val="000000"/>
        </w:rPr>
        <w:t>skupinu</w:t>
      </w:r>
      <w:proofErr w:type="spellEnd"/>
      <w:r w:rsidRPr="003627BB">
        <w:rPr>
          <w:color w:val="000000"/>
        </w:rPr>
        <w:t xml:space="preserve"> s </w:t>
      </w:r>
      <w:proofErr w:type="spellStart"/>
      <w:r w:rsidRPr="003627BB">
        <w:rPr>
          <w:color w:val="000000"/>
        </w:rPr>
        <w:t>bevacizumabom</w:t>
      </w:r>
      <w:proofErr w:type="spellEnd"/>
      <w:r w:rsidR="00EC602B" w:rsidRPr="003627BB">
        <w:rPr>
          <w:color w:val="000000"/>
        </w:rPr>
        <w:t xml:space="preserve"> a </w:t>
      </w:r>
      <w:r w:rsidRPr="003627BB">
        <w:rPr>
          <w:color w:val="000000"/>
        </w:rPr>
        <w:t xml:space="preserve">pre </w:t>
      </w:r>
      <w:proofErr w:type="spellStart"/>
      <w:r w:rsidRPr="003627BB">
        <w:rPr>
          <w:color w:val="000000"/>
        </w:rPr>
        <w:t>kontroln</w:t>
      </w:r>
      <w:r w:rsidR="00E16F18" w:rsidRPr="003627BB">
        <w:rPr>
          <w:color w:val="000000"/>
        </w:rPr>
        <w:t>ú</w:t>
      </w:r>
      <w:proofErr w:type="spellEnd"/>
      <w:r w:rsidR="00E16F18" w:rsidRPr="003627BB">
        <w:rPr>
          <w:color w:val="000000"/>
        </w:rPr>
        <w:t xml:space="preserve"> </w:t>
      </w:r>
      <w:proofErr w:type="spellStart"/>
      <w:r w:rsidR="00E16F18" w:rsidRPr="003627BB">
        <w:rPr>
          <w:color w:val="000000"/>
        </w:rPr>
        <w:t>skupinu</w:t>
      </w:r>
      <w:proofErr w:type="spellEnd"/>
      <w:r w:rsidRPr="003627BB">
        <w:rPr>
          <w:color w:val="000000"/>
        </w:rPr>
        <w:t xml:space="preserve"> </w:t>
      </w:r>
      <w:proofErr w:type="spellStart"/>
      <w:r w:rsidRPr="003627BB">
        <w:rPr>
          <w:color w:val="000000"/>
        </w:rPr>
        <w:t>podobn</w:t>
      </w:r>
      <w:r w:rsidR="00E16F18" w:rsidRPr="003627BB">
        <w:rPr>
          <w:color w:val="000000"/>
        </w:rPr>
        <w:t>ú</w:t>
      </w:r>
      <w:proofErr w:type="spellEnd"/>
      <w:r w:rsidRPr="003627BB">
        <w:rPr>
          <w:color w:val="000000"/>
        </w:rPr>
        <w:t xml:space="preserve"> </w:t>
      </w:r>
      <w:proofErr w:type="spellStart"/>
      <w:r w:rsidRPr="003627BB">
        <w:rPr>
          <w:color w:val="000000"/>
        </w:rPr>
        <w:t>výskytu</w:t>
      </w:r>
      <w:proofErr w:type="spellEnd"/>
      <w:r w:rsidR="00EC602B" w:rsidRPr="003627BB">
        <w:rPr>
          <w:color w:val="000000"/>
        </w:rPr>
        <w:t xml:space="preserve"> v </w:t>
      </w:r>
      <w:proofErr w:type="spellStart"/>
      <w:r w:rsidRPr="003627BB">
        <w:rPr>
          <w:color w:val="000000"/>
        </w:rPr>
        <w:t>iných</w:t>
      </w:r>
      <w:proofErr w:type="spellEnd"/>
      <w:r w:rsidRPr="003627BB">
        <w:rPr>
          <w:color w:val="000000"/>
        </w:rPr>
        <w:t xml:space="preserve"> </w:t>
      </w:r>
      <w:proofErr w:type="spellStart"/>
      <w:r w:rsidRPr="003627BB">
        <w:rPr>
          <w:color w:val="000000"/>
        </w:rPr>
        <w:t>štúdiách</w:t>
      </w:r>
      <w:proofErr w:type="spellEnd"/>
      <w:r w:rsidRPr="003627BB">
        <w:rPr>
          <w:color w:val="000000"/>
        </w:rPr>
        <w:t xml:space="preserve"> s </w:t>
      </w:r>
      <w:proofErr w:type="spellStart"/>
      <w:r w:rsidRPr="003627BB">
        <w:rPr>
          <w:color w:val="000000"/>
        </w:rPr>
        <w:t>metastatickým</w:t>
      </w:r>
      <w:proofErr w:type="spellEnd"/>
      <w:r w:rsidRPr="003627BB">
        <w:rPr>
          <w:color w:val="000000"/>
        </w:rPr>
        <w:t xml:space="preserve"> </w:t>
      </w:r>
      <w:proofErr w:type="spellStart"/>
      <w:r w:rsidRPr="003627BB">
        <w:rPr>
          <w:color w:val="000000"/>
        </w:rPr>
        <w:t>karcinómom</w:t>
      </w:r>
      <w:proofErr w:type="spellEnd"/>
      <w:r w:rsidRPr="003627BB">
        <w:rPr>
          <w:color w:val="000000"/>
        </w:rPr>
        <w:t xml:space="preserve"> </w:t>
      </w:r>
      <w:proofErr w:type="spellStart"/>
      <w:r w:rsidRPr="003627BB">
        <w:rPr>
          <w:color w:val="000000"/>
        </w:rPr>
        <w:t>prsníka</w:t>
      </w:r>
      <w:proofErr w:type="spellEnd"/>
      <w:r w:rsidRPr="003627BB">
        <w:rPr>
          <w:color w:val="000000"/>
        </w:rPr>
        <w:t>: 2,9 %</w:t>
      </w:r>
      <w:r w:rsidR="00EC602B" w:rsidRPr="003627BB">
        <w:rPr>
          <w:color w:val="000000"/>
        </w:rPr>
        <w:t xml:space="preserve"> v </w:t>
      </w:r>
      <w:proofErr w:type="spellStart"/>
      <w:r w:rsidR="00E16F18" w:rsidRPr="003627BB">
        <w:rPr>
          <w:color w:val="000000"/>
        </w:rPr>
        <w:t>skupine</w:t>
      </w:r>
      <w:proofErr w:type="spellEnd"/>
      <w:r w:rsidRPr="003627BB">
        <w:rPr>
          <w:color w:val="000000"/>
        </w:rPr>
        <w:t xml:space="preserve"> </w:t>
      </w:r>
      <w:proofErr w:type="spellStart"/>
      <w:r w:rsidRPr="003627BB">
        <w:rPr>
          <w:color w:val="000000"/>
        </w:rPr>
        <w:t>antracyklín</w:t>
      </w:r>
      <w:proofErr w:type="spellEnd"/>
      <w:r w:rsidRPr="003627BB">
        <w:rPr>
          <w:color w:val="000000"/>
        </w:rPr>
        <w:t xml:space="preserve"> + bevacizumab</w:t>
      </w:r>
      <w:r w:rsidR="00EC602B" w:rsidRPr="003627BB">
        <w:rPr>
          <w:color w:val="000000"/>
        </w:rPr>
        <w:t xml:space="preserve"> a </w:t>
      </w:r>
      <w:r w:rsidRPr="003627BB">
        <w:rPr>
          <w:color w:val="000000"/>
        </w:rPr>
        <w:t>0 %</w:t>
      </w:r>
      <w:r w:rsidR="00EC602B" w:rsidRPr="003627BB">
        <w:rPr>
          <w:color w:val="000000"/>
        </w:rPr>
        <w:t xml:space="preserve"> v </w:t>
      </w:r>
      <w:proofErr w:type="spellStart"/>
      <w:r w:rsidR="00E16F18" w:rsidRPr="003627BB">
        <w:rPr>
          <w:color w:val="000000"/>
        </w:rPr>
        <w:t>skupine</w:t>
      </w:r>
      <w:proofErr w:type="spellEnd"/>
      <w:r w:rsidRPr="003627BB">
        <w:rPr>
          <w:color w:val="000000"/>
        </w:rPr>
        <w:t xml:space="preserve"> </w:t>
      </w:r>
      <w:proofErr w:type="spellStart"/>
      <w:r w:rsidRPr="003627BB">
        <w:rPr>
          <w:color w:val="000000"/>
        </w:rPr>
        <w:t>antracyklín</w:t>
      </w:r>
      <w:proofErr w:type="spellEnd"/>
      <w:r w:rsidRPr="003627BB">
        <w:rPr>
          <w:color w:val="000000"/>
        </w:rPr>
        <w:t xml:space="preserve"> + placebo. </w:t>
      </w:r>
      <w:proofErr w:type="spellStart"/>
      <w:r w:rsidRPr="003627BB">
        <w:rPr>
          <w:color w:val="000000"/>
        </w:rPr>
        <w:t>Okrem</w:t>
      </w:r>
      <w:proofErr w:type="spellEnd"/>
      <w:r w:rsidRPr="003627BB">
        <w:rPr>
          <w:color w:val="000000"/>
        </w:rPr>
        <w:t xml:space="preserve"> toho</w:t>
      </w:r>
      <w:r w:rsidR="00EC602B" w:rsidRPr="003627BB">
        <w:rPr>
          <w:color w:val="000000"/>
        </w:rPr>
        <w:t xml:space="preserve"> v </w:t>
      </w:r>
      <w:proofErr w:type="spellStart"/>
      <w:r w:rsidRPr="003627BB">
        <w:rPr>
          <w:color w:val="000000"/>
        </w:rPr>
        <w:t>štúdii</w:t>
      </w:r>
      <w:proofErr w:type="spellEnd"/>
      <w:r w:rsidRPr="003627BB">
        <w:rPr>
          <w:color w:val="000000"/>
        </w:rPr>
        <w:t xml:space="preserve"> AVF3694g </w:t>
      </w:r>
      <w:proofErr w:type="spellStart"/>
      <w:r w:rsidRPr="003627BB">
        <w:rPr>
          <w:color w:val="000000"/>
        </w:rPr>
        <w:t>bol</w:t>
      </w:r>
      <w:proofErr w:type="spellEnd"/>
      <w:r w:rsidRPr="003627BB">
        <w:rPr>
          <w:color w:val="000000"/>
        </w:rPr>
        <w:t xml:space="preserve"> </w:t>
      </w:r>
      <w:proofErr w:type="spellStart"/>
      <w:r w:rsidRPr="003627BB">
        <w:rPr>
          <w:color w:val="000000"/>
        </w:rPr>
        <w:t>výskyt</w:t>
      </w:r>
      <w:proofErr w:type="spellEnd"/>
      <w:r w:rsidRPr="003627BB">
        <w:rPr>
          <w:color w:val="000000"/>
        </w:rPr>
        <w:t xml:space="preserve"> CHF </w:t>
      </w:r>
      <w:proofErr w:type="spellStart"/>
      <w:r w:rsidRPr="003627BB">
        <w:rPr>
          <w:color w:val="000000"/>
        </w:rPr>
        <w:t>akéhokoľvek</w:t>
      </w:r>
      <w:proofErr w:type="spellEnd"/>
      <w:r w:rsidRPr="003627BB">
        <w:rPr>
          <w:color w:val="000000"/>
        </w:rPr>
        <w:t xml:space="preserve"> </w:t>
      </w:r>
      <w:proofErr w:type="spellStart"/>
      <w:r w:rsidRPr="003627BB">
        <w:rPr>
          <w:color w:val="000000"/>
        </w:rPr>
        <w:t>stupňa</w:t>
      </w:r>
      <w:proofErr w:type="spellEnd"/>
      <w:r w:rsidRPr="003627BB">
        <w:rPr>
          <w:color w:val="000000"/>
        </w:rPr>
        <w:t xml:space="preserve"> </w:t>
      </w:r>
      <w:proofErr w:type="spellStart"/>
      <w:r w:rsidRPr="003627BB">
        <w:rPr>
          <w:color w:val="000000"/>
        </w:rPr>
        <w:t>podobný</w:t>
      </w:r>
      <w:proofErr w:type="spellEnd"/>
      <w:r w:rsidRPr="003627BB">
        <w:rPr>
          <w:color w:val="000000"/>
        </w:rPr>
        <w:t xml:space="preserve"> </w:t>
      </w:r>
      <w:proofErr w:type="spellStart"/>
      <w:r w:rsidRPr="003627BB">
        <w:rPr>
          <w:color w:val="000000"/>
        </w:rPr>
        <w:t>medzi</w:t>
      </w:r>
      <w:proofErr w:type="spellEnd"/>
      <w:r w:rsidRPr="003627BB">
        <w:rPr>
          <w:color w:val="000000"/>
        </w:rPr>
        <w:t xml:space="preserve"> </w:t>
      </w:r>
      <w:proofErr w:type="spellStart"/>
      <w:r w:rsidR="00E16F18" w:rsidRPr="003627BB">
        <w:rPr>
          <w:color w:val="000000"/>
        </w:rPr>
        <w:t>skupinami</w:t>
      </w:r>
      <w:proofErr w:type="spellEnd"/>
      <w:r w:rsidRPr="003627BB">
        <w:rPr>
          <w:color w:val="000000"/>
        </w:rPr>
        <w:t xml:space="preserve"> </w:t>
      </w:r>
      <w:proofErr w:type="spellStart"/>
      <w:r w:rsidRPr="003627BB">
        <w:rPr>
          <w:color w:val="000000"/>
        </w:rPr>
        <w:t>antracyklín</w:t>
      </w:r>
      <w:proofErr w:type="spellEnd"/>
      <w:r w:rsidRPr="003627BB">
        <w:rPr>
          <w:color w:val="000000"/>
        </w:rPr>
        <w:t xml:space="preserve"> + bevacizumab (6,2 %)</w:t>
      </w:r>
      <w:r w:rsidR="00EC602B" w:rsidRPr="003627BB">
        <w:rPr>
          <w:color w:val="000000"/>
        </w:rPr>
        <w:t xml:space="preserve"> a </w:t>
      </w:r>
      <w:proofErr w:type="spellStart"/>
      <w:r w:rsidRPr="003627BB">
        <w:rPr>
          <w:color w:val="000000"/>
        </w:rPr>
        <w:t>antracyklín</w:t>
      </w:r>
      <w:proofErr w:type="spellEnd"/>
      <w:r w:rsidRPr="003627BB">
        <w:rPr>
          <w:color w:val="000000"/>
        </w:rPr>
        <w:t xml:space="preserve"> + placebo (6,0 %).</w:t>
      </w:r>
    </w:p>
    <w:p w14:paraId="04DA6EA4" w14:textId="77777777" w:rsidR="00D15122" w:rsidRPr="003627BB" w:rsidRDefault="00D15122" w:rsidP="007F6E1B">
      <w:pPr>
        <w:rPr>
          <w:rFonts w:ascii="Times New Roman" w:eastAsia="Times New Roman" w:hAnsi="Times New Roman"/>
          <w:color w:val="000000"/>
        </w:rPr>
      </w:pPr>
    </w:p>
    <w:p w14:paraId="4AD3375C" w14:textId="77777777" w:rsidR="00D15122" w:rsidRPr="003627BB" w:rsidRDefault="00BB712E" w:rsidP="007F6E1B">
      <w:pPr>
        <w:pStyle w:val="BodyText"/>
        <w:ind w:left="0" w:right="285"/>
        <w:rPr>
          <w:color w:val="000000"/>
        </w:rPr>
      </w:pPr>
      <w:r w:rsidRPr="003627BB">
        <w:rPr>
          <w:color w:val="000000"/>
        </w:rPr>
        <w:t xml:space="preserve">Po </w:t>
      </w:r>
      <w:proofErr w:type="spellStart"/>
      <w:r w:rsidRPr="003627BB">
        <w:rPr>
          <w:color w:val="000000"/>
        </w:rPr>
        <w:t>primeranej</w:t>
      </w:r>
      <w:proofErr w:type="spellEnd"/>
      <w:r w:rsidRPr="003627BB">
        <w:rPr>
          <w:color w:val="000000"/>
        </w:rPr>
        <w:t xml:space="preserve"> </w:t>
      </w:r>
      <w:proofErr w:type="spellStart"/>
      <w:r w:rsidRPr="003627BB">
        <w:rPr>
          <w:color w:val="000000"/>
        </w:rPr>
        <w:t>liečbe</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u </w:t>
      </w:r>
      <w:proofErr w:type="spellStart"/>
      <w:r w:rsidRPr="003627BB">
        <w:rPr>
          <w:color w:val="000000"/>
        </w:rPr>
        <w:t>väčšiny</w:t>
      </w:r>
      <w:proofErr w:type="spellEnd"/>
      <w:r w:rsidRPr="003627BB">
        <w:rPr>
          <w:color w:val="000000"/>
        </w:rPr>
        <w:t xml:space="preserve"> </w:t>
      </w:r>
      <w:proofErr w:type="spellStart"/>
      <w:r w:rsidRPr="003627BB">
        <w:rPr>
          <w:color w:val="000000"/>
        </w:rPr>
        <w:t>pacientov</w:t>
      </w:r>
      <w:proofErr w:type="spellEnd"/>
      <w:r w:rsidRPr="003627BB">
        <w:rPr>
          <w:color w:val="000000"/>
        </w:rPr>
        <w:t xml:space="preserve"> s </w:t>
      </w:r>
      <w:proofErr w:type="spellStart"/>
      <w:r w:rsidRPr="003627BB">
        <w:rPr>
          <w:color w:val="000000"/>
        </w:rPr>
        <w:t>mBC</w:t>
      </w:r>
      <w:proofErr w:type="spellEnd"/>
      <w:r w:rsidRPr="003627BB">
        <w:rPr>
          <w:color w:val="000000"/>
        </w:rPr>
        <w:t xml:space="preserve">, u </w:t>
      </w:r>
      <w:proofErr w:type="spellStart"/>
      <w:r w:rsidRPr="003627BB">
        <w:rPr>
          <w:color w:val="000000"/>
        </w:rPr>
        <w:t>ktorých</w:t>
      </w:r>
      <w:proofErr w:type="spellEnd"/>
      <w:r w:rsidRPr="003627BB">
        <w:rPr>
          <w:color w:val="000000"/>
        </w:rPr>
        <w:t xml:space="preserve"> </w:t>
      </w:r>
      <w:proofErr w:type="spellStart"/>
      <w:r w:rsidRPr="003627BB">
        <w:rPr>
          <w:color w:val="000000"/>
        </w:rPr>
        <w:t>došlo</w:t>
      </w:r>
      <w:proofErr w:type="spellEnd"/>
      <w:r w:rsidRPr="003627BB">
        <w:rPr>
          <w:color w:val="000000"/>
        </w:rPr>
        <w:t xml:space="preserve"> k </w:t>
      </w:r>
      <w:proofErr w:type="spellStart"/>
      <w:r w:rsidRPr="003627BB">
        <w:rPr>
          <w:color w:val="000000"/>
        </w:rPr>
        <w:t>rozvoju</w:t>
      </w:r>
      <w:proofErr w:type="spellEnd"/>
      <w:r w:rsidRPr="003627BB">
        <w:rPr>
          <w:color w:val="000000"/>
        </w:rPr>
        <w:t xml:space="preserve"> CHF </w:t>
      </w:r>
      <w:proofErr w:type="spellStart"/>
      <w:r w:rsidRPr="003627BB">
        <w:rPr>
          <w:color w:val="000000"/>
        </w:rPr>
        <w:t>počas</w:t>
      </w:r>
      <w:proofErr w:type="spellEnd"/>
      <w:r w:rsidR="009852AB" w:rsidRPr="003627BB">
        <w:rPr>
          <w:color w:val="000000"/>
          <w:lang w:val="sk-SK"/>
        </w:rPr>
        <w:t> </w:t>
      </w:r>
      <w:proofErr w:type="spellStart"/>
      <w:r w:rsidRPr="003627BB">
        <w:rPr>
          <w:color w:val="000000"/>
        </w:rPr>
        <w:t>klinických</w:t>
      </w:r>
      <w:proofErr w:type="spellEnd"/>
      <w:r w:rsidRPr="003627BB">
        <w:rPr>
          <w:color w:val="000000"/>
        </w:rPr>
        <w:t xml:space="preserve"> </w:t>
      </w:r>
      <w:proofErr w:type="spellStart"/>
      <w:r w:rsidRPr="003627BB">
        <w:rPr>
          <w:color w:val="000000"/>
        </w:rPr>
        <w:t>skúšaní</w:t>
      </w:r>
      <w:proofErr w:type="spellEnd"/>
      <w:r w:rsidR="000B1586" w:rsidRPr="003627BB">
        <w:rPr>
          <w:color w:val="000000"/>
          <w:lang w:val="sk-SK"/>
        </w:rPr>
        <w:t>,</w:t>
      </w:r>
      <w:r w:rsidRPr="003627BB">
        <w:rPr>
          <w:color w:val="000000"/>
        </w:rPr>
        <w:t xml:space="preserve"> </w:t>
      </w:r>
      <w:proofErr w:type="spellStart"/>
      <w:r w:rsidRPr="003627BB">
        <w:rPr>
          <w:color w:val="000000"/>
        </w:rPr>
        <w:t>zmiernili</w:t>
      </w:r>
      <w:proofErr w:type="spellEnd"/>
      <w:r w:rsidRPr="003627BB">
        <w:rPr>
          <w:color w:val="000000"/>
        </w:rPr>
        <w:t xml:space="preserve"> </w:t>
      </w:r>
      <w:proofErr w:type="spellStart"/>
      <w:r w:rsidRPr="003627BB">
        <w:rPr>
          <w:color w:val="000000"/>
        </w:rPr>
        <w:t>symptómy</w:t>
      </w:r>
      <w:proofErr w:type="spellEnd"/>
      <w:r w:rsidRPr="003627BB">
        <w:rPr>
          <w:color w:val="000000"/>
        </w:rPr>
        <w:t xml:space="preserve"> a/</w:t>
      </w:r>
      <w:proofErr w:type="spellStart"/>
      <w:r w:rsidRPr="003627BB">
        <w:rPr>
          <w:color w:val="000000"/>
        </w:rPr>
        <w:t>alebo</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zlepšila</w:t>
      </w:r>
      <w:proofErr w:type="spellEnd"/>
      <w:r w:rsidRPr="003627BB">
        <w:rPr>
          <w:color w:val="000000"/>
        </w:rPr>
        <w:t xml:space="preserve"> </w:t>
      </w:r>
      <w:proofErr w:type="spellStart"/>
      <w:r w:rsidRPr="003627BB">
        <w:rPr>
          <w:color w:val="000000"/>
        </w:rPr>
        <w:t>funkcia</w:t>
      </w:r>
      <w:proofErr w:type="spellEnd"/>
      <w:r w:rsidRPr="003627BB">
        <w:rPr>
          <w:color w:val="000000"/>
        </w:rPr>
        <w:t xml:space="preserve"> </w:t>
      </w:r>
      <w:proofErr w:type="spellStart"/>
      <w:r w:rsidRPr="003627BB">
        <w:rPr>
          <w:color w:val="000000"/>
        </w:rPr>
        <w:t>ľavej</w:t>
      </w:r>
      <w:proofErr w:type="spellEnd"/>
      <w:r w:rsidRPr="003627BB">
        <w:rPr>
          <w:color w:val="000000"/>
        </w:rPr>
        <w:t xml:space="preserve"> </w:t>
      </w:r>
      <w:proofErr w:type="spellStart"/>
      <w:r w:rsidRPr="003627BB">
        <w:rPr>
          <w:color w:val="000000"/>
        </w:rPr>
        <w:t>komory</w:t>
      </w:r>
      <w:proofErr w:type="spellEnd"/>
      <w:r w:rsidR="001946AE" w:rsidRPr="003627BB">
        <w:rPr>
          <w:color w:val="000000"/>
          <w:lang w:val="sk-SK"/>
        </w:rPr>
        <w:t>.</w:t>
      </w:r>
    </w:p>
    <w:p w14:paraId="23FF9D97" w14:textId="77777777" w:rsidR="00D15122" w:rsidRPr="003627BB" w:rsidRDefault="00D15122" w:rsidP="007F6E1B">
      <w:pPr>
        <w:rPr>
          <w:rFonts w:ascii="Times New Roman" w:eastAsia="Times New Roman" w:hAnsi="Times New Roman"/>
          <w:color w:val="000000"/>
        </w:rPr>
      </w:pPr>
    </w:p>
    <w:p w14:paraId="204D632E" w14:textId="77777777" w:rsidR="00D15122" w:rsidRPr="003627BB" w:rsidRDefault="009B0756" w:rsidP="007F6E1B">
      <w:pPr>
        <w:pStyle w:val="BodyText"/>
        <w:ind w:left="0" w:right="192"/>
        <w:rPr>
          <w:color w:val="000000"/>
        </w:rPr>
      </w:pPr>
      <w:r w:rsidRPr="003627BB">
        <w:rPr>
          <w:color w:val="000000"/>
        </w:rPr>
        <w:t>Z </w:t>
      </w:r>
      <w:proofErr w:type="spellStart"/>
      <w:r w:rsidRPr="003627BB">
        <w:rPr>
          <w:color w:val="000000"/>
        </w:rPr>
        <w:t>väčšiny</w:t>
      </w:r>
      <w:proofErr w:type="spellEnd"/>
      <w:r w:rsidRPr="003627BB">
        <w:rPr>
          <w:color w:val="000000"/>
        </w:rPr>
        <w:t xml:space="preserve"> </w:t>
      </w:r>
      <w:proofErr w:type="spellStart"/>
      <w:r w:rsidRPr="003627BB">
        <w:rPr>
          <w:color w:val="000000"/>
        </w:rPr>
        <w:t>klinických</w:t>
      </w:r>
      <w:proofErr w:type="spellEnd"/>
      <w:r w:rsidRPr="003627BB">
        <w:rPr>
          <w:color w:val="000000"/>
        </w:rPr>
        <w:t xml:space="preserve"> </w:t>
      </w:r>
      <w:proofErr w:type="spellStart"/>
      <w:r w:rsidRPr="003627BB">
        <w:rPr>
          <w:color w:val="000000"/>
        </w:rPr>
        <w:t>skúšaní</w:t>
      </w:r>
      <w:proofErr w:type="spellEnd"/>
      <w:r w:rsidRPr="003627BB">
        <w:rPr>
          <w:color w:val="000000"/>
        </w:rPr>
        <w:t xml:space="preserve"> s </w:t>
      </w:r>
      <w:proofErr w:type="spellStart"/>
      <w:r w:rsidRPr="003627BB">
        <w:rPr>
          <w:color w:val="000000"/>
        </w:rPr>
        <w:t>bevacizumabom</w:t>
      </w:r>
      <w:proofErr w:type="spellEnd"/>
      <w:r w:rsidRPr="003627BB">
        <w:rPr>
          <w:color w:val="000000"/>
        </w:rPr>
        <w:t xml:space="preserve"> </w:t>
      </w:r>
      <w:proofErr w:type="spellStart"/>
      <w:r w:rsidRPr="003627BB">
        <w:rPr>
          <w:color w:val="000000"/>
        </w:rPr>
        <w:t>boli</w:t>
      </w:r>
      <w:proofErr w:type="spellEnd"/>
      <w:r w:rsidRPr="003627BB">
        <w:rPr>
          <w:color w:val="000000"/>
        </w:rPr>
        <w:t xml:space="preserve"> </w:t>
      </w:r>
      <w:proofErr w:type="spellStart"/>
      <w:r w:rsidRPr="003627BB">
        <w:rPr>
          <w:color w:val="000000"/>
        </w:rPr>
        <w:t>pacienti</w:t>
      </w:r>
      <w:proofErr w:type="spellEnd"/>
      <w:r w:rsidRPr="003627BB">
        <w:rPr>
          <w:color w:val="000000"/>
        </w:rPr>
        <w:t xml:space="preserve"> s </w:t>
      </w:r>
      <w:proofErr w:type="spellStart"/>
      <w:r w:rsidRPr="003627BB">
        <w:rPr>
          <w:color w:val="000000"/>
        </w:rPr>
        <w:t>už</w:t>
      </w:r>
      <w:proofErr w:type="spellEnd"/>
      <w:r w:rsidRPr="003627BB">
        <w:rPr>
          <w:color w:val="000000"/>
        </w:rPr>
        <w:t xml:space="preserve"> </w:t>
      </w:r>
      <w:proofErr w:type="spellStart"/>
      <w:r w:rsidRPr="003627BB">
        <w:rPr>
          <w:color w:val="000000"/>
        </w:rPr>
        <w:t>existujúcim</w:t>
      </w:r>
      <w:proofErr w:type="spellEnd"/>
      <w:r w:rsidRPr="003627BB">
        <w:rPr>
          <w:color w:val="000000"/>
        </w:rPr>
        <w:t xml:space="preserve"> CHF </w:t>
      </w:r>
      <w:proofErr w:type="spellStart"/>
      <w:r w:rsidR="00BB712E" w:rsidRPr="003627BB">
        <w:rPr>
          <w:color w:val="000000"/>
        </w:rPr>
        <w:t>triedy</w:t>
      </w:r>
      <w:proofErr w:type="spellEnd"/>
      <w:r w:rsidR="00BB712E" w:rsidRPr="003627BB">
        <w:rPr>
          <w:color w:val="000000"/>
        </w:rPr>
        <w:t xml:space="preserve"> </w:t>
      </w:r>
      <w:r w:rsidRPr="003627BB">
        <w:rPr>
          <w:color w:val="000000"/>
        </w:rPr>
        <w:t xml:space="preserve">II. – IV. </w:t>
      </w:r>
      <w:proofErr w:type="spellStart"/>
      <w:r w:rsidRPr="003627BB">
        <w:rPr>
          <w:color w:val="000000"/>
        </w:rPr>
        <w:t>podľa</w:t>
      </w:r>
      <w:proofErr w:type="spellEnd"/>
      <w:r w:rsidRPr="003627BB">
        <w:rPr>
          <w:color w:val="000000"/>
        </w:rPr>
        <w:t xml:space="preserve"> NYHA (New York Heart Association) </w:t>
      </w:r>
      <w:proofErr w:type="spellStart"/>
      <w:r w:rsidRPr="003627BB">
        <w:rPr>
          <w:color w:val="000000"/>
        </w:rPr>
        <w:t>vylúčení</w:t>
      </w:r>
      <w:proofErr w:type="spellEnd"/>
      <w:r w:rsidRPr="003627BB">
        <w:rPr>
          <w:color w:val="000000"/>
        </w:rPr>
        <w:t>,</w:t>
      </w:r>
      <w:r w:rsidR="00EC602B" w:rsidRPr="003627BB">
        <w:rPr>
          <w:color w:val="000000"/>
        </w:rPr>
        <w:t xml:space="preserve"> a </w:t>
      </w:r>
      <w:proofErr w:type="spellStart"/>
      <w:r w:rsidRPr="003627BB">
        <w:rPr>
          <w:color w:val="000000"/>
        </w:rPr>
        <w:t>preto</w:t>
      </w:r>
      <w:proofErr w:type="spellEnd"/>
      <w:r w:rsidRPr="003627BB">
        <w:rPr>
          <w:color w:val="000000"/>
        </w:rPr>
        <w:t xml:space="preserve"> </w:t>
      </w:r>
      <w:proofErr w:type="spellStart"/>
      <w:r w:rsidRPr="003627BB">
        <w:rPr>
          <w:color w:val="000000"/>
        </w:rPr>
        <w:t>nie</w:t>
      </w:r>
      <w:proofErr w:type="spellEnd"/>
      <w:r w:rsidRPr="003627BB">
        <w:rPr>
          <w:color w:val="000000"/>
        </w:rPr>
        <w:t xml:space="preserve"> </w:t>
      </w:r>
      <w:proofErr w:type="spellStart"/>
      <w:r w:rsidRPr="003627BB">
        <w:rPr>
          <w:color w:val="000000"/>
        </w:rPr>
        <w:t>sú</w:t>
      </w:r>
      <w:proofErr w:type="spellEnd"/>
      <w:r w:rsidR="00EC602B" w:rsidRPr="003627BB">
        <w:rPr>
          <w:color w:val="000000"/>
        </w:rPr>
        <w:t xml:space="preserve"> k </w:t>
      </w:r>
      <w:proofErr w:type="spellStart"/>
      <w:r w:rsidRPr="003627BB">
        <w:rPr>
          <w:color w:val="000000"/>
        </w:rPr>
        <w:t>dispozícii</w:t>
      </w:r>
      <w:proofErr w:type="spellEnd"/>
      <w:r w:rsidRPr="003627BB">
        <w:rPr>
          <w:color w:val="000000"/>
        </w:rPr>
        <w:t xml:space="preserve"> </w:t>
      </w:r>
      <w:proofErr w:type="spellStart"/>
      <w:r w:rsidRPr="003627BB">
        <w:rPr>
          <w:color w:val="000000"/>
        </w:rPr>
        <w:t>žiadne</w:t>
      </w:r>
      <w:proofErr w:type="spellEnd"/>
      <w:r w:rsidRPr="003627BB">
        <w:rPr>
          <w:color w:val="000000"/>
        </w:rPr>
        <w:t xml:space="preserve"> </w:t>
      </w:r>
      <w:proofErr w:type="spellStart"/>
      <w:r w:rsidRPr="003627BB">
        <w:rPr>
          <w:color w:val="000000"/>
        </w:rPr>
        <w:t>informácie</w:t>
      </w:r>
      <w:proofErr w:type="spellEnd"/>
      <w:r w:rsidR="00EC602B" w:rsidRPr="003627BB">
        <w:rPr>
          <w:color w:val="000000"/>
        </w:rPr>
        <w:t xml:space="preserve"> o </w:t>
      </w:r>
      <w:proofErr w:type="spellStart"/>
      <w:r w:rsidRPr="003627BB">
        <w:rPr>
          <w:color w:val="000000"/>
        </w:rPr>
        <w:t>riziku</w:t>
      </w:r>
      <w:proofErr w:type="spellEnd"/>
      <w:r w:rsidRPr="003627BB">
        <w:rPr>
          <w:color w:val="000000"/>
        </w:rPr>
        <w:t xml:space="preserve"> CHF</w:t>
      </w:r>
      <w:r w:rsidR="00EC602B" w:rsidRPr="003627BB">
        <w:rPr>
          <w:color w:val="000000"/>
        </w:rPr>
        <w:t xml:space="preserve"> v </w:t>
      </w:r>
      <w:proofErr w:type="spellStart"/>
      <w:r w:rsidRPr="003627BB">
        <w:rPr>
          <w:color w:val="000000"/>
        </w:rPr>
        <w:t>tejto</w:t>
      </w:r>
      <w:proofErr w:type="spellEnd"/>
      <w:r w:rsidRPr="003627BB">
        <w:rPr>
          <w:color w:val="000000"/>
        </w:rPr>
        <w:t xml:space="preserve"> </w:t>
      </w:r>
      <w:proofErr w:type="spellStart"/>
      <w:r w:rsidRPr="003627BB">
        <w:rPr>
          <w:color w:val="000000"/>
        </w:rPr>
        <w:t>populácii</w:t>
      </w:r>
      <w:proofErr w:type="spellEnd"/>
      <w:r w:rsidRPr="003627BB">
        <w:rPr>
          <w:color w:val="000000"/>
        </w:rPr>
        <w:t>.</w:t>
      </w:r>
    </w:p>
    <w:p w14:paraId="53E28D76" w14:textId="77777777" w:rsidR="00D15122" w:rsidRPr="003627BB" w:rsidRDefault="00D15122" w:rsidP="007F6E1B">
      <w:pPr>
        <w:rPr>
          <w:rFonts w:ascii="Times New Roman" w:eastAsia="Times New Roman" w:hAnsi="Times New Roman"/>
          <w:color w:val="000000"/>
        </w:rPr>
      </w:pPr>
    </w:p>
    <w:p w14:paraId="3559D916" w14:textId="77777777" w:rsidR="00D15122" w:rsidRPr="003627BB" w:rsidRDefault="009B0756" w:rsidP="007F6E1B">
      <w:pPr>
        <w:pStyle w:val="BodyText"/>
        <w:ind w:left="0" w:right="285"/>
        <w:rPr>
          <w:color w:val="000000"/>
        </w:rPr>
      </w:pPr>
      <w:proofErr w:type="spellStart"/>
      <w:r w:rsidRPr="003627BB">
        <w:rPr>
          <w:color w:val="000000"/>
        </w:rPr>
        <w:t>Predošlá</w:t>
      </w:r>
      <w:proofErr w:type="spellEnd"/>
      <w:r w:rsidRPr="003627BB">
        <w:rPr>
          <w:color w:val="000000"/>
        </w:rPr>
        <w:t xml:space="preserve"> </w:t>
      </w:r>
      <w:proofErr w:type="spellStart"/>
      <w:r w:rsidRPr="003627BB">
        <w:rPr>
          <w:color w:val="000000"/>
        </w:rPr>
        <w:t>expozícia</w:t>
      </w:r>
      <w:proofErr w:type="spellEnd"/>
      <w:r w:rsidRPr="003627BB">
        <w:rPr>
          <w:color w:val="000000"/>
        </w:rPr>
        <w:t xml:space="preserve"> </w:t>
      </w:r>
      <w:proofErr w:type="spellStart"/>
      <w:r w:rsidRPr="003627BB">
        <w:rPr>
          <w:color w:val="000000"/>
        </w:rPr>
        <w:t>antracyklínom</w:t>
      </w:r>
      <w:proofErr w:type="spellEnd"/>
      <w:r w:rsidRPr="003627BB">
        <w:rPr>
          <w:color w:val="000000"/>
        </w:rPr>
        <w:t xml:space="preserve"> a/</w:t>
      </w:r>
      <w:proofErr w:type="spellStart"/>
      <w:r w:rsidRPr="003627BB">
        <w:rPr>
          <w:color w:val="000000"/>
        </w:rPr>
        <w:t>alebo</w:t>
      </w:r>
      <w:proofErr w:type="spellEnd"/>
      <w:r w:rsidRPr="003627BB">
        <w:rPr>
          <w:color w:val="000000"/>
        </w:rPr>
        <w:t xml:space="preserve"> </w:t>
      </w:r>
      <w:proofErr w:type="spellStart"/>
      <w:r w:rsidRPr="003627BB">
        <w:rPr>
          <w:color w:val="000000"/>
        </w:rPr>
        <w:t>predošlé</w:t>
      </w:r>
      <w:proofErr w:type="spellEnd"/>
      <w:r w:rsidRPr="003627BB">
        <w:rPr>
          <w:color w:val="000000"/>
        </w:rPr>
        <w:t xml:space="preserve"> </w:t>
      </w:r>
      <w:proofErr w:type="spellStart"/>
      <w:r w:rsidRPr="003627BB">
        <w:rPr>
          <w:color w:val="000000"/>
        </w:rPr>
        <w:t>ožarovanie</w:t>
      </w:r>
      <w:proofErr w:type="spellEnd"/>
      <w:r w:rsidRPr="003627BB">
        <w:rPr>
          <w:color w:val="000000"/>
        </w:rPr>
        <w:t xml:space="preserve"> </w:t>
      </w:r>
      <w:proofErr w:type="spellStart"/>
      <w:r w:rsidRPr="003627BB">
        <w:rPr>
          <w:color w:val="000000"/>
        </w:rPr>
        <w:t>hrudnej</w:t>
      </w:r>
      <w:proofErr w:type="spellEnd"/>
      <w:r w:rsidRPr="003627BB">
        <w:rPr>
          <w:color w:val="000000"/>
        </w:rPr>
        <w:t xml:space="preserve"> </w:t>
      </w:r>
      <w:proofErr w:type="spellStart"/>
      <w:r w:rsidRPr="003627BB">
        <w:rPr>
          <w:color w:val="000000"/>
        </w:rPr>
        <w:t>steny</w:t>
      </w:r>
      <w:proofErr w:type="spellEnd"/>
      <w:r w:rsidRPr="003627BB">
        <w:rPr>
          <w:color w:val="000000"/>
        </w:rPr>
        <w:t xml:space="preserve"> </w:t>
      </w:r>
      <w:proofErr w:type="spellStart"/>
      <w:r w:rsidRPr="003627BB">
        <w:rPr>
          <w:color w:val="000000"/>
        </w:rPr>
        <w:t>môžu</w:t>
      </w:r>
      <w:proofErr w:type="spellEnd"/>
      <w:r w:rsidRPr="003627BB">
        <w:rPr>
          <w:color w:val="000000"/>
        </w:rPr>
        <w:t xml:space="preserve"> </w:t>
      </w:r>
      <w:proofErr w:type="spellStart"/>
      <w:r w:rsidRPr="003627BB">
        <w:rPr>
          <w:color w:val="000000"/>
        </w:rPr>
        <w:t>byť</w:t>
      </w:r>
      <w:proofErr w:type="spellEnd"/>
      <w:r w:rsidRPr="003627BB">
        <w:rPr>
          <w:color w:val="000000"/>
        </w:rPr>
        <w:t xml:space="preserve"> </w:t>
      </w:r>
      <w:proofErr w:type="spellStart"/>
      <w:r w:rsidRPr="003627BB">
        <w:rPr>
          <w:color w:val="000000"/>
        </w:rPr>
        <w:t>možné</w:t>
      </w:r>
      <w:proofErr w:type="spellEnd"/>
      <w:r w:rsidRPr="003627BB">
        <w:rPr>
          <w:color w:val="000000"/>
        </w:rPr>
        <w:t xml:space="preserve"> </w:t>
      </w:r>
      <w:proofErr w:type="spellStart"/>
      <w:r w:rsidRPr="003627BB">
        <w:rPr>
          <w:color w:val="000000"/>
        </w:rPr>
        <w:t>rizikové</w:t>
      </w:r>
      <w:proofErr w:type="spellEnd"/>
      <w:r w:rsidRPr="003627BB">
        <w:rPr>
          <w:color w:val="000000"/>
        </w:rPr>
        <w:t xml:space="preserve"> </w:t>
      </w:r>
      <w:proofErr w:type="spellStart"/>
      <w:r w:rsidRPr="003627BB">
        <w:rPr>
          <w:color w:val="000000"/>
        </w:rPr>
        <w:t>faktory</w:t>
      </w:r>
      <w:proofErr w:type="spellEnd"/>
      <w:r w:rsidRPr="003627BB">
        <w:rPr>
          <w:color w:val="000000"/>
        </w:rPr>
        <w:t xml:space="preserve"> </w:t>
      </w:r>
      <w:proofErr w:type="spellStart"/>
      <w:r w:rsidRPr="003627BB">
        <w:rPr>
          <w:color w:val="000000"/>
        </w:rPr>
        <w:t>vzniku</w:t>
      </w:r>
      <w:proofErr w:type="spellEnd"/>
      <w:r w:rsidRPr="003627BB">
        <w:rPr>
          <w:color w:val="000000"/>
        </w:rPr>
        <w:t xml:space="preserve"> CHF.</w:t>
      </w:r>
    </w:p>
    <w:p w14:paraId="52E9E613" w14:textId="77777777" w:rsidR="002F49AF" w:rsidRPr="003627BB" w:rsidRDefault="002F49AF" w:rsidP="007F6E1B">
      <w:pPr>
        <w:pStyle w:val="BodyText"/>
        <w:ind w:left="0" w:right="192"/>
        <w:rPr>
          <w:color w:val="000000"/>
        </w:rPr>
      </w:pPr>
    </w:p>
    <w:p w14:paraId="722C52DF" w14:textId="77777777" w:rsidR="00D15122" w:rsidRPr="003627BB" w:rsidRDefault="009B0756" w:rsidP="007F6E1B">
      <w:pPr>
        <w:pStyle w:val="BodyText"/>
        <w:ind w:left="0" w:right="192"/>
        <w:rPr>
          <w:color w:val="000000"/>
        </w:rPr>
      </w:pPr>
      <w:proofErr w:type="spellStart"/>
      <w:r w:rsidRPr="003627BB">
        <w:rPr>
          <w:color w:val="000000"/>
        </w:rPr>
        <w:t>Zvýšený</w:t>
      </w:r>
      <w:proofErr w:type="spellEnd"/>
      <w:r w:rsidRPr="003627BB">
        <w:rPr>
          <w:color w:val="000000"/>
        </w:rPr>
        <w:t xml:space="preserve"> </w:t>
      </w:r>
      <w:proofErr w:type="spellStart"/>
      <w:r w:rsidRPr="003627BB">
        <w:rPr>
          <w:color w:val="000000"/>
        </w:rPr>
        <w:t>výskyt</w:t>
      </w:r>
      <w:proofErr w:type="spellEnd"/>
      <w:r w:rsidRPr="003627BB">
        <w:rPr>
          <w:color w:val="000000"/>
        </w:rPr>
        <w:t xml:space="preserve"> CHF </w:t>
      </w:r>
      <w:proofErr w:type="spellStart"/>
      <w:r w:rsidRPr="003627BB">
        <w:rPr>
          <w:color w:val="000000"/>
        </w:rPr>
        <w:t>sa</w:t>
      </w:r>
      <w:proofErr w:type="spellEnd"/>
      <w:r w:rsidRPr="003627BB">
        <w:rPr>
          <w:color w:val="000000"/>
        </w:rPr>
        <w:t xml:space="preserve"> </w:t>
      </w:r>
      <w:proofErr w:type="spellStart"/>
      <w:r w:rsidRPr="003627BB">
        <w:rPr>
          <w:color w:val="000000"/>
        </w:rPr>
        <w:t>pozoroval</w:t>
      </w:r>
      <w:proofErr w:type="spellEnd"/>
      <w:r w:rsidR="00EC602B" w:rsidRPr="003627BB">
        <w:rPr>
          <w:color w:val="000000"/>
        </w:rPr>
        <w:t xml:space="preserve"> v </w:t>
      </w:r>
      <w:proofErr w:type="spellStart"/>
      <w:r w:rsidRPr="003627BB">
        <w:rPr>
          <w:color w:val="000000"/>
        </w:rPr>
        <w:t>klinickom</w:t>
      </w:r>
      <w:proofErr w:type="spellEnd"/>
      <w:r w:rsidRPr="003627BB">
        <w:rPr>
          <w:color w:val="000000"/>
        </w:rPr>
        <w:t xml:space="preserve"> </w:t>
      </w:r>
      <w:proofErr w:type="spellStart"/>
      <w:r w:rsidRPr="003627BB">
        <w:rPr>
          <w:color w:val="000000"/>
        </w:rPr>
        <w:t>skúšaní</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s </w:t>
      </w:r>
      <w:proofErr w:type="spellStart"/>
      <w:r w:rsidRPr="003627BB">
        <w:rPr>
          <w:color w:val="000000"/>
        </w:rPr>
        <w:t>difúznym</w:t>
      </w:r>
      <w:proofErr w:type="spellEnd"/>
      <w:r w:rsidRPr="003627BB">
        <w:rPr>
          <w:color w:val="000000"/>
        </w:rPr>
        <w:t xml:space="preserve"> </w:t>
      </w:r>
      <w:proofErr w:type="spellStart"/>
      <w:r w:rsidRPr="003627BB">
        <w:rPr>
          <w:color w:val="000000"/>
        </w:rPr>
        <w:t>veľkobunkovým</w:t>
      </w:r>
      <w:proofErr w:type="spellEnd"/>
      <w:r w:rsidRPr="003627BB">
        <w:rPr>
          <w:color w:val="000000"/>
        </w:rPr>
        <w:t xml:space="preserve"> B-</w:t>
      </w:r>
      <w:proofErr w:type="spellStart"/>
      <w:r w:rsidRPr="003627BB">
        <w:rPr>
          <w:color w:val="000000"/>
        </w:rPr>
        <w:t>lymfómom</w:t>
      </w:r>
      <w:proofErr w:type="spellEnd"/>
      <w:r w:rsidRPr="003627BB">
        <w:rPr>
          <w:color w:val="000000"/>
        </w:rPr>
        <w:t xml:space="preserve">, </w:t>
      </w:r>
      <w:proofErr w:type="spellStart"/>
      <w:r w:rsidRPr="003627BB">
        <w:rPr>
          <w:color w:val="000000"/>
        </w:rPr>
        <w:t>keď</w:t>
      </w:r>
      <w:proofErr w:type="spellEnd"/>
      <w:r w:rsidRPr="003627BB">
        <w:rPr>
          <w:color w:val="000000"/>
        </w:rPr>
        <w:t xml:space="preserve"> </w:t>
      </w:r>
      <w:proofErr w:type="spellStart"/>
      <w:r w:rsidRPr="003627BB">
        <w:rPr>
          <w:color w:val="000000"/>
        </w:rPr>
        <w:t>dostávali</w:t>
      </w:r>
      <w:proofErr w:type="spellEnd"/>
      <w:r w:rsidRPr="003627BB">
        <w:rPr>
          <w:color w:val="000000"/>
        </w:rPr>
        <w:t xml:space="preserve"> bevacizumab s </w:t>
      </w:r>
      <w:proofErr w:type="spellStart"/>
      <w:r w:rsidRPr="003627BB">
        <w:rPr>
          <w:color w:val="000000"/>
        </w:rPr>
        <w:t>kumulatívnou</w:t>
      </w:r>
      <w:proofErr w:type="spellEnd"/>
      <w:r w:rsidRPr="003627BB">
        <w:rPr>
          <w:color w:val="000000"/>
        </w:rPr>
        <w:t xml:space="preserve"> </w:t>
      </w:r>
      <w:proofErr w:type="spellStart"/>
      <w:r w:rsidRPr="003627BB">
        <w:rPr>
          <w:color w:val="000000"/>
        </w:rPr>
        <w:t>dávkou</w:t>
      </w:r>
      <w:proofErr w:type="spellEnd"/>
      <w:r w:rsidRPr="003627BB">
        <w:rPr>
          <w:color w:val="000000"/>
        </w:rPr>
        <w:t xml:space="preserve"> </w:t>
      </w:r>
      <w:proofErr w:type="spellStart"/>
      <w:r w:rsidRPr="003627BB">
        <w:rPr>
          <w:color w:val="000000"/>
        </w:rPr>
        <w:t>doxorubicínu</w:t>
      </w:r>
      <w:proofErr w:type="spellEnd"/>
      <w:r w:rsidRPr="003627BB">
        <w:rPr>
          <w:color w:val="000000"/>
        </w:rPr>
        <w:t xml:space="preserve"> </w:t>
      </w:r>
      <w:proofErr w:type="spellStart"/>
      <w:r w:rsidRPr="003627BB">
        <w:rPr>
          <w:color w:val="000000"/>
        </w:rPr>
        <w:t>vyššou</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300 mg/m</w:t>
      </w:r>
      <w:r w:rsidRPr="003627BB">
        <w:rPr>
          <w:color w:val="000000"/>
          <w:vertAlign w:val="superscript"/>
        </w:rPr>
        <w:t>2</w:t>
      </w:r>
      <w:r w:rsidRPr="003627BB">
        <w:rPr>
          <w:color w:val="000000"/>
        </w:rPr>
        <w:t xml:space="preserve">. Toto </w:t>
      </w:r>
      <w:proofErr w:type="spellStart"/>
      <w:r w:rsidRPr="003627BB">
        <w:rPr>
          <w:color w:val="000000"/>
        </w:rPr>
        <w:t>klinické</w:t>
      </w:r>
      <w:proofErr w:type="spellEnd"/>
      <w:r w:rsidRPr="003627BB">
        <w:rPr>
          <w:color w:val="000000"/>
        </w:rPr>
        <w:t xml:space="preserve"> </w:t>
      </w:r>
      <w:proofErr w:type="spellStart"/>
      <w:r w:rsidRPr="003627BB">
        <w:rPr>
          <w:color w:val="000000"/>
        </w:rPr>
        <w:t>skúšanie</w:t>
      </w:r>
      <w:proofErr w:type="spellEnd"/>
      <w:r w:rsidRPr="003627BB">
        <w:rPr>
          <w:color w:val="000000"/>
        </w:rPr>
        <w:t xml:space="preserve"> </w:t>
      </w:r>
      <w:proofErr w:type="spellStart"/>
      <w:r w:rsidRPr="003627BB">
        <w:rPr>
          <w:color w:val="000000"/>
        </w:rPr>
        <w:t>fázy</w:t>
      </w:r>
      <w:proofErr w:type="spellEnd"/>
      <w:r w:rsidR="00FA0183" w:rsidRPr="003627BB">
        <w:rPr>
          <w:color w:val="000000"/>
        </w:rPr>
        <w:t xml:space="preserve"> 3</w:t>
      </w:r>
      <w:r w:rsidRPr="003627BB">
        <w:rPr>
          <w:color w:val="000000"/>
        </w:rPr>
        <w:t xml:space="preserve"> </w:t>
      </w:r>
      <w:proofErr w:type="spellStart"/>
      <w:r w:rsidRPr="003627BB">
        <w:rPr>
          <w:color w:val="000000"/>
        </w:rPr>
        <w:t>porovnávalo</w:t>
      </w:r>
      <w:proofErr w:type="spellEnd"/>
      <w:r w:rsidRPr="003627BB">
        <w:rPr>
          <w:color w:val="000000"/>
        </w:rPr>
        <w:t xml:space="preserve"> rituximab/</w:t>
      </w:r>
      <w:proofErr w:type="spellStart"/>
      <w:r w:rsidRPr="003627BB">
        <w:rPr>
          <w:color w:val="000000"/>
        </w:rPr>
        <w:t>cyklofosfamid</w:t>
      </w:r>
      <w:proofErr w:type="spellEnd"/>
      <w:r w:rsidRPr="003627BB">
        <w:rPr>
          <w:color w:val="000000"/>
        </w:rPr>
        <w:t>/</w:t>
      </w:r>
      <w:proofErr w:type="spellStart"/>
      <w:r w:rsidRPr="003627BB">
        <w:rPr>
          <w:color w:val="000000"/>
        </w:rPr>
        <w:t>doxorubicín</w:t>
      </w:r>
      <w:proofErr w:type="spellEnd"/>
      <w:r w:rsidRPr="003627BB">
        <w:rPr>
          <w:color w:val="000000"/>
        </w:rPr>
        <w:t>/</w:t>
      </w:r>
      <w:proofErr w:type="spellStart"/>
      <w:r w:rsidRPr="003627BB">
        <w:rPr>
          <w:color w:val="000000"/>
        </w:rPr>
        <w:t>vinkristín</w:t>
      </w:r>
      <w:proofErr w:type="spellEnd"/>
      <w:r w:rsidRPr="003627BB">
        <w:rPr>
          <w:color w:val="000000"/>
        </w:rPr>
        <w:t>/</w:t>
      </w:r>
      <w:proofErr w:type="spellStart"/>
      <w:r w:rsidRPr="003627BB">
        <w:rPr>
          <w:color w:val="000000"/>
        </w:rPr>
        <w:t>prednizón</w:t>
      </w:r>
      <w:proofErr w:type="spellEnd"/>
      <w:r w:rsidRPr="003627BB">
        <w:rPr>
          <w:color w:val="000000"/>
        </w:rPr>
        <w:t xml:space="preserve"> (R-CHOP) plus bevacizumab s R-CHOP bez </w:t>
      </w:r>
      <w:proofErr w:type="spellStart"/>
      <w:r w:rsidRPr="003627BB">
        <w:rPr>
          <w:color w:val="000000"/>
        </w:rPr>
        <w:t>bevacizumabu</w:t>
      </w:r>
      <w:proofErr w:type="spellEnd"/>
      <w:r w:rsidRPr="003627BB">
        <w:rPr>
          <w:color w:val="000000"/>
        </w:rPr>
        <w:t xml:space="preserve">. </w:t>
      </w:r>
      <w:proofErr w:type="spellStart"/>
      <w:r w:rsidRPr="003627BB">
        <w:rPr>
          <w:color w:val="000000"/>
        </w:rPr>
        <w:t>Kým</w:t>
      </w:r>
      <w:proofErr w:type="spellEnd"/>
      <w:r w:rsidRPr="003627BB">
        <w:rPr>
          <w:color w:val="000000"/>
        </w:rPr>
        <w:t xml:space="preserve"> </w:t>
      </w:r>
      <w:proofErr w:type="spellStart"/>
      <w:r w:rsidRPr="003627BB">
        <w:rPr>
          <w:color w:val="000000"/>
        </w:rPr>
        <w:t>výskyt</w:t>
      </w:r>
      <w:proofErr w:type="spellEnd"/>
      <w:r w:rsidRPr="003627BB">
        <w:rPr>
          <w:color w:val="000000"/>
        </w:rPr>
        <w:t xml:space="preserve"> CHF </w:t>
      </w:r>
      <w:proofErr w:type="spellStart"/>
      <w:r w:rsidRPr="003627BB">
        <w:rPr>
          <w:color w:val="000000"/>
        </w:rPr>
        <w:t>bol</w:t>
      </w:r>
      <w:proofErr w:type="spellEnd"/>
      <w:r w:rsidR="00EC602B" w:rsidRPr="003627BB">
        <w:rPr>
          <w:color w:val="000000"/>
        </w:rPr>
        <w:t xml:space="preserve"> u </w:t>
      </w:r>
      <w:proofErr w:type="spellStart"/>
      <w:r w:rsidRPr="003627BB">
        <w:rPr>
          <w:color w:val="000000"/>
        </w:rPr>
        <w:t>oboch</w:t>
      </w:r>
      <w:proofErr w:type="spellEnd"/>
      <w:r w:rsidRPr="003627BB">
        <w:rPr>
          <w:color w:val="000000"/>
        </w:rPr>
        <w:t xml:space="preserve"> </w:t>
      </w:r>
      <w:proofErr w:type="spellStart"/>
      <w:r w:rsidRPr="003627BB">
        <w:rPr>
          <w:color w:val="000000"/>
        </w:rPr>
        <w:t>skupín</w:t>
      </w:r>
      <w:proofErr w:type="spellEnd"/>
      <w:r w:rsidRPr="003627BB">
        <w:rPr>
          <w:color w:val="000000"/>
        </w:rPr>
        <w:t xml:space="preserve"> </w:t>
      </w:r>
      <w:proofErr w:type="spellStart"/>
      <w:r w:rsidRPr="003627BB">
        <w:rPr>
          <w:color w:val="000000"/>
        </w:rPr>
        <w:t>vyšší</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w:t>
      </w:r>
      <w:proofErr w:type="spellStart"/>
      <w:r w:rsidRPr="003627BB">
        <w:rPr>
          <w:color w:val="000000"/>
        </w:rPr>
        <w:t>výskyt</w:t>
      </w:r>
      <w:proofErr w:type="spellEnd"/>
      <w:r w:rsidRPr="003627BB">
        <w:rPr>
          <w:color w:val="000000"/>
        </w:rPr>
        <w:t xml:space="preserve"> </w:t>
      </w:r>
      <w:proofErr w:type="spellStart"/>
      <w:r w:rsidRPr="003627BB">
        <w:rPr>
          <w:color w:val="000000"/>
        </w:rPr>
        <w:t>pozorovaný</w:t>
      </w:r>
      <w:proofErr w:type="spellEnd"/>
      <w:r w:rsidRPr="003627BB">
        <w:rPr>
          <w:color w:val="000000"/>
        </w:rPr>
        <w:t xml:space="preserve"> </w:t>
      </w:r>
      <w:proofErr w:type="spellStart"/>
      <w:r w:rsidRPr="003627BB">
        <w:rPr>
          <w:color w:val="000000"/>
        </w:rPr>
        <w:t>predtým</w:t>
      </w:r>
      <w:proofErr w:type="spellEnd"/>
      <w:r w:rsidR="00EC602B" w:rsidRPr="003627BB">
        <w:rPr>
          <w:color w:val="000000"/>
        </w:rPr>
        <w:t xml:space="preserve"> v </w:t>
      </w:r>
      <w:proofErr w:type="spellStart"/>
      <w:r w:rsidRPr="003627BB">
        <w:rPr>
          <w:color w:val="000000"/>
        </w:rPr>
        <w:t>súvislosti</w:t>
      </w:r>
      <w:proofErr w:type="spellEnd"/>
      <w:r w:rsidRPr="003627BB">
        <w:rPr>
          <w:color w:val="000000"/>
        </w:rPr>
        <w:t xml:space="preserve"> s </w:t>
      </w:r>
      <w:proofErr w:type="spellStart"/>
      <w:r w:rsidRPr="003627BB">
        <w:rPr>
          <w:color w:val="000000"/>
        </w:rPr>
        <w:t>liečbou</w:t>
      </w:r>
      <w:proofErr w:type="spellEnd"/>
      <w:r w:rsidRPr="003627BB">
        <w:rPr>
          <w:color w:val="000000"/>
        </w:rPr>
        <w:t xml:space="preserve"> </w:t>
      </w:r>
      <w:proofErr w:type="spellStart"/>
      <w:r w:rsidRPr="003627BB">
        <w:rPr>
          <w:color w:val="000000"/>
        </w:rPr>
        <w:t>doxorubicínom</w:t>
      </w:r>
      <w:proofErr w:type="spellEnd"/>
      <w:r w:rsidRPr="003627BB">
        <w:rPr>
          <w:color w:val="000000"/>
        </w:rPr>
        <w:t xml:space="preserve">, </w:t>
      </w:r>
      <w:proofErr w:type="spellStart"/>
      <w:r w:rsidRPr="003627BB">
        <w:rPr>
          <w:color w:val="000000"/>
        </w:rPr>
        <w:t>miera</w:t>
      </w:r>
      <w:proofErr w:type="spellEnd"/>
      <w:r w:rsidRPr="003627BB">
        <w:rPr>
          <w:color w:val="000000"/>
        </w:rPr>
        <w:t xml:space="preserve"> bola </w:t>
      </w:r>
      <w:proofErr w:type="spellStart"/>
      <w:r w:rsidRPr="003627BB">
        <w:rPr>
          <w:color w:val="000000"/>
        </w:rPr>
        <w:t>vyššia</w:t>
      </w:r>
      <w:proofErr w:type="spellEnd"/>
      <w:r w:rsidR="00EC602B" w:rsidRPr="003627BB">
        <w:rPr>
          <w:color w:val="000000"/>
        </w:rPr>
        <w:t xml:space="preserve"> v </w:t>
      </w:r>
      <w:proofErr w:type="spellStart"/>
      <w:r w:rsidR="006F7B31" w:rsidRPr="003627BB">
        <w:rPr>
          <w:color w:val="000000"/>
          <w:lang w:val="sk-SK"/>
        </w:rPr>
        <w:t>skupine</w:t>
      </w:r>
      <w:proofErr w:type="spellEnd"/>
      <w:r w:rsidRPr="003627BB">
        <w:rPr>
          <w:color w:val="000000"/>
        </w:rPr>
        <w:t xml:space="preserve"> s R-CHOP plus bevacizumab. Tieto </w:t>
      </w:r>
      <w:proofErr w:type="spellStart"/>
      <w:r w:rsidRPr="003627BB">
        <w:rPr>
          <w:color w:val="000000"/>
        </w:rPr>
        <w:t>výsledky</w:t>
      </w:r>
      <w:proofErr w:type="spellEnd"/>
      <w:r w:rsidRPr="003627BB">
        <w:rPr>
          <w:color w:val="000000"/>
        </w:rPr>
        <w:t xml:space="preserve"> </w:t>
      </w:r>
      <w:proofErr w:type="spellStart"/>
      <w:r w:rsidRPr="003627BB">
        <w:rPr>
          <w:color w:val="000000"/>
        </w:rPr>
        <w:t>naznačujú</w:t>
      </w:r>
      <w:proofErr w:type="spellEnd"/>
      <w:r w:rsidRPr="003627BB">
        <w:rPr>
          <w:color w:val="000000"/>
        </w:rPr>
        <w:t xml:space="preserve">, </w:t>
      </w:r>
      <w:proofErr w:type="spellStart"/>
      <w:r w:rsidRPr="003627BB">
        <w:rPr>
          <w:color w:val="000000"/>
        </w:rPr>
        <w:t>že</w:t>
      </w:r>
      <w:proofErr w:type="spellEnd"/>
      <w:r w:rsidRPr="003627BB">
        <w:rPr>
          <w:color w:val="000000"/>
        </w:rPr>
        <w:t xml:space="preserve"> </w:t>
      </w:r>
      <w:proofErr w:type="spellStart"/>
      <w:r w:rsidRPr="003627BB">
        <w:rPr>
          <w:color w:val="000000"/>
        </w:rPr>
        <w:t>starostlivé</w:t>
      </w:r>
      <w:proofErr w:type="spellEnd"/>
      <w:r w:rsidRPr="003627BB">
        <w:rPr>
          <w:color w:val="000000"/>
        </w:rPr>
        <w:t xml:space="preserve"> </w:t>
      </w:r>
      <w:proofErr w:type="spellStart"/>
      <w:r w:rsidRPr="003627BB">
        <w:rPr>
          <w:color w:val="000000"/>
        </w:rPr>
        <w:t>klinické</w:t>
      </w:r>
      <w:proofErr w:type="spellEnd"/>
      <w:r w:rsidRPr="003627BB">
        <w:rPr>
          <w:color w:val="000000"/>
        </w:rPr>
        <w:t xml:space="preserve"> </w:t>
      </w:r>
      <w:proofErr w:type="spellStart"/>
      <w:r w:rsidRPr="003627BB">
        <w:rPr>
          <w:color w:val="000000"/>
        </w:rPr>
        <w:t>sledovanie</w:t>
      </w:r>
      <w:proofErr w:type="spellEnd"/>
      <w:r w:rsidRPr="003627BB">
        <w:rPr>
          <w:color w:val="000000"/>
        </w:rPr>
        <w:t xml:space="preserve"> s </w:t>
      </w:r>
      <w:proofErr w:type="spellStart"/>
      <w:r w:rsidRPr="003627BB">
        <w:rPr>
          <w:color w:val="000000"/>
        </w:rPr>
        <w:t>primeraným</w:t>
      </w:r>
      <w:proofErr w:type="spellEnd"/>
      <w:r w:rsidRPr="003627BB">
        <w:rPr>
          <w:color w:val="000000"/>
        </w:rPr>
        <w:t xml:space="preserve"> </w:t>
      </w:r>
      <w:proofErr w:type="spellStart"/>
      <w:r w:rsidRPr="003627BB">
        <w:rPr>
          <w:color w:val="000000"/>
        </w:rPr>
        <w:t>hodnotením</w:t>
      </w:r>
      <w:proofErr w:type="spellEnd"/>
      <w:r w:rsidRPr="003627BB">
        <w:rPr>
          <w:color w:val="000000"/>
        </w:rPr>
        <w:t xml:space="preserve"> </w:t>
      </w:r>
      <w:proofErr w:type="spellStart"/>
      <w:r w:rsidRPr="003627BB">
        <w:rPr>
          <w:color w:val="000000"/>
        </w:rPr>
        <w:t>srdcových</w:t>
      </w:r>
      <w:proofErr w:type="spellEnd"/>
      <w:r w:rsidRPr="003627BB">
        <w:rPr>
          <w:color w:val="000000"/>
        </w:rPr>
        <w:t xml:space="preserve"> </w:t>
      </w:r>
      <w:proofErr w:type="spellStart"/>
      <w:r w:rsidRPr="003627BB">
        <w:rPr>
          <w:color w:val="000000"/>
        </w:rPr>
        <w:t>funkcií</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má</w:t>
      </w:r>
      <w:proofErr w:type="spellEnd"/>
      <w:r w:rsidRPr="003627BB">
        <w:rPr>
          <w:color w:val="000000"/>
        </w:rPr>
        <w:t xml:space="preserve"> </w:t>
      </w:r>
      <w:proofErr w:type="spellStart"/>
      <w:r w:rsidRPr="003627BB">
        <w:rPr>
          <w:color w:val="000000"/>
        </w:rPr>
        <w:t>zvážiť</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w:t>
      </w:r>
      <w:proofErr w:type="spellStart"/>
      <w:r w:rsidRPr="003627BB">
        <w:rPr>
          <w:color w:val="000000"/>
        </w:rPr>
        <w:t>vystavených</w:t>
      </w:r>
      <w:proofErr w:type="spellEnd"/>
      <w:r w:rsidRPr="003627BB">
        <w:rPr>
          <w:color w:val="000000"/>
        </w:rPr>
        <w:t xml:space="preserve"> </w:t>
      </w:r>
      <w:proofErr w:type="spellStart"/>
      <w:r w:rsidRPr="003627BB">
        <w:rPr>
          <w:color w:val="000000"/>
        </w:rPr>
        <w:t>kumulatívnym</w:t>
      </w:r>
      <w:proofErr w:type="spellEnd"/>
      <w:r w:rsidRPr="003627BB">
        <w:rPr>
          <w:color w:val="000000"/>
        </w:rPr>
        <w:t xml:space="preserve"> </w:t>
      </w:r>
      <w:proofErr w:type="spellStart"/>
      <w:r w:rsidRPr="003627BB">
        <w:rPr>
          <w:color w:val="000000"/>
        </w:rPr>
        <w:t>dávkam</w:t>
      </w:r>
      <w:proofErr w:type="spellEnd"/>
      <w:r w:rsidRPr="003627BB">
        <w:rPr>
          <w:color w:val="000000"/>
        </w:rPr>
        <w:t xml:space="preserve"> </w:t>
      </w:r>
      <w:proofErr w:type="spellStart"/>
      <w:r w:rsidRPr="003627BB">
        <w:rPr>
          <w:color w:val="000000"/>
        </w:rPr>
        <w:t>doxorubicínu</w:t>
      </w:r>
      <w:proofErr w:type="spellEnd"/>
      <w:r w:rsidRPr="003627BB">
        <w:rPr>
          <w:color w:val="000000"/>
        </w:rPr>
        <w:t xml:space="preserve"> </w:t>
      </w:r>
      <w:proofErr w:type="spellStart"/>
      <w:r w:rsidRPr="003627BB">
        <w:rPr>
          <w:color w:val="000000"/>
        </w:rPr>
        <w:t>vyšším</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300 mg/m</w:t>
      </w:r>
      <w:r w:rsidR="009B7D6E" w:rsidRPr="003627BB">
        <w:rPr>
          <w:color w:val="000000"/>
          <w:vertAlign w:val="superscript"/>
        </w:rPr>
        <w:t>2</w:t>
      </w:r>
      <w:r w:rsidR="00EC602B" w:rsidRPr="003627BB">
        <w:rPr>
          <w:color w:val="000000"/>
        </w:rPr>
        <w:t xml:space="preserve"> v </w:t>
      </w:r>
      <w:proofErr w:type="spellStart"/>
      <w:r w:rsidR="009B7D6E" w:rsidRPr="003627BB">
        <w:rPr>
          <w:color w:val="000000"/>
        </w:rPr>
        <w:t>kombinácii</w:t>
      </w:r>
      <w:proofErr w:type="spellEnd"/>
      <w:r w:rsidRPr="003627BB">
        <w:rPr>
          <w:color w:val="000000"/>
        </w:rPr>
        <w:t xml:space="preserve"> s </w:t>
      </w:r>
      <w:proofErr w:type="spellStart"/>
      <w:r w:rsidRPr="003627BB">
        <w:rPr>
          <w:color w:val="000000"/>
        </w:rPr>
        <w:t>bevacizumabom</w:t>
      </w:r>
      <w:proofErr w:type="spellEnd"/>
      <w:r w:rsidRPr="003627BB">
        <w:rPr>
          <w:color w:val="000000"/>
        </w:rPr>
        <w:t>.</w:t>
      </w:r>
    </w:p>
    <w:p w14:paraId="29742B66" w14:textId="77777777" w:rsidR="00D15122" w:rsidRPr="003627BB" w:rsidRDefault="00D15122" w:rsidP="007F6E1B">
      <w:pPr>
        <w:rPr>
          <w:rFonts w:ascii="Times New Roman" w:eastAsia="Times New Roman" w:hAnsi="Times New Roman"/>
          <w:color w:val="000000"/>
        </w:rPr>
      </w:pPr>
    </w:p>
    <w:p w14:paraId="68B1C198" w14:textId="77777777" w:rsidR="000B0733" w:rsidRPr="003627BB" w:rsidRDefault="009B0756" w:rsidP="009F25F2">
      <w:pPr>
        <w:pStyle w:val="BodyText"/>
        <w:keepNext/>
        <w:ind w:left="0"/>
        <w:rPr>
          <w:color w:val="000000"/>
          <w:u w:val="single"/>
        </w:rPr>
      </w:pPr>
      <w:proofErr w:type="spellStart"/>
      <w:r w:rsidRPr="003627BB">
        <w:rPr>
          <w:i/>
          <w:color w:val="000000"/>
          <w:u w:val="single"/>
        </w:rPr>
        <w:t>Reakcie</w:t>
      </w:r>
      <w:proofErr w:type="spellEnd"/>
      <w:r w:rsidR="00EC602B" w:rsidRPr="003627BB">
        <w:rPr>
          <w:i/>
          <w:color w:val="000000"/>
          <w:u w:val="single"/>
        </w:rPr>
        <w:t xml:space="preserve"> z </w:t>
      </w:r>
      <w:proofErr w:type="spellStart"/>
      <w:r w:rsidRPr="003627BB">
        <w:rPr>
          <w:i/>
          <w:color w:val="000000"/>
          <w:u w:val="single"/>
        </w:rPr>
        <w:t>precitlivenosti</w:t>
      </w:r>
      <w:proofErr w:type="spellEnd"/>
      <w:r w:rsidR="008B1278" w:rsidRPr="003627BB">
        <w:rPr>
          <w:i/>
          <w:color w:val="000000"/>
          <w:u w:val="single"/>
          <w:lang w:val="sk-SK"/>
        </w:rPr>
        <w:t xml:space="preserve"> (vrátane anafylaktického šoku)</w:t>
      </w:r>
      <w:r w:rsidRPr="003627BB">
        <w:rPr>
          <w:i/>
          <w:color w:val="000000"/>
          <w:u w:val="single"/>
        </w:rPr>
        <w:t>/</w:t>
      </w:r>
      <w:proofErr w:type="spellStart"/>
      <w:r w:rsidRPr="003627BB">
        <w:rPr>
          <w:i/>
          <w:color w:val="000000"/>
          <w:u w:val="single"/>
        </w:rPr>
        <w:t>reakcie</w:t>
      </w:r>
      <w:proofErr w:type="spellEnd"/>
      <w:r w:rsidRPr="003627BB">
        <w:rPr>
          <w:i/>
          <w:color w:val="000000"/>
          <w:u w:val="single"/>
        </w:rPr>
        <w:t xml:space="preserve"> </w:t>
      </w:r>
      <w:proofErr w:type="spellStart"/>
      <w:r w:rsidRPr="003627BB">
        <w:rPr>
          <w:i/>
          <w:color w:val="000000"/>
          <w:u w:val="single"/>
        </w:rPr>
        <w:t>na</w:t>
      </w:r>
      <w:proofErr w:type="spellEnd"/>
      <w:r w:rsidRPr="003627BB">
        <w:rPr>
          <w:i/>
          <w:color w:val="000000"/>
          <w:u w:val="single"/>
        </w:rPr>
        <w:t xml:space="preserve"> </w:t>
      </w:r>
      <w:proofErr w:type="spellStart"/>
      <w:r w:rsidRPr="003627BB">
        <w:rPr>
          <w:i/>
          <w:color w:val="000000"/>
          <w:u w:val="single"/>
        </w:rPr>
        <w:t>infúziu</w:t>
      </w:r>
      <w:proofErr w:type="spellEnd"/>
      <w:r w:rsidRPr="003627BB">
        <w:rPr>
          <w:color w:val="000000"/>
          <w:u w:val="single"/>
        </w:rPr>
        <w:t xml:space="preserve"> (</w:t>
      </w:r>
      <w:proofErr w:type="spellStart"/>
      <w:r w:rsidRPr="003627BB">
        <w:rPr>
          <w:color w:val="000000"/>
          <w:u w:val="single"/>
        </w:rPr>
        <w:t>pozri</w:t>
      </w:r>
      <w:proofErr w:type="spellEnd"/>
      <w:r w:rsidRPr="003627BB">
        <w:rPr>
          <w:color w:val="000000"/>
          <w:u w:val="single"/>
        </w:rPr>
        <w:t xml:space="preserve"> </w:t>
      </w:r>
      <w:proofErr w:type="spellStart"/>
      <w:r w:rsidRPr="003627BB">
        <w:rPr>
          <w:color w:val="000000"/>
          <w:u w:val="single"/>
        </w:rPr>
        <w:t>časť</w:t>
      </w:r>
      <w:proofErr w:type="spellEnd"/>
      <w:r w:rsidRPr="003627BB">
        <w:rPr>
          <w:color w:val="000000"/>
          <w:u w:val="single"/>
        </w:rPr>
        <w:t> 4.4</w:t>
      </w:r>
      <w:r w:rsidR="00EC602B" w:rsidRPr="003627BB">
        <w:rPr>
          <w:color w:val="000000"/>
          <w:u w:val="single"/>
        </w:rPr>
        <w:t xml:space="preserve"> a </w:t>
      </w:r>
      <w:proofErr w:type="spellStart"/>
      <w:r w:rsidRPr="003627BB">
        <w:rPr>
          <w:color w:val="000000"/>
          <w:u w:val="single"/>
        </w:rPr>
        <w:t>nižšie</w:t>
      </w:r>
      <w:proofErr w:type="spellEnd"/>
      <w:r w:rsidRPr="003627BB">
        <w:rPr>
          <w:color w:val="000000"/>
          <w:u w:val="single"/>
        </w:rPr>
        <w:t xml:space="preserve"> </w:t>
      </w:r>
      <w:proofErr w:type="spellStart"/>
      <w:r w:rsidRPr="003627BB">
        <w:rPr>
          <w:color w:val="000000"/>
          <w:u w:val="single"/>
        </w:rPr>
        <w:t>uvedené</w:t>
      </w:r>
      <w:proofErr w:type="spellEnd"/>
      <w:r w:rsidRPr="003627BB">
        <w:rPr>
          <w:color w:val="000000"/>
          <w:u w:val="single"/>
        </w:rPr>
        <w:t xml:space="preserve"> </w:t>
      </w:r>
      <w:proofErr w:type="spellStart"/>
      <w:r w:rsidRPr="003627BB">
        <w:rPr>
          <w:color w:val="000000"/>
          <w:u w:val="single"/>
        </w:rPr>
        <w:t>skúsenosti</w:t>
      </w:r>
      <w:proofErr w:type="spellEnd"/>
      <w:r w:rsidRPr="003627BB">
        <w:rPr>
          <w:color w:val="000000"/>
          <w:u w:val="single"/>
        </w:rPr>
        <w:t xml:space="preserve"> po </w:t>
      </w:r>
      <w:proofErr w:type="spellStart"/>
      <w:r w:rsidRPr="003627BB">
        <w:rPr>
          <w:color w:val="000000"/>
          <w:u w:val="single"/>
        </w:rPr>
        <w:t>uvedení</w:t>
      </w:r>
      <w:proofErr w:type="spellEnd"/>
      <w:r w:rsidRPr="003627BB">
        <w:rPr>
          <w:color w:val="000000"/>
          <w:u w:val="single"/>
        </w:rPr>
        <w:t xml:space="preserve"> </w:t>
      </w:r>
      <w:proofErr w:type="spellStart"/>
      <w:r w:rsidRPr="003627BB">
        <w:rPr>
          <w:color w:val="000000"/>
          <w:u w:val="single"/>
        </w:rPr>
        <w:t>lieku</w:t>
      </w:r>
      <w:proofErr w:type="spellEnd"/>
      <w:r w:rsidRPr="003627BB">
        <w:rPr>
          <w:color w:val="000000"/>
          <w:u w:val="single"/>
        </w:rPr>
        <w:t xml:space="preserve"> </w:t>
      </w:r>
      <w:proofErr w:type="spellStart"/>
      <w:r w:rsidRPr="003627BB">
        <w:rPr>
          <w:color w:val="000000"/>
          <w:u w:val="single"/>
        </w:rPr>
        <w:t>na</w:t>
      </w:r>
      <w:proofErr w:type="spellEnd"/>
      <w:r w:rsidRPr="003627BB">
        <w:rPr>
          <w:color w:val="000000"/>
          <w:u w:val="single"/>
        </w:rPr>
        <w:t xml:space="preserve"> </w:t>
      </w:r>
      <w:proofErr w:type="spellStart"/>
      <w:r w:rsidRPr="003627BB">
        <w:rPr>
          <w:color w:val="000000"/>
          <w:u w:val="single"/>
        </w:rPr>
        <w:t>trh</w:t>
      </w:r>
      <w:proofErr w:type="spellEnd"/>
      <w:r w:rsidRPr="003627BB">
        <w:rPr>
          <w:color w:val="000000"/>
          <w:u w:val="single"/>
        </w:rPr>
        <w:t>)</w:t>
      </w:r>
    </w:p>
    <w:p w14:paraId="065CC062" w14:textId="77777777" w:rsidR="009B7D6E" w:rsidRPr="003627BB" w:rsidRDefault="009B7D6E" w:rsidP="009F25F2">
      <w:pPr>
        <w:pStyle w:val="BodyText"/>
        <w:keepNext/>
        <w:ind w:left="0"/>
        <w:rPr>
          <w:color w:val="000000"/>
          <w:u w:val="single"/>
        </w:rPr>
      </w:pPr>
    </w:p>
    <w:p w14:paraId="2F4D331D" w14:textId="77777777" w:rsidR="00D15122" w:rsidRPr="003627BB" w:rsidRDefault="009B7D6E" w:rsidP="00AF50F9">
      <w:pPr>
        <w:pStyle w:val="BodyText"/>
        <w:ind w:left="0" w:right="269"/>
        <w:rPr>
          <w:color w:val="000000"/>
        </w:rPr>
      </w:pPr>
      <w:r w:rsidRPr="003627BB">
        <w:rPr>
          <w:color w:val="000000"/>
        </w:rPr>
        <w:t xml:space="preserve">V </w:t>
      </w:r>
      <w:proofErr w:type="spellStart"/>
      <w:r w:rsidRPr="003627BB">
        <w:rPr>
          <w:color w:val="000000"/>
        </w:rPr>
        <w:t>niektorých</w:t>
      </w:r>
      <w:proofErr w:type="spellEnd"/>
      <w:r w:rsidRPr="003627BB">
        <w:rPr>
          <w:color w:val="000000"/>
        </w:rPr>
        <w:t xml:space="preserve"> </w:t>
      </w:r>
      <w:proofErr w:type="spellStart"/>
      <w:r w:rsidRPr="003627BB">
        <w:rPr>
          <w:color w:val="000000"/>
        </w:rPr>
        <w:t>klinických</w:t>
      </w:r>
      <w:proofErr w:type="spellEnd"/>
      <w:r w:rsidRPr="003627BB">
        <w:rPr>
          <w:color w:val="000000"/>
        </w:rPr>
        <w:t xml:space="preserve"> </w:t>
      </w:r>
      <w:proofErr w:type="spellStart"/>
      <w:r w:rsidRPr="003627BB">
        <w:rPr>
          <w:color w:val="000000"/>
        </w:rPr>
        <w:t>skúšaniach</w:t>
      </w:r>
      <w:proofErr w:type="spellEnd"/>
      <w:r w:rsidRPr="003627BB">
        <w:rPr>
          <w:color w:val="000000"/>
        </w:rPr>
        <w:t xml:space="preserve"> u </w:t>
      </w:r>
      <w:proofErr w:type="spellStart"/>
      <w:r w:rsidRPr="003627BB">
        <w:rPr>
          <w:color w:val="000000"/>
        </w:rPr>
        <w:t>pacientov</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008E533D" w:rsidRPr="003627BB">
        <w:rPr>
          <w:color w:val="000000"/>
        </w:rPr>
        <w:t>bevacizumabom</w:t>
      </w:r>
      <w:proofErr w:type="spellEnd"/>
      <w:r w:rsidRPr="003627BB">
        <w:rPr>
          <w:color w:val="000000"/>
        </w:rPr>
        <w:t xml:space="preserve"> v </w:t>
      </w:r>
      <w:proofErr w:type="spellStart"/>
      <w:r w:rsidRPr="003627BB">
        <w:rPr>
          <w:color w:val="000000"/>
        </w:rPr>
        <w:t>kombinácii</w:t>
      </w:r>
      <w:proofErr w:type="spellEnd"/>
      <w:r w:rsidRPr="003627BB">
        <w:rPr>
          <w:color w:val="000000"/>
        </w:rPr>
        <w:t xml:space="preserve"> s</w:t>
      </w:r>
      <w:r w:rsidR="009852AB" w:rsidRPr="003627BB">
        <w:rPr>
          <w:color w:val="000000"/>
          <w:lang w:val="sk-SK"/>
        </w:rPr>
        <w:t> </w:t>
      </w:r>
      <w:proofErr w:type="spellStart"/>
      <w:r w:rsidRPr="003627BB">
        <w:rPr>
          <w:color w:val="000000"/>
        </w:rPr>
        <w:t>chemoterapiou</w:t>
      </w:r>
      <w:proofErr w:type="spellEnd"/>
      <w:r w:rsidR="00AF50F9" w:rsidRPr="003627BB">
        <w:rPr>
          <w:color w:val="000000"/>
        </w:rPr>
        <w:t xml:space="preserve"> </w:t>
      </w:r>
      <w:proofErr w:type="spellStart"/>
      <w:r w:rsidRPr="003627BB">
        <w:rPr>
          <w:color w:val="000000"/>
        </w:rPr>
        <w:t>boli</w:t>
      </w:r>
      <w:proofErr w:type="spellEnd"/>
      <w:r w:rsidR="00EC602B" w:rsidRPr="003627BB">
        <w:rPr>
          <w:color w:val="000000"/>
        </w:rPr>
        <w:t xml:space="preserve"> v </w:t>
      </w:r>
      <w:proofErr w:type="spellStart"/>
      <w:r w:rsidRPr="003627BB">
        <w:rPr>
          <w:color w:val="000000"/>
        </w:rPr>
        <w:t>porovnaní</w:t>
      </w:r>
      <w:proofErr w:type="spellEnd"/>
      <w:r w:rsidRPr="003627BB">
        <w:rPr>
          <w:color w:val="000000"/>
        </w:rPr>
        <w:t xml:space="preserve"> so </w:t>
      </w:r>
      <w:proofErr w:type="spellStart"/>
      <w:r w:rsidRPr="003627BB">
        <w:rPr>
          <w:color w:val="000000"/>
        </w:rPr>
        <w:t>samotnou</w:t>
      </w:r>
      <w:proofErr w:type="spellEnd"/>
      <w:r w:rsidRPr="003627BB">
        <w:rPr>
          <w:color w:val="000000"/>
        </w:rPr>
        <w:t xml:space="preserve"> </w:t>
      </w:r>
      <w:proofErr w:type="spellStart"/>
      <w:r w:rsidRPr="003627BB">
        <w:rPr>
          <w:color w:val="000000"/>
        </w:rPr>
        <w:t>chemoterapiou</w:t>
      </w:r>
      <w:proofErr w:type="spellEnd"/>
      <w:r w:rsidRPr="003627BB">
        <w:rPr>
          <w:color w:val="000000"/>
        </w:rPr>
        <w:t xml:space="preserve"> </w:t>
      </w:r>
      <w:proofErr w:type="spellStart"/>
      <w:r w:rsidRPr="003627BB">
        <w:rPr>
          <w:color w:val="000000"/>
        </w:rPr>
        <w:t>častejšie</w:t>
      </w:r>
      <w:proofErr w:type="spellEnd"/>
      <w:r w:rsidRPr="003627BB">
        <w:rPr>
          <w:color w:val="000000"/>
        </w:rPr>
        <w:t xml:space="preserve"> </w:t>
      </w:r>
      <w:proofErr w:type="spellStart"/>
      <w:r w:rsidRPr="003627BB">
        <w:rPr>
          <w:color w:val="000000"/>
        </w:rPr>
        <w:t>hlásené</w:t>
      </w:r>
      <w:proofErr w:type="spellEnd"/>
      <w:r w:rsidRPr="003627BB">
        <w:rPr>
          <w:color w:val="000000"/>
        </w:rPr>
        <w:t xml:space="preserve"> </w:t>
      </w:r>
      <w:proofErr w:type="spellStart"/>
      <w:r w:rsidRPr="003627BB">
        <w:rPr>
          <w:color w:val="000000"/>
        </w:rPr>
        <w:t>anafylaktické</w:t>
      </w:r>
      <w:proofErr w:type="spellEnd"/>
      <w:r w:rsidRPr="003627BB">
        <w:rPr>
          <w:color w:val="000000"/>
        </w:rPr>
        <w:t xml:space="preserve"> a</w:t>
      </w:r>
      <w:r w:rsidR="009852AB" w:rsidRPr="003627BB">
        <w:rPr>
          <w:color w:val="000000"/>
          <w:lang w:val="sk-SK"/>
        </w:rPr>
        <w:t> </w:t>
      </w:r>
      <w:proofErr w:type="spellStart"/>
      <w:r w:rsidRPr="003627BB">
        <w:rPr>
          <w:color w:val="000000"/>
        </w:rPr>
        <w:t>anafylaktoidné</w:t>
      </w:r>
      <w:proofErr w:type="spellEnd"/>
      <w:r w:rsidRPr="003627BB">
        <w:rPr>
          <w:color w:val="000000"/>
        </w:rPr>
        <w:t xml:space="preserve"> </w:t>
      </w:r>
      <w:proofErr w:type="spellStart"/>
      <w:r w:rsidRPr="003627BB">
        <w:rPr>
          <w:color w:val="000000"/>
        </w:rPr>
        <w:t>reakcie</w:t>
      </w:r>
      <w:proofErr w:type="spellEnd"/>
      <w:r w:rsidRPr="003627BB">
        <w:rPr>
          <w:color w:val="000000"/>
        </w:rPr>
        <w:t>.</w:t>
      </w:r>
      <w:r w:rsidR="00EC602B" w:rsidRPr="003627BB">
        <w:rPr>
          <w:color w:val="000000"/>
        </w:rPr>
        <w:t xml:space="preserve"> v </w:t>
      </w:r>
      <w:proofErr w:type="spellStart"/>
      <w:r w:rsidR="009B0756" w:rsidRPr="003627BB">
        <w:rPr>
          <w:color w:val="000000"/>
        </w:rPr>
        <w:t>niektorých</w:t>
      </w:r>
      <w:proofErr w:type="spellEnd"/>
      <w:r w:rsidR="009B0756" w:rsidRPr="003627BB">
        <w:rPr>
          <w:color w:val="000000"/>
        </w:rPr>
        <w:t xml:space="preserve"> </w:t>
      </w:r>
      <w:proofErr w:type="spellStart"/>
      <w:r w:rsidR="009B0756" w:rsidRPr="003627BB">
        <w:rPr>
          <w:color w:val="000000"/>
        </w:rPr>
        <w:t>klinických</w:t>
      </w:r>
      <w:proofErr w:type="spellEnd"/>
      <w:r w:rsidR="009B0756" w:rsidRPr="003627BB">
        <w:rPr>
          <w:color w:val="000000"/>
        </w:rPr>
        <w:t xml:space="preserve"> </w:t>
      </w:r>
      <w:proofErr w:type="spellStart"/>
      <w:r w:rsidR="009B0756" w:rsidRPr="003627BB">
        <w:rPr>
          <w:color w:val="000000"/>
        </w:rPr>
        <w:t>skúšaniach</w:t>
      </w:r>
      <w:proofErr w:type="spellEnd"/>
      <w:r w:rsidR="009B0756" w:rsidRPr="003627BB">
        <w:rPr>
          <w:color w:val="000000"/>
        </w:rPr>
        <w:t xml:space="preserve"> </w:t>
      </w:r>
      <w:proofErr w:type="spellStart"/>
      <w:r w:rsidR="009B0756" w:rsidRPr="003627BB">
        <w:rPr>
          <w:color w:val="000000"/>
        </w:rPr>
        <w:t>bol</w:t>
      </w:r>
      <w:proofErr w:type="spellEnd"/>
      <w:r w:rsidR="009B0756" w:rsidRPr="003627BB">
        <w:rPr>
          <w:color w:val="000000"/>
        </w:rPr>
        <w:t xml:space="preserve"> </w:t>
      </w:r>
      <w:proofErr w:type="spellStart"/>
      <w:r w:rsidR="009B0756" w:rsidRPr="003627BB">
        <w:rPr>
          <w:color w:val="000000"/>
        </w:rPr>
        <w:t>výskyt</w:t>
      </w:r>
      <w:proofErr w:type="spellEnd"/>
      <w:r w:rsidR="009B0756" w:rsidRPr="003627BB">
        <w:rPr>
          <w:color w:val="000000"/>
        </w:rPr>
        <w:t xml:space="preserve"> </w:t>
      </w:r>
      <w:proofErr w:type="spellStart"/>
      <w:r w:rsidR="009B0756" w:rsidRPr="003627BB">
        <w:rPr>
          <w:color w:val="000000"/>
        </w:rPr>
        <w:t>týchto</w:t>
      </w:r>
      <w:proofErr w:type="spellEnd"/>
      <w:r w:rsidR="009B0756" w:rsidRPr="003627BB">
        <w:rPr>
          <w:color w:val="000000"/>
        </w:rPr>
        <w:t xml:space="preserve"> </w:t>
      </w:r>
      <w:proofErr w:type="spellStart"/>
      <w:r w:rsidR="009B0756" w:rsidRPr="003627BB">
        <w:rPr>
          <w:color w:val="000000"/>
        </w:rPr>
        <w:t>reakcií</w:t>
      </w:r>
      <w:proofErr w:type="spellEnd"/>
      <w:r w:rsidR="009B0756" w:rsidRPr="003627BB">
        <w:rPr>
          <w:color w:val="000000"/>
        </w:rPr>
        <w:t xml:space="preserve"> </w:t>
      </w:r>
      <w:proofErr w:type="spellStart"/>
      <w:r w:rsidR="009B0756" w:rsidRPr="003627BB">
        <w:rPr>
          <w:color w:val="000000"/>
        </w:rPr>
        <w:t>častý</w:t>
      </w:r>
      <w:proofErr w:type="spellEnd"/>
      <w:r w:rsidR="009B0756" w:rsidRPr="003627BB">
        <w:rPr>
          <w:color w:val="000000"/>
        </w:rPr>
        <w:t xml:space="preserve"> (</w:t>
      </w:r>
      <w:proofErr w:type="spellStart"/>
      <w:r w:rsidR="009B0756" w:rsidRPr="003627BB">
        <w:rPr>
          <w:color w:val="000000"/>
        </w:rPr>
        <w:t>až</w:t>
      </w:r>
      <w:proofErr w:type="spellEnd"/>
      <w:r w:rsidR="009B0756" w:rsidRPr="003627BB">
        <w:rPr>
          <w:color w:val="000000"/>
        </w:rPr>
        <w:t xml:space="preserve"> 5 %</w:t>
      </w:r>
      <w:r w:rsidR="00EC602B" w:rsidRPr="003627BB">
        <w:rPr>
          <w:color w:val="000000"/>
        </w:rPr>
        <w:t xml:space="preserve"> u </w:t>
      </w:r>
      <w:proofErr w:type="spellStart"/>
      <w:r w:rsidR="009B0756" w:rsidRPr="003627BB">
        <w:rPr>
          <w:color w:val="000000"/>
        </w:rPr>
        <w:t>pacientov</w:t>
      </w:r>
      <w:proofErr w:type="spellEnd"/>
      <w:r w:rsidR="009B0756" w:rsidRPr="003627BB">
        <w:rPr>
          <w:color w:val="000000"/>
        </w:rPr>
        <w:t xml:space="preserve"> </w:t>
      </w:r>
      <w:proofErr w:type="spellStart"/>
      <w:r w:rsidR="009B0756" w:rsidRPr="003627BB">
        <w:rPr>
          <w:color w:val="000000"/>
        </w:rPr>
        <w:t>liečených</w:t>
      </w:r>
      <w:proofErr w:type="spellEnd"/>
      <w:r w:rsidR="009B0756" w:rsidRPr="003627BB">
        <w:rPr>
          <w:color w:val="000000"/>
        </w:rPr>
        <w:t xml:space="preserve"> </w:t>
      </w:r>
      <w:proofErr w:type="spellStart"/>
      <w:r w:rsidR="009B0756" w:rsidRPr="003627BB">
        <w:rPr>
          <w:color w:val="000000"/>
        </w:rPr>
        <w:t>bevacizumabom</w:t>
      </w:r>
      <w:proofErr w:type="spellEnd"/>
      <w:r w:rsidR="009B0756" w:rsidRPr="003627BB">
        <w:rPr>
          <w:color w:val="000000"/>
        </w:rPr>
        <w:t>).</w:t>
      </w:r>
    </w:p>
    <w:p w14:paraId="3FAEAC43" w14:textId="77777777" w:rsidR="00D15122" w:rsidRPr="003627BB" w:rsidRDefault="00D15122" w:rsidP="007F6E1B">
      <w:pPr>
        <w:rPr>
          <w:rFonts w:ascii="Times New Roman" w:eastAsia="Times New Roman" w:hAnsi="Times New Roman"/>
          <w:color w:val="000000"/>
        </w:rPr>
      </w:pPr>
    </w:p>
    <w:p w14:paraId="2B13602E" w14:textId="77777777" w:rsidR="00D15122" w:rsidRPr="003627BB" w:rsidRDefault="009B0756" w:rsidP="002117A0">
      <w:pPr>
        <w:keepNext/>
        <w:rPr>
          <w:rFonts w:ascii="Times New Roman" w:hAnsi="Times New Roman"/>
          <w:i/>
          <w:color w:val="000000"/>
          <w:u w:val="single"/>
        </w:rPr>
      </w:pPr>
      <w:r w:rsidRPr="003627BB">
        <w:rPr>
          <w:rFonts w:ascii="Times New Roman" w:hAnsi="Times New Roman"/>
          <w:i/>
          <w:color w:val="000000"/>
          <w:u w:val="single"/>
        </w:rPr>
        <w:t>Infekcie</w:t>
      </w:r>
    </w:p>
    <w:p w14:paraId="215D9663" w14:textId="77777777" w:rsidR="00AF50F9" w:rsidRPr="003627BB" w:rsidRDefault="00AF50F9" w:rsidP="009F25F2">
      <w:pPr>
        <w:keepNext/>
        <w:rPr>
          <w:rFonts w:ascii="Times New Roman" w:eastAsia="Times New Roman" w:hAnsi="Times New Roman"/>
          <w:color w:val="000000"/>
          <w:u w:val="single"/>
        </w:rPr>
      </w:pPr>
    </w:p>
    <w:p w14:paraId="1E5F06FE" w14:textId="77777777" w:rsidR="00D15122" w:rsidRPr="003627BB" w:rsidRDefault="009B0756" w:rsidP="007F6E1B">
      <w:pPr>
        <w:pStyle w:val="BodyText"/>
        <w:ind w:left="0" w:right="192"/>
        <w:rPr>
          <w:color w:val="000000"/>
        </w:rPr>
      </w:pPr>
      <w:r w:rsidRPr="003627BB">
        <w:rPr>
          <w:color w:val="000000"/>
        </w:rPr>
        <w:t>Z </w:t>
      </w:r>
      <w:proofErr w:type="spellStart"/>
      <w:r w:rsidRPr="003627BB">
        <w:rPr>
          <w:color w:val="000000"/>
        </w:rPr>
        <w:t>klinického</w:t>
      </w:r>
      <w:proofErr w:type="spellEnd"/>
      <w:r w:rsidRPr="003627BB">
        <w:rPr>
          <w:color w:val="000000"/>
        </w:rPr>
        <w:t xml:space="preserve"> </w:t>
      </w:r>
      <w:proofErr w:type="spellStart"/>
      <w:r w:rsidRPr="003627BB">
        <w:rPr>
          <w:color w:val="000000"/>
        </w:rPr>
        <w:t>skúšania</w:t>
      </w:r>
      <w:proofErr w:type="spellEnd"/>
      <w:r w:rsidR="00EC602B" w:rsidRPr="003627BB">
        <w:rPr>
          <w:color w:val="000000"/>
        </w:rPr>
        <w:t xml:space="preserve"> u </w:t>
      </w:r>
      <w:proofErr w:type="spellStart"/>
      <w:r w:rsidRPr="003627BB">
        <w:rPr>
          <w:color w:val="000000"/>
        </w:rPr>
        <w:t>pacientok</w:t>
      </w:r>
      <w:proofErr w:type="spellEnd"/>
      <w:r w:rsidRPr="003627BB">
        <w:rPr>
          <w:color w:val="000000"/>
        </w:rPr>
        <w:t xml:space="preserve"> s </w:t>
      </w:r>
      <w:proofErr w:type="spellStart"/>
      <w:r w:rsidRPr="003627BB">
        <w:rPr>
          <w:color w:val="000000"/>
        </w:rPr>
        <w:t>pretrvávajúcim</w:t>
      </w:r>
      <w:proofErr w:type="spellEnd"/>
      <w:r w:rsidRPr="003627BB">
        <w:rPr>
          <w:color w:val="000000"/>
        </w:rPr>
        <w:t xml:space="preserve">, </w:t>
      </w:r>
      <w:proofErr w:type="spellStart"/>
      <w:r w:rsidRPr="003627BB">
        <w:rPr>
          <w:color w:val="000000"/>
        </w:rPr>
        <w:t>rekurentným</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metastatickým</w:t>
      </w:r>
      <w:proofErr w:type="spellEnd"/>
      <w:r w:rsidRPr="003627BB">
        <w:rPr>
          <w:color w:val="000000"/>
        </w:rPr>
        <w:t xml:space="preserve"> </w:t>
      </w:r>
      <w:proofErr w:type="spellStart"/>
      <w:r w:rsidRPr="003627BB">
        <w:rPr>
          <w:color w:val="000000"/>
        </w:rPr>
        <w:t>karcinómom</w:t>
      </w:r>
      <w:proofErr w:type="spellEnd"/>
      <w:r w:rsidRPr="003627BB">
        <w:rPr>
          <w:color w:val="000000"/>
        </w:rPr>
        <w:t xml:space="preserve"> </w:t>
      </w:r>
      <w:proofErr w:type="spellStart"/>
      <w:r w:rsidRPr="003627BB">
        <w:rPr>
          <w:color w:val="000000"/>
        </w:rPr>
        <w:t>krčka</w:t>
      </w:r>
      <w:proofErr w:type="spellEnd"/>
      <w:r w:rsidRPr="003627BB">
        <w:rPr>
          <w:color w:val="000000"/>
        </w:rPr>
        <w:t xml:space="preserve"> </w:t>
      </w:r>
      <w:proofErr w:type="spellStart"/>
      <w:r w:rsidRPr="003627BB">
        <w:rPr>
          <w:color w:val="000000"/>
        </w:rPr>
        <w:t>maternice</w:t>
      </w:r>
      <w:proofErr w:type="spellEnd"/>
      <w:r w:rsidRPr="003627BB">
        <w:rPr>
          <w:color w:val="000000"/>
        </w:rPr>
        <w:t xml:space="preserve"> (</w:t>
      </w:r>
      <w:proofErr w:type="spellStart"/>
      <w:r w:rsidRPr="003627BB">
        <w:rPr>
          <w:color w:val="000000"/>
        </w:rPr>
        <w:t>štúdia</w:t>
      </w:r>
      <w:proofErr w:type="spellEnd"/>
      <w:r w:rsidRPr="003627BB">
        <w:rPr>
          <w:color w:val="000000"/>
        </w:rPr>
        <w:t xml:space="preserve"> GOG-0240) </w:t>
      </w:r>
      <w:proofErr w:type="spellStart"/>
      <w:r w:rsidRPr="003627BB">
        <w:rPr>
          <w:color w:val="000000"/>
        </w:rPr>
        <w:t>boli</w:t>
      </w:r>
      <w:proofErr w:type="spellEnd"/>
      <w:r w:rsidRPr="003627BB">
        <w:rPr>
          <w:color w:val="000000"/>
        </w:rPr>
        <w:t xml:space="preserve"> </w:t>
      </w:r>
      <w:proofErr w:type="spellStart"/>
      <w:r w:rsidRPr="003627BB">
        <w:rPr>
          <w:color w:val="000000"/>
        </w:rPr>
        <w:t>hlásené</w:t>
      </w:r>
      <w:proofErr w:type="spellEnd"/>
      <w:r w:rsidRPr="003627BB">
        <w:rPr>
          <w:color w:val="000000"/>
        </w:rPr>
        <w:t xml:space="preserve"> </w:t>
      </w:r>
      <w:proofErr w:type="spellStart"/>
      <w:r w:rsidRPr="003627BB">
        <w:rPr>
          <w:color w:val="000000"/>
        </w:rPr>
        <w:t>infekcie</w:t>
      </w:r>
      <w:proofErr w:type="spellEnd"/>
      <w:r w:rsidRPr="003627BB">
        <w:rPr>
          <w:color w:val="000000"/>
        </w:rPr>
        <w:t xml:space="preserve"> 3. – 5. </w:t>
      </w:r>
      <w:proofErr w:type="spellStart"/>
      <w:r w:rsidRPr="003627BB">
        <w:rPr>
          <w:color w:val="000000"/>
        </w:rPr>
        <w:t>stupňa</w:t>
      </w:r>
      <w:proofErr w:type="spellEnd"/>
      <w:r w:rsidRPr="003627BB">
        <w:rPr>
          <w:color w:val="000000"/>
        </w:rPr>
        <w:t xml:space="preserve"> </w:t>
      </w:r>
      <w:proofErr w:type="spellStart"/>
      <w:r w:rsidRPr="003627BB">
        <w:rPr>
          <w:color w:val="000000"/>
        </w:rPr>
        <w:t>až</w:t>
      </w:r>
      <w:proofErr w:type="spellEnd"/>
      <w:r w:rsidR="00EC602B" w:rsidRPr="003627BB">
        <w:rPr>
          <w:color w:val="000000"/>
        </w:rPr>
        <w:t xml:space="preserve"> u </w:t>
      </w:r>
      <w:r w:rsidRPr="003627BB">
        <w:rPr>
          <w:color w:val="000000"/>
        </w:rPr>
        <w:t xml:space="preserve">24 % </w:t>
      </w:r>
      <w:proofErr w:type="spellStart"/>
      <w:r w:rsidRPr="003627BB">
        <w:rPr>
          <w:color w:val="000000"/>
        </w:rPr>
        <w:t>pacientok</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Pr="003627BB">
        <w:rPr>
          <w:color w:val="000000"/>
        </w:rPr>
        <w:t>bevacizumabom</w:t>
      </w:r>
      <w:proofErr w:type="spellEnd"/>
      <w:r w:rsidR="00EC602B" w:rsidRPr="003627BB">
        <w:rPr>
          <w:color w:val="000000"/>
        </w:rPr>
        <w:t xml:space="preserve"> v </w:t>
      </w:r>
      <w:proofErr w:type="spellStart"/>
      <w:r w:rsidRPr="003627BB">
        <w:rPr>
          <w:color w:val="000000"/>
        </w:rPr>
        <w:t>kombinácii</w:t>
      </w:r>
      <w:proofErr w:type="spellEnd"/>
      <w:r w:rsidRPr="003627BB">
        <w:rPr>
          <w:color w:val="000000"/>
        </w:rPr>
        <w:t xml:space="preserve"> s </w:t>
      </w:r>
      <w:proofErr w:type="spellStart"/>
      <w:r w:rsidRPr="003627BB">
        <w:rPr>
          <w:color w:val="000000"/>
        </w:rPr>
        <w:t>paklitaxelom</w:t>
      </w:r>
      <w:proofErr w:type="spellEnd"/>
      <w:r w:rsidR="00EC602B" w:rsidRPr="003627BB">
        <w:rPr>
          <w:color w:val="000000"/>
        </w:rPr>
        <w:t xml:space="preserve"> a </w:t>
      </w:r>
      <w:proofErr w:type="spellStart"/>
      <w:r w:rsidRPr="003627BB">
        <w:rPr>
          <w:color w:val="000000"/>
        </w:rPr>
        <w:t>topotekanom</w:t>
      </w:r>
      <w:proofErr w:type="spellEnd"/>
      <w:r w:rsidRPr="003627BB">
        <w:rPr>
          <w:color w:val="000000"/>
        </w:rPr>
        <w:t>,</w:t>
      </w:r>
      <w:r w:rsidR="00EC602B" w:rsidRPr="003627BB">
        <w:rPr>
          <w:color w:val="000000"/>
        </w:rPr>
        <w:t xml:space="preserve"> v </w:t>
      </w:r>
      <w:proofErr w:type="spellStart"/>
      <w:r w:rsidRPr="003627BB">
        <w:rPr>
          <w:color w:val="000000"/>
        </w:rPr>
        <w:t>porovnaní</w:t>
      </w:r>
      <w:proofErr w:type="spellEnd"/>
      <w:r w:rsidRPr="003627BB">
        <w:rPr>
          <w:color w:val="000000"/>
        </w:rPr>
        <w:t xml:space="preserve"> s </w:t>
      </w:r>
      <w:proofErr w:type="spellStart"/>
      <w:r w:rsidRPr="003627BB">
        <w:rPr>
          <w:color w:val="000000"/>
        </w:rPr>
        <w:t>mierou</w:t>
      </w:r>
      <w:proofErr w:type="spellEnd"/>
      <w:r w:rsidRPr="003627BB">
        <w:rPr>
          <w:color w:val="000000"/>
        </w:rPr>
        <w:t xml:space="preserve"> </w:t>
      </w:r>
      <w:proofErr w:type="spellStart"/>
      <w:r w:rsidRPr="003627BB">
        <w:rPr>
          <w:color w:val="000000"/>
        </w:rPr>
        <w:t>výskytu</w:t>
      </w:r>
      <w:proofErr w:type="spellEnd"/>
      <w:r w:rsidRPr="003627BB">
        <w:rPr>
          <w:color w:val="000000"/>
        </w:rPr>
        <w:t xml:space="preserve"> </w:t>
      </w:r>
      <w:proofErr w:type="spellStart"/>
      <w:r w:rsidRPr="003627BB">
        <w:rPr>
          <w:color w:val="000000"/>
        </w:rPr>
        <w:t>až</w:t>
      </w:r>
      <w:proofErr w:type="spellEnd"/>
      <w:r w:rsidRPr="003627BB">
        <w:rPr>
          <w:color w:val="000000"/>
        </w:rPr>
        <w:t xml:space="preserve"> do 13 %</w:t>
      </w:r>
      <w:r w:rsidR="00EC602B" w:rsidRPr="003627BB">
        <w:rPr>
          <w:color w:val="000000"/>
        </w:rPr>
        <w:t xml:space="preserve"> u </w:t>
      </w:r>
      <w:proofErr w:type="spellStart"/>
      <w:r w:rsidRPr="003627BB">
        <w:rPr>
          <w:color w:val="000000"/>
        </w:rPr>
        <w:t>pacientok</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Pr="003627BB">
        <w:rPr>
          <w:color w:val="000000"/>
        </w:rPr>
        <w:t>paklitaxelom</w:t>
      </w:r>
      <w:proofErr w:type="spellEnd"/>
      <w:r w:rsidR="00EC602B" w:rsidRPr="003627BB">
        <w:rPr>
          <w:color w:val="000000"/>
        </w:rPr>
        <w:t xml:space="preserve"> a </w:t>
      </w:r>
      <w:proofErr w:type="spellStart"/>
      <w:r w:rsidRPr="003627BB">
        <w:rPr>
          <w:color w:val="000000"/>
        </w:rPr>
        <w:t>topotekanom</w:t>
      </w:r>
      <w:proofErr w:type="spellEnd"/>
      <w:r w:rsidRPr="003627BB">
        <w:rPr>
          <w:color w:val="000000"/>
        </w:rPr>
        <w:t>.</w:t>
      </w:r>
    </w:p>
    <w:p w14:paraId="3E9C0C80" w14:textId="77777777" w:rsidR="00D15122" w:rsidRPr="00F543CE" w:rsidRDefault="00D15122" w:rsidP="007F6E1B">
      <w:pPr>
        <w:rPr>
          <w:rFonts w:ascii="Times New Roman" w:eastAsia="Times New Roman" w:hAnsi="Times New Roman"/>
          <w:color w:val="000000"/>
          <w:sz w:val="21"/>
          <w:szCs w:val="21"/>
        </w:rPr>
      </w:pPr>
    </w:p>
    <w:p w14:paraId="03985642" w14:textId="77777777" w:rsidR="00D15122" w:rsidRPr="003627BB" w:rsidRDefault="009B0756" w:rsidP="002117A0">
      <w:pPr>
        <w:keepNext/>
        <w:rPr>
          <w:rFonts w:ascii="Times New Roman" w:hAnsi="Times New Roman"/>
          <w:color w:val="000000"/>
          <w:u w:val="single"/>
        </w:rPr>
      </w:pPr>
      <w:r w:rsidRPr="003627BB">
        <w:rPr>
          <w:rFonts w:ascii="Times New Roman" w:hAnsi="Times New Roman"/>
          <w:i/>
          <w:color w:val="000000"/>
          <w:u w:val="single"/>
        </w:rPr>
        <w:t>Ovariálne zlyhanie/fertilita</w:t>
      </w:r>
      <w:r w:rsidRPr="003627BB">
        <w:rPr>
          <w:rFonts w:ascii="Times New Roman" w:hAnsi="Times New Roman"/>
          <w:color w:val="000000"/>
          <w:u w:val="single"/>
        </w:rPr>
        <w:t xml:space="preserve"> (pozri časti 4.4</w:t>
      </w:r>
      <w:r w:rsidR="00EC602B" w:rsidRPr="003627BB">
        <w:rPr>
          <w:rFonts w:ascii="Times New Roman" w:hAnsi="Times New Roman"/>
          <w:color w:val="000000"/>
          <w:u w:val="single"/>
        </w:rPr>
        <w:t xml:space="preserve"> a </w:t>
      </w:r>
      <w:r w:rsidRPr="003627BB">
        <w:rPr>
          <w:rFonts w:ascii="Times New Roman" w:hAnsi="Times New Roman"/>
          <w:color w:val="000000"/>
          <w:u w:val="single"/>
        </w:rPr>
        <w:t>4.6)</w:t>
      </w:r>
    </w:p>
    <w:p w14:paraId="0631C798" w14:textId="77777777" w:rsidR="00AF50F9" w:rsidRPr="003627BB" w:rsidRDefault="00AF50F9" w:rsidP="009F25F2">
      <w:pPr>
        <w:keepNext/>
        <w:rPr>
          <w:rFonts w:ascii="Times New Roman" w:eastAsia="Times New Roman" w:hAnsi="Times New Roman"/>
          <w:color w:val="000000"/>
          <w:u w:val="single"/>
        </w:rPr>
      </w:pPr>
    </w:p>
    <w:p w14:paraId="3EC2CCBD" w14:textId="77777777" w:rsidR="00D15122" w:rsidRPr="003627BB" w:rsidRDefault="009B0756" w:rsidP="007F6E1B">
      <w:pPr>
        <w:pStyle w:val="BodyText"/>
        <w:ind w:left="0" w:right="152"/>
        <w:rPr>
          <w:color w:val="000000"/>
        </w:rPr>
      </w:pPr>
      <w:r w:rsidRPr="003627BB">
        <w:rPr>
          <w:color w:val="000000"/>
        </w:rPr>
        <w:t>V NSABP C-08,</w:t>
      </w:r>
      <w:r w:rsidR="00EC602B" w:rsidRPr="003627BB">
        <w:rPr>
          <w:color w:val="000000"/>
        </w:rPr>
        <w:t xml:space="preserve"> v </w:t>
      </w:r>
      <w:proofErr w:type="spellStart"/>
      <w:r w:rsidRPr="003627BB">
        <w:rPr>
          <w:color w:val="000000"/>
        </w:rPr>
        <w:t>skúšaní</w:t>
      </w:r>
      <w:proofErr w:type="spellEnd"/>
      <w:r w:rsidRPr="003627BB">
        <w:rPr>
          <w:color w:val="000000"/>
        </w:rPr>
        <w:t xml:space="preserve"> </w:t>
      </w:r>
      <w:proofErr w:type="spellStart"/>
      <w:r w:rsidRPr="003627BB">
        <w:rPr>
          <w:color w:val="000000"/>
        </w:rPr>
        <w:t>fázy</w:t>
      </w:r>
      <w:proofErr w:type="spellEnd"/>
      <w:r w:rsidR="00FA0183" w:rsidRPr="003627BB">
        <w:rPr>
          <w:color w:val="000000"/>
        </w:rPr>
        <w:t xml:space="preserve"> 3</w:t>
      </w:r>
      <w:r w:rsidRPr="003627BB">
        <w:rPr>
          <w:color w:val="000000"/>
        </w:rPr>
        <w:t xml:space="preserve"> s </w:t>
      </w:r>
      <w:proofErr w:type="spellStart"/>
      <w:r w:rsidRPr="003627BB">
        <w:rPr>
          <w:color w:val="000000"/>
        </w:rPr>
        <w:t>bevacizumabom</w:t>
      </w:r>
      <w:proofErr w:type="spellEnd"/>
      <w:r w:rsidR="00EC602B" w:rsidRPr="003627BB">
        <w:rPr>
          <w:color w:val="000000"/>
        </w:rPr>
        <w:t xml:space="preserve"> v </w:t>
      </w:r>
      <w:proofErr w:type="spellStart"/>
      <w:r w:rsidRPr="003627BB">
        <w:rPr>
          <w:color w:val="000000"/>
        </w:rPr>
        <w:t>adjuvantnej</w:t>
      </w:r>
      <w:proofErr w:type="spellEnd"/>
      <w:r w:rsidRPr="003627BB">
        <w:rPr>
          <w:color w:val="000000"/>
        </w:rPr>
        <w:t xml:space="preserve"> </w:t>
      </w:r>
      <w:proofErr w:type="spellStart"/>
      <w:r w:rsidRPr="003627BB">
        <w:rPr>
          <w:color w:val="000000"/>
        </w:rPr>
        <w:t>liečbe</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s </w:t>
      </w:r>
      <w:proofErr w:type="spellStart"/>
      <w:r w:rsidRPr="003627BB">
        <w:rPr>
          <w:color w:val="000000"/>
        </w:rPr>
        <w:t>rakovinou</w:t>
      </w:r>
      <w:proofErr w:type="spellEnd"/>
      <w:r w:rsidRPr="003627BB">
        <w:rPr>
          <w:color w:val="000000"/>
        </w:rPr>
        <w:t xml:space="preserve"> </w:t>
      </w:r>
      <w:proofErr w:type="spellStart"/>
      <w:r w:rsidRPr="003627BB">
        <w:rPr>
          <w:color w:val="000000"/>
        </w:rPr>
        <w:t>hrubého</w:t>
      </w:r>
      <w:proofErr w:type="spellEnd"/>
      <w:r w:rsidRPr="003627BB">
        <w:rPr>
          <w:color w:val="000000"/>
        </w:rPr>
        <w:t xml:space="preserve"> </w:t>
      </w:r>
      <w:proofErr w:type="spellStart"/>
      <w:r w:rsidRPr="003627BB">
        <w:rPr>
          <w:color w:val="000000"/>
        </w:rPr>
        <w:t>čreva</w:t>
      </w:r>
      <w:proofErr w:type="spellEnd"/>
      <w:r w:rsidRPr="003627BB">
        <w:rPr>
          <w:color w:val="000000"/>
        </w:rPr>
        <w:t xml:space="preserve"> </w:t>
      </w:r>
      <w:proofErr w:type="spellStart"/>
      <w:r w:rsidRPr="003627BB">
        <w:rPr>
          <w:color w:val="000000"/>
        </w:rPr>
        <w:t>sa</w:t>
      </w:r>
      <w:proofErr w:type="spellEnd"/>
      <w:r w:rsidR="00EC602B" w:rsidRPr="003627BB">
        <w:rPr>
          <w:color w:val="000000"/>
        </w:rPr>
        <w:t xml:space="preserve"> u </w:t>
      </w:r>
      <w:r w:rsidRPr="003627BB">
        <w:rPr>
          <w:color w:val="000000"/>
        </w:rPr>
        <w:t xml:space="preserve">295 </w:t>
      </w:r>
      <w:proofErr w:type="spellStart"/>
      <w:r w:rsidRPr="003627BB">
        <w:rPr>
          <w:color w:val="000000"/>
        </w:rPr>
        <w:t>premenopauzálnych</w:t>
      </w:r>
      <w:proofErr w:type="spellEnd"/>
      <w:r w:rsidRPr="003627BB">
        <w:rPr>
          <w:color w:val="000000"/>
        </w:rPr>
        <w:t xml:space="preserve"> </w:t>
      </w:r>
      <w:proofErr w:type="spellStart"/>
      <w:r w:rsidRPr="003627BB">
        <w:rPr>
          <w:color w:val="000000"/>
        </w:rPr>
        <w:t>žien</w:t>
      </w:r>
      <w:proofErr w:type="spellEnd"/>
      <w:r w:rsidRPr="003627BB">
        <w:rPr>
          <w:color w:val="000000"/>
        </w:rPr>
        <w:t xml:space="preserve"> </w:t>
      </w:r>
      <w:proofErr w:type="spellStart"/>
      <w:r w:rsidRPr="003627BB">
        <w:rPr>
          <w:color w:val="000000"/>
        </w:rPr>
        <w:t>hodnotil</w:t>
      </w:r>
      <w:proofErr w:type="spellEnd"/>
      <w:r w:rsidRPr="003627BB">
        <w:rPr>
          <w:color w:val="000000"/>
        </w:rPr>
        <w:t xml:space="preserve"> </w:t>
      </w:r>
      <w:proofErr w:type="spellStart"/>
      <w:r w:rsidRPr="003627BB">
        <w:rPr>
          <w:color w:val="000000"/>
        </w:rPr>
        <w:t>výskyt</w:t>
      </w:r>
      <w:proofErr w:type="spellEnd"/>
      <w:r w:rsidRPr="003627BB">
        <w:rPr>
          <w:color w:val="000000"/>
        </w:rPr>
        <w:t xml:space="preserve"> </w:t>
      </w:r>
      <w:proofErr w:type="spellStart"/>
      <w:r w:rsidRPr="003627BB">
        <w:rPr>
          <w:color w:val="000000"/>
        </w:rPr>
        <w:t>nových</w:t>
      </w:r>
      <w:proofErr w:type="spellEnd"/>
      <w:r w:rsidRPr="003627BB">
        <w:rPr>
          <w:color w:val="000000"/>
        </w:rPr>
        <w:t xml:space="preserve"> </w:t>
      </w:r>
      <w:proofErr w:type="spellStart"/>
      <w:r w:rsidRPr="003627BB">
        <w:rPr>
          <w:color w:val="000000"/>
        </w:rPr>
        <w:t>prípadov</w:t>
      </w:r>
      <w:proofErr w:type="spellEnd"/>
      <w:r w:rsidRPr="003627BB">
        <w:rPr>
          <w:color w:val="000000"/>
        </w:rPr>
        <w:t xml:space="preserve"> </w:t>
      </w:r>
      <w:proofErr w:type="spellStart"/>
      <w:r w:rsidRPr="003627BB">
        <w:rPr>
          <w:color w:val="000000"/>
        </w:rPr>
        <w:t>ovariálneho</w:t>
      </w:r>
      <w:proofErr w:type="spellEnd"/>
      <w:r w:rsidRPr="003627BB">
        <w:rPr>
          <w:color w:val="000000"/>
        </w:rPr>
        <w:t xml:space="preserve"> </w:t>
      </w:r>
      <w:proofErr w:type="spellStart"/>
      <w:r w:rsidRPr="003627BB">
        <w:rPr>
          <w:color w:val="000000"/>
        </w:rPr>
        <w:t>zlyhania</w:t>
      </w:r>
      <w:proofErr w:type="spellEnd"/>
      <w:r w:rsidRPr="003627BB">
        <w:rPr>
          <w:color w:val="000000"/>
        </w:rPr>
        <w:t xml:space="preserve">, </w:t>
      </w:r>
      <w:proofErr w:type="spellStart"/>
      <w:r w:rsidRPr="003627BB">
        <w:rPr>
          <w:color w:val="000000"/>
        </w:rPr>
        <w:t>definovaného</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w:t>
      </w:r>
      <w:proofErr w:type="spellStart"/>
      <w:r w:rsidRPr="003627BB">
        <w:rPr>
          <w:color w:val="000000"/>
        </w:rPr>
        <w:t>amenorea</w:t>
      </w:r>
      <w:proofErr w:type="spellEnd"/>
      <w:r w:rsidRPr="003627BB">
        <w:rPr>
          <w:color w:val="000000"/>
        </w:rPr>
        <w:t xml:space="preserve"> </w:t>
      </w:r>
      <w:proofErr w:type="spellStart"/>
      <w:r w:rsidRPr="003627BB">
        <w:rPr>
          <w:color w:val="000000"/>
        </w:rPr>
        <w:t>trvajúca</w:t>
      </w:r>
      <w:proofErr w:type="spellEnd"/>
      <w:r w:rsidRPr="003627BB">
        <w:rPr>
          <w:color w:val="000000"/>
        </w:rPr>
        <w:t xml:space="preserve"> 3 </w:t>
      </w:r>
      <w:proofErr w:type="spellStart"/>
      <w:r w:rsidRPr="003627BB">
        <w:rPr>
          <w:color w:val="000000"/>
        </w:rPr>
        <w:t>alebo</w:t>
      </w:r>
      <w:proofErr w:type="spellEnd"/>
      <w:r w:rsidRPr="003627BB">
        <w:rPr>
          <w:color w:val="000000"/>
        </w:rPr>
        <w:t xml:space="preserve"> </w:t>
      </w:r>
      <w:proofErr w:type="spellStart"/>
      <w:r w:rsidRPr="003627BB">
        <w:rPr>
          <w:color w:val="000000"/>
        </w:rPr>
        <w:t>viac</w:t>
      </w:r>
      <w:proofErr w:type="spellEnd"/>
      <w:r w:rsidRPr="003627BB">
        <w:rPr>
          <w:color w:val="000000"/>
        </w:rPr>
        <w:t xml:space="preserve"> </w:t>
      </w:r>
      <w:proofErr w:type="spellStart"/>
      <w:r w:rsidRPr="003627BB">
        <w:rPr>
          <w:color w:val="000000"/>
        </w:rPr>
        <w:t>mesiacov</w:t>
      </w:r>
      <w:proofErr w:type="spellEnd"/>
      <w:r w:rsidRPr="003627BB">
        <w:rPr>
          <w:color w:val="000000"/>
        </w:rPr>
        <w:t xml:space="preserve">, FSH </w:t>
      </w:r>
      <w:proofErr w:type="spellStart"/>
      <w:r w:rsidRPr="003627BB">
        <w:rPr>
          <w:color w:val="000000"/>
        </w:rPr>
        <w:t>hladina</w:t>
      </w:r>
      <w:proofErr w:type="spellEnd"/>
      <w:r w:rsidRPr="003627BB">
        <w:rPr>
          <w:color w:val="000000"/>
        </w:rPr>
        <w:t xml:space="preserve"> ≥ 30 </w:t>
      </w:r>
      <w:proofErr w:type="spellStart"/>
      <w:r w:rsidRPr="003627BB">
        <w:rPr>
          <w:color w:val="000000"/>
        </w:rPr>
        <w:t>mIU</w:t>
      </w:r>
      <w:proofErr w:type="spellEnd"/>
      <w:r w:rsidRPr="003627BB">
        <w:rPr>
          <w:color w:val="000000"/>
        </w:rPr>
        <w:t>/ml</w:t>
      </w:r>
      <w:r w:rsidR="00EC602B" w:rsidRPr="003627BB">
        <w:rPr>
          <w:color w:val="000000"/>
        </w:rPr>
        <w:t xml:space="preserve"> a </w:t>
      </w:r>
      <w:proofErr w:type="spellStart"/>
      <w:r w:rsidRPr="003627BB">
        <w:rPr>
          <w:color w:val="000000"/>
        </w:rPr>
        <w:t>negatívny</w:t>
      </w:r>
      <w:proofErr w:type="spellEnd"/>
      <w:r w:rsidRPr="003627BB">
        <w:rPr>
          <w:color w:val="000000"/>
        </w:rPr>
        <w:t xml:space="preserve"> </w:t>
      </w:r>
      <w:proofErr w:type="spellStart"/>
      <w:r w:rsidRPr="003627BB">
        <w:rPr>
          <w:color w:val="000000"/>
        </w:rPr>
        <w:t>tehotenský</w:t>
      </w:r>
      <w:proofErr w:type="spellEnd"/>
      <w:r w:rsidRPr="003627BB">
        <w:rPr>
          <w:color w:val="000000"/>
        </w:rPr>
        <w:t xml:space="preserve"> test </w:t>
      </w:r>
      <w:proofErr w:type="spellStart"/>
      <w:r w:rsidRPr="003627BB">
        <w:rPr>
          <w:color w:val="000000"/>
        </w:rPr>
        <w:t>sérového</w:t>
      </w:r>
      <w:proofErr w:type="spellEnd"/>
      <w:r w:rsidRPr="003627BB">
        <w:rPr>
          <w:color w:val="000000"/>
        </w:rPr>
        <w:t xml:space="preserve"> ß-HCG. </w:t>
      </w:r>
      <w:proofErr w:type="spellStart"/>
      <w:r w:rsidRPr="003627BB">
        <w:rPr>
          <w:color w:val="000000"/>
        </w:rPr>
        <w:t>Nové</w:t>
      </w:r>
      <w:proofErr w:type="spellEnd"/>
      <w:r w:rsidRPr="003627BB">
        <w:rPr>
          <w:color w:val="000000"/>
        </w:rPr>
        <w:t xml:space="preserve"> </w:t>
      </w:r>
      <w:proofErr w:type="spellStart"/>
      <w:r w:rsidRPr="003627BB">
        <w:rPr>
          <w:color w:val="000000"/>
        </w:rPr>
        <w:t>prípady</w:t>
      </w:r>
      <w:proofErr w:type="spellEnd"/>
      <w:r w:rsidRPr="003627BB">
        <w:rPr>
          <w:color w:val="000000"/>
        </w:rPr>
        <w:t xml:space="preserve"> </w:t>
      </w:r>
      <w:proofErr w:type="spellStart"/>
      <w:r w:rsidRPr="003627BB">
        <w:rPr>
          <w:color w:val="000000"/>
        </w:rPr>
        <w:t>ovariálneho</w:t>
      </w:r>
      <w:proofErr w:type="spellEnd"/>
      <w:r w:rsidRPr="003627BB">
        <w:rPr>
          <w:color w:val="000000"/>
        </w:rPr>
        <w:t xml:space="preserve"> </w:t>
      </w:r>
      <w:proofErr w:type="spellStart"/>
      <w:r w:rsidRPr="003627BB">
        <w:rPr>
          <w:color w:val="000000"/>
        </w:rPr>
        <w:t>zlyhania</w:t>
      </w:r>
      <w:proofErr w:type="spellEnd"/>
      <w:r w:rsidRPr="003627BB">
        <w:rPr>
          <w:color w:val="000000"/>
        </w:rPr>
        <w:t xml:space="preserve"> </w:t>
      </w:r>
      <w:proofErr w:type="spellStart"/>
      <w:r w:rsidRPr="003627BB">
        <w:rPr>
          <w:color w:val="000000"/>
        </w:rPr>
        <w:t>boli</w:t>
      </w:r>
      <w:proofErr w:type="spellEnd"/>
      <w:r w:rsidRPr="003627BB">
        <w:rPr>
          <w:color w:val="000000"/>
        </w:rPr>
        <w:t xml:space="preserve"> </w:t>
      </w:r>
      <w:proofErr w:type="spellStart"/>
      <w:r w:rsidRPr="003627BB">
        <w:rPr>
          <w:color w:val="000000"/>
        </w:rPr>
        <w:t>hlásené</w:t>
      </w:r>
      <w:proofErr w:type="spellEnd"/>
      <w:r w:rsidR="00EC602B" w:rsidRPr="003627BB">
        <w:rPr>
          <w:color w:val="000000"/>
        </w:rPr>
        <w:t xml:space="preserve"> u </w:t>
      </w:r>
      <w:r w:rsidRPr="003627BB">
        <w:rPr>
          <w:color w:val="000000"/>
        </w:rPr>
        <w:t xml:space="preserve">2,6 % </w:t>
      </w:r>
      <w:proofErr w:type="spellStart"/>
      <w:r w:rsidRPr="003627BB">
        <w:rPr>
          <w:color w:val="000000"/>
        </w:rPr>
        <w:t>pacientok</w:t>
      </w:r>
      <w:proofErr w:type="spellEnd"/>
      <w:r w:rsidR="00EC602B" w:rsidRPr="003627BB">
        <w:rPr>
          <w:color w:val="000000"/>
        </w:rPr>
        <w:t xml:space="preserve"> v </w:t>
      </w:r>
      <w:proofErr w:type="spellStart"/>
      <w:r w:rsidR="006F7B31" w:rsidRPr="003627BB">
        <w:rPr>
          <w:color w:val="000000"/>
          <w:lang w:val="sk-SK"/>
        </w:rPr>
        <w:t>skupine</w:t>
      </w:r>
      <w:proofErr w:type="spellEnd"/>
      <w:r w:rsidRPr="003627BB">
        <w:rPr>
          <w:color w:val="000000"/>
        </w:rPr>
        <w:t xml:space="preserve"> s mFOLFOX-6</w:t>
      </w:r>
      <w:r w:rsidR="00EC602B" w:rsidRPr="003627BB">
        <w:rPr>
          <w:color w:val="000000"/>
        </w:rPr>
        <w:t xml:space="preserve"> v </w:t>
      </w:r>
      <w:proofErr w:type="spellStart"/>
      <w:r w:rsidRPr="003627BB">
        <w:rPr>
          <w:color w:val="000000"/>
        </w:rPr>
        <w:t>porovnaní</w:t>
      </w:r>
      <w:proofErr w:type="spellEnd"/>
      <w:r w:rsidRPr="003627BB">
        <w:rPr>
          <w:color w:val="000000"/>
        </w:rPr>
        <w:t xml:space="preserve"> s 39 %</w:t>
      </w:r>
      <w:r w:rsidR="00EC602B" w:rsidRPr="003627BB">
        <w:rPr>
          <w:color w:val="000000"/>
        </w:rPr>
        <w:t xml:space="preserve"> v </w:t>
      </w:r>
      <w:proofErr w:type="spellStart"/>
      <w:r w:rsidR="006F7B31" w:rsidRPr="003627BB">
        <w:rPr>
          <w:color w:val="000000"/>
          <w:lang w:val="sk-SK"/>
        </w:rPr>
        <w:t>skupine</w:t>
      </w:r>
      <w:proofErr w:type="spellEnd"/>
      <w:r w:rsidRPr="003627BB">
        <w:rPr>
          <w:color w:val="000000"/>
        </w:rPr>
        <w:t xml:space="preserve"> mFOLFOX-6 + bevacizumab. Po </w:t>
      </w:r>
      <w:proofErr w:type="spellStart"/>
      <w:r w:rsidRPr="003627BB">
        <w:rPr>
          <w:color w:val="000000"/>
        </w:rPr>
        <w:t>ukončení</w:t>
      </w:r>
      <w:proofErr w:type="spellEnd"/>
      <w:r w:rsidRPr="003627BB">
        <w:rPr>
          <w:color w:val="000000"/>
        </w:rPr>
        <w:t xml:space="preserve"> </w:t>
      </w:r>
      <w:proofErr w:type="spellStart"/>
      <w:r w:rsidRPr="003627BB">
        <w:rPr>
          <w:color w:val="000000"/>
        </w:rPr>
        <w:t>liečby</w:t>
      </w:r>
      <w:proofErr w:type="spellEnd"/>
      <w:r w:rsidRPr="003627BB">
        <w:rPr>
          <w:color w:val="000000"/>
        </w:rPr>
        <w:t xml:space="preserve"> </w:t>
      </w:r>
      <w:proofErr w:type="spellStart"/>
      <w:r w:rsidRPr="003627BB">
        <w:rPr>
          <w:color w:val="000000"/>
        </w:rPr>
        <w:t>bevacizumabom</w:t>
      </w:r>
      <w:proofErr w:type="spellEnd"/>
      <w:r w:rsidRPr="003627BB">
        <w:rPr>
          <w:color w:val="000000"/>
        </w:rPr>
        <w:t xml:space="preserve"> </w:t>
      </w:r>
      <w:proofErr w:type="spellStart"/>
      <w:r w:rsidRPr="003627BB">
        <w:rPr>
          <w:color w:val="000000"/>
        </w:rPr>
        <w:t>sa</w:t>
      </w:r>
      <w:proofErr w:type="spellEnd"/>
      <w:r w:rsidR="00EC602B" w:rsidRPr="003627BB">
        <w:rPr>
          <w:color w:val="000000"/>
        </w:rPr>
        <w:t xml:space="preserve"> u </w:t>
      </w:r>
      <w:r w:rsidRPr="003627BB">
        <w:rPr>
          <w:color w:val="000000"/>
        </w:rPr>
        <w:t xml:space="preserve">86,2 % </w:t>
      </w:r>
      <w:proofErr w:type="spellStart"/>
      <w:r w:rsidRPr="003627BB">
        <w:rPr>
          <w:color w:val="000000"/>
        </w:rPr>
        <w:t>týchto</w:t>
      </w:r>
      <w:proofErr w:type="spellEnd"/>
      <w:r w:rsidRPr="003627BB">
        <w:rPr>
          <w:color w:val="000000"/>
        </w:rPr>
        <w:t xml:space="preserve"> </w:t>
      </w:r>
      <w:proofErr w:type="spellStart"/>
      <w:r w:rsidRPr="003627BB">
        <w:rPr>
          <w:color w:val="000000"/>
        </w:rPr>
        <w:t>vyhodnocovaných</w:t>
      </w:r>
      <w:proofErr w:type="spellEnd"/>
      <w:r w:rsidRPr="003627BB">
        <w:rPr>
          <w:color w:val="000000"/>
        </w:rPr>
        <w:t xml:space="preserve"> </w:t>
      </w:r>
      <w:proofErr w:type="spellStart"/>
      <w:r w:rsidRPr="003627BB">
        <w:rPr>
          <w:color w:val="000000"/>
        </w:rPr>
        <w:t>žien</w:t>
      </w:r>
      <w:proofErr w:type="spellEnd"/>
      <w:r w:rsidRPr="003627BB">
        <w:rPr>
          <w:color w:val="000000"/>
        </w:rPr>
        <w:t xml:space="preserve"> </w:t>
      </w:r>
      <w:proofErr w:type="spellStart"/>
      <w:r w:rsidRPr="003627BB">
        <w:rPr>
          <w:color w:val="000000"/>
        </w:rPr>
        <w:t>obnovila</w:t>
      </w:r>
      <w:proofErr w:type="spellEnd"/>
      <w:r w:rsidRPr="003627BB">
        <w:rPr>
          <w:color w:val="000000"/>
        </w:rPr>
        <w:t xml:space="preserve"> </w:t>
      </w:r>
      <w:proofErr w:type="spellStart"/>
      <w:r w:rsidRPr="003627BB">
        <w:rPr>
          <w:color w:val="000000"/>
        </w:rPr>
        <w:t>funkcia</w:t>
      </w:r>
      <w:proofErr w:type="spellEnd"/>
      <w:r w:rsidRPr="003627BB">
        <w:rPr>
          <w:color w:val="000000"/>
        </w:rPr>
        <w:t xml:space="preserve"> </w:t>
      </w:r>
      <w:proofErr w:type="spellStart"/>
      <w:r w:rsidRPr="003627BB">
        <w:rPr>
          <w:color w:val="000000"/>
        </w:rPr>
        <w:t>vaječníkov</w:t>
      </w:r>
      <w:proofErr w:type="spellEnd"/>
      <w:r w:rsidRPr="003627BB">
        <w:rPr>
          <w:color w:val="000000"/>
        </w:rPr>
        <w:t xml:space="preserve">. </w:t>
      </w:r>
      <w:proofErr w:type="spellStart"/>
      <w:r w:rsidRPr="003627BB">
        <w:rPr>
          <w:color w:val="000000"/>
        </w:rPr>
        <w:t>Dlhodobé</w:t>
      </w:r>
      <w:proofErr w:type="spellEnd"/>
      <w:r w:rsidRPr="003627BB">
        <w:rPr>
          <w:color w:val="000000"/>
        </w:rPr>
        <w:t xml:space="preserve"> </w:t>
      </w:r>
      <w:proofErr w:type="spellStart"/>
      <w:r w:rsidRPr="003627BB">
        <w:rPr>
          <w:color w:val="000000"/>
        </w:rPr>
        <w:t>účinky</w:t>
      </w:r>
      <w:proofErr w:type="spellEnd"/>
      <w:r w:rsidRPr="003627BB">
        <w:rPr>
          <w:color w:val="000000"/>
        </w:rPr>
        <w:t xml:space="preserve"> </w:t>
      </w:r>
      <w:proofErr w:type="spellStart"/>
      <w:r w:rsidRPr="003627BB">
        <w:rPr>
          <w:color w:val="000000"/>
        </w:rPr>
        <w:t>liečby</w:t>
      </w:r>
      <w:proofErr w:type="spellEnd"/>
      <w:r w:rsidRPr="003627BB">
        <w:rPr>
          <w:color w:val="000000"/>
        </w:rPr>
        <w:t xml:space="preserve"> </w:t>
      </w:r>
      <w:proofErr w:type="spellStart"/>
      <w:r w:rsidRPr="003627BB">
        <w:rPr>
          <w:color w:val="000000"/>
        </w:rPr>
        <w:t>bevacizumabom</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fertilitu</w:t>
      </w:r>
      <w:proofErr w:type="spellEnd"/>
      <w:r w:rsidRPr="003627BB">
        <w:rPr>
          <w:color w:val="000000"/>
        </w:rPr>
        <w:t xml:space="preserve"> </w:t>
      </w:r>
      <w:proofErr w:type="spellStart"/>
      <w:r w:rsidRPr="003627BB">
        <w:rPr>
          <w:color w:val="000000"/>
        </w:rPr>
        <w:t>nie</w:t>
      </w:r>
      <w:proofErr w:type="spellEnd"/>
      <w:r w:rsidRPr="003627BB">
        <w:rPr>
          <w:color w:val="000000"/>
        </w:rPr>
        <w:t xml:space="preserve"> </w:t>
      </w:r>
      <w:proofErr w:type="spellStart"/>
      <w:r w:rsidRPr="003627BB">
        <w:rPr>
          <w:color w:val="000000"/>
        </w:rPr>
        <w:t>sú</w:t>
      </w:r>
      <w:proofErr w:type="spellEnd"/>
      <w:r w:rsidRPr="003627BB">
        <w:rPr>
          <w:color w:val="000000"/>
        </w:rPr>
        <w:t xml:space="preserve"> </w:t>
      </w:r>
      <w:proofErr w:type="spellStart"/>
      <w:r w:rsidRPr="003627BB">
        <w:rPr>
          <w:color w:val="000000"/>
        </w:rPr>
        <w:t>známe</w:t>
      </w:r>
      <w:proofErr w:type="spellEnd"/>
      <w:r w:rsidRPr="003627BB">
        <w:rPr>
          <w:color w:val="000000"/>
        </w:rPr>
        <w:t>.</w:t>
      </w:r>
    </w:p>
    <w:p w14:paraId="5235432E" w14:textId="77777777" w:rsidR="00D15122" w:rsidRPr="003627BB" w:rsidRDefault="00D15122" w:rsidP="007F6E1B">
      <w:pPr>
        <w:rPr>
          <w:rFonts w:ascii="Times New Roman" w:eastAsia="Times New Roman" w:hAnsi="Times New Roman"/>
          <w:color w:val="000000"/>
        </w:rPr>
      </w:pPr>
    </w:p>
    <w:p w14:paraId="605F115A" w14:textId="77777777" w:rsidR="00D15122" w:rsidRPr="003627BB" w:rsidRDefault="009B0756" w:rsidP="007F6E1B">
      <w:pPr>
        <w:keepNext/>
        <w:rPr>
          <w:rFonts w:ascii="Times New Roman" w:hAnsi="Times New Roman"/>
          <w:i/>
          <w:color w:val="000000"/>
          <w:u w:val="single"/>
        </w:rPr>
      </w:pPr>
      <w:r w:rsidRPr="003627BB">
        <w:rPr>
          <w:rFonts w:ascii="Times New Roman" w:hAnsi="Times New Roman"/>
          <w:i/>
          <w:color w:val="000000"/>
          <w:u w:val="single"/>
        </w:rPr>
        <w:t>Laboratórne odchýlky</w:t>
      </w:r>
    </w:p>
    <w:p w14:paraId="3A299B23" w14:textId="77777777" w:rsidR="00AF50F9" w:rsidRPr="003627BB" w:rsidRDefault="00AF50F9" w:rsidP="007F6E1B">
      <w:pPr>
        <w:keepNext/>
        <w:rPr>
          <w:rFonts w:ascii="Times New Roman" w:eastAsia="Times New Roman" w:hAnsi="Times New Roman"/>
          <w:color w:val="000000"/>
          <w:u w:val="single"/>
        </w:rPr>
      </w:pPr>
    </w:p>
    <w:p w14:paraId="693167B4" w14:textId="77777777" w:rsidR="00D15122" w:rsidRPr="003627BB" w:rsidRDefault="009B0756" w:rsidP="007F6E1B">
      <w:pPr>
        <w:pStyle w:val="BodyText"/>
        <w:keepNext/>
        <w:ind w:left="0" w:right="192"/>
        <w:rPr>
          <w:color w:val="000000"/>
        </w:rPr>
      </w:pPr>
      <w:r w:rsidRPr="003627BB">
        <w:rPr>
          <w:color w:val="000000"/>
        </w:rPr>
        <w:t>S </w:t>
      </w:r>
      <w:proofErr w:type="spellStart"/>
      <w:r w:rsidRPr="003627BB">
        <w:rPr>
          <w:color w:val="000000"/>
        </w:rPr>
        <w:t>liečbou</w:t>
      </w:r>
      <w:proofErr w:type="spellEnd"/>
      <w:r w:rsidRPr="003627BB">
        <w:rPr>
          <w:color w:val="000000"/>
        </w:rPr>
        <w:t xml:space="preserve"> </w:t>
      </w:r>
      <w:proofErr w:type="spellStart"/>
      <w:r w:rsidRPr="003627BB">
        <w:rPr>
          <w:color w:val="000000"/>
        </w:rPr>
        <w:t>bevacizumabom</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môže</w:t>
      </w:r>
      <w:proofErr w:type="spellEnd"/>
      <w:r w:rsidRPr="003627BB">
        <w:rPr>
          <w:color w:val="000000"/>
        </w:rPr>
        <w:t xml:space="preserve"> </w:t>
      </w:r>
      <w:proofErr w:type="spellStart"/>
      <w:r w:rsidRPr="003627BB">
        <w:rPr>
          <w:color w:val="000000"/>
        </w:rPr>
        <w:t>spájať</w:t>
      </w:r>
      <w:proofErr w:type="spellEnd"/>
      <w:r w:rsidRPr="003627BB">
        <w:rPr>
          <w:color w:val="000000"/>
        </w:rPr>
        <w:t xml:space="preserve"> </w:t>
      </w:r>
      <w:proofErr w:type="spellStart"/>
      <w:r w:rsidRPr="003627BB">
        <w:rPr>
          <w:color w:val="000000"/>
        </w:rPr>
        <w:t>znížený</w:t>
      </w:r>
      <w:proofErr w:type="spellEnd"/>
      <w:r w:rsidRPr="003627BB">
        <w:rPr>
          <w:color w:val="000000"/>
        </w:rPr>
        <w:t xml:space="preserve"> </w:t>
      </w:r>
      <w:proofErr w:type="spellStart"/>
      <w:r w:rsidRPr="003627BB">
        <w:rPr>
          <w:color w:val="000000"/>
        </w:rPr>
        <w:t>počet</w:t>
      </w:r>
      <w:proofErr w:type="spellEnd"/>
      <w:r w:rsidRPr="003627BB">
        <w:rPr>
          <w:color w:val="000000"/>
        </w:rPr>
        <w:t xml:space="preserve"> </w:t>
      </w:r>
      <w:proofErr w:type="spellStart"/>
      <w:r w:rsidRPr="003627BB">
        <w:rPr>
          <w:color w:val="000000"/>
        </w:rPr>
        <w:t>neutrofilov</w:t>
      </w:r>
      <w:proofErr w:type="spellEnd"/>
      <w:r w:rsidRPr="003627BB">
        <w:rPr>
          <w:color w:val="000000"/>
        </w:rPr>
        <w:t xml:space="preserve">, </w:t>
      </w:r>
      <w:proofErr w:type="spellStart"/>
      <w:r w:rsidRPr="003627BB">
        <w:rPr>
          <w:color w:val="000000"/>
        </w:rPr>
        <w:t>znížený</w:t>
      </w:r>
      <w:proofErr w:type="spellEnd"/>
      <w:r w:rsidRPr="003627BB">
        <w:rPr>
          <w:color w:val="000000"/>
        </w:rPr>
        <w:t xml:space="preserve"> </w:t>
      </w:r>
      <w:proofErr w:type="spellStart"/>
      <w:r w:rsidRPr="003627BB">
        <w:rPr>
          <w:color w:val="000000"/>
        </w:rPr>
        <w:t>počet</w:t>
      </w:r>
      <w:proofErr w:type="spellEnd"/>
      <w:r w:rsidRPr="003627BB">
        <w:rPr>
          <w:color w:val="000000"/>
        </w:rPr>
        <w:t xml:space="preserve"> </w:t>
      </w:r>
      <w:proofErr w:type="spellStart"/>
      <w:r w:rsidRPr="003627BB">
        <w:rPr>
          <w:color w:val="000000"/>
        </w:rPr>
        <w:t>bielych</w:t>
      </w:r>
      <w:proofErr w:type="spellEnd"/>
      <w:r w:rsidRPr="003627BB">
        <w:rPr>
          <w:color w:val="000000"/>
        </w:rPr>
        <w:t xml:space="preserve"> </w:t>
      </w:r>
      <w:proofErr w:type="spellStart"/>
      <w:r w:rsidRPr="003627BB">
        <w:rPr>
          <w:color w:val="000000"/>
        </w:rPr>
        <w:t>krviniek</w:t>
      </w:r>
      <w:proofErr w:type="spellEnd"/>
      <w:r w:rsidR="00EC602B" w:rsidRPr="003627BB">
        <w:rPr>
          <w:color w:val="000000"/>
        </w:rPr>
        <w:t xml:space="preserve"> a </w:t>
      </w:r>
      <w:proofErr w:type="spellStart"/>
      <w:r w:rsidRPr="003627BB">
        <w:rPr>
          <w:color w:val="000000"/>
        </w:rPr>
        <w:t>prítomnosť</w:t>
      </w:r>
      <w:proofErr w:type="spellEnd"/>
      <w:r w:rsidRPr="003627BB">
        <w:rPr>
          <w:color w:val="000000"/>
        </w:rPr>
        <w:t xml:space="preserve"> </w:t>
      </w:r>
      <w:proofErr w:type="spellStart"/>
      <w:r w:rsidRPr="003627BB">
        <w:rPr>
          <w:color w:val="000000"/>
        </w:rPr>
        <w:t>bielkovín</w:t>
      </w:r>
      <w:proofErr w:type="spellEnd"/>
      <w:r w:rsidR="00EC602B" w:rsidRPr="003627BB">
        <w:rPr>
          <w:color w:val="000000"/>
        </w:rPr>
        <w:t xml:space="preserve"> v </w:t>
      </w:r>
      <w:proofErr w:type="spellStart"/>
      <w:r w:rsidRPr="003627BB">
        <w:rPr>
          <w:color w:val="000000"/>
        </w:rPr>
        <w:t>moči</w:t>
      </w:r>
      <w:proofErr w:type="spellEnd"/>
      <w:r w:rsidRPr="003627BB">
        <w:rPr>
          <w:color w:val="000000"/>
        </w:rPr>
        <w:t>.</w:t>
      </w:r>
    </w:p>
    <w:p w14:paraId="27644400" w14:textId="77777777" w:rsidR="00D15122" w:rsidRPr="003627BB" w:rsidRDefault="00D15122" w:rsidP="007F6E1B">
      <w:pPr>
        <w:keepNext/>
        <w:rPr>
          <w:rFonts w:ascii="Times New Roman" w:eastAsia="Times New Roman" w:hAnsi="Times New Roman"/>
          <w:color w:val="000000"/>
        </w:rPr>
      </w:pPr>
    </w:p>
    <w:p w14:paraId="4C918526" w14:textId="77777777" w:rsidR="00D15122" w:rsidRPr="003627BB" w:rsidRDefault="009B0756" w:rsidP="007F6E1B">
      <w:pPr>
        <w:pStyle w:val="BodyText"/>
        <w:ind w:left="0" w:right="238"/>
        <w:rPr>
          <w:color w:val="000000"/>
        </w:rPr>
      </w:pPr>
      <w:r w:rsidRPr="003627BB">
        <w:rPr>
          <w:color w:val="000000"/>
        </w:rPr>
        <w:t xml:space="preserve">Vo </w:t>
      </w:r>
      <w:proofErr w:type="spellStart"/>
      <w:r w:rsidRPr="003627BB">
        <w:rPr>
          <w:color w:val="000000"/>
        </w:rPr>
        <w:t>všetkých</w:t>
      </w:r>
      <w:proofErr w:type="spellEnd"/>
      <w:r w:rsidRPr="003627BB">
        <w:rPr>
          <w:color w:val="000000"/>
        </w:rPr>
        <w:t xml:space="preserve"> </w:t>
      </w:r>
      <w:proofErr w:type="spellStart"/>
      <w:r w:rsidRPr="003627BB">
        <w:rPr>
          <w:color w:val="000000"/>
        </w:rPr>
        <w:t>klinických</w:t>
      </w:r>
      <w:proofErr w:type="spellEnd"/>
      <w:r w:rsidRPr="003627BB">
        <w:rPr>
          <w:color w:val="000000"/>
        </w:rPr>
        <w:t xml:space="preserve"> </w:t>
      </w:r>
      <w:proofErr w:type="spellStart"/>
      <w:r w:rsidRPr="003627BB">
        <w:rPr>
          <w:color w:val="000000"/>
        </w:rPr>
        <w:t>skúšaniach</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nasledovné</w:t>
      </w:r>
      <w:proofErr w:type="spellEnd"/>
      <w:r w:rsidRPr="003627BB">
        <w:rPr>
          <w:color w:val="000000"/>
        </w:rPr>
        <w:t xml:space="preserve"> </w:t>
      </w:r>
      <w:proofErr w:type="spellStart"/>
      <w:r w:rsidRPr="003627BB">
        <w:rPr>
          <w:color w:val="000000"/>
        </w:rPr>
        <w:t>laboratórne</w:t>
      </w:r>
      <w:proofErr w:type="spellEnd"/>
      <w:r w:rsidRPr="003627BB">
        <w:rPr>
          <w:color w:val="000000"/>
        </w:rPr>
        <w:t xml:space="preserve"> </w:t>
      </w:r>
      <w:proofErr w:type="spellStart"/>
      <w:r w:rsidRPr="003627BB">
        <w:rPr>
          <w:color w:val="000000"/>
        </w:rPr>
        <w:t>odchýlky</w:t>
      </w:r>
      <w:proofErr w:type="spellEnd"/>
      <w:r w:rsidRPr="003627BB">
        <w:rPr>
          <w:color w:val="000000"/>
        </w:rPr>
        <w:t xml:space="preserve"> 3.</w:t>
      </w:r>
      <w:r w:rsidR="00EC602B" w:rsidRPr="003627BB">
        <w:rPr>
          <w:color w:val="000000"/>
        </w:rPr>
        <w:t xml:space="preserve"> a </w:t>
      </w:r>
      <w:r w:rsidRPr="003627BB">
        <w:rPr>
          <w:color w:val="000000"/>
        </w:rPr>
        <w:t>4. </w:t>
      </w:r>
      <w:proofErr w:type="spellStart"/>
      <w:r w:rsidRPr="003627BB">
        <w:rPr>
          <w:color w:val="000000"/>
        </w:rPr>
        <w:t>stupňa</w:t>
      </w:r>
      <w:proofErr w:type="spellEnd"/>
      <w:r w:rsidRPr="003627BB">
        <w:rPr>
          <w:color w:val="000000"/>
        </w:rPr>
        <w:t xml:space="preserve"> (NCI-CTCAE v.3) </w:t>
      </w:r>
      <w:proofErr w:type="spellStart"/>
      <w:r w:rsidRPr="003627BB">
        <w:rPr>
          <w:color w:val="000000"/>
        </w:rPr>
        <w:t>vyskytli</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Pr="003627BB">
        <w:rPr>
          <w:color w:val="000000"/>
        </w:rPr>
        <w:t>bevacizumabom</w:t>
      </w:r>
      <w:proofErr w:type="spellEnd"/>
      <w:r w:rsidRPr="003627BB">
        <w:rPr>
          <w:color w:val="000000"/>
        </w:rPr>
        <w:t xml:space="preserve"> s </w:t>
      </w:r>
      <w:proofErr w:type="spellStart"/>
      <w:r w:rsidRPr="003627BB">
        <w:rPr>
          <w:color w:val="000000"/>
        </w:rPr>
        <w:t>aspoň</w:t>
      </w:r>
      <w:proofErr w:type="spellEnd"/>
      <w:r w:rsidRPr="003627BB">
        <w:rPr>
          <w:color w:val="000000"/>
        </w:rPr>
        <w:t xml:space="preserve"> 2 % </w:t>
      </w:r>
      <w:proofErr w:type="spellStart"/>
      <w:r w:rsidRPr="003627BB">
        <w:rPr>
          <w:color w:val="000000"/>
        </w:rPr>
        <w:t>rozdielom</w:t>
      </w:r>
      <w:proofErr w:type="spellEnd"/>
      <w:r w:rsidR="00EC602B" w:rsidRPr="003627BB">
        <w:rPr>
          <w:color w:val="000000"/>
        </w:rPr>
        <w:t xml:space="preserve"> v </w:t>
      </w:r>
      <w:proofErr w:type="spellStart"/>
      <w:r w:rsidRPr="003627BB">
        <w:rPr>
          <w:color w:val="000000"/>
        </w:rPr>
        <w:t>porovnaní</w:t>
      </w:r>
      <w:proofErr w:type="spellEnd"/>
      <w:r w:rsidRPr="003627BB">
        <w:rPr>
          <w:color w:val="000000"/>
        </w:rPr>
        <w:t xml:space="preserve"> so</w:t>
      </w:r>
      <w:r w:rsidR="009852AB" w:rsidRPr="003627BB">
        <w:rPr>
          <w:color w:val="000000"/>
          <w:lang w:val="sk-SK"/>
        </w:rPr>
        <w:t> </w:t>
      </w:r>
      <w:proofErr w:type="spellStart"/>
      <w:r w:rsidRPr="003627BB">
        <w:rPr>
          <w:color w:val="000000"/>
        </w:rPr>
        <w:t>zodpovedajúcimi</w:t>
      </w:r>
      <w:proofErr w:type="spellEnd"/>
      <w:r w:rsidRPr="003627BB">
        <w:rPr>
          <w:color w:val="000000"/>
        </w:rPr>
        <w:t xml:space="preserve"> </w:t>
      </w:r>
      <w:proofErr w:type="spellStart"/>
      <w:r w:rsidRPr="003627BB">
        <w:rPr>
          <w:color w:val="000000"/>
        </w:rPr>
        <w:t>kontrolnými</w:t>
      </w:r>
      <w:proofErr w:type="spellEnd"/>
      <w:r w:rsidRPr="003627BB">
        <w:rPr>
          <w:color w:val="000000"/>
        </w:rPr>
        <w:t xml:space="preserve"> </w:t>
      </w:r>
      <w:proofErr w:type="spellStart"/>
      <w:r w:rsidR="00BB712E" w:rsidRPr="003627BB">
        <w:rPr>
          <w:color w:val="000000"/>
        </w:rPr>
        <w:t>skupinami</w:t>
      </w:r>
      <w:proofErr w:type="spellEnd"/>
      <w:r w:rsidRPr="003627BB">
        <w:rPr>
          <w:color w:val="000000"/>
        </w:rPr>
        <w:t xml:space="preserve">: </w:t>
      </w:r>
      <w:proofErr w:type="spellStart"/>
      <w:r w:rsidRPr="003627BB">
        <w:rPr>
          <w:color w:val="000000"/>
        </w:rPr>
        <w:t>hyperglykémia</w:t>
      </w:r>
      <w:proofErr w:type="spellEnd"/>
      <w:r w:rsidRPr="003627BB">
        <w:rPr>
          <w:color w:val="000000"/>
        </w:rPr>
        <w:t xml:space="preserve">, </w:t>
      </w:r>
      <w:proofErr w:type="spellStart"/>
      <w:r w:rsidRPr="003627BB">
        <w:rPr>
          <w:color w:val="000000"/>
        </w:rPr>
        <w:t>znížená</w:t>
      </w:r>
      <w:proofErr w:type="spellEnd"/>
      <w:r w:rsidRPr="003627BB">
        <w:rPr>
          <w:color w:val="000000"/>
        </w:rPr>
        <w:t xml:space="preserve"> </w:t>
      </w:r>
      <w:proofErr w:type="spellStart"/>
      <w:r w:rsidRPr="003627BB">
        <w:rPr>
          <w:color w:val="000000"/>
        </w:rPr>
        <w:t>hladina</w:t>
      </w:r>
      <w:proofErr w:type="spellEnd"/>
      <w:r w:rsidRPr="003627BB">
        <w:rPr>
          <w:color w:val="000000"/>
        </w:rPr>
        <w:t xml:space="preserve"> </w:t>
      </w:r>
      <w:proofErr w:type="spellStart"/>
      <w:r w:rsidRPr="003627BB">
        <w:rPr>
          <w:color w:val="000000"/>
        </w:rPr>
        <w:t>hemoglobínu</w:t>
      </w:r>
      <w:proofErr w:type="spellEnd"/>
      <w:r w:rsidRPr="003627BB">
        <w:rPr>
          <w:color w:val="000000"/>
        </w:rPr>
        <w:t xml:space="preserve">, </w:t>
      </w:r>
      <w:proofErr w:type="spellStart"/>
      <w:r w:rsidRPr="003627BB">
        <w:rPr>
          <w:color w:val="000000"/>
        </w:rPr>
        <w:t>hypokaliémia</w:t>
      </w:r>
      <w:proofErr w:type="spellEnd"/>
      <w:r w:rsidRPr="003627BB">
        <w:rPr>
          <w:color w:val="000000"/>
        </w:rPr>
        <w:t xml:space="preserve">, </w:t>
      </w:r>
      <w:proofErr w:type="spellStart"/>
      <w:r w:rsidRPr="003627BB">
        <w:rPr>
          <w:color w:val="000000"/>
        </w:rPr>
        <w:t>hyponatriémia</w:t>
      </w:r>
      <w:proofErr w:type="spellEnd"/>
      <w:r w:rsidRPr="003627BB">
        <w:rPr>
          <w:color w:val="000000"/>
        </w:rPr>
        <w:t xml:space="preserve">, </w:t>
      </w:r>
      <w:proofErr w:type="spellStart"/>
      <w:r w:rsidRPr="003627BB">
        <w:rPr>
          <w:color w:val="000000"/>
        </w:rPr>
        <w:t>znížený</w:t>
      </w:r>
      <w:proofErr w:type="spellEnd"/>
      <w:r w:rsidRPr="003627BB">
        <w:rPr>
          <w:color w:val="000000"/>
        </w:rPr>
        <w:t xml:space="preserve"> </w:t>
      </w:r>
      <w:proofErr w:type="spellStart"/>
      <w:r w:rsidRPr="003627BB">
        <w:rPr>
          <w:color w:val="000000"/>
        </w:rPr>
        <w:t>počet</w:t>
      </w:r>
      <w:proofErr w:type="spellEnd"/>
      <w:r w:rsidRPr="003627BB">
        <w:rPr>
          <w:color w:val="000000"/>
        </w:rPr>
        <w:t xml:space="preserve"> </w:t>
      </w:r>
      <w:proofErr w:type="spellStart"/>
      <w:r w:rsidRPr="003627BB">
        <w:rPr>
          <w:color w:val="000000"/>
        </w:rPr>
        <w:t>bielych</w:t>
      </w:r>
      <w:proofErr w:type="spellEnd"/>
      <w:r w:rsidRPr="003627BB">
        <w:rPr>
          <w:color w:val="000000"/>
        </w:rPr>
        <w:t xml:space="preserve"> </w:t>
      </w:r>
      <w:proofErr w:type="spellStart"/>
      <w:r w:rsidRPr="003627BB">
        <w:rPr>
          <w:color w:val="000000"/>
        </w:rPr>
        <w:t>krviniek</w:t>
      </w:r>
      <w:proofErr w:type="spellEnd"/>
      <w:r w:rsidRPr="003627BB">
        <w:rPr>
          <w:color w:val="000000"/>
        </w:rPr>
        <w:t xml:space="preserve">, </w:t>
      </w:r>
      <w:proofErr w:type="spellStart"/>
      <w:r w:rsidRPr="003627BB">
        <w:rPr>
          <w:color w:val="000000"/>
        </w:rPr>
        <w:t>zvýšený</w:t>
      </w:r>
      <w:proofErr w:type="spellEnd"/>
      <w:r w:rsidRPr="003627BB">
        <w:rPr>
          <w:color w:val="000000"/>
        </w:rPr>
        <w:t xml:space="preserve"> </w:t>
      </w:r>
      <w:proofErr w:type="spellStart"/>
      <w:r w:rsidRPr="003627BB">
        <w:rPr>
          <w:color w:val="000000"/>
        </w:rPr>
        <w:t>medzinárodný</w:t>
      </w:r>
      <w:proofErr w:type="spellEnd"/>
      <w:r w:rsidRPr="003627BB">
        <w:rPr>
          <w:color w:val="000000"/>
        </w:rPr>
        <w:t xml:space="preserve"> </w:t>
      </w:r>
      <w:proofErr w:type="spellStart"/>
      <w:r w:rsidRPr="003627BB">
        <w:rPr>
          <w:color w:val="000000"/>
        </w:rPr>
        <w:t>normalizovaný</w:t>
      </w:r>
      <w:proofErr w:type="spellEnd"/>
      <w:r w:rsidRPr="003627BB">
        <w:rPr>
          <w:color w:val="000000"/>
        </w:rPr>
        <w:t xml:space="preserve"> </w:t>
      </w:r>
      <w:proofErr w:type="spellStart"/>
      <w:r w:rsidRPr="003627BB">
        <w:rPr>
          <w:color w:val="000000"/>
        </w:rPr>
        <w:t>pomer</w:t>
      </w:r>
      <w:proofErr w:type="spellEnd"/>
      <w:r w:rsidRPr="003627BB">
        <w:rPr>
          <w:color w:val="000000"/>
        </w:rPr>
        <w:t xml:space="preserve"> (INR).</w:t>
      </w:r>
    </w:p>
    <w:p w14:paraId="05ADD1C8" w14:textId="77777777" w:rsidR="00D15122" w:rsidRPr="003627BB" w:rsidRDefault="00D15122" w:rsidP="007F6E1B">
      <w:pPr>
        <w:rPr>
          <w:rFonts w:ascii="Times New Roman" w:eastAsia="Times New Roman" w:hAnsi="Times New Roman"/>
          <w:color w:val="000000"/>
        </w:rPr>
      </w:pPr>
    </w:p>
    <w:p w14:paraId="7855AA5D" w14:textId="77777777" w:rsidR="00D15122" w:rsidRPr="003627BB" w:rsidRDefault="009B0756" w:rsidP="007F6E1B">
      <w:pPr>
        <w:pStyle w:val="BodyText"/>
        <w:ind w:left="0" w:right="285"/>
        <w:rPr>
          <w:color w:val="000000"/>
        </w:rPr>
      </w:pPr>
      <w:proofErr w:type="spellStart"/>
      <w:r w:rsidRPr="003627BB">
        <w:rPr>
          <w:color w:val="000000"/>
        </w:rPr>
        <w:lastRenderedPageBreak/>
        <w:t>Klinické</w:t>
      </w:r>
      <w:proofErr w:type="spellEnd"/>
      <w:r w:rsidRPr="003627BB">
        <w:rPr>
          <w:color w:val="000000"/>
        </w:rPr>
        <w:t xml:space="preserve"> </w:t>
      </w:r>
      <w:proofErr w:type="spellStart"/>
      <w:r w:rsidRPr="003627BB">
        <w:rPr>
          <w:color w:val="000000"/>
        </w:rPr>
        <w:t>skúšania</w:t>
      </w:r>
      <w:proofErr w:type="spellEnd"/>
      <w:r w:rsidRPr="003627BB">
        <w:rPr>
          <w:color w:val="000000"/>
        </w:rPr>
        <w:t xml:space="preserve"> </w:t>
      </w:r>
      <w:proofErr w:type="spellStart"/>
      <w:r w:rsidRPr="003627BB">
        <w:rPr>
          <w:color w:val="000000"/>
        </w:rPr>
        <w:t>preukázali</w:t>
      </w:r>
      <w:proofErr w:type="spellEnd"/>
      <w:r w:rsidRPr="003627BB">
        <w:rPr>
          <w:color w:val="000000"/>
        </w:rPr>
        <w:t xml:space="preserve">, </w:t>
      </w:r>
      <w:proofErr w:type="spellStart"/>
      <w:r w:rsidRPr="003627BB">
        <w:rPr>
          <w:color w:val="000000"/>
        </w:rPr>
        <w:t>že</w:t>
      </w:r>
      <w:proofErr w:type="spellEnd"/>
      <w:r w:rsidRPr="003627BB">
        <w:rPr>
          <w:color w:val="000000"/>
        </w:rPr>
        <w:t xml:space="preserve"> </w:t>
      </w:r>
      <w:proofErr w:type="spellStart"/>
      <w:r w:rsidRPr="003627BB">
        <w:rPr>
          <w:color w:val="000000"/>
        </w:rPr>
        <w:t>dočasné</w:t>
      </w:r>
      <w:proofErr w:type="spellEnd"/>
      <w:r w:rsidRPr="003627BB">
        <w:rPr>
          <w:color w:val="000000"/>
        </w:rPr>
        <w:t xml:space="preserve"> </w:t>
      </w:r>
      <w:proofErr w:type="spellStart"/>
      <w:r w:rsidRPr="003627BB">
        <w:rPr>
          <w:color w:val="000000"/>
        </w:rPr>
        <w:t>zvýšenie</w:t>
      </w:r>
      <w:proofErr w:type="spellEnd"/>
      <w:r w:rsidRPr="003627BB">
        <w:rPr>
          <w:color w:val="000000"/>
        </w:rPr>
        <w:t xml:space="preserve"> </w:t>
      </w:r>
      <w:proofErr w:type="spellStart"/>
      <w:r w:rsidRPr="003627BB">
        <w:rPr>
          <w:color w:val="000000"/>
        </w:rPr>
        <w:t>hodnôt</w:t>
      </w:r>
      <w:proofErr w:type="spellEnd"/>
      <w:r w:rsidRPr="003627BB">
        <w:rPr>
          <w:color w:val="000000"/>
        </w:rPr>
        <w:t xml:space="preserve"> </w:t>
      </w:r>
      <w:proofErr w:type="spellStart"/>
      <w:r w:rsidRPr="003627BB">
        <w:rPr>
          <w:color w:val="000000"/>
        </w:rPr>
        <w:t>kreatinínu</w:t>
      </w:r>
      <w:proofErr w:type="spellEnd"/>
      <w:r w:rsidR="00EC602B" w:rsidRPr="003627BB">
        <w:rPr>
          <w:color w:val="000000"/>
        </w:rPr>
        <w:t xml:space="preserve"> v </w:t>
      </w:r>
      <w:proofErr w:type="spellStart"/>
      <w:r w:rsidRPr="003627BB">
        <w:rPr>
          <w:color w:val="000000"/>
        </w:rPr>
        <w:t>sére</w:t>
      </w:r>
      <w:proofErr w:type="spellEnd"/>
      <w:r w:rsidRPr="003627BB">
        <w:rPr>
          <w:color w:val="000000"/>
        </w:rPr>
        <w:t xml:space="preserve"> (v </w:t>
      </w:r>
      <w:proofErr w:type="spellStart"/>
      <w:r w:rsidRPr="003627BB">
        <w:rPr>
          <w:color w:val="000000"/>
        </w:rPr>
        <w:t>rozmedzí</w:t>
      </w:r>
      <w:proofErr w:type="spellEnd"/>
      <w:r w:rsidRPr="003627BB">
        <w:rPr>
          <w:color w:val="000000"/>
        </w:rPr>
        <w:t xml:space="preserve"> 1,5 – 1,9-násobku </w:t>
      </w:r>
      <w:proofErr w:type="spellStart"/>
      <w:r w:rsidRPr="003627BB">
        <w:rPr>
          <w:color w:val="000000"/>
        </w:rPr>
        <w:t>oproti</w:t>
      </w:r>
      <w:proofErr w:type="spellEnd"/>
      <w:r w:rsidRPr="003627BB">
        <w:rPr>
          <w:color w:val="000000"/>
        </w:rPr>
        <w:t xml:space="preserve"> </w:t>
      </w:r>
      <w:proofErr w:type="spellStart"/>
      <w:r w:rsidRPr="003627BB">
        <w:rPr>
          <w:color w:val="000000"/>
        </w:rPr>
        <w:t>východiskovým</w:t>
      </w:r>
      <w:proofErr w:type="spellEnd"/>
      <w:r w:rsidRPr="003627BB">
        <w:rPr>
          <w:color w:val="000000"/>
        </w:rPr>
        <w:t xml:space="preserve"> </w:t>
      </w:r>
      <w:proofErr w:type="spellStart"/>
      <w:r w:rsidRPr="003627BB">
        <w:rPr>
          <w:color w:val="000000"/>
        </w:rPr>
        <w:t>hodnotám</w:t>
      </w:r>
      <w:proofErr w:type="spellEnd"/>
      <w:r w:rsidRPr="003627BB">
        <w:rPr>
          <w:color w:val="000000"/>
        </w:rPr>
        <w:t>) s </w:t>
      </w:r>
      <w:proofErr w:type="spellStart"/>
      <w:r w:rsidRPr="003627BB">
        <w:rPr>
          <w:color w:val="000000"/>
        </w:rPr>
        <w:t>proteinúriou</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w:t>
      </w:r>
      <w:proofErr w:type="spellStart"/>
      <w:r w:rsidRPr="003627BB">
        <w:rPr>
          <w:color w:val="000000"/>
        </w:rPr>
        <w:t>aj</w:t>
      </w:r>
      <w:proofErr w:type="spellEnd"/>
      <w:r w:rsidRPr="003627BB">
        <w:rPr>
          <w:color w:val="000000"/>
        </w:rPr>
        <w:t xml:space="preserve"> bez </w:t>
      </w:r>
      <w:proofErr w:type="spellStart"/>
      <w:r w:rsidRPr="003627BB">
        <w:rPr>
          <w:color w:val="000000"/>
        </w:rPr>
        <w:t>proteinúrie</w:t>
      </w:r>
      <w:proofErr w:type="spellEnd"/>
      <w:r w:rsidRPr="003627BB">
        <w:rPr>
          <w:color w:val="000000"/>
        </w:rPr>
        <w:t xml:space="preserve">, je </w:t>
      </w:r>
      <w:proofErr w:type="spellStart"/>
      <w:r w:rsidRPr="003627BB">
        <w:rPr>
          <w:color w:val="000000"/>
        </w:rPr>
        <w:t>spojené</w:t>
      </w:r>
      <w:proofErr w:type="spellEnd"/>
      <w:r w:rsidRPr="003627BB">
        <w:rPr>
          <w:color w:val="000000"/>
        </w:rPr>
        <w:t xml:space="preserve"> s </w:t>
      </w:r>
      <w:proofErr w:type="spellStart"/>
      <w:r w:rsidRPr="003627BB">
        <w:rPr>
          <w:color w:val="000000"/>
        </w:rPr>
        <w:t>používaním</w:t>
      </w:r>
      <w:proofErr w:type="spellEnd"/>
      <w:r w:rsidRPr="003627BB">
        <w:rPr>
          <w:color w:val="000000"/>
        </w:rPr>
        <w:t xml:space="preserve"> </w:t>
      </w:r>
      <w:proofErr w:type="spellStart"/>
      <w:r w:rsidRPr="003627BB">
        <w:rPr>
          <w:color w:val="000000"/>
        </w:rPr>
        <w:t>bevacizumabu</w:t>
      </w:r>
      <w:proofErr w:type="spellEnd"/>
      <w:r w:rsidRPr="003627BB">
        <w:rPr>
          <w:color w:val="000000"/>
        </w:rPr>
        <w:t xml:space="preserve">. </w:t>
      </w:r>
      <w:proofErr w:type="spellStart"/>
      <w:r w:rsidRPr="003627BB">
        <w:rPr>
          <w:color w:val="000000"/>
        </w:rPr>
        <w:t>Pozorované</w:t>
      </w:r>
      <w:proofErr w:type="spellEnd"/>
      <w:r w:rsidRPr="003627BB">
        <w:rPr>
          <w:color w:val="000000"/>
        </w:rPr>
        <w:t xml:space="preserve"> </w:t>
      </w:r>
      <w:proofErr w:type="spellStart"/>
      <w:r w:rsidRPr="003627BB">
        <w:rPr>
          <w:color w:val="000000"/>
        </w:rPr>
        <w:t>zvýšenie</w:t>
      </w:r>
      <w:proofErr w:type="spellEnd"/>
      <w:r w:rsidRPr="003627BB">
        <w:rPr>
          <w:color w:val="000000"/>
        </w:rPr>
        <w:t xml:space="preserve"> </w:t>
      </w:r>
      <w:proofErr w:type="spellStart"/>
      <w:r w:rsidRPr="003627BB">
        <w:rPr>
          <w:color w:val="000000"/>
        </w:rPr>
        <w:t>sérového</w:t>
      </w:r>
      <w:proofErr w:type="spellEnd"/>
      <w:r w:rsidRPr="003627BB">
        <w:rPr>
          <w:color w:val="000000"/>
        </w:rPr>
        <w:t xml:space="preserve"> </w:t>
      </w:r>
      <w:proofErr w:type="spellStart"/>
      <w:r w:rsidRPr="003627BB">
        <w:rPr>
          <w:color w:val="000000"/>
        </w:rPr>
        <w:t>kreatinínu</w:t>
      </w:r>
      <w:proofErr w:type="spellEnd"/>
      <w:r w:rsidRPr="003627BB">
        <w:rPr>
          <w:color w:val="000000"/>
        </w:rPr>
        <w:t xml:space="preserve"> </w:t>
      </w:r>
      <w:proofErr w:type="spellStart"/>
      <w:r w:rsidRPr="003627BB">
        <w:rPr>
          <w:color w:val="000000"/>
        </w:rPr>
        <w:t>nebolo</w:t>
      </w:r>
      <w:proofErr w:type="spellEnd"/>
      <w:r w:rsidRPr="003627BB">
        <w:rPr>
          <w:color w:val="000000"/>
        </w:rPr>
        <w:t xml:space="preserve"> </w:t>
      </w:r>
      <w:proofErr w:type="spellStart"/>
      <w:r w:rsidRPr="003627BB">
        <w:rPr>
          <w:color w:val="000000"/>
        </w:rPr>
        <w:t>spojené</w:t>
      </w:r>
      <w:proofErr w:type="spellEnd"/>
      <w:r w:rsidRPr="003627BB">
        <w:rPr>
          <w:color w:val="000000"/>
        </w:rPr>
        <w:t xml:space="preserve"> s </w:t>
      </w:r>
      <w:proofErr w:type="spellStart"/>
      <w:r w:rsidRPr="003627BB">
        <w:rPr>
          <w:color w:val="000000"/>
        </w:rPr>
        <w:t>vyšším</w:t>
      </w:r>
      <w:proofErr w:type="spellEnd"/>
      <w:r w:rsidRPr="003627BB">
        <w:rPr>
          <w:color w:val="000000"/>
        </w:rPr>
        <w:t xml:space="preserve"> </w:t>
      </w:r>
      <w:proofErr w:type="spellStart"/>
      <w:r w:rsidRPr="003627BB">
        <w:rPr>
          <w:color w:val="000000"/>
        </w:rPr>
        <w:t>výskytom</w:t>
      </w:r>
      <w:proofErr w:type="spellEnd"/>
      <w:r w:rsidRPr="003627BB">
        <w:rPr>
          <w:color w:val="000000"/>
        </w:rPr>
        <w:t xml:space="preserve"> </w:t>
      </w:r>
      <w:proofErr w:type="spellStart"/>
      <w:r w:rsidRPr="003627BB">
        <w:rPr>
          <w:color w:val="000000"/>
        </w:rPr>
        <w:t>klinických</w:t>
      </w:r>
      <w:proofErr w:type="spellEnd"/>
      <w:r w:rsidRPr="003627BB">
        <w:rPr>
          <w:color w:val="000000"/>
        </w:rPr>
        <w:t xml:space="preserve"> </w:t>
      </w:r>
      <w:proofErr w:type="spellStart"/>
      <w:r w:rsidRPr="003627BB">
        <w:rPr>
          <w:color w:val="000000"/>
        </w:rPr>
        <w:t>prejavov</w:t>
      </w:r>
      <w:proofErr w:type="spellEnd"/>
      <w:r w:rsidRPr="003627BB">
        <w:rPr>
          <w:color w:val="000000"/>
        </w:rPr>
        <w:t xml:space="preserve"> </w:t>
      </w:r>
      <w:proofErr w:type="spellStart"/>
      <w:r w:rsidRPr="003627BB">
        <w:rPr>
          <w:color w:val="000000"/>
        </w:rPr>
        <w:t>poruchy</w:t>
      </w:r>
      <w:proofErr w:type="spellEnd"/>
      <w:r w:rsidRPr="003627BB">
        <w:rPr>
          <w:color w:val="000000"/>
        </w:rPr>
        <w:t xml:space="preserve"> </w:t>
      </w:r>
      <w:proofErr w:type="spellStart"/>
      <w:r w:rsidRPr="003627BB">
        <w:rPr>
          <w:color w:val="000000"/>
        </w:rPr>
        <w:t>funkcie</w:t>
      </w:r>
      <w:proofErr w:type="spellEnd"/>
      <w:r w:rsidRPr="003627BB">
        <w:rPr>
          <w:color w:val="000000"/>
        </w:rPr>
        <w:t xml:space="preserve"> </w:t>
      </w:r>
      <w:proofErr w:type="spellStart"/>
      <w:r w:rsidRPr="003627BB">
        <w:rPr>
          <w:color w:val="000000"/>
        </w:rPr>
        <w:t>obličiek</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Pr="003627BB">
        <w:rPr>
          <w:color w:val="000000"/>
        </w:rPr>
        <w:t>bevacizumabom</w:t>
      </w:r>
      <w:proofErr w:type="spellEnd"/>
      <w:r w:rsidRPr="003627BB">
        <w:rPr>
          <w:color w:val="000000"/>
        </w:rPr>
        <w:t>.</w:t>
      </w:r>
    </w:p>
    <w:p w14:paraId="0975A148" w14:textId="77777777" w:rsidR="00D15122" w:rsidRPr="003627BB" w:rsidRDefault="00D15122" w:rsidP="007F6E1B">
      <w:pPr>
        <w:rPr>
          <w:rFonts w:ascii="Times New Roman" w:eastAsia="Times New Roman" w:hAnsi="Times New Roman"/>
          <w:color w:val="000000"/>
        </w:rPr>
      </w:pPr>
    </w:p>
    <w:p w14:paraId="00B9056D" w14:textId="77777777" w:rsidR="00D15122" w:rsidRPr="003627BB" w:rsidRDefault="009B0756" w:rsidP="00544E53">
      <w:pPr>
        <w:pStyle w:val="BodyText"/>
        <w:keepNext/>
        <w:ind w:left="0"/>
        <w:rPr>
          <w:color w:val="000000"/>
        </w:rPr>
      </w:pPr>
      <w:proofErr w:type="spellStart"/>
      <w:r w:rsidRPr="003627BB">
        <w:rPr>
          <w:color w:val="000000"/>
          <w:u w:val="single" w:color="000000"/>
        </w:rPr>
        <w:t>Ďalšie</w:t>
      </w:r>
      <w:proofErr w:type="spellEnd"/>
      <w:r w:rsidRPr="003627BB">
        <w:rPr>
          <w:color w:val="000000"/>
          <w:u w:val="single" w:color="000000"/>
        </w:rPr>
        <w:t xml:space="preserve"> </w:t>
      </w:r>
      <w:proofErr w:type="spellStart"/>
      <w:r w:rsidRPr="003627BB">
        <w:rPr>
          <w:color w:val="000000"/>
          <w:u w:val="single" w:color="000000"/>
        </w:rPr>
        <w:t>osobitné</w:t>
      </w:r>
      <w:proofErr w:type="spellEnd"/>
      <w:r w:rsidRPr="003627BB">
        <w:rPr>
          <w:color w:val="000000"/>
          <w:u w:val="single" w:color="000000"/>
        </w:rPr>
        <w:t xml:space="preserve"> </w:t>
      </w:r>
      <w:proofErr w:type="spellStart"/>
      <w:r w:rsidR="001B577F" w:rsidRPr="003627BB">
        <w:rPr>
          <w:color w:val="000000"/>
          <w:u w:val="single" w:color="000000"/>
        </w:rPr>
        <w:t>skupiny</w:t>
      </w:r>
      <w:proofErr w:type="spellEnd"/>
      <w:r w:rsidR="001B577F" w:rsidRPr="003627BB">
        <w:rPr>
          <w:color w:val="000000"/>
          <w:u w:val="single" w:color="000000"/>
        </w:rPr>
        <w:t xml:space="preserve"> </w:t>
      </w:r>
      <w:proofErr w:type="spellStart"/>
      <w:r w:rsidR="001B577F" w:rsidRPr="003627BB">
        <w:rPr>
          <w:color w:val="000000"/>
          <w:u w:val="single" w:color="000000"/>
        </w:rPr>
        <w:t>pacientov</w:t>
      </w:r>
      <w:proofErr w:type="spellEnd"/>
    </w:p>
    <w:p w14:paraId="5511D7E6" w14:textId="77777777" w:rsidR="00D15122" w:rsidRPr="003627BB" w:rsidRDefault="00D15122" w:rsidP="00544E53">
      <w:pPr>
        <w:keepNext/>
        <w:rPr>
          <w:rFonts w:ascii="Times New Roman" w:eastAsia="Times New Roman" w:hAnsi="Times New Roman"/>
          <w:color w:val="000000"/>
        </w:rPr>
      </w:pPr>
    </w:p>
    <w:p w14:paraId="28948054" w14:textId="77777777" w:rsidR="00D15122" w:rsidRPr="003627BB" w:rsidRDefault="009B0756" w:rsidP="00544E53">
      <w:pPr>
        <w:keepNext/>
        <w:spacing w:line="252" w:lineRule="exact"/>
        <w:rPr>
          <w:rFonts w:ascii="Times New Roman" w:hAnsi="Times New Roman"/>
          <w:i/>
          <w:color w:val="000000"/>
          <w:u w:val="single"/>
        </w:rPr>
      </w:pPr>
      <w:r w:rsidRPr="003627BB">
        <w:rPr>
          <w:rFonts w:ascii="Times New Roman" w:hAnsi="Times New Roman"/>
          <w:i/>
          <w:color w:val="000000"/>
          <w:u w:val="single"/>
        </w:rPr>
        <w:t>Starší pacienti</w:t>
      </w:r>
    </w:p>
    <w:p w14:paraId="640BD96D" w14:textId="77777777" w:rsidR="00F168F0" w:rsidRPr="003627BB" w:rsidRDefault="00F168F0" w:rsidP="00544E53">
      <w:pPr>
        <w:keepNext/>
        <w:spacing w:line="252" w:lineRule="exact"/>
        <w:rPr>
          <w:rFonts w:ascii="Times New Roman" w:eastAsia="Times New Roman" w:hAnsi="Times New Roman"/>
          <w:color w:val="000000"/>
          <w:u w:val="single"/>
        </w:rPr>
      </w:pPr>
    </w:p>
    <w:p w14:paraId="35A10C4E" w14:textId="77777777" w:rsidR="00D15122" w:rsidRPr="003627BB" w:rsidRDefault="009B0756" w:rsidP="00544E53">
      <w:pPr>
        <w:pStyle w:val="BodyText"/>
        <w:keepNext/>
        <w:ind w:left="0" w:right="238"/>
        <w:rPr>
          <w:color w:val="000000"/>
        </w:rPr>
      </w:pPr>
      <w:r w:rsidRPr="003627BB">
        <w:rPr>
          <w:color w:val="000000"/>
        </w:rPr>
        <w:t>V </w:t>
      </w:r>
      <w:proofErr w:type="spellStart"/>
      <w:r w:rsidRPr="003627BB">
        <w:rPr>
          <w:color w:val="000000"/>
        </w:rPr>
        <w:t>randomizovaných</w:t>
      </w:r>
      <w:proofErr w:type="spellEnd"/>
      <w:r w:rsidRPr="003627BB">
        <w:rPr>
          <w:color w:val="000000"/>
        </w:rPr>
        <w:t xml:space="preserve"> </w:t>
      </w:r>
      <w:proofErr w:type="spellStart"/>
      <w:r w:rsidRPr="003627BB">
        <w:rPr>
          <w:color w:val="000000"/>
        </w:rPr>
        <w:t>klinických</w:t>
      </w:r>
      <w:proofErr w:type="spellEnd"/>
      <w:r w:rsidRPr="003627BB">
        <w:rPr>
          <w:color w:val="000000"/>
        </w:rPr>
        <w:t xml:space="preserve"> </w:t>
      </w:r>
      <w:proofErr w:type="spellStart"/>
      <w:r w:rsidRPr="003627BB">
        <w:rPr>
          <w:color w:val="000000"/>
        </w:rPr>
        <w:t>skúšaniach</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vek</w:t>
      </w:r>
      <w:proofErr w:type="spellEnd"/>
      <w:r w:rsidRPr="003627BB">
        <w:rPr>
          <w:color w:val="000000"/>
        </w:rPr>
        <w:t xml:space="preserve"> &gt; 65 </w:t>
      </w:r>
      <w:proofErr w:type="spellStart"/>
      <w:r w:rsidRPr="003627BB">
        <w:rPr>
          <w:color w:val="000000"/>
        </w:rPr>
        <w:t>rokov</w:t>
      </w:r>
      <w:proofErr w:type="spellEnd"/>
      <w:r w:rsidRPr="003627BB">
        <w:rPr>
          <w:color w:val="000000"/>
        </w:rPr>
        <w:t xml:space="preserve"> </w:t>
      </w:r>
      <w:proofErr w:type="spellStart"/>
      <w:r w:rsidRPr="003627BB">
        <w:rPr>
          <w:color w:val="000000"/>
        </w:rPr>
        <w:t>spájal</w:t>
      </w:r>
      <w:proofErr w:type="spellEnd"/>
      <w:r w:rsidRPr="003627BB">
        <w:rPr>
          <w:color w:val="000000"/>
        </w:rPr>
        <w:t xml:space="preserve"> so </w:t>
      </w:r>
      <w:proofErr w:type="spellStart"/>
      <w:r w:rsidRPr="003627BB">
        <w:rPr>
          <w:color w:val="000000"/>
        </w:rPr>
        <w:t>zvýšeným</w:t>
      </w:r>
      <w:proofErr w:type="spellEnd"/>
      <w:r w:rsidRPr="003627BB">
        <w:rPr>
          <w:color w:val="000000"/>
        </w:rPr>
        <w:t xml:space="preserve"> </w:t>
      </w:r>
      <w:proofErr w:type="spellStart"/>
      <w:r w:rsidRPr="003627BB">
        <w:rPr>
          <w:color w:val="000000"/>
        </w:rPr>
        <w:t>rizikom</w:t>
      </w:r>
      <w:proofErr w:type="spellEnd"/>
      <w:r w:rsidRPr="003627BB">
        <w:rPr>
          <w:color w:val="000000"/>
        </w:rPr>
        <w:t xml:space="preserve"> </w:t>
      </w:r>
      <w:proofErr w:type="spellStart"/>
      <w:r w:rsidRPr="003627BB">
        <w:rPr>
          <w:color w:val="000000"/>
        </w:rPr>
        <w:t>vývoja</w:t>
      </w:r>
      <w:proofErr w:type="spellEnd"/>
      <w:r w:rsidRPr="003627BB">
        <w:rPr>
          <w:color w:val="000000"/>
        </w:rPr>
        <w:t xml:space="preserve"> </w:t>
      </w:r>
      <w:proofErr w:type="spellStart"/>
      <w:r w:rsidRPr="003627BB">
        <w:rPr>
          <w:color w:val="000000"/>
        </w:rPr>
        <w:t>arteriálnych</w:t>
      </w:r>
      <w:proofErr w:type="spellEnd"/>
      <w:r w:rsidRPr="003627BB">
        <w:rPr>
          <w:color w:val="000000"/>
        </w:rPr>
        <w:t xml:space="preserve"> </w:t>
      </w:r>
      <w:proofErr w:type="spellStart"/>
      <w:r w:rsidRPr="003627BB">
        <w:rPr>
          <w:color w:val="000000"/>
        </w:rPr>
        <w:t>tromboembolických</w:t>
      </w:r>
      <w:proofErr w:type="spellEnd"/>
      <w:r w:rsidRPr="003627BB">
        <w:rPr>
          <w:color w:val="000000"/>
        </w:rPr>
        <w:t xml:space="preserve"> </w:t>
      </w:r>
      <w:proofErr w:type="spellStart"/>
      <w:r w:rsidRPr="003627BB">
        <w:rPr>
          <w:color w:val="000000"/>
        </w:rPr>
        <w:t>reakcií</w:t>
      </w:r>
      <w:proofErr w:type="spellEnd"/>
      <w:r w:rsidRPr="003627BB">
        <w:rPr>
          <w:color w:val="000000"/>
        </w:rPr>
        <w:t xml:space="preserve"> </w:t>
      </w:r>
      <w:proofErr w:type="spellStart"/>
      <w:r w:rsidRPr="003627BB">
        <w:rPr>
          <w:color w:val="000000"/>
        </w:rPr>
        <w:t>vrátane</w:t>
      </w:r>
      <w:proofErr w:type="spellEnd"/>
      <w:r w:rsidRPr="003627BB">
        <w:rPr>
          <w:color w:val="000000"/>
        </w:rPr>
        <w:t xml:space="preserve"> </w:t>
      </w:r>
      <w:proofErr w:type="spellStart"/>
      <w:r w:rsidRPr="003627BB">
        <w:rPr>
          <w:color w:val="000000"/>
        </w:rPr>
        <w:t>cerebrovaskulárnych</w:t>
      </w:r>
      <w:proofErr w:type="spellEnd"/>
      <w:r w:rsidRPr="003627BB">
        <w:rPr>
          <w:color w:val="000000"/>
        </w:rPr>
        <w:t xml:space="preserve"> </w:t>
      </w:r>
      <w:proofErr w:type="spellStart"/>
      <w:r w:rsidRPr="003627BB">
        <w:rPr>
          <w:color w:val="000000"/>
        </w:rPr>
        <w:t>príhod</w:t>
      </w:r>
      <w:proofErr w:type="spellEnd"/>
      <w:r w:rsidRPr="003627BB">
        <w:rPr>
          <w:color w:val="000000"/>
        </w:rPr>
        <w:t xml:space="preserve"> (CVA), </w:t>
      </w:r>
      <w:proofErr w:type="spellStart"/>
      <w:r w:rsidRPr="003627BB">
        <w:rPr>
          <w:color w:val="000000"/>
        </w:rPr>
        <w:t>prechodných</w:t>
      </w:r>
      <w:proofErr w:type="spellEnd"/>
      <w:r w:rsidRPr="003627BB">
        <w:rPr>
          <w:color w:val="000000"/>
        </w:rPr>
        <w:t xml:space="preserve"> </w:t>
      </w:r>
      <w:proofErr w:type="spellStart"/>
      <w:r w:rsidRPr="003627BB">
        <w:rPr>
          <w:color w:val="000000"/>
        </w:rPr>
        <w:t>ischemických</w:t>
      </w:r>
      <w:proofErr w:type="spellEnd"/>
      <w:r w:rsidRPr="003627BB">
        <w:rPr>
          <w:color w:val="000000"/>
        </w:rPr>
        <w:t xml:space="preserve"> </w:t>
      </w:r>
      <w:proofErr w:type="spellStart"/>
      <w:r w:rsidRPr="003627BB">
        <w:rPr>
          <w:color w:val="000000"/>
        </w:rPr>
        <w:t>atakov</w:t>
      </w:r>
      <w:proofErr w:type="spellEnd"/>
      <w:r w:rsidRPr="003627BB">
        <w:rPr>
          <w:color w:val="000000"/>
        </w:rPr>
        <w:t xml:space="preserve"> (TIA)</w:t>
      </w:r>
      <w:r w:rsidR="00EC602B" w:rsidRPr="003627BB">
        <w:rPr>
          <w:color w:val="000000"/>
        </w:rPr>
        <w:t xml:space="preserve"> a </w:t>
      </w:r>
      <w:proofErr w:type="spellStart"/>
      <w:r w:rsidRPr="003627BB">
        <w:rPr>
          <w:color w:val="000000"/>
        </w:rPr>
        <w:t>infarktov</w:t>
      </w:r>
      <w:proofErr w:type="spellEnd"/>
      <w:r w:rsidRPr="003627BB">
        <w:rPr>
          <w:color w:val="000000"/>
        </w:rPr>
        <w:t xml:space="preserve"> </w:t>
      </w:r>
      <w:proofErr w:type="spellStart"/>
      <w:r w:rsidRPr="003627BB">
        <w:rPr>
          <w:color w:val="000000"/>
        </w:rPr>
        <w:t>myokardu</w:t>
      </w:r>
      <w:proofErr w:type="spellEnd"/>
      <w:r w:rsidRPr="003627BB">
        <w:rPr>
          <w:color w:val="000000"/>
        </w:rPr>
        <w:t xml:space="preserve"> (MI). </w:t>
      </w:r>
      <w:proofErr w:type="spellStart"/>
      <w:r w:rsidRPr="003627BB">
        <w:rPr>
          <w:color w:val="000000"/>
        </w:rPr>
        <w:t>Ďalšie</w:t>
      </w:r>
      <w:proofErr w:type="spellEnd"/>
      <w:r w:rsidRPr="003627BB">
        <w:rPr>
          <w:color w:val="000000"/>
        </w:rPr>
        <w:t xml:space="preserve"> </w:t>
      </w:r>
      <w:proofErr w:type="spellStart"/>
      <w:r w:rsidRPr="003627BB">
        <w:rPr>
          <w:color w:val="000000"/>
        </w:rPr>
        <w:t>reakcie</w:t>
      </w:r>
      <w:proofErr w:type="spellEnd"/>
      <w:r w:rsidRPr="003627BB">
        <w:rPr>
          <w:color w:val="000000"/>
        </w:rPr>
        <w:t xml:space="preserve">, </w:t>
      </w:r>
      <w:proofErr w:type="spellStart"/>
      <w:r w:rsidRPr="003627BB">
        <w:rPr>
          <w:color w:val="000000"/>
        </w:rPr>
        <w:t>ktoré</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pozorovali</w:t>
      </w:r>
      <w:proofErr w:type="spellEnd"/>
      <w:r w:rsidRPr="003627BB">
        <w:rPr>
          <w:color w:val="000000"/>
        </w:rPr>
        <w:t xml:space="preserve"> s </w:t>
      </w:r>
      <w:proofErr w:type="spellStart"/>
      <w:r w:rsidRPr="003627BB">
        <w:rPr>
          <w:color w:val="000000"/>
        </w:rPr>
        <w:t>vyššou</w:t>
      </w:r>
      <w:proofErr w:type="spellEnd"/>
      <w:r w:rsidRPr="003627BB">
        <w:rPr>
          <w:color w:val="000000"/>
        </w:rPr>
        <w:t xml:space="preserve"> </w:t>
      </w:r>
      <w:proofErr w:type="spellStart"/>
      <w:r w:rsidRPr="003627BB">
        <w:rPr>
          <w:color w:val="000000"/>
        </w:rPr>
        <w:t>frekvenciou</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w:t>
      </w:r>
      <w:proofErr w:type="spellStart"/>
      <w:r w:rsidRPr="003627BB">
        <w:rPr>
          <w:color w:val="000000"/>
        </w:rPr>
        <w:t>nad</w:t>
      </w:r>
      <w:proofErr w:type="spellEnd"/>
      <w:r w:rsidRPr="003627BB">
        <w:rPr>
          <w:color w:val="000000"/>
        </w:rPr>
        <w:t xml:space="preserve"> 65 </w:t>
      </w:r>
      <w:proofErr w:type="spellStart"/>
      <w:r w:rsidRPr="003627BB">
        <w:rPr>
          <w:color w:val="000000"/>
        </w:rPr>
        <w:t>rokov</w:t>
      </w:r>
      <w:proofErr w:type="spellEnd"/>
      <w:r w:rsidRPr="003627BB">
        <w:rPr>
          <w:color w:val="000000"/>
        </w:rPr>
        <w:t xml:space="preserve"> </w:t>
      </w:r>
      <w:proofErr w:type="spellStart"/>
      <w:r w:rsidRPr="003627BB">
        <w:rPr>
          <w:color w:val="000000"/>
        </w:rPr>
        <w:t>boli</w:t>
      </w:r>
      <w:proofErr w:type="spellEnd"/>
      <w:r w:rsidRPr="003627BB">
        <w:rPr>
          <w:color w:val="000000"/>
        </w:rPr>
        <w:t xml:space="preserve"> </w:t>
      </w:r>
      <w:proofErr w:type="spellStart"/>
      <w:r w:rsidRPr="003627BB">
        <w:rPr>
          <w:color w:val="000000"/>
        </w:rPr>
        <w:t>leukopénia</w:t>
      </w:r>
      <w:proofErr w:type="spellEnd"/>
      <w:r w:rsidR="00EC602B" w:rsidRPr="003627BB">
        <w:rPr>
          <w:color w:val="000000"/>
        </w:rPr>
        <w:t xml:space="preserve"> a </w:t>
      </w:r>
      <w:proofErr w:type="spellStart"/>
      <w:r w:rsidRPr="003627BB">
        <w:rPr>
          <w:color w:val="000000"/>
        </w:rPr>
        <w:t>trombocytopénia</w:t>
      </w:r>
      <w:proofErr w:type="spellEnd"/>
      <w:r w:rsidRPr="003627BB">
        <w:rPr>
          <w:color w:val="000000"/>
        </w:rPr>
        <w:t xml:space="preserve"> 3. – 4. </w:t>
      </w:r>
      <w:proofErr w:type="spellStart"/>
      <w:r w:rsidRPr="003627BB">
        <w:rPr>
          <w:color w:val="000000"/>
        </w:rPr>
        <w:t>stupňa</w:t>
      </w:r>
      <w:proofErr w:type="spellEnd"/>
      <w:r w:rsidRPr="003627BB">
        <w:rPr>
          <w:color w:val="000000"/>
        </w:rPr>
        <w:t xml:space="preserve"> (NCI-CTCAE v.3)</w:t>
      </w:r>
      <w:r w:rsidR="00EC602B" w:rsidRPr="003627BB">
        <w:rPr>
          <w:color w:val="000000"/>
        </w:rPr>
        <w:t xml:space="preserve"> a </w:t>
      </w:r>
      <w:proofErr w:type="spellStart"/>
      <w:r w:rsidRPr="003627BB">
        <w:rPr>
          <w:color w:val="000000"/>
        </w:rPr>
        <w:t>všetky</w:t>
      </w:r>
      <w:proofErr w:type="spellEnd"/>
      <w:r w:rsidRPr="003627BB">
        <w:rPr>
          <w:color w:val="000000"/>
        </w:rPr>
        <w:t xml:space="preserve"> </w:t>
      </w:r>
      <w:proofErr w:type="spellStart"/>
      <w:r w:rsidRPr="003627BB">
        <w:rPr>
          <w:color w:val="000000"/>
        </w:rPr>
        <w:t>stupne</w:t>
      </w:r>
      <w:proofErr w:type="spellEnd"/>
      <w:r w:rsidRPr="003627BB">
        <w:rPr>
          <w:color w:val="000000"/>
        </w:rPr>
        <w:t xml:space="preserve"> </w:t>
      </w:r>
      <w:proofErr w:type="spellStart"/>
      <w:r w:rsidRPr="003627BB">
        <w:rPr>
          <w:color w:val="000000"/>
        </w:rPr>
        <w:t>neutropénie</w:t>
      </w:r>
      <w:proofErr w:type="spellEnd"/>
      <w:r w:rsidRPr="003627BB">
        <w:rPr>
          <w:color w:val="000000"/>
        </w:rPr>
        <w:t xml:space="preserve">, </w:t>
      </w:r>
      <w:proofErr w:type="spellStart"/>
      <w:r w:rsidRPr="003627BB">
        <w:rPr>
          <w:color w:val="000000"/>
        </w:rPr>
        <w:t>hnačky</w:t>
      </w:r>
      <w:proofErr w:type="spellEnd"/>
      <w:r w:rsidRPr="003627BB">
        <w:rPr>
          <w:color w:val="000000"/>
        </w:rPr>
        <w:t xml:space="preserve">, </w:t>
      </w:r>
      <w:proofErr w:type="spellStart"/>
      <w:r w:rsidRPr="003627BB">
        <w:rPr>
          <w:color w:val="000000"/>
        </w:rPr>
        <w:t>nevoľnosti</w:t>
      </w:r>
      <w:proofErr w:type="spellEnd"/>
      <w:r w:rsidRPr="003627BB">
        <w:rPr>
          <w:color w:val="000000"/>
        </w:rPr>
        <w:t xml:space="preserve">, </w:t>
      </w:r>
      <w:proofErr w:type="spellStart"/>
      <w:r w:rsidRPr="003627BB">
        <w:rPr>
          <w:color w:val="000000"/>
        </w:rPr>
        <w:t>bolesti</w:t>
      </w:r>
      <w:proofErr w:type="spellEnd"/>
      <w:r w:rsidRPr="003627BB">
        <w:rPr>
          <w:color w:val="000000"/>
        </w:rPr>
        <w:t xml:space="preserve"> </w:t>
      </w:r>
      <w:proofErr w:type="spellStart"/>
      <w:r w:rsidRPr="003627BB">
        <w:rPr>
          <w:color w:val="000000"/>
        </w:rPr>
        <w:t>hlavy</w:t>
      </w:r>
      <w:proofErr w:type="spellEnd"/>
      <w:r w:rsidR="00EC602B" w:rsidRPr="003627BB">
        <w:rPr>
          <w:color w:val="000000"/>
        </w:rPr>
        <w:t xml:space="preserve"> a </w:t>
      </w:r>
      <w:proofErr w:type="spellStart"/>
      <w:r w:rsidRPr="003627BB">
        <w:rPr>
          <w:color w:val="000000"/>
        </w:rPr>
        <w:t>únavy</w:t>
      </w:r>
      <w:proofErr w:type="spellEnd"/>
      <w:r w:rsidR="00EC602B" w:rsidRPr="003627BB">
        <w:rPr>
          <w:color w:val="000000"/>
        </w:rPr>
        <w:t xml:space="preserve"> v </w:t>
      </w:r>
      <w:proofErr w:type="spellStart"/>
      <w:r w:rsidRPr="003627BB">
        <w:rPr>
          <w:color w:val="000000"/>
        </w:rPr>
        <w:t>porovnaní</w:t>
      </w:r>
      <w:proofErr w:type="spellEnd"/>
      <w:r w:rsidRPr="003627BB">
        <w:rPr>
          <w:color w:val="000000"/>
        </w:rPr>
        <w:t xml:space="preserve"> s </w:t>
      </w:r>
      <w:proofErr w:type="spellStart"/>
      <w:r w:rsidRPr="003627BB">
        <w:rPr>
          <w:color w:val="000000"/>
        </w:rPr>
        <w:t>pacientmi</w:t>
      </w:r>
      <w:proofErr w:type="spellEnd"/>
      <w:r w:rsidRPr="003627BB">
        <w:rPr>
          <w:color w:val="000000"/>
        </w:rPr>
        <w:t xml:space="preserve"> </w:t>
      </w:r>
      <w:proofErr w:type="spellStart"/>
      <w:r w:rsidRPr="003627BB">
        <w:rPr>
          <w:color w:val="000000"/>
        </w:rPr>
        <w:t>vo</w:t>
      </w:r>
      <w:proofErr w:type="spellEnd"/>
      <w:r w:rsidRPr="003627BB">
        <w:rPr>
          <w:color w:val="000000"/>
        </w:rPr>
        <w:t xml:space="preserve"> </w:t>
      </w:r>
      <w:proofErr w:type="spellStart"/>
      <w:r w:rsidRPr="003627BB">
        <w:rPr>
          <w:color w:val="000000"/>
        </w:rPr>
        <w:t>veku</w:t>
      </w:r>
      <w:proofErr w:type="spellEnd"/>
      <w:r w:rsidRPr="003627BB">
        <w:rPr>
          <w:color w:val="000000"/>
        </w:rPr>
        <w:t xml:space="preserve"> ≤ 65 </w:t>
      </w:r>
      <w:proofErr w:type="spellStart"/>
      <w:r w:rsidRPr="003627BB">
        <w:rPr>
          <w:color w:val="000000"/>
        </w:rPr>
        <w:t>rokov</w:t>
      </w:r>
      <w:proofErr w:type="spellEnd"/>
      <w:r w:rsidRPr="003627BB">
        <w:rPr>
          <w:color w:val="000000"/>
        </w:rPr>
        <w:t xml:space="preserve">, </w:t>
      </w:r>
      <w:proofErr w:type="spellStart"/>
      <w:r w:rsidRPr="003627BB">
        <w:rPr>
          <w:color w:val="000000"/>
        </w:rPr>
        <w:t>keď</w:t>
      </w:r>
      <w:proofErr w:type="spellEnd"/>
      <w:r w:rsidRPr="003627BB">
        <w:rPr>
          <w:color w:val="000000"/>
        </w:rPr>
        <w:t xml:space="preserve"> </w:t>
      </w:r>
      <w:proofErr w:type="spellStart"/>
      <w:r w:rsidRPr="003627BB">
        <w:rPr>
          <w:color w:val="000000"/>
        </w:rPr>
        <w:t>boli</w:t>
      </w:r>
      <w:proofErr w:type="spellEnd"/>
      <w:r w:rsidRPr="003627BB">
        <w:rPr>
          <w:color w:val="000000"/>
        </w:rPr>
        <w:t xml:space="preserve"> </w:t>
      </w:r>
      <w:proofErr w:type="spellStart"/>
      <w:r w:rsidRPr="003627BB">
        <w:rPr>
          <w:color w:val="000000"/>
        </w:rPr>
        <w:t>títo</w:t>
      </w:r>
      <w:proofErr w:type="spellEnd"/>
      <w:r w:rsidRPr="003627BB">
        <w:rPr>
          <w:color w:val="000000"/>
        </w:rPr>
        <w:t xml:space="preserve"> </w:t>
      </w:r>
      <w:proofErr w:type="spellStart"/>
      <w:r w:rsidRPr="003627BB">
        <w:rPr>
          <w:color w:val="000000"/>
        </w:rPr>
        <w:t>pacienti</w:t>
      </w:r>
      <w:proofErr w:type="spellEnd"/>
      <w:r w:rsidRPr="003627BB">
        <w:rPr>
          <w:color w:val="000000"/>
        </w:rPr>
        <w:t xml:space="preserve"> </w:t>
      </w:r>
      <w:proofErr w:type="spellStart"/>
      <w:r w:rsidRPr="003627BB">
        <w:rPr>
          <w:color w:val="000000"/>
        </w:rPr>
        <w:t>liečení</w:t>
      </w:r>
      <w:proofErr w:type="spellEnd"/>
      <w:r w:rsidRPr="003627BB">
        <w:rPr>
          <w:color w:val="000000"/>
        </w:rPr>
        <w:t xml:space="preserve"> </w:t>
      </w:r>
      <w:proofErr w:type="spellStart"/>
      <w:r w:rsidRPr="003627BB">
        <w:rPr>
          <w:color w:val="000000"/>
        </w:rPr>
        <w:t>bevacizumabom</w:t>
      </w:r>
      <w:proofErr w:type="spellEnd"/>
      <w:r w:rsidRPr="003627BB">
        <w:rPr>
          <w:color w:val="000000"/>
        </w:rPr>
        <w:t xml:space="preserve"> (</w:t>
      </w:r>
      <w:proofErr w:type="spellStart"/>
      <w:r w:rsidRPr="003627BB">
        <w:rPr>
          <w:color w:val="000000"/>
        </w:rPr>
        <w:t>pozri</w:t>
      </w:r>
      <w:proofErr w:type="spellEnd"/>
      <w:r w:rsidRPr="003627BB">
        <w:rPr>
          <w:color w:val="000000"/>
        </w:rPr>
        <w:t xml:space="preserve"> </w:t>
      </w:r>
      <w:proofErr w:type="spellStart"/>
      <w:r w:rsidRPr="003627BB">
        <w:rPr>
          <w:color w:val="000000"/>
        </w:rPr>
        <w:t>časti</w:t>
      </w:r>
      <w:proofErr w:type="spellEnd"/>
      <w:r w:rsidRPr="003627BB">
        <w:rPr>
          <w:color w:val="000000"/>
        </w:rPr>
        <w:t> 4.4</w:t>
      </w:r>
      <w:r w:rsidR="00EC602B" w:rsidRPr="003627BB">
        <w:rPr>
          <w:color w:val="000000"/>
        </w:rPr>
        <w:t xml:space="preserve"> a </w:t>
      </w:r>
      <w:r w:rsidRPr="003627BB">
        <w:rPr>
          <w:color w:val="000000"/>
        </w:rPr>
        <w:t xml:space="preserve">4.8 pod </w:t>
      </w:r>
      <w:proofErr w:type="spellStart"/>
      <w:r w:rsidRPr="003627BB">
        <w:rPr>
          <w:color w:val="000000"/>
        </w:rPr>
        <w:t>Tromboembolizmus</w:t>
      </w:r>
      <w:proofErr w:type="spellEnd"/>
      <w:r w:rsidRPr="003627BB">
        <w:rPr>
          <w:color w:val="000000"/>
        </w:rPr>
        <w:t>).</w:t>
      </w:r>
      <w:r w:rsidR="00EC602B" w:rsidRPr="003627BB">
        <w:rPr>
          <w:color w:val="000000"/>
        </w:rPr>
        <w:t xml:space="preserve"> v </w:t>
      </w:r>
      <w:proofErr w:type="spellStart"/>
      <w:r w:rsidRPr="003627BB">
        <w:rPr>
          <w:color w:val="000000"/>
        </w:rPr>
        <w:t>jednom</w:t>
      </w:r>
      <w:proofErr w:type="spellEnd"/>
      <w:r w:rsidRPr="003627BB">
        <w:rPr>
          <w:color w:val="000000"/>
        </w:rPr>
        <w:t xml:space="preserve"> </w:t>
      </w:r>
      <w:proofErr w:type="spellStart"/>
      <w:r w:rsidRPr="003627BB">
        <w:rPr>
          <w:color w:val="000000"/>
        </w:rPr>
        <w:t>klinickom</w:t>
      </w:r>
      <w:proofErr w:type="spellEnd"/>
      <w:r w:rsidRPr="003627BB">
        <w:rPr>
          <w:color w:val="000000"/>
        </w:rPr>
        <w:t xml:space="preserve"> </w:t>
      </w:r>
      <w:proofErr w:type="spellStart"/>
      <w:r w:rsidRPr="003627BB">
        <w:rPr>
          <w:color w:val="000000"/>
        </w:rPr>
        <w:t>skúšaní</w:t>
      </w:r>
      <w:proofErr w:type="spellEnd"/>
      <w:r w:rsidRPr="003627BB">
        <w:rPr>
          <w:color w:val="000000"/>
        </w:rPr>
        <w:t xml:space="preserve"> </w:t>
      </w:r>
      <w:proofErr w:type="spellStart"/>
      <w:r w:rsidRPr="003627BB">
        <w:rPr>
          <w:color w:val="000000"/>
        </w:rPr>
        <w:t>bol</w:t>
      </w:r>
      <w:proofErr w:type="spellEnd"/>
      <w:r w:rsidRPr="003627BB">
        <w:rPr>
          <w:color w:val="000000"/>
        </w:rPr>
        <w:t xml:space="preserve"> </w:t>
      </w:r>
      <w:proofErr w:type="spellStart"/>
      <w:r w:rsidRPr="003627BB">
        <w:rPr>
          <w:color w:val="000000"/>
        </w:rPr>
        <w:t>výskyt</w:t>
      </w:r>
      <w:proofErr w:type="spellEnd"/>
      <w:r w:rsidRPr="003627BB">
        <w:rPr>
          <w:color w:val="000000"/>
        </w:rPr>
        <w:t xml:space="preserve"> </w:t>
      </w:r>
      <w:proofErr w:type="spellStart"/>
      <w:r w:rsidRPr="003627BB">
        <w:rPr>
          <w:color w:val="000000"/>
        </w:rPr>
        <w:t>hypertenzie</w:t>
      </w:r>
      <w:proofErr w:type="spellEnd"/>
      <w:r w:rsidRPr="003627BB">
        <w:rPr>
          <w:color w:val="000000"/>
        </w:rPr>
        <w:t xml:space="preserve"> ≥ 3. </w:t>
      </w:r>
      <w:proofErr w:type="spellStart"/>
      <w:r w:rsidRPr="003627BB">
        <w:rPr>
          <w:color w:val="000000"/>
        </w:rPr>
        <w:t>stupňa</w:t>
      </w:r>
      <w:proofErr w:type="spellEnd"/>
      <w:r w:rsidRPr="003627BB">
        <w:rPr>
          <w:color w:val="000000"/>
        </w:rPr>
        <w:t xml:space="preserve"> </w:t>
      </w:r>
      <w:proofErr w:type="spellStart"/>
      <w:r w:rsidRPr="003627BB">
        <w:rPr>
          <w:color w:val="000000"/>
        </w:rPr>
        <w:t>dvojnásobne</w:t>
      </w:r>
      <w:proofErr w:type="spellEnd"/>
      <w:r w:rsidRPr="003627BB">
        <w:rPr>
          <w:color w:val="000000"/>
        </w:rPr>
        <w:t xml:space="preserve"> </w:t>
      </w:r>
      <w:proofErr w:type="spellStart"/>
      <w:r w:rsidRPr="003627BB">
        <w:rPr>
          <w:color w:val="000000"/>
        </w:rPr>
        <w:t>vyšší</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w:t>
      </w:r>
      <w:proofErr w:type="spellStart"/>
      <w:r w:rsidRPr="003627BB">
        <w:rPr>
          <w:color w:val="000000"/>
        </w:rPr>
        <w:t>vo</w:t>
      </w:r>
      <w:proofErr w:type="spellEnd"/>
      <w:r w:rsidRPr="003627BB">
        <w:rPr>
          <w:color w:val="000000"/>
        </w:rPr>
        <w:t xml:space="preserve"> </w:t>
      </w:r>
      <w:proofErr w:type="spellStart"/>
      <w:r w:rsidRPr="003627BB">
        <w:rPr>
          <w:color w:val="000000"/>
        </w:rPr>
        <w:t>veku</w:t>
      </w:r>
      <w:proofErr w:type="spellEnd"/>
      <w:r w:rsidRPr="003627BB">
        <w:rPr>
          <w:color w:val="000000"/>
        </w:rPr>
        <w:t xml:space="preserve"> &gt; 65 </w:t>
      </w:r>
      <w:proofErr w:type="spellStart"/>
      <w:r w:rsidRPr="003627BB">
        <w:rPr>
          <w:color w:val="000000"/>
        </w:rPr>
        <w:t>rokov</w:t>
      </w:r>
      <w:proofErr w:type="spellEnd"/>
      <w:r w:rsidRPr="003627BB">
        <w:rPr>
          <w:color w:val="000000"/>
        </w:rPr>
        <w:t xml:space="preserve"> </w:t>
      </w:r>
      <w:proofErr w:type="spellStart"/>
      <w:r w:rsidRPr="003627BB">
        <w:rPr>
          <w:color w:val="000000"/>
        </w:rPr>
        <w:t>ako</w:t>
      </w:r>
      <w:proofErr w:type="spellEnd"/>
      <w:r w:rsidR="00EC602B" w:rsidRPr="003627BB">
        <w:rPr>
          <w:color w:val="000000"/>
        </w:rPr>
        <w:t xml:space="preserve"> v </w:t>
      </w:r>
      <w:proofErr w:type="spellStart"/>
      <w:r w:rsidRPr="003627BB">
        <w:rPr>
          <w:color w:val="000000"/>
        </w:rPr>
        <w:t>mladšej</w:t>
      </w:r>
      <w:proofErr w:type="spellEnd"/>
      <w:r w:rsidRPr="003627BB">
        <w:rPr>
          <w:color w:val="000000"/>
        </w:rPr>
        <w:t xml:space="preserve"> </w:t>
      </w:r>
      <w:proofErr w:type="spellStart"/>
      <w:r w:rsidRPr="003627BB">
        <w:rPr>
          <w:color w:val="000000"/>
        </w:rPr>
        <w:t>vekovej</w:t>
      </w:r>
      <w:proofErr w:type="spellEnd"/>
      <w:r w:rsidRPr="003627BB">
        <w:rPr>
          <w:color w:val="000000"/>
        </w:rPr>
        <w:t xml:space="preserve"> </w:t>
      </w:r>
      <w:proofErr w:type="spellStart"/>
      <w:r w:rsidRPr="003627BB">
        <w:rPr>
          <w:color w:val="000000"/>
        </w:rPr>
        <w:t>skupine</w:t>
      </w:r>
      <w:proofErr w:type="spellEnd"/>
      <w:r w:rsidRPr="003627BB">
        <w:rPr>
          <w:color w:val="000000"/>
        </w:rPr>
        <w:t xml:space="preserve"> (&lt; 65 </w:t>
      </w:r>
      <w:proofErr w:type="spellStart"/>
      <w:r w:rsidRPr="003627BB">
        <w:rPr>
          <w:color w:val="000000"/>
        </w:rPr>
        <w:t>rokov</w:t>
      </w:r>
      <w:proofErr w:type="spellEnd"/>
      <w:r w:rsidRPr="003627BB">
        <w:rPr>
          <w:color w:val="000000"/>
        </w:rPr>
        <w:t>).</w:t>
      </w:r>
      <w:r w:rsidR="00EC602B" w:rsidRPr="003627BB">
        <w:rPr>
          <w:color w:val="000000"/>
        </w:rPr>
        <w:t xml:space="preserve"> v </w:t>
      </w:r>
      <w:proofErr w:type="spellStart"/>
      <w:r w:rsidRPr="003627BB">
        <w:rPr>
          <w:color w:val="000000"/>
        </w:rPr>
        <w:t>štúdii</w:t>
      </w:r>
      <w:proofErr w:type="spellEnd"/>
      <w:r w:rsidR="00EC602B" w:rsidRPr="003627BB">
        <w:rPr>
          <w:color w:val="000000"/>
        </w:rPr>
        <w:t xml:space="preserve"> u </w:t>
      </w:r>
      <w:proofErr w:type="spellStart"/>
      <w:r w:rsidRPr="003627BB">
        <w:rPr>
          <w:color w:val="000000"/>
        </w:rPr>
        <w:t>pacientok</w:t>
      </w:r>
      <w:proofErr w:type="spellEnd"/>
      <w:r w:rsidRPr="003627BB">
        <w:rPr>
          <w:color w:val="000000"/>
        </w:rPr>
        <w:t xml:space="preserve"> s </w:t>
      </w:r>
      <w:proofErr w:type="spellStart"/>
      <w:r w:rsidRPr="003627BB">
        <w:rPr>
          <w:color w:val="000000"/>
        </w:rPr>
        <w:t>rekurentným</w:t>
      </w:r>
      <w:proofErr w:type="spellEnd"/>
      <w:r w:rsidRPr="003627BB">
        <w:rPr>
          <w:color w:val="000000"/>
        </w:rPr>
        <w:t xml:space="preserve"> </w:t>
      </w:r>
      <w:proofErr w:type="spellStart"/>
      <w:r w:rsidRPr="003627BB">
        <w:rPr>
          <w:color w:val="000000"/>
        </w:rPr>
        <w:t>karcinómom</w:t>
      </w:r>
      <w:proofErr w:type="spellEnd"/>
      <w:r w:rsidRPr="003627BB">
        <w:rPr>
          <w:color w:val="000000"/>
        </w:rPr>
        <w:t xml:space="preserve"> </w:t>
      </w:r>
      <w:proofErr w:type="spellStart"/>
      <w:r w:rsidRPr="003627BB">
        <w:rPr>
          <w:color w:val="000000"/>
        </w:rPr>
        <w:t>vaječníkov</w:t>
      </w:r>
      <w:proofErr w:type="spellEnd"/>
      <w:r w:rsidRPr="003627BB">
        <w:rPr>
          <w:color w:val="000000"/>
        </w:rPr>
        <w:t xml:space="preserve"> </w:t>
      </w:r>
      <w:proofErr w:type="spellStart"/>
      <w:r w:rsidRPr="003627BB">
        <w:rPr>
          <w:color w:val="000000"/>
        </w:rPr>
        <w:t>rezistentným</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platinu</w:t>
      </w:r>
      <w:proofErr w:type="spellEnd"/>
      <w:r w:rsidRPr="003627BB">
        <w:rPr>
          <w:color w:val="000000"/>
        </w:rPr>
        <w:t xml:space="preserve"> bola </w:t>
      </w:r>
      <w:proofErr w:type="spellStart"/>
      <w:r w:rsidRPr="003627BB">
        <w:rPr>
          <w:color w:val="000000"/>
        </w:rPr>
        <w:t>tiež</w:t>
      </w:r>
      <w:proofErr w:type="spellEnd"/>
      <w:r w:rsidRPr="003627BB">
        <w:rPr>
          <w:color w:val="000000"/>
        </w:rPr>
        <w:t xml:space="preserve"> </w:t>
      </w:r>
      <w:proofErr w:type="spellStart"/>
      <w:r w:rsidRPr="003627BB">
        <w:rPr>
          <w:color w:val="000000"/>
        </w:rPr>
        <w:t>hlásená</w:t>
      </w:r>
      <w:proofErr w:type="spellEnd"/>
      <w:r w:rsidRPr="003627BB">
        <w:rPr>
          <w:color w:val="000000"/>
        </w:rPr>
        <w:t xml:space="preserve"> </w:t>
      </w:r>
      <w:proofErr w:type="spellStart"/>
      <w:r w:rsidRPr="003627BB">
        <w:rPr>
          <w:color w:val="000000"/>
        </w:rPr>
        <w:t>alopécia</w:t>
      </w:r>
      <w:proofErr w:type="spellEnd"/>
      <w:r w:rsidRPr="003627BB">
        <w:rPr>
          <w:color w:val="000000"/>
        </w:rPr>
        <w:t xml:space="preserve">, </w:t>
      </w:r>
      <w:proofErr w:type="spellStart"/>
      <w:r w:rsidRPr="003627BB">
        <w:rPr>
          <w:color w:val="000000"/>
        </w:rPr>
        <w:t>zápal</w:t>
      </w:r>
      <w:proofErr w:type="spellEnd"/>
      <w:r w:rsidRPr="003627BB">
        <w:rPr>
          <w:color w:val="000000"/>
        </w:rPr>
        <w:t xml:space="preserve"> </w:t>
      </w:r>
      <w:proofErr w:type="spellStart"/>
      <w:r w:rsidRPr="003627BB">
        <w:rPr>
          <w:color w:val="000000"/>
        </w:rPr>
        <w:t>sliznice</w:t>
      </w:r>
      <w:proofErr w:type="spellEnd"/>
      <w:r w:rsidRPr="003627BB">
        <w:rPr>
          <w:color w:val="000000"/>
        </w:rPr>
        <w:t xml:space="preserve">, </w:t>
      </w:r>
      <w:proofErr w:type="spellStart"/>
      <w:r w:rsidRPr="003627BB">
        <w:rPr>
          <w:color w:val="000000"/>
        </w:rPr>
        <w:t>periférna</w:t>
      </w:r>
      <w:proofErr w:type="spellEnd"/>
      <w:r w:rsidRPr="003627BB">
        <w:rPr>
          <w:color w:val="000000"/>
        </w:rPr>
        <w:t xml:space="preserve"> </w:t>
      </w:r>
      <w:proofErr w:type="spellStart"/>
      <w:r w:rsidRPr="003627BB">
        <w:rPr>
          <w:color w:val="000000"/>
        </w:rPr>
        <w:t>senzorická</w:t>
      </w:r>
      <w:proofErr w:type="spellEnd"/>
      <w:r w:rsidRPr="003627BB">
        <w:rPr>
          <w:color w:val="000000"/>
        </w:rPr>
        <w:t xml:space="preserve"> </w:t>
      </w:r>
      <w:proofErr w:type="spellStart"/>
      <w:r w:rsidRPr="003627BB">
        <w:rPr>
          <w:color w:val="000000"/>
        </w:rPr>
        <w:t>neuropatia</w:t>
      </w:r>
      <w:proofErr w:type="spellEnd"/>
      <w:r w:rsidRPr="003627BB">
        <w:rPr>
          <w:color w:val="000000"/>
        </w:rPr>
        <w:t xml:space="preserve">, </w:t>
      </w:r>
      <w:proofErr w:type="spellStart"/>
      <w:r w:rsidRPr="003627BB">
        <w:rPr>
          <w:color w:val="000000"/>
        </w:rPr>
        <w:t>proteinúria</w:t>
      </w:r>
      <w:proofErr w:type="spellEnd"/>
      <w:r w:rsidR="00EC602B" w:rsidRPr="003627BB">
        <w:rPr>
          <w:color w:val="000000"/>
        </w:rPr>
        <w:t xml:space="preserve"> a </w:t>
      </w:r>
      <w:proofErr w:type="spellStart"/>
      <w:r w:rsidRPr="003627BB">
        <w:rPr>
          <w:color w:val="000000"/>
        </w:rPr>
        <w:t>hypertenzia</w:t>
      </w:r>
      <w:proofErr w:type="spellEnd"/>
      <w:r w:rsidR="00EC602B" w:rsidRPr="003627BB">
        <w:rPr>
          <w:color w:val="000000"/>
        </w:rPr>
        <w:t xml:space="preserve"> a </w:t>
      </w:r>
      <w:r w:rsidRPr="003627BB">
        <w:rPr>
          <w:color w:val="000000"/>
        </w:rPr>
        <w:t xml:space="preserve">ich </w:t>
      </w:r>
      <w:proofErr w:type="spellStart"/>
      <w:r w:rsidRPr="003627BB">
        <w:rPr>
          <w:color w:val="000000"/>
        </w:rPr>
        <w:t>výskyt</w:t>
      </w:r>
      <w:proofErr w:type="spellEnd"/>
      <w:r w:rsidRPr="003627BB">
        <w:rPr>
          <w:color w:val="000000"/>
        </w:rPr>
        <w:t xml:space="preserve"> </w:t>
      </w:r>
      <w:proofErr w:type="spellStart"/>
      <w:r w:rsidRPr="003627BB">
        <w:rPr>
          <w:color w:val="000000"/>
        </w:rPr>
        <w:t>bol</w:t>
      </w:r>
      <w:proofErr w:type="spellEnd"/>
      <w:r w:rsidRPr="003627BB">
        <w:rPr>
          <w:color w:val="000000"/>
        </w:rPr>
        <w:t xml:space="preserve"> </w:t>
      </w:r>
      <w:proofErr w:type="spellStart"/>
      <w:r w:rsidRPr="003627BB">
        <w:rPr>
          <w:color w:val="000000"/>
        </w:rPr>
        <w:t>minimálne</w:t>
      </w:r>
      <w:proofErr w:type="spellEnd"/>
      <w:r w:rsidR="00EC602B" w:rsidRPr="003627BB">
        <w:rPr>
          <w:color w:val="000000"/>
        </w:rPr>
        <w:t xml:space="preserve"> o </w:t>
      </w:r>
      <w:r w:rsidRPr="003627BB">
        <w:rPr>
          <w:color w:val="000000"/>
        </w:rPr>
        <w:t xml:space="preserve">5 % </w:t>
      </w:r>
      <w:proofErr w:type="spellStart"/>
      <w:r w:rsidRPr="003627BB">
        <w:rPr>
          <w:color w:val="000000"/>
        </w:rPr>
        <w:t>vyšší</w:t>
      </w:r>
      <w:proofErr w:type="spellEnd"/>
      <w:r w:rsidR="00EC602B" w:rsidRPr="003627BB">
        <w:rPr>
          <w:color w:val="000000"/>
        </w:rPr>
        <w:t xml:space="preserve"> v </w:t>
      </w:r>
      <w:proofErr w:type="spellStart"/>
      <w:r w:rsidR="006F7B31" w:rsidRPr="003627BB">
        <w:rPr>
          <w:color w:val="000000"/>
          <w:lang w:val="sk-SK"/>
        </w:rPr>
        <w:t>skupine</w:t>
      </w:r>
      <w:proofErr w:type="spellEnd"/>
      <w:r w:rsidRPr="003627BB">
        <w:rPr>
          <w:color w:val="000000"/>
        </w:rPr>
        <w:t xml:space="preserve"> CT + BV</w:t>
      </w:r>
      <w:r w:rsidR="00EC602B" w:rsidRPr="003627BB">
        <w:rPr>
          <w:color w:val="000000"/>
        </w:rPr>
        <w:t xml:space="preserve"> u </w:t>
      </w:r>
      <w:proofErr w:type="spellStart"/>
      <w:r w:rsidRPr="003627BB">
        <w:rPr>
          <w:color w:val="000000"/>
        </w:rPr>
        <w:t>pacientov</w:t>
      </w:r>
      <w:proofErr w:type="spellEnd"/>
      <w:r w:rsidRPr="003627BB">
        <w:rPr>
          <w:color w:val="000000"/>
        </w:rPr>
        <w:t xml:space="preserve"> </w:t>
      </w:r>
      <w:proofErr w:type="spellStart"/>
      <w:r w:rsidRPr="003627BB">
        <w:rPr>
          <w:color w:val="000000"/>
        </w:rPr>
        <w:t>vo</w:t>
      </w:r>
      <w:proofErr w:type="spellEnd"/>
      <w:r w:rsidRPr="003627BB">
        <w:rPr>
          <w:color w:val="000000"/>
        </w:rPr>
        <w:t xml:space="preserve"> </w:t>
      </w:r>
      <w:proofErr w:type="spellStart"/>
      <w:r w:rsidRPr="003627BB">
        <w:rPr>
          <w:color w:val="000000"/>
        </w:rPr>
        <w:t>veku</w:t>
      </w:r>
      <w:proofErr w:type="spellEnd"/>
      <w:r w:rsidRPr="003627BB">
        <w:rPr>
          <w:color w:val="000000"/>
        </w:rPr>
        <w:t xml:space="preserve"> ≥ 65 </w:t>
      </w:r>
      <w:proofErr w:type="spellStart"/>
      <w:r w:rsidRPr="003627BB">
        <w:rPr>
          <w:color w:val="000000"/>
        </w:rPr>
        <w:t>rokov</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Pr="003627BB">
        <w:rPr>
          <w:color w:val="000000"/>
        </w:rPr>
        <w:t>bevacizumabom</w:t>
      </w:r>
      <w:proofErr w:type="spellEnd"/>
      <w:r w:rsidR="00EC602B" w:rsidRPr="003627BB">
        <w:rPr>
          <w:color w:val="000000"/>
        </w:rPr>
        <w:t xml:space="preserve"> v </w:t>
      </w:r>
      <w:proofErr w:type="spellStart"/>
      <w:r w:rsidRPr="003627BB">
        <w:rPr>
          <w:color w:val="000000"/>
        </w:rPr>
        <w:t>porovnaní</w:t>
      </w:r>
      <w:proofErr w:type="spellEnd"/>
      <w:r w:rsidRPr="003627BB">
        <w:rPr>
          <w:color w:val="000000"/>
        </w:rPr>
        <w:t xml:space="preserve"> s </w:t>
      </w:r>
      <w:proofErr w:type="spellStart"/>
      <w:r w:rsidRPr="003627BB">
        <w:rPr>
          <w:color w:val="000000"/>
        </w:rPr>
        <w:t>pacientmi</w:t>
      </w:r>
      <w:proofErr w:type="spellEnd"/>
      <w:r w:rsidRPr="003627BB">
        <w:rPr>
          <w:color w:val="000000"/>
        </w:rPr>
        <w:t xml:space="preserve"> </w:t>
      </w:r>
      <w:proofErr w:type="spellStart"/>
      <w:r w:rsidRPr="003627BB">
        <w:rPr>
          <w:color w:val="000000"/>
        </w:rPr>
        <w:t>vo</w:t>
      </w:r>
      <w:proofErr w:type="spellEnd"/>
      <w:r w:rsidRPr="003627BB">
        <w:rPr>
          <w:color w:val="000000"/>
        </w:rPr>
        <w:t xml:space="preserve"> </w:t>
      </w:r>
      <w:proofErr w:type="spellStart"/>
      <w:r w:rsidRPr="003627BB">
        <w:rPr>
          <w:color w:val="000000"/>
        </w:rPr>
        <w:t>veku</w:t>
      </w:r>
      <w:proofErr w:type="spellEnd"/>
      <w:r w:rsidRPr="003627BB">
        <w:rPr>
          <w:color w:val="000000"/>
        </w:rPr>
        <w:t xml:space="preserve"> &lt; 65 </w:t>
      </w:r>
      <w:proofErr w:type="spellStart"/>
      <w:r w:rsidRPr="003627BB">
        <w:rPr>
          <w:color w:val="000000"/>
        </w:rPr>
        <w:t>rokov</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Pr="003627BB">
        <w:rPr>
          <w:color w:val="000000"/>
        </w:rPr>
        <w:t>bevacizumabom</w:t>
      </w:r>
      <w:proofErr w:type="spellEnd"/>
      <w:r w:rsidRPr="003627BB">
        <w:rPr>
          <w:color w:val="000000"/>
        </w:rPr>
        <w:t>.</w:t>
      </w:r>
    </w:p>
    <w:p w14:paraId="7E61E0C7" w14:textId="77777777" w:rsidR="00B11B98" w:rsidRPr="003627BB" w:rsidRDefault="00B11B98" w:rsidP="00544E53">
      <w:pPr>
        <w:pStyle w:val="BodyText"/>
        <w:keepNext/>
        <w:ind w:left="0" w:right="238"/>
        <w:rPr>
          <w:color w:val="000000"/>
        </w:rPr>
      </w:pPr>
    </w:p>
    <w:p w14:paraId="0BF92756" w14:textId="77777777" w:rsidR="00D15122" w:rsidRPr="003627BB" w:rsidRDefault="009B0756" w:rsidP="007F6E1B">
      <w:pPr>
        <w:pStyle w:val="BodyText"/>
        <w:ind w:left="0" w:right="137"/>
        <w:rPr>
          <w:color w:val="000000"/>
        </w:rPr>
      </w:pPr>
      <w:r w:rsidRPr="003627BB">
        <w:rPr>
          <w:color w:val="000000"/>
        </w:rPr>
        <w:t>U </w:t>
      </w:r>
      <w:proofErr w:type="spellStart"/>
      <w:r w:rsidRPr="003627BB">
        <w:rPr>
          <w:color w:val="000000"/>
        </w:rPr>
        <w:t>starších</w:t>
      </w:r>
      <w:proofErr w:type="spellEnd"/>
      <w:r w:rsidRPr="003627BB">
        <w:rPr>
          <w:color w:val="000000"/>
        </w:rPr>
        <w:t xml:space="preserve"> </w:t>
      </w:r>
      <w:proofErr w:type="spellStart"/>
      <w:r w:rsidRPr="003627BB">
        <w:rPr>
          <w:color w:val="000000"/>
        </w:rPr>
        <w:t>pacientov</w:t>
      </w:r>
      <w:proofErr w:type="spellEnd"/>
      <w:r w:rsidRPr="003627BB">
        <w:rPr>
          <w:color w:val="000000"/>
        </w:rPr>
        <w:t xml:space="preserve"> (&gt; 65 </w:t>
      </w:r>
      <w:proofErr w:type="spellStart"/>
      <w:r w:rsidRPr="003627BB">
        <w:rPr>
          <w:color w:val="000000"/>
        </w:rPr>
        <w:t>rokov</w:t>
      </w:r>
      <w:proofErr w:type="spellEnd"/>
      <w:r w:rsidRPr="003627BB">
        <w:rPr>
          <w:color w:val="000000"/>
        </w:rPr>
        <w:t xml:space="preserve">) </w:t>
      </w:r>
      <w:proofErr w:type="spellStart"/>
      <w:r w:rsidRPr="003627BB">
        <w:rPr>
          <w:color w:val="000000"/>
        </w:rPr>
        <w:t>dostávajúcich</w:t>
      </w:r>
      <w:proofErr w:type="spellEnd"/>
      <w:r w:rsidRPr="003627BB">
        <w:rPr>
          <w:color w:val="000000"/>
        </w:rPr>
        <w:t xml:space="preserve"> bevacizumab </w:t>
      </w:r>
      <w:proofErr w:type="spellStart"/>
      <w:r w:rsidRPr="003627BB">
        <w:rPr>
          <w:color w:val="000000"/>
        </w:rPr>
        <w:t>sa</w:t>
      </w:r>
      <w:proofErr w:type="spellEnd"/>
      <w:r w:rsidRPr="003627BB">
        <w:rPr>
          <w:color w:val="000000"/>
        </w:rPr>
        <w:t xml:space="preserve"> </w:t>
      </w:r>
      <w:proofErr w:type="spellStart"/>
      <w:r w:rsidRPr="003627BB">
        <w:rPr>
          <w:color w:val="000000"/>
        </w:rPr>
        <w:t>nepozorovalo</w:t>
      </w:r>
      <w:proofErr w:type="spellEnd"/>
      <w:r w:rsidRPr="003627BB">
        <w:rPr>
          <w:color w:val="000000"/>
        </w:rPr>
        <w:t xml:space="preserve"> </w:t>
      </w:r>
      <w:proofErr w:type="spellStart"/>
      <w:r w:rsidRPr="003627BB">
        <w:rPr>
          <w:color w:val="000000"/>
        </w:rPr>
        <w:t>žiadne</w:t>
      </w:r>
      <w:proofErr w:type="spellEnd"/>
      <w:r w:rsidRPr="003627BB">
        <w:rPr>
          <w:color w:val="000000"/>
        </w:rPr>
        <w:t xml:space="preserve"> </w:t>
      </w:r>
      <w:proofErr w:type="spellStart"/>
      <w:r w:rsidRPr="003627BB">
        <w:rPr>
          <w:color w:val="000000"/>
        </w:rPr>
        <w:t>zvýšenie</w:t>
      </w:r>
      <w:proofErr w:type="spellEnd"/>
      <w:r w:rsidRPr="003627BB">
        <w:rPr>
          <w:color w:val="000000"/>
        </w:rPr>
        <w:t xml:space="preserve"> </w:t>
      </w:r>
      <w:proofErr w:type="spellStart"/>
      <w:r w:rsidRPr="003627BB">
        <w:rPr>
          <w:color w:val="000000"/>
        </w:rPr>
        <w:t>výskytu</w:t>
      </w:r>
      <w:proofErr w:type="spellEnd"/>
      <w:r w:rsidRPr="003627BB">
        <w:rPr>
          <w:color w:val="000000"/>
        </w:rPr>
        <w:t xml:space="preserve"> </w:t>
      </w:r>
      <w:proofErr w:type="spellStart"/>
      <w:r w:rsidRPr="003627BB">
        <w:rPr>
          <w:color w:val="000000"/>
        </w:rPr>
        <w:t>iných</w:t>
      </w:r>
      <w:proofErr w:type="spellEnd"/>
      <w:r w:rsidRPr="003627BB">
        <w:rPr>
          <w:color w:val="000000"/>
        </w:rPr>
        <w:t xml:space="preserve"> </w:t>
      </w:r>
      <w:proofErr w:type="spellStart"/>
      <w:r w:rsidRPr="003627BB">
        <w:rPr>
          <w:color w:val="000000"/>
        </w:rPr>
        <w:t>reakcií</w:t>
      </w:r>
      <w:proofErr w:type="spellEnd"/>
      <w:r w:rsidRPr="003627BB">
        <w:rPr>
          <w:color w:val="000000"/>
        </w:rPr>
        <w:t xml:space="preserve"> </w:t>
      </w:r>
      <w:proofErr w:type="spellStart"/>
      <w:r w:rsidRPr="003627BB">
        <w:rPr>
          <w:color w:val="000000"/>
        </w:rPr>
        <w:t>vrátane</w:t>
      </w:r>
      <w:proofErr w:type="spellEnd"/>
      <w:r w:rsidRPr="003627BB">
        <w:rPr>
          <w:color w:val="000000"/>
        </w:rPr>
        <w:t xml:space="preserve"> </w:t>
      </w:r>
      <w:proofErr w:type="spellStart"/>
      <w:r w:rsidRPr="003627BB">
        <w:rPr>
          <w:color w:val="000000"/>
        </w:rPr>
        <w:t>gastrointestinálnej</w:t>
      </w:r>
      <w:proofErr w:type="spellEnd"/>
      <w:r w:rsidRPr="003627BB">
        <w:rPr>
          <w:color w:val="000000"/>
        </w:rPr>
        <w:t xml:space="preserve"> </w:t>
      </w:r>
      <w:proofErr w:type="spellStart"/>
      <w:r w:rsidRPr="003627BB">
        <w:rPr>
          <w:color w:val="000000"/>
        </w:rPr>
        <w:t>perforácie</w:t>
      </w:r>
      <w:proofErr w:type="spellEnd"/>
      <w:r w:rsidRPr="003627BB">
        <w:rPr>
          <w:color w:val="000000"/>
        </w:rPr>
        <w:t xml:space="preserve">, </w:t>
      </w:r>
      <w:proofErr w:type="spellStart"/>
      <w:r w:rsidRPr="003627BB">
        <w:rPr>
          <w:color w:val="000000"/>
        </w:rPr>
        <w:t>komplikácií</w:t>
      </w:r>
      <w:proofErr w:type="spellEnd"/>
      <w:r w:rsidRPr="003627BB">
        <w:rPr>
          <w:color w:val="000000"/>
        </w:rPr>
        <w:t xml:space="preserve"> </w:t>
      </w:r>
      <w:proofErr w:type="spellStart"/>
      <w:r w:rsidRPr="003627BB">
        <w:rPr>
          <w:color w:val="000000"/>
        </w:rPr>
        <w:t>pri</w:t>
      </w:r>
      <w:proofErr w:type="spellEnd"/>
      <w:r w:rsidRPr="003627BB">
        <w:rPr>
          <w:color w:val="000000"/>
        </w:rPr>
        <w:t xml:space="preserve"> </w:t>
      </w:r>
      <w:proofErr w:type="spellStart"/>
      <w:r w:rsidRPr="003627BB">
        <w:rPr>
          <w:color w:val="000000"/>
        </w:rPr>
        <w:t>hojení</w:t>
      </w:r>
      <w:proofErr w:type="spellEnd"/>
      <w:r w:rsidRPr="003627BB">
        <w:rPr>
          <w:color w:val="000000"/>
        </w:rPr>
        <w:t xml:space="preserve"> </w:t>
      </w:r>
      <w:proofErr w:type="spellStart"/>
      <w:r w:rsidRPr="003627BB">
        <w:rPr>
          <w:color w:val="000000"/>
        </w:rPr>
        <w:t>rán</w:t>
      </w:r>
      <w:proofErr w:type="spellEnd"/>
      <w:r w:rsidRPr="003627BB">
        <w:rPr>
          <w:color w:val="000000"/>
        </w:rPr>
        <w:t xml:space="preserve">, </w:t>
      </w:r>
      <w:proofErr w:type="spellStart"/>
      <w:r w:rsidRPr="003627BB">
        <w:rPr>
          <w:color w:val="000000"/>
        </w:rPr>
        <w:t>kongestívneho</w:t>
      </w:r>
      <w:proofErr w:type="spellEnd"/>
      <w:r w:rsidRPr="003627BB">
        <w:rPr>
          <w:color w:val="000000"/>
        </w:rPr>
        <w:t xml:space="preserve"> </w:t>
      </w:r>
      <w:proofErr w:type="spellStart"/>
      <w:r w:rsidRPr="003627BB">
        <w:rPr>
          <w:color w:val="000000"/>
        </w:rPr>
        <w:t>zlyhávania</w:t>
      </w:r>
      <w:proofErr w:type="spellEnd"/>
      <w:r w:rsidRPr="003627BB">
        <w:rPr>
          <w:color w:val="000000"/>
        </w:rPr>
        <w:t xml:space="preserve"> </w:t>
      </w:r>
      <w:proofErr w:type="spellStart"/>
      <w:r w:rsidRPr="003627BB">
        <w:rPr>
          <w:color w:val="000000"/>
        </w:rPr>
        <w:t>srdca</w:t>
      </w:r>
      <w:proofErr w:type="spellEnd"/>
      <w:r w:rsidR="00EC602B" w:rsidRPr="003627BB">
        <w:rPr>
          <w:color w:val="000000"/>
        </w:rPr>
        <w:t xml:space="preserve"> a </w:t>
      </w:r>
      <w:proofErr w:type="spellStart"/>
      <w:r w:rsidRPr="003627BB">
        <w:rPr>
          <w:color w:val="000000"/>
        </w:rPr>
        <w:t>krvácania</w:t>
      </w:r>
      <w:proofErr w:type="spellEnd"/>
      <w:r w:rsidR="00EC602B" w:rsidRPr="003627BB">
        <w:rPr>
          <w:color w:val="000000"/>
        </w:rPr>
        <w:t xml:space="preserve"> v </w:t>
      </w:r>
      <w:proofErr w:type="spellStart"/>
      <w:r w:rsidRPr="003627BB">
        <w:rPr>
          <w:color w:val="000000"/>
        </w:rPr>
        <w:t>porovnaní</w:t>
      </w:r>
      <w:proofErr w:type="spellEnd"/>
      <w:r w:rsidRPr="003627BB">
        <w:rPr>
          <w:color w:val="000000"/>
        </w:rPr>
        <w:t xml:space="preserve"> s </w:t>
      </w:r>
      <w:proofErr w:type="spellStart"/>
      <w:r w:rsidRPr="003627BB">
        <w:rPr>
          <w:color w:val="000000"/>
        </w:rPr>
        <w:t>pacientmi</w:t>
      </w:r>
      <w:proofErr w:type="spellEnd"/>
      <w:r w:rsidRPr="003627BB">
        <w:rPr>
          <w:color w:val="000000"/>
        </w:rPr>
        <w:t xml:space="preserve"> </w:t>
      </w:r>
      <w:proofErr w:type="spellStart"/>
      <w:r w:rsidRPr="003627BB">
        <w:rPr>
          <w:color w:val="000000"/>
        </w:rPr>
        <w:t>vo</w:t>
      </w:r>
      <w:proofErr w:type="spellEnd"/>
      <w:r w:rsidRPr="003627BB">
        <w:rPr>
          <w:color w:val="000000"/>
        </w:rPr>
        <w:t xml:space="preserve"> </w:t>
      </w:r>
      <w:proofErr w:type="spellStart"/>
      <w:r w:rsidRPr="003627BB">
        <w:rPr>
          <w:color w:val="000000"/>
        </w:rPr>
        <w:t>veku</w:t>
      </w:r>
      <w:proofErr w:type="spellEnd"/>
      <w:r w:rsidRPr="003627BB">
        <w:rPr>
          <w:color w:val="000000"/>
        </w:rPr>
        <w:t xml:space="preserve"> ≤ 65 </w:t>
      </w:r>
      <w:proofErr w:type="spellStart"/>
      <w:r w:rsidRPr="003627BB">
        <w:rPr>
          <w:color w:val="000000"/>
        </w:rPr>
        <w:t>rokov</w:t>
      </w:r>
      <w:proofErr w:type="spellEnd"/>
      <w:r w:rsidRPr="003627BB">
        <w:rPr>
          <w:color w:val="000000"/>
        </w:rPr>
        <w:t xml:space="preserve"> </w:t>
      </w:r>
      <w:proofErr w:type="spellStart"/>
      <w:r w:rsidRPr="003627BB">
        <w:rPr>
          <w:color w:val="000000"/>
        </w:rPr>
        <w:t>liečenými</w:t>
      </w:r>
      <w:proofErr w:type="spellEnd"/>
      <w:r w:rsidRPr="003627BB">
        <w:rPr>
          <w:color w:val="000000"/>
        </w:rPr>
        <w:t xml:space="preserve"> </w:t>
      </w:r>
      <w:proofErr w:type="spellStart"/>
      <w:r w:rsidRPr="003627BB">
        <w:rPr>
          <w:color w:val="000000"/>
        </w:rPr>
        <w:t>bevacizumabom</w:t>
      </w:r>
      <w:proofErr w:type="spellEnd"/>
      <w:r w:rsidRPr="003627BB">
        <w:rPr>
          <w:color w:val="000000"/>
        </w:rPr>
        <w:t>.</w:t>
      </w:r>
    </w:p>
    <w:p w14:paraId="7066B73A" w14:textId="77777777" w:rsidR="00D15122" w:rsidRPr="003627BB" w:rsidRDefault="00D15122" w:rsidP="007F6E1B">
      <w:pPr>
        <w:rPr>
          <w:rFonts w:ascii="Times New Roman" w:eastAsia="Times New Roman" w:hAnsi="Times New Roman"/>
          <w:color w:val="000000"/>
        </w:rPr>
      </w:pPr>
    </w:p>
    <w:p w14:paraId="2F90139F" w14:textId="77777777" w:rsidR="00D15122" w:rsidRPr="003627BB" w:rsidRDefault="009B0756" w:rsidP="002117A0">
      <w:pPr>
        <w:keepNext/>
        <w:rPr>
          <w:rFonts w:ascii="Times New Roman" w:hAnsi="Times New Roman"/>
          <w:i/>
          <w:color w:val="000000"/>
          <w:u w:val="single"/>
        </w:rPr>
      </w:pPr>
      <w:r w:rsidRPr="003627BB">
        <w:rPr>
          <w:rFonts w:ascii="Times New Roman" w:hAnsi="Times New Roman"/>
          <w:i/>
          <w:color w:val="000000"/>
          <w:u w:val="single"/>
        </w:rPr>
        <w:t>Pediatrická populácia</w:t>
      </w:r>
    </w:p>
    <w:p w14:paraId="454D95CD" w14:textId="77777777" w:rsidR="00F168F0" w:rsidRPr="003627BB" w:rsidRDefault="00F168F0" w:rsidP="009F25F2">
      <w:pPr>
        <w:keepNext/>
        <w:rPr>
          <w:rFonts w:ascii="Times New Roman" w:eastAsia="Times New Roman" w:hAnsi="Times New Roman"/>
          <w:color w:val="000000"/>
          <w:u w:val="single"/>
        </w:rPr>
      </w:pPr>
    </w:p>
    <w:p w14:paraId="4C78A78C" w14:textId="77777777" w:rsidR="00D15122" w:rsidRPr="003627BB" w:rsidRDefault="009B0756" w:rsidP="007F6E1B">
      <w:pPr>
        <w:pStyle w:val="BodyText"/>
        <w:spacing w:line="252" w:lineRule="exact"/>
        <w:ind w:left="0"/>
        <w:rPr>
          <w:color w:val="000000"/>
        </w:rPr>
      </w:pPr>
      <w:proofErr w:type="spellStart"/>
      <w:r w:rsidRPr="003627BB">
        <w:rPr>
          <w:color w:val="000000"/>
        </w:rPr>
        <w:t>Bezpečnosť</w:t>
      </w:r>
      <w:proofErr w:type="spellEnd"/>
      <w:r w:rsidR="00EC602B" w:rsidRPr="003627BB">
        <w:rPr>
          <w:color w:val="000000"/>
        </w:rPr>
        <w:t xml:space="preserve"> a </w:t>
      </w:r>
      <w:proofErr w:type="spellStart"/>
      <w:r w:rsidRPr="003627BB">
        <w:rPr>
          <w:color w:val="000000"/>
        </w:rPr>
        <w:t>účinnosť</w:t>
      </w:r>
      <w:proofErr w:type="spellEnd"/>
      <w:r w:rsidRPr="003627BB">
        <w:rPr>
          <w:color w:val="000000"/>
        </w:rPr>
        <w:t xml:space="preserve"> </w:t>
      </w:r>
      <w:proofErr w:type="spellStart"/>
      <w:r w:rsidRPr="003627BB">
        <w:rPr>
          <w:color w:val="000000"/>
        </w:rPr>
        <w:t>bevacizumabu</w:t>
      </w:r>
      <w:proofErr w:type="spellEnd"/>
      <w:r w:rsidR="00EC602B" w:rsidRPr="003627BB">
        <w:rPr>
          <w:color w:val="000000"/>
        </w:rPr>
        <w:t xml:space="preserve"> u </w:t>
      </w:r>
      <w:proofErr w:type="spellStart"/>
      <w:r w:rsidRPr="003627BB">
        <w:rPr>
          <w:color w:val="000000"/>
        </w:rPr>
        <w:t>detí</w:t>
      </w:r>
      <w:proofErr w:type="spellEnd"/>
      <w:r w:rsidRPr="003627BB">
        <w:rPr>
          <w:color w:val="000000"/>
        </w:rPr>
        <w:t xml:space="preserve"> </w:t>
      </w:r>
      <w:proofErr w:type="spellStart"/>
      <w:r w:rsidRPr="003627BB">
        <w:rPr>
          <w:color w:val="000000"/>
        </w:rPr>
        <w:t>mladších</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18 </w:t>
      </w:r>
      <w:proofErr w:type="spellStart"/>
      <w:r w:rsidRPr="003627BB">
        <w:rPr>
          <w:color w:val="000000"/>
        </w:rPr>
        <w:t>rokov</w:t>
      </w:r>
      <w:proofErr w:type="spellEnd"/>
      <w:r w:rsidRPr="003627BB">
        <w:rPr>
          <w:color w:val="000000"/>
        </w:rPr>
        <w:t xml:space="preserve"> </w:t>
      </w:r>
      <w:proofErr w:type="spellStart"/>
      <w:r w:rsidRPr="003627BB">
        <w:rPr>
          <w:color w:val="000000"/>
        </w:rPr>
        <w:t>nebola</w:t>
      </w:r>
      <w:proofErr w:type="spellEnd"/>
      <w:r w:rsidRPr="003627BB">
        <w:rPr>
          <w:color w:val="000000"/>
        </w:rPr>
        <w:t xml:space="preserve"> </w:t>
      </w:r>
      <w:proofErr w:type="spellStart"/>
      <w:r w:rsidRPr="003627BB">
        <w:rPr>
          <w:color w:val="000000"/>
        </w:rPr>
        <w:t>stanovená</w:t>
      </w:r>
      <w:proofErr w:type="spellEnd"/>
      <w:r w:rsidRPr="003627BB">
        <w:rPr>
          <w:color w:val="000000"/>
        </w:rPr>
        <w:t>.</w:t>
      </w:r>
    </w:p>
    <w:p w14:paraId="4BC08A0A" w14:textId="77777777" w:rsidR="00D15122" w:rsidRPr="003627BB" w:rsidRDefault="00D15122" w:rsidP="007F6E1B">
      <w:pPr>
        <w:rPr>
          <w:rFonts w:ascii="Times New Roman" w:eastAsia="Times New Roman" w:hAnsi="Times New Roman"/>
          <w:color w:val="000000"/>
        </w:rPr>
      </w:pPr>
    </w:p>
    <w:p w14:paraId="347C75DA" w14:textId="77777777" w:rsidR="00D15122" w:rsidRPr="003627BB" w:rsidRDefault="009B0756" w:rsidP="007F6E1B">
      <w:pPr>
        <w:pStyle w:val="BodyText"/>
        <w:ind w:left="0" w:right="137"/>
        <w:rPr>
          <w:color w:val="000000"/>
        </w:rPr>
      </w:pPr>
      <w:r w:rsidRPr="003627BB">
        <w:rPr>
          <w:color w:val="000000"/>
        </w:rPr>
        <w:t>V </w:t>
      </w:r>
      <w:proofErr w:type="spellStart"/>
      <w:r w:rsidRPr="003627BB">
        <w:rPr>
          <w:color w:val="000000"/>
        </w:rPr>
        <w:t>štúdii</w:t>
      </w:r>
      <w:proofErr w:type="spellEnd"/>
      <w:r w:rsidRPr="003627BB">
        <w:rPr>
          <w:color w:val="000000"/>
        </w:rPr>
        <w:t xml:space="preserve"> BO25041,</w:t>
      </w:r>
      <w:r w:rsidR="00EC602B" w:rsidRPr="003627BB">
        <w:rPr>
          <w:color w:val="000000"/>
        </w:rPr>
        <w:t xml:space="preserve"> v </w:t>
      </w:r>
      <w:proofErr w:type="spellStart"/>
      <w:r w:rsidRPr="003627BB">
        <w:rPr>
          <w:color w:val="000000"/>
        </w:rPr>
        <w:t>ktorej</w:t>
      </w:r>
      <w:proofErr w:type="spellEnd"/>
      <w:r w:rsidRPr="003627BB">
        <w:rPr>
          <w:color w:val="000000"/>
        </w:rPr>
        <w:t xml:space="preserve"> </w:t>
      </w:r>
      <w:proofErr w:type="spellStart"/>
      <w:r w:rsidRPr="003627BB">
        <w:rPr>
          <w:color w:val="000000"/>
        </w:rPr>
        <w:t>bol</w:t>
      </w:r>
      <w:proofErr w:type="spellEnd"/>
      <w:r w:rsidRPr="003627BB">
        <w:rPr>
          <w:color w:val="000000"/>
        </w:rPr>
        <w:t xml:space="preserve"> bevacizumab </w:t>
      </w:r>
      <w:proofErr w:type="spellStart"/>
      <w:r w:rsidRPr="003627BB">
        <w:rPr>
          <w:color w:val="000000"/>
        </w:rPr>
        <w:t>pridaný</w:t>
      </w:r>
      <w:proofErr w:type="spellEnd"/>
      <w:r w:rsidR="00EC602B" w:rsidRPr="003627BB">
        <w:rPr>
          <w:color w:val="000000"/>
        </w:rPr>
        <w:t xml:space="preserve"> k </w:t>
      </w:r>
      <w:proofErr w:type="spellStart"/>
      <w:r w:rsidRPr="003627BB">
        <w:rPr>
          <w:color w:val="000000"/>
        </w:rPr>
        <w:t>pooperačnej</w:t>
      </w:r>
      <w:proofErr w:type="spellEnd"/>
      <w:r w:rsidRPr="003627BB">
        <w:rPr>
          <w:color w:val="000000"/>
        </w:rPr>
        <w:t xml:space="preserve"> </w:t>
      </w:r>
      <w:proofErr w:type="spellStart"/>
      <w:r w:rsidRPr="003627BB">
        <w:rPr>
          <w:color w:val="000000"/>
        </w:rPr>
        <w:t>rádioterapii</w:t>
      </w:r>
      <w:proofErr w:type="spellEnd"/>
      <w:r w:rsidRPr="003627BB">
        <w:rPr>
          <w:color w:val="000000"/>
        </w:rPr>
        <w:t xml:space="preserve"> (RT) so </w:t>
      </w:r>
      <w:proofErr w:type="spellStart"/>
      <w:r w:rsidRPr="003627BB">
        <w:rPr>
          <w:color w:val="000000"/>
        </w:rPr>
        <w:t>súbežne</w:t>
      </w:r>
      <w:proofErr w:type="spellEnd"/>
      <w:r w:rsidR="00EC602B" w:rsidRPr="003627BB">
        <w:rPr>
          <w:color w:val="000000"/>
        </w:rPr>
        <w:t xml:space="preserve"> a </w:t>
      </w:r>
      <w:proofErr w:type="spellStart"/>
      <w:r w:rsidRPr="003627BB">
        <w:rPr>
          <w:color w:val="000000"/>
        </w:rPr>
        <w:t>adjuvantne</w:t>
      </w:r>
      <w:proofErr w:type="spellEnd"/>
      <w:r w:rsidRPr="003627BB">
        <w:rPr>
          <w:color w:val="000000"/>
        </w:rPr>
        <w:t xml:space="preserve"> </w:t>
      </w:r>
      <w:proofErr w:type="spellStart"/>
      <w:r w:rsidRPr="003627BB">
        <w:rPr>
          <w:color w:val="000000"/>
        </w:rPr>
        <w:t>podávaným</w:t>
      </w:r>
      <w:proofErr w:type="spellEnd"/>
      <w:r w:rsidRPr="003627BB">
        <w:rPr>
          <w:color w:val="000000"/>
        </w:rPr>
        <w:t xml:space="preserve"> </w:t>
      </w:r>
      <w:proofErr w:type="spellStart"/>
      <w:r w:rsidRPr="003627BB">
        <w:rPr>
          <w:color w:val="000000"/>
        </w:rPr>
        <w:t>temozolomidom</w:t>
      </w:r>
      <w:proofErr w:type="spellEnd"/>
      <w:r w:rsidR="00EC602B" w:rsidRPr="003627BB">
        <w:rPr>
          <w:color w:val="000000"/>
        </w:rPr>
        <w:t xml:space="preserve"> u </w:t>
      </w:r>
      <w:proofErr w:type="spellStart"/>
      <w:r w:rsidRPr="003627BB">
        <w:rPr>
          <w:color w:val="000000"/>
        </w:rPr>
        <w:t>pediatrických</w:t>
      </w:r>
      <w:proofErr w:type="spellEnd"/>
      <w:r w:rsidRPr="003627BB">
        <w:rPr>
          <w:color w:val="000000"/>
        </w:rPr>
        <w:t xml:space="preserve"> </w:t>
      </w:r>
      <w:proofErr w:type="spellStart"/>
      <w:r w:rsidRPr="003627BB">
        <w:rPr>
          <w:color w:val="000000"/>
        </w:rPr>
        <w:t>pacientov</w:t>
      </w:r>
      <w:proofErr w:type="spellEnd"/>
      <w:r w:rsidRPr="003627BB">
        <w:rPr>
          <w:color w:val="000000"/>
        </w:rPr>
        <w:t xml:space="preserve"> s </w:t>
      </w:r>
      <w:proofErr w:type="spellStart"/>
      <w:r w:rsidRPr="003627BB">
        <w:rPr>
          <w:color w:val="000000"/>
        </w:rPr>
        <w:t>novodiagnostikovaným</w:t>
      </w:r>
      <w:proofErr w:type="spellEnd"/>
      <w:r w:rsidRPr="003627BB">
        <w:rPr>
          <w:color w:val="000000"/>
        </w:rPr>
        <w:t xml:space="preserve"> </w:t>
      </w:r>
      <w:proofErr w:type="spellStart"/>
      <w:r w:rsidRPr="003627BB">
        <w:rPr>
          <w:color w:val="000000"/>
        </w:rPr>
        <w:t>supratentoriálnym</w:t>
      </w:r>
      <w:proofErr w:type="spellEnd"/>
      <w:r w:rsidRPr="003627BB">
        <w:rPr>
          <w:color w:val="000000"/>
        </w:rPr>
        <w:t xml:space="preserve">, </w:t>
      </w:r>
      <w:proofErr w:type="spellStart"/>
      <w:r w:rsidRPr="003627BB">
        <w:rPr>
          <w:color w:val="000000"/>
        </w:rPr>
        <w:t>infratentoriálnym</w:t>
      </w:r>
      <w:proofErr w:type="spellEnd"/>
      <w:r w:rsidRPr="003627BB">
        <w:rPr>
          <w:color w:val="000000"/>
        </w:rPr>
        <w:t xml:space="preserve">, </w:t>
      </w:r>
      <w:proofErr w:type="spellStart"/>
      <w:r w:rsidRPr="003627BB">
        <w:rPr>
          <w:color w:val="000000"/>
        </w:rPr>
        <w:t>cerebelárnym</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pedunkulárnym</w:t>
      </w:r>
      <w:proofErr w:type="spellEnd"/>
      <w:r w:rsidRPr="003627BB">
        <w:rPr>
          <w:color w:val="000000"/>
        </w:rPr>
        <w:t xml:space="preserve"> </w:t>
      </w:r>
      <w:proofErr w:type="spellStart"/>
      <w:r w:rsidRPr="003627BB">
        <w:rPr>
          <w:color w:val="000000"/>
        </w:rPr>
        <w:t>gliómom</w:t>
      </w:r>
      <w:proofErr w:type="spellEnd"/>
      <w:r w:rsidRPr="003627BB">
        <w:rPr>
          <w:color w:val="000000"/>
        </w:rPr>
        <w:t xml:space="preserve"> </w:t>
      </w:r>
      <w:proofErr w:type="spellStart"/>
      <w:r w:rsidRPr="003627BB">
        <w:rPr>
          <w:color w:val="000000"/>
        </w:rPr>
        <w:t>vysokého</w:t>
      </w:r>
      <w:proofErr w:type="spellEnd"/>
      <w:r w:rsidRPr="003627BB">
        <w:rPr>
          <w:color w:val="000000"/>
        </w:rPr>
        <w:t xml:space="preserve"> </w:t>
      </w:r>
      <w:proofErr w:type="spellStart"/>
      <w:r w:rsidRPr="003627BB">
        <w:rPr>
          <w:color w:val="000000"/>
        </w:rPr>
        <w:t>stupňa</w:t>
      </w:r>
      <w:proofErr w:type="spellEnd"/>
      <w:r w:rsidRPr="003627BB">
        <w:rPr>
          <w:color w:val="000000"/>
        </w:rPr>
        <w:t xml:space="preserve"> malignity (high-grade </w:t>
      </w:r>
      <w:proofErr w:type="spellStart"/>
      <w:r w:rsidRPr="003627BB">
        <w:rPr>
          <w:color w:val="000000"/>
        </w:rPr>
        <w:t>glióm</w:t>
      </w:r>
      <w:proofErr w:type="spellEnd"/>
      <w:r w:rsidRPr="003627BB">
        <w:rPr>
          <w:color w:val="000000"/>
        </w:rPr>
        <w:t xml:space="preserve">), </w:t>
      </w:r>
      <w:proofErr w:type="spellStart"/>
      <w:r w:rsidRPr="003627BB">
        <w:rPr>
          <w:color w:val="000000"/>
        </w:rPr>
        <w:t>bol</w:t>
      </w:r>
      <w:proofErr w:type="spellEnd"/>
      <w:r w:rsidRPr="003627BB">
        <w:rPr>
          <w:color w:val="000000"/>
        </w:rPr>
        <w:t xml:space="preserve"> </w:t>
      </w:r>
      <w:proofErr w:type="spellStart"/>
      <w:r w:rsidRPr="003627BB">
        <w:rPr>
          <w:color w:val="000000"/>
        </w:rPr>
        <w:t>jeho</w:t>
      </w:r>
      <w:proofErr w:type="spellEnd"/>
      <w:r w:rsidRPr="003627BB">
        <w:rPr>
          <w:color w:val="000000"/>
        </w:rPr>
        <w:t xml:space="preserve"> </w:t>
      </w:r>
      <w:proofErr w:type="spellStart"/>
      <w:r w:rsidRPr="003627BB">
        <w:rPr>
          <w:color w:val="000000"/>
        </w:rPr>
        <w:t>bezpečnostný</w:t>
      </w:r>
      <w:proofErr w:type="spellEnd"/>
      <w:r w:rsidRPr="003627BB">
        <w:rPr>
          <w:color w:val="000000"/>
        </w:rPr>
        <w:t xml:space="preserve"> </w:t>
      </w:r>
      <w:proofErr w:type="spellStart"/>
      <w:r w:rsidRPr="003627BB">
        <w:rPr>
          <w:color w:val="000000"/>
        </w:rPr>
        <w:t>profil</w:t>
      </w:r>
      <w:proofErr w:type="spellEnd"/>
      <w:r w:rsidRPr="003627BB">
        <w:rPr>
          <w:color w:val="000000"/>
        </w:rPr>
        <w:t xml:space="preserve"> </w:t>
      </w:r>
      <w:proofErr w:type="spellStart"/>
      <w:r w:rsidRPr="003627BB">
        <w:rPr>
          <w:color w:val="000000"/>
        </w:rPr>
        <w:t>porovnateľný</w:t>
      </w:r>
      <w:proofErr w:type="spellEnd"/>
      <w:r w:rsidRPr="003627BB">
        <w:rPr>
          <w:color w:val="000000"/>
        </w:rPr>
        <w:t xml:space="preserve"> s </w:t>
      </w:r>
      <w:proofErr w:type="spellStart"/>
      <w:r w:rsidRPr="003627BB">
        <w:rPr>
          <w:color w:val="000000"/>
        </w:rPr>
        <w:t>profilom</w:t>
      </w:r>
      <w:proofErr w:type="spellEnd"/>
      <w:r w:rsidRPr="003627BB">
        <w:rPr>
          <w:color w:val="000000"/>
        </w:rPr>
        <w:t xml:space="preserve"> </w:t>
      </w:r>
      <w:proofErr w:type="spellStart"/>
      <w:r w:rsidRPr="003627BB">
        <w:rPr>
          <w:color w:val="000000"/>
        </w:rPr>
        <w:t>pozorovaným</w:t>
      </w:r>
      <w:proofErr w:type="spellEnd"/>
      <w:r w:rsidR="00EC602B" w:rsidRPr="003627BB">
        <w:rPr>
          <w:color w:val="000000"/>
        </w:rPr>
        <w:t xml:space="preserve"> u </w:t>
      </w:r>
      <w:proofErr w:type="spellStart"/>
      <w:r w:rsidRPr="003627BB">
        <w:rPr>
          <w:color w:val="000000"/>
        </w:rPr>
        <w:t>dospelých</w:t>
      </w:r>
      <w:proofErr w:type="spellEnd"/>
      <w:r w:rsidRPr="003627BB">
        <w:rPr>
          <w:color w:val="000000"/>
        </w:rPr>
        <w:t xml:space="preserve"> </w:t>
      </w:r>
      <w:proofErr w:type="spellStart"/>
      <w:r w:rsidRPr="003627BB">
        <w:rPr>
          <w:color w:val="000000"/>
        </w:rPr>
        <w:t>pacientov</w:t>
      </w:r>
      <w:proofErr w:type="spellEnd"/>
      <w:r w:rsidRPr="003627BB">
        <w:rPr>
          <w:color w:val="000000"/>
        </w:rPr>
        <w:t xml:space="preserve"> s </w:t>
      </w:r>
      <w:proofErr w:type="spellStart"/>
      <w:r w:rsidRPr="003627BB">
        <w:rPr>
          <w:color w:val="000000"/>
        </w:rPr>
        <w:t>inými</w:t>
      </w:r>
      <w:proofErr w:type="spellEnd"/>
      <w:r w:rsidRPr="003627BB">
        <w:rPr>
          <w:color w:val="000000"/>
        </w:rPr>
        <w:t xml:space="preserve"> </w:t>
      </w:r>
      <w:proofErr w:type="spellStart"/>
      <w:r w:rsidRPr="003627BB">
        <w:rPr>
          <w:color w:val="000000"/>
        </w:rPr>
        <w:t>typmi</w:t>
      </w:r>
      <w:proofErr w:type="spellEnd"/>
      <w:r w:rsidRPr="003627BB">
        <w:rPr>
          <w:color w:val="000000"/>
        </w:rPr>
        <w:t xml:space="preserve"> </w:t>
      </w:r>
      <w:proofErr w:type="spellStart"/>
      <w:r w:rsidRPr="003627BB">
        <w:rPr>
          <w:color w:val="000000"/>
        </w:rPr>
        <w:t>nádorov</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Pr="003627BB">
        <w:rPr>
          <w:color w:val="000000"/>
        </w:rPr>
        <w:t>bevacizumabom</w:t>
      </w:r>
      <w:proofErr w:type="spellEnd"/>
      <w:r w:rsidRPr="003627BB">
        <w:rPr>
          <w:color w:val="000000"/>
        </w:rPr>
        <w:t>.</w:t>
      </w:r>
    </w:p>
    <w:p w14:paraId="25C20C55" w14:textId="77777777" w:rsidR="00D15122" w:rsidRPr="003627BB" w:rsidRDefault="00D15122" w:rsidP="007F6E1B">
      <w:pPr>
        <w:rPr>
          <w:rFonts w:ascii="Times New Roman" w:eastAsia="Times New Roman" w:hAnsi="Times New Roman"/>
          <w:color w:val="000000"/>
        </w:rPr>
      </w:pPr>
    </w:p>
    <w:p w14:paraId="205FCE15" w14:textId="77777777" w:rsidR="00D15122" w:rsidRPr="003627BB" w:rsidRDefault="009B0756" w:rsidP="007F6E1B">
      <w:pPr>
        <w:pStyle w:val="BodyText"/>
        <w:ind w:left="0" w:right="137"/>
        <w:rPr>
          <w:color w:val="000000"/>
        </w:rPr>
      </w:pPr>
      <w:r w:rsidRPr="003627BB">
        <w:rPr>
          <w:color w:val="000000"/>
        </w:rPr>
        <w:t>V </w:t>
      </w:r>
      <w:proofErr w:type="spellStart"/>
      <w:r w:rsidRPr="003627BB">
        <w:rPr>
          <w:color w:val="000000"/>
        </w:rPr>
        <w:t>štúdii</w:t>
      </w:r>
      <w:proofErr w:type="spellEnd"/>
      <w:r w:rsidRPr="003627BB">
        <w:rPr>
          <w:color w:val="000000"/>
        </w:rPr>
        <w:t xml:space="preserve"> BO20924, </w:t>
      </w:r>
      <w:proofErr w:type="spellStart"/>
      <w:r w:rsidRPr="003627BB">
        <w:rPr>
          <w:color w:val="000000"/>
        </w:rPr>
        <w:t>kde</w:t>
      </w:r>
      <w:proofErr w:type="spellEnd"/>
      <w:r w:rsidRPr="003627BB">
        <w:rPr>
          <w:color w:val="000000"/>
        </w:rPr>
        <w:t xml:space="preserve"> </w:t>
      </w:r>
      <w:proofErr w:type="spellStart"/>
      <w:r w:rsidRPr="003627BB">
        <w:rPr>
          <w:color w:val="000000"/>
        </w:rPr>
        <w:t>bol</w:t>
      </w:r>
      <w:proofErr w:type="spellEnd"/>
      <w:r w:rsidRPr="003627BB">
        <w:rPr>
          <w:color w:val="000000"/>
        </w:rPr>
        <w:t xml:space="preserve"> bevacizumab </w:t>
      </w:r>
      <w:proofErr w:type="spellStart"/>
      <w:r w:rsidRPr="003627BB">
        <w:rPr>
          <w:color w:val="000000"/>
        </w:rPr>
        <w:t>podávaný</w:t>
      </w:r>
      <w:proofErr w:type="spellEnd"/>
      <w:r w:rsidRPr="003627BB">
        <w:rPr>
          <w:color w:val="000000"/>
        </w:rPr>
        <w:t xml:space="preserve"> </w:t>
      </w:r>
      <w:proofErr w:type="spellStart"/>
      <w:r w:rsidRPr="003627BB">
        <w:rPr>
          <w:color w:val="000000"/>
        </w:rPr>
        <w:t>súbežne</w:t>
      </w:r>
      <w:proofErr w:type="spellEnd"/>
      <w:r w:rsidRPr="003627BB">
        <w:rPr>
          <w:color w:val="000000"/>
        </w:rPr>
        <w:t xml:space="preserve"> so </w:t>
      </w:r>
      <w:proofErr w:type="spellStart"/>
      <w:r w:rsidRPr="003627BB">
        <w:rPr>
          <w:color w:val="000000"/>
        </w:rPr>
        <w:t>štandardnou</w:t>
      </w:r>
      <w:proofErr w:type="spellEnd"/>
      <w:r w:rsidRPr="003627BB">
        <w:rPr>
          <w:color w:val="000000"/>
        </w:rPr>
        <w:t xml:space="preserve"> </w:t>
      </w:r>
      <w:proofErr w:type="spellStart"/>
      <w:r w:rsidRPr="003627BB">
        <w:rPr>
          <w:color w:val="000000"/>
        </w:rPr>
        <w:t>liečbou</w:t>
      </w:r>
      <w:proofErr w:type="spellEnd"/>
      <w:r w:rsidR="00EC602B" w:rsidRPr="003627BB">
        <w:rPr>
          <w:color w:val="000000"/>
        </w:rPr>
        <w:t xml:space="preserve"> v </w:t>
      </w:r>
      <w:proofErr w:type="spellStart"/>
      <w:r w:rsidRPr="003627BB">
        <w:rPr>
          <w:color w:val="000000"/>
        </w:rPr>
        <w:t>liečbe</w:t>
      </w:r>
      <w:proofErr w:type="spellEnd"/>
      <w:r w:rsidRPr="003627BB">
        <w:rPr>
          <w:color w:val="000000"/>
        </w:rPr>
        <w:t xml:space="preserve"> </w:t>
      </w:r>
      <w:proofErr w:type="spellStart"/>
      <w:r w:rsidRPr="003627BB">
        <w:rPr>
          <w:color w:val="000000"/>
        </w:rPr>
        <w:t>rabdomyosarkómu</w:t>
      </w:r>
      <w:proofErr w:type="spellEnd"/>
      <w:r w:rsidR="00EC602B" w:rsidRPr="003627BB">
        <w:rPr>
          <w:color w:val="000000"/>
        </w:rPr>
        <w:t xml:space="preserve"> a </w:t>
      </w:r>
      <w:proofErr w:type="spellStart"/>
      <w:r w:rsidRPr="003627BB">
        <w:rPr>
          <w:color w:val="000000"/>
        </w:rPr>
        <w:t>sarkómu</w:t>
      </w:r>
      <w:proofErr w:type="spellEnd"/>
      <w:r w:rsidRPr="003627BB">
        <w:rPr>
          <w:color w:val="000000"/>
        </w:rPr>
        <w:t xml:space="preserve"> </w:t>
      </w:r>
      <w:proofErr w:type="spellStart"/>
      <w:r w:rsidRPr="003627BB">
        <w:rPr>
          <w:color w:val="000000"/>
        </w:rPr>
        <w:t>mäkkého</w:t>
      </w:r>
      <w:proofErr w:type="spellEnd"/>
      <w:r w:rsidRPr="003627BB">
        <w:rPr>
          <w:color w:val="000000"/>
        </w:rPr>
        <w:t xml:space="preserve"> </w:t>
      </w:r>
      <w:proofErr w:type="spellStart"/>
      <w:r w:rsidRPr="003627BB">
        <w:rPr>
          <w:color w:val="000000"/>
        </w:rPr>
        <w:t>tkaniva</w:t>
      </w:r>
      <w:proofErr w:type="spellEnd"/>
      <w:r w:rsidRPr="003627BB">
        <w:rPr>
          <w:color w:val="000000"/>
        </w:rPr>
        <w:t xml:space="preserve"> </w:t>
      </w:r>
      <w:proofErr w:type="spellStart"/>
      <w:r w:rsidRPr="003627BB">
        <w:rPr>
          <w:color w:val="000000"/>
        </w:rPr>
        <w:t>iného</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w:t>
      </w:r>
      <w:proofErr w:type="spellStart"/>
      <w:r w:rsidRPr="003627BB">
        <w:rPr>
          <w:color w:val="000000"/>
        </w:rPr>
        <w:t>rabdomyosarkómu</w:t>
      </w:r>
      <w:proofErr w:type="spellEnd"/>
      <w:r w:rsidRPr="003627BB">
        <w:rPr>
          <w:color w:val="000000"/>
        </w:rPr>
        <w:t xml:space="preserve">, </w:t>
      </w:r>
      <w:proofErr w:type="spellStart"/>
      <w:r w:rsidRPr="003627BB">
        <w:rPr>
          <w:color w:val="000000"/>
        </w:rPr>
        <w:t>bol</w:t>
      </w:r>
      <w:proofErr w:type="spellEnd"/>
      <w:r w:rsidRPr="003627BB">
        <w:rPr>
          <w:color w:val="000000"/>
        </w:rPr>
        <w:t xml:space="preserve"> </w:t>
      </w:r>
      <w:proofErr w:type="spellStart"/>
      <w:r w:rsidRPr="003627BB">
        <w:rPr>
          <w:color w:val="000000"/>
        </w:rPr>
        <w:t>bezpečnostný</w:t>
      </w:r>
      <w:proofErr w:type="spellEnd"/>
      <w:r w:rsidRPr="003627BB">
        <w:rPr>
          <w:color w:val="000000"/>
        </w:rPr>
        <w:t xml:space="preserve"> </w:t>
      </w:r>
      <w:proofErr w:type="spellStart"/>
      <w:r w:rsidRPr="003627BB">
        <w:rPr>
          <w:color w:val="000000"/>
        </w:rPr>
        <w:t>profil</w:t>
      </w:r>
      <w:proofErr w:type="spellEnd"/>
      <w:r w:rsidR="00EC602B" w:rsidRPr="003627BB">
        <w:rPr>
          <w:color w:val="000000"/>
        </w:rPr>
        <w:t xml:space="preserve"> u </w:t>
      </w:r>
      <w:proofErr w:type="spellStart"/>
      <w:r w:rsidRPr="003627BB">
        <w:rPr>
          <w:color w:val="000000"/>
        </w:rPr>
        <w:t>detí</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Pr="003627BB">
        <w:rPr>
          <w:color w:val="000000"/>
        </w:rPr>
        <w:t>bevacizumabom</w:t>
      </w:r>
      <w:proofErr w:type="spellEnd"/>
      <w:r w:rsidRPr="003627BB">
        <w:rPr>
          <w:color w:val="000000"/>
        </w:rPr>
        <w:t xml:space="preserve"> </w:t>
      </w:r>
      <w:proofErr w:type="spellStart"/>
      <w:r w:rsidRPr="003627BB">
        <w:rPr>
          <w:color w:val="000000"/>
        </w:rPr>
        <w:t>porovnateľný</w:t>
      </w:r>
      <w:proofErr w:type="spellEnd"/>
      <w:r w:rsidRPr="003627BB">
        <w:rPr>
          <w:color w:val="000000"/>
        </w:rPr>
        <w:t xml:space="preserve"> s </w:t>
      </w:r>
      <w:proofErr w:type="spellStart"/>
      <w:r w:rsidRPr="003627BB">
        <w:rPr>
          <w:color w:val="000000"/>
        </w:rPr>
        <w:t>profilom</w:t>
      </w:r>
      <w:proofErr w:type="spellEnd"/>
      <w:r w:rsidRPr="003627BB">
        <w:rPr>
          <w:color w:val="000000"/>
        </w:rPr>
        <w:t xml:space="preserve"> </w:t>
      </w:r>
      <w:proofErr w:type="spellStart"/>
      <w:r w:rsidRPr="003627BB">
        <w:rPr>
          <w:color w:val="000000"/>
        </w:rPr>
        <w:t>pozorovaným</w:t>
      </w:r>
      <w:proofErr w:type="spellEnd"/>
      <w:r w:rsidR="00EC602B" w:rsidRPr="003627BB">
        <w:rPr>
          <w:color w:val="000000"/>
        </w:rPr>
        <w:t xml:space="preserve"> u </w:t>
      </w:r>
      <w:proofErr w:type="spellStart"/>
      <w:r w:rsidRPr="003627BB">
        <w:rPr>
          <w:color w:val="000000"/>
        </w:rPr>
        <w:t>dospelých</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Pr="003627BB">
        <w:rPr>
          <w:color w:val="000000"/>
        </w:rPr>
        <w:t>bevacizumabom</w:t>
      </w:r>
      <w:proofErr w:type="spellEnd"/>
      <w:r w:rsidRPr="003627BB">
        <w:rPr>
          <w:color w:val="000000"/>
        </w:rPr>
        <w:t>.</w:t>
      </w:r>
    </w:p>
    <w:p w14:paraId="1671ADC2" w14:textId="77777777" w:rsidR="00D15122" w:rsidRPr="003627BB" w:rsidRDefault="00D15122" w:rsidP="007F6E1B">
      <w:pPr>
        <w:rPr>
          <w:rFonts w:ascii="Times New Roman" w:eastAsia="Times New Roman" w:hAnsi="Times New Roman"/>
          <w:color w:val="000000"/>
        </w:rPr>
      </w:pPr>
    </w:p>
    <w:p w14:paraId="2223B2CF" w14:textId="77777777" w:rsidR="00D15122" w:rsidRPr="003627BB" w:rsidRDefault="00007842" w:rsidP="007F6E1B">
      <w:pPr>
        <w:pStyle w:val="BodyText"/>
        <w:ind w:left="0" w:right="371"/>
        <w:rPr>
          <w:color w:val="000000"/>
        </w:rPr>
      </w:pPr>
      <w:r w:rsidRPr="003627BB">
        <w:rPr>
          <w:color w:val="000000"/>
        </w:rPr>
        <w:t xml:space="preserve">Bevacizumab </w:t>
      </w:r>
      <w:proofErr w:type="spellStart"/>
      <w:r w:rsidRPr="003627BB">
        <w:rPr>
          <w:color w:val="000000"/>
        </w:rPr>
        <w:t>nie</w:t>
      </w:r>
      <w:proofErr w:type="spellEnd"/>
      <w:r w:rsidRPr="003627BB">
        <w:rPr>
          <w:color w:val="000000"/>
        </w:rPr>
        <w:t xml:space="preserve"> je </w:t>
      </w:r>
      <w:proofErr w:type="spellStart"/>
      <w:r w:rsidRPr="003627BB">
        <w:rPr>
          <w:color w:val="000000"/>
        </w:rPr>
        <w:t>schválený</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použitie</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w:t>
      </w:r>
      <w:proofErr w:type="spellStart"/>
      <w:r w:rsidRPr="003627BB">
        <w:rPr>
          <w:color w:val="000000"/>
        </w:rPr>
        <w:t>mladších</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18 </w:t>
      </w:r>
      <w:proofErr w:type="spellStart"/>
      <w:r w:rsidRPr="003627BB">
        <w:rPr>
          <w:color w:val="000000"/>
        </w:rPr>
        <w:t>rokov</w:t>
      </w:r>
      <w:proofErr w:type="spellEnd"/>
      <w:r w:rsidRPr="003627BB">
        <w:rPr>
          <w:color w:val="000000"/>
        </w:rPr>
        <w:t>.</w:t>
      </w:r>
      <w:r w:rsidR="00EC602B" w:rsidRPr="003627BB">
        <w:rPr>
          <w:color w:val="000000"/>
        </w:rPr>
        <w:t xml:space="preserve"> </w:t>
      </w:r>
      <w:r w:rsidR="00BB712E" w:rsidRPr="003627BB">
        <w:rPr>
          <w:color w:val="000000"/>
        </w:rPr>
        <w:t>V</w:t>
      </w:r>
      <w:r w:rsidR="00EC602B" w:rsidRPr="003627BB">
        <w:rPr>
          <w:color w:val="000000"/>
        </w:rPr>
        <w:t> </w:t>
      </w:r>
      <w:proofErr w:type="spellStart"/>
      <w:r w:rsidRPr="003627BB">
        <w:rPr>
          <w:color w:val="000000"/>
        </w:rPr>
        <w:t>správach</w:t>
      </w:r>
      <w:proofErr w:type="spellEnd"/>
      <w:r w:rsidR="00EC602B" w:rsidRPr="003627BB">
        <w:rPr>
          <w:color w:val="000000"/>
        </w:rPr>
        <w:t xml:space="preserve"> z </w:t>
      </w:r>
      <w:proofErr w:type="spellStart"/>
      <w:r w:rsidRPr="003627BB">
        <w:rPr>
          <w:color w:val="000000"/>
        </w:rPr>
        <w:t>publikovanej</w:t>
      </w:r>
      <w:proofErr w:type="spellEnd"/>
      <w:r w:rsidRPr="003627BB">
        <w:rPr>
          <w:color w:val="000000"/>
        </w:rPr>
        <w:t xml:space="preserve"> </w:t>
      </w:r>
      <w:proofErr w:type="spellStart"/>
      <w:r w:rsidRPr="003627BB">
        <w:rPr>
          <w:color w:val="000000"/>
        </w:rPr>
        <w:t>literatúry</w:t>
      </w:r>
      <w:proofErr w:type="spellEnd"/>
      <w:r w:rsidRPr="003627BB">
        <w:rPr>
          <w:color w:val="000000"/>
        </w:rPr>
        <w:t xml:space="preserve"> </w:t>
      </w:r>
      <w:proofErr w:type="spellStart"/>
      <w:r w:rsidRPr="003627BB">
        <w:rPr>
          <w:color w:val="000000"/>
        </w:rPr>
        <w:t>boli</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w:t>
      </w:r>
      <w:proofErr w:type="spellStart"/>
      <w:r w:rsidRPr="003627BB">
        <w:rPr>
          <w:color w:val="000000"/>
        </w:rPr>
        <w:t>mladších</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18 </w:t>
      </w:r>
      <w:proofErr w:type="spellStart"/>
      <w:r w:rsidRPr="003627BB">
        <w:rPr>
          <w:color w:val="000000"/>
        </w:rPr>
        <w:t>rokov</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Pr="003627BB">
        <w:rPr>
          <w:color w:val="000000"/>
        </w:rPr>
        <w:t>bevacizumabom</w:t>
      </w:r>
      <w:proofErr w:type="spellEnd"/>
      <w:r w:rsidRPr="003627BB">
        <w:rPr>
          <w:color w:val="000000"/>
        </w:rPr>
        <w:t xml:space="preserve"> </w:t>
      </w:r>
      <w:proofErr w:type="spellStart"/>
      <w:r w:rsidRPr="003627BB">
        <w:rPr>
          <w:color w:val="000000"/>
        </w:rPr>
        <w:t>pozorované</w:t>
      </w:r>
      <w:proofErr w:type="spellEnd"/>
      <w:r w:rsidRPr="003627BB">
        <w:rPr>
          <w:color w:val="000000"/>
        </w:rPr>
        <w:t xml:space="preserve"> </w:t>
      </w:r>
      <w:proofErr w:type="spellStart"/>
      <w:r w:rsidRPr="003627BB">
        <w:rPr>
          <w:color w:val="000000"/>
        </w:rPr>
        <w:t>prípady</w:t>
      </w:r>
      <w:proofErr w:type="spellEnd"/>
      <w:r w:rsidRPr="003627BB">
        <w:rPr>
          <w:color w:val="000000"/>
        </w:rPr>
        <w:t xml:space="preserve"> </w:t>
      </w:r>
      <w:proofErr w:type="spellStart"/>
      <w:r w:rsidRPr="003627BB">
        <w:rPr>
          <w:color w:val="000000"/>
        </w:rPr>
        <w:t>inej</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w:t>
      </w:r>
      <w:proofErr w:type="spellStart"/>
      <w:r w:rsidRPr="003627BB">
        <w:rPr>
          <w:color w:val="000000"/>
        </w:rPr>
        <w:t>mandibulárnej</w:t>
      </w:r>
      <w:proofErr w:type="spellEnd"/>
      <w:r w:rsidRPr="003627BB">
        <w:rPr>
          <w:color w:val="000000"/>
        </w:rPr>
        <w:t xml:space="preserve"> </w:t>
      </w:r>
      <w:proofErr w:type="spellStart"/>
      <w:r w:rsidRPr="003627BB">
        <w:rPr>
          <w:color w:val="000000"/>
        </w:rPr>
        <w:t>osteonekrózy</w:t>
      </w:r>
      <w:proofErr w:type="spellEnd"/>
      <w:r w:rsidRPr="003627BB">
        <w:rPr>
          <w:color w:val="000000"/>
        </w:rPr>
        <w:t>.</w:t>
      </w:r>
    </w:p>
    <w:p w14:paraId="4E8F860A" w14:textId="77777777" w:rsidR="008142CA" w:rsidRPr="003627BB" w:rsidRDefault="008142CA" w:rsidP="007F6E1B">
      <w:pPr>
        <w:pStyle w:val="BodyText"/>
        <w:ind w:left="0" w:right="371"/>
        <w:rPr>
          <w:color w:val="000000"/>
        </w:rPr>
      </w:pPr>
    </w:p>
    <w:p w14:paraId="73161B7A" w14:textId="77777777" w:rsidR="00D15122" w:rsidRPr="003627BB" w:rsidRDefault="009B0756" w:rsidP="007F6E1B">
      <w:pPr>
        <w:pStyle w:val="BodyText"/>
        <w:keepNext/>
        <w:ind w:left="0"/>
        <w:rPr>
          <w:color w:val="000000"/>
        </w:rPr>
      </w:pPr>
      <w:proofErr w:type="spellStart"/>
      <w:r w:rsidRPr="003627BB">
        <w:rPr>
          <w:color w:val="000000"/>
          <w:u w:val="single" w:color="000000"/>
        </w:rPr>
        <w:t>Skúsenosti</w:t>
      </w:r>
      <w:proofErr w:type="spellEnd"/>
      <w:r w:rsidRPr="003627BB">
        <w:rPr>
          <w:color w:val="000000"/>
          <w:u w:val="single" w:color="000000"/>
        </w:rPr>
        <w:t xml:space="preserve"> po </w:t>
      </w:r>
      <w:proofErr w:type="spellStart"/>
      <w:r w:rsidRPr="003627BB">
        <w:rPr>
          <w:color w:val="000000"/>
          <w:u w:val="single" w:color="000000"/>
        </w:rPr>
        <w:t>uvedení</w:t>
      </w:r>
      <w:proofErr w:type="spellEnd"/>
      <w:r w:rsidRPr="003627BB">
        <w:rPr>
          <w:color w:val="000000"/>
          <w:u w:val="single" w:color="000000"/>
        </w:rPr>
        <w:t xml:space="preserve"> </w:t>
      </w:r>
      <w:proofErr w:type="spellStart"/>
      <w:r w:rsidRPr="003627BB">
        <w:rPr>
          <w:color w:val="000000"/>
          <w:u w:val="single" w:color="000000"/>
        </w:rPr>
        <w:t>lieku</w:t>
      </w:r>
      <w:proofErr w:type="spellEnd"/>
      <w:r w:rsidRPr="003627BB">
        <w:rPr>
          <w:color w:val="000000"/>
          <w:u w:val="single" w:color="000000"/>
        </w:rPr>
        <w:t xml:space="preserve"> </w:t>
      </w:r>
      <w:proofErr w:type="spellStart"/>
      <w:r w:rsidRPr="003627BB">
        <w:rPr>
          <w:color w:val="000000"/>
          <w:u w:val="single" w:color="000000"/>
        </w:rPr>
        <w:t>na</w:t>
      </w:r>
      <w:proofErr w:type="spellEnd"/>
      <w:r w:rsidRPr="003627BB">
        <w:rPr>
          <w:color w:val="000000"/>
          <w:u w:val="single" w:color="000000"/>
        </w:rPr>
        <w:t xml:space="preserve"> </w:t>
      </w:r>
      <w:proofErr w:type="spellStart"/>
      <w:r w:rsidRPr="003627BB">
        <w:rPr>
          <w:color w:val="000000"/>
          <w:u w:val="single" w:color="000000"/>
        </w:rPr>
        <w:t>trh</w:t>
      </w:r>
      <w:proofErr w:type="spellEnd"/>
    </w:p>
    <w:p w14:paraId="3228FC1A" w14:textId="77777777" w:rsidR="00D15122" w:rsidRPr="003627BB" w:rsidRDefault="00D15122" w:rsidP="007F6E1B">
      <w:pPr>
        <w:keepNext/>
        <w:rPr>
          <w:rFonts w:ascii="Times New Roman" w:eastAsia="Times New Roman" w:hAnsi="Times New Roman"/>
          <w:color w:val="000000"/>
        </w:rPr>
      </w:pPr>
    </w:p>
    <w:p w14:paraId="695C30C2" w14:textId="77777777" w:rsidR="00D15122" w:rsidRPr="003627BB" w:rsidRDefault="002E590F" w:rsidP="00E43D8F">
      <w:pPr>
        <w:rPr>
          <w:rFonts w:ascii="Times New Roman" w:eastAsia="Times New Roman" w:hAnsi="Times New Roman"/>
          <w:b/>
          <w:color w:val="000000"/>
        </w:rPr>
      </w:pPr>
      <w:r w:rsidRPr="003627BB">
        <w:rPr>
          <w:rFonts w:ascii="Times New Roman" w:eastAsia="Times New Roman" w:hAnsi="Times New Roman"/>
          <w:b/>
          <w:color w:val="000000"/>
        </w:rPr>
        <w:t>Tabuľka 3</w:t>
      </w:r>
      <w:r w:rsidRPr="003627BB">
        <w:rPr>
          <w:rFonts w:ascii="Times New Roman" w:eastAsia="Times New Roman" w:hAnsi="Times New Roman"/>
          <w:b/>
          <w:color w:val="000000"/>
        </w:rPr>
        <w:tab/>
        <w:t>Nežiaduce reakcie hlásené po uvedení lieku na trh</w:t>
      </w:r>
    </w:p>
    <w:p w14:paraId="10C76EFA" w14:textId="77777777" w:rsidR="00D15122" w:rsidRPr="003627BB" w:rsidRDefault="00D15122" w:rsidP="006A1778">
      <w:pPr>
        <w:pStyle w:val="TableParagraph"/>
        <w:keepNext/>
        <w:ind w:right="182"/>
        <w:rPr>
          <w:rFonts w:ascii="Times New Roman" w:eastAsia="Times New Roman" w:hAnsi="Times New Roman"/>
          <w:bCs/>
          <w:color w:val="00000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80"/>
        <w:gridCol w:w="6480"/>
      </w:tblGrid>
      <w:tr w:rsidR="00D15122" w:rsidRPr="00F543CE" w14:paraId="022E53AD" w14:textId="77777777" w:rsidTr="00ED0EAC">
        <w:trPr>
          <w:tblHeader/>
        </w:trPr>
        <w:tc>
          <w:tcPr>
            <w:tcW w:w="2280" w:type="dxa"/>
          </w:tcPr>
          <w:p w14:paraId="4DF920E5" w14:textId="77777777" w:rsidR="00D15122" w:rsidRPr="003627BB" w:rsidRDefault="009B0756" w:rsidP="009437E2">
            <w:pPr>
              <w:pStyle w:val="TableParagraph"/>
              <w:spacing w:line="240" w:lineRule="exact"/>
              <w:ind w:right="282" w:firstLine="48"/>
              <w:rPr>
                <w:rFonts w:ascii="Times New Roman" w:eastAsia="Times New Roman" w:hAnsi="Times New Roman"/>
                <w:color w:val="000000"/>
              </w:rPr>
            </w:pPr>
            <w:r w:rsidRPr="003627BB">
              <w:rPr>
                <w:rFonts w:ascii="Times New Roman" w:hAnsi="Times New Roman"/>
                <w:color w:val="000000"/>
              </w:rPr>
              <w:t>Trieda orgánových systémov (TOS)</w:t>
            </w:r>
          </w:p>
        </w:tc>
        <w:tc>
          <w:tcPr>
            <w:tcW w:w="6480" w:type="dxa"/>
          </w:tcPr>
          <w:p w14:paraId="696FD43F" w14:textId="77777777" w:rsidR="00D15122" w:rsidRPr="003627BB" w:rsidRDefault="009B0756" w:rsidP="009437E2">
            <w:pPr>
              <w:pStyle w:val="TableParagraph"/>
              <w:jc w:val="center"/>
              <w:rPr>
                <w:rFonts w:ascii="Times New Roman" w:eastAsia="Times New Roman" w:hAnsi="Times New Roman"/>
                <w:color w:val="000000"/>
              </w:rPr>
            </w:pPr>
            <w:r w:rsidRPr="003627BB">
              <w:rPr>
                <w:rFonts w:ascii="Times New Roman" w:hAnsi="Times New Roman"/>
                <w:color w:val="000000"/>
              </w:rPr>
              <w:t>Reakcie (frekvencia*)</w:t>
            </w:r>
          </w:p>
        </w:tc>
      </w:tr>
      <w:tr w:rsidR="00D15122" w:rsidRPr="00F543CE" w14:paraId="0390D99F" w14:textId="77777777" w:rsidTr="00ED0EAC">
        <w:tc>
          <w:tcPr>
            <w:tcW w:w="2280" w:type="dxa"/>
          </w:tcPr>
          <w:p w14:paraId="464CBEB5" w14:textId="77777777" w:rsidR="00D15122" w:rsidRPr="003627BB" w:rsidRDefault="009B0756" w:rsidP="009437E2">
            <w:pPr>
              <w:pStyle w:val="TableParagraph"/>
              <w:spacing w:line="240" w:lineRule="exact"/>
              <w:ind w:right="500"/>
              <w:rPr>
                <w:rFonts w:ascii="Times New Roman" w:eastAsia="Times New Roman" w:hAnsi="Times New Roman"/>
                <w:color w:val="000000"/>
              </w:rPr>
            </w:pPr>
            <w:r w:rsidRPr="003627BB">
              <w:rPr>
                <w:rFonts w:ascii="Times New Roman" w:hAnsi="Times New Roman"/>
                <w:color w:val="000000"/>
              </w:rPr>
              <w:t>Infekcie</w:t>
            </w:r>
            <w:r w:rsidR="00EC602B" w:rsidRPr="003627BB">
              <w:rPr>
                <w:rFonts w:ascii="Times New Roman" w:hAnsi="Times New Roman"/>
                <w:color w:val="000000"/>
              </w:rPr>
              <w:t xml:space="preserve"> a </w:t>
            </w:r>
            <w:r w:rsidRPr="003627BB">
              <w:rPr>
                <w:rFonts w:ascii="Times New Roman" w:hAnsi="Times New Roman"/>
                <w:color w:val="000000"/>
              </w:rPr>
              <w:t>nákazy</w:t>
            </w:r>
          </w:p>
        </w:tc>
        <w:tc>
          <w:tcPr>
            <w:tcW w:w="6480" w:type="dxa"/>
          </w:tcPr>
          <w:p w14:paraId="093CFBB4" w14:textId="7B6419A7" w:rsidR="00D15122" w:rsidRPr="003627BB" w:rsidRDefault="009B0756" w:rsidP="009437E2">
            <w:pPr>
              <w:pStyle w:val="TableParagraph"/>
              <w:spacing w:line="240" w:lineRule="exact"/>
              <w:ind w:right="327"/>
              <w:rPr>
                <w:rFonts w:ascii="Times New Roman" w:eastAsia="Times New Roman" w:hAnsi="Times New Roman"/>
                <w:color w:val="000000"/>
              </w:rPr>
            </w:pPr>
            <w:r w:rsidRPr="003627BB">
              <w:rPr>
                <w:rFonts w:ascii="Times New Roman" w:hAnsi="Times New Roman"/>
                <w:color w:val="000000"/>
              </w:rPr>
              <w:t>Nekrotizujúca fasciitída, zvyčajne sekundárna pri komplikáciách hojenia rán, pri gastrointestinálnej perforácii alebo pri vytvorení fistuly (zriedkav</w:t>
            </w:r>
            <w:r w:rsidR="00E90E1D" w:rsidRPr="003627BB">
              <w:rPr>
                <w:rFonts w:ascii="Times New Roman" w:hAnsi="Times New Roman"/>
                <w:color w:val="000000"/>
              </w:rPr>
              <w:t>é</w:t>
            </w:r>
            <w:r w:rsidRPr="003627BB">
              <w:rPr>
                <w:rFonts w:ascii="Times New Roman" w:hAnsi="Times New Roman"/>
                <w:color w:val="000000"/>
              </w:rPr>
              <w:t>) (pozri tiež časť 4.4)</w:t>
            </w:r>
          </w:p>
        </w:tc>
      </w:tr>
      <w:tr w:rsidR="00D15122" w:rsidRPr="00F543CE" w14:paraId="45F4E3DF" w14:textId="77777777" w:rsidTr="00ED0EAC">
        <w:tc>
          <w:tcPr>
            <w:tcW w:w="2280" w:type="dxa"/>
          </w:tcPr>
          <w:p w14:paraId="66F96933" w14:textId="77777777" w:rsidR="00D15122" w:rsidRPr="003627BB" w:rsidRDefault="009B0756" w:rsidP="009437E2">
            <w:pPr>
              <w:pStyle w:val="TableParagraph"/>
              <w:spacing w:line="240" w:lineRule="exact"/>
              <w:ind w:right="451"/>
              <w:rPr>
                <w:rFonts w:ascii="Times New Roman" w:eastAsia="Times New Roman" w:hAnsi="Times New Roman"/>
                <w:color w:val="000000"/>
              </w:rPr>
            </w:pPr>
            <w:r w:rsidRPr="003627BB">
              <w:rPr>
                <w:rFonts w:ascii="Times New Roman" w:hAnsi="Times New Roman"/>
                <w:color w:val="000000"/>
              </w:rPr>
              <w:t>Poruchy imunitného systému</w:t>
            </w:r>
          </w:p>
        </w:tc>
        <w:tc>
          <w:tcPr>
            <w:tcW w:w="6480" w:type="dxa"/>
          </w:tcPr>
          <w:p w14:paraId="0945AB76" w14:textId="76F12326" w:rsidR="00D15122" w:rsidRPr="003627BB" w:rsidRDefault="009B0756" w:rsidP="00FE731B">
            <w:pPr>
              <w:pStyle w:val="TableParagraph"/>
              <w:spacing w:after="120" w:line="240" w:lineRule="exact"/>
              <w:ind w:right="176"/>
              <w:rPr>
                <w:rFonts w:ascii="Times New Roman" w:hAnsi="Times New Roman"/>
                <w:color w:val="000000"/>
              </w:rPr>
            </w:pPr>
            <w:r w:rsidRPr="003627BB">
              <w:rPr>
                <w:rFonts w:ascii="Times New Roman" w:hAnsi="Times New Roman"/>
                <w:color w:val="000000"/>
              </w:rPr>
              <w:t>Reakcie</w:t>
            </w:r>
            <w:r w:rsidR="00EC602B" w:rsidRPr="003627BB">
              <w:rPr>
                <w:rFonts w:ascii="Times New Roman" w:hAnsi="Times New Roman"/>
                <w:color w:val="000000"/>
              </w:rPr>
              <w:t xml:space="preserve"> z </w:t>
            </w:r>
            <w:r w:rsidRPr="003627BB">
              <w:rPr>
                <w:rFonts w:ascii="Times New Roman" w:hAnsi="Times New Roman"/>
                <w:color w:val="000000"/>
              </w:rPr>
              <w:t>precitlivenosti</w:t>
            </w:r>
            <w:r w:rsidR="00EC602B" w:rsidRPr="003627BB">
              <w:rPr>
                <w:rFonts w:ascii="Times New Roman" w:hAnsi="Times New Roman"/>
                <w:color w:val="000000"/>
              </w:rPr>
              <w:t xml:space="preserve"> a </w:t>
            </w:r>
            <w:r w:rsidRPr="003627BB">
              <w:rPr>
                <w:rFonts w:ascii="Times New Roman" w:hAnsi="Times New Roman"/>
                <w:color w:val="000000"/>
              </w:rPr>
              <w:t>reakcie na infúziu (</w:t>
            </w:r>
            <w:r w:rsidR="00CA1FB8" w:rsidRPr="003627BB">
              <w:rPr>
                <w:rFonts w:ascii="Times New Roman" w:hAnsi="Times New Roman"/>
                <w:color w:val="000000"/>
              </w:rPr>
              <w:t>časté</w:t>
            </w:r>
            <w:r w:rsidRPr="003627BB">
              <w:rPr>
                <w:rFonts w:ascii="Times New Roman" w:hAnsi="Times New Roman"/>
                <w:color w:val="000000"/>
              </w:rPr>
              <w:t xml:space="preserve">); súbežne s ďalšími možnými príznakmi: dyspnoe/ťažkosti s dýchaním, návaly </w:t>
            </w:r>
            <w:r w:rsidRPr="003627BB">
              <w:rPr>
                <w:rFonts w:ascii="Times New Roman" w:hAnsi="Times New Roman"/>
                <w:color w:val="000000"/>
              </w:rPr>
              <w:lastRenderedPageBreak/>
              <w:t>horúčavy/sčervenanie/vyrážka, hypotenzia alebo hypertenzia, znížená saturácia kyslíkom, bolesť na hrudníku, stuhnutosť</w:t>
            </w:r>
            <w:r w:rsidR="00EC602B" w:rsidRPr="003627BB">
              <w:rPr>
                <w:rFonts w:ascii="Times New Roman" w:hAnsi="Times New Roman"/>
                <w:color w:val="000000"/>
              </w:rPr>
              <w:t xml:space="preserve"> a </w:t>
            </w:r>
            <w:r w:rsidRPr="003627BB">
              <w:rPr>
                <w:rFonts w:ascii="Times New Roman" w:hAnsi="Times New Roman"/>
                <w:color w:val="000000"/>
              </w:rPr>
              <w:t xml:space="preserve">nevoľnosť/vracanie (pozri tiež </w:t>
            </w:r>
            <w:r w:rsidR="005C3698" w:rsidRPr="003627BB">
              <w:rPr>
                <w:rFonts w:ascii="Times New Roman" w:hAnsi="Times New Roman"/>
                <w:color w:val="000000"/>
              </w:rPr>
              <w:t xml:space="preserve">vyššie </w:t>
            </w:r>
            <w:r w:rsidRPr="003627BB">
              <w:rPr>
                <w:rFonts w:ascii="Times New Roman" w:hAnsi="Times New Roman"/>
                <w:color w:val="000000"/>
              </w:rPr>
              <w:t>časť</w:t>
            </w:r>
            <w:r w:rsidR="006050D7" w:rsidRPr="003627BB">
              <w:rPr>
                <w:rFonts w:ascii="Times New Roman" w:hAnsi="Times New Roman"/>
                <w:color w:val="000000"/>
              </w:rPr>
              <w:t xml:space="preserve"> </w:t>
            </w:r>
            <w:r w:rsidRPr="003627BB">
              <w:rPr>
                <w:rFonts w:ascii="Times New Roman" w:hAnsi="Times New Roman"/>
                <w:color w:val="000000"/>
              </w:rPr>
              <w:t>4.4</w:t>
            </w:r>
            <w:r w:rsidR="00EC602B" w:rsidRPr="003627BB">
              <w:rPr>
                <w:rFonts w:ascii="Times New Roman" w:hAnsi="Times New Roman"/>
                <w:color w:val="000000"/>
              </w:rPr>
              <w:t> </w:t>
            </w:r>
            <w:r w:rsidRPr="003627BB">
              <w:rPr>
                <w:rFonts w:ascii="Times New Roman" w:hAnsi="Times New Roman"/>
                <w:color w:val="000000"/>
              </w:rPr>
              <w:t>Reakcie</w:t>
            </w:r>
            <w:r w:rsidR="00EC602B" w:rsidRPr="003627BB">
              <w:rPr>
                <w:rFonts w:ascii="Times New Roman" w:hAnsi="Times New Roman"/>
                <w:color w:val="000000"/>
              </w:rPr>
              <w:t xml:space="preserve"> z</w:t>
            </w:r>
            <w:r w:rsidR="00330150" w:rsidRPr="003627BB">
              <w:rPr>
                <w:rFonts w:ascii="Times New Roman" w:hAnsi="Times New Roman"/>
                <w:color w:val="000000"/>
              </w:rPr>
              <w:t> </w:t>
            </w:r>
            <w:r w:rsidRPr="003627BB">
              <w:rPr>
                <w:rFonts w:ascii="Times New Roman" w:hAnsi="Times New Roman"/>
                <w:color w:val="000000"/>
              </w:rPr>
              <w:t>precitlivenosti</w:t>
            </w:r>
            <w:r w:rsidR="00330150" w:rsidRPr="003627BB">
              <w:rPr>
                <w:rFonts w:ascii="Times New Roman" w:hAnsi="Times New Roman"/>
                <w:color w:val="000000"/>
              </w:rPr>
              <w:t xml:space="preserve"> (vrátane anafylaktického šoku</w:t>
            </w:r>
            <w:r w:rsidR="00E12A8A" w:rsidRPr="003627BB">
              <w:rPr>
                <w:rFonts w:ascii="Times New Roman" w:hAnsi="Times New Roman"/>
                <w:color w:val="000000"/>
              </w:rPr>
              <w:t>)</w:t>
            </w:r>
            <w:r w:rsidRPr="003627BB">
              <w:rPr>
                <w:rFonts w:ascii="Times New Roman" w:hAnsi="Times New Roman"/>
                <w:color w:val="000000"/>
              </w:rPr>
              <w:t>/reakcie na infúziu)</w:t>
            </w:r>
          </w:p>
          <w:p w14:paraId="50CF90DA" w14:textId="77777777" w:rsidR="00CA1FB8" w:rsidRPr="003627BB" w:rsidRDefault="00CA1FB8" w:rsidP="009437E2">
            <w:pPr>
              <w:pStyle w:val="TableParagraph"/>
              <w:spacing w:line="240" w:lineRule="exact"/>
              <w:ind w:right="176"/>
              <w:rPr>
                <w:rFonts w:ascii="Times New Roman" w:eastAsia="Times New Roman" w:hAnsi="Times New Roman"/>
                <w:color w:val="000000"/>
              </w:rPr>
            </w:pPr>
            <w:r w:rsidRPr="003627BB">
              <w:rPr>
                <w:rFonts w:ascii="Times New Roman" w:eastAsia="Times New Roman" w:hAnsi="Times New Roman"/>
                <w:color w:val="000000"/>
              </w:rPr>
              <w:t>Anafylaktický šok (zriedkavé) (pozri tiež časť 4.4)</w:t>
            </w:r>
          </w:p>
        </w:tc>
      </w:tr>
      <w:tr w:rsidR="00D15122" w:rsidRPr="00F543CE" w14:paraId="5CF36D41" w14:textId="77777777" w:rsidTr="00ED0EAC">
        <w:tc>
          <w:tcPr>
            <w:tcW w:w="2280" w:type="dxa"/>
          </w:tcPr>
          <w:p w14:paraId="5ED6B255" w14:textId="77777777" w:rsidR="00D15122" w:rsidRPr="003627BB" w:rsidRDefault="009B0756" w:rsidP="009437E2">
            <w:pPr>
              <w:pStyle w:val="TableParagraph"/>
              <w:keepNext/>
              <w:keepLines/>
              <w:spacing w:line="240" w:lineRule="exact"/>
              <w:ind w:right="437"/>
              <w:rPr>
                <w:rFonts w:ascii="Times New Roman" w:eastAsia="Times New Roman" w:hAnsi="Times New Roman"/>
                <w:color w:val="000000"/>
              </w:rPr>
            </w:pPr>
            <w:r w:rsidRPr="003627BB">
              <w:rPr>
                <w:rFonts w:ascii="Times New Roman" w:hAnsi="Times New Roman"/>
                <w:color w:val="000000"/>
              </w:rPr>
              <w:lastRenderedPageBreak/>
              <w:t>Poruchy nervového systému</w:t>
            </w:r>
          </w:p>
        </w:tc>
        <w:tc>
          <w:tcPr>
            <w:tcW w:w="6480" w:type="dxa"/>
          </w:tcPr>
          <w:p w14:paraId="6D845C4A" w14:textId="77777777" w:rsidR="00D15122" w:rsidRPr="003627BB" w:rsidRDefault="009B0756" w:rsidP="009437E2">
            <w:pPr>
              <w:pStyle w:val="TableParagraph"/>
              <w:keepNext/>
              <w:keepLines/>
              <w:spacing w:line="246" w:lineRule="exact"/>
              <w:rPr>
                <w:rFonts w:ascii="Times New Roman" w:eastAsia="Times New Roman" w:hAnsi="Times New Roman"/>
                <w:color w:val="000000"/>
              </w:rPr>
            </w:pPr>
            <w:r w:rsidRPr="003627BB">
              <w:rPr>
                <w:rFonts w:ascii="Times New Roman" w:hAnsi="Times New Roman"/>
                <w:color w:val="000000"/>
              </w:rPr>
              <w:t>Hypertenzná encefalopatia (veľmi zriedkavé) (pozri tiež časť 4.4</w:t>
            </w:r>
            <w:r w:rsidR="00EC602B" w:rsidRPr="003627BB">
              <w:rPr>
                <w:rFonts w:ascii="Times New Roman" w:hAnsi="Times New Roman"/>
                <w:color w:val="000000"/>
              </w:rPr>
              <w:t xml:space="preserve"> a </w:t>
            </w:r>
            <w:r w:rsidRPr="003627BB">
              <w:rPr>
                <w:rFonts w:ascii="Times New Roman" w:hAnsi="Times New Roman"/>
                <w:color w:val="000000"/>
              </w:rPr>
              <w:t>Hypertenzia</w:t>
            </w:r>
            <w:r w:rsidR="00EC602B" w:rsidRPr="003627BB">
              <w:rPr>
                <w:rFonts w:ascii="Times New Roman" w:hAnsi="Times New Roman"/>
                <w:color w:val="000000"/>
              </w:rPr>
              <w:t xml:space="preserve"> v </w:t>
            </w:r>
            <w:r w:rsidRPr="003627BB">
              <w:rPr>
                <w:rFonts w:ascii="Times New Roman" w:hAnsi="Times New Roman"/>
                <w:color w:val="000000"/>
              </w:rPr>
              <w:t>časti 4.8)</w:t>
            </w:r>
          </w:p>
          <w:p w14:paraId="09D574ED" w14:textId="77777777" w:rsidR="00D15122" w:rsidRPr="003627BB" w:rsidRDefault="009B0756" w:rsidP="009437E2">
            <w:pPr>
              <w:pStyle w:val="TableParagraph"/>
              <w:keepNext/>
              <w:keepLines/>
              <w:spacing w:line="240" w:lineRule="exact"/>
              <w:ind w:right="399"/>
              <w:rPr>
                <w:rFonts w:ascii="Times New Roman" w:eastAsia="Times New Roman" w:hAnsi="Times New Roman"/>
                <w:color w:val="000000"/>
              </w:rPr>
            </w:pPr>
            <w:r w:rsidRPr="003627BB">
              <w:rPr>
                <w:rFonts w:ascii="Times New Roman" w:hAnsi="Times New Roman"/>
                <w:color w:val="000000"/>
              </w:rPr>
              <w:t>Posteriórny reverzibilný encefalopatický syndróm (PRES), (zriedkavé) (pozri tiež časť 4.4)</w:t>
            </w:r>
          </w:p>
        </w:tc>
      </w:tr>
      <w:tr w:rsidR="00D15122" w:rsidRPr="00F543CE" w14:paraId="2EFBCD54" w14:textId="77777777" w:rsidTr="00ED0EAC">
        <w:tc>
          <w:tcPr>
            <w:tcW w:w="2280" w:type="dxa"/>
          </w:tcPr>
          <w:p w14:paraId="01B3498F" w14:textId="77777777" w:rsidR="00D15122" w:rsidRPr="003627BB" w:rsidRDefault="009B0756" w:rsidP="007F6E1B">
            <w:pPr>
              <w:pStyle w:val="TableParagraph"/>
              <w:rPr>
                <w:rFonts w:ascii="Times New Roman" w:eastAsia="Times New Roman" w:hAnsi="Times New Roman"/>
                <w:color w:val="000000"/>
              </w:rPr>
            </w:pPr>
            <w:r w:rsidRPr="003627BB">
              <w:rPr>
                <w:rFonts w:ascii="Times New Roman" w:hAnsi="Times New Roman"/>
                <w:color w:val="000000"/>
              </w:rPr>
              <w:t>Poruchy ciev</w:t>
            </w:r>
          </w:p>
        </w:tc>
        <w:tc>
          <w:tcPr>
            <w:tcW w:w="6480" w:type="dxa"/>
          </w:tcPr>
          <w:p w14:paraId="5619987D" w14:textId="670C12FC" w:rsidR="00D15122" w:rsidRPr="003627BB" w:rsidRDefault="009B0756" w:rsidP="007F6E1B">
            <w:pPr>
              <w:pStyle w:val="TableParagraph"/>
              <w:spacing w:line="240" w:lineRule="exact"/>
              <w:ind w:right="435"/>
              <w:rPr>
                <w:rFonts w:ascii="Times New Roman" w:eastAsia="Times New Roman" w:hAnsi="Times New Roman"/>
                <w:color w:val="000000"/>
              </w:rPr>
            </w:pPr>
            <w:r w:rsidRPr="003627BB">
              <w:rPr>
                <w:rFonts w:ascii="Times New Roman" w:hAnsi="Times New Roman"/>
                <w:color w:val="000000"/>
              </w:rPr>
              <w:t>Renálna trombotická mikroangiopatia, ktorá sa môže klinicky prejavovať ako proteinúria (neznám</w:t>
            </w:r>
            <w:r w:rsidR="00E90E1D" w:rsidRPr="003627BB">
              <w:rPr>
                <w:rFonts w:ascii="Times New Roman" w:hAnsi="Times New Roman"/>
                <w:color w:val="000000"/>
              </w:rPr>
              <w:t>e</w:t>
            </w:r>
            <w:r w:rsidRPr="003627BB">
              <w:rPr>
                <w:rFonts w:ascii="Times New Roman" w:hAnsi="Times New Roman"/>
                <w:color w:val="000000"/>
              </w:rPr>
              <w:t>), pri súbežnom používaní sunitinibu alebo bez neho. Pre ďalšie informácie</w:t>
            </w:r>
            <w:r w:rsidR="00EC602B" w:rsidRPr="003627BB">
              <w:rPr>
                <w:rFonts w:ascii="Times New Roman" w:hAnsi="Times New Roman"/>
                <w:color w:val="000000"/>
              </w:rPr>
              <w:t xml:space="preserve"> o </w:t>
            </w:r>
            <w:r w:rsidRPr="003627BB">
              <w:rPr>
                <w:rFonts w:ascii="Times New Roman" w:hAnsi="Times New Roman"/>
                <w:color w:val="000000"/>
              </w:rPr>
              <w:t>proteinúrii pozri časť 4.4</w:t>
            </w:r>
            <w:r w:rsidR="00EC602B" w:rsidRPr="003627BB">
              <w:rPr>
                <w:rFonts w:ascii="Times New Roman" w:hAnsi="Times New Roman"/>
                <w:color w:val="000000"/>
              </w:rPr>
              <w:t xml:space="preserve"> a </w:t>
            </w:r>
            <w:r w:rsidRPr="003627BB">
              <w:rPr>
                <w:rFonts w:ascii="Times New Roman" w:hAnsi="Times New Roman"/>
                <w:color w:val="000000"/>
              </w:rPr>
              <w:t>Proteinúria</w:t>
            </w:r>
            <w:r w:rsidR="00EC602B" w:rsidRPr="003627BB">
              <w:rPr>
                <w:rFonts w:ascii="Times New Roman" w:hAnsi="Times New Roman"/>
                <w:color w:val="000000"/>
              </w:rPr>
              <w:t xml:space="preserve"> v </w:t>
            </w:r>
            <w:r w:rsidRPr="003627BB">
              <w:rPr>
                <w:rFonts w:ascii="Times New Roman" w:hAnsi="Times New Roman"/>
                <w:color w:val="000000"/>
              </w:rPr>
              <w:t>časti 4.8.</w:t>
            </w:r>
          </w:p>
        </w:tc>
      </w:tr>
      <w:tr w:rsidR="00D15122" w:rsidRPr="00F543CE" w14:paraId="66EF8A7C" w14:textId="77777777" w:rsidTr="00ED0EAC">
        <w:tc>
          <w:tcPr>
            <w:tcW w:w="2280" w:type="dxa"/>
          </w:tcPr>
          <w:p w14:paraId="0D00D8CD" w14:textId="77777777" w:rsidR="00D15122" w:rsidRPr="003627BB" w:rsidRDefault="009B0756" w:rsidP="008A6FBF">
            <w:pPr>
              <w:pStyle w:val="TableParagraph"/>
              <w:tabs>
                <w:tab w:val="left" w:pos="2280"/>
              </w:tabs>
              <w:spacing w:line="240" w:lineRule="exact"/>
              <w:ind w:right="186"/>
              <w:rPr>
                <w:rFonts w:ascii="Times New Roman" w:eastAsia="Times New Roman" w:hAnsi="Times New Roman"/>
                <w:color w:val="000000"/>
              </w:rPr>
            </w:pPr>
            <w:r w:rsidRPr="003627BB">
              <w:rPr>
                <w:rFonts w:ascii="Times New Roman" w:hAnsi="Times New Roman"/>
                <w:color w:val="000000"/>
              </w:rPr>
              <w:t>Poruchy dýchacej sústavy, hrudníka</w:t>
            </w:r>
            <w:r w:rsidR="00EC602B" w:rsidRPr="003627BB">
              <w:rPr>
                <w:rFonts w:ascii="Times New Roman" w:hAnsi="Times New Roman"/>
                <w:color w:val="000000"/>
              </w:rPr>
              <w:t xml:space="preserve"> a </w:t>
            </w:r>
            <w:r w:rsidRPr="003627BB">
              <w:rPr>
                <w:rFonts w:ascii="Times New Roman" w:hAnsi="Times New Roman"/>
                <w:color w:val="000000"/>
              </w:rPr>
              <w:t>mediastína</w:t>
            </w:r>
          </w:p>
        </w:tc>
        <w:tc>
          <w:tcPr>
            <w:tcW w:w="6480" w:type="dxa"/>
          </w:tcPr>
          <w:p w14:paraId="7489D64F" w14:textId="3FE14F04" w:rsidR="00D15122" w:rsidRPr="003627BB" w:rsidRDefault="00F168F0" w:rsidP="00BB712E">
            <w:pPr>
              <w:pStyle w:val="TableParagraph"/>
              <w:ind w:right="2999"/>
              <w:rPr>
                <w:rFonts w:ascii="Times New Roman" w:eastAsia="Times New Roman" w:hAnsi="Times New Roman"/>
                <w:color w:val="000000"/>
              </w:rPr>
            </w:pPr>
            <w:r w:rsidRPr="003627BB">
              <w:rPr>
                <w:rFonts w:ascii="Times New Roman" w:hAnsi="Times New Roman"/>
                <w:color w:val="000000"/>
              </w:rPr>
              <w:t>Perforácia nosov</w:t>
            </w:r>
            <w:r w:rsidR="00BB712E" w:rsidRPr="003627BB">
              <w:rPr>
                <w:rFonts w:ascii="Times New Roman" w:hAnsi="Times New Roman"/>
                <w:color w:val="000000"/>
              </w:rPr>
              <w:t>ého septa</w:t>
            </w:r>
            <w:r w:rsidR="009B0756" w:rsidRPr="003627BB">
              <w:rPr>
                <w:rFonts w:ascii="Times New Roman" w:hAnsi="Times New Roman"/>
                <w:color w:val="000000"/>
              </w:rPr>
              <w:t xml:space="preserve"> (neznám</w:t>
            </w:r>
            <w:r w:rsidR="00E90E1D" w:rsidRPr="003627BB">
              <w:rPr>
                <w:rFonts w:ascii="Times New Roman" w:hAnsi="Times New Roman"/>
                <w:color w:val="000000"/>
              </w:rPr>
              <w:t>e</w:t>
            </w:r>
            <w:r w:rsidR="009B0756" w:rsidRPr="003627BB">
              <w:rPr>
                <w:rFonts w:ascii="Times New Roman" w:hAnsi="Times New Roman"/>
                <w:color w:val="000000"/>
              </w:rPr>
              <w:t xml:space="preserve">), </w:t>
            </w:r>
            <w:r w:rsidR="00F55862" w:rsidRPr="003627BB">
              <w:rPr>
                <w:rFonts w:ascii="Times New Roman" w:hAnsi="Times New Roman"/>
                <w:color w:val="000000"/>
              </w:rPr>
              <w:t>P</w:t>
            </w:r>
            <w:r w:rsidR="009B0756" w:rsidRPr="003627BB">
              <w:rPr>
                <w:rFonts w:ascii="Times New Roman" w:hAnsi="Times New Roman"/>
                <w:color w:val="000000"/>
              </w:rPr>
              <w:t>ľúcna hypertenzia (neznám</w:t>
            </w:r>
            <w:r w:rsidR="00E90E1D" w:rsidRPr="003627BB">
              <w:rPr>
                <w:rFonts w:ascii="Times New Roman" w:hAnsi="Times New Roman"/>
                <w:color w:val="000000"/>
              </w:rPr>
              <w:t>e</w:t>
            </w:r>
            <w:r w:rsidR="009B0756" w:rsidRPr="003627BB">
              <w:rPr>
                <w:rFonts w:ascii="Times New Roman" w:hAnsi="Times New Roman"/>
                <w:color w:val="000000"/>
              </w:rPr>
              <w:t xml:space="preserve">), </w:t>
            </w:r>
            <w:r w:rsidR="00F55862" w:rsidRPr="003627BB">
              <w:rPr>
                <w:rFonts w:ascii="Times New Roman" w:hAnsi="Times New Roman"/>
                <w:color w:val="000000"/>
              </w:rPr>
              <w:t>D</w:t>
            </w:r>
            <w:r w:rsidR="009B0756" w:rsidRPr="003627BB">
              <w:rPr>
                <w:rFonts w:ascii="Times New Roman" w:hAnsi="Times New Roman"/>
                <w:color w:val="000000"/>
              </w:rPr>
              <w:t>ysfónia (časté)</w:t>
            </w:r>
          </w:p>
        </w:tc>
      </w:tr>
      <w:tr w:rsidR="00D15122" w:rsidRPr="00F543CE" w14:paraId="49250FED" w14:textId="77777777" w:rsidTr="00ED0EAC">
        <w:tc>
          <w:tcPr>
            <w:tcW w:w="2280" w:type="dxa"/>
          </w:tcPr>
          <w:p w14:paraId="0EA0A592" w14:textId="77777777" w:rsidR="00D15122" w:rsidRPr="003627BB" w:rsidRDefault="009B0756" w:rsidP="006A1778">
            <w:pPr>
              <w:pStyle w:val="TableParagraph"/>
              <w:spacing w:line="240" w:lineRule="exact"/>
              <w:ind w:right="413"/>
              <w:rPr>
                <w:rFonts w:ascii="Times New Roman" w:eastAsia="Times New Roman" w:hAnsi="Times New Roman"/>
                <w:color w:val="000000"/>
              </w:rPr>
            </w:pPr>
            <w:r w:rsidRPr="003627BB">
              <w:rPr>
                <w:rFonts w:ascii="Times New Roman" w:hAnsi="Times New Roman"/>
                <w:color w:val="000000"/>
              </w:rPr>
              <w:t>Poruchy gastrointestinálneho traktu</w:t>
            </w:r>
          </w:p>
        </w:tc>
        <w:tc>
          <w:tcPr>
            <w:tcW w:w="6480" w:type="dxa"/>
          </w:tcPr>
          <w:p w14:paraId="43FC8271" w14:textId="41A1258B" w:rsidR="00D15122" w:rsidRPr="003627BB" w:rsidRDefault="009B0756" w:rsidP="007F6E1B">
            <w:pPr>
              <w:pStyle w:val="TableParagraph"/>
              <w:rPr>
                <w:rFonts w:ascii="Times New Roman" w:eastAsia="Times New Roman" w:hAnsi="Times New Roman"/>
                <w:color w:val="000000"/>
              </w:rPr>
            </w:pPr>
            <w:r w:rsidRPr="003627BB">
              <w:rPr>
                <w:rFonts w:ascii="Times New Roman" w:hAnsi="Times New Roman"/>
                <w:color w:val="000000"/>
              </w:rPr>
              <w:t>Gastrointestinálny vred (neznám</w:t>
            </w:r>
            <w:r w:rsidR="00E90E1D" w:rsidRPr="003627BB">
              <w:rPr>
                <w:rFonts w:ascii="Times New Roman" w:hAnsi="Times New Roman"/>
                <w:color w:val="000000"/>
              </w:rPr>
              <w:t>e</w:t>
            </w:r>
            <w:r w:rsidRPr="003627BB">
              <w:rPr>
                <w:rFonts w:ascii="Times New Roman" w:hAnsi="Times New Roman"/>
                <w:color w:val="000000"/>
              </w:rPr>
              <w:t>)</w:t>
            </w:r>
          </w:p>
        </w:tc>
      </w:tr>
      <w:tr w:rsidR="00D15122" w:rsidRPr="00F543CE" w14:paraId="7DF2ED55" w14:textId="77777777" w:rsidTr="00ED0EAC">
        <w:tc>
          <w:tcPr>
            <w:tcW w:w="2280" w:type="dxa"/>
          </w:tcPr>
          <w:p w14:paraId="2DE0E000" w14:textId="77777777" w:rsidR="00D15122" w:rsidRPr="003627BB" w:rsidRDefault="009B0756" w:rsidP="006A1778">
            <w:pPr>
              <w:pStyle w:val="TableParagraph"/>
              <w:spacing w:line="240" w:lineRule="exact"/>
              <w:ind w:right="510"/>
              <w:rPr>
                <w:rFonts w:ascii="Times New Roman" w:eastAsia="Times New Roman" w:hAnsi="Times New Roman"/>
                <w:color w:val="000000"/>
              </w:rPr>
            </w:pPr>
            <w:r w:rsidRPr="003627BB">
              <w:rPr>
                <w:rFonts w:ascii="Times New Roman" w:hAnsi="Times New Roman"/>
                <w:color w:val="000000"/>
              </w:rPr>
              <w:t>Poruchy pečene</w:t>
            </w:r>
            <w:r w:rsidR="00EC602B" w:rsidRPr="003627BB">
              <w:rPr>
                <w:rFonts w:ascii="Times New Roman" w:hAnsi="Times New Roman"/>
                <w:color w:val="000000"/>
              </w:rPr>
              <w:t xml:space="preserve"> a </w:t>
            </w:r>
            <w:r w:rsidRPr="003627BB">
              <w:rPr>
                <w:rFonts w:ascii="Times New Roman" w:hAnsi="Times New Roman"/>
                <w:color w:val="000000"/>
              </w:rPr>
              <w:t>žlčových ciest</w:t>
            </w:r>
          </w:p>
        </w:tc>
        <w:tc>
          <w:tcPr>
            <w:tcW w:w="6480" w:type="dxa"/>
          </w:tcPr>
          <w:p w14:paraId="26FE1EDE" w14:textId="5E2A1E36" w:rsidR="00D15122" w:rsidRPr="003627BB" w:rsidRDefault="009B0756" w:rsidP="007F6E1B">
            <w:pPr>
              <w:pStyle w:val="TableParagraph"/>
              <w:rPr>
                <w:rFonts w:ascii="Times New Roman" w:eastAsia="Times New Roman" w:hAnsi="Times New Roman"/>
                <w:color w:val="000000"/>
              </w:rPr>
            </w:pPr>
            <w:r w:rsidRPr="003627BB">
              <w:rPr>
                <w:rFonts w:ascii="Times New Roman" w:hAnsi="Times New Roman"/>
                <w:color w:val="000000"/>
              </w:rPr>
              <w:t>Perforácia žlčníka (neznám</w:t>
            </w:r>
            <w:r w:rsidR="00E90E1D" w:rsidRPr="003627BB">
              <w:rPr>
                <w:rFonts w:ascii="Times New Roman" w:hAnsi="Times New Roman"/>
                <w:color w:val="000000"/>
              </w:rPr>
              <w:t>e</w:t>
            </w:r>
            <w:r w:rsidRPr="003627BB">
              <w:rPr>
                <w:rFonts w:ascii="Times New Roman" w:hAnsi="Times New Roman"/>
                <w:color w:val="000000"/>
              </w:rPr>
              <w:t>)</w:t>
            </w:r>
          </w:p>
        </w:tc>
      </w:tr>
      <w:tr w:rsidR="00B62482" w:rsidRPr="00F543CE" w14:paraId="3B5B0B55" w14:textId="77777777" w:rsidTr="00ED0EAC">
        <w:tc>
          <w:tcPr>
            <w:tcW w:w="2280" w:type="dxa"/>
            <w:vMerge w:val="restart"/>
          </w:tcPr>
          <w:p w14:paraId="6B87C90B" w14:textId="77777777" w:rsidR="00B62482" w:rsidRPr="003627BB" w:rsidRDefault="00B62482" w:rsidP="006A1778">
            <w:pPr>
              <w:pStyle w:val="TableParagraph"/>
              <w:spacing w:line="240" w:lineRule="exact"/>
              <w:ind w:right="219"/>
              <w:rPr>
                <w:rFonts w:ascii="Times New Roman" w:eastAsia="Times New Roman" w:hAnsi="Times New Roman"/>
                <w:color w:val="000000"/>
              </w:rPr>
            </w:pPr>
            <w:r w:rsidRPr="003627BB">
              <w:rPr>
                <w:rFonts w:ascii="Times New Roman" w:hAnsi="Times New Roman"/>
                <w:color w:val="000000"/>
              </w:rPr>
              <w:t>Poruchy kostrovej a svalovej sústavy a spojivového tkaniva</w:t>
            </w:r>
          </w:p>
        </w:tc>
        <w:tc>
          <w:tcPr>
            <w:tcW w:w="6480" w:type="dxa"/>
          </w:tcPr>
          <w:p w14:paraId="53388BE1" w14:textId="77777777" w:rsidR="00B62482" w:rsidRPr="003627BB" w:rsidRDefault="00B62482" w:rsidP="007F6E1B">
            <w:pPr>
              <w:pStyle w:val="TableParagraph"/>
              <w:spacing w:line="240" w:lineRule="exact"/>
              <w:ind w:right="238"/>
              <w:rPr>
                <w:rFonts w:ascii="Times New Roman" w:eastAsia="Times New Roman" w:hAnsi="Times New Roman"/>
                <w:color w:val="000000"/>
              </w:rPr>
            </w:pPr>
            <w:r w:rsidRPr="003627BB">
              <w:rPr>
                <w:rFonts w:ascii="Times New Roman" w:hAnsi="Times New Roman"/>
                <w:color w:val="000000"/>
              </w:rPr>
              <w:t>Prípady osteonekrózy čeľuste (ONJ) boli hlásené u pacientov liečených bevacizumabom, z ktorých väčšina sa vyskytla u pacientov, ktorí mali zistené rizikové faktory pre ONJ, obzvlášť u pacientov, ktorí boli vystavení intravenóznym bisfosfonátom a/alebo mali v anamnéze zubné ochorenie, ktoré vyžaduje invazívny stomatologický zákrok (pozri tiež časť 4.4)</w:t>
            </w:r>
          </w:p>
        </w:tc>
      </w:tr>
      <w:tr w:rsidR="00B62482" w:rsidRPr="00F543CE" w14:paraId="5706404C" w14:textId="77777777" w:rsidTr="00ED0EAC">
        <w:tc>
          <w:tcPr>
            <w:tcW w:w="2280" w:type="dxa"/>
            <w:vMerge/>
          </w:tcPr>
          <w:p w14:paraId="2ECE987E" w14:textId="77777777" w:rsidR="00B62482" w:rsidRPr="003627BB" w:rsidRDefault="00B62482" w:rsidP="007F6E1B">
            <w:pPr>
              <w:rPr>
                <w:rFonts w:ascii="Times New Roman" w:hAnsi="Times New Roman"/>
                <w:color w:val="000000"/>
              </w:rPr>
            </w:pPr>
          </w:p>
        </w:tc>
        <w:tc>
          <w:tcPr>
            <w:tcW w:w="6480" w:type="dxa"/>
          </w:tcPr>
          <w:p w14:paraId="46BCE0BB" w14:textId="77777777" w:rsidR="00B62482" w:rsidRPr="003627BB" w:rsidRDefault="00B62482" w:rsidP="007F6E1B">
            <w:pPr>
              <w:pStyle w:val="TableParagraph"/>
              <w:spacing w:line="240" w:lineRule="exact"/>
              <w:ind w:right="150"/>
              <w:rPr>
                <w:rFonts w:ascii="Times New Roman" w:eastAsia="Times New Roman" w:hAnsi="Times New Roman"/>
                <w:color w:val="000000"/>
              </w:rPr>
            </w:pPr>
            <w:r w:rsidRPr="003627BB">
              <w:rPr>
                <w:rFonts w:ascii="Times New Roman" w:hAnsi="Times New Roman"/>
                <w:color w:val="000000"/>
              </w:rPr>
              <w:t>Prípady inej ako mandibulárnej osteonekrózy boli pozorované u pediatrických pacientov liečených bevacizumabom (pozri časť 4.8, Pediatrická populácia).</w:t>
            </w:r>
          </w:p>
        </w:tc>
      </w:tr>
      <w:tr w:rsidR="00D15122" w:rsidRPr="00F543CE" w14:paraId="5A675BE3" w14:textId="77777777" w:rsidTr="00ED0EAC">
        <w:tc>
          <w:tcPr>
            <w:tcW w:w="2280" w:type="dxa"/>
          </w:tcPr>
          <w:p w14:paraId="25DD7FB3" w14:textId="77777777" w:rsidR="00D15122" w:rsidRPr="003627BB" w:rsidRDefault="008A1635" w:rsidP="007F6E1B">
            <w:pPr>
              <w:pStyle w:val="TableParagraph"/>
              <w:spacing w:line="240" w:lineRule="exact"/>
              <w:ind w:right="212" w:hanging="3"/>
              <w:rPr>
                <w:rFonts w:ascii="Times New Roman" w:eastAsia="Times New Roman" w:hAnsi="Times New Roman"/>
                <w:color w:val="000000"/>
              </w:rPr>
            </w:pPr>
            <w:r w:rsidRPr="003627BB">
              <w:rPr>
                <w:rFonts w:ascii="Times New Roman" w:hAnsi="Times New Roman"/>
                <w:color w:val="000000"/>
              </w:rPr>
              <w:t>Vrodené, familiárne</w:t>
            </w:r>
            <w:r w:rsidR="00EC602B" w:rsidRPr="003627BB">
              <w:rPr>
                <w:rFonts w:ascii="Times New Roman" w:hAnsi="Times New Roman"/>
                <w:color w:val="000000"/>
              </w:rPr>
              <w:t xml:space="preserve"> a </w:t>
            </w:r>
            <w:r w:rsidRPr="003627BB">
              <w:rPr>
                <w:rFonts w:ascii="Times New Roman" w:hAnsi="Times New Roman"/>
                <w:color w:val="000000"/>
              </w:rPr>
              <w:t>genetické poruchy</w:t>
            </w:r>
          </w:p>
        </w:tc>
        <w:tc>
          <w:tcPr>
            <w:tcW w:w="6480" w:type="dxa"/>
          </w:tcPr>
          <w:p w14:paraId="3D78B292" w14:textId="77777777" w:rsidR="00D15122" w:rsidRPr="003627BB" w:rsidRDefault="009B0756" w:rsidP="007F6E1B">
            <w:pPr>
              <w:pStyle w:val="TableParagraph"/>
              <w:spacing w:line="240" w:lineRule="exact"/>
              <w:ind w:right="288"/>
              <w:rPr>
                <w:rFonts w:ascii="Times New Roman" w:eastAsia="Times New Roman" w:hAnsi="Times New Roman"/>
                <w:color w:val="000000"/>
              </w:rPr>
            </w:pPr>
            <w:r w:rsidRPr="003627BB">
              <w:rPr>
                <w:rFonts w:ascii="Times New Roman" w:hAnsi="Times New Roman"/>
                <w:color w:val="000000"/>
              </w:rPr>
              <w:t>Boli pozorované prípady abnormalít plodu</w:t>
            </w:r>
            <w:r w:rsidR="00EC602B" w:rsidRPr="003627BB">
              <w:rPr>
                <w:rFonts w:ascii="Times New Roman" w:hAnsi="Times New Roman"/>
                <w:color w:val="000000"/>
              </w:rPr>
              <w:t xml:space="preserve"> u </w:t>
            </w:r>
            <w:r w:rsidRPr="003627BB">
              <w:rPr>
                <w:rFonts w:ascii="Times New Roman" w:hAnsi="Times New Roman"/>
                <w:color w:val="000000"/>
              </w:rPr>
              <w:t>žien liečených bevacizumabom samotným alebo</w:t>
            </w:r>
            <w:r w:rsidR="00EC602B" w:rsidRPr="003627BB">
              <w:rPr>
                <w:rFonts w:ascii="Times New Roman" w:hAnsi="Times New Roman"/>
                <w:color w:val="000000"/>
              </w:rPr>
              <w:t xml:space="preserve"> v </w:t>
            </w:r>
            <w:r w:rsidRPr="003627BB">
              <w:rPr>
                <w:rFonts w:ascii="Times New Roman" w:hAnsi="Times New Roman"/>
                <w:color w:val="000000"/>
              </w:rPr>
              <w:t>kombinácii so známymi embryotoxickými chemoterapeutikami (pozri časť 4.6)</w:t>
            </w:r>
          </w:p>
        </w:tc>
      </w:tr>
    </w:tbl>
    <w:p w14:paraId="4A3CECEE" w14:textId="77777777" w:rsidR="00D15122" w:rsidRPr="00F543CE" w:rsidRDefault="009B0756" w:rsidP="00BD6095">
      <w:pPr>
        <w:ind w:left="284" w:hanging="284"/>
        <w:rPr>
          <w:rFonts w:ascii="Times New Roman" w:eastAsia="Times New Roman" w:hAnsi="Times New Roman"/>
          <w:color w:val="000000"/>
          <w:sz w:val="20"/>
          <w:szCs w:val="20"/>
        </w:rPr>
      </w:pPr>
      <w:r w:rsidRPr="00F543CE">
        <w:rPr>
          <w:rFonts w:ascii="Times New Roman" w:hAnsi="Times New Roman"/>
          <w:color w:val="000000"/>
          <w:sz w:val="20"/>
        </w:rPr>
        <w:t>*</w:t>
      </w:r>
      <w:r w:rsidR="00BD6095" w:rsidRPr="00F543CE">
        <w:rPr>
          <w:rFonts w:ascii="Times New Roman" w:hAnsi="Times New Roman"/>
          <w:color w:val="000000"/>
          <w:sz w:val="20"/>
        </w:rPr>
        <w:tab/>
      </w:r>
      <w:r w:rsidRPr="00F543CE">
        <w:rPr>
          <w:rFonts w:ascii="Times New Roman" w:hAnsi="Times New Roman"/>
          <w:color w:val="000000"/>
          <w:sz w:val="20"/>
        </w:rPr>
        <w:t>ak je uvedená, frekvencia pochádza</w:t>
      </w:r>
      <w:r w:rsidR="00EC602B" w:rsidRPr="00F543CE">
        <w:rPr>
          <w:rFonts w:ascii="Times New Roman" w:hAnsi="Times New Roman"/>
          <w:color w:val="000000"/>
          <w:sz w:val="20"/>
        </w:rPr>
        <w:t xml:space="preserve"> z </w:t>
      </w:r>
      <w:r w:rsidRPr="00F543CE">
        <w:rPr>
          <w:rFonts w:ascii="Times New Roman" w:hAnsi="Times New Roman"/>
          <w:color w:val="000000"/>
          <w:sz w:val="20"/>
        </w:rPr>
        <w:t>údajov</w:t>
      </w:r>
      <w:r w:rsidR="00EC602B" w:rsidRPr="00F543CE">
        <w:rPr>
          <w:rFonts w:ascii="Times New Roman" w:hAnsi="Times New Roman"/>
          <w:color w:val="000000"/>
          <w:sz w:val="20"/>
        </w:rPr>
        <w:t xml:space="preserve"> z </w:t>
      </w:r>
      <w:r w:rsidRPr="00F543CE">
        <w:rPr>
          <w:rFonts w:ascii="Times New Roman" w:hAnsi="Times New Roman"/>
          <w:color w:val="000000"/>
          <w:sz w:val="20"/>
        </w:rPr>
        <w:t>klinického skúšania</w:t>
      </w:r>
    </w:p>
    <w:p w14:paraId="1E5A3BA8" w14:textId="77777777" w:rsidR="00221EBE" w:rsidRPr="003627BB" w:rsidRDefault="00221EBE" w:rsidP="007F6E1B">
      <w:pPr>
        <w:pStyle w:val="BodyText"/>
        <w:ind w:left="0"/>
        <w:rPr>
          <w:color w:val="000000"/>
          <w:u w:val="single" w:color="000000"/>
        </w:rPr>
      </w:pPr>
    </w:p>
    <w:p w14:paraId="06AF63AB" w14:textId="77777777" w:rsidR="00D15122" w:rsidRPr="003627BB" w:rsidRDefault="009B0756" w:rsidP="004822DC">
      <w:pPr>
        <w:pStyle w:val="BodyText"/>
        <w:keepNext/>
        <w:ind w:left="0"/>
        <w:rPr>
          <w:color w:val="000000"/>
        </w:rPr>
      </w:pPr>
      <w:proofErr w:type="spellStart"/>
      <w:r w:rsidRPr="003627BB">
        <w:rPr>
          <w:color w:val="000000"/>
          <w:u w:val="single" w:color="000000"/>
        </w:rPr>
        <w:t>Hlásenie</w:t>
      </w:r>
      <w:proofErr w:type="spellEnd"/>
      <w:r w:rsidRPr="003627BB">
        <w:rPr>
          <w:color w:val="000000"/>
          <w:u w:val="single" w:color="000000"/>
        </w:rPr>
        <w:t xml:space="preserve"> </w:t>
      </w:r>
      <w:proofErr w:type="spellStart"/>
      <w:r w:rsidRPr="003627BB">
        <w:rPr>
          <w:color w:val="000000"/>
          <w:u w:val="single" w:color="000000"/>
        </w:rPr>
        <w:t>podozrení</w:t>
      </w:r>
      <w:proofErr w:type="spellEnd"/>
      <w:r w:rsidRPr="003627BB">
        <w:rPr>
          <w:color w:val="000000"/>
          <w:u w:val="single" w:color="000000"/>
        </w:rPr>
        <w:t xml:space="preserve"> </w:t>
      </w:r>
      <w:proofErr w:type="spellStart"/>
      <w:r w:rsidRPr="003627BB">
        <w:rPr>
          <w:color w:val="000000"/>
          <w:u w:val="single" w:color="000000"/>
        </w:rPr>
        <w:t>na</w:t>
      </w:r>
      <w:proofErr w:type="spellEnd"/>
      <w:r w:rsidRPr="003627BB">
        <w:rPr>
          <w:color w:val="000000"/>
          <w:u w:val="single" w:color="000000"/>
        </w:rPr>
        <w:t xml:space="preserve"> </w:t>
      </w:r>
      <w:proofErr w:type="spellStart"/>
      <w:r w:rsidRPr="003627BB">
        <w:rPr>
          <w:color w:val="000000"/>
          <w:u w:val="single" w:color="000000"/>
        </w:rPr>
        <w:t>nežiaduce</w:t>
      </w:r>
      <w:proofErr w:type="spellEnd"/>
      <w:r w:rsidRPr="003627BB">
        <w:rPr>
          <w:color w:val="000000"/>
          <w:u w:val="single" w:color="000000"/>
        </w:rPr>
        <w:t xml:space="preserve"> </w:t>
      </w:r>
      <w:proofErr w:type="spellStart"/>
      <w:r w:rsidRPr="003627BB">
        <w:rPr>
          <w:color w:val="000000"/>
          <w:u w:val="single" w:color="000000"/>
        </w:rPr>
        <w:t>reakcie</w:t>
      </w:r>
      <w:proofErr w:type="spellEnd"/>
    </w:p>
    <w:p w14:paraId="118F3D1D" w14:textId="64EFC03B" w:rsidR="00DF42A2" w:rsidRPr="003627BB" w:rsidRDefault="009B0756" w:rsidP="007F6E1B">
      <w:pPr>
        <w:pStyle w:val="BodyText"/>
        <w:ind w:left="0" w:right="157"/>
        <w:rPr>
          <w:color w:val="000000"/>
        </w:rPr>
      </w:pPr>
      <w:proofErr w:type="spellStart"/>
      <w:r w:rsidRPr="003627BB">
        <w:rPr>
          <w:color w:val="000000"/>
        </w:rPr>
        <w:t>Hlásenie</w:t>
      </w:r>
      <w:proofErr w:type="spellEnd"/>
      <w:r w:rsidRPr="003627BB">
        <w:rPr>
          <w:color w:val="000000"/>
        </w:rPr>
        <w:t xml:space="preserve"> </w:t>
      </w:r>
      <w:proofErr w:type="spellStart"/>
      <w:r w:rsidRPr="003627BB">
        <w:rPr>
          <w:color w:val="000000"/>
        </w:rPr>
        <w:t>podozrení</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nežiaduce</w:t>
      </w:r>
      <w:proofErr w:type="spellEnd"/>
      <w:r w:rsidRPr="003627BB">
        <w:rPr>
          <w:color w:val="000000"/>
        </w:rPr>
        <w:t xml:space="preserve"> </w:t>
      </w:r>
      <w:proofErr w:type="spellStart"/>
      <w:r w:rsidRPr="003627BB">
        <w:rPr>
          <w:color w:val="000000"/>
        </w:rPr>
        <w:t>reakcie</w:t>
      </w:r>
      <w:proofErr w:type="spellEnd"/>
      <w:r w:rsidRPr="003627BB">
        <w:rPr>
          <w:color w:val="000000"/>
        </w:rPr>
        <w:t xml:space="preserve"> po </w:t>
      </w:r>
      <w:proofErr w:type="spellStart"/>
      <w:r w:rsidRPr="003627BB">
        <w:rPr>
          <w:color w:val="000000"/>
        </w:rPr>
        <w:t>registrácii</w:t>
      </w:r>
      <w:proofErr w:type="spellEnd"/>
      <w:r w:rsidRPr="003627BB">
        <w:rPr>
          <w:color w:val="000000"/>
        </w:rPr>
        <w:t xml:space="preserve"> </w:t>
      </w:r>
      <w:proofErr w:type="spellStart"/>
      <w:r w:rsidRPr="003627BB">
        <w:rPr>
          <w:color w:val="000000"/>
        </w:rPr>
        <w:t>lieku</w:t>
      </w:r>
      <w:proofErr w:type="spellEnd"/>
      <w:r w:rsidRPr="003627BB">
        <w:rPr>
          <w:color w:val="000000"/>
        </w:rPr>
        <w:t xml:space="preserve"> je </w:t>
      </w:r>
      <w:proofErr w:type="spellStart"/>
      <w:r w:rsidRPr="003627BB">
        <w:rPr>
          <w:color w:val="000000"/>
        </w:rPr>
        <w:t>dôležité</w:t>
      </w:r>
      <w:proofErr w:type="spellEnd"/>
      <w:r w:rsidRPr="003627BB">
        <w:rPr>
          <w:color w:val="000000"/>
        </w:rPr>
        <w:t xml:space="preserve">. </w:t>
      </w:r>
      <w:proofErr w:type="spellStart"/>
      <w:r w:rsidRPr="003627BB">
        <w:rPr>
          <w:color w:val="000000"/>
        </w:rPr>
        <w:t>Umožňuje</w:t>
      </w:r>
      <w:proofErr w:type="spellEnd"/>
      <w:r w:rsidRPr="003627BB">
        <w:rPr>
          <w:color w:val="000000"/>
        </w:rPr>
        <w:t xml:space="preserve"> </w:t>
      </w:r>
      <w:proofErr w:type="spellStart"/>
      <w:r w:rsidRPr="003627BB">
        <w:rPr>
          <w:color w:val="000000"/>
        </w:rPr>
        <w:t>priebežné</w:t>
      </w:r>
      <w:proofErr w:type="spellEnd"/>
      <w:r w:rsidRPr="003627BB">
        <w:rPr>
          <w:color w:val="000000"/>
        </w:rPr>
        <w:t xml:space="preserve"> </w:t>
      </w:r>
      <w:proofErr w:type="spellStart"/>
      <w:r w:rsidRPr="003627BB">
        <w:rPr>
          <w:color w:val="000000"/>
        </w:rPr>
        <w:t>monitorovanie</w:t>
      </w:r>
      <w:proofErr w:type="spellEnd"/>
      <w:r w:rsidRPr="003627BB">
        <w:rPr>
          <w:color w:val="000000"/>
        </w:rPr>
        <w:t xml:space="preserve"> </w:t>
      </w:r>
      <w:proofErr w:type="spellStart"/>
      <w:r w:rsidRPr="003627BB">
        <w:rPr>
          <w:color w:val="000000"/>
        </w:rPr>
        <w:t>pomeru</w:t>
      </w:r>
      <w:proofErr w:type="spellEnd"/>
      <w:r w:rsidRPr="003627BB">
        <w:rPr>
          <w:color w:val="000000"/>
        </w:rPr>
        <w:t xml:space="preserve"> </w:t>
      </w:r>
      <w:proofErr w:type="spellStart"/>
      <w:r w:rsidRPr="003627BB">
        <w:rPr>
          <w:color w:val="000000"/>
        </w:rPr>
        <w:t>prínosu</w:t>
      </w:r>
      <w:proofErr w:type="spellEnd"/>
      <w:r w:rsidR="00EC602B" w:rsidRPr="003627BB">
        <w:rPr>
          <w:color w:val="000000"/>
        </w:rPr>
        <w:t xml:space="preserve"> a </w:t>
      </w:r>
      <w:proofErr w:type="spellStart"/>
      <w:r w:rsidRPr="003627BB">
        <w:rPr>
          <w:color w:val="000000"/>
        </w:rPr>
        <w:t>rizika</w:t>
      </w:r>
      <w:proofErr w:type="spellEnd"/>
      <w:r w:rsidRPr="003627BB">
        <w:rPr>
          <w:color w:val="000000"/>
        </w:rPr>
        <w:t xml:space="preserve"> </w:t>
      </w:r>
      <w:proofErr w:type="spellStart"/>
      <w:r w:rsidRPr="003627BB">
        <w:rPr>
          <w:color w:val="000000"/>
        </w:rPr>
        <w:t>lieku</w:t>
      </w:r>
      <w:proofErr w:type="spellEnd"/>
      <w:r w:rsidRPr="003627BB">
        <w:rPr>
          <w:color w:val="000000"/>
        </w:rPr>
        <w:t xml:space="preserve">. Od </w:t>
      </w:r>
      <w:proofErr w:type="spellStart"/>
      <w:r w:rsidRPr="003627BB">
        <w:rPr>
          <w:color w:val="000000"/>
        </w:rPr>
        <w:t>zdravotníckych</w:t>
      </w:r>
      <w:proofErr w:type="spellEnd"/>
      <w:r w:rsidRPr="003627BB">
        <w:rPr>
          <w:color w:val="000000"/>
        </w:rPr>
        <w:t xml:space="preserve"> </w:t>
      </w:r>
      <w:proofErr w:type="spellStart"/>
      <w:r w:rsidRPr="003627BB">
        <w:rPr>
          <w:color w:val="000000"/>
        </w:rPr>
        <w:t>pracovníkov</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vyžaduje</w:t>
      </w:r>
      <w:proofErr w:type="spellEnd"/>
      <w:r w:rsidRPr="003627BB">
        <w:rPr>
          <w:color w:val="000000"/>
        </w:rPr>
        <w:t xml:space="preserve">, aby </w:t>
      </w:r>
      <w:proofErr w:type="spellStart"/>
      <w:r w:rsidRPr="003627BB">
        <w:rPr>
          <w:color w:val="000000"/>
        </w:rPr>
        <w:t>hlásili</w:t>
      </w:r>
      <w:proofErr w:type="spellEnd"/>
      <w:r w:rsidRPr="003627BB">
        <w:rPr>
          <w:color w:val="000000"/>
        </w:rPr>
        <w:t xml:space="preserve"> </w:t>
      </w:r>
      <w:proofErr w:type="spellStart"/>
      <w:r w:rsidRPr="003627BB">
        <w:rPr>
          <w:color w:val="000000"/>
        </w:rPr>
        <w:t>akékoľvek</w:t>
      </w:r>
      <w:proofErr w:type="spellEnd"/>
      <w:r w:rsidRPr="003627BB">
        <w:rPr>
          <w:color w:val="000000"/>
        </w:rPr>
        <w:t xml:space="preserve"> </w:t>
      </w:r>
      <w:proofErr w:type="spellStart"/>
      <w:r w:rsidRPr="003627BB">
        <w:rPr>
          <w:color w:val="000000"/>
        </w:rPr>
        <w:t>podozrenia</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nežiaduce</w:t>
      </w:r>
      <w:proofErr w:type="spellEnd"/>
      <w:r w:rsidRPr="003627BB">
        <w:rPr>
          <w:color w:val="000000"/>
        </w:rPr>
        <w:t xml:space="preserve"> </w:t>
      </w:r>
      <w:proofErr w:type="spellStart"/>
      <w:r w:rsidRPr="003627BB">
        <w:rPr>
          <w:color w:val="000000"/>
        </w:rPr>
        <w:t>reakcie</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F543CE">
        <w:rPr>
          <w:color w:val="000000"/>
          <w:highlight w:val="lightGray"/>
        </w:rPr>
        <w:t>národné</w:t>
      </w:r>
      <w:proofErr w:type="spellEnd"/>
      <w:r w:rsidRPr="00F543CE">
        <w:rPr>
          <w:color w:val="000000"/>
          <w:highlight w:val="lightGray"/>
        </w:rPr>
        <w:t xml:space="preserve"> centrum </w:t>
      </w:r>
      <w:proofErr w:type="spellStart"/>
      <w:r w:rsidRPr="00F543CE">
        <w:rPr>
          <w:color w:val="000000"/>
          <w:highlight w:val="lightGray"/>
        </w:rPr>
        <w:t>hlásenia</w:t>
      </w:r>
      <w:proofErr w:type="spellEnd"/>
      <w:r w:rsidRPr="00F543CE">
        <w:rPr>
          <w:color w:val="000000"/>
          <w:highlight w:val="lightGray"/>
        </w:rPr>
        <w:t xml:space="preserve"> </w:t>
      </w:r>
      <w:proofErr w:type="spellStart"/>
      <w:r w:rsidRPr="00F543CE">
        <w:rPr>
          <w:color w:val="000000"/>
          <w:highlight w:val="lightGray"/>
        </w:rPr>
        <w:t>uvedené</w:t>
      </w:r>
      <w:proofErr w:type="spellEnd"/>
      <w:r w:rsidR="00EC602B" w:rsidRPr="00F543CE">
        <w:rPr>
          <w:color w:val="000000"/>
          <w:highlight w:val="lightGray"/>
        </w:rPr>
        <w:t xml:space="preserve"> v </w:t>
      </w:r>
      <w:proofErr w:type="spellStart"/>
      <w:r w:rsidR="00F543CE" w:rsidRPr="00F543CE">
        <w:rPr>
          <w:color w:val="000000" w:themeColor="text1"/>
          <w:highlight w:val="lightGray"/>
        </w:rPr>
        <w:fldChar w:fldCharType="begin"/>
      </w:r>
      <w:r w:rsidR="00F543CE" w:rsidRPr="00F543CE">
        <w:rPr>
          <w:color w:val="000000" w:themeColor="text1"/>
          <w:highlight w:val="lightGray"/>
        </w:rPr>
        <w:instrText>HYPERLINK "https://www.ema.europa.eu/documents/template-form/qrd-appendix-v-adverse-drug-reaction-reporting-details_en.docx"</w:instrText>
      </w:r>
      <w:r w:rsidR="00F543CE" w:rsidRPr="00F543CE">
        <w:rPr>
          <w:color w:val="000000" w:themeColor="text1"/>
          <w:highlight w:val="lightGray"/>
        </w:rPr>
      </w:r>
      <w:r w:rsidR="00F543CE" w:rsidRPr="00F543CE">
        <w:rPr>
          <w:color w:val="000000" w:themeColor="text1"/>
          <w:highlight w:val="lightGray"/>
        </w:rPr>
        <w:fldChar w:fldCharType="separate"/>
      </w:r>
      <w:r w:rsidRPr="00F543CE">
        <w:rPr>
          <w:rStyle w:val="Hyperlink"/>
          <w:highlight w:val="lightGray"/>
        </w:rPr>
        <w:t>Prílohe</w:t>
      </w:r>
      <w:proofErr w:type="spellEnd"/>
      <w:r w:rsidRPr="00F543CE">
        <w:rPr>
          <w:rStyle w:val="Hyperlink"/>
          <w:highlight w:val="lightGray"/>
        </w:rPr>
        <w:t> V</w:t>
      </w:r>
      <w:r w:rsidR="00F543CE" w:rsidRPr="00F543CE">
        <w:rPr>
          <w:color w:val="000000" w:themeColor="text1"/>
          <w:highlight w:val="lightGray"/>
        </w:rPr>
        <w:fldChar w:fldCharType="end"/>
      </w:r>
      <w:r w:rsidRPr="003627BB">
        <w:rPr>
          <w:color w:val="000000"/>
        </w:rPr>
        <w:t>.</w:t>
      </w:r>
    </w:p>
    <w:p w14:paraId="3F283888" w14:textId="77777777" w:rsidR="00D15122" w:rsidRPr="00F543CE" w:rsidRDefault="00D15122" w:rsidP="007F6E1B">
      <w:pPr>
        <w:spacing w:line="200" w:lineRule="atLeast"/>
        <w:rPr>
          <w:rFonts w:ascii="Times New Roman" w:eastAsia="Times New Roman" w:hAnsi="Times New Roman"/>
          <w:color w:val="000000"/>
          <w:sz w:val="20"/>
          <w:szCs w:val="20"/>
        </w:rPr>
      </w:pPr>
    </w:p>
    <w:p w14:paraId="050D9FB0" w14:textId="77777777" w:rsidR="00D15122" w:rsidRPr="003627BB" w:rsidRDefault="003E4A60" w:rsidP="00E43D8F">
      <w:pPr>
        <w:spacing w:line="200" w:lineRule="atLeast"/>
        <w:rPr>
          <w:rFonts w:ascii="Times New Roman" w:eastAsia="Times New Roman" w:hAnsi="Times New Roman"/>
          <w:b/>
          <w:color w:val="000000"/>
          <w:szCs w:val="20"/>
        </w:rPr>
      </w:pPr>
      <w:r w:rsidRPr="003627BB">
        <w:rPr>
          <w:rFonts w:ascii="Times New Roman" w:eastAsia="Times New Roman" w:hAnsi="Times New Roman"/>
          <w:b/>
          <w:color w:val="000000"/>
          <w:szCs w:val="20"/>
        </w:rPr>
        <w:t>4.9</w:t>
      </w:r>
      <w:r w:rsidRPr="003627BB">
        <w:rPr>
          <w:rFonts w:ascii="Times New Roman" w:eastAsia="Times New Roman" w:hAnsi="Times New Roman"/>
          <w:b/>
          <w:color w:val="000000"/>
          <w:szCs w:val="20"/>
        </w:rPr>
        <w:tab/>
        <w:t>Predávkovanie</w:t>
      </w:r>
    </w:p>
    <w:p w14:paraId="76B3D416" w14:textId="77777777" w:rsidR="00D15122" w:rsidRPr="003627BB" w:rsidRDefault="00D15122" w:rsidP="002117A0">
      <w:pPr>
        <w:keepNext/>
        <w:rPr>
          <w:rFonts w:ascii="Times New Roman" w:eastAsia="Times New Roman" w:hAnsi="Times New Roman"/>
          <w:bCs/>
          <w:color w:val="000000"/>
        </w:rPr>
      </w:pPr>
    </w:p>
    <w:p w14:paraId="6BDC5630" w14:textId="77777777" w:rsidR="00D15122" w:rsidRPr="003627BB" w:rsidRDefault="009B0756" w:rsidP="007F6E1B">
      <w:pPr>
        <w:pStyle w:val="BodyText"/>
        <w:ind w:left="0" w:right="76"/>
        <w:rPr>
          <w:color w:val="000000"/>
        </w:rPr>
      </w:pPr>
      <w:proofErr w:type="spellStart"/>
      <w:r w:rsidRPr="003627BB">
        <w:rPr>
          <w:color w:val="000000"/>
        </w:rPr>
        <w:t>Najvyššia</w:t>
      </w:r>
      <w:proofErr w:type="spellEnd"/>
      <w:r w:rsidRPr="003627BB">
        <w:rPr>
          <w:color w:val="000000"/>
        </w:rPr>
        <w:t xml:space="preserve"> </w:t>
      </w:r>
      <w:proofErr w:type="spellStart"/>
      <w:r w:rsidRPr="003627BB">
        <w:rPr>
          <w:color w:val="000000"/>
        </w:rPr>
        <w:t>testovaná</w:t>
      </w:r>
      <w:proofErr w:type="spellEnd"/>
      <w:r w:rsidRPr="003627BB">
        <w:rPr>
          <w:color w:val="000000"/>
        </w:rPr>
        <w:t xml:space="preserve"> </w:t>
      </w:r>
      <w:proofErr w:type="spellStart"/>
      <w:r w:rsidRPr="003627BB">
        <w:rPr>
          <w:color w:val="000000"/>
        </w:rPr>
        <w:t>dávka</w:t>
      </w:r>
      <w:proofErr w:type="spellEnd"/>
      <w:r w:rsidR="00EC602B" w:rsidRPr="003627BB">
        <w:rPr>
          <w:color w:val="000000"/>
        </w:rPr>
        <w:t xml:space="preserve"> u </w:t>
      </w:r>
      <w:proofErr w:type="spellStart"/>
      <w:r w:rsidRPr="003627BB">
        <w:rPr>
          <w:color w:val="000000"/>
        </w:rPr>
        <w:t>ľudí</w:t>
      </w:r>
      <w:proofErr w:type="spellEnd"/>
      <w:r w:rsidRPr="003627BB">
        <w:rPr>
          <w:color w:val="000000"/>
        </w:rPr>
        <w:t xml:space="preserve"> (20 mg/kg </w:t>
      </w:r>
      <w:proofErr w:type="spellStart"/>
      <w:r w:rsidRPr="003627BB">
        <w:rPr>
          <w:color w:val="000000"/>
        </w:rPr>
        <w:t>telesnej</w:t>
      </w:r>
      <w:proofErr w:type="spellEnd"/>
      <w:r w:rsidRPr="003627BB">
        <w:rPr>
          <w:color w:val="000000"/>
        </w:rPr>
        <w:t xml:space="preserve"> </w:t>
      </w:r>
      <w:proofErr w:type="spellStart"/>
      <w:r w:rsidRPr="003627BB">
        <w:rPr>
          <w:color w:val="000000"/>
        </w:rPr>
        <w:t>hmotnosti</w:t>
      </w:r>
      <w:proofErr w:type="spellEnd"/>
      <w:r w:rsidRPr="003627BB">
        <w:rPr>
          <w:color w:val="000000"/>
        </w:rPr>
        <w:t xml:space="preserve">, </w:t>
      </w:r>
      <w:proofErr w:type="spellStart"/>
      <w:r w:rsidRPr="003627BB">
        <w:rPr>
          <w:color w:val="000000"/>
        </w:rPr>
        <w:t>intravenózne</w:t>
      </w:r>
      <w:proofErr w:type="spellEnd"/>
      <w:r w:rsidRPr="003627BB">
        <w:rPr>
          <w:color w:val="000000"/>
        </w:rPr>
        <w:t xml:space="preserve"> </w:t>
      </w:r>
      <w:proofErr w:type="spellStart"/>
      <w:r w:rsidRPr="003627BB">
        <w:rPr>
          <w:color w:val="000000"/>
        </w:rPr>
        <w:t>každé</w:t>
      </w:r>
      <w:proofErr w:type="spellEnd"/>
      <w:r w:rsidRPr="003627BB">
        <w:rPr>
          <w:color w:val="000000"/>
        </w:rPr>
        <w:t xml:space="preserve"> 2 </w:t>
      </w:r>
      <w:proofErr w:type="spellStart"/>
      <w:r w:rsidRPr="003627BB">
        <w:rPr>
          <w:color w:val="000000"/>
        </w:rPr>
        <w:t>týždne</w:t>
      </w:r>
      <w:proofErr w:type="spellEnd"/>
      <w:r w:rsidRPr="003627BB">
        <w:rPr>
          <w:color w:val="000000"/>
        </w:rPr>
        <w:t>) bola</w:t>
      </w:r>
      <w:r w:rsidR="00EC602B" w:rsidRPr="003627BB">
        <w:rPr>
          <w:color w:val="000000"/>
        </w:rPr>
        <w:t xml:space="preserve"> u </w:t>
      </w:r>
      <w:proofErr w:type="spellStart"/>
      <w:r w:rsidRPr="003627BB">
        <w:rPr>
          <w:color w:val="000000"/>
        </w:rPr>
        <w:t>niekoľkých</w:t>
      </w:r>
      <w:proofErr w:type="spellEnd"/>
      <w:r w:rsidRPr="003627BB">
        <w:rPr>
          <w:color w:val="000000"/>
        </w:rPr>
        <w:t xml:space="preserve"> </w:t>
      </w:r>
      <w:proofErr w:type="spellStart"/>
      <w:r w:rsidRPr="003627BB">
        <w:rPr>
          <w:color w:val="000000"/>
        </w:rPr>
        <w:t>pacientov</w:t>
      </w:r>
      <w:proofErr w:type="spellEnd"/>
      <w:r w:rsidRPr="003627BB">
        <w:rPr>
          <w:color w:val="000000"/>
        </w:rPr>
        <w:t xml:space="preserve"> </w:t>
      </w:r>
      <w:proofErr w:type="spellStart"/>
      <w:r w:rsidRPr="003627BB">
        <w:rPr>
          <w:color w:val="000000"/>
        </w:rPr>
        <w:t>spojená</w:t>
      </w:r>
      <w:proofErr w:type="spellEnd"/>
      <w:r w:rsidRPr="003627BB">
        <w:rPr>
          <w:color w:val="000000"/>
        </w:rPr>
        <w:t xml:space="preserve"> so </w:t>
      </w:r>
      <w:proofErr w:type="spellStart"/>
      <w:r w:rsidRPr="003627BB">
        <w:rPr>
          <w:color w:val="000000"/>
        </w:rPr>
        <w:t>silnou</w:t>
      </w:r>
      <w:proofErr w:type="spellEnd"/>
      <w:r w:rsidRPr="003627BB">
        <w:rPr>
          <w:color w:val="000000"/>
        </w:rPr>
        <w:t xml:space="preserve"> </w:t>
      </w:r>
      <w:proofErr w:type="spellStart"/>
      <w:r w:rsidRPr="003627BB">
        <w:rPr>
          <w:color w:val="000000"/>
        </w:rPr>
        <w:t>migrénou</w:t>
      </w:r>
      <w:proofErr w:type="spellEnd"/>
      <w:r w:rsidRPr="003627BB">
        <w:rPr>
          <w:color w:val="000000"/>
        </w:rPr>
        <w:t>.</w:t>
      </w:r>
    </w:p>
    <w:p w14:paraId="7EE35590" w14:textId="77777777" w:rsidR="00D15122" w:rsidRPr="003627BB" w:rsidRDefault="00D15122" w:rsidP="007F6E1B">
      <w:pPr>
        <w:rPr>
          <w:rFonts w:ascii="Times New Roman" w:eastAsia="Times New Roman" w:hAnsi="Times New Roman"/>
          <w:color w:val="000000"/>
        </w:rPr>
      </w:pPr>
    </w:p>
    <w:p w14:paraId="72566554" w14:textId="77777777" w:rsidR="00D15122" w:rsidRPr="003627BB" w:rsidRDefault="00D15122" w:rsidP="007F6E1B">
      <w:pPr>
        <w:rPr>
          <w:rFonts w:ascii="Times New Roman" w:eastAsia="Times New Roman" w:hAnsi="Times New Roman"/>
          <w:color w:val="000000"/>
        </w:rPr>
      </w:pPr>
    </w:p>
    <w:p w14:paraId="777A36A2" w14:textId="77777777" w:rsidR="00D15122" w:rsidRPr="003627BB" w:rsidRDefault="003E4A60" w:rsidP="00841526">
      <w:pPr>
        <w:keepNext/>
        <w:spacing w:line="200" w:lineRule="atLeast"/>
        <w:rPr>
          <w:rFonts w:ascii="Times New Roman" w:eastAsia="Times New Roman" w:hAnsi="Times New Roman"/>
          <w:b/>
          <w:color w:val="000000"/>
          <w:szCs w:val="20"/>
        </w:rPr>
      </w:pPr>
      <w:r w:rsidRPr="003627BB">
        <w:rPr>
          <w:rFonts w:ascii="Times New Roman" w:eastAsia="Times New Roman" w:hAnsi="Times New Roman"/>
          <w:b/>
          <w:color w:val="000000"/>
          <w:szCs w:val="20"/>
        </w:rPr>
        <w:t>5.</w:t>
      </w:r>
      <w:r w:rsidRPr="003627BB">
        <w:rPr>
          <w:rFonts w:ascii="Times New Roman" w:eastAsia="Times New Roman" w:hAnsi="Times New Roman"/>
          <w:b/>
          <w:color w:val="000000"/>
          <w:szCs w:val="20"/>
        </w:rPr>
        <w:tab/>
        <w:t>FARMAKOLOGICKÉ VLASTNOSTI</w:t>
      </w:r>
    </w:p>
    <w:p w14:paraId="268ECD14" w14:textId="77777777" w:rsidR="00D15122" w:rsidRPr="003627BB" w:rsidRDefault="00D15122" w:rsidP="002117A0">
      <w:pPr>
        <w:keepNext/>
        <w:rPr>
          <w:rFonts w:ascii="Times New Roman" w:eastAsia="Times New Roman" w:hAnsi="Times New Roman"/>
          <w:b/>
          <w:bCs/>
          <w:color w:val="000000"/>
        </w:rPr>
      </w:pPr>
    </w:p>
    <w:p w14:paraId="4F5E4537" w14:textId="77777777" w:rsidR="00D15122" w:rsidRPr="003627BB" w:rsidRDefault="003E4A60" w:rsidP="002117A0">
      <w:pPr>
        <w:keepNext/>
        <w:tabs>
          <w:tab w:val="left" w:pos="540"/>
        </w:tabs>
        <w:rPr>
          <w:rFonts w:ascii="Times New Roman" w:eastAsia="Times New Roman" w:hAnsi="Times New Roman"/>
          <w:b/>
          <w:color w:val="000000"/>
        </w:rPr>
      </w:pPr>
      <w:r w:rsidRPr="003627BB">
        <w:rPr>
          <w:rFonts w:ascii="Times New Roman" w:hAnsi="Times New Roman"/>
          <w:b/>
          <w:color w:val="000000"/>
        </w:rPr>
        <w:t>5.1</w:t>
      </w:r>
      <w:r w:rsidRPr="003627BB">
        <w:rPr>
          <w:rFonts w:ascii="Times New Roman" w:hAnsi="Times New Roman"/>
          <w:color w:val="000000"/>
        </w:rPr>
        <w:tab/>
      </w:r>
      <w:r w:rsidRPr="003627BB">
        <w:rPr>
          <w:rFonts w:ascii="Times New Roman" w:hAnsi="Times New Roman"/>
          <w:color w:val="000000"/>
        </w:rPr>
        <w:tab/>
      </w:r>
      <w:r w:rsidRPr="003627BB">
        <w:rPr>
          <w:rFonts w:ascii="Times New Roman" w:hAnsi="Times New Roman"/>
          <w:b/>
          <w:color w:val="000000"/>
        </w:rPr>
        <w:t>Farmakodynamické vlastnosti</w:t>
      </w:r>
    </w:p>
    <w:p w14:paraId="6E923DB9" w14:textId="77777777" w:rsidR="00D15122" w:rsidRPr="003627BB" w:rsidRDefault="00D15122" w:rsidP="002117A0">
      <w:pPr>
        <w:keepNext/>
        <w:rPr>
          <w:rFonts w:ascii="Times New Roman" w:eastAsia="Times New Roman" w:hAnsi="Times New Roman"/>
          <w:b/>
          <w:bCs/>
          <w:color w:val="000000"/>
        </w:rPr>
      </w:pPr>
    </w:p>
    <w:p w14:paraId="7B56CDE0" w14:textId="746D5C9F" w:rsidR="00D15122" w:rsidRPr="003627BB" w:rsidRDefault="008A1635" w:rsidP="007F6E1B">
      <w:pPr>
        <w:pStyle w:val="BodyText"/>
        <w:ind w:left="0" w:right="157"/>
        <w:rPr>
          <w:color w:val="000000"/>
        </w:rPr>
      </w:pPr>
      <w:proofErr w:type="spellStart"/>
      <w:r w:rsidRPr="003627BB">
        <w:rPr>
          <w:color w:val="000000"/>
        </w:rPr>
        <w:t>Farmakoterapeutická</w:t>
      </w:r>
      <w:proofErr w:type="spellEnd"/>
      <w:r w:rsidRPr="003627BB">
        <w:rPr>
          <w:color w:val="000000"/>
        </w:rPr>
        <w:t xml:space="preserve"> </w:t>
      </w:r>
      <w:proofErr w:type="spellStart"/>
      <w:r w:rsidRPr="003627BB">
        <w:rPr>
          <w:color w:val="000000"/>
        </w:rPr>
        <w:t>skupina</w:t>
      </w:r>
      <w:proofErr w:type="spellEnd"/>
      <w:r w:rsidRPr="003627BB">
        <w:rPr>
          <w:color w:val="000000"/>
        </w:rPr>
        <w:t xml:space="preserve">: </w:t>
      </w:r>
      <w:proofErr w:type="spellStart"/>
      <w:r w:rsidRPr="003627BB">
        <w:rPr>
          <w:color w:val="000000"/>
        </w:rPr>
        <w:t>cytostatiká</w:t>
      </w:r>
      <w:proofErr w:type="spellEnd"/>
      <w:r w:rsidR="00EC602B" w:rsidRPr="003627BB">
        <w:rPr>
          <w:color w:val="000000"/>
        </w:rPr>
        <w:t xml:space="preserve"> a </w:t>
      </w:r>
      <w:proofErr w:type="spellStart"/>
      <w:r w:rsidR="009B0756" w:rsidRPr="003627BB">
        <w:rPr>
          <w:color w:val="000000"/>
        </w:rPr>
        <w:t>imunomodulátory</w:t>
      </w:r>
      <w:proofErr w:type="spellEnd"/>
      <w:r w:rsidR="009B0756" w:rsidRPr="003627BB">
        <w:rPr>
          <w:color w:val="000000"/>
        </w:rPr>
        <w:t xml:space="preserve">, </w:t>
      </w:r>
      <w:proofErr w:type="spellStart"/>
      <w:r w:rsidRPr="003627BB">
        <w:rPr>
          <w:color w:val="000000"/>
        </w:rPr>
        <w:t>cytostatiká</w:t>
      </w:r>
      <w:proofErr w:type="spellEnd"/>
      <w:r w:rsidRPr="003627BB">
        <w:rPr>
          <w:color w:val="000000"/>
        </w:rPr>
        <w:t xml:space="preserve">, </w:t>
      </w:r>
      <w:proofErr w:type="spellStart"/>
      <w:r w:rsidR="0094328A" w:rsidRPr="003627BB">
        <w:rPr>
          <w:color w:val="000000"/>
        </w:rPr>
        <w:t>monoklonálne</w:t>
      </w:r>
      <w:proofErr w:type="spellEnd"/>
      <w:r w:rsidR="0094328A" w:rsidRPr="003627BB">
        <w:rPr>
          <w:color w:val="000000"/>
        </w:rPr>
        <w:t xml:space="preserve"> </w:t>
      </w:r>
      <w:proofErr w:type="spellStart"/>
      <w:r w:rsidR="0094328A" w:rsidRPr="003627BB">
        <w:rPr>
          <w:color w:val="000000"/>
        </w:rPr>
        <w:t>protilátky</w:t>
      </w:r>
      <w:proofErr w:type="spellEnd"/>
      <w:r w:rsidR="0094328A" w:rsidRPr="003627BB">
        <w:rPr>
          <w:color w:val="000000"/>
        </w:rPr>
        <w:t xml:space="preserve"> a </w:t>
      </w:r>
      <w:proofErr w:type="spellStart"/>
      <w:r w:rsidR="0094328A" w:rsidRPr="003627BB">
        <w:rPr>
          <w:color w:val="000000"/>
        </w:rPr>
        <w:t>konjugáty</w:t>
      </w:r>
      <w:proofErr w:type="spellEnd"/>
      <w:r w:rsidR="0094328A" w:rsidRPr="003627BB">
        <w:rPr>
          <w:color w:val="000000"/>
        </w:rPr>
        <w:t xml:space="preserve"> </w:t>
      </w:r>
      <w:proofErr w:type="spellStart"/>
      <w:r w:rsidR="0094328A" w:rsidRPr="003627BB">
        <w:rPr>
          <w:color w:val="000000"/>
        </w:rPr>
        <w:t>protilátky</w:t>
      </w:r>
      <w:proofErr w:type="spellEnd"/>
      <w:r w:rsidR="0094328A" w:rsidRPr="003627BB">
        <w:rPr>
          <w:color w:val="000000"/>
        </w:rPr>
        <w:t xml:space="preserve"> s </w:t>
      </w:r>
      <w:proofErr w:type="spellStart"/>
      <w:r w:rsidR="0094328A" w:rsidRPr="003627BB">
        <w:rPr>
          <w:color w:val="000000"/>
        </w:rPr>
        <w:t>liečivom</w:t>
      </w:r>
      <w:proofErr w:type="spellEnd"/>
      <w:r w:rsidR="009B0756" w:rsidRPr="003627BB">
        <w:rPr>
          <w:color w:val="000000"/>
        </w:rPr>
        <w:t xml:space="preserve">, ATC </w:t>
      </w:r>
      <w:proofErr w:type="spellStart"/>
      <w:r w:rsidR="009B0756" w:rsidRPr="003627BB">
        <w:rPr>
          <w:color w:val="000000"/>
        </w:rPr>
        <w:t>kód</w:t>
      </w:r>
      <w:proofErr w:type="spellEnd"/>
      <w:r w:rsidR="009B0756" w:rsidRPr="003627BB">
        <w:rPr>
          <w:color w:val="000000"/>
        </w:rPr>
        <w:t xml:space="preserve">: </w:t>
      </w:r>
      <w:r w:rsidR="00386C06" w:rsidRPr="003627BB">
        <w:rPr>
          <w:lang w:val="sk-SK"/>
        </w:rPr>
        <w:t>L01FG01</w:t>
      </w:r>
    </w:p>
    <w:p w14:paraId="4C250B54" w14:textId="77777777" w:rsidR="00D15122" w:rsidRPr="003627BB" w:rsidRDefault="00D15122" w:rsidP="007F6E1B">
      <w:pPr>
        <w:rPr>
          <w:rFonts w:ascii="Times New Roman" w:eastAsia="Times New Roman" w:hAnsi="Times New Roman"/>
          <w:color w:val="000000"/>
        </w:rPr>
      </w:pPr>
    </w:p>
    <w:p w14:paraId="44306038" w14:textId="59A591F9" w:rsidR="001F6DDC" w:rsidRPr="003627BB" w:rsidRDefault="000B0733" w:rsidP="001F6DDC">
      <w:pPr>
        <w:widowControl/>
        <w:tabs>
          <w:tab w:val="left" w:pos="567"/>
        </w:tabs>
        <w:autoSpaceDE w:val="0"/>
        <w:autoSpaceDN w:val="0"/>
        <w:adjustRightInd w:val="0"/>
        <w:rPr>
          <w:rFonts w:ascii="Times New Roman" w:eastAsia="Times New Roman" w:hAnsi="Times New Roman"/>
          <w:color w:val="000000"/>
        </w:rPr>
      </w:pPr>
      <w:r w:rsidRPr="003627BB">
        <w:rPr>
          <w:rFonts w:ascii="Times New Roman" w:hAnsi="Times New Roman"/>
          <w:color w:val="000000"/>
        </w:rPr>
        <w:t>Zirabev</w:t>
      </w:r>
      <w:r w:rsidR="001F6DDC" w:rsidRPr="003627BB">
        <w:rPr>
          <w:rFonts w:ascii="Times New Roman" w:hAnsi="Times New Roman"/>
          <w:color w:val="000000"/>
        </w:rPr>
        <w:t xml:space="preserve"> je </w:t>
      </w:r>
      <w:r w:rsidR="007004E9" w:rsidRPr="003627BB">
        <w:rPr>
          <w:rFonts w:ascii="Times New Roman" w:hAnsi="Times New Roman"/>
          <w:color w:val="000000"/>
        </w:rPr>
        <w:t xml:space="preserve">biologicky </w:t>
      </w:r>
      <w:r w:rsidR="001F6DDC" w:rsidRPr="003627BB">
        <w:rPr>
          <w:rFonts w:ascii="Times New Roman" w:hAnsi="Times New Roman"/>
          <w:color w:val="000000"/>
        </w:rPr>
        <w:t xml:space="preserve">podobný liek. Podrobné informácie sú dostupné na internetovej stránke Európskej agentúry pre lieky </w:t>
      </w:r>
      <w:r w:rsidR="00F543CE" w:rsidRPr="00F543CE">
        <w:rPr>
          <w:rFonts w:ascii="Times New Roman" w:hAnsi="Times New Roman"/>
          <w:color w:val="000000" w:themeColor="text1"/>
        </w:rPr>
        <w:fldChar w:fldCharType="begin"/>
      </w:r>
      <w:r w:rsidR="00F543CE" w:rsidRPr="00F543CE">
        <w:rPr>
          <w:rFonts w:ascii="Times New Roman" w:hAnsi="Times New Roman"/>
          <w:color w:val="000000" w:themeColor="text1"/>
        </w:rPr>
        <w:instrText>HYPERLINK "https://www.ema.europa.eu"</w:instrText>
      </w:r>
      <w:r w:rsidR="00F543CE" w:rsidRPr="00F543CE">
        <w:rPr>
          <w:rFonts w:ascii="Times New Roman" w:hAnsi="Times New Roman"/>
          <w:color w:val="000000" w:themeColor="text1"/>
        </w:rPr>
      </w:r>
      <w:r w:rsidR="00F543CE" w:rsidRPr="00F543CE">
        <w:rPr>
          <w:rFonts w:ascii="Times New Roman" w:hAnsi="Times New Roman"/>
          <w:color w:val="000000" w:themeColor="text1"/>
        </w:rPr>
        <w:fldChar w:fldCharType="separate"/>
      </w:r>
      <w:r w:rsidR="0094328A" w:rsidRPr="00F543CE">
        <w:rPr>
          <w:rStyle w:val="Hyperlink"/>
          <w:rFonts w:ascii="Times New Roman" w:hAnsi="Times New Roman"/>
        </w:rPr>
        <w:t>https://www.ema.europa.eu</w:t>
      </w:r>
      <w:r w:rsidR="00F543CE" w:rsidRPr="00F543CE">
        <w:rPr>
          <w:rFonts w:ascii="Times New Roman" w:hAnsi="Times New Roman"/>
          <w:color w:val="000000" w:themeColor="text1"/>
        </w:rPr>
        <w:fldChar w:fldCharType="end"/>
      </w:r>
      <w:r w:rsidR="00DE44AF" w:rsidRPr="003627BB">
        <w:rPr>
          <w:rFonts w:ascii="Times New Roman" w:hAnsi="Times New Roman"/>
          <w:color w:val="000000" w:themeColor="text1"/>
        </w:rPr>
        <w:t>.</w:t>
      </w:r>
    </w:p>
    <w:p w14:paraId="0EE821DC" w14:textId="77777777" w:rsidR="001F6DDC" w:rsidRPr="003627BB" w:rsidRDefault="001F6DDC" w:rsidP="001F6DDC">
      <w:pPr>
        <w:rPr>
          <w:rFonts w:ascii="Times New Roman" w:eastAsia="Times New Roman" w:hAnsi="Times New Roman"/>
          <w:color w:val="000000"/>
        </w:rPr>
      </w:pPr>
    </w:p>
    <w:p w14:paraId="7A679C68" w14:textId="77777777" w:rsidR="00D15122" w:rsidRPr="003627BB" w:rsidRDefault="009B0756" w:rsidP="002117A0">
      <w:pPr>
        <w:pStyle w:val="BodyText"/>
        <w:keepNext/>
        <w:ind w:left="0"/>
        <w:rPr>
          <w:color w:val="000000"/>
          <w:u w:val="single" w:color="000000"/>
        </w:rPr>
      </w:pPr>
      <w:proofErr w:type="spellStart"/>
      <w:r w:rsidRPr="003627BB">
        <w:rPr>
          <w:color w:val="000000"/>
          <w:u w:val="single" w:color="000000"/>
        </w:rPr>
        <w:t>Mechanizmus</w:t>
      </w:r>
      <w:proofErr w:type="spellEnd"/>
      <w:r w:rsidRPr="003627BB">
        <w:rPr>
          <w:color w:val="000000"/>
          <w:u w:val="single" w:color="000000"/>
        </w:rPr>
        <w:t xml:space="preserve"> </w:t>
      </w:r>
      <w:proofErr w:type="spellStart"/>
      <w:r w:rsidRPr="003627BB">
        <w:rPr>
          <w:color w:val="000000"/>
          <w:u w:val="single" w:color="000000"/>
        </w:rPr>
        <w:t>účinku</w:t>
      </w:r>
      <w:proofErr w:type="spellEnd"/>
    </w:p>
    <w:p w14:paraId="73E8376A" w14:textId="77777777" w:rsidR="00917388" w:rsidRPr="003627BB" w:rsidRDefault="00917388" w:rsidP="009F25F2">
      <w:pPr>
        <w:pStyle w:val="BodyText"/>
        <w:keepNext/>
        <w:ind w:left="0"/>
        <w:rPr>
          <w:color w:val="000000"/>
        </w:rPr>
      </w:pPr>
    </w:p>
    <w:p w14:paraId="2EA2E49B" w14:textId="77777777" w:rsidR="00D15122" w:rsidRPr="003627BB" w:rsidRDefault="009B0756" w:rsidP="007F6E1B">
      <w:pPr>
        <w:pStyle w:val="BodyText"/>
        <w:ind w:left="0" w:right="227"/>
        <w:rPr>
          <w:color w:val="000000"/>
        </w:rPr>
      </w:pPr>
      <w:r w:rsidRPr="003627BB">
        <w:rPr>
          <w:color w:val="000000"/>
        </w:rPr>
        <w:t xml:space="preserve">Bevacizumab </w:t>
      </w:r>
      <w:proofErr w:type="spellStart"/>
      <w:r w:rsidRPr="003627BB">
        <w:rPr>
          <w:color w:val="000000"/>
        </w:rPr>
        <w:t>sa</w:t>
      </w:r>
      <w:proofErr w:type="spellEnd"/>
      <w:r w:rsidRPr="003627BB">
        <w:rPr>
          <w:color w:val="000000"/>
        </w:rPr>
        <w:t xml:space="preserve"> </w:t>
      </w:r>
      <w:proofErr w:type="spellStart"/>
      <w:r w:rsidRPr="003627BB">
        <w:rPr>
          <w:color w:val="000000"/>
        </w:rPr>
        <w:t>viaže</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vaskulárny</w:t>
      </w:r>
      <w:proofErr w:type="spellEnd"/>
      <w:r w:rsidRPr="003627BB">
        <w:rPr>
          <w:color w:val="000000"/>
        </w:rPr>
        <w:t xml:space="preserve"> </w:t>
      </w:r>
      <w:proofErr w:type="spellStart"/>
      <w:r w:rsidRPr="003627BB">
        <w:rPr>
          <w:color w:val="000000"/>
        </w:rPr>
        <w:t>endoteliálny</w:t>
      </w:r>
      <w:proofErr w:type="spellEnd"/>
      <w:r w:rsidRPr="003627BB">
        <w:rPr>
          <w:color w:val="000000"/>
        </w:rPr>
        <w:t xml:space="preserve"> </w:t>
      </w:r>
      <w:proofErr w:type="spellStart"/>
      <w:r w:rsidRPr="003627BB">
        <w:rPr>
          <w:color w:val="000000"/>
        </w:rPr>
        <w:t>rastový</w:t>
      </w:r>
      <w:proofErr w:type="spellEnd"/>
      <w:r w:rsidRPr="003627BB">
        <w:rPr>
          <w:color w:val="000000"/>
        </w:rPr>
        <w:t xml:space="preserve"> </w:t>
      </w:r>
      <w:proofErr w:type="spellStart"/>
      <w:r w:rsidRPr="003627BB">
        <w:rPr>
          <w:color w:val="000000"/>
        </w:rPr>
        <w:t>faktor</w:t>
      </w:r>
      <w:proofErr w:type="spellEnd"/>
      <w:r w:rsidRPr="003627BB">
        <w:rPr>
          <w:color w:val="000000"/>
        </w:rPr>
        <w:t xml:space="preserve"> (VEGF), </w:t>
      </w:r>
      <w:proofErr w:type="spellStart"/>
      <w:r w:rsidRPr="003627BB">
        <w:rPr>
          <w:color w:val="000000"/>
        </w:rPr>
        <w:t>čo</w:t>
      </w:r>
      <w:proofErr w:type="spellEnd"/>
      <w:r w:rsidRPr="003627BB">
        <w:rPr>
          <w:color w:val="000000"/>
        </w:rPr>
        <w:t xml:space="preserve"> je </w:t>
      </w:r>
      <w:proofErr w:type="spellStart"/>
      <w:r w:rsidRPr="003627BB">
        <w:rPr>
          <w:color w:val="000000"/>
        </w:rPr>
        <w:t>kľúčový</w:t>
      </w:r>
      <w:proofErr w:type="spellEnd"/>
      <w:r w:rsidRPr="003627BB">
        <w:rPr>
          <w:color w:val="000000"/>
        </w:rPr>
        <w:t xml:space="preserve"> </w:t>
      </w:r>
      <w:proofErr w:type="spellStart"/>
      <w:r w:rsidRPr="003627BB">
        <w:rPr>
          <w:color w:val="000000"/>
        </w:rPr>
        <w:t>aktivátor</w:t>
      </w:r>
      <w:proofErr w:type="spellEnd"/>
      <w:r w:rsidRPr="003627BB">
        <w:rPr>
          <w:color w:val="000000"/>
        </w:rPr>
        <w:t xml:space="preserve"> </w:t>
      </w:r>
      <w:proofErr w:type="spellStart"/>
      <w:r w:rsidRPr="003627BB">
        <w:rPr>
          <w:color w:val="000000"/>
        </w:rPr>
        <w:t>vaskulogenézy</w:t>
      </w:r>
      <w:proofErr w:type="spellEnd"/>
      <w:r w:rsidR="00EC602B" w:rsidRPr="003627BB">
        <w:rPr>
          <w:color w:val="000000"/>
        </w:rPr>
        <w:t xml:space="preserve"> a </w:t>
      </w:r>
      <w:proofErr w:type="spellStart"/>
      <w:r w:rsidRPr="003627BB">
        <w:rPr>
          <w:color w:val="000000"/>
        </w:rPr>
        <w:t>angiogenézy</w:t>
      </w:r>
      <w:proofErr w:type="spellEnd"/>
      <w:r w:rsidRPr="003627BB">
        <w:rPr>
          <w:color w:val="000000"/>
        </w:rPr>
        <w:t>,</w:t>
      </w:r>
      <w:r w:rsidR="00EC602B" w:rsidRPr="003627BB">
        <w:rPr>
          <w:color w:val="000000"/>
        </w:rPr>
        <w:t xml:space="preserve"> a </w:t>
      </w:r>
      <w:proofErr w:type="spellStart"/>
      <w:r w:rsidRPr="003627BB">
        <w:rPr>
          <w:color w:val="000000"/>
        </w:rPr>
        <w:t>tým</w:t>
      </w:r>
      <w:proofErr w:type="spellEnd"/>
      <w:r w:rsidRPr="003627BB">
        <w:rPr>
          <w:color w:val="000000"/>
        </w:rPr>
        <w:t xml:space="preserve"> </w:t>
      </w:r>
      <w:proofErr w:type="spellStart"/>
      <w:r w:rsidRPr="003627BB">
        <w:rPr>
          <w:color w:val="000000"/>
        </w:rPr>
        <w:t>inhibuje</w:t>
      </w:r>
      <w:proofErr w:type="spellEnd"/>
      <w:r w:rsidRPr="003627BB">
        <w:rPr>
          <w:color w:val="000000"/>
        </w:rPr>
        <w:t xml:space="preserve"> </w:t>
      </w:r>
      <w:proofErr w:type="spellStart"/>
      <w:r w:rsidRPr="003627BB">
        <w:rPr>
          <w:color w:val="000000"/>
        </w:rPr>
        <w:t>väzbu</w:t>
      </w:r>
      <w:proofErr w:type="spellEnd"/>
      <w:r w:rsidRPr="003627BB">
        <w:rPr>
          <w:color w:val="000000"/>
        </w:rPr>
        <w:t xml:space="preserve"> VEGF </w:t>
      </w:r>
      <w:proofErr w:type="spellStart"/>
      <w:r w:rsidRPr="003627BB">
        <w:rPr>
          <w:color w:val="000000"/>
        </w:rPr>
        <w:t>na</w:t>
      </w:r>
      <w:proofErr w:type="spellEnd"/>
      <w:r w:rsidRPr="003627BB">
        <w:rPr>
          <w:color w:val="000000"/>
        </w:rPr>
        <w:t xml:space="preserve"> </w:t>
      </w:r>
      <w:proofErr w:type="spellStart"/>
      <w:r w:rsidRPr="003627BB">
        <w:rPr>
          <w:color w:val="000000"/>
        </w:rPr>
        <w:t>receptory</w:t>
      </w:r>
      <w:proofErr w:type="spellEnd"/>
      <w:r w:rsidRPr="003627BB">
        <w:rPr>
          <w:color w:val="000000"/>
        </w:rPr>
        <w:t xml:space="preserve"> Flt-1 (VEGFR-1)</w:t>
      </w:r>
      <w:r w:rsidR="00EC602B" w:rsidRPr="003627BB">
        <w:rPr>
          <w:color w:val="000000"/>
        </w:rPr>
        <w:t xml:space="preserve"> a </w:t>
      </w:r>
      <w:r w:rsidRPr="003627BB">
        <w:rPr>
          <w:color w:val="000000"/>
        </w:rPr>
        <w:t xml:space="preserve">KDR (VEGFR-2) </w:t>
      </w:r>
      <w:proofErr w:type="spellStart"/>
      <w:r w:rsidRPr="003627BB">
        <w:rPr>
          <w:color w:val="000000"/>
        </w:rPr>
        <w:t>na</w:t>
      </w:r>
      <w:proofErr w:type="spellEnd"/>
      <w:r w:rsidRPr="003627BB">
        <w:rPr>
          <w:color w:val="000000"/>
        </w:rPr>
        <w:t xml:space="preserve"> </w:t>
      </w:r>
      <w:proofErr w:type="spellStart"/>
      <w:r w:rsidRPr="003627BB">
        <w:rPr>
          <w:color w:val="000000"/>
        </w:rPr>
        <w:t>povrchu</w:t>
      </w:r>
      <w:proofErr w:type="spellEnd"/>
      <w:r w:rsidRPr="003627BB">
        <w:rPr>
          <w:color w:val="000000"/>
        </w:rPr>
        <w:t xml:space="preserve"> </w:t>
      </w:r>
      <w:proofErr w:type="spellStart"/>
      <w:r w:rsidRPr="003627BB">
        <w:rPr>
          <w:color w:val="000000"/>
        </w:rPr>
        <w:t>endoteliálnych</w:t>
      </w:r>
      <w:proofErr w:type="spellEnd"/>
      <w:r w:rsidRPr="003627BB">
        <w:rPr>
          <w:color w:val="000000"/>
        </w:rPr>
        <w:t xml:space="preserve"> </w:t>
      </w:r>
      <w:proofErr w:type="spellStart"/>
      <w:r w:rsidRPr="003627BB">
        <w:rPr>
          <w:color w:val="000000"/>
        </w:rPr>
        <w:t>buniek</w:t>
      </w:r>
      <w:proofErr w:type="spellEnd"/>
      <w:r w:rsidRPr="003627BB">
        <w:rPr>
          <w:color w:val="000000"/>
        </w:rPr>
        <w:t xml:space="preserve">. </w:t>
      </w:r>
      <w:proofErr w:type="spellStart"/>
      <w:r w:rsidRPr="003627BB">
        <w:rPr>
          <w:color w:val="000000"/>
        </w:rPr>
        <w:t>Neutralizácia</w:t>
      </w:r>
      <w:proofErr w:type="spellEnd"/>
      <w:r w:rsidRPr="003627BB">
        <w:rPr>
          <w:color w:val="000000"/>
        </w:rPr>
        <w:t xml:space="preserve"> </w:t>
      </w:r>
      <w:proofErr w:type="spellStart"/>
      <w:r w:rsidRPr="003627BB">
        <w:rPr>
          <w:color w:val="000000"/>
        </w:rPr>
        <w:t>biologickej</w:t>
      </w:r>
      <w:proofErr w:type="spellEnd"/>
      <w:r w:rsidRPr="003627BB">
        <w:rPr>
          <w:color w:val="000000"/>
        </w:rPr>
        <w:t xml:space="preserve"> </w:t>
      </w:r>
      <w:proofErr w:type="spellStart"/>
      <w:r w:rsidRPr="003627BB">
        <w:rPr>
          <w:color w:val="000000"/>
        </w:rPr>
        <w:t>aktivity</w:t>
      </w:r>
      <w:proofErr w:type="spellEnd"/>
      <w:r w:rsidRPr="003627BB">
        <w:rPr>
          <w:color w:val="000000"/>
        </w:rPr>
        <w:t xml:space="preserve"> VEGF </w:t>
      </w:r>
      <w:proofErr w:type="spellStart"/>
      <w:r w:rsidRPr="003627BB">
        <w:rPr>
          <w:color w:val="000000"/>
        </w:rPr>
        <w:t>spôsobuje</w:t>
      </w:r>
      <w:proofErr w:type="spellEnd"/>
      <w:r w:rsidRPr="003627BB">
        <w:rPr>
          <w:color w:val="000000"/>
        </w:rPr>
        <w:t xml:space="preserve"> </w:t>
      </w:r>
      <w:proofErr w:type="spellStart"/>
      <w:r w:rsidRPr="003627BB">
        <w:rPr>
          <w:color w:val="000000"/>
        </w:rPr>
        <w:t>regresiu</w:t>
      </w:r>
      <w:proofErr w:type="spellEnd"/>
      <w:r w:rsidRPr="003627BB">
        <w:rPr>
          <w:color w:val="000000"/>
        </w:rPr>
        <w:t xml:space="preserve"> </w:t>
      </w:r>
      <w:proofErr w:type="spellStart"/>
      <w:r w:rsidRPr="003627BB">
        <w:rPr>
          <w:color w:val="000000"/>
        </w:rPr>
        <w:t>vaskularizácie</w:t>
      </w:r>
      <w:proofErr w:type="spellEnd"/>
      <w:r w:rsidRPr="003627BB">
        <w:rPr>
          <w:color w:val="000000"/>
        </w:rPr>
        <w:t xml:space="preserve"> </w:t>
      </w:r>
      <w:proofErr w:type="spellStart"/>
      <w:r w:rsidRPr="003627BB">
        <w:rPr>
          <w:color w:val="000000"/>
        </w:rPr>
        <w:t>nádorov</w:t>
      </w:r>
      <w:proofErr w:type="spellEnd"/>
      <w:r w:rsidRPr="003627BB">
        <w:rPr>
          <w:color w:val="000000"/>
        </w:rPr>
        <w:t xml:space="preserve">, </w:t>
      </w:r>
      <w:proofErr w:type="spellStart"/>
      <w:r w:rsidRPr="003627BB">
        <w:rPr>
          <w:color w:val="000000"/>
        </w:rPr>
        <w:t>normalizuje</w:t>
      </w:r>
      <w:proofErr w:type="spellEnd"/>
      <w:r w:rsidRPr="003627BB">
        <w:rPr>
          <w:color w:val="000000"/>
        </w:rPr>
        <w:t xml:space="preserve"> </w:t>
      </w:r>
      <w:proofErr w:type="spellStart"/>
      <w:r w:rsidRPr="003627BB">
        <w:rPr>
          <w:color w:val="000000"/>
        </w:rPr>
        <w:t>zvyšné</w:t>
      </w:r>
      <w:proofErr w:type="spellEnd"/>
      <w:r w:rsidRPr="003627BB">
        <w:rPr>
          <w:color w:val="000000"/>
        </w:rPr>
        <w:t xml:space="preserve"> </w:t>
      </w:r>
      <w:proofErr w:type="spellStart"/>
      <w:r w:rsidRPr="003627BB">
        <w:rPr>
          <w:color w:val="000000"/>
        </w:rPr>
        <w:t>cievne</w:t>
      </w:r>
      <w:proofErr w:type="spellEnd"/>
      <w:r w:rsidRPr="003627BB">
        <w:rPr>
          <w:color w:val="000000"/>
        </w:rPr>
        <w:t xml:space="preserve"> </w:t>
      </w:r>
      <w:proofErr w:type="spellStart"/>
      <w:r w:rsidRPr="003627BB">
        <w:rPr>
          <w:color w:val="000000"/>
        </w:rPr>
        <w:t>zásobovanie</w:t>
      </w:r>
      <w:proofErr w:type="spellEnd"/>
      <w:r w:rsidRPr="003627BB">
        <w:rPr>
          <w:color w:val="000000"/>
        </w:rPr>
        <w:t xml:space="preserve"> </w:t>
      </w:r>
      <w:proofErr w:type="spellStart"/>
      <w:r w:rsidRPr="003627BB">
        <w:rPr>
          <w:color w:val="000000"/>
        </w:rPr>
        <w:t>nádoru</w:t>
      </w:r>
      <w:proofErr w:type="spellEnd"/>
      <w:r w:rsidR="00EC602B" w:rsidRPr="003627BB">
        <w:rPr>
          <w:color w:val="000000"/>
        </w:rPr>
        <w:t xml:space="preserve"> a </w:t>
      </w:r>
      <w:proofErr w:type="spellStart"/>
      <w:r w:rsidRPr="003627BB">
        <w:rPr>
          <w:color w:val="000000"/>
        </w:rPr>
        <w:t>bráni</w:t>
      </w:r>
      <w:proofErr w:type="spellEnd"/>
      <w:r w:rsidRPr="003627BB">
        <w:rPr>
          <w:color w:val="000000"/>
        </w:rPr>
        <w:t xml:space="preserve"> </w:t>
      </w:r>
      <w:proofErr w:type="spellStart"/>
      <w:r w:rsidRPr="003627BB">
        <w:rPr>
          <w:color w:val="000000"/>
        </w:rPr>
        <w:t>tvorbe</w:t>
      </w:r>
      <w:proofErr w:type="spellEnd"/>
      <w:r w:rsidRPr="003627BB">
        <w:rPr>
          <w:color w:val="000000"/>
        </w:rPr>
        <w:t xml:space="preserve"> </w:t>
      </w:r>
      <w:proofErr w:type="spellStart"/>
      <w:r w:rsidRPr="003627BB">
        <w:rPr>
          <w:color w:val="000000"/>
        </w:rPr>
        <w:t>nového</w:t>
      </w:r>
      <w:proofErr w:type="spellEnd"/>
      <w:r w:rsidRPr="003627BB">
        <w:rPr>
          <w:color w:val="000000"/>
        </w:rPr>
        <w:t xml:space="preserve"> </w:t>
      </w:r>
      <w:proofErr w:type="spellStart"/>
      <w:r w:rsidRPr="003627BB">
        <w:rPr>
          <w:color w:val="000000"/>
        </w:rPr>
        <w:t>cievneho</w:t>
      </w:r>
      <w:proofErr w:type="spellEnd"/>
      <w:r w:rsidRPr="003627BB">
        <w:rPr>
          <w:color w:val="000000"/>
        </w:rPr>
        <w:t xml:space="preserve"> </w:t>
      </w:r>
      <w:proofErr w:type="spellStart"/>
      <w:r w:rsidRPr="003627BB">
        <w:rPr>
          <w:color w:val="000000"/>
        </w:rPr>
        <w:t>zásobovania</w:t>
      </w:r>
      <w:proofErr w:type="spellEnd"/>
      <w:r w:rsidRPr="003627BB">
        <w:rPr>
          <w:color w:val="000000"/>
        </w:rPr>
        <w:t xml:space="preserve"> </w:t>
      </w:r>
      <w:proofErr w:type="spellStart"/>
      <w:r w:rsidRPr="003627BB">
        <w:rPr>
          <w:color w:val="000000"/>
        </w:rPr>
        <w:t>nádoru</w:t>
      </w:r>
      <w:proofErr w:type="spellEnd"/>
      <w:r w:rsidRPr="003627BB">
        <w:rPr>
          <w:color w:val="000000"/>
        </w:rPr>
        <w:t xml:space="preserve">, </w:t>
      </w:r>
      <w:r w:rsidR="00917388" w:rsidRPr="003627BB">
        <w:rPr>
          <w:color w:val="000000"/>
        </w:rPr>
        <w:t xml:space="preserve">a </w:t>
      </w:r>
      <w:proofErr w:type="spellStart"/>
      <w:r w:rsidR="00917388" w:rsidRPr="003627BB">
        <w:rPr>
          <w:color w:val="000000"/>
        </w:rPr>
        <w:t>tak</w:t>
      </w:r>
      <w:proofErr w:type="spellEnd"/>
      <w:r w:rsidRPr="003627BB">
        <w:rPr>
          <w:color w:val="000000"/>
        </w:rPr>
        <w:t xml:space="preserve"> </w:t>
      </w:r>
      <w:proofErr w:type="spellStart"/>
      <w:r w:rsidRPr="003627BB">
        <w:rPr>
          <w:color w:val="000000"/>
        </w:rPr>
        <w:t>inhibuje</w:t>
      </w:r>
      <w:proofErr w:type="spellEnd"/>
      <w:r w:rsidRPr="003627BB">
        <w:rPr>
          <w:color w:val="000000"/>
        </w:rPr>
        <w:t xml:space="preserve"> </w:t>
      </w:r>
      <w:proofErr w:type="spellStart"/>
      <w:r w:rsidRPr="003627BB">
        <w:rPr>
          <w:color w:val="000000"/>
        </w:rPr>
        <w:t>rast</w:t>
      </w:r>
      <w:proofErr w:type="spellEnd"/>
      <w:r w:rsidRPr="003627BB">
        <w:rPr>
          <w:color w:val="000000"/>
        </w:rPr>
        <w:t xml:space="preserve"> </w:t>
      </w:r>
      <w:proofErr w:type="spellStart"/>
      <w:r w:rsidRPr="003627BB">
        <w:rPr>
          <w:color w:val="000000"/>
        </w:rPr>
        <w:t>nádoru</w:t>
      </w:r>
      <w:proofErr w:type="spellEnd"/>
      <w:r w:rsidRPr="003627BB">
        <w:rPr>
          <w:color w:val="000000"/>
        </w:rPr>
        <w:t>.</w:t>
      </w:r>
    </w:p>
    <w:p w14:paraId="3A28D4F7" w14:textId="77777777" w:rsidR="00D15122" w:rsidRPr="003627BB" w:rsidRDefault="00D15122" w:rsidP="007F6E1B">
      <w:pPr>
        <w:rPr>
          <w:rFonts w:ascii="Times New Roman" w:eastAsia="Times New Roman" w:hAnsi="Times New Roman"/>
          <w:color w:val="000000"/>
        </w:rPr>
      </w:pPr>
    </w:p>
    <w:p w14:paraId="4B7EEC95" w14:textId="77777777" w:rsidR="00D15122" w:rsidRPr="003627BB" w:rsidRDefault="009B0756" w:rsidP="00C0667E">
      <w:pPr>
        <w:pStyle w:val="BodyText"/>
        <w:keepNext/>
        <w:spacing w:line="252" w:lineRule="exact"/>
        <w:ind w:left="0"/>
        <w:rPr>
          <w:color w:val="000000"/>
          <w:u w:val="single" w:color="000000"/>
        </w:rPr>
      </w:pPr>
      <w:proofErr w:type="spellStart"/>
      <w:r w:rsidRPr="003627BB">
        <w:rPr>
          <w:color w:val="000000"/>
          <w:u w:val="single" w:color="000000"/>
        </w:rPr>
        <w:t>Farmakodynamické</w:t>
      </w:r>
      <w:proofErr w:type="spellEnd"/>
      <w:r w:rsidRPr="003627BB">
        <w:rPr>
          <w:color w:val="000000"/>
          <w:u w:val="single" w:color="000000"/>
        </w:rPr>
        <w:t xml:space="preserve"> </w:t>
      </w:r>
      <w:proofErr w:type="spellStart"/>
      <w:r w:rsidRPr="003627BB">
        <w:rPr>
          <w:color w:val="000000"/>
          <w:u w:val="single" w:color="000000"/>
        </w:rPr>
        <w:t>účinky</w:t>
      </w:r>
      <w:proofErr w:type="spellEnd"/>
    </w:p>
    <w:p w14:paraId="5F46FCB3" w14:textId="77777777" w:rsidR="00917388" w:rsidRPr="003627BB" w:rsidRDefault="00917388" w:rsidP="00C0667E">
      <w:pPr>
        <w:pStyle w:val="BodyText"/>
        <w:keepNext/>
        <w:spacing w:line="252" w:lineRule="exact"/>
        <w:ind w:left="0"/>
        <w:rPr>
          <w:color w:val="000000"/>
        </w:rPr>
      </w:pPr>
    </w:p>
    <w:p w14:paraId="4159406F" w14:textId="77777777" w:rsidR="00D15122" w:rsidRPr="003627BB" w:rsidRDefault="009B0756" w:rsidP="007F6E1B">
      <w:pPr>
        <w:pStyle w:val="BodyText"/>
        <w:ind w:left="0" w:right="227"/>
        <w:rPr>
          <w:color w:val="000000"/>
        </w:rPr>
      </w:pPr>
      <w:proofErr w:type="spellStart"/>
      <w:r w:rsidRPr="003627BB">
        <w:rPr>
          <w:color w:val="000000"/>
        </w:rPr>
        <w:t>Podávanie</w:t>
      </w:r>
      <w:proofErr w:type="spellEnd"/>
      <w:r w:rsidRPr="003627BB">
        <w:rPr>
          <w:color w:val="000000"/>
        </w:rPr>
        <w:t xml:space="preserve"> </w:t>
      </w:r>
      <w:proofErr w:type="spellStart"/>
      <w:r w:rsidRPr="003627BB">
        <w:rPr>
          <w:color w:val="000000"/>
        </w:rPr>
        <w:t>bevacizumabu</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rodičovskej</w:t>
      </w:r>
      <w:proofErr w:type="spellEnd"/>
      <w:r w:rsidRPr="003627BB">
        <w:rPr>
          <w:color w:val="000000"/>
        </w:rPr>
        <w:t xml:space="preserve"> </w:t>
      </w:r>
      <w:proofErr w:type="spellStart"/>
      <w:r w:rsidRPr="003627BB">
        <w:rPr>
          <w:color w:val="000000"/>
        </w:rPr>
        <w:t>myšej</w:t>
      </w:r>
      <w:proofErr w:type="spellEnd"/>
      <w:r w:rsidRPr="003627BB">
        <w:rPr>
          <w:color w:val="000000"/>
        </w:rPr>
        <w:t xml:space="preserve"> </w:t>
      </w:r>
      <w:proofErr w:type="spellStart"/>
      <w:r w:rsidRPr="003627BB">
        <w:rPr>
          <w:color w:val="000000"/>
        </w:rPr>
        <w:t>protilátky</w:t>
      </w:r>
      <w:proofErr w:type="spellEnd"/>
      <w:r w:rsidRPr="003627BB">
        <w:rPr>
          <w:color w:val="000000"/>
        </w:rPr>
        <w:t xml:space="preserve"> </w:t>
      </w:r>
      <w:proofErr w:type="spellStart"/>
      <w:r w:rsidRPr="003627BB">
        <w:rPr>
          <w:color w:val="000000"/>
        </w:rPr>
        <w:t>xenotransplantátovým</w:t>
      </w:r>
      <w:proofErr w:type="spellEnd"/>
      <w:r w:rsidRPr="003627BB">
        <w:rPr>
          <w:color w:val="000000"/>
        </w:rPr>
        <w:t xml:space="preserve"> </w:t>
      </w:r>
      <w:proofErr w:type="spellStart"/>
      <w:r w:rsidRPr="003627BB">
        <w:rPr>
          <w:color w:val="000000"/>
        </w:rPr>
        <w:t>modelom</w:t>
      </w:r>
      <w:proofErr w:type="spellEnd"/>
      <w:r w:rsidRPr="003627BB">
        <w:rPr>
          <w:color w:val="000000"/>
        </w:rPr>
        <w:t xml:space="preserve"> </w:t>
      </w:r>
      <w:proofErr w:type="spellStart"/>
      <w:r w:rsidRPr="003627BB">
        <w:rPr>
          <w:color w:val="000000"/>
        </w:rPr>
        <w:t>na</w:t>
      </w:r>
      <w:proofErr w:type="spellEnd"/>
      <w:r w:rsidR="009852AB" w:rsidRPr="003627BB">
        <w:rPr>
          <w:color w:val="000000"/>
          <w:lang w:val="sk-SK"/>
        </w:rPr>
        <w:t> </w:t>
      </w:r>
      <w:proofErr w:type="spellStart"/>
      <w:r w:rsidRPr="003627BB">
        <w:rPr>
          <w:color w:val="000000"/>
        </w:rPr>
        <w:t>štúdium</w:t>
      </w:r>
      <w:proofErr w:type="spellEnd"/>
      <w:r w:rsidRPr="003627BB">
        <w:rPr>
          <w:color w:val="000000"/>
        </w:rPr>
        <w:t xml:space="preserve"> </w:t>
      </w:r>
      <w:proofErr w:type="spellStart"/>
      <w:r w:rsidRPr="003627BB">
        <w:rPr>
          <w:color w:val="000000"/>
        </w:rPr>
        <w:t>rakoviny</w:t>
      </w:r>
      <w:proofErr w:type="spellEnd"/>
      <w:r w:rsidR="00EC602B" w:rsidRPr="003627BB">
        <w:rPr>
          <w:color w:val="000000"/>
        </w:rPr>
        <w:t xml:space="preserve"> u </w:t>
      </w:r>
      <w:proofErr w:type="spellStart"/>
      <w:r w:rsidRPr="003627BB">
        <w:rPr>
          <w:color w:val="000000"/>
        </w:rPr>
        <w:t>holých</w:t>
      </w:r>
      <w:proofErr w:type="spellEnd"/>
      <w:r w:rsidRPr="003627BB">
        <w:rPr>
          <w:color w:val="000000"/>
        </w:rPr>
        <w:t xml:space="preserve"> </w:t>
      </w:r>
      <w:proofErr w:type="spellStart"/>
      <w:r w:rsidRPr="003627BB">
        <w:rPr>
          <w:color w:val="000000"/>
        </w:rPr>
        <w:t>myší</w:t>
      </w:r>
      <w:proofErr w:type="spellEnd"/>
      <w:r w:rsidRPr="003627BB">
        <w:rPr>
          <w:color w:val="000000"/>
        </w:rPr>
        <w:t xml:space="preserve"> </w:t>
      </w:r>
      <w:proofErr w:type="spellStart"/>
      <w:r w:rsidRPr="003627BB">
        <w:rPr>
          <w:color w:val="000000"/>
        </w:rPr>
        <w:t>viedlo</w:t>
      </w:r>
      <w:proofErr w:type="spellEnd"/>
      <w:r w:rsidR="00EC602B" w:rsidRPr="003627BB">
        <w:rPr>
          <w:color w:val="000000"/>
        </w:rPr>
        <w:t xml:space="preserve"> k </w:t>
      </w:r>
      <w:proofErr w:type="spellStart"/>
      <w:r w:rsidRPr="003627BB">
        <w:rPr>
          <w:color w:val="000000"/>
        </w:rPr>
        <w:t>rozsiahlej</w:t>
      </w:r>
      <w:proofErr w:type="spellEnd"/>
      <w:r w:rsidRPr="003627BB">
        <w:rPr>
          <w:color w:val="000000"/>
        </w:rPr>
        <w:t xml:space="preserve"> </w:t>
      </w:r>
      <w:proofErr w:type="spellStart"/>
      <w:r w:rsidRPr="003627BB">
        <w:rPr>
          <w:color w:val="000000"/>
        </w:rPr>
        <w:t>protinádorovej</w:t>
      </w:r>
      <w:proofErr w:type="spellEnd"/>
      <w:r w:rsidRPr="003627BB">
        <w:rPr>
          <w:color w:val="000000"/>
        </w:rPr>
        <w:t xml:space="preserve"> </w:t>
      </w:r>
      <w:proofErr w:type="spellStart"/>
      <w:r w:rsidRPr="003627BB">
        <w:rPr>
          <w:color w:val="000000"/>
        </w:rPr>
        <w:t>aktivite</w:t>
      </w:r>
      <w:proofErr w:type="spellEnd"/>
      <w:r w:rsidR="00EC602B" w:rsidRPr="003627BB">
        <w:rPr>
          <w:color w:val="000000"/>
        </w:rPr>
        <w:t xml:space="preserve"> v </w:t>
      </w:r>
      <w:proofErr w:type="spellStart"/>
      <w:r w:rsidRPr="003627BB">
        <w:rPr>
          <w:color w:val="000000"/>
        </w:rPr>
        <w:t>prípade</w:t>
      </w:r>
      <w:proofErr w:type="spellEnd"/>
      <w:r w:rsidRPr="003627BB">
        <w:rPr>
          <w:color w:val="000000"/>
        </w:rPr>
        <w:t xml:space="preserve"> </w:t>
      </w:r>
      <w:proofErr w:type="spellStart"/>
      <w:r w:rsidRPr="003627BB">
        <w:rPr>
          <w:color w:val="000000"/>
        </w:rPr>
        <w:t>rakoviny</w:t>
      </w:r>
      <w:proofErr w:type="spellEnd"/>
      <w:r w:rsidR="00EC602B" w:rsidRPr="003627BB">
        <w:rPr>
          <w:color w:val="000000"/>
        </w:rPr>
        <w:t xml:space="preserve"> u </w:t>
      </w:r>
      <w:proofErr w:type="spellStart"/>
      <w:r w:rsidRPr="003627BB">
        <w:rPr>
          <w:color w:val="000000"/>
        </w:rPr>
        <w:t>ľudí</w:t>
      </w:r>
      <w:proofErr w:type="spellEnd"/>
      <w:r w:rsidRPr="003627BB">
        <w:rPr>
          <w:color w:val="000000"/>
        </w:rPr>
        <w:t xml:space="preserve"> </w:t>
      </w:r>
      <w:proofErr w:type="spellStart"/>
      <w:r w:rsidRPr="003627BB">
        <w:rPr>
          <w:color w:val="000000"/>
        </w:rPr>
        <w:t>vrátane</w:t>
      </w:r>
      <w:proofErr w:type="spellEnd"/>
      <w:r w:rsidRPr="003627BB">
        <w:rPr>
          <w:color w:val="000000"/>
        </w:rPr>
        <w:t xml:space="preserve"> </w:t>
      </w:r>
      <w:proofErr w:type="spellStart"/>
      <w:r w:rsidRPr="003627BB">
        <w:rPr>
          <w:color w:val="000000"/>
        </w:rPr>
        <w:t>karcinómu</w:t>
      </w:r>
      <w:proofErr w:type="spellEnd"/>
      <w:r w:rsidRPr="003627BB">
        <w:rPr>
          <w:color w:val="000000"/>
        </w:rPr>
        <w:t xml:space="preserve"> </w:t>
      </w:r>
      <w:proofErr w:type="spellStart"/>
      <w:r w:rsidRPr="003627BB">
        <w:rPr>
          <w:color w:val="000000"/>
        </w:rPr>
        <w:t>hrubého</w:t>
      </w:r>
      <w:proofErr w:type="spellEnd"/>
      <w:r w:rsidRPr="003627BB">
        <w:rPr>
          <w:color w:val="000000"/>
        </w:rPr>
        <w:t xml:space="preserve"> </w:t>
      </w:r>
      <w:proofErr w:type="spellStart"/>
      <w:r w:rsidRPr="003627BB">
        <w:rPr>
          <w:color w:val="000000"/>
        </w:rPr>
        <w:t>čreva</w:t>
      </w:r>
      <w:proofErr w:type="spellEnd"/>
      <w:r w:rsidRPr="003627BB">
        <w:rPr>
          <w:color w:val="000000"/>
        </w:rPr>
        <w:t xml:space="preserve">, </w:t>
      </w:r>
      <w:proofErr w:type="spellStart"/>
      <w:r w:rsidRPr="003627BB">
        <w:rPr>
          <w:color w:val="000000"/>
        </w:rPr>
        <w:t>prsníka</w:t>
      </w:r>
      <w:proofErr w:type="spellEnd"/>
      <w:r w:rsidRPr="003627BB">
        <w:rPr>
          <w:color w:val="000000"/>
        </w:rPr>
        <w:t xml:space="preserve">, </w:t>
      </w:r>
      <w:proofErr w:type="spellStart"/>
      <w:r w:rsidRPr="003627BB">
        <w:rPr>
          <w:color w:val="000000"/>
        </w:rPr>
        <w:t>pankreasu</w:t>
      </w:r>
      <w:proofErr w:type="spellEnd"/>
      <w:r w:rsidR="00EC602B" w:rsidRPr="003627BB">
        <w:rPr>
          <w:color w:val="000000"/>
        </w:rPr>
        <w:t xml:space="preserve"> a </w:t>
      </w:r>
      <w:proofErr w:type="spellStart"/>
      <w:r w:rsidRPr="003627BB">
        <w:rPr>
          <w:color w:val="000000"/>
        </w:rPr>
        <w:t>prostaty</w:t>
      </w:r>
      <w:proofErr w:type="spellEnd"/>
      <w:r w:rsidRPr="003627BB">
        <w:rPr>
          <w:color w:val="000000"/>
        </w:rPr>
        <w:t xml:space="preserve">. </w:t>
      </w:r>
      <w:proofErr w:type="spellStart"/>
      <w:r w:rsidRPr="003627BB">
        <w:rPr>
          <w:color w:val="000000"/>
        </w:rPr>
        <w:t>Progresia</w:t>
      </w:r>
      <w:proofErr w:type="spellEnd"/>
      <w:r w:rsidRPr="003627BB">
        <w:rPr>
          <w:color w:val="000000"/>
        </w:rPr>
        <w:t xml:space="preserve"> </w:t>
      </w:r>
      <w:proofErr w:type="spellStart"/>
      <w:r w:rsidRPr="003627BB">
        <w:rPr>
          <w:color w:val="000000"/>
        </w:rPr>
        <w:t>metastatického</w:t>
      </w:r>
      <w:proofErr w:type="spellEnd"/>
      <w:r w:rsidRPr="003627BB">
        <w:rPr>
          <w:color w:val="000000"/>
        </w:rPr>
        <w:t xml:space="preserve"> </w:t>
      </w:r>
      <w:proofErr w:type="spellStart"/>
      <w:r w:rsidRPr="003627BB">
        <w:rPr>
          <w:color w:val="000000"/>
        </w:rPr>
        <w:t>ochorenia</w:t>
      </w:r>
      <w:proofErr w:type="spellEnd"/>
      <w:r w:rsidRPr="003627BB">
        <w:rPr>
          <w:color w:val="000000"/>
        </w:rPr>
        <w:t xml:space="preserve"> bola </w:t>
      </w:r>
      <w:proofErr w:type="spellStart"/>
      <w:r w:rsidRPr="003627BB">
        <w:rPr>
          <w:color w:val="000000"/>
        </w:rPr>
        <w:t>inhibovaná</w:t>
      </w:r>
      <w:proofErr w:type="spellEnd"/>
      <w:r w:rsidR="00EC602B" w:rsidRPr="003627BB">
        <w:rPr>
          <w:color w:val="000000"/>
        </w:rPr>
        <w:t xml:space="preserve"> a </w:t>
      </w:r>
      <w:proofErr w:type="spellStart"/>
      <w:r w:rsidRPr="003627BB">
        <w:rPr>
          <w:color w:val="000000"/>
        </w:rPr>
        <w:t>mikrovaskulárna</w:t>
      </w:r>
      <w:proofErr w:type="spellEnd"/>
      <w:r w:rsidRPr="003627BB">
        <w:rPr>
          <w:color w:val="000000"/>
        </w:rPr>
        <w:t xml:space="preserve"> </w:t>
      </w:r>
      <w:proofErr w:type="spellStart"/>
      <w:r w:rsidRPr="003627BB">
        <w:rPr>
          <w:color w:val="000000"/>
        </w:rPr>
        <w:t>permeabilita</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znížila</w:t>
      </w:r>
      <w:proofErr w:type="spellEnd"/>
      <w:r w:rsidRPr="003627BB">
        <w:rPr>
          <w:color w:val="000000"/>
        </w:rPr>
        <w:t>.</w:t>
      </w:r>
    </w:p>
    <w:p w14:paraId="1809C143" w14:textId="77777777" w:rsidR="00D15122" w:rsidRPr="003627BB" w:rsidRDefault="00D15122" w:rsidP="007F6E1B">
      <w:pPr>
        <w:rPr>
          <w:rFonts w:ascii="Times New Roman" w:eastAsia="Times New Roman" w:hAnsi="Times New Roman"/>
          <w:color w:val="000000"/>
        </w:rPr>
      </w:pPr>
    </w:p>
    <w:p w14:paraId="4947E023" w14:textId="4004BB8A" w:rsidR="00D15122" w:rsidRPr="003627BB" w:rsidRDefault="009B0756" w:rsidP="000955C7">
      <w:pPr>
        <w:pStyle w:val="BodyText"/>
        <w:keepNext/>
        <w:keepLines/>
        <w:ind w:left="0"/>
        <w:rPr>
          <w:color w:val="000000"/>
          <w:u w:val="single"/>
        </w:rPr>
      </w:pPr>
      <w:proofErr w:type="spellStart"/>
      <w:r w:rsidRPr="003627BB">
        <w:rPr>
          <w:color w:val="000000"/>
          <w:u w:val="single"/>
        </w:rPr>
        <w:t>Klinická</w:t>
      </w:r>
      <w:proofErr w:type="spellEnd"/>
      <w:r w:rsidRPr="003627BB">
        <w:rPr>
          <w:color w:val="000000"/>
          <w:u w:val="single"/>
        </w:rPr>
        <w:t xml:space="preserve"> </w:t>
      </w:r>
      <w:proofErr w:type="spellStart"/>
      <w:r w:rsidRPr="003627BB">
        <w:rPr>
          <w:color w:val="000000"/>
          <w:u w:val="single"/>
        </w:rPr>
        <w:t>účinnosť</w:t>
      </w:r>
      <w:proofErr w:type="spellEnd"/>
      <w:r w:rsidR="00C7239C" w:rsidRPr="003627BB">
        <w:rPr>
          <w:color w:val="000000"/>
          <w:u w:val="single"/>
        </w:rPr>
        <w:t xml:space="preserve"> a </w:t>
      </w:r>
      <w:proofErr w:type="spellStart"/>
      <w:r w:rsidR="00C7239C" w:rsidRPr="003627BB">
        <w:rPr>
          <w:color w:val="000000"/>
          <w:u w:val="single"/>
        </w:rPr>
        <w:t>bezpečnosť</w:t>
      </w:r>
      <w:proofErr w:type="spellEnd"/>
    </w:p>
    <w:p w14:paraId="656E6C6A" w14:textId="77777777" w:rsidR="00D15122" w:rsidRPr="003627BB" w:rsidRDefault="00D15122" w:rsidP="000955C7">
      <w:pPr>
        <w:keepNext/>
        <w:keepLines/>
        <w:rPr>
          <w:rFonts w:ascii="Times New Roman" w:eastAsia="Times New Roman" w:hAnsi="Times New Roman"/>
          <w:color w:val="000000"/>
        </w:rPr>
      </w:pPr>
    </w:p>
    <w:p w14:paraId="58420635" w14:textId="77777777" w:rsidR="00D15122" w:rsidRPr="003627BB" w:rsidRDefault="009B0756" w:rsidP="000955C7">
      <w:pPr>
        <w:keepNext/>
        <w:keepLines/>
        <w:rPr>
          <w:rFonts w:ascii="Times New Roman" w:eastAsia="Times New Roman" w:hAnsi="Times New Roman"/>
          <w:color w:val="000000"/>
        </w:rPr>
      </w:pPr>
      <w:r w:rsidRPr="003627BB">
        <w:rPr>
          <w:rFonts w:ascii="Times New Roman" w:hAnsi="Times New Roman"/>
          <w:i/>
          <w:color w:val="000000"/>
          <w:u w:val="single" w:color="000000"/>
        </w:rPr>
        <w:t>Metastatický karcinóm hrubého čreva alebo konečníka (mCRC)</w:t>
      </w:r>
    </w:p>
    <w:p w14:paraId="77F50813" w14:textId="77777777" w:rsidR="00D15122" w:rsidRPr="003627BB" w:rsidRDefault="00D15122" w:rsidP="002117A0">
      <w:pPr>
        <w:keepNext/>
        <w:rPr>
          <w:rFonts w:ascii="Times New Roman" w:eastAsia="Times New Roman" w:hAnsi="Times New Roman"/>
          <w:color w:val="000000"/>
        </w:rPr>
      </w:pPr>
    </w:p>
    <w:p w14:paraId="0E43C587" w14:textId="77777777" w:rsidR="00D15122" w:rsidRPr="003627BB" w:rsidRDefault="009B0756" w:rsidP="002117A0">
      <w:pPr>
        <w:pStyle w:val="BodyText"/>
        <w:keepNext/>
        <w:ind w:left="0"/>
        <w:rPr>
          <w:color w:val="000000"/>
        </w:rPr>
      </w:pPr>
      <w:proofErr w:type="spellStart"/>
      <w:r w:rsidRPr="003627BB">
        <w:rPr>
          <w:color w:val="000000"/>
        </w:rPr>
        <w:t>Bezpečnosť</w:t>
      </w:r>
      <w:proofErr w:type="spellEnd"/>
      <w:r w:rsidR="00EC602B" w:rsidRPr="003627BB">
        <w:rPr>
          <w:color w:val="000000"/>
        </w:rPr>
        <w:t xml:space="preserve"> a </w:t>
      </w:r>
      <w:proofErr w:type="spellStart"/>
      <w:r w:rsidRPr="003627BB">
        <w:rPr>
          <w:color w:val="000000"/>
        </w:rPr>
        <w:t>účinnosť</w:t>
      </w:r>
      <w:proofErr w:type="spellEnd"/>
      <w:r w:rsidRPr="003627BB">
        <w:rPr>
          <w:color w:val="000000"/>
        </w:rPr>
        <w:t xml:space="preserve"> </w:t>
      </w:r>
      <w:proofErr w:type="spellStart"/>
      <w:r w:rsidRPr="003627BB">
        <w:rPr>
          <w:color w:val="000000"/>
        </w:rPr>
        <w:t>odporúčanej</w:t>
      </w:r>
      <w:proofErr w:type="spellEnd"/>
      <w:r w:rsidRPr="003627BB">
        <w:rPr>
          <w:color w:val="000000"/>
        </w:rPr>
        <w:t xml:space="preserve"> </w:t>
      </w:r>
      <w:proofErr w:type="spellStart"/>
      <w:r w:rsidRPr="003627BB">
        <w:rPr>
          <w:color w:val="000000"/>
        </w:rPr>
        <w:t>dávky</w:t>
      </w:r>
      <w:proofErr w:type="spellEnd"/>
      <w:r w:rsidRPr="003627BB">
        <w:rPr>
          <w:color w:val="000000"/>
        </w:rPr>
        <w:t xml:space="preserve"> (5 mg/kg </w:t>
      </w:r>
      <w:proofErr w:type="spellStart"/>
      <w:r w:rsidRPr="003627BB">
        <w:rPr>
          <w:color w:val="000000"/>
        </w:rPr>
        <w:t>telesnej</w:t>
      </w:r>
      <w:proofErr w:type="spellEnd"/>
      <w:r w:rsidRPr="003627BB">
        <w:rPr>
          <w:color w:val="000000"/>
        </w:rPr>
        <w:t xml:space="preserve"> </w:t>
      </w:r>
      <w:proofErr w:type="spellStart"/>
      <w:r w:rsidRPr="003627BB">
        <w:rPr>
          <w:color w:val="000000"/>
        </w:rPr>
        <w:t>hmotnosti</w:t>
      </w:r>
      <w:proofErr w:type="spellEnd"/>
      <w:r w:rsidRPr="003627BB">
        <w:rPr>
          <w:color w:val="000000"/>
        </w:rPr>
        <w:t xml:space="preserve">, </w:t>
      </w:r>
      <w:proofErr w:type="spellStart"/>
      <w:r w:rsidRPr="003627BB">
        <w:rPr>
          <w:color w:val="000000"/>
        </w:rPr>
        <w:t>každé</w:t>
      </w:r>
      <w:proofErr w:type="spellEnd"/>
      <w:r w:rsidRPr="003627BB">
        <w:rPr>
          <w:color w:val="000000"/>
        </w:rPr>
        <w:t xml:space="preserve"> </w:t>
      </w:r>
      <w:proofErr w:type="spellStart"/>
      <w:r w:rsidRPr="003627BB">
        <w:rPr>
          <w:color w:val="000000"/>
        </w:rPr>
        <w:t>dva</w:t>
      </w:r>
      <w:proofErr w:type="spellEnd"/>
      <w:r w:rsidRPr="003627BB">
        <w:rPr>
          <w:color w:val="000000"/>
        </w:rPr>
        <w:t xml:space="preserve"> </w:t>
      </w:r>
      <w:proofErr w:type="spellStart"/>
      <w:r w:rsidRPr="003627BB">
        <w:rPr>
          <w:color w:val="000000"/>
        </w:rPr>
        <w:t>týždne</w:t>
      </w:r>
      <w:proofErr w:type="spellEnd"/>
      <w:r w:rsidRPr="003627BB">
        <w:rPr>
          <w:color w:val="000000"/>
        </w:rPr>
        <w:t>)</w:t>
      </w:r>
      <w:r w:rsidR="00EC602B" w:rsidRPr="003627BB">
        <w:rPr>
          <w:color w:val="000000"/>
        </w:rPr>
        <w:t xml:space="preserve"> v </w:t>
      </w:r>
      <w:proofErr w:type="spellStart"/>
      <w:r w:rsidRPr="003627BB">
        <w:rPr>
          <w:color w:val="000000"/>
        </w:rPr>
        <w:t>prípade</w:t>
      </w:r>
      <w:proofErr w:type="spellEnd"/>
      <w:r w:rsidRPr="003627BB">
        <w:rPr>
          <w:color w:val="000000"/>
        </w:rPr>
        <w:t xml:space="preserve"> </w:t>
      </w:r>
      <w:proofErr w:type="spellStart"/>
      <w:r w:rsidRPr="003627BB">
        <w:rPr>
          <w:color w:val="000000"/>
        </w:rPr>
        <w:t>metastatického</w:t>
      </w:r>
      <w:proofErr w:type="spellEnd"/>
      <w:r w:rsidRPr="003627BB">
        <w:rPr>
          <w:color w:val="000000"/>
        </w:rPr>
        <w:t xml:space="preserve"> </w:t>
      </w:r>
      <w:proofErr w:type="spellStart"/>
      <w:r w:rsidRPr="003627BB">
        <w:rPr>
          <w:color w:val="000000"/>
        </w:rPr>
        <w:t>karcinómu</w:t>
      </w:r>
      <w:proofErr w:type="spellEnd"/>
      <w:r w:rsidRPr="003627BB">
        <w:rPr>
          <w:color w:val="000000"/>
        </w:rPr>
        <w:t xml:space="preserve"> </w:t>
      </w:r>
      <w:proofErr w:type="spellStart"/>
      <w:r w:rsidRPr="003627BB">
        <w:rPr>
          <w:color w:val="000000"/>
        </w:rPr>
        <w:t>hrubého</w:t>
      </w:r>
      <w:proofErr w:type="spellEnd"/>
      <w:r w:rsidRPr="003627BB">
        <w:rPr>
          <w:color w:val="000000"/>
        </w:rPr>
        <w:t xml:space="preserve"> </w:t>
      </w:r>
      <w:proofErr w:type="spellStart"/>
      <w:r w:rsidRPr="003627BB">
        <w:rPr>
          <w:color w:val="000000"/>
        </w:rPr>
        <w:t>čreva</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konečníka</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skúmali</w:t>
      </w:r>
      <w:proofErr w:type="spellEnd"/>
      <w:r w:rsidR="00EC602B" w:rsidRPr="003627BB">
        <w:rPr>
          <w:color w:val="000000"/>
        </w:rPr>
        <w:t xml:space="preserve"> v </w:t>
      </w:r>
      <w:r w:rsidRPr="003627BB">
        <w:rPr>
          <w:color w:val="000000"/>
        </w:rPr>
        <w:t xml:space="preserve">troch </w:t>
      </w:r>
      <w:proofErr w:type="spellStart"/>
      <w:r w:rsidRPr="003627BB">
        <w:rPr>
          <w:color w:val="000000"/>
        </w:rPr>
        <w:t>randomizovaných</w:t>
      </w:r>
      <w:proofErr w:type="spellEnd"/>
      <w:r w:rsidRPr="003627BB">
        <w:rPr>
          <w:color w:val="000000"/>
        </w:rPr>
        <w:t xml:space="preserve">, </w:t>
      </w:r>
      <w:proofErr w:type="spellStart"/>
      <w:r w:rsidRPr="003627BB">
        <w:rPr>
          <w:color w:val="000000"/>
        </w:rPr>
        <w:t>aktívne</w:t>
      </w:r>
      <w:proofErr w:type="spellEnd"/>
      <w:r w:rsidRPr="003627BB">
        <w:rPr>
          <w:color w:val="000000"/>
        </w:rPr>
        <w:t xml:space="preserve"> </w:t>
      </w:r>
      <w:proofErr w:type="spellStart"/>
      <w:r w:rsidRPr="003627BB">
        <w:rPr>
          <w:color w:val="000000"/>
        </w:rPr>
        <w:t>kontrolovaných</w:t>
      </w:r>
      <w:proofErr w:type="spellEnd"/>
      <w:r w:rsidRPr="003627BB">
        <w:rPr>
          <w:color w:val="000000"/>
        </w:rPr>
        <w:t xml:space="preserve"> </w:t>
      </w:r>
      <w:proofErr w:type="spellStart"/>
      <w:r w:rsidRPr="003627BB">
        <w:rPr>
          <w:color w:val="000000"/>
        </w:rPr>
        <w:t>klinických</w:t>
      </w:r>
      <w:proofErr w:type="spellEnd"/>
      <w:r w:rsidRPr="003627BB">
        <w:rPr>
          <w:color w:val="000000"/>
        </w:rPr>
        <w:t xml:space="preserve"> </w:t>
      </w:r>
      <w:proofErr w:type="spellStart"/>
      <w:r w:rsidRPr="003627BB">
        <w:rPr>
          <w:color w:val="000000"/>
        </w:rPr>
        <w:t>skúšaniach</w:t>
      </w:r>
      <w:proofErr w:type="spellEnd"/>
      <w:r w:rsidR="00EC602B" w:rsidRPr="003627BB">
        <w:rPr>
          <w:color w:val="000000"/>
        </w:rPr>
        <w:t xml:space="preserve"> v </w:t>
      </w:r>
      <w:proofErr w:type="spellStart"/>
      <w:r w:rsidRPr="003627BB">
        <w:rPr>
          <w:color w:val="000000"/>
        </w:rPr>
        <w:t>kombinácii</w:t>
      </w:r>
      <w:proofErr w:type="spellEnd"/>
      <w:r w:rsidRPr="003627BB">
        <w:rPr>
          <w:color w:val="000000"/>
        </w:rPr>
        <w:t xml:space="preserve"> s </w:t>
      </w:r>
      <w:proofErr w:type="spellStart"/>
      <w:r w:rsidRPr="003627BB">
        <w:rPr>
          <w:color w:val="000000"/>
        </w:rPr>
        <w:t>chemoterapiou</w:t>
      </w:r>
      <w:proofErr w:type="spellEnd"/>
      <w:r w:rsidRPr="003627BB">
        <w:rPr>
          <w:color w:val="000000"/>
        </w:rPr>
        <w:t xml:space="preserve"> </w:t>
      </w:r>
      <w:proofErr w:type="spellStart"/>
      <w:r w:rsidRPr="003627BB">
        <w:rPr>
          <w:color w:val="000000"/>
        </w:rPr>
        <w:t>prvej</w:t>
      </w:r>
      <w:proofErr w:type="spellEnd"/>
      <w:r w:rsidRPr="003627BB">
        <w:rPr>
          <w:color w:val="000000"/>
        </w:rPr>
        <w:t xml:space="preserve"> </w:t>
      </w:r>
      <w:proofErr w:type="spellStart"/>
      <w:r w:rsidRPr="003627BB">
        <w:rPr>
          <w:color w:val="000000"/>
        </w:rPr>
        <w:t>línie</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báze</w:t>
      </w:r>
      <w:proofErr w:type="spellEnd"/>
      <w:r w:rsidRPr="003627BB">
        <w:rPr>
          <w:color w:val="000000"/>
        </w:rPr>
        <w:t xml:space="preserve"> </w:t>
      </w:r>
      <w:proofErr w:type="spellStart"/>
      <w:r w:rsidRPr="003627BB">
        <w:rPr>
          <w:color w:val="000000"/>
        </w:rPr>
        <w:t>fluórpyrimidínu</w:t>
      </w:r>
      <w:proofErr w:type="spellEnd"/>
      <w:r w:rsidRPr="003627BB">
        <w:rPr>
          <w:color w:val="000000"/>
        </w:rPr>
        <w:t xml:space="preserve">. Bevacizumab </w:t>
      </w:r>
      <w:proofErr w:type="spellStart"/>
      <w:r w:rsidRPr="003627BB">
        <w:rPr>
          <w:color w:val="000000"/>
        </w:rPr>
        <w:t>sa</w:t>
      </w:r>
      <w:proofErr w:type="spellEnd"/>
      <w:r w:rsidRPr="003627BB">
        <w:rPr>
          <w:color w:val="000000"/>
        </w:rPr>
        <w:t xml:space="preserve"> </w:t>
      </w:r>
      <w:proofErr w:type="spellStart"/>
      <w:r w:rsidRPr="003627BB">
        <w:rPr>
          <w:color w:val="000000"/>
        </w:rPr>
        <w:t>kombinoval</w:t>
      </w:r>
      <w:proofErr w:type="spellEnd"/>
      <w:r w:rsidRPr="003627BB">
        <w:rPr>
          <w:color w:val="000000"/>
        </w:rPr>
        <w:t xml:space="preserve"> s </w:t>
      </w:r>
      <w:proofErr w:type="spellStart"/>
      <w:r w:rsidRPr="003627BB">
        <w:rPr>
          <w:color w:val="000000"/>
        </w:rPr>
        <w:t>dvomi</w:t>
      </w:r>
      <w:proofErr w:type="spellEnd"/>
      <w:r w:rsidRPr="003627BB">
        <w:rPr>
          <w:color w:val="000000"/>
        </w:rPr>
        <w:t xml:space="preserve"> </w:t>
      </w:r>
      <w:proofErr w:type="spellStart"/>
      <w:r w:rsidRPr="003627BB">
        <w:rPr>
          <w:color w:val="000000"/>
        </w:rPr>
        <w:t>chemoterapeutickými</w:t>
      </w:r>
      <w:proofErr w:type="spellEnd"/>
      <w:r w:rsidRPr="003627BB">
        <w:rPr>
          <w:color w:val="000000"/>
        </w:rPr>
        <w:t xml:space="preserve"> </w:t>
      </w:r>
      <w:proofErr w:type="spellStart"/>
      <w:r w:rsidRPr="003627BB">
        <w:rPr>
          <w:color w:val="000000"/>
        </w:rPr>
        <w:t>režimami</w:t>
      </w:r>
      <w:proofErr w:type="spellEnd"/>
      <w:r w:rsidRPr="003627BB">
        <w:rPr>
          <w:color w:val="000000"/>
        </w:rPr>
        <w:t>:</w:t>
      </w:r>
    </w:p>
    <w:p w14:paraId="58FD9300" w14:textId="77777777" w:rsidR="00D15122" w:rsidRPr="003627BB" w:rsidRDefault="00D15122" w:rsidP="002117A0">
      <w:pPr>
        <w:keepNext/>
        <w:rPr>
          <w:rFonts w:ascii="Times New Roman" w:eastAsia="Times New Roman" w:hAnsi="Times New Roman"/>
          <w:color w:val="000000"/>
        </w:rPr>
      </w:pPr>
    </w:p>
    <w:p w14:paraId="12FD415E" w14:textId="77777777" w:rsidR="00D15122" w:rsidRPr="003627BB" w:rsidRDefault="009B0756" w:rsidP="00F7560B">
      <w:pPr>
        <w:pStyle w:val="BodyText"/>
        <w:numPr>
          <w:ilvl w:val="0"/>
          <w:numId w:val="10"/>
        </w:numPr>
        <w:tabs>
          <w:tab w:val="left" w:pos="567"/>
        </w:tabs>
        <w:ind w:left="567" w:right="329" w:hanging="567"/>
        <w:rPr>
          <w:color w:val="000000"/>
        </w:rPr>
      </w:pPr>
      <w:r w:rsidRPr="003627BB">
        <w:rPr>
          <w:color w:val="000000"/>
        </w:rPr>
        <w:t xml:space="preserve">AVF2107g: </w:t>
      </w:r>
      <w:proofErr w:type="spellStart"/>
      <w:r w:rsidRPr="003627BB">
        <w:rPr>
          <w:color w:val="000000"/>
        </w:rPr>
        <w:t>Týždenný</w:t>
      </w:r>
      <w:proofErr w:type="spellEnd"/>
      <w:r w:rsidRPr="003627BB">
        <w:rPr>
          <w:color w:val="000000"/>
        </w:rPr>
        <w:t xml:space="preserve"> </w:t>
      </w:r>
      <w:proofErr w:type="spellStart"/>
      <w:r w:rsidRPr="003627BB">
        <w:rPr>
          <w:color w:val="000000"/>
        </w:rPr>
        <w:t>rozvrh</w:t>
      </w:r>
      <w:proofErr w:type="spellEnd"/>
      <w:r w:rsidRPr="003627BB">
        <w:rPr>
          <w:color w:val="000000"/>
        </w:rPr>
        <w:t xml:space="preserve"> </w:t>
      </w:r>
      <w:proofErr w:type="spellStart"/>
      <w:r w:rsidRPr="003627BB">
        <w:rPr>
          <w:color w:val="000000"/>
        </w:rPr>
        <w:t>irinotekanu</w:t>
      </w:r>
      <w:proofErr w:type="spellEnd"/>
      <w:r w:rsidRPr="003627BB">
        <w:rPr>
          <w:color w:val="000000"/>
        </w:rPr>
        <w:t>/bolus 5-fluóruracil/</w:t>
      </w:r>
      <w:proofErr w:type="spellStart"/>
      <w:r w:rsidRPr="003627BB">
        <w:rPr>
          <w:color w:val="000000"/>
        </w:rPr>
        <w:t>kyselina</w:t>
      </w:r>
      <w:proofErr w:type="spellEnd"/>
      <w:r w:rsidRPr="003627BB">
        <w:rPr>
          <w:color w:val="000000"/>
        </w:rPr>
        <w:t xml:space="preserve"> </w:t>
      </w:r>
      <w:proofErr w:type="spellStart"/>
      <w:r w:rsidRPr="003627BB">
        <w:rPr>
          <w:color w:val="000000"/>
        </w:rPr>
        <w:t>folinová</w:t>
      </w:r>
      <w:proofErr w:type="spellEnd"/>
      <w:r w:rsidRPr="003627BB">
        <w:rPr>
          <w:color w:val="000000"/>
        </w:rPr>
        <w:t xml:space="preserve"> (IFL) </w:t>
      </w:r>
      <w:proofErr w:type="spellStart"/>
      <w:r w:rsidRPr="003627BB">
        <w:rPr>
          <w:color w:val="000000"/>
        </w:rPr>
        <w:t>počas</w:t>
      </w:r>
      <w:proofErr w:type="spellEnd"/>
      <w:r w:rsidR="009852AB" w:rsidRPr="003627BB">
        <w:rPr>
          <w:color w:val="000000"/>
          <w:lang w:val="sk-SK"/>
        </w:rPr>
        <w:t> </w:t>
      </w:r>
      <w:proofErr w:type="spellStart"/>
      <w:r w:rsidRPr="003627BB">
        <w:rPr>
          <w:color w:val="000000"/>
        </w:rPr>
        <w:t>celkovo</w:t>
      </w:r>
      <w:proofErr w:type="spellEnd"/>
      <w:r w:rsidRPr="003627BB">
        <w:rPr>
          <w:color w:val="000000"/>
        </w:rPr>
        <w:t xml:space="preserve"> 4 </w:t>
      </w:r>
      <w:proofErr w:type="spellStart"/>
      <w:r w:rsidRPr="003627BB">
        <w:rPr>
          <w:color w:val="000000"/>
        </w:rPr>
        <w:t>týždňov</w:t>
      </w:r>
      <w:proofErr w:type="spellEnd"/>
      <w:r w:rsidRPr="003627BB">
        <w:rPr>
          <w:color w:val="000000"/>
        </w:rPr>
        <w:t xml:space="preserve"> </w:t>
      </w:r>
      <w:proofErr w:type="spellStart"/>
      <w:r w:rsidRPr="003627BB">
        <w:rPr>
          <w:color w:val="000000"/>
        </w:rPr>
        <w:t>každého</w:t>
      </w:r>
      <w:proofErr w:type="spellEnd"/>
      <w:r w:rsidRPr="003627BB">
        <w:rPr>
          <w:color w:val="000000"/>
        </w:rPr>
        <w:t xml:space="preserve"> 6-týždňového </w:t>
      </w:r>
      <w:proofErr w:type="spellStart"/>
      <w:r w:rsidRPr="003627BB">
        <w:rPr>
          <w:color w:val="000000"/>
        </w:rPr>
        <w:t>cyklu</w:t>
      </w:r>
      <w:proofErr w:type="spellEnd"/>
      <w:r w:rsidRPr="003627BB">
        <w:rPr>
          <w:color w:val="000000"/>
        </w:rPr>
        <w:t xml:space="preserve"> (</w:t>
      </w:r>
      <w:proofErr w:type="spellStart"/>
      <w:r w:rsidRPr="003627BB">
        <w:rPr>
          <w:color w:val="000000"/>
        </w:rPr>
        <w:t>Saltzov</w:t>
      </w:r>
      <w:proofErr w:type="spellEnd"/>
      <w:r w:rsidRPr="003627BB">
        <w:rPr>
          <w:color w:val="000000"/>
        </w:rPr>
        <w:t xml:space="preserve"> </w:t>
      </w:r>
      <w:proofErr w:type="spellStart"/>
      <w:r w:rsidRPr="003627BB">
        <w:rPr>
          <w:color w:val="000000"/>
        </w:rPr>
        <w:t>režim</w:t>
      </w:r>
      <w:proofErr w:type="spellEnd"/>
      <w:r w:rsidRPr="003627BB">
        <w:rPr>
          <w:color w:val="000000"/>
        </w:rPr>
        <w:t>).</w:t>
      </w:r>
    </w:p>
    <w:p w14:paraId="18C168E0" w14:textId="77777777" w:rsidR="00D15122" w:rsidRPr="003627BB" w:rsidRDefault="009B0756" w:rsidP="00F7560B">
      <w:pPr>
        <w:pStyle w:val="BodyText"/>
        <w:numPr>
          <w:ilvl w:val="0"/>
          <w:numId w:val="10"/>
        </w:numPr>
        <w:tabs>
          <w:tab w:val="left" w:pos="567"/>
        </w:tabs>
        <w:ind w:left="567" w:right="519" w:hanging="567"/>
        <w:rPr>
          <w:color w:val="000000"/>
        </w:rPr>
      </w:pPr>
      <w:r w:rsidRPr="003627BB">
        <w:rPr>
          <w:color w:val="000000"/>
        </w:rPr>
        <w:t>AVF0780g:</w:t>
      </w:r>
      <w:r w:rsidR="00EC602B" w:rsidRPr="003627BB">
        <w:rPr>
          <w:color w:val="000000"/>
        </w:rPr>
        <w:t xml:space="preserve"> v </w:t>
      </w:r>
      <w:proofErr w:type="spellStart"/>
      <w:r w:rsidRPr="003627BB">
        <w:rPr>
          <w:color w:val="000000"/>
        </w:rPr>
        <w:t>kombinácii</w:t>
      </w:r>
      <w:proofErr w:type="spellEnd"/>
      <w:r w:rsidRPr="003627BB">
        <w:rPr>
          <w:color w:val="000000"/>
        </w:rPr>
        <w:t xml:space="preserve"> s </w:t>
      </w:r>
      <w:proofErr w:type="spellStart"/>
      <w:r w:rsidRPr="003627BB">
        <w:rPr>
          <w:color w:val="000000"/>
        </w:rPr>
        <w:t>bolusom</w:t>
      </w:r>
      <w:proofErr w:type="spellEnd"/>
      <w:r w:rsidRPr="003627BB">
        <w:rPr>
          <w:color w:val="000000"/>
        </w:rPr>
        <w:t xml:space="preserve"> 5-fluóruracil/</w:t>
      </w:r>
      <w:proofErr w:type="spellStart"/>
      <w:r w:rsidRPr="003627BB">
        <w:rPr>
          <w:color w:val="000000"/>
        </w:rPr>
        <w:t>kyselina</w:t>
      </w:r>
      <w:proofErr w:type="spellEnd"/>
      <w:r w:rsidRPr="003627BB">
        <w:rPr>
          <w:color w:val="000000"/>
        </w:rPr>
        <w:t xml:space="preserve"> </w:t>
      </w:r>
      <w:proofErr w:type="spellStart"/>
      <w:r w:rsidRPr="003627BB">
        <w:rPr>
          <w:color w:val="000000"/>
        </w:rPr>
        <w:t>folinová</w:t>
      </w:r>
      <w:proofErr w:type="spellEnd"/>
      <w:r w:rsidRPr="003627BB">
        <w:rPr>
          <w:color w:val="000000"/>
        </w:rPr>
        <w:t xml:space="preserve"> (5-FU/FA) </w:t>
      </w:r>
      <w:proofErr w:type="spellStart"/>
      <w:r w:rsidRPr="003627BB">
        <w:rPr>
          <w:color w:val="000000"/>
        </w:rPr>
        <w:t>počas</w:t>
      </w:r>
      <w:proofErr w:type="spellEnd"/>
      <w:r w:rsidR="009852AB" w:rsidRPr="003627BB">
        <w:rPr>
          <w:color w:val="000000"/>
          <w:lang w:val="sk-SK"/>
        </w:rPr>
        <w:t> </w:t>
      </w:r>
      <w:proofErr w:type="spellStart"/>
      <w:r w:rsidRPr="003627BB">
        <w:rPr>
          <w:color w:val="000000"/>
        </w:rPr>
        <w:t>celkovo</w:t>
      </w:r>
      <w:proofErr w:type="spellEnd"/>
      <w:r w:rsidRPr="003627BB">
        <w:rPr>
          <w:color w:val="000000"/>
        </w:rPr>
        <w:t xml:space="preserve"> 6 </w:t>
      </w:r>
      <w:proofErr w:type="spellStart"/>
      <w:r w:rsidRPr="003627BB">
        <w:rPr>
          <w:color w:val="000000"/>
        </w:rPr>
        <w:t>týždňov</w:t>
      </w:r>
      <w:proofErr w:type="spellEnd"/>
      <w:r w:rsidRPr="003627BB">
        <w:rPr>
          <w:color w:val="000000"/>
        </w:rPr>
        <w:t xml:space="preserve"> </w:t>
      </w:r>
      <w:proofErr w:type="spellStart"/>
      <w:r w:rsidRPr="003627BB">
        <w:rPr>
          <w:color w:val="000000"/>
        </w:rPr>
        <w:t>každého</w:t>
      </w:r>
      <w:proofErr w:type="spellEnd"/>
      <w:r w:rsidRPr="003627BB">
        <w:rPr>
          <w:color w:val="000000"/>
        </w:rPr>
        <w:t xml:space="preserve"> 8-týždňového </w:t>
      </w:r>
      <w:proofErr w:type="spellStart"/>
      <w:r w:rsidRPr="003627BB">
        <w:rPr>
          <w:color w:val="000000"/>
        </w:rPr>
        <w:t>cyklu</w:t>
      </w:r>
      <w:proofErr w:type="spellEnd"/>
      <w:r w:rsidRPr="003627BB">
        <w:rPr>
          <w:color w:val="000000"/>
        </w:rPr>
        <w:t xml:space="preserve"> (Roswell-Parkov </w:t>
      </w:r>
      <w:proofErr w:type="spellStart"/>
      <w:r w:rsidRPr="003627BB">
        <w:rPr>
          <w:color w:val="000000"/>
        </w:rPr>
        <w:t>režim</w:t>
      </w:r>
      <w:proofErr w:type="spellEnd"/>
      <w:r w:rsidRPr="003627BB">
        <w:rPr>
          <w:color w:val="000000"/>
        </w:rPr>
        <w:t>).</w:t>
      </w:r>
    </w:p>
    <w:p w14:paraId="4EE115EB" w14:textId="77777777" w:rsidR="00221EBE" w:rsidRPr="003627BB" w:rsidRDefault="009B0756" w:rsidP="00F7560B">
      <w:pPr>
        <w:pStyle w:val="BodyText"/>
        <w:numPr>
          <w:ilvl w:val="0"/>
          <w:numId w:val="10"/>
        </w:numPr>
        <w:tabs>
          <w:tab w:val="left" w:pos="567"/>
        </w:tabs>
        <w:ind w:left="567" w:right="728" w:hanging="567"/>
        <w:rPr>
          <w:color w:val="000000"/>
        </w:rPr>
      </w:pPr>
      <w:r w:rsidRPr="003627BB">
        <w:rPr>
          <w:color w:val="000000"/>
        </w:rPr>
        <w:t>AVF2192g:</w:t>
      </w:r>
      <w:r w:rsidR="00EC602B" w:rsidRPr="003627BB">
        <w:rPr>
          <w:color w:val="000000"/>
        </w:rPr>
        <w:t xml:space="preserve"> v </w:t>
      </w:r>
      <w:proofErr w:type="spellStart"/>
      <w:r w:rsidRPr="003627BB">
        <w:rPr>
          <w:color w:val="000000"/>
        </w:rPr>
        <w:t>kombinácii</w:t>
      </w:r>
      <w:proofErr w:type="spellEnd"/>
      <w:r w:rsidRPr="003627BB">
        <w:rPr>
          <w:color w:val="000000"/>
        </w:rPr>
        <w:t xml:space="preserve"> s </w:t>
      </w:r>
      <w:proofErr w:type="spellStart"/>
      <w:r w:rsidRPr="003627BB">
        <w:rPr>
          <w:color w:val="000000"/>
        </w:rPr>
        <w:t>bolusom</w:t>
      </w:r>
      <w:proofErr w:type="spellEnd"/>
      <w:r w:rsidRPr="003627BB">
        <w:rPr>
          <w:color w:val="000000"/>
        </w:rPr>
        <w:t xml:space="preserve"> 5-FU/FA </w:t>
      </w:r>
      <w:proofErr w:type="spellStart"/>
      <w:r w:rsidRPr="003627BB">
        <w:rPr>
          <w:color w:val="000000"/>
        </w:rPr>
        <w:t>počas</w:t>
      </w:r>
      <w:proofErr w:type="spellEnd"/>
      <w:r w:rsidRPr="003627BB">
        <w:rPr>
          <w:color w:val="000000"/>
        </w:rPr>
        <w:t xml:space="preserve"> </w:t>
      </w:r>
      <w:proofErr w:type="spellStart"/>
      <w:r w:rsidRPr="003627BB">
        <w:rPr>
          <w:color w:val="000000"/>
        </w:rPr>
        <w:t>celkovo</w:t>
      </w:r>
      <w:proofErr w:type="spellEnd"/>
      <w:r w:rsidRPr="003627BB">
        <w:rPr>
          <w:color w:val="000000"/>
        </w:rPr>
        <w:t xml:space="preserve"> 6 </w:t>
      </w:r>
      <w:proofErr w:type="spellStart"/>
      <w:r w:rsidRPr="003627BB">
        <w:rPr>
          <w:color w:val="000000"/>
        </w:rPr>
        <w:t>týždňov</w:t>
      </w:r>
      <w:proofErr w:type="spellEnd"/>
      <w:r w:rsidRPr="003627BB">
        <w:rPr>
          <w:color w:val="000000"/>
        </w:rPr>
        <w:t xml:space="preserve"> </w:t>
      </w:r>
      <w:proofErr w:type="spellStart"/>
      <w:r w:rsidRPr="003627BB">
        <w:rPr>
          <w:color w:val="000000"/>
        </w:rPr>
        <w:t>každého</w:t>
      </w:r>
      <w:proofErr w:type="spellEnd"/>
      <w:r w:rsidRPr="003627BB">
        <w:rPr>
          <w:color w:val="000000"/>
        </w:rPr>
        <w:t xml:space="preserve"> 8-týždňového </w:t>
      </w:r>
      <w:proofErr w:type="spellStart"/>
      <w:r w:rsidRPr="003627BB">
        <w:rPr>
          <w:color w:val="000000"/>
        </w:rPr>
        <w:t>cyklu</w:t>
      </w:r>
      <w:proofErr w:type="spellEnd"/>
      <w:r w:rsidRPr="003627BB">
        <w:rPr>
          <w:color w:val="000000"/>
        </w:rPr>
        <w:t xml:space="preserve"> (Roswell-Parkov </w:t>
      </w:r>
      <w:proofErr w:type="spellStart"/>
      <w:r w:rsidRPr="003627BB">
        <w:rPr>
          <w:color w:val="000000"/>
        </w:rPr>
        <w:t>režim</w:t>
      </w:r>
      <w:proofErr w:type="spellEnd"/>
      <w:r w:rsidRPr="003627BB">
        <w:rPr>
          <w:color w:val="000000"/>
        </w:rPr>
        <w:t>)</w:t>
      </w:r>
      <w:r w:rsidR="00EC602B" w:rsidRPr="003627BB">
        <w:rPr>
          <w:color w:val="000000"/>
        </w:rPr>
        <w:t xml:space="preserve"> u </w:t>
      </w:r>
      <w:proofErr w:type="spellStart"/>
      <w:r w:rsidRPr="003627BB">
        <w:rPr>
          <w:color w:val="000000"/>
        </w:rPr>
        <w:t>pacientov</w:t>
      </w:r>
      <w:proofErr w:type="spellEnd"/>
      <w:r w:rsidRPr="003627BB">
        <w:rPr>
          <w:color w:val="000000"/>
        </w:rPr>
        <w:t xml:space="preserve">, </w:t>
      </w:r>
      <w:proofErr w:type="spellStart"/>
      <w:r w:rsidRPr="003627BB">
        <w:rPr>
          <w:color w:val="000000"/>
        </w:rPr>
        <w:t>ktorí</w:t>
      </w:r>
      <w:proofErr w:type="spellEnd"/>
      <w:r w:rsidRPr="003627BB">
        <w:rPr>
          <w:color w:val="000000"/>
        </w:rPr>
        <w:t xml:space="preserve"> </w:t>
      </w:r>
      <w:proofErr w:type="spellStart"/>
      <w:r w:rsidRPr="003627BB">
        <w:rPr>
          <w:color w:val="000000"/>
        </w:rPr>
        <w:t>neboli</w:t>
      </w:r>
      <w:proofErr w:type="spellEnd"/>
      <w:r w:rsidRPr="003627BB">
        <w:rPr>
          <w:color w:val="000000"/>
        </w:rPr>
        <w:t xml:space="preserve"> </w:t>
      </w:r>
      <w:proofErr w:type="spellStart"/>
      <w:r w:rsidRPr="003627BB">
        <w:rPr>
          <w:color w:val="000000"/>
        </w:rPr>
        <w:t>optimálnymi</w:t>
      </w:r>
      <w:proofErr w:type="spellEnd"/>
      <w:r w:rsidRPr="003627BB">
        <w:rPr>
          <w:color w:val="000000"/>
        </w:rPr>
        <w:t xml:space="preserve"> </w:t>
      </w:r>
      <w:proofErr w:type="spellStart"/>
      <w:r w:rsidRPr="003627BB">
        <w:rPr>
          <w:color w:val="000000"/>
        </w:rPr>
        <w:t>kandidátmi</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liečbu</w:t>
      </w:r>
      <w:proofErr w:type="spellEnd"/>
      <w:r w:rsidRPr="003627BB">
        <w:rPr>
          <w:color w:val="000000"/>
        </w:rPr>
        <w:t xml:space="preserve"> </w:t>
      </w:r>
      <w:proofErr w:type="spellStart"/>
      <w:r w:rsidRPr="003627BB">
        <w:rPr>
          <w:color w:val="000000"/>
        </w:rPr>
        <w:t>prvej</w:t>
      </w:r>
      <w:proofErr w:type="spellEnd"/>
      <w:r w:rsidRPr="003627BB">
        <w:rPr>
          <w:color w:val="000000"/>
        </w:rPr>
        <w:t xml:space="preserve"> </w:t>
      </w:r>
      <w:proofErr w:type="spellStart"/>
      <w:r w:rsidRPr="003627BB">
        <w:rPr>
          <w:color w:val="000000"/>
        </w:rPr>
        <w:t>línie</w:t>
      </w:r>
      <w:proofErr w:type="spellEnd"/>
      <w:r w:rsidRPr="003627BB">
        <w:rPr>
          <w:color w:val="000000"/>
        </w:rPr>
        <w:t xml:space="preserve"> </w:t>
      </w:r>
      <w:proofErr w:type="spellStart"/>
      <w:r w:rsidRPr="003627BB">
        <w:rPr>
          <w:color w:val="000000"/>
        </w:rPr>
        <w:t>irinotekanom</w:t>
      </w:r>
      <w:proofErr w:type="spellEnd"/>
      <w:r w:rsidRPr="003627BB">
        <w:rPr>
          <w:color w:val="000000"/>
        </w:rPr>
        <w:t>.</w:t>
      </w:r>
    </w:p>
    <w:p w14:paraId="2C12A938" w14:textId="77777777" w:rsidR="00221EBE" w:rsidRPr="003627BB" w:rsidRDefault="00221EBE" w:rsidP="00B67B26">
      <w:pPr>
        <w:pStyle w:val="BodyText"/>
        <w:tabs>
          <w:tab w:val="left" w:pos="719"/>
        </w:tabs>
        <w:ind w:left="0" w:right="728"/>
        <w:rPr>
          <w:color w:val="000000"/>
        </w:rPr>
      </w:pPr>
    </w:p>
    <w:p w14:paraId="62F2A2CE" w14:textId="77777777" w:rsidR="00D15122" w:rsidRPr="003627BB" w:rsidRDefault="009B0756" w:rsidP="002117A0">
      <w:pPr>
        <w:pStyle w:val="BodyText"/>
        <w:keepNext/>
        <w:tabs>
          <w:tab w:val="left" w:pos="719"/>
        </w:tabs>
        <w:ind w:left="0"/>
        <w:rPr>
          <w:color w:val="000000"/>
        </w:rPr>
      </w:pPr>
      <w:proofErr w:type="spellStart"/>
      <w:r w:rsidRPr="003627BB">
        <w:rPr>
          <w:color w:val="000000"/>
        </w:rPr>
        <w:t>Uskutočnili</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tri </w:t>
      </w:r>
      <w:proofErr w:type="spellStart"/>
      <w:r w:rsidRPr="003627BB">
        <w:rPr>
          <w:color w:val="000000"/>
        </w:rPr>
        <w:t>ďalšie</w:t>
      </w:r>
      <w:proofErr w:type="spellEnd"/>
      <w:r w:rsidRPr="003627BB">
        <w:rPr>
          <w:color w:val="000000"/>
        </w:rPr>
        <w:t xml:space="preserve"> </w:t>
      </w:r>
      <w:proofErr w:type="spellStart"/>
      <w:r w:rsidRPr="003627BB">
        <w:rPr>
          <w:color w:val="000000"/>
        </w:rPr>
        <w:t>štúdie</w:t>
      </w:r>
      <w:proofErr w:type="spellEnd"/>
      <w:r w:rsidRPr="003627BB">
        <w:rPr>
          <w:color w:val="000000"/>
        </w:rPr>
        <w:t xml:space="preserve"> s </w:t>
      </w:r>
      <w:proofErr w:type="spellStart"/>
      <w:r w:rsidRPr="003627BB">
        <w:rPr>
          <w:color w:val="000000"/>
        </w:rPr>
        <w:t>bevacizumabom</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s mCRC: </w:t>
      </w:r>
      <w:proofErr w:type="spellStart"/>
      <w:r w:rsidRPr="003627BB">
        <w:rPr>
          <w:color w:val="000000"/>
        </w:rPr>
        <w:t>zamerané</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prvú</w:t>
      </w:r>
      <w:proofErr w:type="spellEnd"/>
      <w:r w:rsidRPr="003627BB">
        <w:rPr>
          <w:color w:val="000000"/>
        </w:rPr>
        <w:t xml:space="preserve"> </w:t>
      </w:r>
      <w:proofErr w:type="spellStart"/>
      <w:r w:rsidRPr="003627BB">
        <w:rPr>
          <w:color w:val="000000"/>
        </w:rPr>
        <w:t>líniu</w:t>
      </w:r>
      <w:proofErr w:type="spellEnd"/>
      <w:r w:rsidRPr="003627BB">
        <w:rPr>
          <w:color w:val="000000"/>
        </w:rPr>
        <w:t xml:space="preserve"> (NO16966), </w:t>
      </w:r>
      <w:proofErr w:type="spellStart"/>
      <w:r w:rsidRPr="003627BB">
        <w:rPr>
          <w:color w:val="000000"/>
        </w:rPr>
        <w:t>druhú</w:t>
      </w:r>
      <w:proofErr w:type="spellEnd"/>
      <w:r w:rsidRPr="003627BB">
        <w:rPr>
          <w:color w:val="000000"/>
        </w:rPr>
        <w:t xml:space="preserve"> </w:t>
      </w:r>
      <w:proofErr w:type="spellStart"/>
      <w:r w:rsidRPr="003627BB">
        <w:rPr>
          <w:color w:val="000000"/>
        </w:rPr>
        <w:t>líniu</w:t>
      </w:r>
      <w:proofErr w:type="spellEnd"/>
      <w:r w:rsidRPr="003627BB">
        <w:rPr>
          <w:color w:val="000000"/>
        </w:rPr>
        <w:t xml:space="preserve"> bez </w:t>
      </w:r>
      <w:proofErr w:type="spellStart"/>
      <w:r w:rsidRPr="003627BB">
        <w:rPr>
          <w:color w:val="000000"/>
        </w:rPr>
        <w:t>predchádzajúcej</w:t>
      </w:r>
      <w:proofErr w:type="spellEnd"/>
      <w:r w:rsidRPr="003627BB">
        <w:rPr>
          <w:color w:val="000000"/>
        </w:rPr>
        <w:t xml:space="preserve"> </w:t>
      </w:r>
      <w:proofErr w:type="spellStart"/>
      <w:r w:rsidRPr="003627BB">
        <w:rPr>
          <w:color w:val="000000"/>
        </w:rPr>
        <w:t>liečby</w:t>
      </w:r>
      <w:proofErr w:type="spellEnd"/>
      <w:r w:rsidRPr="003627BB">
        <w:rPr>
          <w:color w:val="000000"/>
        </w:rPr>
        <w:t xml:space="preserve"> </w:t>
      </w:r>
      <w:proofErr w:type="spellStart"/>
      <w:r w:rsidRPr="003627BB">
        <w:rPr>
          <w:color w:val="000000"/>
        </w:rPr>
        <w:t>bevacizumabom</w:t>
      </w:r>
      <w:proofErr w:type="spellEnd"/>
      <w:r w:rsidRPr="003627BB">
        <w:rPr>
          <w:color w:val="000000"/>
        </w:rPr>
        <w:t xml:space="preserve"> (E3200)</w:t>
      </w:r>
      <w:r w:rsidR="00EC602B" w:rsidRPr="003627BB">
        <w:rPr>
          <w:color w:val="000000"/>
        </w:rPr>
        <w:t xml:space="preserve"> a </w:t>
      </w:r>
      <w:proofErr w:type="spellStart"/>
      <w:r w:rsidRPr="003627BB">
        <w:rPr>
          <w:color w:val="000000"/>
        </w:rPr>
        <w:t>na</w:t>
      </w:r>
      <w:proofErr w:type="spellEnd"/>
      <w:r w:rsidRPr="003627BB">
        <w:rPr>
          <w:color w:val="000000"/>
        </w:rPr>
        <w:t xml:space="preserve"> </w:t>
      </w:r>
      <w:proofErr w:type="spellStart"/>
      <w:r w:rsidRPr="003627BB">
        <w:rPr>
          <w:color w:val="000000"/>
        </w:rPr>
        <w:t>druhú</w:t>
      </w:r>
      <w:proofErr w:type="spellEnd"/>
      <w:r w:rsidRPr="003627BB">
        <w:rPr>
          <w:color w:val="000000"/>
        </w:rPr>
        <w:t xml:space="preserve"> </w:t>
      </w:r>
      <w:proofErr w:type="spellStart"/>
      <w:r w:rsidRPr="003627BB">
        <w:rPr>
          <w:color w:val="000000"/>
        </w:rPr>
        <w:t>líniu</w:t>
      </w:r>
      <w:proofErr w:type="spellEnd"/>
      <w:r w:rsidRPr="003627BB">
        <w:rPr>
          <w:color w:val="000000"/>
        </w:rPr>
        <w:t xml:space="preserve"> s </w:t>
      </w:r>
      <w:proofErr w:type="spellStart"/>
      <w:r w:rsidRPr="003627BB">
        <w:rPr>
          <w:color w:val="000000"/>
        </w:rPr>
        <w:t>predchádzajúcou</w:t>
      </w:r>
      <w:proofErr w:type="spellEnd"/>
      <w:r w:rsidRPr="003627BB">
        <w:rPr>
          <w:color w:val="000000"/>
        </w:rPr>
        <w:t xml:space="preserve"> </w:t>
      </w:r>
      <w:proofErr w:type="spellStart"/>
      <w:r w:rsidRPr="003627BB">
        <w:rPr>
          <w:color w:val="000000"/>
        </w:rPr>
        <w:t>liečbou</w:t>
      </w:r>
      <w:proofErr w:type="spellEnd"/>
      <w:r w:rsidRPr="003627BB">
        <w:rPr>
          <w:color w:val="000000"/>
        </w:rPr>
        <w:t xml:space="preserve"> </w:t>
      </w:r>
      <w:proofErr w:type="spellStart"/>
      <w:r w:rsidRPr="003627BB">
        <w:rPr>
          <w:color w:val="000000"/>
        </w:rPr>
        <w:t>bevacizumabom</w:t>
      </w:r>
      <w:proofErr w:type="spellEnd"/>
      <w:r w:rsidRPr="003627BB">
        <w:rPr>
          <w:color w:val="000000"/>
        </w:rPr>
        <w:t xml:space="preserve"> po </w:t>
      </w:r>
      <w:proofErr w:type="spellStart"/>
      <w:r w:rsidRPr="003627BB">
        <w:rPr>
          <w:color w:val="000000"/>
        </w:rPr>
        <w:t>progresii</w:t>
      </w:r>
      <w:proofErr w:type="spellEnd"/>
      <w:r w:rsidRPr="003627BB">
        <w:rPr>
          <w:color w:val="000000"/>
        </w:rPr>
        <w:t xml:space="preserve"> </w:t>
      </w:r>
      <w:proofErr w:type="spellStart"/>
      <w:r w:rsidRPr="003627BB">
        <w:rPr>
          <w:color w:val="000000"/>
        </w:rPr>
        <w:t>ochorenia</w:t>
      </w:r>
      <w:proofErr w:type="spellEnd"/>
      <w:r w:rsidR="00EC602B" w:rsidRPr="003627BB">
        <w:rPr>
          <w:color w:val="000000"/>
        </w:rPr>
        <w:t xml:space="preserve"> v </w:t>
      </w:r>
      <w:proofErr w:type="spellStart"/>
      <w:r w:rsidRPr="003627BB">
        <w:rPr>
          <w:color w:val="000000"/>
        </w:rPr>
        <w:t>prvej</w:t>
      </w:r>
      <w:proofErr w:type="spellEnd"/>
      <w:r w:rsidRPr="003627BB">
        <w:rPr>
          <w:color w:val="000000"/>
        </w:rPr>
        <w:t xml:space="preserve"> </w:t>
      </w:r>
      <w:proofErr w:type="spellStart"/>
      <w:r w:rsidRPr="003627BB">
        <w:rPr>
          <w:color w:val="000000"/>
        </w:rPr>
        <w:t>línii</w:t>
      </w:r>
      <w:proofErr w:type="spellEnd"/>
      <w:r w:rsidRPr="003627BB">
        <w:rPr>
          <w:color w:val="000000"/>
        </w:rPr>
        <w:t xml:space="preserve"> (ML18147).</w:t>
      </w:r>
      <w:r w:rsidR="00EC602B" w:rsidRPr="003627BB">
        <w:rPr>
          <w:color w:val="000000"/>
        </w:rPr>
        <w:t xml:space="preserve"> </w:t>
      </w:r>
      <w:r w:rsidR="00F55862" w:rsidRPr="003627BB">
        <w:rPr>
          <w:color w:val="000000"/>
        </w:rPr>
        <w:t>V</w:t>
      </w:r>
      <w:r w:rsidR="00EC602B" w:rsidRPr="003627BB">
        <w:rPr>
          <w:color w:val="000000"/>
        </w:rPr>
        <w:t> </w:t>
      </w:r>
      <w:proofErr w:type="spellStart"/>
      <w:r w:rsidRPr="003627BB">
        <w:rPr>
          <w:color w:val="000000"/>
        </w:rPr>
        <w:t>týchto</w:t>
      </w:r>
      <w:proofErr w:type="spellEnd"/>
      <w:r w:rsidRPr="003627BB">
        <w:rPr>
          <w:color w:val="000000"/>
        </w:rPr>
        <w:t xml:space="preserve"> </w:t>
      </w:r>
      <w:proofErr w:type="spellStart"/>
      <w:r w:rsidRPr="003627BB">
        <w:rPr>
          <w:color w:val="000000"/>
        </w:rPr>
        <w:t>štúdiách</w:t>
      </w:r>
      <w:proofErr w:type="spellEnd"/>
      <w:r w:rsidRPr="003627BB">
        <w:rPr>
          <w:color w:val="000000"/>
        </w:rPr>
        <w:t xml:space="preserve"> </w:t>
      </w:r>
      <w:proofErr w:type="spellStart"/>
      <w:r w:rsidRPr="003627BB">
        <w:rPr>
          <w:color w:val="000000"/>
        </w:rPr>
        <w:t>bol</w:t>
      </w:r>
      <w:proofErr w:type="spellEnd"/>
      <w:r w:rsidRPr="003627BB">
        <w:rPr>
          <w:color w:val="000000"/>
        </w:rPr>
        <w:t xml:space="preserve"> bevacizumab </w:t>
      </w:r>
      <w:proofErr w:type="spellStart"/>
      <w:r w:rsidRPr="003627BB">
        <w:rPr>
          <w:color w:val="000000"/>
        </w:rPr>
        <w:t>podávaný</w:t>
      </w:r>
      <w:proofErr w:type="spellEnd"/>
      <w:r w:rsidR="00EC602B" w:rsidRPr="003627BB">
        <w:rPr>
          <w:color w:val="000000"/>
        </w:rPr>
        <w:t xml:space="preserve"> v </w:t>
      </w:r>
      <w:proofErr w:type="spellStart"/>
      <w:r w:rsidRPr="003627BB">
        <w:rPr>
          <w:color w:val="000000"/>
        </w:rPr>
        <w:t>nasledujúcich</w:t>
      </w:r>
      <w:proofErr w:type="spellEnd"/>
      <w:r w:rsidRPr="003627BB">
        <w:rPr>
          <w:color w:val="000000"/>
        </w:rPr>
        <w:t xml:space="preserve"> </w:t>
      </w:r>
      <w:proofErr w:type="spellStart"/>
      <w:r w:rsidRPr="003627BB">
        <w:rPr>
          <w:color w:val="000000"/>
        </w:rPr>
        <w:t>dávkovacích</w:t>
      </w:r>
      <w:proofErr w:type="spellEnd"/>
      <w:r w:rsidRPr="003627BB">
        <w:rPr>
          <w:color w:val="000000"/>
        </w:rPr>
        <w:t xml:space="preserve"> </w:t>
      </w:r>
      <w:proofErr w:type="spellStart"/>
      <w:r w:rsidRPr="003627BB">
        <w:rPr>
          <w:color w:val="000000"/>
        </w:rPr>
        <w:t>režimoch</w:t>
      </w:r>
      <w:proofErr w:type="spellEnd"/>
      <w:r w:rsidR="00EC602B" w:rsidRPr="003627BB">
        <w:rPr>
          <w:color w:val="000000"/>
        </w:rPr>
        <w:t xml:space="preserve"> v </w:t>
      </w:r>
      <w:proofErr w:type="spellStart"/>
      <w:r w:rsidRPr="003627BB">
        <w:rPr>
          <w:color w:val="000000"/>
        </w:rPr>
        <w:t>kombinácii</w:t>
      </w:r>
      <w:proofErr w:type="spellEnd"/>
      <w:r w:rsidRPr="003627BB">
        <w:rPr>
          <w:color w:val="000000"/>
        </w:rPr>
        <w:t xml:space="preserve"> s FOLFOX-4 (5-FU/LV/</w:t>
      </w:r>
      <w:proofErr w:type="spellStart"/>
      <w:r w:rsidRPr="003627BB">
        <w:rPr>
          <w:color w:val="000000"/>
        </w:rPr>
        <w:t>oxaliplatina</w:t>
      </w:r>
      <w:proofErr w:type="spellEnd"/>
      <w:r w:rsidRPr="003627BB">
        <w:rPr>
          <w:color w:val="000000"/>
        </w:rPr>
        <w:t>), XELOX (</w:t>
      </w:r>
      <w:proofErr w:type="spellStart"/>
      <w:r w:rsidRPr="003627BB">
        <w:rPr>
          <w:color w:val="000000"/>
        </w:rPr>
        <w:t>kapecitabín</w:t>
      </w:r>
      <w:proofErr w:type="spellEnd"/>
      <w:r w:rsidRPr="003627BB">
        <w:rPr>
          <w:color w:val="000000"/>
        </w:rPr>
        <w:t>/</w:t>
      </w:r>
      <w:proofErr w:type="spellStart"/>
      <w:r w:rsidRPr="003627BB">
        <w:rPr>
          <w:color w:val="000000"/>
        </w:rPr>
        <w:t>oxaliplatina</w:t>
      </w:r>
      <w:proofErr w:type="spellEnd"/>
      <w:r w:rsidRPr="003627BB">
        <w:rPr>
          <w:color w:val="000000"/>
        </w:rPr>
        <w:t>)</w:t>
      </w:r>
      <w:r w:rsidR="00EC602B" w:rsidRPr="003627BB">
        <w:rPr>
          <w:color w:val="000000"/>
        </w:rPr>
        <w:t xml:space="preserve"> a </w:t>
      </w:r>
      <w:proofErr w:type="spellStart"/>
      <w:r w:rsidRPr="003627BB">
        <w:rPr>
          <w:color w:val="000000"/>
        </w:rPr>
        <w:t>fluórpyrimidín</w:t>
      </w:r>
      <w:proofErr w:type="spellEnd"/>
      <w:r w:rsidRPr="003627BB">
        <w:rPr>
          <w:color w:val="000000"/>
        </w:rPr>
        <w:t>/</w:t>
      </w:r>
      <w:proofErr w:type="spellStart"/>
      <w:r w:rsidRPr="003627BB">
        <w:rPr>
          <w:color w:val="000000"/>
        </w:rPr>
        <w:t>irinotekan</w:t>
      </w:r>
      <w:proofErr w:type="spellEnd"/>
      <w:r w:rsidR="00EC602B" w:rsidRPr="003627BB">
        <w:rPr>
          <w:color w:val="000000"/>
        </w:rPr>
        <w:t xml:space="preserve"> a </w:t>
      </w:r>
      <w:proofErr w:type="spellStart"/>
      <w:r w:rsidRPr="003627BB">
        <w:rPr>
          <w:color w:val="000000"/>
        </w:rPr>
        <w:t>fluórpyrimidín</w:t>
      </w:r>
      <w:proofErr w:type="spellEnd"/>
      <w:r w:rsidRPr="003627BB">
        <w:rPr>
          <w:color w:val="000000"/>
        </w:rPr>
        <w:t>/</w:t>
      </w:r>
      <w:proofErr w:type="spellStart"/>
      <w:r w:rsidRPr="003627BB">
        <w:rPr>
          <w:color w:val="000000"/>
        </w:rPr>
        <w:t>oxaliplatina</w:t>
      </w:r>
      <w:proofErr w:type="spellEnd"/>
      <w:r w:rsidRPr="003627BB">
        <w:rPr>
          <w:color w:val="000000"/>
        </w:rPr>
        <w:t>:</w:t>
      </w:r>
    </w:p>
    <w:p w14:paraId="115CB465" w14:textId="77777777" w:rsidR="00D15122" w:rsidRPr="00F543CE" w:rsidRDefault="00D15122" w:rsidP="002117A0">
      <w:pPr>
        <w:keepNext/>
        <w:rPr>
          <w:rFonts w:ascii="Times New Roman" w:eastAsia="Times New Roman" w:hAnsi="Times New Roman"/>
          <w:color w:val="000000"/>
          <w:sz w:val="21"/>
          <w:szCs w:val="21"/>
        </w:rPr>
      </w:pPr>
    </w:p>
    <w:p w14:paraId="2C814E53" w14:textId="77777777" w:rsidR="00D15122" w:rsidRPr="003627BB" w:rsidRDefault="009B0756" w:rsidP="00F7560B">
      <w:pPr>
        <w:pStyle w:val="BodyText"/>
        <w:numPr>
          <w:ilvl w:val="0"/>
          <w:numId w:val="10"/>
        </w:numPr>
        <w:tabs>
          <w:tab w:val="left" w:pos="567"/>
        </w:tabs>
        <w:ind w:left="567" w:right="329" w:hanging="567"/>
        <w:rPr>
          <w:color w:val="000000"/>
        </w:rPr>
      </w:pPr>
      <w:r w:rsidRPr="003627BB">
        <w:rPr>
          <w:color w:val="000000"/>
        </w:rPr>
        <w:t>NO16966: Bevacizumab</w:t>
      </w:r>
      <w:r w:rsidR="00EC602B" w:rsidRPr="003627BB">
        <w:rPr>
          <w:color w:val="000000"/>
        </w:rPr>
        <w:t xml:space="preserve"> v </w:t>
      </w:r>
      <w:proofErr w:type="spellStart"/>
      <w:r w:rsidRPr="003627BB">
        <w:rPr>
          <w:color w:val="000000"/>
        </w:rPr>
        <w:t>dávke</w:t>
      </w:r>
      <w:proofErr w:type="spellEnd"/>
      <w:r w:rsidRPr="003627BB">
        <w:rPr>
          <w:color w:val="000000"/>
        </w:rPr>
        <w:t xml:space="preserve"> 7,5 mg/kg </w:t>
      </w:r>
      <w:proofErr w:type="spellStart"/>
      <w:r w:rsidRPr="003627BB">
        <w:rPr>
          <w:color w:val="000000"/>
        </w:rPr>
        <w:t>telesnej</w:t>
      </w:r>
      <w:proofErr w:type="spellEnd"/>
      <w:r w:rsidRPr="003627BB">
        <w:rPr>
          <w:color w:val="000000"/>
        </w:rPr>
        <w:t xml:space="preserve"> </w:t>
      </w:r>
      <w:proofErr w:type="spellStart"/>
      <w:r w:rsidRPr="003627BB">
        <w:rPr>
          <w:color w:val="000000"/>
        </w:rPr>
        <w:t>hmotnosti</w:t>
      </w:r>
      <w:proofErr w:type="spellEnd"/>
      <w:r w:rsidRPr="003627BB">
        <w:rPr>
          <w:color w:val="000000"/>
        </w:rPr>
        <w:t xml:space="preserve"> </w:t>
      </w:r>
      <w:proofErr w:type="spellStart"/>
      <w:r w:rsidRPr="003627BB">
        <w:rPr>
          <w:color w:val="000000"/>
        </w:rPr>
        <w:t>podávanej</w:t>
      </w:r>
      <w:proofErr w:type="spellEnd"/>
      <w:r w:rsidRPr="003627BB">
        <w:rPr>
          <w:color w:val="000000"/>
        </w:rPr>
        <w:t xml:space="preserve"> </w:t>
      </w:r>
      <w:proofErr w:type="spellStart"/>
      <w:r w:rsidRPr="003627BB">
        <w:rPr>
          <w:color w:val="000000"/>
        </w:rPr>
        <w:t>raz</w:t>
      </w:r>
      <w:proofErr w:type="spellEnd"/>
      <w:r w:rsidRPr="003627BB">
        <w:rPr>
          <w:color w:val="000000"/>
        </w:rPr>
        <w:t xml:space="preserve"> za 3 </w:t>
      </w:r>
      <w:proofErr w:type="spellStart"/>
      <w:r w:rsidRPr="003627BB">
        <w:rPr>
          <w:color w:val="000000"/>
        </w:rPr>
        <w:t>týždne</w:t>
      </w:r>
      <w:proofErr w:type="spellEnd"/>
      <w:r w:rsidR="00EC602B" w:rsidRPr="003627BB">
        <w:rPr>
          <w:color w:val="000000"/>
        </w:rPr>
        <w:t xml:space="preserve"> v </w:t>
      </w:r>
      <w:proofErr w:type="spellStart"/>
      <w:r w:rsidRPr="003627BB">
        <w:rPr>
          <w:color w:val="000000"/>
        </w:rPr>
        <w:t>kombinácii</w:t>
      </w:r>
      <w:proofErr w:type="spellEnd"/>
      <w:r w:rsidRPr="003627BB">
        <w:rPr>
          <w:color w:val="000000"/>
        </w:rPr>
        <w:t xml:space="preserve"> s </w:t>
      </w:r>
      <w:proofErr w:type="spellStart"/>
      <w:r w:rsidRPr="003627BB">
        <w:rPr>
          <w:color w:val="000000"/>
        </w:rPr>
        <w:t>perorálnym</w:t>
      </w:r>
      <w:proofErr w:type="spellEnd"/>
      <w:r w:rsidRPr="003627BB">
        <w:rPr>
          <w:color w:val="000000"/>
        </w:rPr>
        <w:t xml:space="preserve"> </w:t>
      </w:r>
      <w:proofErr w:type="spellStart"/>
      <w:r w:rsidRPr="003627BB">
        <w:rPr>
          <w:color w:val="000000"/>
        </w:rPr>
        <w:t>kapecitabínom</w:t>
      </w:r>
      <w:proofErr w:type="spellEnd"/>
      <w:r w:rsidR="00EC602B" w:rsidRPr="003627BB">
        <w:rPr>
          <w:color w:val="000000"/>
        </w:rPr>
        <w:t xml:space="preserve"> a </w:t>
      </w:r>
      <w:proofErr w:type="spellStart"/>
      <w:r w:rsidRPr="003627BB">
        <w:rPr>
          <w:color w:val="000000"/>
        </w:rPr>
        <w:t>intravenóznou</w:t>
      </w:r>
      <w:proofErr w:type="spellEnd"/>
      <w:r w:rsidRPr="003627BB">
        <w:rPr>
          <w:color w:val="000000"/>
        </w:rPr>
        <w:t xml:space="preserve"> </w:t>
      </w:r>
      <w:proofErr w:type="spellStart"/>
      <w:r w:rsidRPr="003627BB">
        <w:rPr>
          <w:color w:val="000000"/>
        </w:rPr>
        <w:t>oxaliplatinou</w:t>
      </w:r>
      <w:proofErr w:type="spellEnd"/>
      <w:r w:rsidRPr="003627BB">
        <w:rPr>
          <w:color w:val="000000"/>
        </w:rPr>
        <w:t xml:space="preserve"> (XELOX) </w:t>
      </w:r>
      <w:proofErr w:type="spellStart"/>
      <w:r w:rsidRPr="003627BB">
        <w:rPr>
          <w:color w:val="000000"/>
        </w:rPr>
        <w:t>alebo</w:t>
      </w:r>
      <w:proofErr w:type="spellEnd"/>
      <w:r w:rsidR="009852AB" w:rsidRPr="003627BB">
        <w:rPr>
          <w:color w:val="000000"/>
          <w:lang w:val="sk-SK"/>
        </w:rPr>
        <w:t> </w:t>
      </w:r>
      <w:r w:rsidRPr="003627BB">
        <w:rPr>
          <w:color w:val="000000"/>
        </w:rPr>
        <w:t>bevacizumab</w:t>
      </w:r>
      <w:r w:rsidR="00EC602B" w:rsidRPr="003627BB">
        <w:rPr>
          <w:color w:val="000000"/>
        </w:rPr>
        <w:t xml:space="preserve"> v </w:t>
      </w:r>
      <w:proofErr w:type="spellStart"/>
      <w:r w:rsidRPr="003627BB">
        <w:rPr>
          <w:color w:val="000000"/>
        </w:rPr>
        <w:t>dávke</w:t>
      </w:r>
      <w:proofErr w:type="spellEnd"/>
      <w:r w:rsidRPr="003627BB">
        <w:rPr>
          <w:color w:val="000000"/>
        </w:rPr>
        <w:t xml:space="preserve"> 5 mg/kg </w:t>
      </w:r>
      <w:proofErr w:type="spellStart"/>
      <w:r w:rsidRPr="003627BB">
        <w:rPr>
          <w:color w:val="000000"/>
        </w:rPr>
        <w:t>podávanej</w:t>
      </w:r>
      <w:proofErr w:type="spellEnd"/>
      <w:r w:rsidRPr="003627BB">
        <w:rPr>
          <w:color w:val="000000"/>
        </w:rPr>
        <w:t xml:space="preserve"> </w:t>
      </w:r>
      <w:proofErr w:type="spellStart"/>
      <w:r w:rsidRPr="003627BB">
        <w:rPr>
          <w:color w:val="000000"/>
        </w:rPr>
        <w:t>raz</w:t>
      </w:r>
      <w:proofErr w:type="spellEnd"/>
      <w:r w:rsidRPr="003627BB">
        <w:rPr>
          <w:color w:val="000000"/>
        </w:rPr>
        <w:t xml:space="preserve"> za 2 </w:t>
      </w:r>
      <w:proofErr w:type="spellStart"/>
      <w:r w:rsidRPr="003627BB">
        <w:rPr>
          <w:color w:val="000000"/>
        </w:rPr>
        <w:t>týždne</w:t>
      </w:r>
      <w:proofErr w:type="spellEnd"/>
      <w:r w:rsidR="00EC602B" w:rsidRPr="003627BB">
        <w:rPr>
          <w:color w:val="000000"/>
        </w:rPr>
        <w:t xml:space="preserve"> v </w:t>
      </w:r>
      <w:proofErr w:type="spellStart"/>
      <w:r w:rsidRPr="003627BB">
        <w:rPr>
          <w:color w:val="000000"/>
        </w:rPr>
        <w:t>kombinácii</w:t>
      </w:r>
      <w:proofErr w:type="spellEnd"/>
      <w:r w:rsidRPr="003627BB">
        <w:rPr>
          <w:color w:val="000000"/>
        </w:rPr>
        <w:t xml:space="preserve"> s </w:t>
      </w:r>
      <w:proofErr w:type="spellStart"/>
      <w:r w:rsidRPr="003627BB">
        <w:rPr>
          <w:color w:val="000000"/>
        </w:rPr>
        <w:t>leukovorínom</w:t>
      </w:r>
      <w:proofErr w:type="spellEnd"/>
      <w:r w:rsidR="00EC602B" w:rsidRPr="003627BB">
        <w:rPr>
          <w:color w:val="000000"/>
        </w:rPr>
        <w:t xml:space="preserve"> a </w:t>
      </w:r>
      <w:proofErr w:type="spellStart"/>
      <w:r w:rsidRPr="003627BB">
        <w:rPr>
          <w:color w:val="000000"/>
        </w:rPr>
        <w:t>bolusom</w:t>
      </w:r>
      <w:proofErr w:type="spellEnd"/>
      <w:r w:rsidRPr="003627BB">
        <w:rPr>
          <w:color w:val="000000"/>
        </w:rPr>
        <w:t xml:space="preserve"> 5-fluóruracilu</w:t>
      </w:r>
      <w:r w:rsidR="00EC602B" w:rsidRPr="003627BB">
        <w:rPr>
          <w:color w:val="000000"/>
        </w:rPr>
        <w:t xml:space="preserve"> a </w:t>
      </w:r>
      <w:proofErr w:type="spellStart"/>
      <w:r w:rsidRPr="003627BB">
        <w:rPr>
          <w:color w:val="000000"/>
        </w:rPr>
        <w:t>následnou</w:t>
      </w:r>
      <w:proofErr w:type="spellEnd"/>
      <w:r w:rsidRPr="003627BB">
        <w:rPr>
          <w:color w:val="000000"/>
        </w:rPr>
        <w:t xml:space="preserve"> </w:t>
      </w:r>
      <w:proofErr w:type="spellStart"/>
      <w:r w:rsidRPr="003627BB">
        <w:rPr>
          <w:color w:val="000000"/>
        </w:rPr>
        <w:t>infúziou</w:t>
      </w:r>
      <w:proofErr w:type="spellEnd"/>
      <w:r w:rsidRPr="003627BB">
        <w:rPr>
          <w:color w:val="000000"/>
        </w:rPr>
        <w:t xml:space="preserve"> 5-fluóruracilu</w:t>
      </w:r>
      <w:r w:rsidR="00EC602B" w:rsidRPr="003627BB">
        <w:rPr>
          <w:color w:val="000000"/>
        </w:rPr>
        <w:t xml:space="preserve"> a </w:t>
      </w:r>
      <w:proofErr w:type="spellStart"/>
      <w:r w:rsidRPr="003627BB">
        <w:rPr>
          <w:color w:val="000000"/>
        </w:rPr>
        <w:t>intravenóznou</w:t>
      </w:r>
      <w:proofErr w:type="spellEnd"/>
      <w:r w:rsidRPr="003627BB">
        <w:rPr>
          <w:color w:val="000000"/>
        </w:rPr>
        <w:t xml:space="preserve"> </w:t>
      </w:r>
      <w:proofErr w:type="spellStart"/>
      <w:r w:rsidRPr="003627BB">
        <w:rPr>
          <w:color w:val="000000"/>
        </w:rPr>
        <w:t>oxaliplatinou</w:t>
      </w:r>
      <w:proofErr w:type="spellEnd"/>
      <w:r w:rsidRPr="003627BB">
        <w:rPr>
          <w:color w:val="000000"/>
        </w:rPr>
        <w:t xml:space="preserve"> (FOLFOX-4).</w:t>
      </w:r>
    </w:p>
    <w:p w14:paraId="77A69280" w14:textId="77777777" w:rsidR="00D15122" w:rsidRPr="003627BB" w:rsidRDefault="00D15122" w:rsidP="008F7775">
      <w:pPr>
        <w:pStyle w:val="BodyText"/>
        <w:tabs>
          <w:tab w:val="left" w:pos="567"/>
        </w:tabs>
        <w:ind w:left="0" w:right="329"/>
        <w:rPr>
          <w:color w:val="000000"/>
        </w:rPr>
      </w:pPr>
    </w:p>
    <w:p w14:paraId="4C4F3C39" w14:textId="77777777" w:rsidR="00D15122" w:rsidRPr="003627BB" w:rsidRDefault="009B0756" w:rsidP="00F7560B">
      <w:pPr>
        <w:pStyle w:val="BodyText"/>
        <w:numPr>
          <w:ilvl w:val="0"/>
          <w:numId w:val="10"/>
        </w:numPr>
        <w:tabs>
          <w:tab w:val="left" w:pos="567"/>
        </w:tabs>
        <w:ind w:left="567" w:right="329" w:hanging="567"/>
        <w:rPr>
          <w:color w:val="000000"/>
        </w:rPr>
      </w:pPr>
      <w:r w:rsidRPr="003627BB">
        <w:rPr>
          <w:color w:val="000000"/>
        </w:rPr>
        <w:t>E3200: Bevacizumab</w:t>
      </w:r>
      <w:r w:rsidR="00EC602B" w:rsidRPr="003627BB">
        <w:rPr>
          <w:color w:val="000000"/>
        </w:rPr>
        <w:t xml:space="preserve"> v </w:t>
      </w:r>
      <w:proofErr w:type="spellStart"/>
      <w:r w:rsidRPr="003627BB">
        <w:rPr>
          <w:color w:val="000000"/>
        </w:rPr>
        <w:t>dávke</w:t>
      </w:r>
      <w:proofErr w:type="spellEnd"/>
      <w:r w:rsidRPr="003627BB">
        <w:rPr>
          <w:color w:val="000000"/>
        </w:rPr>
        <w:t xml:space="preserve"> 10 mg/kg </w:t>
      </w:r>
      <w:proofErr w:type="spellStart"/>
      <w:r w:rsidRPr="003627BB">
        <w:rPr>
          <w:color w:val="000000"/>
        </w:rPr>
        <w:t>telesnej</w:t>
      </w:r>
      <w:proofErr w:type="spellEnd"/>
      <w:r w:rsidRPr="003627BB">
        <w:rPr>
          <w:color w:val="000000"/>
        </w:rPr>
        <w:t xml:space="preserve"> </w:t>
      </w:r>
      <w:proofErr w:type="spellStart"/>
      <w:r w:rsidRPr="003627BB">
        <w:rPr>
          <w:color w:val="000000"/>
        </w:rPr>
        <w:t>hmotnosti</w:t>
      </w:r>
      <w:proofErr w:type="spellEnd"/>
      <w:r w:rsidRPr="003627BB">
        <w:rPr>
          <w:color w:val="000000"/>
        </w:rPr>
        <w:t xml:space="preserve"> </w:t>
      </w:r>
      <w:proofErr w:type="spellStart"/>
      <w:r w:rsidRPr="003627BB">
        <w:rPr>
          <w:color w:val="000000"/>
        </w:rPr>
        <w:t>podávanej</w:t>
      </w:r>
      <w:proofErr w:type="spellEnd"/>
      <w:r w:rsidRPr="003627BB">
        <w:rPr>
          <w:color w:val="000000"/>
        </w:rPr>
        <w:t xml:space="preserve"> </w:t>
      </w:r>
      <w:proofErr w:type="spellStart"/>
      <w:r w:rsidRPr="003627BB">
        <w:rPr>
          <w:color w:val="000000"/>
        </w:rPr>
        <w:t>raz</w:t>
      </w:r>
      <w:proofErr w:type="spellEnd"/>
      <w:r w:rsidRPr="003627BB">
        <w:rPr>
          <w:color w:val="000000"/>
        </w:rPr>
        <w:t xml:space="preserve"> za 2 </w:t>
      </w:r>
      <w:proofErr w:type="spellStart"/>
      <w:r w:rsidRPr="003627BB">
        <w:rPr>
          <w:color w:val="000000"/>
        </w:rPr>
        <w:t>týždne</w:t>
      </w:r>
      <w:proofErr w:type="spellEnd"/>
      <w:r w:rsidR="00EC602B" w:rsidRPr="003627BB">
        <w:rPr>
          <w:color w:val="000000"/>
        </w:rPr>
        <w:t xml:space="preserve"> v </w:t>
      </w:r>
      <w:proofErr w:type="spellStart"/>
      <w:r w:rsidRPr="003627BB">
        <w:rPr>
          <w:color w:val="000000"/>
        </w:rPr>
        <w:t>kombinácii</w:t>
      </w:r>
      <w:proofErr w:type="spellEnd"/>
      <w:r w:rsidRPr="003627BB">
        <w:rPr>
          <w:color w:val="000000"/>
        </w:rPr>
        <w:t xml:space="preserve"> s </w:t>
      </w:r>
      <w:proofErr w:type="spellStart"/>
      <w:r w:rsidRPr="003627BB">
        <w:rPr>
          <w:color w:val="000000"/>
        </w:rPr>
        <w:t>leukovorínom</w:t>
      </w:r>
      <w:proofErr w:type="spellEnd"/>
      <w:r w:rsidR="00EC602B" w:rsidRPr="003627BB">
        <w:rPr>
          <w:color w:val="000000"/>
        </w:rPr>
        <w:t xml:space="preserve"> a </w:t>
      </w:r>
      <w:proofErr w:type="spellStart"/>
      <w:r w:rsidRPr="003627BB">
        <w:rPr>
          <w:color w:val="000000"/>
        </w:rPr>
        <w:t>bolusom</w:t>
      </w:r>
      <w:proofErr w:type="spellEnd"/>
      <w:r w:rsidRPr="003627BB">
        <w:rPr>
          <w:color w:val="000000"/>
        </w:rPr>
        <w:t xml:space="preserve"> 5-fluóruracilu</w:t>
      </w:r>
      <w:r w:rsidR="00EC602B" w:rsidRPr="003627BB">
        <w:rPr>
          <w:color w:val="000000"/>
        </w:rPr>
        <w:t xml:space="preserve"> a </w:t>
      </w:r>
      <w:proofErr w:type="spellStart"/>
      <w:r w:rsidRPr="003627BB">
        <w:rPr>
          <w:color w:val="000000"/>
        </w:rPr>
        <w:t>následnou</w:t>
      </w:r>
      <w:proofErr w:type="spellEnd"/>
      <w:r w:rsidRPr="003627BB">
        <w:rPr>
          <w:color w:val="000000"/>
        </w:rPr>
        <w:t xml:space="preserve"> </w:t>
      </w:r>
      <w:proofErr w:type="spellStart"/>
      <w:r w:rsidRPr="003627BB">
        <w:rPr>
          <w:color w:val="000000"/>
        </w:rPr>
        <w:t>infúziou</w:t>
      </w:r>
      <w:proofErr w:type="spellEnd"/>
      <w:r w:rsidRPr="003627BB">
        <w:rPr>
          <w:color w:val="000000"/>
        </w:rPr>
        <w:t xml:space="preserve"> 5-fluóruracilu</w:t>
      </w:r>
      <w:r w:rsidR="00EC602B" w:rsidRPr="003627BB">
        <w:rPr>
          <w:color w:val="000000"/>
        </w:rPr>
        <w:t xml:space="preserve"> a </w:t>
      </w:r>
      <w:proofErr w:type="spellStart"/>
      <w:r w:rsidRPr="003627BB">
        <w:rPr>
          <w:color w:val="000000"/>
        </w:rPr>
        <w:t>intravenóznou</w:t>
      </w:r>
      <w:proofErr w:type="spellEnd"/>
      <w:r w:rsidRPr="003627BB">
        <w:rPr>
          <w:color w:val="000000"/>
        </w:rPr>
        <w:t xml:space="preserve"> </w:t>
      </w:r>
      <w:proofErr w:type="spellStart"/>
      <w:r w:rsidRPr="003627BB">
        <w:rPr>
          <w:color w:val="000000"/>
        </w:rPr>
        <w:t>oxaliplatinou</w:t>
      </w:r>
      <w:proofErr w:type="spellEnd"/>
      <w:r w:rsidRPr="003627BB">
        <w:rPr>
          <w:color w:val="000000"/>
        </w:rPr>
        <w:t xml:space="preserve"> (FOLFOX-4)</w:t>
      </w:r>
      <w:r w:rsidR="00EC602B" w:rsidRPr="003627BB">
        <w:rPr>
          <w:color w:val="000000"/>
        </w:rPr>
        <w:t xml:space="preserve"> u </w:t>
      </w:r>
      <w:proofErr w:type="spellStart"/>
      <w:r w:rsidRPr="003627BB">
        <w:rPr>
          <w:color w:val="000000"/>
        </w:rPr>
        <w:t>pacientov</w:t>
      </w:r>
      <w:proofErr w:type="spellEnd"/>
      <w:r w:rsidRPr="003627BB">
        <w:rPr>
          <w:color w:val="000000"/>
        </w:rPr>
        <w:t xml:space="preserve">, </w:t>
      </w:r>
      <w:proofErr w:type="spellStart"/>
      <w:r w:rsidRPr="003627BB">
        <w:rPr>
          <w:color w:val="000000"/>
        </w:rPr>
        <w:t>ktorí</w:t>
      </w:r>
      <w:proofErr w:type="spellEnd"/>
      <w:r w:rsidRPr="003627BB">
        <w:rPr>
          <w:color w:val="000000"/>
        </w:rPr>
        <w:t xml:space="preserve"> </w:t>
      </w:r>
      <w:proofErr w:type="spellStart"/>
      <w:r w:rsidRPr="003627BB">
        <w:rPr>
          <w:color w:val="000000"/>
        </w:rPr>
        <w:t>predtým</w:t>
      </w:r>
      <w:proofErr w:type="spellEnd"/>
      <w:r w:rsidRPr="003627BB">
        <w:rPr>
          <w:color w:val="000000"/>
        </w:rPr>
        <w:t xml:space="preserve"> </w:t>
      </w:r>
      <w:proofErr w:type="spellStart"/>
      <w:r w:rsidRPr="003627BB">
        <w:rPr>
          <w:color w:val="000000"/>
        </w:rPr>
        <w:t>neboli</w:t>
      </w:r>
      <w:proofErr w:type="spellEnd"/>
      <w:r w:rsidRPr="003627BB">
        <w:rPr>
          <w:color w:val="000000"/>
        </w:rPr>
        <w:t xml:space="preserve"> </w:t>
      </w:r>
      <w:proofErr w:type="spellStart"/>
      <w:r w:rsidRPr="003627BB">
        <w:rPr>
          <w:color w:val="000000"/>
        </w:rPr>
        <w:t>liečení</w:t>
      </w:r>
      <w:proofErr w:type="spellEnd"/>
      <w:r w:rsidRPr="003627BB">
        <w:rPr>
          <w:color w:val="000000"/>
        </w:rPr>
        <w:t xml:space="preserve"> </w:t>
      </w:r>
      <w:proofErr w:type="spellStart"/>
      <w:r w:rsidRPr="003627BB">
        <w:rPr>
          <w:color w:val="000000"/>
        </w:rPr>
        <w:t>bevacizumabom</w:t>
      </w:r>
      <w:proofErr w:type="spellEnd"/>
      <w:r w:rsidRPr="003627BB">
        <w:rPr>
          <w:color w:val="000000"/>
        </w:rPr>
        <w:t>.</w:t>
      </w:r>
    </w:p>
    <w:p w14:paraId="16C63D23" w14:textId="77777777" w:rsidR="00D15122" w:rsidRPr="003627BB" w:rsidRDefault="00D15122" w:rsidP="008F7775">
      <w:pPr>
        <w:pStyle w:val="BodyText"/>
        <w:tabs>
          <w:tab w:val="left" w:pos="567"/>
        </w:tabs>
        <w:ind w:left="0" w:right="329"/>
        <w:rPr>
          <w:color w:val="000000"/>
        </w:rPr>
      </w:pPr>
    </w:p>
    <w:p w14:paraId="4E2426CE" w14:textId="77777777" w:rsidR="00D15122" w:rsidRPr="003627BB" w:rsidRDefault="009B0756" w:rsidP="00F7560B">
      <w:pPr>
        <w:pStyle w:val="BodyText"/>
        <w:numPr>
          <w:ilvl w:val="0"/>
          <w:numId w:val="10"/>
        </w:numPr>
        <w:tabs>
          <w:tab w:val="left" w:pos="567"/>
        </w:tabs>
        <w:ind w:left="567" w:right="329" w:hanging="567"/>
        <w:rPr>
          <w:color w:val="000000"/>
        </w:rPr>
      </w:pPr>
      <w:r w:rsidRPr="003627BB">
        <w:rPr>
          <w:color w:val="000000"/>
        </w:rPr>
        <w:t>ML18147: Bevacizumab</w:t>
      </w:r>
      <w:r w:rsidR="00EC602B" w:rsidRPr="003627BB">
        <w:rPr>
          <w:color w:val="000000"/>
        </w:rPr>
        <w:t xml:space="preserve"> v </w:t>
      </w:r>
      <w:proofErr w:type="spellStart"/>
      <w:r w:rsidRPr="003627BB">
        <w:rPr>
          <w:color w:val="000000"/>
        </w:rPr>
        <w:t>dávke</w:t>
      </w:r>
      <w:proofErr w:type="spellEnd"/>
      <w:r w:rsidRPr="003627BB">
        <w:rPr>
          <w:color w:val="000000"/>
        </w:rPr>
        <w:t xml:space="preserve"> 5,0 mg/kg </w:t>
      </w:r>
      <w:proofErr w:type="spellStart"/>
      <w:r w:rsidRPr="003627BB">
        <w:rPr>
          <w:color w:val="000000"/>
        </w:rPr>
        <w:t>telesnej</w:t>
      </w:r>
      <w:proofErr w:type="spellEnd"/>
      <w:r w:rsidRPr="003627BB">
        <w:rPr>
          <w:color w:val="000000"/>
        </w:rPr>
        <w:t xml:space="preserve"> </w:t>
      </w:r>
      <w:proofErr w:type="spellStart"/>
      <w:r w:rsidRPr="003627BB">
        <w:rPr>
          <w:color w:val="000000"/>
        </w:rPr>
        <w:t>hmotnosti</w:t>
      </w:r>
      <w:proofErr w:type="spellEnd"/>
      <w:r w:rsidRPr="003627BB">
        <w:rPr>
          <w:color w:val="000000"/>
        </w:rPr>
        <w:t xml:space="preserve"> </w:t>
      </w:r>
      <w:proofErr w:type="spellStart"/>
      <w:r w:rsidRPr="003627BB">
        <w:rPr>
          <w:color w:val="000000"/>
        </w:rPr>
        <w:t>podávanej</w:t>
      </w:r>
      <w:proofErr w:type="spellEnd"/>
      <w:r w:rsidRPr="003627BB">
        <w:rPr>
          <w:color w:val="000000"/>
        </w:rPr>
        <w:t xml:space="preserve"> </w:t>
      </w:r>
      <w:proofErr w:type="spellStart"/>
      <w:r w:rsidRPr="003627BB">
        <w:rPr>
          <w:color w:val="000000"/>
        </w:rPr>
        <w:t>raz</w:t>
      </w:r>
      <w:proofErr w:type="spellEnd"/>
      <w:r w:rsidRPr="003627BB">
        <w:rPr>
          <w:color w:val="000000"/>
        </w:rPr>
        <w:t xml:space="preserve"> za 2 </w:t>
      </w:r>
      <w:proofErr w:type="spellStart"/>
      <w:r w:rsidRPr="003627BB">
        <w:rPr>
          <w:color w:val="000000"/>
        </w:rPr>
        <w:t>týždne</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bevacizumab</w:t>
      </w:r>
      <w:r w:rsidR="00EC602B" w:rsidRPr="003627BB">
        <w:rPr>
          <w:color w:val="000000"/>
        </w:rPr>
        <w:t xml:space="preserve"> v </w:t>
      </w:r>
      <w:proofErr w:type="spellStart"/>
      <w:r w:rsidRPr="003627BB">
        <w:rPr>
          <w:color w:val="000000"/>
        </w:rPr>
        <w:t>dávke</w:t>
      </w:r>
      <w:proofErr w:type="spellEnd"/>
      <w:r w:rsidRPr="003627BB">
        <w:rPr>
          <w:color w:val="000000"/>
        </w:rPr>
        <w:t xml:space="preserve"> 7,5 mg/kg </w:t>
      </w:r>
      <w:proofErr w:type="spellStart"/>
      <w:r w:rsidRPr="003627BB">
        <w:rPr>
          <w:color w:val="000000"/>
        </w:rPr>
        <w:t>telesnej</w:t>
      </w:r>
      <w:proofErr w:type="spellEnd"/>
      <w:r w:rsidRPr="003627BB">
        <w:rPr>
          <w:color w:val="000000"/>
        </w:rPr>
        <w:t xml:space="preserve"> </w:t>
      </w:r>
      <w:proofErr w:type="spellStart"/>
      <w:r w:rsidRPr="003627BB">
        <w:rPr>
          <w:color w:val="000000"/>
        </w:rPr>
        <w:t>hmotnosti</w:t>
      </w:r>
      <w:proofErr w:type="spellEnd"/>
      <w:r w:rsidRPr="003627BB">
        <w:rPr>
          <w:color w:val="000000"/>
        </w:rPr>
        <w:t xml:space="preserve"> </w:t>
      </w:r>
      <w:proofErr w:type="spellStart"/>
      <w:r w:rsidRPr="003627BB">
        <w:rPr>
          <w:color w:val="000000"/>
        </w:rPr>
        <w:t>podávanej</w:t>
      </w:r>
      <w:proofErr w:type="spellEnd"/>
      <w:r w:rsidRPr="003627BB">
        <w:rPr>
          <w:color w:val="000000"/>
        </w:rPr>
        <w:t xml:space="preserve"> </w:t>
      </w:r>
      <w:proofErr w:type="spellStart"/>
      <w:r w:rsidRPr="003627BB">
        <w:rPr>
          <w:color w:val="000000"/>
        </w:rPr>
        <w:t>raz</w:t>
      </w:r>
      <w:proofErr w:type="spellEnd"/>
      <w:r w:rsidRPr="003627BB">
        <w:rPr>
          <w:color w:val="000000"/>
        </w:rPr>
        <w:t xml:space="preserve"> za 3 </w:t>
      </w:r>
      <w:proofErr w:type="spellStart"/>
      <w:r w:rsidRPr="003627BB">
        <w:rPr>
          <w:color w:val="000000"/>
        </w:rPr>
        <w:t>týždne</w:t>
      </w:r>
      <w:proofErr w:type="spellEnd"/>
      <w:r w:rsidR="00EC602B" w:rsidRPr="003627BB">
        <w:rPr>
          <w:color w:val="000000"/>
        </w:rPr>
        <w:t xml:space="preserve"> v </w:t>
      </w:r>
      <w:proofErr w:type="spellStart"/>
      <w:r w:rsidRPr="003627BB">
        <w:rPr>
          <w:color w:val="000000"/>
        </w:rPr>
        <w:t>kombinácii</w:t>
      </w:r>
      <w:proofErr w:type="spellEnd"/>
      <w:r w:rsidRPr="003627BB">
        <w:rPr>
          <w:color w:val="000000"/>
        </w:rPr>
        <w:t xml:space="preserve"> s </w:t>
      </w:r>
      <w:proofErr w:type="spellStart"/>
      <w:r w:rsidRPr="003627BB">
        <w:rPr>
          <w:color w:val="000000"/>
        </w:rPr>
        <w:t>fluórpyrimidínom</w:t>
      </w:r>
      <w:proofErr w:type="spellEnd"/>
      <w:r w:rsidRPr="003627BB">
        <w:rPr>
          <w:color w:val="000000"/>
        </w:rPr>
        <w:t>/</w:t>
      </w:r>
      <w:proofErr w:type="spellStart"/>
      <w:r w:rsidRPr="003627BB">
        <w:rPr>
          <w:color w:val="000000"/>
        </w:rPr>
        <w:t>irinotekanom</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s </w:t>
      </w:r>
      <w:proofErr w:type="spellStart"/>
      <w:r w:rsidRPr="003627BB">
        <w:rPr>
          <w:color w:val="000000"/>
        </w:rPr>
        <w:t>fluórpyrimidínom</w:t>
      </w:r>
      <w:proofErr w:type="spellEnd"/>
      <w:r w:rsidRPr="003627BB">
        <w:rPr>
          <w:color w:val="000000"/>
        </w:rPr>
        <w:t>/</w:t>
      </w:r>
      <w:proofErr w:type="spellStart"/>
      <w:r w:rsidRPr="003627BB">
        <w:rPr>
          <w:color w:val="000000"/>
        </w:rPr>
        <w:t>oxaliplatinou</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s </w:t>
      </w:r>
      <w:proofErr w:type="spellStart"/>
      <w:r w:rsidRPr="003627BB">
        <w:rPr>
          <w:color w:val="000000"/>
        </w:rPr>
        <w:t>progresiou</w:t>
      </w:r>
      <w:proofErr w:type="spellEnd"/>
      <w:r w:rsidRPr="003627BB">
        <w:rPr>
          <w:color w:val="000000"/>
        </w:rPr>
        <w:t xml:space="preserve"> </w:t>
      </w:r>
      <w:proofErr w:type="spellStart"/>
      <w:r w:rsidRPr="003627BB">
        <w:rPr>
          <w:color w:val="000000"/>
        </w:rPr>
        <w:t>ochorenia</w:t>
      </w:r>
      <w:proofErr w:type="spellEnd"/>
      <w:r w:rsidRPr="003627BB">
        <w:rPr>
          <w:color w:val="000000"/>
        </w:rPr>
        <w:t xml:space="preserve"> po </w:t>
      </w:r>
      <w:proofErr w:type="spellStart"/>
      <w:r w:rsidRPr="003627BB">
        <w:rPr>
          <w:color w:val="000000"/>
        </w:rPr>
        <w:t>liečbe</w:t>
      </w:r>
      <w:proofErr w:type="spellEnd"/>
      <w:r w:rsidRPr="003627BB">
        <w:rPr>
          <w:color w:val="000000"/>
        </w:rPr>
        <w:t xml:space="preserve"> </w:t>
      </w:r>
      <w:proofErr w:type="spellStart"/>
      <w:r w:rsidRPr="003627BB">
        <w:rPr>
          <w:color w:val="000000"/>
        </w:rPr>
        <w:t>bevacizumabom</w:t>
      </w:r>
      <w:proofErr w:type="spellEnd"/>
      <w:r w:rsidR="00EC602B" w:rsidRPr="003627BB">
        <w:rPr>
          <w:color w:val="000000"/>
        </w:rPr>
        <w:t xml:space="preserve"> v </w:t>
      </w:r>
      <w:proofErr w:type="spellStart"/>
      <w:r w:rsidRPr="003627BB">
        <w:rPr>
          <w:color w:val="000000"/>
        </w:rPr>
        <w:t>prvej</w:t>
      </w:r>
      <w:proofErr w:type="spellEnd"/>
      <w:r w:rsidRPr="003627BB">
        <w:rPr>
          <w:color w:val="000000"/>
        </w:rPr>
        <w:t xml:space="preserve"> </w:t>
      </w:r>
      <w:proofErr w:type="spellStart"/>
      <w:r w:rsidRPr="003627BB">
        <w:rPr>
          <w:color w:val="000000"/>
        </w:rPr>
        <w:t>línii</w:t>
      </w:r>
      <w:proofErr w:type="spellEnd"/>
      <w:r w:rsidRPr="003627BB">
        <w:rPr>
          <w:color w:val="000000"/>
        </w:rPr>
        <w:t xml:space="preserve">. </w:t>
      </w:r>
      <w:proofErr w:type="spellStart"/>
      <w:r w:rsidRPr="003627BB">
        <w:rPr>
          <w:color w:val="000000"/>
        </w:rPr>
        <w:t>Použitie</w:t>
      </w:r>
      <w:proofErr w:type="spellEnd"/>
      <w:r w:rsidRPr="003627BB">
        <w:rPr>
          <w:color w:val="000000"/>
        </w:rPr>
        <w:t xml:space="preserve"> </w:t>
      </w:r>
      <w:proofErr w:type="spellStart"/>
      <w:r w:rsidRPr="003627BB">
        <w:rPr>
          <w:color w:val="000000"/>
        </w:rPr>
        <w:t>režimu</w:t>
      </w:r>
      <w:proofErr w:type="spellEnd"/>
      <w:r w:rsidRPr="003627BB">
        <w:rPr>
          <w:color w:val="000000"/>
        </w:rPr>
        <w:t xml:space="preserve"> </w:t>
      </w:r>
      <w:proofErr w:type="spellStart"/>
      <w:r w:rsidRPr="003627BB">
        <w:rPr>
          <w:color w:val="000000"/>
        </w:rPr>
        <w:t>obsahujúceho</w:t>
      </w:r>
      <w:proofErr w:type="spellEnd"/>
      <w:r w:rsidRPr="003627BB">
        <w:rPr>
          <w:color w:val="000000"/>
        </w:rPr>
        <w:t xml:space="preserve"> </w:t>
      </w:r>
      <w:proofErr w:type="spellStart"/>
      <w:r w:rsidRPr="003627BB">
        <w:rPr>
          <w:color w:val="000000"/>
        </w:rPr>
        <w:t>irinotekan</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oxaliplatinu</w:t>
      </w:r>
      <w:proofErr w:type="spellEnd"/>
      <w:r w:rsidRPr="003627BB">
        <w:rPr>
          <w:color w:val="000000"/>
        </w:rPr>
        <w:t xml:space="preserve"> bolo </w:t>
      </w:r>
      <w:proofErr w:type="spellStart"/>
      <w:r w:rsidRPr="003627BB">
        <w:rPr>
          <w:color w:val="000000"/>
        </w:rPr>
        <w:t>zmenené</w:t>
      </w:r>
      <w:proofErr w:type="spellEnd"/>
      <w:r w:rsidR="00EC602B" w:rsidRPr="003627BB">
        <w:rPr>
          <w:color w:val="000000"/>
        </w:rPr>
        <w:t xml:space="preserve"> v </w:t>
      </w:r>
      <w:proofErr w:type="spellStart"/>
      <w:r w:rsidRPr="003627BB">
        <w:rPr>
          <w:color w:val="000000"/>
        </w:rPr>
        <w:t>závislosti</w:t>
      </w:r>
      <w:proofErr w:type="spellEnd"/>
      <w:r w:rsidRPr="003627BB">
        <w:rPr>
          <w:color w:val="000000"/>
        </w:rPr>
        <w:t xml:space="preserve"> od </w:t>
      </w:r>
      <w:proofErr w:type="spellStart"/>
      <w:r w:rsidRPr="003627BB">
        <w:rPr>
          <w:color w:val="000000"/>
        </w:rPr>
        <w:t>použitia</w:t>
      </w:r>
      <w:proofErr w:type="spellEnd"/>
      <w:r w:rsidRPr="003627BB">
        <w:rPr>
          <w:color w:val="000000"/>
        </w:rPr>
        <w:t xml:space="preserve"> </w:t>
      </w:r>
      <w:proofErr w:type="spellStart"/>
      <w:r w:rsidRPr="003627BB">
        <w:rPr>
          <w:color w:val="000000"/>
        </w:rPr>
        <w:t>buď</w:t>
      </w:r>
      <w:proofErr w:type="spellEnd"/>
      <w:r w:rsidR="009852AB" w:rsidRPr="003627BB">
        <w:rPr>
          <w:color w:val="000000"/>
          <w:lang w:val="sk-SK"/>
        </w:rPr>
        <w:t> </w:t>
      </w:r>
      <w:proofErr w:type="spellStart"/>
      <w:r w:rsidRPr="003627BB">
        <w:rPr>
          <w:color w:val="000000"/>
        </w:rPr>
        <w:t>oxaliplatiny</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irinotekanu</w:t>
      </w:r>
      <w:proofErr w:type="spellEnd"/>
      <w:r w:rsidR="00EC602B" w:rsidRPr="003627BB">
        <w:rPr>
          <w:color w:val="000000"/>
        </w:rPr>
        <w:t xml:space="preserve"> v </w:t>
      </w:r>
      <w:proofErr w:type="spellStart"/>
      <w:r w:rsidRPr="003627BB">
        <w:rPr>
          <w:color w:val="000000"/>
        </w:rPr>
        <w:t>prvej</w:t>
      </w:r>
      <w:proofErr w:type="spellEnd"/>
      <w:r w:rsidRPr="003627BB">
        <w:rPr>
          <w:color w:val="000000"/>
        </w:rPr>
        <w:t xml:space="preserve"> </w:t>
      </w:r>
      <w:proofErr w:type="spellStart"/>
      <w:r w:rsidRPr="003627BB">
        <w:rPr>
          <w:color w:val="000000"/>
        </w:rPr>
        <w:t>línii</w:t>
      </w:r>
      <w:proofErr w:type="spellEnd"/>
      <w:r w:rsidRPr="003627BB">
        <w:rPr>
          <w:color w:val="000000"/>
        </w:rPr>
        <w:t xml:space="preserve"> </w:t>
      </w:r>
      <w:proofErr w:type="spellStart"/>
      <w:r w:rsidRPr="003627BB">
        <w:rPr>
          <w:color w:val="000000"/>
        </w:rPr>
        <w:t>liečby</w:t>
      </w:r>
      <w:proofErr w:type="spellEnd"/>
      <w:r w:rsidRPr="003627BB">
        <w:rPr>
          <w:color w:val="000000"/>
        </w:rPr>
        <w:t>.</w:t>
      </w:r>
    </w:p>
    <w:p w14:paraId="5BF1846D" w14:textId="77777777" w:rsidR="00D15122" w:rsidRPr="00F543CE" w:rsidRDefault="00D15122" w:rsidP="007F6E1B">
      <w:pPr>
        <w:rPr>
          <w:rFonts w:ascii="Times New Roman" w:eastAsia="Times New Roman" w:hAnsi="Times New Roman"/>
          <w:color w:val="000000"/>
          <w:sz w:val="21"/>
          <w:szCs w:val="21"/>
        </w:rPr>
      </w:pPr>
    </w:p>
    <w:p w14:paraId="5B723066" w14:textId="77777777" w:rsidR="00D15122" w:rsidRPr="003627BB" w:rsidRDefault="009B0756" w:rsidP="002117A0">
      <w:pPr>
        <w:keepNext/>
        <w:rPr>
          <w:rFonts w:ascii="Times New Roman" w:eastAsia="Times New Roman" w:hAnsi="Times New Roman"/>
          <w:color w:val="000000"/>
        </w:rPr>
      </w:pPr>
      <w:r w:rsidRPr="003627BB">
        <w:rPr>
          <w:rFonts w:ascii="Times New Roman" w:hAnsi="Times New Roman"/>
          <w:i/>
          <w:color w:val="000000"/>
        </w:rPr>
        <w:t>AVF2107g</w:t>
      </w:r>
    </w:p>
    <w:p w14:paraId="46B79AFC" w14:textId="77777777" w:rsidR="00D15122" w:rsidRPr="003627BB" w:rsidRDefault="009B0756" w:rsidP="007F6E1B">
      <w:pPr>
        <w:pStyle w:val="BodyText"/>
        <w:ind w:left="0" w:right="269"/>
        <w:rPr>
          <w:color w:val="000000"/>
        </w:rPr>
      </w:pPr>
      <w:r w:rsidRPr="003627BB">
        <w:rPr>
          <w:color w:val="000000"/>
        </w:rPr>
        <w:t xml:space="preserve">Toto bola </w:t>
      </w:r>
      <w:r w:rsidR="00F55862" w:rsidRPr="003627BB">
        <w:rPr>
          <w:color w:val="000000"/>
        </w:rPr>
        <w:t>3</w:t>
      </w:r>
      <w:r w:rsidR="000B1586" w:rsidRPr="003627BB">
        <w:rPr>
          <w:color w:val="000000"/>
          <w:lang w:val="sk-SK"/>
        </w:rPr>
        <w:t>.</w:t>
      </w:r>
      <w:r w:rsidR="00F55862" w:rsidRPr="003627BB">
        <w:rPr>
          <w:color w:val="000000"/>
        </w:rPr>
        <w:t xml:space="preserve"> </w:t>
      </w:r>
      <w:proofErr w:type="spellStart"/>
      <w:r w:rsidRPr="003627BB">
        <w:rPr>
          <w:color w:val="000000"/>
        </w:rPr>
        <w:t>fáza</w:t>
      </w:r>
      <w:proofErr w:type="spellEnd"/>
      <w:r w:rsidR="00FA0183" w:rsidRPr="003627BB">
        <w:rPr>
          <w:color w:val="000000"/>
        </w:rPr>
        <w:t xml:space="preserve"> </w:t>
      </w:r>
      <w:proofErr w:type="spellStart"/>
      <w:r w:rsidRPr="003627BB">
        <w:rPr>
          <w:color w:val="000000"/>
        </w:rPr>
        <w:t>randomizovaného</w:t>
      </w:r>
      <w:proofErr w:type="spellEnd"/>
      <w:r w:rsidRPr="003627BB">
        <w:rPr>
          <w:color w:val="000000"/>
        </w:rPr>
        <w:t xml:space="preserve">, </w:t>
      </w:r>
      <w:proofErr w:type="spellStart"/>
      <w:r w:rsidRPr="003627BB">
        <w:rPr>
          <w:color w:val="000000"/>
        </w:rPr>
        <w:t>dvojito</w:t>
      </w:r>
      <w:proofErr w:type="spellEnd"/>
      <w:r w:rsidRPr="003627BB">
        <w:rPr>
          <w:color w:val="000000"/>
        </w:rPr>
        <w:t xml:space="preserve"> </w:t>
      </w:r>
      <w:proofErr w:type="spellStart"/>
      <w:r w:rsidRPr="003627BB">
        <w:rPr>
          <w:color w:val="000000"/>
        </w:rPr>
        <w:t>zaslepeného</w:t>
      </w:r>
      <w:proofErr w:type="spellEnd"/>
      <w:r w:rsidRPr="003627BB">
        <w:rPr>
          <w:color w:val="000000"/>
        </w:rPr>
        <w:t xml:space="preserve">, </w:t>
      </w:r>
      <w:proofErr w:type="spellStart"/>
      <w:r w:rsidRPr="003627BB">
        <w:rPr>
          <w:color w:val="000000"/>
        </w:rPr>
        <w:t>aktívne</w:t>
      </w:r>
      <w:proofErr w:type="spellEnd"/>
      <w:r w:rsidRPr="003627BB">
        <w:rPr>
          <w:color w:val="000000"/>
        </w:rPr>
        <w:t xml:space="preserve"> </w:t>
      </w:r>
      <w:proofErr w:type="spellStart"/>
      <w:r w:rsidRPr="003627BB">
        <w:rPr>
          <w:color w:val="000000"/>
        </w:rPr>
        <w:t>kontrolovaného</w:t>
      </w:r>
      <w:proofErr w:type="spellEnd"/>
      <w:r w:rsidRPr="003627BB">
        <w:rPr>
          <w:color w:val="000000"/>
        </w:rPr>
        <w:t xml:space="preserve"> </w:t>
      </w:r>
      <w:proofErr w:type="spellStart"/>
      <w:r w:rsidRPr="003627BB">
        <w:rPr>
          <w:color w:val="000000"/>
        </w:rPr>
        <w:t>klinického</w:t>
      </w:r>
      <w:proofErr w:type="spellEnd"/>
      <w:r w:rsidRPr="003627BB">
        <w:rPr>
          <w:color w:val="000000"/>
        </w:rPr>
        <w:t xml:space="preserve"> </w:t>
      </w:r>
      <w:proofErr w:type="spellStart"/>
      <w:r w:rsidRPr="003627BB">
        <w:rPr>
          <w:color w:val="000000"/>
        </w:rPr>
        <w:t>skúšania</w:t>
      </w:r>
      <w:proofErr w:type="spellEnd"/>
      <w:r w:rsidRPr="003627BB">
        <w:rPr>
          <w:color w:val="000000"/>
        </w:rPr>
        <w:t xml:space="preserve">, </w:t>
      </w:r>
      <w:proofErr w:type="spellStart"/>
      <w:r w:rsidRPr="003627BB">
        <w:rPr>
          <w:color w:val="000000"/>
        </w:rPr>
        <w:t>pri</w:t>
      </w:r>
      <w:proofErr w:type="spellEnd"/>
      <w:r w:rsidRPr="003627BB">
        <w:rPr>
          <w:color w:val="000000"/>
        </w:rPr>
        <w:t xml:space="preserve"> </w:t>
      </w:r>
      <w:proofErr w:type="spellStart"/>
      <w:r w:rsidRPr="003627BB">
        <w:rPr>
          <w:color w:val="000000"/>
        </w:rPr>
        <w:t>ktorom</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hodnotil</w:t>
      </w:r>
      <w:proofErr w:type="spellEnd"/>
      <w:r w:rsidRPr="003627BB">
        <w:rPr>
          <w:color w:val="000000"/>
        </w:rPr>
        <w:t xml:space="preserve"> bevacizumab</w:t>
      </w:r>
      <w:r w:rsidR="00EC602B" w:rsidRPr="003627BB">
        <w:rPr>
          <w:color w:val="000000"/>
        </w:rPr>
        <w:t xml:space="preserve"> v </w:t>
      </w:r>
      <w:proofErr w:type="spellStart"/>
      <w:r w:rsidRPr="003627BB">
        <w:rPr>
          <w:color w:val="000000"/>
        </w:rPr>
        <w:t>kombinácii</w:t>
      </w:r>
      <w:proofErr w:type="spellEnd"/>
      <w:r w:rsidRPr="003627BB">
        <w:rPr>
          <w:color w:val="000000"/>
        </w:rPr>
        <w:t xml:space="preserve"> s IFL </w:t>
      </w:r>
      <w:proofErr w:type="spellStart"/>
      <w:r w:rsidRPr="003627BB">
        <w:rPr>
          <w:color w:val="000000"/>
        </w:rPr>
        <w:t>ako</w:t>
      </w:r>
      <w:proofErr w:type="spellEnd"/>
      <w:r w:rsidRPr="003627BB">
        <w:rPr>
          <w:color w:val="000000"/>
        </w:rPr>
        <w:t xml:space="preserve"> </w:t>
      </w:r>
      <w:proofErr w:type="spellStart"/>
      <w:r w:rsidRPr="003627BB">
        <w:rPr>
          <w:color w:val="000000"/>
        </w:rPr>
        <w:t>liečba</w:t>
      </w:r>
      <w:proofErr w:type="spellEnd"/>
      <w:r w:rsidRPr="003627BB">
        <w:rPr>
          <w:color w:val="000000"/>
        </w:rPr>
        <w:t xml:space="preserve"> </w:t>
      </w:r>
      <w:proofErr w:type="spellStart"/>
      <w:r w:rsidRPr="003627BB">
        <w:rPr>
          <w:color w:val="000000"/>
        </w:rPr>
        <w:t>prvej</w:t>
      </w:r>
      <w:proofErr w:type="spellEnd"/>
      <w:r w:rsidRPr="003627BB">
        <w:rPr>
          <w:color w:val="000000"/>
        </w:rPr>
        <w:t xml:space="preserve"> </w:t>
      </w:r>
      <w:proofErr w:type="spellStart"/>
      <w:r w:rsidRPr="003627BB">
        <w:rPr>
          <w:color w:val="000000"/>
        </w:rPr>
        <w:t>línie</w:t>
      </w:r>
      <w:proofErr w:type="spellEnd"/>
      <w:r w:rsidRPr="003627BB">
        <w:rPr>
          <w:color w:val="000000"/>
        </w:rPr>
        <w:t xml:space="preserve"> </w:t>
      </w:r>
      <w:proofErr w:type="spellStart"/>
      <w:r w:rsidRPr="003627BB">
        <w:rPr>
          <w:color w:val="000000"/>
        </w:rPr>
        <w:t>metastatického</w:t>
      </w:r>
      <w:proofErr w:type="spellEnd"/>
      <w:r w:rsidRPr="003627BB">
        <w:rPr>
          <w:color w:val="000000"/>
        </w:rPr>
        <w:t xml:space="preserve"> </w:t>
      </w:r>
      <w:proofErr w:type="spellStart"/>
      <w:r w:rsidRPr="003627BB">
        <w:rPr>
          <w:color w:val="000000"/>
        </w:rPr>
        <w:t>karcinómu</w:t>
      </w:r>
      <w:proofErr w:type="spellEnd"/>
      <w:r w:rsidRPr="003627BB">
        <w:rPr>
          <w:color w:val="000000"/>
        </w:rPr>
        <w:t xml:space="preserve"> </w:t>
      </w:r>
      <w:proofErr w:type="spellStart"/>
      <w:r w:rsidRPr="003627BB">
        <w:rPr>
          <w:color w:val="000000"/>
        </w:rPr>
        <w:t>hrubého</w:t>
      </w:r>
      <w:proofErr w:type="spellEnd"/>
      <w:r w:rsidRPr="003627BB">
        <w:rPr>
          <w:color w:val="000000"/>
        </w:rPr>
        <w:t xml:space="preserve"> </w:t>
      </w:r>
      <w:proofErr w:type="spellStart"/>
      <w:r w:rsidRPr="003627BB">
        <w:rPr>
          <w:color w:val="000000"/>
        </w:rPr>
        <w:t>čreva</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konečníka</w:t>
      </w:r>
      <w:proofErr w:type="spellEnd"/>
      <w:r w:rsidRPr="003627BB">
        <w:rPr>
          <w:color w:val="000000"/>
        </w:rPr>
        <w:t>. 813 </w:t>
      </w:r>
      <w:proofErr w:type="spellStart"/>
      <w:r w:rsidRPr="003627BB">
        <w:rPr>
          <w:color w:val="000000"/>
        </w:rPr>
        <w:t>pacientov</w:t>
      </w:r>
      <w:proofErr w:type="spellEnd"/>
      <w:r w:rsidRPr="003627BB">
        <w:rPr>
          <w:color w:val="000000"/>
        </w:rPr>
        <w:t xml:space="preserve"> bolo </w:t>
      </w:r>
      <w:proofErr w:type="spellStart"/>
      <w:r w:rsidRPr="003627BB">
        <w:rPr>
          <w:color w:val="000000"/>
        </w:rPr>
        <w:t>randomizovaných</w:t>
      </w:r>
      <w:proofErr w:type="spellEnd"/>
      <w:r w:rsidRPr="003627BB">
        <w:rPr>
          <w:color w:val="000000"/>
        </w:rPr>
        <w:t xml:space="preserve"> </w:t>
      </w:r>
      <w:proofErr w:type="spellStart"/>
      <w:r w:rsidRPr="003627BB">
        <w:rPr>
          <w:color w:val="000000"/>
        </w:rPr>
        <w:t>na</w:t>
      </w:r>
      <w:proofErr w:type="spellEnd"/>
      <w:r w:rsidR="009852AB" w:rsidRPr="003627BB">
        <w:rPr>
          <w:color w:val="000000"/>
          <w:lang w:val="sk-SK"/>
        </w:rPr>
        <w:t> </w:t>
      </w:r>
      <w:proofErr w:type="spellStart"/>
      <w:r w:rsidRPr="003627BB">
        <w:rPr>
          <w:color w:val="000000"/>
        </w:rPr>
        <w:t>liečbu</w:t>
      </w:r>
      <w:proofErr w:type="spellEnd"/>
      <w:r w:rsidRPr="003627BB">
        <w:rPr>
          <w:color w:val="000000"/>
        </w:rPr>
        <w:t xml:space="preserve"> IFL + placebo (</w:t>
      </w:r>
      <w:proofErr w:type="spellStart"/>
      <w:r w:rsidR="00F55862" w:rsidRPr="003627BB">
        <w:rPr>
          <w:color w:val="000000"/>
        </w:rPr>
        <w:t>skupina</w:t>
      </w:r>
      <w:proofErr w:type="spellEnd"/>
      <w:r w:rsidR="00F55862" w:rsidRPr="003627BB">
        <w:rPr>
          <w:color w:val="000000"/>
        </w:rPr>
        <w:t xml:space="preserve"> </w:t>
      </w:r>
      <w:r w:rsidRPr="003627BB">
        <w:rPr>
          <w:color w:val="000000"/>
        </w:rPr>
        <w:t xml:space="preserve">1) </w:t>
      </w:r>
      <w:proofErr w:type="spellStart"/>
      <w:r w:rsidRPr="003627BB">
        <w:rPr>
          <w:color w:val="000000"/>
        </w:rPr>
        <w:t>alebo</w:t>
      </w:r>
      <w:proofErr w:type="spellEnd"/>
      <w:r w:rsidRPr="003627BB">
        <w:rPr>
          <w:color w:val="000000"/>
        </w:rPr>
        <w:t xml:space="preserve"> IFL + bevacizumab (5 mg/kg, </w:t>
      </w:r>
      <w:proofErr w:type="spellStart"/>
      <w:r w:rsidRPr="003627BB">
        <w:rPr>
          <w:color w:val="000000"/>
        </w:rPr>
        <w:t>každé</w:t>
      </w:r>
      <w:proofErr w:type="spellEnd"/>
      <w:r w:rsidRPr="003627BB">
        <w:rPr>
          <w:color w:val="000000"/>
        </w:rPr>
        <w:t xml:space="preserve"> 2 </w:t>
      </w:r>
      <w:proofErr w:type="spellStart"/>
      <w:r w:rsidRPr="003627BB">
        <w:rPr>
          <w:color w:val="000000"/>
        </w:rPr>
        <w:t>týždne</w:t>
      </w:r>
      <w:proofErr w:type="spellEnd"/>
      <w:r w:rsidRPr="003627BB">
        <w:rPr>
          <w:color w:val="000000"/>
        </w:rPr>
        <w:t xml:space="preserve">, </w:t>
      </w:r>
      <w:proofErr w:type="spellStart"/>
      <w:r w:rsidR="00F55862" w:rsidRPr="003627BB">
        <w:rPr>
          <w:color w:val="000000"/>
        </w:rPr>
        <w:t>skupina</w:t>
      </w:r>
      <w:proofErr w:type="spellEnd"/>
      <w:r w:rsidR="00F55862" w:rsidRPr="003627BB">
        <w:rPr>
          <w:color w:val="000000"/>
        </w:rPr>
        <w:t xml:space="preserve"> </w:t>
      </w:r>
      <w:r w:rsidRPr="003627BB">
        <w:rPr>
          <w:color w:val="000000"/>
        </w:rPr>
        <w:t xml:space="preserve">2). </w:t>
      </w:r>
      <w:proofErr w:type="spellStart"/>
      <w:r w:rsidRPr="003627BB">
        <w:rPr>
          <w:color w:val="000000"/>
        </w:rPr>
        <w:t>Tret</w:t>
      </w:r>
      <w:r w:rsidR="001E614C" w:rsidRPr="003627BB">
        <w:rPr>
          <w:color w:val="000000"/>
        </w:rPr>
        <w:t>i</w:t>
      </w:r>
      <w:r w:rsidR="00F55862" w:rsidRPr="003627BB">
        <w:rPr>
          <w:color w:val="000000"/>
        </w:rPr>
        <w:t>a</w:t>
      </w:r>
      <w:proofErr w:type="spellEnd"/>
      <w:r w:rsidR="00F55862" w:rsidRPr="003627BB">
        <w:rPr>
          <w:color w:val="000000"/>
        </w:rPr>
        <w:t xml:space="preserve"> </w:t>
      </w:r>
      <w:proofErr w:type="spellStart"/>
      <w:r w:rsidR="00F55862" w:rsidRPr="003627BB">
        <w:rPr>
          <w:color w:val="000000"/>
        </w:rPr>
        <w:t>skupina</w:t>
      </w:r>
      <w:proofErr w:type="spellEnd"/>
      <w:r w:rsidRPr="003627BB">
        <w:rPr>
          <w:color w:val="000000"/>
        </w:rPr>
        <w:t xml:space="preserve"> so 110 </w:t>
      </w:r>
      <w:proofErr w:type="spellStart"/>
      <w:r w:rsidRPr="003627BB">
        <w:rPr>
          <w:color w:val="000000"/>
        </w:rPr>
        <w:t>pacientmi</w:t>
      </w:r>
      <w:proofErr w:type="spellEnd"/>
      <w:r w:rsidRPr="003627BB">
        <w:rPr>
          <w:color w:val="000000"/>
        </w:rPr>
        <w:t xml:space="preserve"> </w:t>
      </w:r>
      <w:proofErr w:type="spellStart"/>
      <w:r w:rsidRPr="003627BB">
        <w:rPr>
          <w:color w:val="000000"/>
        </w:rPr>
        <w:t>dostávala</w:t>
      </w:r>
      <w:proofErr w:type="spellEnd"/>
      <w:r w:rsidRPr="003627BB">
        <w:rPr>
          <w:color w:val="000000"/>
        </w:rPr>
        <w:t xml:space="preserve"> bolus 5-FU/FA + bevacizumab (</w:t>
      </w:r>
      <w:proofErr w:type="spellStart"/>
      <w:r w:rsidR="00F55862" w:rsidRPr="003627BB">
        <w:rPr>
          <w:color w:val="000000"/>
        </w:rPr>
        <w:t>skupina</w:t>
      </w:r>
      <w:proofErr w:type="spellEnd"/>
      <w:r w:rsidR="00F55862" w:rsidRPr="003627BB">
        <w:rPr>
          <w:color w:val="000000"/>
        </w:rPr>
        <w:t xml:space="preserve"> </w:t>
      </w:r>
      <w:r w:rsidRPr="003627BB">
        <w:rPr>
          <w:color w:val="000000"/>
        </w:rPr>
        <w:t xml:space="preserve">3). </w:t>
      </w:r>
      <w:proofErr w:type="spellStart"/>
      <w:r w:rsidRPr="003627BB">
        <w:rPr>
          <w:color w:val="000000"/>
        </w:rPr>
        <w:t>Zaraďovanie</w:t>
      </w:r>
      <w:proofErr w:type="spellEnd"/>
      <w:r w:rsidRPr="003627BB">
        <w:rPr>
          <w:color w:val="000000"/>
        </w:rPr>
        <w:t xml:space="preserve"> </w:t>
      </w:r>
      <w:proofErr w:type="spellStart"/>
      <w:r w:rsidRPr="003627BB">
        <w:rPr>
          <w:color w:val="000000"/>
        </w:rPr>
        <w:t>pacientov</w:t>
      </w:r>
      <w:proofErr w:type="spellEnd"/>
      <w:r w:rsidRPr="003627BB">
        <w:rPr>
          <w:color w:val="000000"/>
        </w:rPr>
        <w:t xml:space="preserve"> bolo</w:t>
      </w:r>
      <w:r w:rsidR="00EC602B" w:rsidRPr="003627BB">
        <w:rPr>
          <w:color w:val="000000"/>
        </w:rPr>
        <w:t xml:space="preserve"> v </w:t>
      </w:r>
      <w:r w:rsidRPr="003627BB">
        <w:rPr>
          <w:color w:val="000000"/>
        </w:rPr>
        <w:t>3. </w:t>
      </w:r>
      <w:proofErr w:type="spellStart"/>
      <w:r w:rsidR="00F55862" w:rsidRPr="003627BB">
        <w:rPr>
          <w:color w:val="000000"/>
        </w:rPr>
        <w:t>skupine</w:t>
      </w:r>
      <w:proofErr w:type="spellEnd"/>
      <w:r w:rsidRPr="003627BB">
        <w:rPr>
          <w:color w:val="000000"/>
        </w:rPr>
        <w:t xml:space="preserve"> </w:t>
      </w:r>
      <w:proofErr w:type="spellStart"/>
      <w:r w:rsidRPr="003627BB">
        <w:rPr>
          <w:color w:val="000000"/>
        </w:rPr>
        <w:t>ukončené</w:t>
      </w:r>
      <w:proofErr w:type="spellEnd"/>
      <w:r w:rsidRPr="003627BB">
        <w:rPr>
          <w:color w:val="000000"/>
        </w:rPr>
        <w:t>,</w:t>
      </w:r>
      <w:r w:rsidR="00EC602B" w:rsidRPr="003627BB">
        <w:rPr>
          <w:color w:val="000000"/>
        </w:rPr>
        <w:t xml:space="preserve"> v </w:t>
      </w:r>
      <w:proofErr w:type="spellStart"/>
      <w:r w:rsidRPr="003627BB">
        <w:rPr>
          <w:color w:val="000000"/>
        </w:rPr>
        <w:t>súlade</w:t>
      </w:r>
      <w:proofErr w:type="spellEnd"/>
      <w:r w:rsidRPr="003627BB">
        <w:rPr>
          <w:color w:val="000000"/>
        </w:rPr>
        <w:t xml:space="preserve"> s </w:t>
      </w:r>
      <w:proofErr w:type="spellStart"/>
      <w:r w:rsidRPr="003627BB">
        <w:rPr>
          <w:color w:val="000000"/>
        </w:rPr>
        <w:t>tým</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bolo </w:t>
      </w:r>
      <w:proofErr w:type="spellStart"/>
      <w:r w:rsidRPr="003627BB">
        <w:rPr>
          <w:color w:val="000000"/>
        </w:rPr>
        <w:t>vopred</w:t>
      </w:r>
      <w:proofErr w:type="spellEnd"/>
      <w:r w:rsidRPr="003627BB">
        <w:rPr>
          <w:color w:val="000000"/>
        </w:rPr>
        <w:t xml:space="preserve"> </w:t>
      </w:r>
      <w:proofErr w:type="spellStart"/>
      <w:r w:rsidRPr="003627BB">
        <w:rPr>
          <w:color w:val="000000"/>
        </w:rPr>
        <w:t>špecifikované</w:t>
      </w:r>
      <w:proofErr w:type="spellEnd"/>
      <w:r w:rsidRPr="003627BB">
        <w:rPr>
          <w:color w:val="000000"/>
        </w:rPr>
        <w:t xml:space="preserve">, </w:t>
      </w:r>
      <w:proofErr w:type="spellStart"/>
      <w:r w:rsidRPr="003627BB">
        <w:rPr>
          <w:color w:val="000000"/>
        </w:rPr>
        <w:t>keď</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stanovila</w:t>
      </w:r>
      <w:proofErr w:type="spellEnd"/>
      <w:r w:rsidRPr="003627BB">
        <w:rPr>
          <w:color w:val="000000"/>
        </w:rPr>
        <w:t xml:space="preserve"> </w:t>
      </w:r>
      <w:proofErr w:type="spellStart"/>
      <w:r w:rsidRPr="003627BB">
        <w:rPr>
          <w:color w:val="000000"/>
        </w:rPr>
        <w:t>bezpečnosť</w:t>
      </w:r>
      <w:proofErr w:type="spellEnd"/>
      <w:r w:rsidRPr="003627BB">
        <w:rPr>
          <w:color w:val="000000"/>
        </w:rPr>
        <w:t xml:space="preserve"> </w:t>
      </w:r>
      <w:proofErr w:type="spellStart"/>
      <w:r w:rsidRPr="003627BB">
        <w:rPr>
          <w:color w:val="000000"/>
        </w:rPr>
        <w:t>bevacizumabu</w:t>
      </w:r>
      <w:proofErr w:type="spellEnd"/>
      <w:r w:rsidRPr="003627BB">
        <w:rPr>
          <w:color w:val="000000"/>
        </w:rPr>
        <w:t xml:space="preserve"> s </w:t>
      </w:r>
      <w:proofErr w:type="spellStart"/>
      <w:r w:rsidRPr="003627BB">
        <w:rPr>
          <w:color w:val="000000"/>
        </w:rPr>
        <w:t>režimom</w:t>
      </w:r>
      <w:proofErr w:type="spellEnd"/>
      <w:r w:rsidRPr="003627BB">
        <w:rPr>
          <w:color w:val="000000"/>
        </w:rPr>
        <w:t xml:space="preserve"> IFL</w:t>
      </w:r>
      <w:r w:rsidR="00EC602B" w:rsidRPr="003627BB">
        <w:rPr>
          <w:color w:val="000000"/>
        </w:rPr>
        <w:t xml:space="preserve"> a </w:t>
      </w:r>
      <w:proofErr w:type="spellStart"/>
      <w:r w:rsidRPr="003627BB">
        <w:rPr>
          <w:color w:val="000000"/>
        </w:rPr>
        <w:t>keď</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považovala</w:t>
      </w:r>
      <w:proofErr w:type="spellEnd"/>
      <w:r w:rsidRPr="003627BB">
        <w:rPr>
          <w:color w:val="000000"/>
        </w:rPr>
        <w:t xml:space="preserve"> za </w:t>
      </w:r>
      <w:proofErr w:type="spellStart"/>
      <w:r w:rsidRPr="003627BB">
        <w:rPr>
          <w:color w:val="000000"/>
        </w:rPr>
        <w:t>prijateľnú</w:t>
      </w:r>
      <w:proofErr w:type="spellEnd"/>
      <w:r w:rsidRPr="003627BB">
        <w:rPr>
          <w:color w:val="000000"/>
        </w:rPr>
        <w:t xml:space="preserve">. </w:t>
      </w:r>
      <w:proofErr w:type="spellStart"/>
      <w:r w:rsidRPr="003627BB">
        <w:rPr>
          <w:color w:val="000000"/>
        </w:rPr>
        <w:t>Všetky</w:t>
      </w:r>
      <w:proofErr w:type="spellEnd"/>
      <w:r w:rsidRPr="003627BB">
        <w:rPr>
          <w:color w:val="000000"/>
        </w:rPr>
        <w:t xml:space="preserve"> </w:t>
      </w:r>
      <w:proofErr w:type="spellStart"/>
      <w:r w:rsidRPr="003627BB">
        <w:rPr>
          <w:color w:val="000000"/>
        </w:rPr>
        <w:t>druhy</w:t>
      </w:r>
      <w:proofErr w:type="spellEnd"/>
      <w:r w:rsidRPr="003627BB">
        <w:rPr>
          <w:color w:val="000000"/>
        </w:rPr>
        <w:t xml:space="preserve"> </w:t>
      </w:r>
      <w:proofErr w:type="spellStart"/>
      <w:r w:rsidRPr="003627BB">
        <w:rPr>
          <w:color w:val="000000"/>
        </w:rPr>
        <w:t>liečby</w:t>
      </w:r>
      <w:proofErr w:type="spellEnd"/>
      <w:r w:rsidRPr="003627BB">
        <w:rPr>
          <w:color w:val="000000"/>
        </w:rPr>
        <w:t xml:space="preserve"> </w:t>
      </w:r>
      <w:proofErr w:type="spellStart"/>
      <w:r w:rsidRPr="003627BB">
        <w:rPr>
          <w:color w:val="000000"/>
        </w:rPr>
        <w:t>pokračovali</w:t>
      </w:r>
      <w:proofErr w:type="spellEnd"/>
      <w:r w:rsidRPr="003627BB">
        <w:rPr>
          <w:color w:val="000000"/>
        </w:rPr>
        <w:t xml:space="preserve"> </w:t>
      </w:r>
      <w:proofErr w:type="spellStart"/>
      <w:r w:rsidRPr="003627BB">
        <w:rPr>
          <w:color w:val="000000"/>
        </w:rPr>
        <w:t>až</w:t>
      </w:r>
      <w:proofErr w:type="spellEnd"/>
      <w:r w:rsidRPr="003627BB">
        <w:rPr>
          <w:color w:val="000000"/>
        </w:rPr>
        <w:t xml:space="preserve"> do </w:t>
      </w:r>
      <w:proofErr w:type="spellStart"/>
      <w:r w:rsidRPr="003627BB">
        <w:rPr>
          <w:color w:val="000000"/>
        </w:rPr>
        <w:t>progresie</w:t>
      </w:r>
      <w:proofErr w:type="spellEnd"/>
      <w:r w:rsidRPr="003627BB">
        <w:rPr>
          <w:color w:val="000000"/>
        </w:rPr>
        <w:t xml:space="preserve"> </w:t>
      </w:r>
      <w:proofErr w:type="spellStart"/>
      <w:r w:rsidRPr="003627BB">
        <w:rPr>
          <w:color w:val="000000"/>
        </w:rPr>
        <w:t>ochorenia</w:t>
      </w:r>
      <w:proofErr w:type="spellEnd"/>
      <w:r w:rsidRPr="003627BB">
        <w:rPr>
          <w:color w:val="000000"/>
        </w:rPr>
        <w:t xml:space="preserve">. </w:t>
      </w:r>
      <w:proofErr w:type="spellStart"/>
      <w:r w:rsidRPr="003627BB">
        <w:rPr>
          <w:color w:val="000000"/>
        </w:rPr>
        <w:t>Celkový</w:t>
      </w:r>
      <w:proofErr w:type="spellEnd"/>
      <w:r w:rsidRPr="003627BB">
        <w:rPr>
          <w:color w:val="000000"/>
        </w:rPr>
        <w:t xml:space="preserve"> </w:t>
      </w:r>
      <w:proofErr w:type="spellStart"/>
      <w:r w:rsidRPr="003627BB">
        <w:rPr>
          <w:color w:val="000000"/>
        </w:rPr>
        <w:t>priemerný</w:t>
      </w:r>
      <w:proofErr w:type="spellEnd"/>
      <w:r w:rsidRPr="003627BB">
        <w:rPr>
          <w:color w:val="000000"/>
        </w:rPr>
        <w:t xml:space="preserve"> </w:t>
      </w:r>
      <w:proofErr w:type="spellStart"/>
      <w:r w:rsidRPr="003627BB">
        <w:rPr>
          <w:color w:val="000000"/>
        </w:rPr>
        <w:t>vek</w:t>
      </w:r>
      <w:proofErr w:type="spellEnd"/>
      <w:r w:rsidRPr="003627BB">
        <w:rPr>
          <w:color w:val="000000"/>
        </w:rPr>
        <w:t xml:space="preserve"> </w:t>
      </w:r>
      <w:proofErr w:type="spellStart"/>
      <w:r w:rsidRPr="003627BB">
        <w:rPr>
          <w:color w:val="000000"/>
        </w:rPr>
        <w:t>bol</w:t>
      </w:r>
      <w:proofErr w:type="spellEnd"/>
      <w:r w:rsidRPr="003627BB">
        <w:rPr>
          <w:color w:val="000000"/>
        </w:rPr>
        <w:t xml:space="preserve"> 59,4 </w:t>
      </w:r>
      <w:proofErr w:type="spellStart"/>
      <w:r w:rsidRPr="003627BB">
        <w:rPr>
          <w:color w:val="000000"/>
        </w:rPr>
        <w:t>rokov</w:t>
      </w:r>
      <w:proofErr w:type="spellEnd"/>
      <w:r w:rsidRPr="003627BB">
        <w:rPr>
          <w:color w:val="000000"/>
        </w:rPr>
        <w:t xml:space="preserve">; </w:t>
      </w:r>
      <w:proofErr w:type="spellStart"/>
      <w:r w:rsidRPr="003627BB">
        <w:rPr>
          <w:color w:val="000000"/>
        </w:rPr>
        <w:t>výkonnostný</w:t>
      </w:r>
      <w:proofErr w:type="spellEnd"/>
      <w:r w:rsidRPr="003627BB">
        <w:rPr>
          <w:color w:val="000000"/>
        </w:rPr>
        <w:t xml:space="preserve"> </w:t>
      </w:r>
      <w:proofErr w:type="spellStart"/>
      <w:r w:rsidRPr="003627BB">
        <w:rPr>
          <w:color w:val="000000"/>
        </w:rPr>
        <w:t>stav</w:t>
      </w:r>
      <w:proofErr w:type="spellEnd"/>
      <w:r w:rsidRPr="003627BB">
        <w:rPr>
          <w:color w:val="000000"/>
        </w:rPr>
        <w:t xml:space="preserve"> </w:t>
      </w:r>
      <w:proofErr w:type="spellStart"/>
      <w:r w:rsidRPr="003627BB">
        <w:rPr>
          <w:color w:val="000000"/>
        </w:rPr>
        <w:t>pacienta</w:t>
      </w:r>
      <w:proofErr w:type="spellEnd"/>
      <w:r w:rsidRPr="003627BB">
        <w:rPr>
          <w:color w:val="000000"/>
        </w:rPr>
        <w:t xml:space="preserve"> </w:t>
      </w:r>
      <w:proofErr w:type="spellStart"/>
      <w:r w:rsidRPr="003627BB">
        <w:rPr>
          <w:color w:val="000000"/>
        </w:rPr>
        <w:t>hodnotený</w:t>
      </w:r>
      <w:proofErr w:type="spellEnd"/>
      <w:r w:rsidRPr="003627BB">
        <w:rPr>
          <w:color w:val="000000"/>
        </w:rPr>
        <w:t xml:space="preserve"> </w:t>
      </w:r>
      <w:proofErr w:type="spellStart"/>
      <w:r w:rsidRPr="003627BB">
        <w:rPr>
          <w:color w:val="000000"/>
        </w:rPr>
        <w:t>podľa</w:t>
      </w:r>
      <w:proofErr w:type="spellEnd"/>
      <w:r w:rsidRPr="003627BB">
        <w:rPr>
          <w:color w:val="000000"/>
        </w:rPr>
        <w:t xml:space="preserve"> </w:t>
      </w:r>
      <w:proofErr w:type="spellStart"/>
      <w:r w:rsidRPr="003627BB">
        <w:rPr>
          <w:color w:val="000000"/>
        </w:rPr>
        <w:t>škály</w:t>
      </w:r>
      <w:proofErr w:type="spellEnd"/>
      <w:r w:rsidRPr="003627BB">
        <w:rPr>
          <w:color w:val="000000"/>
        </w:rPr>
        <w:t xml:space="preserve"> ECOG </w:t>
      </w:r>
      <w:proofErr w:type="spellStart"/>
      <w:r w:rsidRPr="003627BB">
        <w:rPr>
          <w:color w:val="000000"/>
        </w:rPr>
        <w:t>bol</w:t>
      </w:r>
      <w:proofErr w:type="spellEnd"/>
      <w:r w:rsidR="00EC602B" w:rsidRPr="003627BB">
        <w:rPr>
          <w:color w:val="000000"/>
        </w:rPr>
        <w:t xml:space="preserve"> u </w:t>
      </w:r>
      <w:r w:rsidRPr="003627BB">
        <w:rPr>
          <w:color w:val="000000"/>
        </w:rPr>
        <w:t xml:space="preserve">56,6 % </w:t>
      </w:r>
      <w:proofErr w:type="spellStart"/>
      <w:r w:rsidRPr="003627BB">
        <w:rPr>
          <w:color w:val="000000"/>
        </w:rPr>
        <w:t>pacientov</w:t>
      </w:r>
      <w:proofErr w:type="spellEnd"/>
      <w:r w:rsidRPr="003627BB">
        <w:rPr>
          <w:color w:val="000000"/>
        </w:rPr>
        <w:t xml:space="preserve"> 0,</w:t>
      </w:r>
      <w:r w:rsidR="00EC602B" w:rsidRPr="003627BB">
        <w:rPr>
          <w:color w:val="000000"/>
        </w:rPr>
        <w:t xml:space="preserve"> u </w:t>
      </w:r>
      <w:r w:rsidRPr="003627BB">
        <w:rPr>
          <w:color w:val="000000"/>
        </w:rPr>
        <w:t xml:space="preserve">43 % </w:t>
      </w:r>
      <w:proofErr w:type="spellStart"/>
      <w:r w:rsidRPr="003627BB">
        <w:rPr>
          <w:color w:val="000000"/>
        </w:rPr>
        <w:t>pacientov</w:t>
      </w:r>
      <w:proofErr w:type="spellEnd"/>
      <w:r w:rsidRPr="003627BB">
        <w:rPr>
          <w:color w:val="000000"/>
        </w:rPr>
        <w:t xml:space="preserve"> mal </w:t>
      </w:r>
      <w:proofErr w:type="spellStart"/>
      <w:r w:rsidRPr="003627BB">
        <w:rPr>
          <w:color w:val="000000"/>
        </w:rPr>
        <w:t>hodnotu</w:t>
      </w:r>
      <w:proofErr w:type="spellEnd"/>
      <w:r w:rsidRPr="003627BB">
        <w:rPr>
          <w:color w:val="000000"/>
        </w:rPr>
        <w:t> 1</w:t>
      </w:r>
      <w:r w:rsidR="00EC602B" w:rsidRPr="003627BB">
        <w:rPr>
          <w:color w:val="000000"/>
        </w:rPr>
        <w:t xml:space="preserve"> a u </w:t>
      </w:r>
      <w:r w:rsidRPr="003627BB">
        <w:rPr>
          <w:color w:val="000000"/>
        </w:rPr>
        <w:t xml:space="preserve">0,4 % </w:t>
      </w:r>
      <w:proofErr w:type="spellStart"/>
      <w:r w:rsidRPr="003627BB">
        <w:rPr>
          <w:color w:val="000000"/>
        </w:rPr>
        <w:t>pacientov</w:t>
      </w:r>
      <w:proofErr w:type="spellEnd"/>
      <w:r w:rsidRPr="003627BB">
        <w:rPr>
          <w:color w:val="000000"/>
        </w:rPr>
        <w:t xml:space="preserve"> mal </w:t>
      </w:r>
      <w:proofErr w:type="spellStart"/>
      <w:r w:rsidRPr="003627BB">
        <w:rPr>
          <w:color w:val="000000"/>
        </w:rPr>
        <w:t>hodnotu</w:t>
      </w:r>
      <w:proofErr w:type="spellEnd"/>
      <w:r w:rsidRPr="003627BB">
        <w:rPr>
          <w:color w:val="000000"/>
        </w:rPr>
        <w:t xml:space="preserve"> 2. 15,5 % </w:t>
      </w:r>
      <w:proofErr w:type="spellStart"/>
      <w:r w:rsidRPr="003627BB">
        <w:rPr>
          <w:color w:val="000000"/>
        </w:rPr>
        <w:t>pacientov</w:t>
      </w:r>
      <w:proofErr w:type="spellEnd"/>
      <w:r w:rsidRPr="003627BB">
        <w:rPr>
          <w:color w:val="000000"/>
        </w:rPr>
        <w:t xml:space="preserve"> </w:t>
      </w:r>
      <w:proofErr w:type="spellStart"/>
      <w:r w:rsidRPr="003627BB">
        <w:rPr>
          <w:color w:val="000000"/>
        </w:rPr>
        <w:t>podstúpilo</w:t>
      </w:r>
      <w:proofErr w:type="spellEnd"/>
      <w:r w:rsidRPr="003627BB">
        <w:rPr>
          <w:color w:val="000000"/>
        </w:rPr>
        <w:t xml:space="preserve"> </w:t>
      </w:r>
      <w:proofErr w:type="spellStart"/>
      <w:r w:rsidRPr="003627BB">
        <w:rPr>
          <w:color w:val="000000"/>
        </w:rPr>
        <w:t>predtým</w:t>
      </w:r>
      <w:proofErr w:type="spellEnd"/>
      <w:r w:rsidRPr="003627BB">
        <w:rPr>
          <w:color w:val="000000"/>
        </w:rPr>
        <w:t xml:space="preserve"> </w:t>
      </w:r>
      <w:proofErr w:type="spellStart"/>
      <w:r w:rsidRPr="003627BB">
        <w:rPr>
          <w:color w:val="000000"/>
        </w:rPr>
        <w:t>rádioterapiu</w:t>
      </w:r>
      <w:proofErr w:type="spellEnd"/>
      <w:r w:rsidR="00EC602B" w:rsidRPr="003627BB">
        <w:rPr>
          <w:color w:val="000000"/>
        </w:rPr>
        <w:t xml:space="preserve"> a </w:t>
      </w:r>
      <w:r w:rsidRPr="003627BB">
        <w:rPr>
          <w:color w:val="000000"/>
        </w:rPr>
        <w:t xml:space="preserve">28,4 % </w:t>
      </w:r>
      <w:proofErr w:type="spellStart"/>
      <w:r w:rsidRPr="003627BB">
        <w:rPr>
          <w:color w:val="000000"/>
        </w:rPr>
        <w:t>pacientov</w:t>
      </w:r>
      <w:proofErr w:type="spellEnd"/>
      <w:r w:rsidRPr="003627BB">
        <w:rPr>
          <w:color w:val="000000"/>
        </w:rPr>
        <w:t xml:space="preserve"> </w:t>
      </w:r>
      <w:proofErr w:type="spellStart"/>
      <w:r w:rsidRPr="003627BB">
        <w:rPr>
          <w:color w:val="000000"/>
        </w:rPr>
        <w:t>podstúpilo</w:t>
      </w:r>
      <w:proofErr w:type="spellEnd"/>
      <w:r w:rsidRPr="003627BB">
        <w:rPr>
          <w:color w:val="000000"/>
        </w:rPr>
        <w:t xml:space="preserve"> </w:t>
      </w:r>
      <w:proofErr w:type="spellStart"/>
      <w:r w:rsidRPr="003627BB">
        <w:rPr>
          <w:color w:val="000000"/>
        </w:rPr>
        <w:t>predtým</w:t>
      </w:r>
      <w:proofErr w:type="spellEnd"/>
      <w:r w:rsidRPr="003627BB">
        <w:rPr>
          <w:color w:val="000000"/>
        </w:rPr>
        <w:t xml:space="preserve"> </w:t>
      </w:r>
      <w:proofErr w:type="spellStart"/>
      <w:r w:rsidRPr="003627BB">
        <w:rPr>
          <w:color w:val="000000"/>
        </w:rPr>
        <w:t>chemoterapiu</w:t>
      </w:r>
      <w:proofErr w:type="spellEnd"/>
      <w:r w:rsidRPr="003627BB">
        <w:rPr>
          <w:color w:val="000000"/>
        </w:rPr>
        <w:t>.</w:t>
      </w:r>
    </w:p>
    <w:p w14:paraId="0CC19EE6" w14:textId="77777777" w:rsidR="00D15122" w:rsidRPr="003627BB" w:rsidRDefault="00D15122" w:rsidP="007F6E1B">
      <w:pPr>
        <w:rPr>
          <w:rFonts w:ascii="Times New Roman" w:eastAsia="Times New Roman" w:hAnsi="Times New Roman"/>
          <w:color w:val="000000"/>
        </w:rPr>
      </w:pPr>
    </w:p>
    <w:p w14:paraId="7AF99FDD" w14:textId="77777777" w:rsidR="00D15122" w:rsidRPr="003627BB" w:rsidRDefault="009B0756" w:rsidP="007F6E1B">
      <w:pPr>
        <w:pStyle w:val="BodyText"/>
        <w:ind w:left="0" w:right="167"/>
        <w:rPr>
          <w:color w:val="000000"/>
        </w:rPr>
      </w:pPr>
      <w:proofErr w:type="spellStart"/>
      <w:r w:rsidRPr="003627BB">
        <w:rPr>
          <w:color w:val="000000"/>
        </w:rPr>
        <w:t>Premennou</w:t>
      </w:r>
      <w:proofErr w:type="spellEnd"/>
      <w:r w:rsidRPr="003627BB">
        <w:rPr>
          <w:color w:val="000000"/>
        </w:rPr>
        <w:t xml:space="preserve"> </w:t>
      </w:r>
      <w:proofErr w:type="spellStart"/>
      <w:r w:rsidRPr="003627BB">
        <w:rPr>
          <w:color w:val="000000"/>
        </w:rPr>
        <w:t>primárnej</w:t>
      </w:r>
      <w:proofErr w:type="spellEnd"/>
      <w:r w:rsidRPr="003627BB">
        <w:rPr>
          <w:color w:val="000000"/>
        </w:rPr>
        <w:t xml:space="preserve"> </w:t>
      </w:r>
      <w:proofErr w:type="spellStart"/>
      <w:r w:rsidRPr="003627BB">
        <w:rPr>
          <w:color w:val="000000"/>
        </w:rPr>
        <w:t>účinnosti</w:t>
      </w:r>
      <w:proofErr w:type="spellEnd"/>
      <w:r w:rsidR="00EC602B" w:rsidRPr="003627BB">
        <w:rPr>
          <w:color w:val="000000"/>
        </w:rPr>
        <w:t xml:space="preserve"> v </w:t>
      </w:r>
      <w:proofErr w:type="spellStart"/>
      <w:r w:rsidRPr="003627BB">
        <w:rPr>
          <w:color w:val="000000"/>
        </w:rPr>
        <w:t>skúšaní</w:t>
      </w:r>
      <w:proofErr w:type="spellEnd"/>
      <w:r w:rsidRPr="003627BB">
        <w:rPr>
          <w:color w:val="000000"/>
        </w:rPr>
        <w:t xml:space="preserve"> bolo </w:t>
      </w:r>
      <w:proofErr w:type="spellStart"/>
      <w:r w:rsidRPr="003627BB">
        <w:rPr>
          <w:color w:val="000000"/>
        </w:rPr>
        <w:t>celkové</w:t>
      </w:r>
      <w:proofErr w:type="spellEnd"/>
      <w:r w:rsidRPr="003627BB">
        <w:rPr>
          <w:color w:val="000000"/>
        </w:rPr>
        <w:t xml:space="preserve"> </w:t>
      </w:r>
      <w:proofErr w:type="spellStart"/>
      <w:r w:rsidRPr="003627BB">
        <w:rPr>
          <w:color w:val="000000"/>
        </w:rPr>
        <w:t>prežívanie</w:t>
      </w:r>
      <w:proofErr w:type="spellEnd"/>
      <w:r w:rsidRPr="003627BB">
        <w:rPr>
          <w:color w:val="000000"/>
        </w:rPr>
        <w:t xml:space="preserve">. </w:t>
      </w:r>
      <w:proofErr w:type="spellStart"/>
      <w:r w:rsidRPr="003627BB">
        <w:rPr>
          <w:color w:val="000000"/>
        </w:rPr>
        <w:t>Pridanie</w:t>
      </w:r>
      <w:proofErr w:type="spellEnd"/>
      <w:r w:rsidRPr="003627BB">
        <w:rPr>
          <w:color w:val="000000"/>
        </w:rPr>
        <w:t xml:space="preserve"> </w:t>
      </w:r>
      <w:proofErr w:type="spellStart"/>
      <w:r w:rsidRPr="003627BB">
        <w:rPr>
          <w:color w:val="000000"/>
        </w:rPr>
        <w:t>bevacizumabu</w:t>
      </w:r>
      <w:proofErr w:type="spellEnd"/>
      <w:r w:rsidR="00EC602B" w:rsidRPr="003627BB">
        <w:rPr>
          <w:color w:val="000000"/>
        </w:rPr>
        <w:t xml:space="preserve"> k </w:t>
      </w:r>
      <w:r w:rsidRPr="003627BB">
        <w:rPr>
          <w:color w:val="000000"/>
        </w:rPr>
        <w:t xml:space="preserve">IFL </w:t>
      </w:r>
      <w:proofErr w:type="spellStart"/>
      <w:r w:rsidRPr="003627BB">
        <w:rPr>
          <w:color w:val="000000"/>
        </w:rPr>
        <w:t>viedlo</w:t>
      </w:r>
      <w:proofErr w:type="spellEnd"/>
      <w:r w:rsidR="00EC602B" w:rsidRPr="003627BB">
        <w:rPr>
          <w:color w:val="000000"/>
        </w:rPr>
        <w:t xml:space="preserve"> k </w:t>
      </w:r>
      <w:proofErr w:type="spellStart"/>
      <w:r w:rsidRPr="003627BB">
        <w:rPr>
          <w:color w:val="000000"/>
        </w:rPr>
        <w:t>štatisticky</w:t>
      </w:r>
      <w:proofErr w:type="spellEnd"/>
      <w:r w:rsidRPr="003627BB">
        <w:rPr>
          <w:color w:val="000000"/>
        </w:rPr>
        <w:t xml:space="preserve"> </w:t>
      </w:r>
      <w:proofErr w:type="spellStart"/>
      <w:r w:rsidRPr="003627BB">
        <w:rPr>
          <w:color w:val="000000"/>
        </w:rPr>
        <w:t>významnému</w:t>
      </w:r>
      <w:proofErr w:type="spellEnd"/>
      <w:r w:rsidRPr="003627BB">
        <w:rPr>
          <w:color w:val="000000"/>
        </w:rPr>
        <w:t xml:space="preserve"> </w:t>
      </w:r>
      <w:proofErr w:type="spellStart"/>
      <w:r w:rsidRPr="003627BB">
        <w:rPr>
          <w:color w:val="000000"/>
        </w:rPr>
        <w:t>predĺženiu</w:t>
      </w:r>
      <w:proofErr w:type="spellEnd"/>
      <w:r w:rsidRPr="003627BB">
        <w:rPr>
          <w:color w:val="000000"/>
        </w:rPr>
        <w:t xml:space="preserve"> </w:t>
      </w:r>
      <w:proofErr w:type="spellStart"/>
      <w:r w:rsidRPr="003627BB">
        <w:rPr>
          <w:color w:val="000000"/>
        </w:rPr>
        <w:t>celkového</w:t>
      </w:r>
      <w:proofErr w:type="spellEnd"/>
      <w:r w:rsidRPr="003627BB">
        <w:rPr>
          <w:color w:val="000000"/>
        </w:rPr>
        <w:t xml:space="preserve"> </w:t>
      </w:r>
      <w:proofErr w:type="spellStart"/>
      <w:r w:rsidRPr="003627BB">
        <w:rPr>
          <w:color w:val="000000"/>
        </w:rPr>
        <w:t>prežívania</w:t>
      </w:r>
      <w:proofErr w:type="spellEnd"/>
      <w:r w:rsidRPr="003627BB">
        <w:rPr>
          <w:color w:val="000000"/>
        </w:rPr>
        <w:t xml:space="preserve">, </w:t>
      </w:r>
      <w:proofErr w:type="spellStart"/>
      <w:r w:rsidRPr="003627BB">
        <w:rPr>
          <w:color w:val="000000"/>
        </w:rPr>
        <w:t>prežívania</w:t>
      </w:r>
      <w:proofErr w:type="spellEnd"/>
      <w:r w:rsidRPr="003627BB">
        <w:rPr>
          <w:color w:val="000000"/>
        </w:rPr>
        <w:t xml:space="preserve"> bez </w:t>
      </w:r>
      <w:proofErr w:type="spellStart"/>
      <w:r w:rsidRPr="003627BB">
        <w:rPr>
          <w:color w:val="000000"/>
        </w:rPr>
        <w:t>progresie</w:t>
      </w:r>
      <w:proofErr w:type="spellEnd"/>
      <w:r w:rsidRPr="003627BB">
        <w:rPr>
          <w:color w:val="000000"/>
        </w:rPr>
        <w:t xml:space="preserve"> </w:t>
      </w:r>
      <w:proofErr w:type="spellStart"/>
      <w:r w:rsidRPr="003627BB">
        <w:rPr>
          <w:color w:val="000000"/>
        </w:rPr>
        <w:t>ochorenia</w:t>
      </w:r>
      <w:proofErr w:type="spellEnd"/>
      <w:r w:rsidR="00EC602B" w:rsidRPr="003627BB">
        <w:rPr>
          <w:color w:val="000000"/>
        </w:rPr>
        <w:t xml:space="preserve"> a k </w:t>
      </w:r>
      <w:proofErr w:type="spellStart"/>
      <w:r w:rsidRPr="003627BB">
        <w:rPr>
          <w:color w:val="000000"/>
        </w:rPr>
        <w:t>zvýšeniu</w:t>
      </w:r>
      <w:proofErr w:type="spellEnd"/>
      <w:r w:rsidRPr="003627BB">
        <w:rPr>
          <w:color w:val="000000"/>
        </w:rPr>
        <w:t xml:space="preserve"> </w:t>
      </w:r>
      <w:proofErr w:type="spellStart"/>
      <w:r w:rsidRPr="003627BB">
        <w:rPr>
          <w:color w:val="000000"/>
        </w:rPr>
        <w:t>celkovej</w:t>
      </w:r>
      <w:proofErr w:type="spellEnd"/>
      <w:r w:rsidRPr="003627BB">
        <w:rPr>
          <w:color w:val="000000"/>
        </w:rPr>
        <w:t xml:space="preserve"> </w:t>
      </w:r>
      <w:proofErr w:type="spellStart"/>
      <w:r w:rsidRPr="003627BB">
        <w:rPr>
          <w:color w:val="000000"/>
        </w:rPr>
        <w:t>miery</w:t>
      </w:r>
      <w:proofErr w:type="spellEnd"/>
      <w:r w:rsidRPr="003627BB">
        <w:rPr>
          <w:color w:val="000000"/>
        </w:rPr>
        <w:t xml:space="preserve"> </w:t>
      </w:r>
      <w:proofErr w:type="spellStart"/>
      <w:r w:rsidRPr="003627BB">
        <w:rPr>
          <w:color w:val="000000"/>
        </w:rPr>
        <w:t>odpovede</w:t>
      </w:r>
      <w:proofErr w:type="spellEnd"/>
      <w:r w:rsidRPr="003627BB">
        <w:rPr>
          <w:color w:val="000000"/>
        </w:rPr>
        <w:t xml:space="preserve"> (</w:t>
      </w:r>
      <w:proofErr w:type="spellStart"/>
      <w:r w:rsidRPr="003627BB">
        <w:rPr>
          <w:color w:val="000000"/>
        </w:rPr>
        <w:t>pozri</w:t>
      </w:r>
      <w:proofErr w:type="spellEnd"/>
      <w:r w:rsidRPr="003627BB">
        <w:rPr>
          <w:color w:val="000000"/>
        </w:rPr>
        <w:t xml:space="preserve"> </w:t>
      </w:r>
      <w:proofErr w:type="spellStart"/>
      <w:r w:rsidRPr="003627BB">
        <w:rPr>
          <w:color w:val="000000"/>
        </w:rPr>
        <w:t>tabuľku</w:t>
      </w:r>
      <w:proofErr w:type="spellEnd"/>
      <w:r w:rsidRPr="003627BB">
        <w:rPr>
          <w:color w:val="000000"/>
        </w:rPr>
        <w:t xml:space="preserve"> 4). </w:t>
      </w:r>
      <w:proofErr w:type="spellStart"/>
      <w:r w:rsidRPr="003627BB">
        <w:rPr>
          <w:color w:val="000000"/>
        </w:rPr>
        <w:t>Klinický</w:t>
      </w:r>
      <w:proofErr w:type="spellEnd"/>
      <w:r w:rsidRPr="003627BB">
        <w:rPr>
          <w:color w:val="000000"/>
        </w:rPr>
        <w:t xml:space="preserve"> </w:t>
      </w:r>
      <w:proofErr w:type="spellStart"/>
      <w:r w:rsidRPr="003627BB">
        <w:rPr>
          <w:color w:val="000000"/>
        </w:rPr>
        <w:t>prínos</w:t>
      </w:r>
      <w:proofErr w:type="spellEnd"/>
      <w:r w:rsidRPr="003627BB">
        <w:rPr>
          <w:color w:val="000000"/>
        </w:rPr>
        <w:t xml:space="preserve"> </w:t>
      </w:r>
      <w:proofErr w:type="spellStart"/>
      <w:r w:rsidRPr="003627BB">
        <w:rPr>
          <w:color w:val="000000"/>
        </w:rPr>
        <w:t>vzhľadom</w:t>
      </w:r>
      <w:proofErr w:type="spellEnd"/>
      <w:r w:rsidRPr="003627BB">
        <w:rPr>
          <w:color w:val="000000"/>
        </w:rPr>
        <w:t xml:space="preserve"> </w:t>
      </w:r>
      <w:proofErr w:type="spellStart"/>
      <w:r w:rsidRPr="003627BB">
        <w:rPr>
          <w:color w:val="000000"/>
        </w:rPr>
        <w:t>na</w:t>
      </w:r>
      <w:proofErr w:type="spellEnd"/>
      <w:r w:rsidR="009852AB" w:rsidRPr="003627BB">
        <w:rPr>
          <w:color w:val="000000"/>
          <w:lang w:val="sk-SK"/>
        </w:rPr>
        <w:t> </w:t>
      </w:r>
      <w:proofErr w:type="spellStart"/>
      <w:r w:rsidRPr="003627BB">
        <w:rPr>
          <w:color w:val="000000"/>
        </w:rPr>
        <w:t>celkové</w:t>
      </w:r>
      <w:proofErr w:type="spellEnd"/>
      <w:r w:rsidRPr="003627BB">
        <w:rPr>
          <w:color w:val="000000"/>
        </w:rPr>
        <w:t xml:space="preserve"> </w:t>
      </w:r>
      <w:proofErr w:type="spellStart"/>
      <w:r w:rsidRPr="003627BB">
        <w:rPr>
          <w:color w:val="000000"/>
        </w:rPr>
        <w:t>prežívanie</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pozoroval</w:t>
      </w:r>
      <w:proofErr w:type="spellEnd"/>
      <w:r w:rsidRPr="003627BB">
        <w:rPr>
          <w:color w:val="000000"/>
        </w:rPr>
        <w:t xml:space="preserve"> </w:t>
      </w:r>
      <w:proofErr w:type="spellStart"/>
      <w:r w:rsidRPr="003627BB">
        <w:rPr>
          <w:color w:val="000000"/>
        </w:rPr>
        <w:t>vo</w:t>
      </w:r>
      <w:proofErr w:type="spellEnd"/>
      <w:r w:rsidRPr="003627BB">
        <w:rPr>
          <w:color w:val="000000"/>
        </w:rPr>
        <w:t xml:space="preserve"> </w:t>
      </w:r>
      <w:proofErr w:type="spellStart"/>
      <w:r w:rsidRPr="003627BB">
        <w:rPr>
          <w:color w:val="000000"/>
        </w:rPr>
        <w:t>všetkých</w:t>
      </w:r>
      <w:proofErr w:type="spellEnd"/>
      <w:r w:rsidRPr="003627BB">
        <w:rPr>
          <w:color w:val="000000"/>
        </w:rPr>
        <w:t xml:space="preserve"> </w:t>
      </w:r>
      <w:proofErr w:type="spellStart"/>
      <w:r w:rsidRPr="003627BB">
        <w:rPr>
          <w:color w:val="000000"/>
        </w:rPr>
        <w:t>vopred</w:t>
      </w:r>
      <w:proofErr w:type="spellEnd"/>
      <w:r w:rsidRPr="003627BB">
        <w:rPr>
          <w:color w:val="000000"/>
        </w:rPr>
        <w:t xml:space="preserve"> </w:t>
      </w:r>
      <w:proofErr w:type="spellStart"/>
      <w:r w:rsidRPr="003627BB">
        <w:rPr>
          <w:color w:val="000000"/>
        </w:rPr>
        <w:t>špecifikovaných</w:t>
      </w:r>
      <w:proofErr w:type="spellEnd"/>
      <w:r w:rsidRPr="003627BB">
        <w:rPr>
          <w:color w:val="000000"/>
        </w:rPr>
        <w:t xml:space="preserve"> </w:t>
      </w:r>
      <w:proofErr w:type="spellStart"/>
      <w:r w:rsidRPr="003627BB">
        <w:rPr>
          <w:color w:val="000000"/>
        </w:rPr>
        <w:t>podskupinách</w:t>
      </w:r>
      <w:proofErr w:type="spellEnd"/>
      <w:r w:rsidRPr="003627BB">
        <w:rPr>
          <w:color w:val="000000"/>
        </w:rPr>
        <w:t xml:space="preserve"> </w:t>
      </w:r>
      <w:proofErr w:type="spellStart"/>
      <w:r w:rsidRPr="003627BB">
        <w:rPr>
          <w:color w:val="000000"/>
        </w:rPr>
        <w:t>pacientov</w:t>
      </w:r>
      <w:proofErr w:type="spellEnd"/>
      <w:r w:rsidRPr="003627BB">
        <w:rPr>
          <w:color w:val="000000"/>
        </w:rPr>
        <w:t xml:space="preserve"> </w:t>
      </w:r>
      <w:proofErr w:type="spellStart"/>
      <w:r w:rsidRPr="003627BB">
        <w:rPr>
          <w:color w:val="000000"/>
        </w:rPr>
        <w:t>vrátane</w:t>
      </w:r>
      <w:proofErr w:type="spellEnd"/>
      <w:r w:rsidRPr="003627BB">
        <w:rPr>
          <w:color w:val="000000"/>
        </w:rPr>
        <w:t xml:space="preserve"> </w:t>
      </w:r>
      <w:proofErr w:type="spellStart"/>
      <w:r w:rsidRPr="003627BB">
        <w:rPr>
          <w:color w:val="000000"/>
        </w:rPr>
        <w:t>skupín</w:t>
      </w:r>
      <w:proofErr w:type="spellEnd"/>
      <w:r w:rsidRPr="003627BB">
        <w:rPr>
          <w:color w:val="000000"/>
        </w:rPr>
        <w:t xml:space="preserve"> </w:t>
      </w:r>
      <w:proofErr w:type="spellStart"/>
      <w:r w:rsidRPr="003627BB">
        <w:rPr>
          <w:color w:val="000000"/>
        </w:rPr>
        <w:t>zadefinovaných</w:t>
      </w:r>
      <w:proofErr w:type="spellEnd"/>
      <w:r w:rsidRPr="003627BB">
        <w:rPr>
          <w:color w:val="000000"/>
        </w:rPr>
        <w:t xml:space="preserve"> </w:t>
      </w:r>
      <w:proofErr w:type="spellStart"/>
      <w:r w:rsidRPr="003627BB">
        <w:rPr>
          <w:color w:val="000000"/>
        </w:rPr>
        <w:t>vekom</w:t>
      </w:r>
      <w:proofErr w:type="spellEnd"/>
      <w:r w:rsidRPr="003627BB">
        <w:rPr>
          <w:color w:val="000000"/>
        </w:rPr>
        <w:t xml:space="preserve"> </w:t>
      </w:r>
      <w:proofErr w:type="spellStart"/>
      <w:r w:rsidRPr="003627BB">
        <w:rPr>
          <w:color w:val="000000"/>
        </w:rPr>
        <w:t>pohlavím</w:t>
      </w:r>
      <w:proofErr w:type="spellEnd"/>
      <w:r w:rsidRPr="003627BB">
        <w:rPr>
          <w:color w:val="000000"/>
        </w:rPr>
        <w:t xml:space="preserve">, </w:t>
      </w:r>
      <w:proofErr w:type="spellStart"/>
      <w:r w:rsidRPr="003627BB">
        <w:rPr>
          <w:color w:val="000000"/>
        </w:rPr>
        <w:t>výkonnostným</w:t>
      </w:r>
      <w:proofErr w:type="spellEnd"/>
      <w:r w:rsidRPr="003627BB">
        <w:rPr>
          <w:color w:val="000000"/>
        </w:rPr>
        <w:t xml:space="preserve"> </w:t>
      </w:r>
      <w:proofErr w:type="spellStart"/>
      <w:r w:rsidRPr="003627BB">
        <w:rPr>
          <w:color w:val="000000"/>
        </w:rPr>
        <w:t>stavom</w:t>
      </w:r>
      <w:proofErr w:type="spellEnd"/>
      <w:r w:rsidRPr="003627BB">
        <w:rPr>
          <w:color w:val="000000"/>
        </w:rPr>
        <w:t xml:space="preserve">, </w:t>
      </w:r>
      <w:proofErr w:type="spellStart"/>
      <w:r w:rsidRPr="003627BB">
        <w:rPr>
          <w:color w:val="000000"/>
        </w:rPr>
        <w:t>miestom</w:t>
      </w:r>
      <w:proofErr w:type="spellEnd"/>
      <w:r w:rsidRPr="003627BB">
        <w:rPr>
          <w:color w:val="000000"/>
        </w:rPr>
        <w:t xml:space="preserve"> </w:t>
      </w:r>
      <w:proofErr w:type="spellStart"/>
      <w:r w:rsidRPr="003627BB">
        <w:rPr>
          <w:color w:val="000000"/>
        </w:rPr>
        <w:t>primárneho</w:t>
      </w:r>
      <w:proofErr w:type="spellEnd"/>
      <w:r w:rsidRPr="003627BB">
        <w:rPr>
          <w:color w:val="000000"/>
        </w:rPr>
        <w:t xml:space="preserve"> </w:t>
      </w:r>
      <w:proofErr w:type="spellStart"/>
      <w:r w:rsidRPr="003627BB">
        <w:rPr>
          <w:color w:val="000000"/>
        </w:rPr>
        <w:t>nádoru</w:t>
      </w:r>
      <w:proofErr w:type="spellEnd"/>
      <w:r w:rsidRPr="003627BB">
        <w:rPr>
          <w:color w:val="000000"/>
        </w:rPr>
        <w:t xml:space="preserve">, </w:t>
      </w:r>
      <w:proofErr w:type="spellStart"/>
      <w:r w:rsidRPr="003627BB">
        <w:rPr>
          <w:color w:val="000000"/>
        </w:rPr>
        <w:t>počtom</w:t>
      </w:r>
      <w:proofErr w:type="spellEnd"/>
      <w:r w:rsidRPr="003627BB">
        <w:rPr>
          <w:color w:val="000000"/>
        </w:rPr>
        <w:t xml:space="preserve"> </w:t>
      </w:r>
      <w:proofErr w:type="spellStart"/>
      <w:r w:rsidRPr="003627BB">
        <w:rPr>
          <w:color w:val="000000"/>
        </w:rPr>
        <w:t>postihnutých</w:t>
      </w:r>
      <w:proofErr w:type="spellEnd"/>
      <w:r w:rsidRPr="003627BB">
        <w:rPr>
          <w:color w:val="000000"/>
        </w:rPr>
        <w:t xml:space="preserve"> </w:t>
      </w:r>
      <w:proofErr w:type="spellStart"/>
      <w:r w:rsidRPr="003627BB">
        <w:rPr>
          <w:color w:val="000000"/>
        </w:rPr>
        <w:t>orgánov</w:t>
      </w:r>
      <w:proofErr w:type="spellEnd"/>
      <w:r w:rsidR="00EC602B" w:rsidRPr="003627BB">
        <w:rPr>
          <w:color w:val="000000"/>
        </w:rPr>
        <w:t xml:space="preserve"> a </w:t>
      </w:r>
      <w:proofErr w:type="spellStart"/>
      <w:r w:rsidRPr="003627BB">
        <w:rPr>
          <w:color w:val="000000"/>
        </w:rPr>
        <w:t>trvaním</w:t>
      </w:r>
      <w:proofErr w:type="spellEnd"/>
      <w:r w:rsidRPr="003627BB">
        <w:rPr>
          <w:color w:val="000000"/>
        </w:rPr>
        <w:t xml:space="preserve"> </w:t>
      </w:r>
      <w:proofErr w:type="spellStart"/>
      <w:r w:rsidRPr="003627BB">
        <w:rPr>
          <w:color w:val="000000"/>
        </w:rPr>
        <w:t>metastatického</w:t>
      </w:r>
      <w:proofErr w:type="spellEnd"/>
      <w:r w:rsidRPr="003627BB">
        <w:rPr>
          <w:color w:val="000000"/>
        </w:rPr>
        <w:t xml:space="preserve"> </w:t>
      </w:r>
      <w:proofErr w:type="spellStart"/>
      <w:r w:rsidRPr="003627BB">
        <w:rPr>
          <w:color w:val="000000"/>
        </w:rPr>
        <w:t>ochorenia</w:t>
      </w:r>
      <w:proofErr w:type="spellEnd"/>
      <w:r w:rsidRPr="003627BB">
        <w:rPr>
          <w:color w:val="000000"/>
        </w:rPr>
        <w:t>.</w:t>
      </w:r>
    </w:p>
    <w:p w14:paraId="5576D7F8" w14:textId="77777777" w:rsidR="00D15122" w:rsidRPr="003627BB" w:rsidRDefault="00D15122" w:rsidP="007F6E1B">
      <w:pPr>
        <w:rPr>
          <w:rFonts w:ascii="Times New Roman" w:eastAsia="Times New Roman" w:hAnsi="Times New Roman"/>
          <w:color w:val="000000"/>
          <w:szCs w:val="18"/>
        </w:rPr>
      </w:pPr>
    </w:p>
    <w:p w14:paraId="4B483A82" w14:textId="77777777" w:rsidR="00D15122" w:rsidRPr="003627BB" w:rsidRDefault="009B0756" w:rsidP="007F6E1B">
      <w:pPr>
        <w:pStyle w:val="BodyText"/>
        <w:ind w:left="0"/>
        <w:rPr>
          <w:color w:val="000000"/>
        </w:rPr>
      </w:pPr>
      <w:proofErr w:type="spellStart"/>
      <w:r w:rsidRPr="003627BB">
        <w:rPr>
          <w:color w:val="000000"/>
        </w:rPr>
        <w:t>Výsledky</w:t>
      </w:r>
      <w:proofErr w:type="spellEnd"/>
      <w:r w:rsidRPr="003627BB">
        <w:rPr>
          <w:color w:val="000000"/>
        </w:rPr>
        <w:t xml:space="preserve"> </w:t>
      </w:r>
      <w:proofErr w:type="spellStart"/>
      <w:r w:rsidRPr="003627BB">
        <w:rPr>
          <w:color w:val="000000"/>
        </w:rPr>
        <w:t>účinnosti</w:t>
      </w:r>
      <w:proofErr w:type="spellEnd"/>
      <w:r w:rsidRPr="003627BB">
        <w:rPr>
          <w:color w:val="000000"/>
        </w:rPr>
        <w:t xml:space="preserve"> </w:t>
      </w:r>
      <w:proofErr w:type="spellStart"/>
      <w:r w:rsidRPr="003627BB">
        <w:rPr>
          <w:color w:val="000000"/>
        </w:rPr>
        <w:t>bevacizumabu</w:t>
      </w:r>
      <w:proofErr w:type="spellEnd"/>
      <w:r w:rsidR="00EC602B" w:rsidRPr="003627BB">
        <w:rPr>
          <w:color w:val="000000"/>
        </w:rPr>
        <w:t xml:space="preserve"> v </w:t>
      </w:r>
      <w:proofErr w:type="spellStart"/>
      <w:r w:rsidRPr="003627BB">
        <w:rPr>
          <w:color w:val="000000"/>
        </w:rPr>
        <w:t>kombinácii</w:t>
      </w:r>
      <w:proofErr w:type="spellEnd"/>
      <w:r w:rsidRPr="003627BB">
        <w:rPr>
          <w:color w:val="000000"/>
        </w:rPr>
        <w:t xml:space="preserve"> s IFL-</w:t>
      </w:r>
      <w:proofErr w:type="spellStart"/>
      <w:r w:rsidRPr="003627BB">
        <w:rPr>
          <w:color w:val="000000"/>
        </w:rPr>
        <w:t>chemoterapiou</w:t>
      </w:r>
      <w:proofErr w:type="spellEnd"/>
      <w:r w:rsidRPr="003627BB">
        <w:rPr>
          <w:color w:val="000000"/>
        </w:rPr>
        <w:t xml:space="preserve"> </w:t>
      </w:r>
      <w:proofErr w:type="spellStart"/>
      <w:r w:rsidRPr="003627BB">
        <w:rPr>
          <w:color w:val="000000"/>
        </w:rPr>
        <w:t>sú</w:t>
      </w:r>
      <w:proofErr w:type="spellEnd"/>
      <w:r w:rsidRPr="003627BB">
        <w:rPr>
          <w:color w:val="000000"/>
        </w:rPr>
        <w:t xml:space="preserve"> </w:t>
      </w:r>
      <w:proofErr w:type="spellStart"/>
      <w:r w:rsidRPr="003627BB">
        <w:rPr>
          <w:color w:val="000000"/>
        </w:rPr>
        <w:t>uvedené</w:t>
      </w:r>
      <w:proofErr w:type="spellEnd"/>
      <w:r w:rsidR="00EC602B" w:rsidRPr="003627BB">
        <w:rPr>
          <w:color w:val="000000"/>
        </w:rPr>
        <w:t xml:space="preserve"> v </w:t>
      </w:r>
      <w:proofErr w:type="spellStart"/>
      <w:r w:rsidRPr="003627BB">
        <w:rPr>
          <w:color w:val="000000"/>
        </w:rPr>
        <w:t>tabuľke</w:t>
      </w:r>
      <w:proofErr w:type="spellEnd"/>
      <w:r w:rsidRPr="003627BB">
        <w:rPr>
          <w:color w:val="000000"/>
        </w:rPr>
        <w:t> 4.</w:t>
      </w:r>
    </w:p>
    <w:p w14:paraId="2CF958E8" w14:textId="77777777" w:rsidR="00221EBE" w:rsidRPr="003627BB" w:rsidRDefault="00221EBE" w:rsidP="00E43D8F">
      <w:pPr>
        <w:rPr>
          <w:rFonts w:ascii="Times New Roman" w:eastAsia="Times New Roman" w:hAnsi="Times New Roman"/>
          <w:color w:val="000000"/>
          <w:szCs w:val="18"/>
        </w:rPr>
      </w:pPr>
    </w:p>
    <w:p w14:paraId="74D4814A" w14:textId="77777777" w:rsidR="00D15122" w:rsidRPr="003627BB" w:rsidRDefault="009B0756" w:rsidP="00741683">
      <w:pPr>
        <w:keepNext/>
        <w:keepLines/>
        <w:rPr>
          <w:rFonts w:ascii="Times New Roman" w:eastAsia="Times New Roman" w:hAnsi="Times New Roman"/>
          <w:b/>
          <w:color w:val="000000"/>
          <w:szCs w:val="18"/>
        </w:rPr>
      </w:pPr>
      <w:r w:rsidRPr="003627BB">
        <w:rPr>
          <w:rFonts w:ascii="Times New Roman" w:eastAsia="Times New Roman" w:hAnsi="Times New Roman"/>
          <w:b/>
          <w:color w:val="000000"/>
          <w:szCs w:val="18"/>
        </w:rPr>
        <w:t>Tabuľka 4</w:t>
      </w:r>
      <w:r w:rsidRPr="003627BB">
        <w:rPr>
          <w:rFonts w:ascii="Times New Roman" w:eastAsia="Times New Roman" w:hAnsi="Times New Roman"/>
          <w:b/>
          <w:color w:val="000000"/>
          <w:szCs w:val="18"/>
        </w:rPr>
        <w:tab/>
        <w:t>Výsledky účinnosti zo skúšania AVF2107g</w:t>
      </w:r>
    </w:p>
    <w:p w14:paraId="1770D8E4" w14:textId="77777777" w:rsidR="00D15122" w:rsidRPr="003627BB" w:rsidRDefault="00D15122" w:rsidP="00D9182C">
      <w:pPr>
        <w:keepNext/>
        <w:rPr>
          <w:rFonts w:ascii="Times New Roman" w:eastAsia="Times New Roman" w:hAnsi="Times New Roman"/>
          <w:bCs/>
          <w:color w:val="000000"/>
        </w:rPr>
      </w:pPr>
    </w:p>
    <w:tbl>
      <w:tblPr>
        <w:tblW w:w="0" w:type="auto"/>
        <w:tblInd w:w="6" w:type="dxa"/>
        <w:tblLayout w:type="fixed"/>
        <w:tblCellMar>
          <w:left w:w="0" w:type="dxa"/>
          <w:right w:w="0" w:type="dxa"/>
        </w:tblCellMar>
        <w:tblLook w:val="01E0" w:firstRow="1" w:lastRow="1" w:firstColumn="1" w:lastColumn="1" w:noHBand="0" w:noVBand="0"/>
      </w:tblPr>
      <w:tblGrid>
        <w:gridCol w:w="3600"/>
        <w:gridCol w:w="2280"/>
        <w:gridCol w:w="2160"/>
      </w:tblGrid>
      <w:tr w:rsidR="00D15122" w:rsidRPr="00F543CE" w14:paraId="12FF766E" w14:textId="77777777" w:rsidTr="00ED0EAC">
        <w:tc>
          <w:tcPr>
            <w:tcW w:w="3600" w:type="dxa"/>
            <w:vMerge w:val="restart"/>
            <w:tcBorders>
              <w:top w:val="single" w:sz="5" w:space="0" w:color="000000"/>
              <w:left w:val="single" w:sz="5" w:space="0" w:color="000000"/>
              <w:right w:val="single" w:sz="5" w:space="0" w:color="000000"/>
            </w:tcBorders>
          </w:tcPr>
          <w:p w14:paraId="5F3D509C" w14:textId="77777777" w:rsidR="00D15122" w:rsidRPr="003627BB" w:rsidRDefault="00D15122" w:rsidP="00D9182C">
            <w:pPr>
              <w:keepNext/>
              <w:rPr>
                <w:rFonts w:ascii="Times New Roman" w:hAnsi="Times New Roman"/>
                <w:color w:val="000000"/>
              </w:rPr>
            </w:pPr>
          </w:p>
        </w:tc>
        <w:tc>
          <w:tcPr>
            <w:tcW w:w="4440" w:type="dxa"/>
            <w:gridSpan w:val="2"/>
            <w:tcBorders>
              <w:top w:val="single" w:sz="5" w:space="0" w:color="000000"/>
              <w:left w:val="single" w:sz="5" w:space="0" w:color="000000"/>
              <w:bottom w:val="single" w:sz="5" w:space="0" w:color="000000"/>
              <w:right w:val="single" w:sz="5" w:space="0" w:color="000000"/>
            </w:tcBorders>
          </w:tcPr>
          <w:p w14:paraId="4E4A49D6" w14:textId="77777777" w:rsidR="00D15122" w:rsidRPr="003627BB" w:rsidRDefault="009B0756" w:rsidP="00D9182C">
            <w:pPr>
              <w:pStyle w:val="TableParagraph"/>
              <w:keepNext/>
              <w:jc w:val="center"/>
              <w:rPr>
                <w:rFonts w:ascii="Times New Roman" w:eastAsia="Times New Roman" w:hAnsi="Times New Roman"/>
                <w:color w:val="000000"/>
              </w:rPr>
            </w:pPr>
            <w:r w:rsidRPr="003627BB">
              <w:rPr>
                <w:rFonts w:ascii="Times New Roman" w:hAnsi="Times New Roman"/>
                <w:color w:val="000000"/>
              </w:rPr>
              <w:t>AVF2107g</w:t>
            </w:r>
          </w:p>
        </w:tc>
      </w:tr>
      <w:tr w:rsidR="00D15122" w:rsidRPr="00F543CE" w14:paraId="4F45F30C" w14:textId="77777777" w:rsidTr="00ED0EAC">
        <w:tc>
          <w:tcPr>
            <w:tcW w:w="3600" w:type="dxa"/>
            <w:vMerge/>
            <w:tcBorders>
              <w:left w:val="single" w:sz="5" w:space="0" w:color="000000"/>
              <w:bottom w:val="single" w:sz="5" w:space="0" w:color="000000"/>
              <w:right w:val="single" w:sz="5" w:space="0" w:color="000000"/>
            </w:tcBorders>
          </w:tcPr>
          <w:p w14:paraId="6D6F0BB6" w14:textId="77777777" w:rsidR="00D15122" w:rsidRPr="003627BB" w:rsidRDefault="00D15122" w:rsidP="00D9182C">
            <w:pPr>
              <w:keepNext/>
              <w:rPr>
                <w:rFonts w:ascii="Times New Roman" w:hAnsi="Times New Roman"/>
                <w:color w:val="000000"/>
              </w:rPr>
            </w:pPr>
          </w:p>
        </w:tc>
        <w:tc>
          <w:tcPr>
            <w:tcW w:w="2280" w:type="dxa"/>
            <w:tcBorders>
              <w:top w:val="single" w:sz="5" w:space="0" w:color="000000"/>
              <w:left w:val="single" w:sz="5" w:space="0" w:color="000000"/>
              <w:bottom w:val="single" w:sz="5" w:space="0" w:color="000000"/>
              <w:right w:val="single" w:sz="5" w:space="0" w:color="000000"/>
            </w:tcBorders>
          </w:tcPr>
          <w:p w14:paraId="58213655" w14:textId="77777777" w:rsidR="00DE043A" w:rsidRPr="003627BB" w:rsidRDefault="00F55862" w:rsidP="00D9182C">
            <w:pPr>
              <w:pStyle w:val="TableParagraph"/>
              <w:keepNext/>
              <w:spacing w:line="278" w:lineRule="auto"/>
              <w:ind w:firstLine="14"/>
              <w:jc w:val="center"/>
              <w:rPr>
                <w:rFonts w:ascii="Times New Roman" w:eastAsia="Times New Roman" w:hAnsi="Times New Roman"/>
                <w:color w:val="000000"/>
              </w:rPr>
            </w:pPr>
            <w:r w:rsidRPr="003627BB">
              <w:rPr>
                <w:rFonts w:ascii="Times New Roman" w:hAnsi="Times New Roman"/>
                <w:color w:val="000000"/>
              </w:rPr>
              <w:t xml:space="preserve">Skupina </w:t>
            </w:r>
            <w:r w:rsidR="009B0756" w:rsidRPr="003627BB">
              <w:rPr>
                <w:rFonts w:ascii="Times New Roman" w:hAnsi="Times New Roman"/>
                <w:color w:val="000000"/>
              </w:rPr>
              <w:t>1</w:t>
            </w:r>
          </w:p>
          <w:p w14:paraId="0D2E4668" w14:textId="77777777" w:rsidR="00D15122" w:rsidRPr="003627BB" w:rsidRDefault="009B0756" w:rsidP="00D9182C">
            <w:pPr>
              <w:pStyle w:val="TableParagraph"/>
              <w:keepNext/>
              <w:spacing w:line="278" w:lineRule="auto"/>
              <w:ind w:firstLine="14"/>
              <w:jc w:val="center"/>
              <w:rPr>
                <w:rFonts w:ascii="Times New Roman" w:eastAsia="Times New Roman" w:hAnsi="Times New Roman"/>
                <w:color w:val="000000"/>
              </w:rPr>
            </w:pPr>
            <w:r w:rsidRPr="003627BB">
              <w:rPr>
                <w:rFonts w:ascii="Times New Roman" w:hAnsi="Times New Roman"/>
                <w:color w:val="000000"/>
              </w:rPr>
              <w:t>IFL + placebo</w:t>
            </w:r>
          </w:p>
        </w:tc>
        <w:tc>
          <w:tcPr>
            <w:tcW w:w="2160" w:type="dxa"/>
            <w:tcBorders>
              <w:top w:val="single" w:sz="5" w:space="0" w:color="000000"/>
              <w:left w:val="single" w:sz="5" w:space="0" w:color="000000"/>
              <w:bottom w:val="single" w:sz="5" w:space="0" w:color="000000"/>
              <w:right w:val="single" w:sz="5" w:space="0" w:color="000000"/>
            </w:tcBorders>
          </w:tcPr>
          <w:p w14:paraId="434FA9FF" w14:textId="77777777" w:rsidR="00DE043A" w:rsidRPr="003627BB" w:rsidRDefault="00F55862" w:rsidP="00D9182C">
            <w:pPr>
              <w:pStyle w:val="TableParagraph"/>
              <w:keepNext/>
              <w:spacing w:line="269" w:lineRule="auto"/>
              <w:ind w:right="16"/>
              <w:jc w:val="center"/>
              <w:rPr>
                <w:rFonts w:ascii="Times New Roman" w:eastAsia="Times New Roman" w:hAnsi="Times New Roman"/>
                <w:color w:val="000000"/>
              </w:rPr>
            </w:pPr>
            <w:r w:rsidRPr="003627BB">
              <w:rPr>
                <w:rFonts w:ascii="Times New Roman" w:hAnsi="Times New Roman"/>
                <w:color w:val="000000"/>
              </w:rPr>
              <w:t xml:space="preserve">Skupina </w:t>
            </w:r>
            <w:r w:rsidR="009B0756" w:rsidRPr="003627BB">
              <w:rPr>
                <w:rFonts w:ascii="Times New Roman" w:hAnsi="Times New Roman"/>
                <w:color w:val="000000"/>
              </w:rPr>
              <w:t>2</w:t>
            </w:r>
          </w:p>
          <w:p w14:paraId="6239678A" w14:textId="77777777" w:rsidR="00D15122" w:rsidRPr="00F543CE" w:rsidRDefault="009B0756" w:rsidP="00D9182C">
            <w:pPr>
              <w:pStyle w:val="TableParagraph"/>
              <w:keepNext/>
              <w:spacing w:line="269" w:lineRule="auto"/>
              <w:ind w:right="16"/>
              <w:jc w:val="center"/>
              <w:rPr>
                <w:rFonts w:ascii="Times New Roman" w:eastAsia="Times New Roman" w:hAnsi="Times New Roman"/>
                <w:color w:val="000000"/>
                <w:sz w:val="14"/>
                <w:szCs w:val="14"/>
              </w:rPr>
            </w:pPr>
            <w:r w:rsidRPr="003627BB">
              <w:rPr>
                <w:rFonts w:ascii="Times New Roman" w:hAnsi="Times New Roman"/>
                <w:color w:val="000000"/>
              </w:rPr>
              <w:t>IFL + bevacizumab</w:t>
            </w:r>
            <w:r w:rsidRPr="003627BB">
              <w:rPr>
                <w:rFonts w:ascii="Times New Roman" w:hAnsi="Times New Roman"/>
                <w:color w:val="000000"/>
                <w:vertAlign w:val="superscript"/>
              </w:rPr>
              <w:t>a</w:t>
            </w:r>
          </w:p>
        </w:tc>
      </w:tr>
      <w:tr w:rsidR="00D15122" w:rsidRPr="00F543CE" w14:paraId="3772B25A" w14:textId="77777777" w:rsidTr="00ED0EAC">
        <w:tc>
          <w:tcPr>
            <w:tcW w:w="3600" w:type="dxa"/>
            <w:tcBorders>
              <w:top w:val="single" w:sz="5" w:space="0" w:color="000000"/>
              <w:left w:val="single" w:sz="5" w:space="0" w:color="000000"/>
              <w:bottom w:val="single" w:sz="5" w:space="0" w:color="000000"/>
              <w:right w:val="single" w:sz="5" w:space="0" w:color="000000"/>
            </w:tcBorders>
          </w:tcPr>
          <w:p w14:paraId="4989EC00" w14:textId="77777777" w:rsidR="00D15122" w:rsidRPr="003627BB" w:rsidRDefault="009B0756" w:rsidP="007F6E1B">
            <w:pPr>
              <w:pStyle w:val="TableParagraph"/>
              <w:rPr>
                <w:rFonts w:ascii="Times New Roman" w:eastAsia="Times New Roman" w:hAnsi="Times New Roman"/>
                <w:color w:val="000000"/>
              </w:rPr>
            </w:pPr>
            <w:r w:rsidRPr="003627BB">
              <w:rPr>
                <w:rFonts w:ascii="Times New Roman" w:hAnsi="Times New Roman"/>
                <w:color w:val="000000"/>
              </w:rPr>
              <w:t>Počet pacientov</w:t>
            </w:r>
          </w:p>
        </w:tc>
        <w:tc>
          <w:tcPr>
            <w:tcW w:w="2280" w:type="dxa"/>
            <w:tcBorders>
              <w:top w:val="single" w:sz="5" w:space="0" w:color="000000"/>
              <w:left w:val="single" w:sz="5" w:space="0" w:color="000000"/>
              <w:bottom w:val="single" w:sz="5" w:space="0" w:color="000000"/>
              <w:right w:val="single" w:sz="5" w:space="0" w:color="000000"/>
            </w:tcBorders>
          </w:tcPr>
          <w:p w14:paraId="4B2F9145" w14:textId="77777777" w:rsidR="00D15122" w:rsidRPr="003627BB" w:rsidRDefault="009B0756" w:rsidP="007F6E1B">
            <w:pPr>
              <w:pStyle w:val="TableParagraph"/>
              <w:jc w:val="center"/>
              <w:rPr>
                <w:rFonts w:ascii="Times New Roman" w:eastAsia="Times New Roman" w:hAnsi="Times New Roman"/>
                <w:color w:val="000000"/>
              </w:rPr>
            </w:pPr>
            <w:r w:rsidRPr="003627BB">
              <w:rPr>
                <w:rFonts w:ascii="Times New Roman" w:hAnsi="Times New Roman"/>
                <w:color w:val="000000"/>
              </w:rPr>
              <w:t>411</w:t>
            </w:r>
          </w:p>
        </w:tc>
        <w:tc>
          <w:tcPr>
            <w:tcW w:w="2160" w:type="dxa"/>
            <w:tcBorders>
              <w:top w:val="single" w:sz="5" w:space="0" w:color="000000"/>
              <w:left w:val="single" w:sz="5" w:space="0" w:color="000000"/>
              <w:bottom w:val="single" w:sz="5" w:space="0" w:color="000000"/>
              <w:right w:val="single" w:sz="5" w:space="0" w:color="000000"/>
            </w:tcBorders>
          </w:tcPr>
          <w:p w14:paraId="7AE4D2AA" w14:textId="77777777" w:rsidR="00D15122" w:rsidRPr="003627BB" w:rsidRDefault="009B0756" w:rsidP="007F6E1B">
            <w:pPr>
              <w:pStyle w:val="TableParagraph"/>
              <w:jc w:val="center"/>
              <w:rPr>
                <w:rFonts w:ascii="Times New Roman" w:eastAsia="Times New Roman" w:hAnsi="Times New Roman"/>
                <w:color w:val="000000"/>
              </w:rPr>
            </w:pPr>
            <w:r w:rsidRPr="003627BB">
              <w:rPr>
                <w:rFonts w:ascii="Times New Roman" w:hAnsi="Times New Roman"/>
                <w:color w:val="000000"/>
              </w:rPr>
              <w:t>402</w:t>
            </w:r>
          </w:p>
        </w:tc>
      </w:tr>
      <w:tr w:rsidR="00D15122" w:rsidRPr="00F543CE" w14:paraId="6183D2B7" w14:textId="77777777" w:rsidTr="00ED0EAC">
        <w:tc>
          <w:tcPr>
            <w:tcW w:w="8040" w:type="dxa"/>
            <w:gridSpan w:val="3"/>
            <w:tcBorders>
              <w:top w:val="single" w:sz="5" w:space="0" w:color="000000"/>
              <w:left w:val="single" w:sz="5" w:space="0" w:color="000000"/>
              <w:bottom w:val="single" w:sz="5" w:space="0" w:color="000000"/>
              <w:right w:val="single" w:sz="5" w:space="0" w:color="000000"/>
            </w:tcBorders>
          </w:tcPr>
          <w:p w14:paraId="4631046E" w14:textId="77777777" w:rsidR="00D15122" w:rsidRPr="003627BB" w:rsidRDefault="009B0756" w:rsidP="007F6E1B">
            <w:pPr>
              <w:pStyle w:val="TableParagraph"/>
              <w:rPr>
                <w:rFonts w:ascii="Times New Roman" w:eastAsia="Times New Roman" w:hAnsi="Times New Roman"/>
                <w:color w:val="000000"/>
              </w:rPr>
            </w:pPr>
            <w:r w:rsidRPr="003627BB">
              <w:rPr>
                <w:rFonts w:ascii="Times New Roman" w:hAnsi="Times New Roman"/>
                <w:color w:val="000000"/>
              </w:rPr>
              <w:t>Celkové prežívanie</w:t>
            </w:r>
          </w:p>
        </w:tc>
      </w:tr>
      <w:tr w:rsidR="00D15122" w:rsidRPr="00F543CE" w14:paraId="3001A6F9" w14:textId="77777777" w:rsidTr="00ED0EAC">
        <w:tc>
          <w:tcPr>
            <w:tcW w:w="3600" w:type="dxa"/>
            <w:tcBorders>
              <w:top w:val="single" w:sz="5" w:space="0" w:color="000000"/>
              <w:left w:val="single" w:sz="5" w:space="0" w:color="000000"/>
              <w:bottom w:val="single" w:sz="5" w:space="0" w:color="000000"/>
              <w:right w:val="single" w:sz="5" w:space="0" w:color="000000"/>
            </w:tcBorders>
          </w:tcPr>
          <w:p w14:paraId="19379FC2" w14:textId="77777777" w:rsidR="00D15122" w:rsidRPr="003627BB" w:rsidRDefault="009B0756" w:rsidP="007F6E1B">
            <w:pPr>
              <w:pStyle w:val="TableParagraph"/>
              <w:rPr>
                <w:rFonts w:ascii="Times New Roman" w:eastAsia="Times New Roman" w:hAnsi="Times New Roman"/>
                <w:color w:val="000000"/>
              </w:rPr>
            </w:pPr>
            <w:r w:rsidRPr="003627BB">
              <w:rPr>
                <w:rFonts w:ascii="Times New Roman" w:hAnsi="Times New Roman"/>
                <w:color w:val="000000"/>
              </w:rPr>
              <w:t>Medián času (mesiace)</w:t>
            </w:r>
          </w:p>
        </w:tc>
        <w:tc>
          <w:tcPr>
            <w:tcW w:w="2280" w:type="dxa"/>
            <w:tcBorders>
              <w:top w:val="single" w:sz="5" w:space="0" w:color="000000"/>
              <w:left w:val="single" w:sz="5" w:space="0" w:color="000000"/>
              <w:bottom w:val="single" w:sz="5" w:space="0" w:color="000000"/>
              <w:right w:val="single" w:sz="5" w:space="0" w:color="000000"/>
            </w:tcBorders>
          </w:tcPr>
          <w:p w14:paraId="05F890D3" w14:textId="77777777" w:rsidR="00D15122" w:rsidRPr="003627BB" w:rsidRDefault="009B0756" w:rsidP="007F6E1B">
            <w:pPr>
              <w:pStyle w:val="TableParagraph"/>
              <w:jc w:val="center"/>
              <w:rPr>
                <w:rFonts w:ascii="Times New Roman" w:eastAsia="Times New Roman" w:hAnsi="Times New Roman"/>
                <w:color w:val="000000"/>
              </w:rPr>
            </w:pPr>
            <w:r w:rsidRPr="003627BB">
              <w:rPr>
                <w:rFonts w:ascii="Times New Roman" w:hAnsi="Times New Roman"/>
                <w:color w:val="000000"/>
              </w:rPr>
              <w:t>15,6</w:t>
            </w:r>
          </w:p>
        </w:tc>
        <w:tc>
          <w:tcPr>
            <w:tcW w:w="2160" w:type="dxa"/>
            <w:tcBorders>
              <w:top w:val="single" w:sz="5" w:space="0" w:color="000000"/>
              <w:left w:val="single" w:sz="5" w:space="0" w:color="000000"/>
              <w:bottom w:val="single" w:sz="5" w:space="0" w:color="000000"/>
              <w:right w:val="single" w:sz="5" w:space="0" w:color="000000"/>
            </w:tcBorders>
          </w:tcPr>
          <w:p w14:paraId="2BD89CBC" w14:textId="77777777" w:rsidR="00D15122" w:rsidRPr="003627BB" w:rsidRDefault="009B0756" w:rsidP="007F6E1B">
            <w:pPr>
              <w:pStyle w:val="TableParagraph"/>
              <w:jc w:val="center"/>
              <w:rPr>
                <w:rFonts w:ascii="Times New Roman" w:eastAsia="Times New Roman" w:hAnsi="Times New Roman"/>
                <w:color w:val="000000"/>
              </w:rPr>
            </w:pPr>
            <w:r w:rsidRPr="003627BB">
              <w:rPr>
                <w:rFonts w:ascii="Times New Roman" w:hAnsi="Times New Roman"/>
                <w:color w:val="000000"/>
              </w:rPr>
              <w:t>20,3</w:t>
            </w:r>
          </w:p>
        </w:tc>
      </w:tr>
      <w:tr w:rsidR="00D15122" w:rsidRPr="00F543CE" w14:paraId="42A5784B" w14:textId="77777777" w:rsidTr="00ED0EAC">
        <w:tc>
          <w:tcPr>
            <w:tcW w:w="3600" w:type="dxa"/>
            <w:tcBorders>
              <w:top w:val="single" w:sz="5" w:space="0" w:color="000000"/>
              <w:left w:val="single" w:sz="5" w:space="0" w:color="000000"/>
              <w:bottom w:val="single" w:sz="5" w:space="0" w:color="000000"/>
              <w:right w:val="single" w:sz="5" w:space="0" w:color="000000"/>
            </w:tcBorders>
          </w:tcPr>
          <w:p w14:paraId="4A6F6DA8" w14:textId="77777777" w:rsidR="00D15122" w:rsidRPr="003627BB" w:rsidRDefault="009B0756" w:rsidP="007F6E1B">
            <w:pPr>
              <w:pStyle w:val="TableParagraph"/>
              <w:rPr>
                <w:rFonts w:ascii="Times New Roman" w:eastAsia="Times New Roman" w:hAnsi="Times New Roman"/>
                <w:color w:val="000000"/>
              </w:rPr>
            </w:pPr>
            <w:r w:rsidRPr="003627BB">
              <w:rPr>
                <w:rFonts w:ascii="Times New Roman" w:hAnsi="Times New Roman"/>
                <w:color w:val="000000"/>
              </w:rPr>
              <w:t>95 % IS</w:t>
            </w:r>
          </w:p>
        </w:tc>
        <w:tc>
          <w:tcPr>
            <w:tcW w:w="2280" w:type="dxa"/>
            <w:tcBorders>
              <w:top w:val="single" w:sz="5" w:space="0" w:color="000000"/>
              <w:left w:val="single" w:sz="5" w:space="0" w:color="000000"/>
              <w:bottom w:val="single" w:sz="5" w:space="0" w:color="000000"/>
              <w:right w:val="single" w:sz="5" w:space="0" w:color="000000"/>
            </w:tcBorders>
          </w:tcPr>
          <w:p w14:paraId="2FCE9FA6" w14:textId="77777777" w:rsidR="00D15122" w:rsidRPr="003627BB" w:rsidRDefault="009B0756" w:rsidP="00AF5221">
            <w:pPr>
              <w:pStyle w:val="TableParagraph"/>
              <w:jc w:val="center"/>
              <w:rPr>
                <w:rFonts w:ascii="Times New Roman" w:eastAsia="Times New Roman" w:hAnsi="Times New Roman"/>
                <w:color w:val="000000"/>
              </w:rPr>
            </w:pPr>
            <w:r w:rsidRPr="003627BB">
              <w:rPr>
                <w:rFonts w:ascii="Times New Roman" w:hAnsi="Times New Roman"/>
                <w:color w:val="000000"/>
              </w:rPr>
              <w:t>14,29 – 16,99</w:t>
            </w:r>
          </w:p>
        </w:tc>
        <w:tc>
          <w:tcPr>
            <w:tcW w:w="2160" w:type="dxa"/>
            <w:tcBorders>
              <w:top w:val="single" w:sz="5" w:space="0" w:color="000000"/>
              <w:left w:val="single" w:sz="5" w:space="0" w:color="000000"/>
              <w:bottom w:val="single" w:sz="5" w:space="0" w:color="000000"/>
              <w:right w:val="single" w:sz="5" w:space="0" w:color="000000"/>
            </w:tcBorders>
          </w:tcPr>
          <w:p w14:paraId="24CF6013" w14:textId="77777777" w:rsidR="00D15122" w:rsidRPr="003627BB" w:rsidRDefault="009B0756" w:rsidP="00AF5221">
            <w:pPr>
              <w:pStyle w:val="TableParagraph"/>
              <w:jc w:val="center"/>
              <w:rPr>
                <w:rFonts w:ascii="Times New Roman" w:eastAsia="Times New Roman" w:hAnsi="Times New Roman"/>
                <w:color w:val="000000"/>
              </w:rPr>
            </w:pPr>
            <w:r w:rsidRPr="003627BB">
              <w:rPr>
                <w:rFonts w:ascii="Times New Roman" w:hAnsi="Times New Roman"/>
                <w:color w:val="000000"/>
              </w:rPr>
              <w:t>18,46 – 24,18</w:t>
            </w:r>
          </w:p>
        </w:tc>
      </w:tr>
      <w:tr w:rsidR="00D15122" w:rsidRPr="00F543CE" w14:paraId="0A829490" w14:textId="77777777" w:rsidTr="00ED0EAC">
        <w:tc>
          <w:tcPr>
            <w:tcW w:w="3600" w:type="dxa"/>
            <w:tcBorders>
              <w:top w:val="single" w:sz="5" w:space="0" w:color="000000"/>
              <w:left w:val="single" w:sz="5" w:space="0" w:color="000000"/>
              <w:bottom w:val="single" w:sz="5" w:space="0" w:color="000000"/>
              <w:right w:val="single" w:sz="5" w:space="0" w:color="000000"/>
            </w:tcBorders>
          </w:tcPr>
          <w:p w14:paraId="6104A258" w14:textId="77777777" w:rsidR="00D15122" w:rsidRPr="00F543CE" w:rsidRDefault="009B0756" w:rsidP="007F6E1B">
            <w:pPr>
              <w:pStyle w:val="TableParagraph"/>
              <w:rPr>
                <w:rFonts w:ascii="Times New Roman" w:eastAsia="Times New Roman" w:hAnsi="Times New Roman"/>
                <w:color w:val="000000"/>
                <w:sz w:val="14"/>
                <w:szCs w:val="14"/>
              </w:rPr>
            </w:pPr>
            <w:r w:rsidRPr="003627BB">
              <w:rPr>
                <w:rFonts w:ascii="Times New Roman" w:hAnsi="Times New Roman"/>
                <w:color w:val="000000"/>
              </w:rPr>
              <w:t>Pomer rizika</w:t>
            </w:r>
            <w:r w:rsidRPr="003627BB">
              <w:rPr>
                <w:rFonts w:ascii="Times New Roman" w:hAnsi="Times New Roman"/>
                <w:color w:val="000000"/>
                <w:vertAlign w:val="superscript"/>
              </w:rPr>
              <w:t>b</w:t>
            </w:r>
          </w:p>
        </w:tc>
        <w:tc>
          <w:tcPr>
            <w:tcW w:w="4440" w:type="dxa"/>
            <w:gridSpan w:val="2"/>
            <w:tcBorders>
              <w:top w:val="single" w:sz="5" w:space="0" w:color="000000"/>
              <w:left w:val="single" w:sz="5" w:space="0" w:color="000000"/>
              <w:bottom w:val="single" w:sz="5" w:space="0" w:color="000000"/>
              <w:right w:val="single" w:sz="5" w:space="0" w:color="000000"/>
            </w:tcBorders>
          </w:tcPr>
          <w:p w14:paraId="09D506A7" w14:textId="77777777" w:rsidR="00D15122" w:rsidRPr="003627BB" w:rsidRDefault="009B0756" w:rsidP="007F6E1B">
            <w:pPr>
              <w:pStyle w:val="TableParagraph"/>
              <w:jc w:val="center"/>
              <w:rPr>
                <w:rFonts w:ascii="Times New Roman" w:eastAsia="Times New Roman" w:hAnsi="Times New Roman"/>
                <w:color w:val="000000"/>
              </w:rPr>
            </w:pPr>
            <w:r w:rsidRPr="003627BB">
              <w:rPr>
                <w:rFonts w:ascii="Times New Roman" w:hAnsi="Times New Roman"/>
                <w:color w:val="000000"/>
              </w:rPr>
              <w:t>0,660</w:t>
            </w:r>
          </w:p>
          <w:p w14:paraId="4C6CF1BC" w14:textId="77777777" w:rsidR="00D15122" w:rsidRPr="003627BB" w:rsidRDefault="009B0756" w:rsidP="007F6E1B">
            <w:pPr>
              <w:pStyle w:val="TableParagraph"/>
              <w:jc w:val="center"/>
              <w:rPr>
                <w:rFonts w:ascii="Times New Roman" w:eastAsia="Times New Roman" w:hAnsi="Times New Roman"/>
                <w:color w:val="000000"/>
              </w:rPr>
            </w:pPr>
            <w:r w:rsidRPr="003627BB">
              <w:rPr>
                <w:rFonts w:ascii="Times New Roman" w:hAnsi="Times New Roman"/>
                <w:color w:val="000000"/>
              </w:rPr>
              <w:t>(p-hodnota = 0,00004)</w:t>
            </w:r>
          </w:p>
        </w:tc>
      </w:tr>
      <w:tr w:rsidR="00D15122" w:rsidRPr="00F543CE" w14:paraId="2251C647" w14:textId="77777777" w:rsidTr="00ED0EAC">
        <w:tc>
          <w:tcPr>
            <w:tcW w:w="8040" w:type="dxa"/>
            <w:gridSpan w:val="3"/>
            <w:tcBorders>
              <w:top w:val="single" w:sz="5" w:space="0" w:color="000000"/>
              <w:left w:val="single" w:sz="5" w:space="0" w:color="000000"/>
              <w:bottom w:val="single" w:sz="5" w:space="0" w:color="000000"/>
              <w:right w:val="single" w:sz="5" w:space="0" w:color="000000"/>
            </w:tcBorders>
          </w:tcPr>
          <w:p w14:paraId="4E8A14EE" w14:textId="77777777" w:rsidR="00D15122" w:rsidRPr="003627BB" w:rsidRDefault="009B0756" w:rsidP="007F6E1B">
            <w:pPr>
              <w:pStyle w:val="TableParagraph"/>
              <w:rPr>
                <w:rFonts w:ascii="Times New Roman" w:eastAsia="Times New Roman" w:hAnsi="Times New Roman"/>
                <w:color w:val="000000"/>
              </w:rPr>
            </w:pPr>
            <w:r w:rsidRPr="003627BB">
              <w:rPr>
                <w:rFonts w:ascii="Times New Roman" w:hAnsi="Times New Roman"/>
                <w:color w:val="000000"/>
              </w:rPr>
              <w:t>Prežívanie bez progresie ochorenia</w:t>
            </w:r>
          </w:p>
        </w:tc>
      </w:tr>
      <w:tr w:rsidR="00D15122" w:rsidRPr="00F543CE" w14:paraId="41D919AC" w14:textId="77777777" w:rsidTr="00ED0EAC">
        <w:tc>
          <w:tcPr>
            <w:tcW w:w="3600" w:type="dxa"/>
            <w:tcBorders>
              <w:top w:val="single" w:sz="5" w:space="0" w:color="000000"/>
              <w:left w:val="single" w:sz="5" w:space="0" w:color="000000"/>
              <w:bottom w:val="single" w:sz="5" w:space="0" w:color="000000"/>
              <w:right w:val="single" w:sz="5" w:space="0" w:color="000000"/>
            </w:tcBorders>
          </w:tcPr>
          <w:p w14:paraId="36306723" w14:textId="77777777" w:rsidR="00D15122" w:rsidRPr="003627BB" w:rsidRDefault="009B0756" w:rsidP="007F6E1B">
            <w:pPr>
              <w:pStyle w:val="TableParagraph"/>
              <w:rPr>
                <w:rFonts w:ascii="Times New Roman" w:eastAsia="Times New Roman" w:hAnsi="Times New Roman"/>
                <w:color w:val="000000"/>
              </w:rPr>
            </w:pPr>
            <w:r w:rsidRPr="003627BB">
              <w:rPr>
                <w:rFonts w:ascii="Times New Roman" w:hAnsi="Times New Roman"/>
                <w:color w:val="000000"/>
              </w:rPr>
              <w:t>Medián času (mesiace)</w:t>
            </w:r>
          </w:p>
        </w:tc>
        <w:tc>
          <w:tcPr>
            <w:tcW w:w="2280" w:type="dxa"/>
            <w:tcBorders>
              <w:top w:val="single" w:sz="5" w:space="0" w:color="000000"/>
              <w:left w:val="single" w:sz="5" w:space="0" w:color="000000"/>
              <w:bottom w:val="single" w:sz="5" w:space="0" w:color="000000"/>
              <w:right w:val="single" w:sz="5" w:space="0" w:color="000000"/>
            </w:tcBorders>
          </w:tcPr>
          <w:p w14:paraId="79F17F48" w14:textId="77777777" w:rsidR="00D15122" w:rsidRPr="003627BB" w:rsidRDefault="009B0756" w:rsidP="007F6E1B">
            <w:pPr>
              <w:pStyle w:val="TableParagraph"/>
              <w:jc w:val="center"/>
              <w:rPr>
                <w:rFonts w:ascii="Times New Roman" w:eastAsia="Times New Roman" w:hAnsi="Times New Roman"/>
                <w:color w:val="000000"/>
              </w:rPr>
            </w:pPr>
            <w:r w:rsidRPr="003627BB">
              <w:rPr>
                <w:rFonts w:ascii="Times New Roman" w:hAnsi="Times New Roman"/>
                <w:color w:val="000000"/>
              </w:rPr>
              <w:t>6,2</w:t>
            </w:r>
          </w:p>
        </w:tc>
        <w:tc>
          <w:tcPr>
            <w:tcW w:w="2160" w:type="dxa"/>
            <w:tcBorders>
              <w:top w:val="single" w:sz="5" w:space="0" w:color="000000"/>
              <w:left w:val="single" w:sz="5" w:space="0" w:color="000000"/>
              <w:bottom w:val="single" w:sz="5" w:space="0" w:color="000000"/>
              <w:right w:val="single" w:sz="5" w:space="0" w:color="000000"/>
            </w:tcBorders>
          </w:tcPr>
          <w:p w14:paraId="40ACD7A1" w14:textId="77777777" w:rsidR="00D15122" w:rsidRPr="003627BB" w:rsidRDefault="009B0756" w:rsidP="007F6E1B">
            <w:pPr>
              <w:pStyle w:val="TableParagraph"/>
              <w:jc w:val="center"/>
              <w:rPr>
                <w:rFonts w:ascii="Times New Roman" w:eastAsia="Times New Roman" w:hAnsi="Times New Roman"/>
                <w:color w:val="000000"/>
              </w:rPr>
            </w:pPr>
            <w:r w:rsidRPr="003627BB">
              <w:rPr>
                <w:rFonts w:ascii="Times New Roman" w:hAnsi="Times New Roman"/>
                <w:color w:val="000000"/>
              </w:rPr>
              <w:t>10,6</w:t>
            </w:r>
          </w:p>
        </w:tc>
      </w:tr>
      <w:tr w:rsidR="00D15122" w:rsidRPr="00F543CE" w14:paraId="6F144FAD" w14:textId="77777777" w:rsidTr="00ED0EAC">
        <w:tc>
          <w:tcPr>
            <w:tcW w:w="3600" w:type="dxa"/>
            <w:tcBorders>
              <w:top w:val="single" w:sz="5" w:space="0" w:color="000000"/>
              <w:left w:val="single" w:sz="5" w:space="0" w:color="000000"/>
              <w:bottom w:val="single" w:sz="5" w:space="0" w:color="000000"/>
              <w:right w:val="single" w:sz="5" w:space="0" w:color="000000"/>
            </w:tcBorders>
          </w:tcPr>
          <w:p w14:paraId="40BAC1B0" w14:textId="77777777" w:rsidR="00D15122" w:rsidRPr="003627BB" w:rsidRDefault="009B0756" w:rsidP="007F6E1B">
            <w:pPr>
              <w:pStyle w:val="TableParagraph"/>
              <w:rPr>
                <w:rFonts w:ascii="Times New Roman" w:eastAsia="Times New Roman" w:hAnsi="Times New Roman"/>
                <w:color w:val="000000"/>
              </w:rPr>
            </w:pPr>
            <w:r w:rsidRPr="003627BB">
              <w:rPr>
                <w:rFonts w:ascii="Times New Roman" w:hAnsi="Times New Roman"/>
                <w:color w:val="000000"/>
              </w:rPr>
              <w:t>Pomer rizika</w:t>
            </w:r>
          </w:p>
        </w:tc>
        <w:tc>
          <w:tcPr>
            <w:tcW w:w="4440" w:type="dxa"/>
            <w:gridSpan w:val="2"/>
            <w:tcBorders>
              <w:top w:val="single" w:sz="5" w:space="0" w:color="000000"/>
              <w:left w:val="single" w:sz="5" w:space="0" w:color="000000"/>
              <w:bottom w:val="single" w:sz="5" w:space="0" w:color="000000"/>
              <w:right w:val="single" w:sz="5" w:space="0" w:color="000000"/>
            </w:tcBorders>
          </w:tcPr>
          <w:p w14:paraId="57A54D7C" w14:textId="77777777" w:rsidR="00D15122" w:rsidRPr="003627BB" w:rsidRDefault="009B0756" w:rsidP="007F6E1B">
            <w:pPr>
              <w:pStyle w:val="TableParagraph"/>
              <w:jc w:val="center"/>
              <w:rPr>
                <w:rFonts w:ascii="Times New Roman" w:eastAsia="Times New Roman" w:hAnsi="Times New Roman"/>
                <w:color w:val="000000"/>
              </w:rPr>
            </w:pPr>
            <w:r w:rsidRPr="003627BB">
              <w:rPr>
                <w:rFonts w:ascii="Times New Roman" w:hAnsi="Times New Roman"/>
                <w:color w:val="000000"/>
              </w:rPr>
              <w:t>0,54</w:t>
            </w:r>
          </w:p>
          <w:p w14:paraId="7B9A71FF" w14:textId="77777777" w:rsidR="00D15122" w:rsidRPr="003627BB" w:rsidRDefault="00780CBF" w:rsidP="00C0667E">
            <w:pPr>
              <w:pStyle w:val="TableParagraph"/>
              <w:jc w:val="center"/>
              <w:rPr>
                <w:rFonts w:ascii="Times New Roman" w:eastAsia="Times New Roman" w:hAnsi="Times New Roman"/>
                <w:color w:val="000000"/>
              </w:rPr>
            </w:pPr>
            <w:r w:rsidRPr="003627BB">
              <w:rPr>
                <w:rFonts w:ascii="Times New Roman" w:hAnsi="Times New Roman"/>
                <w:color w:val="000000"/>
              </w:rPr>
              <w:t>(p-hodnota &lt; 0,0001)</w:t>
            </w:r>
          </w:p>
        </w:tc>
      </w:tr>
      <w:tr w:rsidR="00D15122" w:rsidRPr="00F543CE" w14:paraId="62B4C65A" w14:textId="77777777" w:rsidTr="00ED0EAC">
        <w:tc>
          <w:tcPr>
            <w:tcW w:w="8040" w:type="dxa"/>
            <w:gridSpan w:val="3"/>
            <w:tcBorders>
              <w:top w:val="single" w:sz="5" w:space="0" w:color="000000"/>
              <w:left w:val="single" w:sz="5" w:space="0" w:color="000000"/>
              <w:bottom w:val="single" w:sz="5" w:space="0" w:color="000000"/>
              <w:right w:val="single" w:sz="5" w:space="0" w:color="000000"/>
            </w:tcBorders>
          </w:tcPr>
          <w:p w14:paraId="79418C6A" w14:textId="77777777" w:rsidR="00D15122" w:rsidRPr="003627BB" w:rsidRDefault="009B0756" w:rsidP="007F6E1B">
            <w:pPr>
              <w:pStyle w:val="TableParagraph"/>
              <w:rPr>
                <w:rFonts w:ascii="Times New Roman" w:eastAsia="Times New Roman" w:hAnsi="Times New Roman"/>
                <w:color w:val="000000"/>
              </w:rPr>
            </w:pPr>
            <w:r w:rsidRPr="003627BB">
              <w:rPr>
                <w:rFonts w:ascii="Times New Roman" w:hAnsi="Times New Roman"/>
                <w:color w:val="000000"/>
              </w:rPr>
              <w:t>Celková miera odpovede</w:t>
            </w:r>
          </w:p>
        </w:tc>
      </w:tr>
      <w:tr w:rsidR="00D15122" w:rsidRPr="00F543CE" w14:paraId="57C15B1F" w14:textId="77777777" w:rsidTr="00ED0EAC">
        <w:tc>
          <w:tcPr>
            <w:tcW w:w="3600" w:type="dxa"/>
            <w:tcBorders>
              <w:top w:val="single" w:sz="5" w:space="0" w:color="000000"/>
              <w:left w:val="single" w:sz="5" w:space="0" w:color="000000"/>
              <w:bottom w:val="single" w:sz="5" w:space="0" w:color="000000"/>
              <w:right w:val="single" w:sz="5" w:space="0" w:color="000000"/>
            </w:tcBorders>
          </w:tcPr>
          <w:p w14:paraId="4C2A50AC" w14:textId="77777777" w:rsidR="00D15122" w:rsidRPr="003627BB" w:rsidRDefault="009B0756" w:rsidP="008E1FC6">
            <w:pPr>
              <w:pStyle w:val="TableParagraph"/>
              <w:rPr>
                <w:rFonts w:ascii="Times New Roman" w:eastAsia="Times New Roman" w:hAnsi="Times New Roman"/>
                <w:color w:val="000000"/>
              </w:rPr>
            </w:pPr>
            <w:r w:rsidRPr="003627BB">
              <w:rPr>
                <w:rFonts w:ascii="Times New Roman" w:hAnsi="Times New Roman"/>
                <w:color w:val="000000"/>
              </w:rPr>
              <w:t>Miera (%)</w:t>
            </w:r>
          </w:p>
        </w:tc>
        <w:tc>
          <w:tcPr>
            <w:tcW w:w="2280" w:type="dxa"/>
            <w:tcBorders>
              <w:top w:val="single" w:sz="5" w:space="0" w:color="000000"/>
              <w:left w:val="single" w:sz="5" w:space="0" w:color="000000"/>
              <w:bottom w:val="single" w:sz="5" w:space="0" w:color="000000"/>
              <w:right w:val="single" w:sz="5" w:space="0" w:color="000000"/>
            </w:tcBorders>
          </w:tcPr>
          <w:p w14:paraId="0E65B87E" w14:textId="77777777" w:rsidR="00D15122" w:rsidRPr="003627BB" w:rsidRDefault="009B0756" w:rsidP="007F6E1B">
            <w:pPr>
              <w:pStyle w:val="TableParagraph"/>
              <w:jc w:val="center"/>
              <w:rPr>
                <w:rFonts w:ascii="Times New Roman" w:eastAsia="Times New Roman" w:hAnsi="Times New Roman"/>
                <w:color w:val="000000"/>
              </w:rPr>
            </w:pPr>
            <w:r w:rsidRPr="003627BB">
              <w:rPr>
                <w:rFonts w:ascii="Times New Roman" w:hAnsi="Times New Roman"/>
                <w:color w:val="000000"/>
              </w:rPr>
              <w:t>34,8</w:t>
            </w:r>
          </w:p>
        </w:tc>
        <w:tc>
          <w:tcPr>
            <w:tcW w:w="2160" w:type="dxa"/>
            <w:tcBorders>
              <w:top w:val="single" w:sz="5" w:space="0" w:color="000000"/>
              <w:left w:val="single" w:sz="5" w:space="0" w:color="000000"/>
              <w:bottom w:val="single" w:sz="5" w:space="0" w:color="000000"/>
              <w:right w:val="single" w:sz="5" w:space="0" w:color="000000"/>
            </w:tcBorders>
          </w:tcPr>
          <w:p w14:paraId="6F6383BA" w14:textId="77777777" w:rsidR="00D15122" w:rsidRPr="003627BB" w:rsidRDefault="009B0756" w:rsidP="007F6E1B">
            <w:pPr>
              <w:pStyle w:val="TableParagraph"/>
              <w:jc w:val="center"/>
              <w:rPr>
                <w:rFonts w:ascii="Times New Roman" w:eastAsia="Times New Roman" w:hAnsi="Times New Roman"/>
                <w:color w:val="000000"/>
              </w:rPr>
            </w:pPr>
            <w:r w:rsidRPr="003627BB">
              <w:rPr>
                <w:rFonts w:ascii="Times New Roman" w:hAnsi="Times New Roman"/>
                <w:color w:val="000000"/>
              </w:rPr>
              <w:t>44,8</w:t>
            </w:r>
          </w:p>
        </w:tc>
      </w:tr>
      <w:tr w:rsidR="00D15122" w:rsidRPr="00F543CE" w14:paraId="7A7E766D" w14:textId="77777777" w:rsidTr="00ED0EAC">
        <w:tc>
          <w:tcPr>
            <w:tcW w:w="3600" w:type="dxa"/>
            <w:tcBorders>
              <w:top w:val="single" w:sz="5" w:space="0" w:color="000000"/>
              <w:left w:val="single" w:sz="5" w:space="0" w:color="000000"/>
              <w:bottom w:val="single" w:sz="5" w:space="0" w:color="000000"/>
              <w:right w:val="single" w:sz="5" w:space="0" w:color="000000"/>
            </w:tcBorders>
          </w:tcPr>
          <w:p w14:paraId="2FD1AB79" w14:textId="77777777" w:rsidR="00D15122" w:rsidRPr="003627BB" w:rsidRDefault="00D15122" w:rsidP="007F6E1B">
            <w:pPr>
              <w:rPr>
                <w:rFonts w:ascii="Times New Roman" w:hAnsi="Times New Roman"/>
                <w:color w:val="000000"/>
              </w:rPr>
            </w:pPr>
          </w:p>
        </w:tc>
        <w:tc>
          <w:tcPr>
            <w:tcW w:w="4440" w:type="dxa"/>
            <w:gridSpan w:val="2"/>
            <w:tcBorders>
              <w:top w:val="single" w:sz="5" w:space="0" w:color="000000"/>
              <w:left w:val="single" w:sz="5" w:space="0" w:color="000000"/>
              <w:bottom w:val="single" w:sz="5" w:space="0" w:color="000000"/>
              <w:right w:val="single" w:sz="5" w:space="0" w:color="000000"/>
            </w:tcBorders>
          </w:tcPr>
          <w:p w14:paraId="19AC1A6D" w14:textId="77777777" w:rsidR="00D15122" w:rsidRPr="003627BB" w:rsidRDefault="009B0756" w:rsidP="00DE043A">
            <w:pPr>
              <w:pStyle w:val="TableParagraph"/>
              <w:jc w:val="center"/>
              <w:rPr>
                <w:rFonts w:ascii="Times New Roman" w:eastAsia="Times New Roman" w:hAnsi="Times New Roman"/>
                <w:color w:val="000000"/>
              </w:rPr>
            </w:pPr>
            <w:r w:rsidRPr="003627BB">
              <w:rPr>
                <w:rFonts w:ascii="Times New Roman" w:hAnsi="Times New Roman"/>
                <w:color w:val="000000"/>
              </w:rPr>
              <w:t>(p-hodnota = 0,0036)</w:t>
            </w:r>
          </w:p>
        </w:tc>
      </w:tr>
    </w:tbl>
    <w:p w14:paraId="60922197" w14:textId="77777777" w:rsidR="00D15122" w:rsidRPr="00F543CE" w:rsidRDefault="009B0756" w:rsidP="00BD6095">
      <w:pPr>
        <w:pStyle w:val="BodyText"/>
        <w:spacing w:line="247" w:lineRule="exact"/>
        <w:ind w:left="284" w:hanging="284"/>
        <w:rPr>
          <w:color w:val="000000"/>
          <w:sz w:val="20"/>
          <w:szCs w:val="20"/>
        </w:rPr>
      </w:pPr>
      <w:r w:rsidRPr="00F543CE">
        <w:rPr>
          <w:color w:val="000000"/>
          <w:sz w:val="20"/>
          <w:szCs w:val="20"/>
          <w:vertAlign w:val="superscript"/>
        </w:rPr>
        <w:t>a</w:t>
      </w:r>
      <w:r w:rsidRPr="00F543CE">
        <w:rPr>
          <w:color w:val="000000"/>
          <w:sz w:val="20"/>
          <w:szCs w:val="20"/>
        </w:rPr>
        <w:t xml:space="preserve"> </w:t>
      </w:r>
      <w:r w:rsidR="00BD6095" w:rsidRPr="00F543CE">
        <w:rPr>
          <w:color w:val="000000"/>
          <w:sz w:val="20"/>
          <w:szCs w:val="20"/>
        </w:rPr>
        <w:tab/>
      </w:r>
      <w:r w:rsidRPr="00F543CE">
        <w:rPr>
          <w:color w:val="000000"/>
          <w:sz w:val="20"/>
          <w:szCs w:val="20"/>
        </w:rPr>
        <w:t xml:space="preserve">5 mg/kg, </w:t>
      </w:r>
      <w:proofErr w:type="spellStart"/>
      <w:r w:rsidRPr="00F543CE">
        <w:rPr>
          <w:color w:val="000000"/>
          <w:sz w:val="20"/>
          <w:szCs w:val="20"/>
        </w:rPr>
        <w:t>každé</w:t>
      </w:r>
      <w:proofErr w:type="spellEnd"/>
      <w:r w:rsidRPr="00F543CE">
        <w:rPr>
          <w:color w:val="000000"/>
          <w:sz w:val="20"/>
          <w:szCs w:val="20"/>
        </w:rPr>
        <w:t xml:space="preserve"> 2 </w:t>
      </w:r>
      <w:proofErr w:type="spellStart"/>
      <w:r w:rsidRPr="00F543CE">
        <w:rPr>
          <w:color w:val="000000"/>
          <w:sz w:val="20"/>
          <w:szCs w:val="20"/>
        </w:rPr>
        <w:t>týždne</w:t>
      </w:r>
      <w:proofErr w:type="spellEnd"/>
      <w:r w:rsidRPr="00F543CE">
        <w:rPr>
          <w:color w:val="000000"/>
          <w:sz w:val="20"/>
          <w:szCs w:val="20"/>
        </w:rPr>
        <w:t>.</w:t>
      </w:r>
    </w:p>
    <w:p w14:paraId="611F9092" w14:textId="77777777" w:rsidR="00D15122" w:rsidRPr="00F543CE" w:rsidRDefault="009B0756" w:rsidP="00BD6095">
      <w:pPr>
        <w:pStyle w:val="BodyText"/>
        <w:spacing w:line="265" w:lineRule="exact"/>
        <w:ind w:left="284" w:hanging="284"/>
        <w:rPr>
          <w:color w:val="000000"/>
          <w:sz w:val="20"/>
          <w:szCs w:val="20"/>
        </w:rPr>
      </w:pPr>
      <w:r w:rsidRPr="00F543CE">
        <w:rPr>
          <w:color w:val="000000"/>
          <w:sz w:val="20"/>
          <w:szCs w:val="20"/>
          <w:vertAlign w:val="superscript"/>
        </w:rPr>
        <w:t>b</w:t>
      </w:r>
      <w:r w:rsidRPr="00F543CE">
        <w:rPr>
          <w:color w:val="000000"/>
          <w:sz w:val="20"/>
          <w:szCs w:val="20"/>
        </w:rPr>
        <w:t xml:space="preserve"> </w:t>
      </w:r>
      <w:r w:rsidR="00BD6095" w:rsidRPr="00F543CE">
        <w:rPr>
          <w:color w:val="000000"/>
          <w:sz w:val="20"/>
          <w:szCs w:val="20"/>
        </w:rPr>
        <w:tab/>
      </w:r>
      <w:proofErr w:type="spellStart"/>
      <w:r w:rsidR="008E1FC6" w:rsidRPr="00F543CE">
        <w:rPr>
          <w:color w:val="000000"/>
          <w:sz w:val="20"/>
          <w:szCs w:val="20"/>
        </w:rPr>
        <w:t>Vzhľadom</w:t>
      </w:r>
      <w:proofErr w:type="spellEnd"/>
      <w:r w:rsidR="008E1FC6" w:rsidRPr="00F543CE">
        <w:rPr>
          <w:color w:val="000000"/>
          <w:sz w:val="20"/>
          <w:szCs w:val="20"/>
        </w:rPr>
        <w:t xml:space="preserve"> </w:t>
      </w:r>
      <w:proofErr w:type="spellStart"/>
      <w:r w:rsidR="008E1FC6" w:rsidRPr="00F543CE">
        <w:rPr>
          <w:color w:val="000000"/>
          <w:sz w:val="20"/>
          <w:szCs w:val="20"/>
        </w:rPr>
        <w:t>na</w:t>
      </w:r>
      <w:proofErr w:type="spellEnd"/>
      <w:r w:rsidR="008E1FC6" w:rsidRPr="00F543CE">
        <w:rPr>
          <w:color w:val="000000"/>
          <w:sz w:val="20"/>
          <w:szCs w:val="20"/>
        </w:rPr>
        <w:t xml:space="preserve"> </w:t>
      </w:r>
      <w:proofErr w:type="spellStart"/>
      <w:r w:rsidR="008E1FC6" w:rsidRPr="00F543CE">
        <w:rPr>
          <w:color w:val="000000"/>
          <w:sz w:val="20"/>
          <w:szCs w:val="20"/>
        </w:rPr>
        <w:t>kontrolnú</w:t>
      </w:r>
      <w:proofErr w:type="spellEnd"/>
      <w:r w:rsidR="008E1FC6" w:rsidRPr="00F543CE">
        <w:rPr>
          <w:color w:val="000000"/>
          <w:sz w:val="20"/>
          <w:szCs w:val="20"/>
        </w:rPr>
        <w:t xml:space="preserve"> </w:t>
      </w:r>
      <w:proofErr w:type="spellStart"/>
      <w:r w:rsidR="008E1FC6" w:rsidRPr="00F543CE">
        <w:rPr>
          <w:color w:val="000000"/>
          <w:sz w:val="20"/>
          <w:szCs w:val="20"/>
        </w:rPr>
        <w:t>skupinu</w:t>
      </w:r>
      <w:proofErr w:type="spellEnd"/>
    </w:p>
    <w:p w14:paraId="12FA0E67" w14:textId="77777777" w:rsidR="00D15122" w:rsidRPr="003627BB" w:rsidRDefault="00D15122" w:rsidP="007F6E1B">
      <w:pPr>
        <w:rPr>
          <w:rFonts w:ascii="Times New Roman" w:eastAsia="Times New Roman" w:hAnsi="Times New Roman"/>
          <w:color w:val="000000"/>
        </w:rPr>
      </w:pPr>
    </w:p>
    <w:p w14:paraId="1E074556" w14:textId="77777777" w:rsidR="00D15122" w:rsidRPr="003627BB" w:rsidRDefault="009B0756" w:rsidP="007F6E1B">
      <w:pPr>
        <w:pStyle w:val="BodyText"/>
        <w:ind w:left="0" w:right="238"/>
        <w:rPr>
          <w:color w:val="000000"/>
        </w:rPr>
      </w:pPr>
      <w:r w:rsidRPr="003627BB">
        <w:rPr>
          <w:color w:val="000000"/>
        </w:rPr>
        <w:t>U 110 </w:t>
      </w:r>
      <w:proofErr w:type="spellStart"/>
      <w:r w:rsidRPr="003627BB">
        <w:rPr>
          <w:color w:val="000000"/>
        </w:rPr>
        <w:t>pacientov</w:t>
      </w:r>
      <w:proofErr w:type="spellEnd"/>
      <w:r w:rsidRPr="003627BB">
        <w:rPr>
          <w:color w:val="000000"/>
        </w:rPr>
        <w:t xml:space="preserve"> </w:t>
      </w:r>
      <w:proofErr w:type="spellStart"/>
      <w:r w:rsidRPr="003627BB">
        <w:rPr>
          <w:color w:val="000000"/>
        </w:rPr>
        <w:t>randomizovaných</w:t>
      </w:r>
      <w:proofErr w:type="spellEnd"/>
      <w:r w:rsidRPr="003627BB">
        <w:rPr>
          <w:color w:val="000000"/>
        </w:rPr>
        <w:t xml:space="preserve"> do 3. </w:t>
      </w:r>
      <w:proofErr w:type="spellStart"/>
      <w:r w:rsidR="008E1FC6" w:rsidRPr="003627BB">
        <w:rPr>
          <w:color w:val="000000"/>
        </w:rPr>
        <w:t>skupiny</w:t>
      </w:r>
      <w:proofErr w:type="spellEnd"/>
      <w:r w:rsidRPr="003627BB">
        <w:rPr>
          <w:color w:val="000000"/>
        </w:rPr>
        <w:t xml:space="preserve"> (5-FU/FA + bevacizumab) </w:t>
      </w:r>
      <w:proofErr w:type="spellStart"/>
      <w:r w:rsidRPr="003627BB">
        <w:rPr>
          <w:color w:val="000000"/>
        </w:rPr>
        <w:t>skôr</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bol</w:t>
      </w:r>
      <w:r w:rsidR="008E1FC6" w:rsidRPr="003627BB">
        <w:rPr>
          <w:color w:val="000000"/>
        </w:rPr>
        <w:t xml:space="preserve">a </w:t>
      </w:r>
      <w:proofErr w:type="spellStart"/>
      <w:r w:rsidR="008E1FC6" w:rsidRPr="003627BB">
        <w:rPr>
          <w:color w:val="000000"/>
        </w:rPr>
        <w:t>táto</w:t>
      </w:r>
      <w:proofErr w:type="spellEnd"/>
      <w:r w:rsidR="008E1FC6" w:rsidRPr="003627BB">
        <w:rPr>
          <w:color w:val="000000"/>
        </w:rPr>
        <w:t xml:space="preserve"> </w:t>
      </w:r>
      <w:proofErr w:type="spellStart"/>
      <w:r w:rsidR="008E1FC6" w:rsidRPr="003627BB">
        <w:rPr>
          <w:color w:val="000000"/>
        </w:rPr>
        <w:t>skupina</w:t>
      </w:r>
      <w:proofErr w:type="spellEnd"/>
      <w:r w:rsidRPr="003627BB">
        <w:rPr>
          <w:color w:val="000000"/>
        </w:rPr>
        <w:t xml:space="preserve"> </w:t>
      </w:r>
      <w:proofErr w:type="spellStart"/>
      <w:r w:rsidRPr="003627BB">
        <w:rPr>
          <w:color w:val="000000"/>
        </w:rPr>
        <w:t>zrušen</w:t>
      </w:r>
      <w:r w:rsidR="008E1FC6" w:rsidRPr="003627BB">
        <w:rPr>
          <w:color w:val="000000"/>
        </w:rPr>
        <w:t>á</w:t>
      </w:r>
      <w:proofErr w:type="spellEnd"/>
      <w:r w:rsidRPr="003627BB">
        <w:rPr>
          <w:color w:val="000000"/>
        </w:rPr>
        <w:t xml:space="preserve">, </w:t>
      </w:r>
      <w:proofErr w:type="spellStart"/>
      <w:r w:rsidRPr="003627BB">
        <w:rPr>
          <w:color w:val="000000"/>
        </w:rPr>
        <w:t>bol</w:t>
      </w:r>
      <w:proofErr w:type="spellEnd"/>
      <w:r w:rsidRPr="003627BB">
        <w:rPr>
          <w:color w:val="000000"/>
        </w:rPr>
        <w:t xml:space="preserve"> </w:t>
      </w:r>
      <w:proofErr w:type="spellStart"/>
      <w:r w:rsidRPr="003627BB">
        <w:rPr>
          <w:color w:val="000000"/>
        </w:rPr>
        <w:t>medián</w:t>
      </w:r>
      <w:proofErr w:type="spellEnd"/>
      <w:r w:rsidRPr="003627BB">
        <w:rPr>
          <w:color w:val="000000"/>
        </w:rPr>
        <w:t xml:space="preserve"> </w:t>
      </w:r>
      <w:proofErr w:type="spellStart"/>
      <w:r w:rsidRPr="003627BB">
        <w:rPr>
          <w:color w:val="000000"/>
        </w:rPr>
        <w:t>celkového</w:t>
      </w:r>
      <w:proofErr w:type="spellEnd"/>
      <w:r w:rsidRPr="003627BB">
        <w:rPr>
          <w:color w:val="000000"/>
        </w:rPr>
        <w:t xml:space="preserve"> </w:t>
      </w:r>
      <w:proofErr w:type="spellStart"/>
      <w:r w:rsidRPr="003627BB">
        <w:rPr>
          <w:color w:val="000000"/>
        </w:rPr>
        <w:t>prežívania</w:t>
      </w:r>
      <w:proofErr w:type="spellEnd"/>
      <w:r w:rsidRPr="003627BB">
        <w:rPr>
          <w:color w:val="000000"/>
        </w:rPr>
        <w:t xml:space="preserve"> 18,3 </w:t>
      </w:r>
      <w:proofErr w:type="spellStart"/>
      <w:r w:rsidRPr="003627BB">
        <w:rPr>
          <w:color w:val="000000"/>
        </w:rPr>
        <w:t>mesiac</w:t>
      </w:r>
      <w:r w:rsidR="008E1FC6" w:rsidRPr="003627BB">
        <w:rPr>
          <w:color w:val="000000"/>
        </w:rPr>
        <w:t>ov</w:t>
      </w:r>
      <w:proofErr w:type="spellEnd"/>
      <w:r w:rsidR="00EC602B" w:rsidRPr="003627BB">
        <w:rPr>
          <w:color w:val="000000"/>
        </w:rPr>
        <w:t xml:space="preserve"> a </w:t>
      </w:r>
      <w:proofErr w:type="spellStart"/>
      <w:r w:rsidRPr="003627BB">
        <w:rPr>
          <w:color w:val="000000"/>
        </w:rPr>
        <w:t>medián</w:t>
      </w:r>
      <w:proofErr w:type="spellEnd"/>
      <w:r w:rsidRPr="003627BB">
        <w:rPr>
          <w:color w:val="000000"/>
        </w:rPr>
        <w:t xml:space="preserve"> </w:t>
      </w:r>
      <w:proofErr w:type="spellStart"/>
      <w:r w:rsidRPr="003627BB">
        <w:rPr>
          <w:color w:val="000000"/>
        </w:rPr>
        <w:t>prežívania</w:t>
      </w:r>
      <w:proofErr w:type="spellEnd"/>
      <w:r w:rsidRPr="003627BB">
        <w:rPr>
          <w:color w:val="000000"/>
        </w:rPr>
        <w:t xml:space="preserve"> bez </w:t>
      </w:r>
      <w:proofErr w:type="spellStart"/>
      <w:r w:rsidRPr="003627BB">
        <w:rPr>
          <w:color w:val="000000"/>
        </w:rPr>
        <w:t>progresie</w:t>
      </w:r>
      <w:proofErr w:type="spellEnd"/>
      <w:r w:rsidRPr="003627BB">
        <w:rPr>
          <w:color w:val="000000"/>
        </w:rPr>
        <w:t xml:space="preserve"> </w:t>
      </w:r>
      <w:proofErr w:type="spellStart"/>
      <w:r w:rsidRPr="003627BB">
        <w:rPr>
          <w:color w:val="000000"/>
        </w:rPr>
        <w:t>ochorenia</w:t>
      </w:r>
      <w:proofErr w:type="spellEnd"/>
      <w:r w:rsidRPr="003627BB">
        <w:rPr>
          <w:color w:val="000000"/>
        </w:rPr>
        <w:t xml:space="preserve"> </w:t>
      </w:r>
      <w:proofErr w:type="spellStart"/>
      <w:r w:rsidRPr="003627BB">
        <w:rPr>
          <w:color w:val="000000"/>
        </w:rPr>
        <w:t>bol</w:t>
      </w:r>
      <w:proofErr w:type="spellEnd"/>
      <w:r w:rsidRPr="003627BB">
        <w:rPr>
          <w:color w:val="000000"/>
        </w:rPr>
        <w:t xml:space="preserve"> 8,8 </w:t>
      </w:r>
      <w:proofErr w:type="spellStart"/>
      <w:r w:rsidRPr="003627BB">
        <w:rPr>
          <w:color w:val="000000"/>
        </w:rPr>
        <w:t>mesiac</w:t>
      </w:r>
      <w:r w:rsidR="008E1FC6" w:rsidRPr="003627BB">
        <w:rPr>
          <w:color w:val="000000"/>
        </w:rPr>
        <w:t>ov</w:t>
      </w:r>
      <w:proofErr w:type="spellEnd"/>
      <w:r w:rsidRPr="003627BB">
        <w:rPr>
          <w:color w:val="000000"/>
        </w:rPr>
        <w:t>.</w:t>
      </w:r>
    </w:p>
    <w:p w14:paraId="17FBA566" w14:textId="77777777" w:rsidR="00D15122" w:rsidRPr="003627BB" w:rsidRDefault="00D15122" w:rsidP="007F6E1B">
      <w:pPr>
        <w:rPr>
          <w:rFonts w:ascii="Times New Roman" w:eastAsia="Times New Roman" w:hAnsi="Times New Roman"/>
          <w:color w:val="000000"/>
        </w:rPr>
      </w:pPr>
    </w:p>
    <w:p w14:paraId="2C04F387" w14:textId="77777777" w:rsidR="00D15122" w:rsidRPr="003627BB" w:rsidRDefault="009B0756" w:rsidP="002117A0">
      <w:pPr>
        <w:keepNext/>
        <w:rPr>
          <w:rFonts w:ascii="Times New Roman" w:eastAsia="Times New Roman" w:hAnsi="Times New Roman"/>
          <w:color w:val="000000"/>
        </w:rPr>
      </w:pPr>
      <w:r w:rsidRPr="003627BB">
        <w:rPr>
          <w:rFonts w:ascii="Times New Roman" w:hAnsi="Times New Roman"/>
          <w:i/>
          <w:color w:val="000000"/>
        </w:rPr>
        <w:t>AVF2192g</w:t>
      </w:r>
    </w:p>
    <w:p w14:paraId="54FF41BB" w14:textId="77777777" w:rsidR="00D15122" w:rsidRPr="003627BB" w:rsidRDefault="009B0756" w:rsidP="007F6E1B">
      <w:pPr>
        <w:pStyle w:val="BodyText"/>
        <w:ind w:left="0" w:right="179" w:hanging="1"/>
        <w:rPr>
          <w:color w:val="000000"/>
        </w:rPr>
      </w:pPr>
      <w:r w:rsidRPr="003627BB">
        <w:rPr>
          <w:color w:val="000000"/>
        </w:rPr>
        <w:t xml:space="preserve">Toto bola </w:t>
      </w:r>
      <w:proofErr w:type="spellStart"/>
      <w:r w:rsidRPr="003627BB">
        <w:rPr>
          <w:color w:val="000000"/>
        </w:rPr>
        <w:t>fáza</w:t>
      </w:r>
      <w:proofErr w:type="spellEnd"/>
      <w:r w:rsidR="00FA0183" w:rsidRPr="003627BB">
        <w:rPr>
          <w:color w:val="000000"/>
        </w:rPr>
        <w:t xml:space="preserve"> 2</w:t>
      </w:r>
      <w:r w:rsidRPr="003627BB">
        <w:rPr>
          <w:color w:val="000000"/>
        </w:rPr>
        <w:t xml:space="preserve"> </w:t>
      </w:r>
      <w:proofErr w:type="spellStart"/>
      <w:r w:rsidRPr="003627BB">
        <w:rPr>
          <w:color w:val="000000"/>
        </w:rPr>
        <w:t>randomizovaného</w:t>
      </w:r>
      <w:proofErr w:type="spellEnd"/>
      <w:r w:rsidRPr="003627BB">
        <w:rPr>
          <w:color w:val="000000"/>
        </w:rPr>
        <w:t xml:space="preserve">, </w:t>
      </w:r>
      <w:proofErr w:type="spellStart"/>
      <w:r w:rsidRPr="003627BB">
        <w:rPr>
          <w:color w:val="000000"/>
        </w:rPr>
        <w:t>dvojito</w:t>
      </w:r>
      <w:proofErr w:type="spellEnd"/>
      <w:r w:rsidRPr="003627BB">
        <w:rPr>
          <w:color w:val="000000"/>
        </w:rPr>
        <w:t xml:space="preserve"> </w:t>
      </w:r>
      <w:proofErr w:type="spellStart"/>
      <w:r w:rsidRPr="003627BB">
        <w:rPr>
          <w:color w:val="000000"/>
        </w:rPr>
        <w:t>zaslepeného</w:t>
      </w:r>
      <w:proofErr w:type="spellEnd"/>
      <w:r w:rsidRPr="003627BB">
        <w:rPr>
          <w:color w:val="000000"/>
        </w:rPr>
        <w:t xml:space="preserve">, </w:t>
      </w:r>
      <w:proofErr w:type="spellStart"/>
      <w:r w:rsidRPr="003627BB">
        <w:rPr>
          <w:color w:val="000000"/>
        </w:rPr>
        <w:t>aktívne</w:t>
      </w:r>
      <w:proofErr w:type="spellEnd"/>
      <w:r w:rsidRPr="003627BB">
        <w:rPr>
          <w:color w:val="000000"/>
        </w:rPr>
        <w:t xml:space="preserve"> </w:t>
      </w:r>
      <w:proofErr w:type="spellStart"/>
      <w:r w:rsidRPr="003627BB">
        <w:rPr>
          <w:color w:val="000000"/>
        </w:rPr>
        <w:t>kontrolovaného</w:t>
      </w:r>
      <w:proofErr w:type="spellEnd"/>
      <w:r w:rsidRPr="003627BB">
        <w:rPr>
          <w:color w:val="000000"/>
        </w:rPr>
        <w:t xml:space="preserve"> </w:t>
      </w:r>
      <w:proofErr w:type="spellStart"/>
      <w:r w:rsidRPr="003627BB">
        <w:rPr>
          <w:color w:val="000000"/>
        </w:rPr>
        <w:t>klinického</w:t>
      </w:r>
      <w:proofErr w:type="spellEnd"/>
      <w:r w:rsidRPr="003627BB">
        <w:rPr>
          <w:color w:val="000000"/>
        </w:rPr>
        <w:t xml:space="preserve"> </w:t>
      </w:r>
      <w:proofErr w:type="spellStart"/>
      <w:r w:rsidRPr="003627BB">
        <w:rPr>
          <w:color w:val="000000"/>
        </w:rPr>
        <w:t>skúšania</w:t>
      </w:r>
      <w:proofErr w:type="spellEnd"/>
      <w:r w:rsidRPr="003627BB">
        <w:rPr>
          <w:color w:val="000000"/>
        </w:rPr>
        <w:t xml:space="preserve">, </w:t>
      </w:r>
      <w:proofErr w:type="spellStart"/>
      <w:r w:rsidRPr="003627BB">
        <w:rPr>
          <w:color w:val="000000"/>
        </w:rPr>
        <w:t>pri</w:t>
      </w:r>
      <w:proofErr w:type="spellEnd"/>
      <w:r w:rsidRPr="003627BB">
        <w:rPr>
          <w:color w:val="000000"/>
        </w:rPr>
        <w:t xml:space="preserve"> </w:t>
      </w:r>
      <w:proofErr w:type="spellStart"/>
      <w:r w:rsidRPr="003627BB">
        <w:rPr>
          <w:color w:val="000000"/>
        </w:rPr>
        <w:t>ktorom</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hodnotila</w:t>
      </w:r>
      <w:proofErr w:type="spellEnd"/>
      <w:r w:rsidRPr="003627BB">
        <w:rPr>
          <w:color w:val="000000"/>
        </w:rPr>
        <w:t xml:space="preserve"> </w:t>
      </w:r>
      <w:proofErr w:type="spellStart"/>
      <w:r w:rsidRPr="003627BB">
        <w:rPr>
          <w:color w:val="000000"/>
        </w:rPr>
        <w:t>účinnosť</w:t>
      </w:r>
      <w:proofErr w:type="spellEnd"/>
      <w:r w:rsidR="00EC602B" w:rsidRPr="003627BB">
        <w:rPr>
          <w:color w:val="000000"/>
        </w:rPr>
        <w:t xml:space="preserve"> a </w:t>
      </w:r>
      <w:proofErr w:type="spellStart"/>
      <w:r w:rsidRPr="003627BB">
        <w:rPr>
          <w:color w:val="000000"/>
        </w:rPr>
        <w:t>bezpečnosť</w:t>
      </w:r>
      <w:proofErr w:type="spellEnd"/>
      <w:r w:rsidRPr="003627BB">
        <w:rPr>
          <w:color w:val="000000"/>
        </w:rPr>
        <w:t xml:space="preserve"> </w:t>
      </w:r>
      <w:proofErr w:type="spellStart"/>
      <w:r w:rsidRPr="003627BB">
        <w:rPr>
          <w:color w:val="000000"/>
        </w:rPr>
        <w:t>bevacizumabu</w:t>
      </w:r>
      <w:proofErr w:type="spellEnd"/>
      <w:r w:rsidR="00EC602B" w:rsidRPr="003627BB">
        <w:rPr>
          <w:color w:val="000000"/>
        </w:rPr>
        <w:t xml:space="preserve"> v </w:t>
      </w:r>
      <w:proofErr w:type="spellStart"/>
      <w:r w:rsidRPr="003627BB">
        <w:rPr>
          <w:color w:val="000000"/>
        </w:rPr>
        <w:t>kombinácii</w:t>
      </w:r>
      <w:proofErr w:type="spellEnd"/>
      <w:r w:rsidRPr="003627BB">
        <w:rPr>
          <w:color w:val="000000"/>
        </w:rPr>
        <w:t xml:space="preserve"> s 5-FU/FA </w:t>
      </w:r>
      <w:proofErr w:type="spellStart"/>
      <w:r w:rsidRPr="003627BB">
        <w:rPr>
          <w:color w:val="000000"/>
        </w:rPr>
        <w:t>ako</w:t>
      </w:r>
      <w:proofErr w:type="spellEnd"/>
      <w:r w:rsidRPr="003627BB">
        <w:rPr>
          <w:color w:val="000000"/>
        </w:rPr>
        <w:t xml:space="preserve"> </w:t>
      </w:r>
      <w:proofErr w:type="spellStart"/>
      <w:r w:rsidRPr="003627BB">
        <w:rPr>
          <w:color w:val="000000"/>
        </w:rPr>
        <w:t>liečby</w:t>
      </w:r>
      <w:proofErr w:type="spellEnd"/>
      <w:r w:rsidRPr="003627BB">
        <w:rPr>
          <w:color w:val="000000"/>
        </w:rPr>
        <w:t xml:space="preserve"> </w:t>
      </w:r>
      <w:proofErr w:type="spellStart"/>
      <w:r w:rsidRPr="003627BB">
        <w:rPr>
          <w:color w:val="000000"/>
        </w:rPr>
        <w:t>prvej</w:t>
      </w:r>
      <w:proofErr w:type="spellEnd"/>
      <w:r w:rsidRPr="003627BB">
        <w:rPr>
          <w:color w:val="000000"/>
        </w:rPr>
        <w:t xml:space="preserve"> </w:t>
      </w:r>
      <w:proofErr w:type="spellStart"/>
      <w:r w:rsidRPr="003627BB">
        <w:rPr>
          <w:color w:val="000000"/>
        </w:rPr>
        <w:t>línie</w:t>
      </w:r>
      <w:proofErr w:type="spellEnd"/>
      <w:r w:rsidRPr="003627BB">
        <w:rPr>
          <w:color w:val="000000"/>
        </w:rPr>
        <w:t xml:space="preserve"> </w:t>
      </w:r>
      <w:proofErr w:type="spellStart"/>
      <w:r w:rsidRPr="003627BB">
        <w:rPr>
          <w:color w:val="000000"/>
        </w:rPr>
        <w:t>metastatického</w:t>
      </w:r>
      <w:proofErr w:type="spellEnd"/>
      <w:r w:rsidRPr="003627BB">
        <w:rPr>
          <w:color w:val="000000"/>
        </w:rPr>
        <w:t xml:space="preserve"> </w:t>
      </w:r>
      <w:proofErr w:type="spellStart"/>
      <w:r w:rsidRPr="003627BB">
        <w:rPr>
          <w:color w:val="000000"/>
        </w:rPr>
        <w:t>kolorektálneho</w:t>
      </w:r>
      <w:proofErr w:type="spellEnd"/>
      <w:r w:rsidRPr="003627BB">
        <w:rPr>
          <w:color w:val="000000"/>
        </w:rPr>
        <w:t xml:space="preserve"> </w:t>
      </w:r>
      <w:proofErr w:type="spellStart"/>
      <w:r w:rsidRPr="003627BB">
        <w:rPr>
          <w:color w:val="000000"/>
        </w:rPr>
        <w:t>karcinómu</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w:t>
      </w:r>
      <w:proofErr w:type="spellStart"/>
      <w:r w:rsidRPr="003627BB">
        <w:rPr>
          <w:color w:val="000000"/>
        </w:rPr>
        <w:t>ktorí</w:t>
      </w:r>
      <w:proofErr w:type="spellEnd"/>
      <w:r w:rsidRPr="003627BB">
        <w:rPr>
          <w:color w:val="000000"/>
        </w:rPr>
        <w:t xml:space="preserve"> </w:t>
      </w:r>
      <w:proofErr w:type="spellStart"/>
      <w:r w:rsidRPr="003627BB">
        <w:rPr>
          <w:color w:val="000000"/>
        </w:rPr>
        <w:t>neboli</w:t>
      </w:r>
      <w:proofErr w:type="spellEnd"/>
      <w:r w:rsidRPr="003627BB">
        <w:rPr>
          <w:color w:val="000000"/>
        </w:rPr>
        <w:t xml:space="preserve"> </w:t>
      </w:r>
      <w:proofErr w:type="spellStart"/>
      <w:r w:rsidRPr="003627BB">
        <w:rPr>
          <w:color w:val="000000"/>
        </w:rPr>
        <w:t>optimálnymi</w:t>
      </w:r>
      <w:proofErr w:type="spellEnd"/>
      <w:r w:rsidRPr="003627BB">
        <w:rPr>
          <w:color w:val="000000"/>
        </w:rPr>
        <w:t xml:space="preserve"> </w:t>
      </w:r>
      <w:proofErr w:type="spellStart"/>
      <w:r w:rsidRPr="003627BB">
        <w:rPr>
          <w:color w:val="000000"/>
        </w:rPr>
        <w:t>kandidátmi</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liečbu</w:t>
      </w:r>
      <w:proofErr w:type="spellEnd"/>
      <w:r w:rsidRPr="003627BB">
        <w:rPr>
          <w:color w:val="000000"/>
        </w:rPr>
        <w:t xml:space="preserve"> </w:t>
      </w:r>
      <w:proofErr w:type="spellStart"/>
      <w:r w:rsidRPr="003627BB">
        <w:rPr>
          <w:color w:val="000000"/>
        </w:rPr>
        <w:t>prvej</w:t>
      </w:r>
      <w:proofErr w:type="spellEnd"/>
      <w:r w:rsidRPr="003627BB">
        <w:rPr>
          <w:color w:val="000000"/>
        </w:rPr>
        <w:t xml:space="preserve"> </w:t>
      </w:r>
      <w:proofErr w:type="spellStart"/>
      <w:r w:rsidRPr="003627BB">
        <w:rPr>
          <w:color w:val="000000"/>
        </w:rPr>
        <w:t>línie</w:t>
      </w:r>
      <w:proofErr w:type="spellEnd"/>
      <w:r w:rsidRPr="003627BB">
        <w:rPr>
          <w:color w:val="000000"/>
        </w:rPr>
        <w:t xml:space="preserve"> </w:t>
      </w:r>
      <w:proofErr w:type="spellStart"/>
      <w:r w:rsidRPr="003627BB">
        <w:rPr>
          <w:color w:val="000000"/>
        </w:rPr>
        <w:t>irinotekanom</w:t>
      </w:r>
      <w:proofErr w:type="spellEnd"/>
      <w:r w:rsidRPr="003627BB">
        <w:rPr>
          <w:color w:val="000000"/>
        </w:rPr>
        <w:t>. 105 </w:t>
      </w:r>
      <w:proofErr w:type="spellStart"/>
      <w:r w:rsidRPr="003627BB">
        <w:rPr>
          <w:color w:val="000000"/>
        </w:rPr>
        <w:t>pacientov</w:t>
      </w:r>
      <w:proofErr w:type="spellEnd"/>
      <w:r w:rsidRPr="003627BB">
        <w:rPr>
          <w:color w:val="000000"/>
        </w:rPr>
        <w:t xml:space="preserve"> bolo </w:t>
      </w:r>
      <w:proofErr w:type="spellStart"/>
      <w:r w:rsidRPr="003627BB">
        <w:rPr>
          <w:color w:val="000000"/>
        </w:rPr>
        <w:t>randomizovaných</w:t>
      </w:r>
      <w:proofErr w:type="spellEnd"/>
      <w:r w:rsidRPr="003627BB">
        <w:rPr>
          <w:color w:val="000000"/>
        </w:rPr>
        <w:t xml:space="preserve"> do </w:t>
      </w:r>
      <w:proofErr w:type="spellStart"/>
      <w:r w:rsidR="008E1FC6" w:rsidRPr="003627BB">
        <w:rPr>
          <w:color w:val="000000"/>
        </w:rPr>
        <w:t>skupiny</w:t>
      </w:r>
      <w:proofErr w:type="spellEnd"/>
      <w:r w:rsidRPr="003627BB">
        <w:rPr>
          <w:color w:val="000000"/>
        </w:rPr>
        <w:t xml:space="preserve"> 5-FU/FA + placebo</w:t>
      </w:r>
      <w:r w:rsidR="00EC602B" w:rsidRPr="003627BB">
        <w:rPr>
          <w:color w:val="000000"/>
        </w:rPr>
        <w:t xml:space="preserve"> a </w:t>
      </w:r>
      <w:r w:rsidRPr="003627BB">
        <w:rPr>
          <w:color w:val="000000"/>
        </w:rPr>
        <w:t>104 </w:t>
      </w:r>
      <w:proofErr w:type="spellStart"/>
      <w:r w:rsidRPr="003627BB">
        <w:rPr>
          <w:color w:val="000000"/>
        </w:rPr>
        <w:t>pacientov</w:t>
      </w:r>
      <w:proofErr w:type="spellEnd"/>
      <w:r w:rsidRPr="003627BB">
        <w:rPr>
          <w:color w:val="000000"/>
        </w:rPr>
        <w:t xml:space="preserve"> do </w:t>
      </w:r>
      <w:proofErr w:type="spellStart"/>
      <w:r w:rsidR="008E1FC6" w:rsidRPr="003627BB">
        <w:rPr>
          <w:color w:val="000000"/>
        </w:rPr>
        <w:t>skupiny</w:t>
      </w:r>
      <w:proofErr w:type="spellEnd"/>
      <w:r w:rsidRPr="003627BB">
        <w:rPr>
          <w:color w:val="000000"/>
        </w:rPr>
        <w:t xml:space="preserve"> 5-FU/FA + bevacizumab (5 mg/kg, </w:t>
      </w:r>
      <w:proofErr w:type="spellStart"/>
      <w:r w:rsidRPr="003627BB">
        <w:rPr>
          <w:color w:val="000000"/>
        </w:rPr>
        <w:t>každé</w:t>
      </w:r>
      <w:proofErr w:type="spellEnd"/>
      <w:r w:rsidRPr="003627BB">
        <w:rPr>
          <w:color w:val="000000"/>
        </w:rPr>
        <w:t xml:space="preserve"> 2 </w:t>
      </w:r>
      <w:proofErr w:type="spellStart"/>
      <w:r w:rsidRPr="003627BB">
        <w:rPr>
          <w:color w:val="000000"/>
        </w:rPr>
        <w:t>týždne</w:t>
      </w:r>
      <w:proofErr w:type="spellEnd"/>
      <w:r w:rsidRPr="003627BB">
        <w:rPr>
          <w:color w:val="000000"/>
        </w:rPr>
        <w:t xml:space="preserve">). </w:t>
      </w:r>
      <w:proofErr w:type="spellStart"/>
      <w:r w:rsidRPr="003627BB">
        <w:rPr>
          <w:color w:val="000000"/>
        </w:rPr>
        <w:t>Všetky</w:t>
      </w:r>
      <w:proofErr w:type="spellEnd"/>
      <w:r w:rsidRPr="003627BB">
        <w:rPr>
          <w:color w:val="000000"/>
        </w:rPr>
        <w:t xml:space="preserve"> </w:t>
      </w:r>
      <w:proofErr w:type="spellStart"/>
      <w:r w:rsidRPr="003627BB">
        <w:rPr>
          <w:color w:val="000000"/>
        </w:rPr>
        <w:t>druhy</w:t>
      </w:r>
      <w:proofErr w:type="spellEnd"/>
      <w:r w:rsidRPr="003627BB">
        <w:rPr>
          <w:color w:val="000000"/>
        </w:rPr>
        <w:t xml:space="preserve"> </w:t>
      </w:r>
      <w:proofErr w:type="spellStart"/>
      <w:r w:rsidRPr="003627BB">
        <w:rPr>
          <w:color w:val="000000"/>
        </w:rPr>
        <w:t>liečby</w:t>
      </w:r>
      <w:proofErr w:type="spellEnd"/>
      <w:r w:rsidRPr="003627BB">
        <w:rPr>
          <w:color w:val="000000"/>
        </w:rPr>
        <w:t xml:space="preserve"> </w:t>
      </w:r>
      <w:proofErr w:type="spellStart"/>
      <w:r w:rsidRPr="003627BB">
        <w:rPr>
          <w:color w:val="000000"/>
        </w:rPr>
        <w:t>pokračovali</w:t>
      </w:r>
      <w:proofErr w:type="spellEnd"/>
      <w:r w:rsidRPr="003627BB">
        <w:rPr>
          <w:color w:val="000000"/>
        </w:rPr>
        <w:t xml:space="preserve"> </w:t>
      </w:r>
      <w:proofErr w:type="spellStart"/>
      <w:r w:rsidRPr="003627BB">
        <w:rPr>
          <w:color w:val="000000"/>
        </w:rPr>
        <w:t>až</w:t>
      </w:r>
      <w:proofErr w:type="spellEnd"/>
      <w:r w:rsidRPr="003627BB">
        <w:rPr>
          <w:color w:val="000000"/>
        </w:rPr>
        <w:t xml:space="preserve"> do </w:t>
      </w:r>
      <w:proofErr w:type="spellStart"/>
      <w:r w:rsidRPr="003627BB">
        <w:rPr>
          <w:color w:val="000000"/>
        </w:rPr>
        <w:t>progresie</w:t>
      </w:r>
      <w:proofErr w:type="spellEnd"/>
      <w:r w:rsidRPr="003627BB">
        <w:rPr>
          <w:color w:val="000000"/>
        </w:rPr>
        <w:t xml:space="preserve"> </w:t>
      </w:r>
      <w:proofErr w:type="spellStart"/>
      <w:r w:rsidRPr="003627BB">
        <w:rPr>
          <w:color w:val="000000"/>
        </w:rPr>
        <w:t>ochorenia</w:t>
      </w:r>
      <w:proofErr w:type="spellEnd"/>
      <w:r w:rsidRPr="003627BB">
        <w:rPr>
          <w:color w:val="000000"/>
        </w:rPr>
        <w:t xml:space="preserve">. </w:t>
      </w:r>
      <w:proofErr w:type="spellStart"/>
      <w:r w:rsidRPr="003627BB">
        <w:rPr>
          <w:color w:val="000000"/>
        </w:rPr>
        <w:t>Pridanie</w:t>
      </w:r>
      <w:proofErr w:type="spellEnd"/>
      <w:r w:rsidRPr="003627BB">
        <w:rPr>
          <w:color w:val="000000"/>
        </w:rPr>
        <w:t xml:space="preserve"> </w:t>
      </w:r>
      <w:proofErr w:type="spellStart"/>
      <w:r w:rsidRPr="003627BB">
        <w:rPr>
          <w:color w:val="000000"/>
        </w:rPr>
        <w:t>bevacizumabu</w:t>
      </w:r>
      <w:proofErr w:type="spellEnd"/>
      <w:r w:rsidRPr="003627BB">
        <w:rPr>
          <w:color w:val="000000"/>
        </w:rPr>
        <w:t xml:space="preserve"> 5 mg/kg </w:t>
      </w:r>
      <w:proofErr w:type="spellStart"/>
      <w:r w:rsidRPr="003627BB">
        <w:rPr>
          <w:color w:val="000000"/>
        </w:rPr>
        <w:t>každé</w:t>
      </w:r>
      <w:proofErr w:type="spellEnd"/>
      <w:r w:rsidRPr="003627BB">
        <w:rPr>
          <w:color w:val="000000"/>
        </w:rPr>
        <w:t xml:space="preserve"> </w:t>
      </w:r>
      <w:proofErr w:type="spellStart"/>
      <w:r w:rsidRPr="003627BB">
        <w:rPr>
          <w:color w:val="000000"/>
        </w:rPr>
        <w:t>dva</w:t>
      </w:r>
      <w:proofErr w:type="spellEnd"/>
      <w:r w:rsidRPr="003627BB">
        <w:rPr>
          <w:color w:val="000000"/>
        </w:rPr>
        <w:t xml:space="preserve"> </w:t>
      </w:r>
      <w:proofErr w:type="spellStart"/>
      <w:r w:rsidRPr="003627BB">
        <w:rPr>
          <w:color w:val="000000"/>
        </w:rPr>
        <w:t>týždne</w:t>
      </w:r>
      <w:proofErr w:type="spellEnd"/>
      <w:r w:rsidR="00EC602B" w:rsidRPr="003627BB">
        <w:rPr>
          <w:color w:val="000000"/>
        </w:rPr>
        <w:t xml:space="preserve"> k </w:t>
      </w:r>
      <w:r w:rsidRPr="003627BB">
        <w:rPr>
          <w:color w:val="000000"/>
        </w:rPr>
        <w:t xml:space="preserve">5-FU/FA </w:t>
      </w:r>
      <w:proofErr w:type="spellStart"/>
      <w:r w:rsidRPr="003627BB">
        <w:rPr>
          <w:color w:val="000000"/>
        </w:rPr>
        <w:t>viedlo</w:t>
      </w:r>
      <w:proofErr w:type="spellEnd"/>
      <w:r w:rsidR="00EC602B" w:rsidRPr="003627BB">
        <w:rPr>
          <w:color w:val="000000"/>
        </w:rPr>
        <w:t xml:space="preserve"> k </w:t>
      </w:r>
      <w:proofErr w:type="spellStart"/>
      <w:r w:rsidRPr="003627BB">
        <w:rPr>
          <w:color w:val="000000"/>
        </w:rPr>
        <w:t>vyšším</w:t>
      </w:r>
      <w:proofErr w:type="spellEnd"/>
      <w:r w:rsidRPr="003627BB">
        <w:rPr>
          <w:color w:val="000000"/>
        </w:rPr>
        <w:t xml:space="preserve"> </w:t>
      </w:r>
      <w:proofErr w:type="spellStart"/>
      <w:r w:rsidRPr="003627BB">
        <w:rPr>
          <w:color w:val="000000"/>
        </w:rPr>
        <w:t>mieram</w:t>
      </w:r>
      <w:proofErr w:type="spellEnd"/>
      <w:r w:rsidRPr="003627BB">
        <w:rPr>
          <w:color w:val="000000"/>
        </w:rPr>
        <w:t xml:space="preserve"> </w:t>
      </w:r>
      <w:proofErr w:type="spellStart"/>
      <w:r w:rsidRPr="003627BB">
        <w:rPr>
          <w:color w:val="000000"/>
        </w:rPr>
        <w:t>objektívnej</w:t>
      </w:r>
      <w:proofErr w:type="spellEnd"/>
      <w:r w:rsidRPr="003627BB">
        <w:rPr>
          <w:color w:val="000000"/>
        </w:rPr>
        <w:t xml:space="preserve"> </w:t>
      </w:r>
      <w:proofErr w:type="spellStart"/>
      <w:r w:rsidRPr="003627BB">
        <w:rPr>
          <w:color w:val="000000"/>
        </w:rPr>
        <w:t>odpovede</w:t>
      </w:r>
      <w:proofErr w:type="spellEnd"/>
      <w:r w:rsidRPr="003627BB">
        <w:rPr>
          <w:color w:val="000000"/>
        </w:rPr>
        <w:t>,</w:t>
      </w:r>
      <w:r w:rsidR="00EC602B" w:rsidRPr="003627BB">
        <w:rPr>
          <w:color w:val="000000"/>
        </w:rPr>
        <w:t xml:space="preserve"> k </w:t>
      </w:r>
      <w:proofErr w:type="spellStart"/>
      <w:r w:rsidRPr="003627BB">
        <w:rPr>
          <w:color w:val="000000"/>
        </w:rPr>
        <w:t>významne</w:t>
      </w:r>
      <w:proofErr w:type="spellEnd"/>
      <w:r w:rsidRPr="003627BB">
        <w:rPr>
          <w:color w:val="000000"/>
        </w:rPr>
        <w:t xml:space="preserve"> </w:t>
      </w:r>
      <w:proofErr w:type="spellStart"/>
      <w:r w:rsidRPr="003627BB">
        <w:rPr>
          <w:color w:val="000000"/>
        </w:rPr>
        <w:t>dlhšiemu</w:t>
      </w:r>
      <w:proofErr w:type="spellEnd"/>
      <w:r w:rsidRPr="003627BB">
        <w:rPr>
          <w:color w:val="000000"/>
        </w:rPr>
        <w:t xml:space="preserve"> </w:t>
      </w:r>
      <w:proofErr w:type="spellStart"/>
      <w:r w:rsidRPr="003627BB">
        <w:rPr>
          <w:color w:val="000000"/>
        </w:rPr>
        <w:lastRenderedPageBreak/>
        <w:t>prežívaniu</w:t>
      </w:r>
      <w:proofErr w:type="spellEnd"/>
      <w:r w:rsidRPr="003627BB">
        <w:rPr>
          <w:color w:val="000000"/>
        </w:rPr>
        <w:t xml:space="preserve"> bez </w:t>
      </w:r>
      <w:proofErr w:type="spellStart"/>
      <w:r w:rsidRPr="003627BB">
        <w:rPr>
          <w:color w:val="000000"/>
        </w:rPr>
        <w:t>progresie</w:t>
      </w:r>
      <w:proofErr w:type="spellEnd"/>
      <w:r w:rsidRPr="003627BB">
        <w:rPr>
          <w:color w:val="000000"/>
        </w:rPr>
        <w:t xml:space="preserve"> </w:t>
      </w:r>
      <w:proofErr w:type="spellStart"/>
      <w:r w:rsidRPr="003627BB">
        <w:rPr>
          <w:color w:val="000000"/>
        </w:rPr>
        <w:t>ochorenia</w:t>
      </w:r>
      <w:proofErr w:type="spellEnd"/>
      <w:r w:rsidR="00EC602B" w:rsidRPr="003627BB">
        <w:rPr>
          <w:color w:val="000000"/>
        </w:rPr>
        <w:t xml:space="preserve"> a </w:t>
      </w:r>
      <w:proofErr w:type="spellStart"/>
      <w:r w:rsidRPr="003627BB">
        <w:rPr>
          <w:color w:val="000000"/>
        </w:rPr>
        <w:t>trendu</w:t>
      </w:r>
      <w:proofErr w:type="spellEnd"/>
      <w:r w:rsidRPr="003627BB">
        <w:rPr>
          <w:color w:val="000000"/>
        </w:rPr>
        <w:t xml:space="preserve"> </w:t>
      </w:r>
      <w:proofErr w:type="spellStart"/>
      <w:r w:rsidRPr="003627BB">
        <w:rPr>
          <w:color w:val="000000"/>
        </w:rPr>
        <w:t>dlhšieho</w:t>
      </w:r>
      <w:proofErr w:type="spellEnd"/>
      <w:r w:rsidRPr="003627BB">
        <w:rPr>
          <w:color w:val="000000"/>
        </w:rPr>
        <w:t xml:space="preserve"> </w:t>
      </w:r>
      <w:proofErr w:type="spellStart"/>
      <w:r w:rsidRPr="003627BB">
        <w:rPr>
          <w:color w:val="000000"/>
        </w:rPr>
        <w:t>prežívania</w:t>
      </w:r>
      <w:proofErr w:type="spellEnd"/>
      <w:r w:rsidR="00EC602B" w:rsidRPr="003627BB">
        <w:rPr>
          <w:color w:val="000000"/>
        </w:rPr>
        <w:t xml:space="preserve"> v </w:t>
      </w:r>
      <w:proofErr w:type="spellStart"/>
      <w:r w:rsidRPr="003627BB">
        <w:rPr>
          <w:color w:val="000000"/>
        </w:rPr>
        <w:t>porovnaní</w:t>
      </w:r>
      <w:proofErr w:type="spellEnd"/>
      <w:r w:rsidRPr="003627BB">
        <w:rPr>
          <w:color w:val="000000"/>
        </w:rPr>
        <w:t xml:space="preserve"> so </w:t>
      </w:r>
      <w:proofErr w:type="spellStart"/>
      <w:r w:rsidRPr="003627BB">
        <w:rPr>
          <w:color w:val="000000"/>
        </w:rPr>
        <w:t>samotnou</w:t>
      </w:r>
      <w:proofErr w:type="spellEnd"/>
      <w:r w:rsidRPr="003627BB">
        <w:rPr>
          <w:color w:val="000000"/>
        </w:rPr>
        <w:t xml:space="preserve"> 5-FU/FA </w:t>
      </w:r>
      <w:proofErr w:type="spellStart"/>
      <w:r w:rsidRPr="003627BB">
        <w:rPr>
          <w:color w:val="000000"/>
        </w:rPr>
        <w:t>chemoterapiou</w:t>
      </w:r>
      <w:proofErr w:type="spellEnd"/>
      <w:r w:rsidRPr="003627BB">
        <w:rPr>
          <w:color w:val="000000"/>
        </w:rPr>
        <w:t>.</w:t>
      </w:r>
    </w:p>
    <w:p w14:paraId="5F898BE8" w14:textId="77777777" w:rsidR="00D15122" w:rsidRPr="003627BB" w:rsidRDefault="00D15122" w:rsidP="007F6E1B">
      <w:pPr>
        <w:rPr>
          <w:rFonts w:ascii="Times New Roman" w:eastAsia="Times New Roman" w:hAnsi="Times New Roman"/>
          <w:color w:val="000000"/>
        </w:rPr>
      </w:pPr>
    </w:p>
    <w:p w14:paraId="3AC92F7A" w14:textId="77777777" w:rsidR="00D15122" w:rsidRPr="003627BB" w:rsidRDefault="009B0756" w:rsidP="002117A0">
      <w:pPr>
        <w:keepNext/>
        <w:rPr>
          <w:rFonts w:ascii="Times New Roman" w:eastAsia="Times New Roman" w:hAnsi="Times New Roman"/>
          <w:color w:val="000000"/>
        </w:rPr>
      </w:pPr>
      <w:r w:rsidRPr="003627BB">
        <w:rPr>
          <w:rFonts w:ascii="Times New Roman" w:hAnsi="Times New Roman"/>
          <w:i/>
          <w:color w:val="000000"/>
        </w:rPr>
        <w:t>AVF0780g</w:t>
      </w:r>
    </w:p>
    <w:p w14:paraId="532F403F" w14:textId="77777777" w:rsidR="00D15122" w:rsidRPr="003627BB" w:rsidRDefault="009B0756" w:rsidP="00C328BE">
      <w:pPr>
        <w:pStyle w:val="BodyText"/>
        <w:ind w:left="0" w:right="190"/>
        <w:rPr>
          <w:color w:val="000000"/>
        </w:rPr>
      </w:pPr>
      <w:r w:rsidRPr="003627BB">
        <w:rPr>
          <w:color w:val="000000"/>
        </w:rPr>
        <w:t xml:space="preserve">Toto bola </w:t>
      </w:r>
      <w:proofErr w:type="spellStart"/>
      <w:r w:rsidRPr="003627BB">
        <w:rPr>
          <w:color w:val="000000"/>
        </w:rPr>
        <w:t>fáza</w:t>
      </w:r>
      <w:proofErr w:type="spellEnd"/>
      <w:r w:rsidR="00FA0183" w:rsidRPr="003627BB">
        <w:rPr>
          <w:color w:val="000000"/>
        </w:rPr>
        <w:t xml:space="preserve"> 2</w:t>
      </w:r>
      <w:r w:rsidRPr="003627BB">
        <w:rPr>
          <w:color w:val="000000"/>
        </w:rPr>
        <w:t xml:space="preserve"> </w:t>
      </w:r>
      <w:proofErr w:type="spellStart"/>
      <w:r w:rsidRPr="003627BB">
        <w:rPr>
          <w:color w:val="000000"/>
        </w:rPr>
        <w:t>randomizovaného</w:t>
      </w:r>
      <w:proofErr w:type="spellEnd"/>
      <w:r w:rsidRPr="003627BB">
        <w:rPr>
          <w:color w:val="000000"/>
        </w:rPr>
        <w:t xml:space="preserve"> </w:t>
      </w:r>
      <w:proofErr w:type="spellStart"/>
      <w:r w:rsidRPr="003627BB">
        <w:rPr>
          <w:color w:val="000000"/>
        </w:rPr>
        <w:t>aktívne</w:t>
      </w:r>
      <w:proofErr w:type="spellEnd"/>
      <w:r w:rsidRPr="003627BB">
        <w:rPr>
          <w:color w:val="000000"/>
        </w:rPr>
        <w:t xml:space="preserve"> </w:t>
      </w:r>
      <w:proofErr w:type="spellStart"/>
      <w:r w:rsidRPr="003627BB">
        <w:rPr>
          <w:color w:val="000000"/>
        </w:rPr>
        <w:t>kontrolovaného</w:t>
      </w:r>
      <w:proofErr w:type="spellEnd"/>
      <w:r w:rsidRPr="003627BB">
        <w:rPr>
          <w:color w:val="000000"/>
        </w:rPr>
        <w:t xml:space="preserve"> </w:t>
      </w:r>
      <w:proofErr w:type="spellStart"/>
      <w:r w:rsidRPr="003627BB">
        <w:rPr>
          <w:color w:val="000000"/>
        </w:rPr>
        <w:t>otvoreného</w:t>
      </w:r>
      <w:proofErr w:type="spellEnd"/>
      <w:r w:rsidRPr="003627BB">
        <w:rPr>
          <w:color w:val="000000"/>
        </w:rPr>
        <w:t xml:space="preserve"> </w:t>
      </w:r>
      <w:proofErr w:type="spellStart"/>
      <w:r w:rsidRPr="003627BB">
        <w:rPr>
          <w:color w:val="000000"/>
        </w:rPr>
        <w:t>klinického</w:t>
      </w:r>
      <w:proofErr w:type="spellEnd"/>
      <w:r w:rsidRPr="003627BB">
        <w:rPr>
          <w:color w:val="000000"/>
        </w:rPr>
        <w:t xml:space="preserve"> </w:t>
      </w:r>
      <w:proofErr w:type="spellStart"/>
      <w:r w:rsidRPr="003627BB">
        <w:rPr>
          <w:color w:val="000000"/>
        </w:rPr>
        <w:t>skúšania</w:t>
      </w:r>
      <w:proofErr w:type="spellEnd"/>
      <w:r w:rsidRPr="003627BB">
        <w:rPr>
          <w:color w:val="000000"/>
        </w:rPr>
        <w:t xml:space="preserve">, </w:t>
      </w:r>
      <w:proofErr w:type="spellStart"/>
      <w:r w:rsidRPr="003627BB">
        <w:rPr>
          <w:color w:val="000000"/>
        </w:rPr>
        <w:t>ktoré</w:t>
      </w:r>
      <w:proofErr w:type="spellEnd"/>
      <w:r w:rsidRPr="003627BB">
        <w:rPr>
          <w:color w:val="000000"/>
        </w:rPr>
        <w:t xml:space="preserve"> </w:t>
      </w:r>
      <w:proofErr w:type="spellStart"/>
      <w:r w:rsidRPr="003627BB">
        <w:rPr>
          <w:color w:val="000000"/>
        </w:rPr>
        <w:t>skúmalo</w:t>
      </w:r>
      <w:proofErr w:type="spellEnd"/>
      <w:r w:rsidRPr="003627BB">
        <w:rPr>
          <w:color w:val="000000"/>
        </w:rPr>
        <w:t xml:space="preserve"> bevacizumab</w:t>
      </w:r>
      <w:r w:rsidR="00EC602B" w:rsidRPr="003627BB">
        <w:rPr>
          <w:color w:val="000000"/>
        </w:rPr>
        <w:t xml:space="preserve"> v </w:t>
      </w:r>
      <w:proofErr w:type="spellStart"/>
      <w:r w:rsidRPr="003627BB">
        <w:rPr>
          <w:color w:val="000000"/>
        </w:rPr>
        <w:t>kombinácii</w:t>
      </w:r>
      <w:proofErr w:type="spellEnd"/>
      <w:r w:rsidRPr="003627BB">
        <w:rPr>
          <w:color w:val="000000"/>
        </w:rPr>
        <w:t xml:space="preserve"> s 5-FU/FA </w:t>
      </w:r>
      <w:proofErr w:type="spellStart"/>
      <w:r w:rsidRPr="003627BB">
        <w:rPr>
          <w:color w:val="000000"/>
        </w:rPr>
        <w:t>ako</w:t>
      </w:r>
      <w:proofErr w:type="spellEnd"/>
      <w:r w:rsidRPr="003627BB">
        <w:rPr>
          <w:color w:val="000000"/>
        </w:rPr>
        <w:t xml:space="preserve"> </w:t>
      </w:r>
      <w:proofErr w:type="spellStart"/>
      <w:r w:rsidRPr="003627BB">
        <w:rPr>
          <w:color w:val="000000"/>
        </w:rPr>
        <w:t>liečbu</w:t>
      </w:r>
      <w:proofErr w:type="spellEnd"/>
      <w:r w:rsidRPr="003627BB">
        <w:rPr>
          <w:color w:val="000000"/>
        </w:rPr>
        <w:t xml:space="preserve"> </w:t>
      </w:r>
      <w:proofErr w:type="spellStart"/>
      <w:r w:rsidRPr="003627BB">
        <w:rPr>
          <w:color w:val="000000"/>
        </w:rPr>
        <w:t>prvej</w:t>
      </w:r>
      <w:proofErr w:type="spellEnd"/>
      <w:r w:rsidRPr="003627BB">
        <w:rPr>
          <w:color w:val="000000"/>
        </w:rPr>
        <w:t xml:space="preserve"> </w:t>
      </w:r>
      <w:proofErr w:type="spellStart"/>
      <w:r w:rsidRPr="003627BB">
        <w:rPr>
          <w:color w:val="000000"/>
        </w:rPr>
        <w:t>línie</w:t>
      </w:r>
      <w:proofErr w:type="spellEnd"/>
      <w:r w:rsidRPr="003627BB">
        <w:rPr>
          <w:color w:val="000000"/>
        </w:rPr>
        <w:t xml:space="preserve"> </w:t>
      </w:r>
      <w:proofErr w:type="spellStart"/>
      <w:r w:rsidRPr="003627BB">
        <w:rPr>
          <w:color w:val="000000"/>
        </w:rPr>
        <w:t>metastatického</w:t>
      </w:r>
      <w:proofErr w:type="spellEnd"/>
      <w:r w:rsidRPr="003627BB">
        <w:rPr>
          <w:color w:val="000000"/>
        </w:rPr>
        <w:t xml:space="preserve"> </w:t>
      </w:r>
      <w:proofErr w:type="spellStart"/>
      <w:r w:rsidRPr="003627BB">
        <w:rPr>
          <w:color w:val="000000"/>
        </w:rPr>
        <w:t>kolorektálneho</w:t>
      </w:r>
      <w:proofErr w:type="spellEnd"/>
      <w:r w:rsidRPr="003627BB">
        <w:rPr>
          <w:color w:val="000000"/>
        </w:rPr>
        <w:t xml:space="preserve"> </w:t>
      </w:r>
      <w:proofErr w:type="spellStart"/>
      <w:r w:rsidRPr="003627BB">
        <w:rPr>
          <w:color w:val="000000"/>
        </w:rPr>
        <w:t>karcinómu</w:t>
      </w:r>
      <w:proofErr w:type="spellEnd"/>
      <w:r w:rsidRPr="003627BB">
        <w:rPr>
          <w:color w:val="000000"/>
        </w:rPr>
        <w:t xml:space="preserve">. Medián </w:t>
      </w:r>
      <w:proofErr w:type="spellStart"/>
      <w:r w:rsidRPr="003627BB">
        <w:rPr>
          <w:color w:val="000000"/>
        </w:rPr>
        <w:t>veku</w:t>
      </w:r>
      <w:proofErr w:type="spellEnd"/>
      <w:r w:rsidRPr="003627BB">
        <w:rPr>
          <w:color w:val="000000"/>
        </w:rPr>
        <w:t xml:space="preserve"> </w:t>
      </w:r>
      <w:proofErr w:type="spellStart"/>
      <w:r w:rsidRPr="003627BB">
        <w:rPr>
          <w:color w:val="000000"/>
        </w:rPr>
        <w:t>bol</w:t>
      </w:r>
      <w:proofErr w:type="spellEnd"/>
      <w:r w:rsidRPr="003627BB">
        <w:rPr>
          <w:color w:val="000000"/>
        </w:rPr>
        <w:t xml:space="preserve"> 64 </w:t>
      </w:r>
      <w:proofErr w:type="spellStart"/>
      <w:r w:rsidRPr="003627BB">
        <w:rPr>
          <w:color w:val="000000"/>
        </w:rPr>
        <w:t>rokov</w:t>
      </w:r>
      <w:proofErr w:type="spellEnd"/>
      <w:r w:rsidRPr="003627BB">
        <w:rPr>
          <w:color w:val="000000"/>
        </w:rPr>
        <w:t>. 19 % </w:t>
      </w:r>
      <w:proofErr w:type="spellStart"/>
      <w:r w:rsidRPr="003627BB">
        <w:rPr>
          <w:color w:val="000000"/>
        </w:rPr>
        <w:t>pacientov</w:t>
      </w:r>
      <w:proofErr w:type="spellEnd"/>
      <w:r w:rsidRPr="003627BB">
        <w:rPr>
          <w:color w:val="000000"/>
        </w:rPr>
        <w:t xml:space="preserve"> </w:t>
      </w:r>
      <w:proofErr w:type="spellStart"/>
      <w:r w:rsidRPr="003627BB">
        <w:rPr>
          <w:color w:val="000000"/>
        </w:rPr>
        <w:t>podstúpilo</w:t>
      </w:r>
      <w:proofErr w:type="spellEnd"/>
      <w:r w:rsidRPr="003627BB">
        <w:rPr>
          <w:color w:val="000000"/>
        </w:rPr>
        <w:t xml:space="preserve"> </w:t>
      </w:r>
      <w:proofErr w:type="spellStart"/>
      <w:r w:rsidRPr="003627BB">
        <w:rPr>
          <w:color w:val="000000"/>
        </w:rPr>
        <w:t>predtým</w:t>
      </w:r>
      <w:proofErr w:type="spellEnd"/>
      <w:r w:rsidRPr="003627BB">
        <w:rPr>
          <w:color w:val="000000"/>
        </w:rPr>
        <w:t xml:space="preserve"> </w:t>
      </w:r>
      <w:proofErr w:type="spellStart"/>
      <w:r w:rsidRPr="003627BB">
        <w:rPr>
          <w:color w:val="000000"/>
        </w:rPr>
        <w:t>chemoterapiu</w:t>
      </w:r>
      <w:proofErr w:type="spellEnd"/>
      <w:r w:rsidR="00EC602B" w:rsidRPr="003627BB">
        <w:rPr>
          <w:color w:val="000000"/>
        </w:rPr>
        <w:t xml:space="preserve"> a </w:t>
      </w:r>
      <w:r w:rsidRPr="003627BB">
        <w:rPr>
          <w:color w:val="000000"/>
        </w:rPr>
        <w:t xml:space="preserve">14 % </w:t>
      </w:r>
      <w:proofErr w:type="spellStart"/>
      <w:r w:rsidRPr="003627BB">
        <w:rPr>
          <w:color w:val="000000"/>
        </w:rPr>
        <w:t>pacientov</w:t>
      </w:r>
      <w:proofErr w:type="spellEnd"/>
      <w:r w:rsidRPr="003627BB">
        <w:rPr>
          <w:color w:val="000000"/>
        </w:rPr>
        <w:t xml:space="preserve"> </w:t>
      </w:r>
      <w:proofErr w:type="spellStart"/>
      <w:r w:rsidRPr="003627BB">
        <w:rPr>
          <w:color w:val="000000"/>
        </w:rPr>
        <w:t>podstúpilo</w:t>
      </w:r>
      <w:proofErr w:type="spellEnd"/>
      <w:r w:rsidRPr="003627BB">
        <w:rPr>
          <w:color w:val="000000"/>
        </w:rPr>
        <w:t xml:space="preserve"> </w:t>
      </w:r>
      <w:proofErr w:type="spellStart"/>
      <w:r w:rsidRPr="003627BB">
        <w:rPr>
          <w:color w:val="000000"/>
        </w:rPr>
        <w:t>predtým</w:t>
      </w:r>
      <w:proofErr w:type="spellEnd"/>
      <w:r w:rsidRPr="003627BB">
        <w:rPr>
          <w:color w:val="000000"/>
        </w:rPr>
        <w:t xml:space="preserve"> </w:t>
      </w:r>
      <w:proofErr w:type="spellStart"/>
      <w:r w:rsidRPr="003627BB">
        <w:rPr>
          <w:color w:val="000000"/>
        </w:rPr>
        <w:t>rádioterapiu</w:t>
      </w:r>
      <w:proofErr w:type="spellEnd"/>
      <w:r w:rsidRPr="003627BB">
        <w:rPr>
          <w:color w:val="000000"/>
        </w:rPr>
        <w:t>. 71 </w:t>
      </w:r>
      <w:proofErr w:type="spellStart"/>
      <w:r w:rsidRPr="003627BB">
        <w:rPr>
          <w:color w:val="000000"/>
        </w:rPr>
        <w:t>pacientov</w:t>
      </w:r>
      <w:proofErr w:type="spellEnd"/>
      <w:r w:rsidRPr="003627BB">
        <w:rPr>
          <w:color w:val="000000"/>
        </w:rPr>
        <w:t xml:space="preserve"> bolo </w:t>
      </w:r>
      <w:proofErr w:type="spellStart"/>
      <w:r w:rsidRPr="003627BB">
        <w:rPr>
          <w:color w:val="000000"/>
        </w:rPr>
        <w:t>randomizovaných</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liečbu</w:t>
      </w:r>
      <w:proofErr w:type="spellEnd"/>
      <w:r w:rsidRPr="003627BB">
        <w:rPr>
          <w:color w:val="000000"/>
        </w:rPr>
        <w:t xml:space="preserve"> </w:t>
      </w:r>
      <w:proofErr w:type="spellStart"/>
      <w:r w:rsidRPr="003627BB">
        <w:rPr>
          <w:color w:val="000000"/>
        </w:rPr>
        <w:t>bolusom</w:t>
      </w:r>
      <w:proofErr w:type="spellEnd"/>
      <w:r w:rsidRPr="003627BB">
        <w:rPr>
          <w:color w:val="000000"/>
        </w:rPr>
        <w:t xml:space="preserve"> 5-FU/FA </w:t>
      </w:r>
      <w:proofErr w:type="spellStart"/>
      <w:r w:rsidRPr="003627BB">
        <w:rPr>
          <w:color w:val="000000"/>
        </w:rPr>
        <w:t>alebo</w:t>
      </w:r>
      <w:proofErr w:type="spellEnd"/>
      <w:r w:rsidRPr="003627BB">
        <w:rPr>
          <w:color w:val="000000"/>
        </w:rPr>
        <w:t xml:space="preserve"> 5-FU/FA + bevacizumab (5 mg/kg </w:t>
      </w:r>
      <w:proofErr w:type="spellStart"/>
      <w:r w:rsidRPr="003627BB">
        <w:rPr>
          <w:color w:val="000000"/>
        </w:rPr>
        <w:t>každé</w:t>
      </w:r>
      <w:proofErr w:type="spellEnd"/>
      <w:r w:rsidRPr="003627BB">
        <w:rPr>
          <w:color w:val="000000"/>
        </w:rPr>
        <w:t xml:space="preserve"> 2 </w:t>
      </w:r>
      <w:proofErr w:type="spellStart"/>
      <w:r w:rsidRPr="003627BB">
        <w:rPr>
          <w:color w:val="000000"/>
        </w:rPr>
        <w:t>týždne</w:t>
      </w:r>
      <w:proofErr w:type="spellEnd"/>
      <w:r w:rsidRPr="003627BB">
        <w:rPr>
          <w:color w:val="000000"/>
        </w:rPr>
        <w:t xml:space="preserve">). </w:t>
      </w:r>
      <w:proofErr w:type="spellStart"/>
      <w:r w:rsidRPr="003627BB">
        <w:rPr>
          <w:color w:val="000000"/>
        </w:rPr>
        <w:t>Treti</w:t>
      </w:r>
      <w:r w:rsidR="008E1FC6" w:rsidRPr="003627BB">
        <w:rPr>
          <w:color w:val="000000"/>
        </w:rPr>
        <w:t>a</w:t>
      </w:r>
      <w:proofErr w:type="spellEnd"/>
      <w:r w:rsidR="008E1FC6" w:rsidRPr="003627BB">
        <w:rPr>
          <w:color w:val="000000"/>
        </w:rPr>
        <w:t xml:space="preserve"> </w:t>
      </w:r>
      <w:proofErr w:type="spellStart"/>
      <w:r w:rsidR="008E1FC6" w:rsidRPr="003627BB">
        <w:rPr>
          <w:color w:val="000000"/>
        </w:rPr>
        <w:t>skupina</w:t>
      </w:r>
      <w:proofErr w:type="spellEnd"/>
      <w:r w:rsidRPr="003627BB">
        <w:rPr>
          <w:color w:val="000000"/>
        </w:rPr>
        <w:t xml:space="preserve"> s 33 </w:t>
      </w:r>
      <w:proofErr w:type="spellStart"/>
      <w:r w:rsidRPr="003627BB">
        <w:rPr>
          <w:color w:val="000000"/>
        </w:rPr>
        <w:t>pacientmi</w:t>
      </w:r>
      <w:proofErr w:type="spellEnd"/>
      <w:r w:rsidRPr="003627BB">
        <w:rPr>
          <w:color w:val="000000"/>
        </w:rPr>
        <w:t xml:space="preserve"> </w:t>
      </w:r>
      <w:proofErr w:type="spellStart"/>
      <w:r w:rsidRPr="003627BB">
        <w:rPr>
          <w:color w:val="000000"/>
        </w:rPr>
        <w:t>dostávala</w:t>
      </w:r>
      <w:proofErr w:type="spellEnd"/>
      <w:r w:rsidRPr="003627BB">
        <w:rPr>
          <w:color w:val="000000"/>
        </w:rPr>
        <w:t xml:space="preserve"> bolus 5-FU/FA + bevacizumab (10 mg/kg </w:t>
      </w:r>
      <w:proofErr w:type="spellStart"/>
      <w:r w:rsidRPr="003627BB">
        <w:rPr>
          <w:color w:val="000000"/>
        </w:rPr>
        <w:t>každé</w:t>
      </w:r>
      <w:proofErr w:type="spellEnd"/>
      <w:r w:rsidRPr="003627BB">
        <w:rPr>
          <w:color w:val="000000"/>
        </w:rPr>
        <w:t xml:space="preserve"> 2 </w:t>
      </w:r>
      <w:proofErr w:type="spellStart"/>
      <w:r w:rsidRPr="003627BB">
        <w:rPr>
          <w:color w:val="000000"/>
        </w:rPr>
        <w:t>týždne</w:t>
      </w:r>
      <w:proofErr w:type="spellEnd"/>
      <w:r w:rsidRPr="003627BB">
        <w:rPr>
          <w:color w:val="000000"/>
        </w:rPr>
        <w:t xml:space="preserve">). </w:t>
      </w:r>
      <w:proofErr w:type="spellStart"/>
      <w:r w:rsidRPr="003627BB">
        <w:rPr>
          <w:color w:val="000000"/>
        </w:rPr>
        <w:t>Pacienti</w:t>
      </w:r>
      <w:proofErr w:type="spellEnd"/>
      <w:r w:rsidRPr="003627BB">
        <w:rPr>
          <w:color w:val="000000"/>
        </w:rPr>
        <w:t xml:space="preserve"> </w:t>
      </w:r>
      <w:proofErr w:type="spellStart"/>
      <w:r w:rsidRPr="003627BB">
        <w:rPr>
          <w:color w:val="000000"/>
        </w:rPr>
        <w:t>boli</w:t>
      </w:r>
      <w:proofErr w:type="spellEnd"/>
      <w:r w:rsidRPr="003627BB">
        <w:rPr>
          <w:color w:val="000000"/>
        </w:rPr>
        <w:t xml:space="preserve"> </w:t>
      </w:r>
      <w:proofErr w:type="spellStart"/>
      <w:r w:rsidRPr="003627BB">
        <w:rPr>
          <w:color w:val="000000"/>
        </w:rPr>
        <w:t>liečení</w:t>
      </w:r>
      <w:proofErr w:type="spellEnd"/>
      <w:r w:rsidRPr="003627BB">
        <w:rPr>
          <w:color w:val="000000"/>
        </w:rPr>
        <w:t xml:space="preserve"> </w:t>
      </w:r>
      <w:proofErr w:type="spellStart"/>
      <w:r w:rsidRPr="003627BB">
        <w:rPr>
          <w:color w:val="000000"/>
        </w:rPr>
        <w:t>až</w:t>
      </w:r>
      <w:proofErr w:type="spellEnd"/>
      <w:r w:rsidRPr="003627BB">
        <w:rPr>
          <w:color w:val="000000"/>
        </w:rPr>
        <w:t xml:space="preserve"> do</w:t>
      </w:r>
      <w:r w:rsidR="00894437" w:rsidRPr="003627BB">
        <w:rPr>
          <w:color w:val="000000"/>
          <w:lang w:val="sk-SK"/>
        </w:rPr>
        <w:t> </w:t>
      </w:r>
      <w:proofErr w:type="spellStart"/>
      <w:r w:rsidRPr="003627BB">
        <w:rPr>
          <w:color w:val="000000"/>
        </w:rPr>
        <w:t>progresie</w:t>
      </w:r>
      <w:proofErr w:type="spellEnd"/>
      <w:r w:rsidRPr="003627BB">
        <w:rPr>
          <w:color w:val="000000"/>
        </w:rPr>
        <w:t xml:space="preserve"> </w:t>
      </w:r>
      <w:proofErr w:type="spellStart"/>
      <w:r w:rsidRPr="003627BB">
        <w:rPr>
          <w:color w:val="000000"/>
        </w:rPr>
        <w:t>ochorenia</w:t>
      </w:r>
      <w:proofErr w:type="spellEnd"/>
      <w:r w:rsidRPr="003627BB">
        <w:rPr>
          <w:color w:val="000000"/>
        </w:rPr>
        <w:t xml:space="preserve">. </w:t>
      </w:r>
      <w:proofErr w:type="spellStart"/>
      <w:r w:rsidRPr="003627BB">
        <w:rPr>
          <w:color w:val="000000"/>
        </w:rPr>
        <w:t>Primárnymi</w:t>
      </w:r>
      <w:proofErr w:type="spellEnd"/>
      <w:r w:rsidRPr="003627BB">
        <w:rPr>
          <w:color w:val="000000"/>
        </w:rPr>
        <w:t xml:space="preserve"> </w:t>
      </w:r>
      <w:proofErr w:type="spellStart"/>
      <w:r w:rsidRPr="003627BB">
        <w:rPr>
          <w:color w:val="000000"/>
        </w:rPr>
        <w:t>koncovými</w:t>
      </w:r>
      <w:proofErr w:type="spellEnd"/>
      <w:r w:rsidRPr="003627BB">
        <w:rPr>
          <w:color w:val="000000"/>
        </w:rPr>
        <w:t xml:space="preserve"> </w:t>
      </w:r>
      <w:proofErr w:type="spellStart"/>
      <w:r w:rsidRPr="003627BB">
        <w:rPr>
          <w:color w:val="000000"/>
        </w:rPr>
        <w:t>ukazovateľmi</w:t>
      </w:r>
      <w:proofErr w:type="spellEnd"/>
      <w:r w:rsidRPr="003627BB">
        <w:rPr>
          <w:color w:val="000000"/>
        </w:rPr>
        <w:t xml:space="preserve"> </w:t>
      </w:r>
      <w:proofErr w:type="spellStart"/>
      <w:r w:rsidRPr="003627BB">
        <w:rPr>
          <w:color w:val="000000"/>
        </w:rPr>
        <w:t>skúšania</w:t>
      </w:r>
      <w:proofErr w:type="spellEnd"/>
      <w:r w:rsidRPr="003627BB">
        <w:rPr>
          <w:color w:val="000000"/>
        </w:rPr>
        <w:t xml:space="preserve"> </w:t>
      </w:r>
      <w:proofErr w:type="spellStart"/>
      <w:r w:rsidRPr="003627BB">
        <w:rPr>
          <w:color w:val="000000"/>
        </w:rPr>
        <w:t>boli</w:t>
      </w:r>
      <w:proofErr w:type="spellEnd"/>
      <w:r w:rsidRPr="003627BB">
        <w:rPr>
          <w:color w:val="000000"/>
        </w:rPr>
        <w:t xml:space="preserve"> </w:t>
      </w:r>
      <w:proofErr w:type="spellStart"/>
      <w:r w:rsidRPr="003627BB">
        <w:rPr>
          <w:color w:val="000000"/>
        </w:rPr>
        <w:t>miera</w:t>
      </w:r>
      <w:proofErr w:type="spellEnd"/>
      <w:r w:rsidRPr="003627BB">
        <w:rPr>
          <w:color w:val="000000"/>
        </w:rPr>
        <w:t xml:space="preserve"> </w:t>
      </w:r>
      <w:proofErr w:type="spellStart"/>
      <w:r w:rsidRPr="003627BB">
        <w:rPr>
          <w:color w:val="000000"/>
        </w:rPr>
        <w:t>objektívnej</w:t>
      </w:r>
      <w:proofErr w:type="spellEnd"/>
      <w:r w:rsidRPr="003627BB">
        <w:rPr>
          <w:color w:val="000000"/>
        </w:rPr>
        <w:t xml:space="preserve"> </w:t>
      </w:r>
      <w:proofErr w:type="spellStart"/>
      <w:r w:rsidRPr="003627BB">
        <w:rPr>
          <w:color w:val="000000"/>
        </w:rPr>
        <w:t>odpovede</w:t>
      </w:r>
      <w:proofErr w:type="spellEnd"/>
      <w:r w:rsidR="00EC602B" w:rsidRPr="003627BB">
        <w:rPr>
          <w:color w:val="000000"/>
        </w:rPr>
        <w:t xml:space="preserve"> a </w:t>
      </w:r>
      <w:proofErr w:type="spellStart"/>
      <w:r w:rsidRPr="003627BB">
        <w:rPr>
          <w:color w:val="000000"/>
        </w:rPr>
        <w:t>prežívanie</w:t>
      </w:r>
      <w:proofErr w:type="spellEnd"/>
      <w:r w:rsidRPr="003627BB">
        <w:rPr>
          <w:color w:val="000000"/>
        </w:rPr>
        <w:t xml:space="preserve"> bez </w:t>
      </w:r>
      <w:proofErr w:type="spellStart"/>
      <w:r w:rsidRPr="003627BB">
        <w:rPr>
          <w:color w:val="000000"/>
        </w:rPr>
        <w:t>progresie</w:t>
      </w:r>
      <w:proofErr w:type="spellEnd"/>
      <w:r w:rsidRPr="003627BB">
        <w:rPr>
          <w:color w:val="000000"/>
        </w:rPr>
        <w:t xml:space="preserve"> </w:t>
      </w:r>
      <w:proofErr w:type="spellStart"/>
      <w:r w:rsidRPr="003627BB">
        <w:rPr>
          <w:color w:val="000000"/>
        </w:rPr>
        <w:t>ochorenia</w:t>
      </w:r>
      <w:proofErr w:type="spellEnd"/>
      <w:r w:rsidRPr="003627BB">
        <w:rPr>
          <w:color w:val="000000"/>
        </w:rPr>
        <w:t xml:space="preserve">. </w:t>
      </w:r>
      <w:proofErr w:type="spellStart"/>
      <w:r w:rsidRPr="003627BB">
        <w:rPr>
          <w:color w:val="000000"/>
        </w:rPr>
        <w:t>Pridanie</w:t>
      </w:r>
      <w:proofErr w:type="spellEnd"/>
      <w:r w:rsidRPr="003627BB">
        <w:rPr>
          <w:color w:val="000000"/>
        </w:rPr>
        <w:t xml:space="preserve"> </w:t>
      </w:r>
      <w:proofErr w:type="spellStart"/>
      <w:r w:rsidRPr="003627BB">
        <w:rPr>
          <w:color w:val="000000"/>
        </w:rPr>
        <w:t>bevacizumabu</w:t>
      </w:r>
      <w:proofErr w:type="spellEnd"/>
      <w:r w:rsidRPr="003627BB">
        <w:rPr>
          <w:color w:val="000000"/>
        </w:rPr>
        <w:t xml:space="preserve"> 5 mg/kg </w:t>
      </w:r>
      <w:proofErr w:type="spellStart"/>
      <w:r w:rsidRPr="003627BB">
        <w:rPr>
          <w:color w:val="000000"/>
        </w:rPr>
        <w:t>každé</w:t>
      </w:r>
      <w:proofErr w:type="spellEnd"/>
      <w:r w:rsidRPr="003627BB">
        <w:rPr>
          <w:color w:val="000000"/>
        </w:rPr>
        <w:t xml:space="preserve"> </w:t>
      </w:r>
      <w:proofErr w:type="spellStart"/>
      <w:r w:rsidRPr="003627BB">
        <w:rPr>
          <w:color w:val="000000"/>
        </w:rPr>
        <w:t>dva</w:t>
      </w:r>
      <w:proofErr w:type="spellEnd"/>
      <w:r w:rsidRPr="003627BB">
        <w:rPr>
          <w:color w:val="000000"/>
        </w:rPr>
        <w:t xml:space="preserve"> </w:t>
      </w:r>
      <w:proofErr w:type="spellStart"/>
      <w:r w:rsidRPr="003627BB">
        <w:rPr>
          <w:color w:val="000000"/>
        </w:rPr>
        <w:t>týždne</w:t>
      </w:r>
      <w:proofErr w:type="spellEnd"/>
      <w:r w:rsidR="00EC602B" w:rsidRPr="003627BB">
        <w:rPr>
          <w:color w:val="000000"/>
        </w:rPr>
        <w:t xml:space="preserve"> k </w:t>
      </w:r>
      <w:r w:rsidRPr="003627BB">
        <w:rPr>
          <w:color w:val="000000"/>
        </w:rPr>
        <w:t xml:space="preserve">5-FU/FA </w:t>
      </w:r>
      <w:proofErr w:type="spellStart"/>
      <w:r w:rsidRPr="003627BB">
        <w:rPr>
          <w:color w:val="000000"/>
        </w:rPr>
        <w:t>viedlo</w:t>
      </w:r>
      <w:proofErr w:type="spellEnd"/>
      <w:r w:rsidR="00EC602B" w:rsidRPr="003627BB">
        <w:rPr>
          <w:color w:val="000000"/>
        </w:rPr>
        <w:t xml:space="preserve"> k </w:t>
      </w:r>
      <w:proofErr w:type="spellStart"/>
      <w:r w:rsidRPr="003627BB">
        <w:rPr>
          <w:color w:val="000000"/>
        </w:rPr>
        <w:t>vyšším</w:t>
      </w:r>
      <w:proofErr w:type="spellEnd"/>
      <w:r w:rsidRPr="003627BB">
        <w:rPr>
          <w:color w:val="000000"/>
        </w:rPr>
        <w:t xml:space="preserve"> </w:t>
      </w:r>
      <w:proofErr w:type="spellStart"/>
      <w:r w:rsidRPr="003627BB">
        <w:rPr>
          <w:color w:val="000000"/>
        </w:rPr>
        <w:t>mieram</w:t>
      </w:r>
      <w:proofErr w:type="spellEnd"/>
      <w:r w:rsidRPr="003627BB">
        <w:rPr>
          <w:color w:val="000000"/>
        </w:rPr>
        <w:t xml:space="preserve"> </w:t>
      </w:r>
      <w:proofErr w:type="spellStart"/>
      <w:r w:rsidRPr="003627BB">
        <w:rPr>
          <w:color w:val="000000"/>
        </w:rPr>
        <w:t>objektívnej</w:t>
      </w:r>
      <w:proofErr w:type="spellEnd"/>
      <w:r w:rsidRPr="003627BB">
        <w:rPr>
          <w:color w:val="000000"/>
        </w:rPr>
        <w:t xml:space="preserve"> </w:t>
      </w:r>
      <w:proofErr w:type="spellStart"/>
      <w:r w:rsidRPr="003627BB">
        <w:rPr>
          <w:color w:val="000000"/>
        </w:rPr>
        <w:t>odpovede</w:t>
      </w:r>
      <w:proofErr w:type="spellEnd"/>
      <w:r w:rsidRPr="003627BB">
        <w:rPr>
          <w:color w:val="000000"/>
        </w:rPr>
        <w:t>,</w:t>
      </w:r>
      <w:r w:rsidR="00EC602B" w:rsidRPr="003627BB">
        <w:rPr>
          <w:color w:val="000000"/>
        </w:rPr>
        <w:t xml:space="preserve"> k </w:t>
      </w:r>
      <w:proofErr w:type="spellStart"/>
      <w:r w:rsidRPr="003627BB">
        <w:rPr>
          <w:color w:val="000000"/>
        </w:rPr>
        <w:t>dlhšiemu</w:t>
      </w:r>
      <w:proofErr w:type="spellEnd"/>
      <w:r w:rsidRPr="003627BB">
        <w:rPr>
          <w:color w:val="000000"/>
        </w:rPr>
        <w:t xml:space="preserve"> </w:t>
      </w:r>
      <w:proofErr w:type="spellStart"/>
      <w:r w:rsidRPr="003627BB">
        <w:rPr>
          <w:color w:val="000000"/>
        </w:rPr>
        <w:t>prežívaniu</w:t>
      </w:r>
      <w:proofErr w:type="spellEnd"/>
      <w:r w:rsidRPr="003627BB">
        <w:rPr>
          <w:color w:val="000000"/>
        </w:rPr>
        <w:t xml:space="preserve"> bez </w:t>
      </w:r>
      <w:proofErr w:type="spellStart"/>
      <w:r w:rsidRPr="003627BB">
        <w:rPr>
          <w:color w:val="000000"/>
        </w:rPr>
        <w:t>progresie</w:t>
      </w:r>
      <w:proofErr w:type="spellEnd"/>
      <w:r w:rsidRPr="003627BB">
        <w:rPr>
          <w:color w:val="000000"/>
        </w:rPr>
        <w:t xml:space="preserve"> </w:t>
      </w:r>
      <w:proofErr w:type="spellStart"/>
      <w:r w:rsidRPr="003627BB">
        <w:rPr>
          <w:color w:val="000000"/>
        </w:rPr>
        <w:t>ochorenia</w:t>
      </w:r>
      <w:proofErr w:type="spellEnd"/>
      <w:r w:rsidR="00EC602B" w:rsidRPr="003627BB">
        <w:rPr>
          <w:color w:val="000000"/>
        </w:rPr>
        <w:t xml:space="preserve"> a </w:t>
      </w:r>
      <w:proofErr w:type="spellStart"/>
      <w:r w:rsidRPr="003627BB">
        <w:rPr>
          <w:color w:val="000000"/>
        </w:rPr>
        <w:t>trendu</w:t>
      </w:r>
      <w:proofErr w:type="spellEnd"/>
      <w:r w:rsidRPr="003627BB">
        <w:rPr>
          <w:color w:val="000000"/>
        </w:rPr>
        <w:t xml:space="preserve"> </w:t>
      </w:r>
      <w:proofErr w:type="spellStart"/>
      <w:r w:rsidRPr="003627BB">
        <w:rPr>
          <w:color w:val="000000"/>
        </w:rPr>
        <w:t>dlhšieho</w:t>
      </w:r>
      <w:proofErr w:type="spellEnd"/>
      <w:r w:rsidRPr="003627BB">
        <w:rPr>
          <w:color w:val="000000"/>
        </w:rPr>
        <w:t xml:space="preserve"> </w:t>
      </w:r>
      <w:proofErr w:type="spellStart"/>
      <w:r w:rsidRPr="003627BB">
        <w:rPr>
          <w:color w:val="000000"/>
        </w:rPr>
        <w:t>prežívania</w:t>
      </w:r>
      <w:proofErr w:type="spellEnd"/>
      <w:r w:rsidR="00EC602B" w:rsidRPr="003627BB">
        <w:rPr>
          <w:color w:val="000000"/>
        </w:rPr>
        <w:t xml:space="preserve"> v </w:t>
      </w:r>
      <w:proofErr w:type="spellStart"/>
      <w:r w:rsidRPr="003627BB">
        <w:rPr>
          <w:color w:val="000000"/>
        </w:rPr>
        <w:t>porovnaní</w:t>
      </w:r>
      <w:proofErr w:type="spellEnd"/>
      <w:r w:rsidRPr="003627BB">
        <w:rPr>
          <w:color w:val="000000"/>
        </w:rPr>
        <w:t xml:space="preserve"> </w:t>
      </w:r>
      <w:proofErr w:type="spellStart"/>
      <w:r w:rsidRPr="003627BB">
        <w:rPr>
          <w:color w:val="000000"/>
        </w:rPr>
        <w:t>len</w:t>
      </w:r>
      <w:proofErr w:type="spellEnd"/>
      <w:r w:rsidRPr="003627BB">
        <w:rPr>
          <w:color w:val="000000"/>
        </w:rPr>
        <w:t xml:space="preserve"> so </w:t>
      </w:r>
      <w:proofErr w:type="spellStart"/>
      <w:r w:rsidRPr="003627BB">
        <w:rPr>
          <w:color w:val="000000"/>
        </w:rPr>
        <w:t>samotnou</w:t>
      </w:r>
      <w:proofErr w:type="spellEnd"/>
      <w:r w:rsidRPr="003627BB">
        <w:rPr>
          <w:color w:val="000000"/>
        </w:rPr>
        <w:t xml:space="preserve"> 5-FU/FA </w:t>
      </w:r>
      <w:proofErr w:type="spellStart"/>
      <w:r w:rsidRPr="003627BB">
        <w:rPr>
          <w:color w:val="000000"/>
        </w:rPr>
        <w:t>chemoterapiou</w:t>
      </w:r>
      <w:proofErr w:type="spellEnd"/>
      <w:r w:rsidRPr="003627BB">
        <w:rPr>
          <w:color w:val="000000"/>
        </w:rPr>
        <w:t xml:space="preserve"> (</w:t>
      </w:r>
      <w:proofErr w:type="spellStart"/>
      <w:r w:rsidRPr="003627BB">
        <w:rPr>
          <w:color w:val="000000"/>
        </w:rPr>
        <w:t>pozri</w:t>
      </w:r>
      <w:proofErr w:type="spellEnd"/>
      <w:r w:rsidRPr="003627BB">
        <w:rPr>
          <w:color w:val="000000"/>
        </w:rPr>
        <w:t xml:space="preserve"> </w:t>
      </w:r>
      <w:proofErr w:type="spellStart"/>
      <w:r w:rsidRPr="003627BB">
        <w:rPr>
          <w:color w:val="000000"/>
        </w:rPr>
        <w:t>tabuľku</w:t>
      </w:r>
      <w:proofErr w:type="spellEnd"/>
      <w:r w:rsidRPr="003627BB">
        <w:rPr>
          <w:color w:val="000000"/>
        </w:rPr>
        <w:t xml:space="preserve"> 5). Tieto </w:t>
      </w:r>
      <w:proofErr w:type="spellStart"/>
      <w:r w:rsidRPr="003627BB">
        <w:rPr>
          <w:color w:val="000000"/>
        </w:rPr>
        <w:t>údaje</w:t>
      </w:r>
      <w:proofErr w:type="spellEnd"/>
      <w:r w:rsidR="00EC602B" w:rsidRPr="003627BB">
        <w:rPr>
          <w:color w:val="000000"/>
        </w:rPr>
        <w:t xml:space="preserve"> o </w:t>
      </w:r>
      <w:proofErr w:type="spellStart"/>
      <w:r w:rsidRPr="003627BB">
        <w:rPr>
          <w:color w:val="000000"/>
        </w:rPr>
        <w:t>účinnosti</w:t>
      </w:r>
      <w:proofErr w:type="spellEnd"/>
      <w:r w:rsidRPr="003627BB">
        <w:rPr>
          <w:color w:val="000000"/>
        </w:rPr>
        <w:t xml:space="preserve"> </w:t>
      </w:r>
      <w:proofErr w:type="spellStart"/>
      <w:r w:rsidRPr="003627BB">
        <w:rPr>
          <w:color w:val="000000"/>
        </w:rPr>
        <w:t>sú</w:t>
      </w:r>
      <w:proofErr w:type="spellEnd"/>
      <w:r w:rsidRPr="003627BB">
        <w:rPr>
          <w:color w:val="000000"/>
        </w:rPr>
        <w:t xml:space="preserve"> </w:t>
      </w:r>
      <w:proofErr w:type="spellStart"/>
      <w:r w:rsidRPr="003627BB">
        <w:rPr>
          <w:color w:val="000000"/>
        </w:rPr>
        <w:t>zhodné</w:t>
      </w:r>
      <w:proofErr w:type="spellEnd"/>
      <w:r w:rsidRPr="003627BB">
        <w:rPr>
          <w:color w:val="000000"/>
        </w:rPr>
        <w:t xml:space="preserve"> s </w:t>
      </w:r>
      <w:proofErr w:type="spellStart"/>
      <w:r w:rsidRPr="003627BB">
        <w:rPr>
          <w:color w:val="000000"/>
        </w:rPr>
        <w:t>výsledkami</w:t>
      </w:r>
      <w:proofErr w:type="spellEnd"/>
      <w:r w:rsidRPr="003627BB">
        <w:rPr>
          <w:color w:val="000000"/>
        </w:rPr>
        <w:t xml:space="preserve"> </w:t>
      </w:r>
      <w:proofErr w:type="spellStart"/>
      <w:r w:rsidRPr="003627BB">
        <w:rPr>
          <w:color w:val="000000"/>
        </w:rPr>
        <w:t>skúšania</w:t>
      </w:r>
      <w:proofErr w:type="spellEnd"/>
      <w:r w:rsidRPr="003627BB">
        <w:rPr>
          <w:color w:val="000000"/>
        </w:rPr>
        <w:t xml:space="preserve"> AVF2107g.</w:t>
      </w:r>
    </w:p>
    <w:p w14:paraId="56C0A46D" w14:textId="77777777" w:rsidR="00D15122" w:rsidRPr="00F543CE" w:rsidRDefault="00D15122" w:rsidP="007F6E1B">
      <w:pPr>
        <w:rPr>
          <w:rFonts w:ascii="Times New Roman" w:eastAsia="Times New Roman" w:hAnsi="Times New Roman"/>
          <w:color w:val="000000"/>
          <w:sz w:val="21"/>
          <w:szCs w:val="21"/>
        </w:rPr>
      </w:pPr>
    </w:p>
    <w:p w14:paraId="3770C6E2" w14:textId="77777777" w:rsidR="00D15122" w:rsidRPr="003627BB" w:rsidRDefault="009B0756" w:rsidP="007F6E1B">
      <w:pPr>
        <w:pStyle w:val="BodyText"/>
        <w:ind w:left="0" w:right="458"/>
        <w:rPr>
          <w:color w:val="000000"/>
        </w:rPr>
      </w:pPr>
      <w:proofErr w:type="spellStart"/>
      <w:r w:rsidRPr="003627BB">
        <w:rPr>
          <w:color w:val="000000"/>
        </w:rPr>
        <w:t>Údaje</w:t>
      </w:r>
      <w:proofErr w:type="spellEnd"/>
      <w:r w:rsidR="00EC602B" w:rsidRPr="003627BB">
        <w:rPr>
          <w:color w:val="000000"/>
        </w:rPr>
        <w:t xml:space="preserve"> o </w:t>
      </w:r>
      <w:proofErr w:type="spellStart"/>
      <w:r w:rsidRPr="003627BB">
        <w:rPr>
          <w:color w:val="000000"/>
        </w:rPr>
        <w:t>účinnosti</w:t>
      </w:r>
      <w:proofErr w:type="spellEnd"/>
      <w:r w:rsidRPr="003627BB">
        <w:rPr>
          <w:color w:val="000000"/>
        </w:rPr>
        <w:t xml:space="preserve"> zo </w:t>
      </w:r>
      <w:proofErr w:type="spellStart"/>
      <w:r w:rsidRPr="003627BB">
        <w:rPr>
          <w:color w:val="000000"/>
        </w:rPr>
        <w:t>skúšaní</w:t>
      </w:r>
      <w:proofErr w:type="spellEnd"/>
      <w:r w:rsidRPr="003627BB">
        <w:rPr>
          <w:color w:val="000000"/>
        </w:rPr>
        <w:t xml:space="preserve"> AVF0780g</w:t>
      </w:r>
      <w:r w:rsidR="00EC602B" w:rsidRPr="003627BB">
        <w:rPr>
          <w:color w:val="000000"/>
        </w:rPr>
        <w:t xml:space="preserve"> a </w:t>
      </w:r>
      <w:r w:rsidRPr="003627BB">
        <w:rPr>
          <w:color w:val="000000"/>
        </w:rPr>
        <w:t xml:space="preserve">AVF2192g </w:t>
      </w:r>
      <w:proofErr w:type="spellStart"/>
      <w:r w:rsidRPr="003627BB">
        <w:rPr>
          <w:color w:val="000000"/>
        </w:rPr>
        <w:t>skúmajúcich</w:t>
      </w:r>
      <w:proofErr w:type="spellEnd"/>
      <w:r w:rsidRPr="003627BB">
        <w:rPr>
          <w:color w:val="000000"/>
        </w:rPr>
        <w:t xml:space="preserve"> bevacizumab</w:t>
      </w:r>
      <w:r w:rsidR="00EC602B" w:rsidRPr="003627BB">
        <w:rPr>
          <w:color w:val="000000"/>
        </w:rPr>
        <w:t xml:space="preserve"> v </w:t>
      </w:r>
      <w:proofErr w:type="spellStart"/>
      <w:r w:rsidRPr="003627BB">
        <w:rPr>
          <w:color w:val="000000"/>
        </w:rPr>
        <w:t>kombinácii</w:t>
      </w:r>
      <w:proofErr w:type="spellEnd"/>
      <w:r w:rsidRPr="003627BB">
        <w:rPr>
          <w:color w:val="000000"/>
        </w:rPr>
        <w:t xml:space="preserve"> s 5-FU/FA-</w:t>
      </w:r>
      <w:proofErr w:type="spellStart"/>
      <w:r w:rsidRPr="003627BB">
        <w:rPr>
          <w:color w:val="000000"/>
        </w:rPr>
        <w:t>chemoterapiou</w:t>
      </w:r>
      <w:proofErr w:type="spellEnd"/>
      <w:r w:rsidRPr="003627BB">
        <w:rPr>
          <w:color w:val="000000"/>
        </w:rPr>
        <w:t xml:space="preserve"> </w:t>
      </w:r>
      <w:proofErr w:type="spellStart"/>
      <w:r w:rsidRPr="003627BB">
        <w:rPr>
          <w:color w:val="000000"/>
        </w:rPr>
        <w:t>sú</w:t>
      </w:r>
      <w:proofErr w:type="spellEnd"/>
      <w:r w:rsidRPr="003627BB">
        <w:rPr>
          <w:color w:val="000000"/>
        </w:rPr>
        <w:t xml:space="preserve"> </w:t>
      </w:r>
      <w:proofErr w:type="spellStart"/>
      <w:r w:rsidRPr="003627BB">
        <w:rPr>
          <w:color w:val="000000"/>
        </w:rPr>
        <w:t>zhrnuté</w:t>
      </w:r>
      <w:proofErr w:type="spellEnd"/>
      <w:r w:rsidR="00EC602B" w:rsidRPr="003627BB">
        <w:rPr>
          <w:color w:val="000000"/>
        </w:rPr>
        <w:t xml:space="preserve"> v </w:t>
      </w:r>
      <w:proofErr w:type="spellStart"/>
      <w:r w:rsidRPr="003627BB">
        <w:rPr>
          <w:color w:val="000000"/>
        </w:rPr>
        <w:t>tabuľke</w:t>
      </w:r>
      <w:proofErr w:type="spellEnd"/>
      <w:r w:rsidRPr="003627BB">
        <w:rPr>
          <w:color w:val="000000"/>
        </w:rPr>
        <w:t> 5.</w:t>
      </w:r>
    </w:p>
    <w:p w14:paraId="7C8AAB68" w14:textId="77777777" w:rsidR="00221EBE" w:rsidRPr="003627BB" w:rsidRDefault="00221EBE" w:rsidP="00E43D8F">
      <w:pPr>
        <w:rPr>
          <w:rFonts w:ascii="Times New Roman" w:eastAsia="Times New Roman" w:hAnsi="Times New Roman"/>
          <w:b/>
          <w:color w:val="000000"/>
          <w:szCs w:val="18"/>
        </w:rPr>
      </w:pPr>
    </w:p>
    <w:p w14:paraId="6EDEB6C8" w14:textId="77777777" w:rsidR="00D15122" w:rsidRPr="003627BB" w:rsidRDefault="009B0756" w:rsidP="00741683">
      <w:pPr>
        <w:keepNext/>
        <w:keepLines/>
        <w:rPr>
          <w:rFonts w:ascii="Times New Roman" w:eastAsia="Times New Roman" w:hAnsi="Times New Roman"/>
          <w:b/>
          <w:color w:val="000000"/>
          <w:szCs w:val="18"/>
        </w:rPr>
      </w:pPr>
      <w:r w:rsidRPr="003627BB">
        <w:rPr>
          <w:rFonts w:ascii="Times New Roman" w:eastAsia="Times New Roman" w:hAnsi="Times New Roman"/>
          <w:b/>
          <w:color w:val="000000"/>
          <w:szCs w:val="18"/>
        </w:rPr>
        <w:t>Tabuľka 5</w:t>
      </w:r>
      <w:r w:rsidRPr="003627BB">
        <w:rPr>
          <w:rFonts w:ascii="Times New Roman" w:eastAsia="Times New Roman" w:hAnsi="Times New Roman"/>
          <w:b/>
          <w:color w:val="000000"/>
          <w:szCs w:val="18"/>
        </w:rPr>
        <w:tab/>
        <w:t>Výsledky účinnosti zo skúšaní AVF0780g</w:t>
      </w:r>
      <w:r w:rsidR="00EC602B" w:rsidRPr="003627BB">
        <w:rPr>
          <w:rFonts w:ascii="Times New Roman" w:eastAsia="Times New Roman" w:hAnsi="Times New Roman"/>
          <w:b/>
          <w:color w:val="000000"/>
          <w:szCs w:val="18"/>
        </w:rPr>
        <w:t xml:space="preserve"> a </w:t>
      </w:r>
      <w:r w:rsidRPr="003627BB">
        <w:rPr>
          <w:rFonts w:ascii="Times New Roman" w:eastAsia="Times New Roman" w:hAnsi="Times New Roman"/>
          <w:b/>
          <w:color w:val="000000"/>
          <w:szCs w:val="18"/>
        </w:rPr>
        <w:t>AVF2192g</w:t>
      </w:r>
    </w:p>
    <w:p w14:paraId="7116F630" w14:textId="77777777" w:rsidR="00D15122" w:rsidRPr="00F543CE" w:rsidRDefault="00D15122" w:rsidP="007F6E1B">
      <w:pPr>
        <w:keepNext/>
        <w:rPr>
          <w:rFonts w:ascii="Times New Roman" w:eastAsia="Times New Roman" w:hAnsi="Times New Roman"/>
          <w:bCs/>
          <w:color w:val="000000"/>
          <w:sz w:val="20"/>
          <w:szCs w:val="20"/>
        </w:rPr>
      </w:pPr>
    </w:p>
    <w:tbl>
      <w:tblPr>
        <w:tblW w:w="9211" w:type="dxa"/>
        <w:tblInd w:w="6" w:type="dxa"/>
        <w:tblLayout w:type="fixed"/>
        <w:tblCellMar>
          <w:left w:w="0" w:type="dxa"/>
          <w:right w:w="0" w:type="dxa"/>
        </w:tblCellMar>
        <w:tblLook w:val="01E0" w:firstRow="1" w:lastRow="1" w:firstColumn="1" w:lastColumn="1" w:noHBand="0" w:noVBand="0"/>
      </w:tblPr>
      <w:tblGrid>
        <w:gridCol w:w="2791"/>
        <w:gridCol w:w="1284"/>
        <w:gridCol w:w="1284"/>
        <w:gridCol w:w="1284"/>
        <w:gridCol w:w="1284"/>
        <w:gridCol w:w="1284"/>
      </w:tblGrid>
      <w:tr w:rsidR="00D15122" w:rsidRPr="00F543CE" w14:paraId="4F846985" w14:textId="77777777" w:rsidTr="00B17F23">
        <w:trPr>
          <w:tblHeader/>
        </w:trPr>
        <w:tc>
          <w:tcPr>
            <w:tcW w:w="2791" w:type="dxa"/>
            <w:vMerge w:val="restart"/>
            <w:tcBorders>
              <w:top w:val="single" w:sz="5" w:space="0" w:color="000000"/>
              <w:left w:val="single" w:sz="5" w:space="0" w:color="000000"/>
              <w:right w:val="single" w:sz="5" w:space="0" w:color="000000"/>
            </w:tcBorders>
          </w:tcPr>
          <w:p w14:paraId="18EF800F" w14:textId="77777777" w:rsidR="00D15122" w:rsidRPr="003627BB" w:rsidRDefault="00D15122" w:rsidP="007F6E1B">
            <w:pPr>
              <w:keepNext/>
              <w:rPr>
                <w:rFonts w:ascii="Times New Roman" w:hAnsi="Times New Roman"/>
                <w:color w:val="000000"/>
              </w:rPr>
            </w:pPr>
          </w:p>
        </w:tc>
        <w:tc>
          <w:tcPr>
            <w:tcW w:w="3852" w:type="dxa"/>
            <w:gridSpan w:val="3"/>
            <w:tcBorders>
              <w:top w:val="single" w:sz="5" w:space="0" w:color="000000"/>
              <w:left w:val="single" w:sz="5" w:space="0" w:color="000000"/>
              <w:bottom w:val="single" w:sz="5" w:space="0" w:color="000000"/>
              <w:right w:val="single" w:sz="5" w:space="0" w:color="000000"/>
            </w:tcBorders>
          </w:tcPr>
          <w:p w14:paraId="3710733A" w14:textId="77777777" w:rsidR="00D15122" w:rsidRPr="003627BB" w:rsidRDefault="009B0756" w:rsidP="007F6E1B">
            <w:pPr>
              <w:pStyle w:val="TableParagraph"/>
              <w:keepNext/>
              <w:jc w:val="center"/>
              <w:rPr>
                <w:rFonts w:ascii="Times New Roman" w:eastAsia="Times New Roman" w:hAnsi="Times New Roman"/>
                <w:color w:val="000000"/>
              </w:rPr>
            </w:pPr>
            <w:r w:rsidRPr="003627BB">
              <w:rPr>
                <w:rFonts w:ascii="Times New Roman" w:hAnsi="Times New Roman"/>
                <w:color w:val="000000"/>
              </w:rPr>
              <w:t>AVF0780g</w:t>
            </w:r>
          </w:p>
        </w:tc>
        <w:tc>
          <w:tcPr>
            <w:tcW w:w="2568" w:type="dxa"/>
            <w:gridSpan w:val="2"/>
            <w:tcBorders>
              <w:top w:val="single" w:sz="5" w:space="0" w:color="000000"/>
              <w:left w:val="single" w:sz="5" w:space="0" w:color="000000"/>
              <w:bottom w:val="single" w:sz="5" w:space="0" w:color="000000"/>
              <w:right w:val="single" w:sz="5" w:space="0" w:color="000000"/>
            </w:tcBorders>
            <w:vAlign w:val="center"/>
          </w:tcPr>
          <w:p w14:paraId="0D213F41" w14:textId="77777777" w:rsidR="00D15122" w:rsidRPr="003627BB" w:rsidRDefault="009B0756" w:rsidP="00B17F23">
            <w:pPr>
              <w:pStyle w:val="TableParagraph"/>
              <w:keepNext/>
              <w:jc w:val="center"/>
              <w:rPr>
                <w:rFonts w:ascii="Times New Roman" w:eastAsia="Times New Roman" w:hAnsi="Times New Roman"/>
                <w:color w:val="000000"/>
              </w:rPr>
            </w:pPr>
            <w:r w:rsidRPr="003627BB">
              <w:rPr>
                <w:rFonts w:ascii="Times New Roman" w:hAnsi="Times New Roman"/>
                <w:color w:val="000000"/>
              </w:rPr>
              <w:t>AVF2192g</w:t>
            </w:r>
          </w:p>
        </w:tc>
      </w:tr>
      <w:tr w:rsidR="00D15122" w:rsidRPr="00F543CE" w14:paraId="53B17EE9" w14:textId="77777777" w:rsidTr="00ED0EAC">
        <w:trPr>
          <w:tblHeader/>
        </w:trPr>
        <w:tc>
          <w:tcPr>
            <w:tcW w:w="2791" w:type="dxa"/>
            <w:vMerge/>
            <w:tcBorders>
              <w:left w:val="single" w:sz="5" w:space="0" w:color="000000"/>
              <w:bottom w:val="single" w:sz="5" w:space="0" w:color="000000"/>
              <w:right w:val="single" w:sz="5" w:space="0" w:color="000000"/>
            </w:tcBorders>
          </w:tcPr>
          <w:p w14:paraId="25D0E30B" w14:textId="77777777" w:rsidR="00D15122" w:rsidRPr="003627BB" w:rsidRDefault="00D15122" w:rsidP="007F6E1B">
            <w:pPr>
              <w:keepNext/>
              <w:rPr>
                <w:rFonts w:ascii="Times New Roman" w:hAnsi="Times New Roman"/>
                <w:color w:val="000000"/>
              </w:rPr>
            </w:pPr>
          </w:p>
        </w:tc>
        <w:tc>
          <w:tcPr>
            <w:tcW w:w="1284" w:type="dxa"/>
            <w:tcBorders>
              <w:top w:val="single" w:sz="5" w:space="0" w:color="000000"/>
              <w:left w:val="single" w:sz="5" w:space="0" w:color="000000"/>
              <w:bottom w:val="single" w:sz="5" w:space="0" w:color="000000"/>
              <w:right w:val="single" w:sz="5" w:space="0" w:color="000000"/>
            </w:tcBorders>
            <w:vAlign w:val="center"/>
          </w:tcPr>
          <w:p w14:paraId="59A2DAA9" w14:textId="77777777" w:rsidR="00D15122" w:rsidRPr="00F543CE" w:rsidRDefault="00D15122" w:rsidP="00C0667E">
            <w:pPr>
              <w:pStyle w:val="TableParagraph"/>
              <w:keepNext/>
              <w:jc w:val="center"/>
              <w:rPr>
                <w:rFonts w:ascii="Times New Roman" w:eastAsia="Times New Roman" w:hAnsi="Times New Roman"/>
                <w:bCs/>
                <w:color w:val="000000"/>
                <w:sz w:val="20"/>
                <w:szCs w:val="20"/>
              </w:rPr>
            </w:pPr>
          </w:p>
          <w:p w14:paraId="57AB720A" w14:textId="77777777" w:rsidR="00D15122" w:rsidRPr="003627BB" w:rsidRDefault="009B0756" w:rsidP="00C0667E">
            <w:pPr>
              <w:pStyle w:val="TableParagraph"/>
              <w:keepNext/>
              <w:jc w:val="center"/>
              <w:rPr>
                <w:rFonts w:ascii="Times New Roman" w:eastAsia="Times New Roman" w:hAnsi="Times New Roman"/>
                <w:color w:val="000000"/>
              </w:rPr>
            </w:pPr>
            <w:r w:rsidRPr="003627BB">
              <w:rPr>
                <w:rFonts w:ascii="Times New Roman" w:hAnsi="Times New Roman"/>
                <w:color w:val="000000"/>
              </w:rPr>
              <w:t>5-FU/FA</w:t>
            </w:r>
          </w:p>
        </w:tc>
        <w:tc>
          <w:tcPr>
            <w:tcW w:w="1284" w:type="dxa"/>
            <w:tcBorders>
              <w:top w:val="single" w:sz="5" w:space="0" w:color="000000"/>
              <w:left w:val="single" w:sz="5" w:space="0" w:color="000000"/>
              <w:bottom w:val="single" w:sz="5" w:space="0" w:color="000000"/>
              <w:right w:val="single" w:sz="5" w:space="0" w:color="000000"/>
            </w:tcBorders>
            <w:vAlign w:val="center"/>
          </w:tcPr>
          <w:p w14:paraId="6742D201" w14:textId="77777777" w:rsidR="00D15122" w:rsidRPr="003627BB" w:rsidRDefault="009B0756" w:rsidP="00C0667E">
            <w:pPr>
              <w:pStyle w:val="TableParagraph"/>
              <w:keepNext/>
              <w:spacing w:line="257" w:lineRule="exact"/>
              <w:ind w:right="2"/>
              <w:jc w:val="center"/>
              <w:rPr>
                <w:rFonts w:ascii="Times New Roman" w:eastAsia="Symbol" w:hAnsi="Times New Roman"/>
                <w:color w:val="000000"/>
              </w:rPr>
            </w:pPr>
            <w:r w:rsidRPr="003627BB">
              <w:rPr>
                <w:rFonts w:ascii="Times New Roman" w:hAnsi="Times New Roman"/>
                <w:color w:val="000000"/>
              </w:rPr>
              <w:t>5-FU/FA +</w:t>
            </w:r>
          </w:p>
          <w:p w14:paraId="097F718B" w14:textId="77777777" w:rsidR="00D15122" w:rsidRPr="00F543CE" w:rsidRDefault="00022607" w:rsidP="00022607">
            <w:pPr>
              <w:pStyle w:val="TableParagraph"/>
              <w:keepNext/>
              <w:spacing w:line="266" w:lineRule="exact"/>
              <w:jc w:val="center"/>
              <w:rPr>
                <w:rFonts w:ascii="Times New Roman" w:eastAsia="Times New Roman" w:hAnsi="Times New Roman"/>
                <w:color w:val="000000"/>
                <w:sz w:val="14"/>
                <w:szCs w:val="14"/>
              </w:rPr>
            </w:pPr>
            <w:r w:rsidRPr="003627BB">
              <w:rPr>
                <w:rFonts w:ascii="Times New Roman" w:hAnsi="Times New Roman"/>
                <w:color w:val="000000"/>
              </w:rPr>
              <w:t>bevacizumab</w:t>
            </w:r>
            <w:r w:rsidRPr="003627BB">
              <w:rPr>
                <w:rFonts w:ascii="Times New Roman" w:hAnsi="Times New Roman"/>
                <w:color w:val="000000"/>
                <w:vertAlign w:val="superscript"/>
              </w:rPr>
              <w:t>a</w:t>
            </w:r>
          </w:p>
        </w:tc>
        <w:tc>
          <w:tcPr>
            <w:tcW w:w="1284" w:type="dxa"/>
            <w:tcBorders>
              <w:top w:val="single" w:sz="5" w:space="0" w:color="000000"/>
              <w:left w:val="single" w:sz="5" w:space="0" w:color="000000"/>
              <w:bottom w:val="single" w:sz="5" w:space="0" w:color="000000"/>
              <w:right w:val="single" w:sz="5" w:space="0" w:color="000000"/>
            </w:tcBorders>
            <w:vAlign w:val="center"/>
          </w:tcPr>
          <w:p w14:paraId="79339AAA" w14:textId="77777777" w:rsidR="00D15122" w:rsidRPr="003627BB" w:rsidRDefault="009B0756" w:rsidP="00C0667E">
            <w:pPr>
              <w:pStyle w:val="TableParagraph"/>
              <w:keepNext/>
              <w:spacing w:line="257" w:lineRule="exact"/>
              <w:ind w:right="1"/>
              <w:jc w:val="center"/>
              <w:rPr>
                <w:rFonts w:ascii="Times New Roman" w:eastAsia="Symbol" w:hAnsi="Times New Roman"/>
                <w:color w:val="000000"/>
              </w:rPr>
            </w:pPr>
            <w:r w:rsidRPr="003627BB">
              <w:rPr>
                <w:rFonts w:ascii="Times New Roman" w:hAnsi="Times New Roman"/>
                <w:color w:val="000000"/>
              </w:rPr>
              <w:t>5-FU/FA +</w:t>
            </w:r>
          </w:p>
          <w:p w14:paraId="4BC15C4D" w14:textId="77777777" w:rsidR="00D15122" w:rsidRPr="00F543CE" w:rsidRDefault="00022607" w:rsidP="00022607">
            <w:pPr>
              <w:pStyle w:val="TableParagraph"/>
              <w:keepNext/>
              <w:spacing w:line="266" w:lineRule="exact"/>
              <w:jc w:val="center"/>
              <w:rPr>
                <w:rFonts w:ascii="Times New Roman" w:eastAsia="Times New Roman" w:hAnsi="Times New Roman"/>
                <w:color w:val="000000"/>
                <w:sz w:val="14"/>
                <w:szCs w:val="14"/>
              </w:rPr>
            </w:pPr>
            <w:r w:rsidRPr="003627BB">
              <w:rPr>
                <w:rFonts w:ascii="Times New Roman" w:hAnsi="Times New Roman"/>
                <w:color w:val="000000"/>
              </w:rPr>
              <w:t>bevacizumab</w:t>
            </w:r>
            <w:r w:rsidRPr="003627BB">
              <w:rPr>
                <w:rFonts w:ascii="Times New Roman" w:hAnsi="Times New Roman"/>
                <w:color w:val="000000"/>
                <w:vertAlign w:val="superscript"/>
              </w:rPr>
              <w:t>b</w:t>
            </w:r>
          </w:p>
        </w:tc>
        <w:tc>
          <w:tcPr>
            <w:tcW w:w="1284" w:type="dxa"/>
            <w:tcBorders>
              <w:top w:val="single" w:sz="5" w:space="0" w:color="000000"/>
              <w:left w:val="single" w:sz="5" w:space="0" w:color="000000"/>
              <w:bottom w:val="single" w:sz="5" w:space="0" w:color="000000"/>
              <w:right w:val="single" w:sz="5" w:space="0" w:color="000000"/>
            </w:tcBorders>
            <w:vAlign w:val="center"/>
          </w:tcPr>
          <w:p w14:paraId="53FEC938" w14:textId="77777777" w:rsidR="00D15122" w:rsidRPr="003627BB" w:rsidRDefault="009B0756" w:rsidP="00C0667E">
            <w:pPr>
              <w:pStyle w:val="TableParagraph"/>
              <w:keepNext/>
              <w:jc w:val="center"/>
              <w:rPr>
                <w:rFonts w:ascii="Times New Roman" w:eastAsia="Times New Roman" w:hAnsi="Times New Roman"/>
                <w:color w:val="000000"/>
              </w:rPr>
            </w:pPr>
            <w:r w:rsidRPr="003627BB">
              <w:rPr>
                <w:rFonts w:ascii="Times New Roman" w:hAnsi="Times New Roman"/>
                <w:color w:val="000000"/>
              </w:rPr>
              <w:t>5-FU/FA +</w:t>
            </w:r>
          </w:p>
          <w:p w14:paraId="707A3B9D" w14:textId="77777777" w:rsidR="00D15122" w:rsidRPr="003627BB" w:rsidRDefault="009B0756" w:rsidP="00C0667E">
            <w:pPr>
              <w:pStyle w:val="TableParagraph"/>
              <w:keepNext/>
              <w:jc w:val="center"/>
              <w:rPr>
                <w:rFonts w:ascii="Times New Roman" w:eastAsia="Times New Roman" w:hAnsi="Times New Roman"/>
                <w:color w:val="000000"/>
              </w:rPr>
            </w:pPr>
            <w:r w:rsidRPr="003627BB">
              <w:rPr>
                <w:rFonts w:ascii="Times New Roman" w:hAnsi="Times New Roman"/>
                <w:color w:val="000000"/>
              </w:rPr>
              <w:t>placebo</w:t>
            </w:r>
          </w:p>
        </w:tc>
        <w:tc>
          <w:tcPr>
            <w:tcW w:w="1284" w:type="dxa"/>
            <w:tcBorders>
              <w:top w:val="single" w:sz="5" w:space="0" w:color="000000"/>
              <w:left w:val="single" w:sz="5" w:space="0" w:color="000000"/>
              <w:bottom w:val="single" w:sz="5" w:space="0" w:color="000000"/>
              <w:right w:val="single" w:sz="5" w:space="0" w:color="000000"/>
            </w:tcBorders>
            <w:vAlign w:val="center"/>
          </w:tcPr>
          <w:p w14:paraId="1C4DE0CF" w14:textId="77777777" w:rsidR="00D15122" w:rsidRPr="003627BB" w:rsidRDefault="009B0756" w:rsidP="00C0667E">
            <w:pPr>
              <w:pStyle w:val="TableParagraph"/>
              <w:keepNext/>
              <w:jc w:val="center"/>
              <w:rPr>
                <w:rFonts w:ascii="Times New Roman" w:eastAsia="Times New Roman" w:hAnsi="Times New Roman"/>
                <w:color w:val="000000"/>
              </w:rPr>
            </w:pPr>
            <w:r w:rsidRPr="003627BB">
              <w:rPr>
                <w:rFonts w:ascii="Times New Roman" w:hAnsi="Times New Roman"/>
                <w:color w:val="000000"/>
              </w:rPr>
              <w:t>5-FU/FA +</w:t>
            </w:r>
          </w:p>
          <w:p w14:paraId="72B638E4" w14:textId="77777777" w:rsidR="00D15122" w:rsidRPr="003627BB" w:rsidRDefault="00022607" w:rsidP="00022607">
            <w:pPr>
              <w:pStyle w:val="TableParagraph"/>
              <w:keepNext/>
              <w:jc w:val="center"/>
              <w:rPr>
                <w:rFonts w:ascii="Times New Roman" w:eastAsia="Times New Roman" w:hAnsi="Times New Roman"/>
                <w:color w:val="000000"/>
              </w:rPr>
            </w:pPr>
            <w:r w:rsidRPr="003627BB">
              <w:rPr>
                <w:rFonts w:ascii="Times New Roman" w:hAnsi="Times New Roman"/>
                <w:color w:val="000000"/>
              </w:rPr>
              <w:t>bevacizumab</w:t>
            </w:r>
          </w:p>
        </w:tc>
      </w:tr>
      <w:tr w:rsidR="00D15122" w:rsidRPr="00F543CE" w14:paraId="2A913E4B" w14:textId="77777777" w:rsidTr="00ED0EAC">
        <w:tc>
          <w:tcPr>
            <w:tcW w:w="2791" w:type="dxa"/>
            <w:tcBorders>
              <w:top w:val="single" w:sz="5" w:space="0" w:color="000000"/>
              <w:left w:val="single" w:sz="5" w:space="0" w:color="000000"/>
              <w:bottom w:val="single" w:sz="5" w:space="0" w:color="000000"/>
              <w:right w:val="single" w:sz="5" w:space="0" w:color="000000"/>
            </w:tcBorders>
          </w:tcPr>
          <w:p w14:paraId="5B5E82B1" w14:textId="77777777" w:rsidR="00D15122" w:rsidRPr="003627BB" w:rsidRDefault="009B0756" w:rsidP="007F6E1B">
            <w:pPr>
              <w:pStyle w:val="TableParagraph"/>
              <w:keepNext/>
              <w:rPr>
                <w:rFonts w:ascii="Times New Roman" w:eastAsia="Times New Roman" w:hAnsi="Times New Roman"/>
                <w:color w:val="000000"/>
              </w:rPr>
            </w:pPr>
            <w:r w:rsidRPr="003627BB">
              <w:rPr>
                <w:rFonts w:ascii="Times New Roman" w:hAnsi="Times New Roman"/>
                <w:color w:val="000000"/>
              </w:rPr>
              <w:t>Počet pacientov</w:t>
            </w:r>
          </w:p>
        </w:tc>
        <w:tc>
          <w:tcPr>
            <w:tcW w:w="1284" w:type="dxa"/>
            <w:tcBorders>
              <w:top w:val="single" w:sz="5" w:space="0" w:color="000000"/>
              <w:left w:val="single" w:sz="5" w:space="0" w:color="000000"/>
              <w:bottom w:val="single" w:sz="5" w:space="0" w:color="000000"/>
              <w:right w:val="single" w:sz="5" w:space="0" w:color="000000"/>
            </w:tcBorders>
          </w:tcPr>
          <w:p w14:paraId="53C8962B" w14:textId="77777777" w:rsidR="00D15122" w:rsidRPr="003627BB" w:rsidRDefault="009B0756" w:rsidP="007F6E1B">
            <w:pPr>
              <w:pStyle w:val="TableParagraph"/>
              <w:keepNext/>
              <w:jc w:val="center"/>
              <w:rPr>
                <w:rFonts w:ascii="Times New Roman" w:eastAsia="Times New Roman" w:hAnsi="Times New Roman"/>
                <w:color w:val="000000"/>
              </w:rPr>
            </w:pPr>
            <w:r w:rsidRPr="003627BB">
              <w:rPr>
                <w:rFonts w:ascii="Times New Roman" w:hAnsi="Times New Roman"/>
                <w:color w:val="000000"/>
              </w:rPr>
              <w:t>36</w:t>
            </w:r>
          </w:p>
        </w:tc>
        <w:tc>
          <w:tcPr>
            <w:tcW w:w="1284" w:type="dxa"/>
            <w:tcBorders>
              <w:top w:val="single" w:sz="5" w:space="0" w:color="000000"/>
              <w:left w:val="single" w:sz="5" w:space="0" w:color="000000"/>
              <w:bottom w:val="single" w:sz="5" w:space="0" w:color="000000"/>
              <w:right w:val="single" w:sz="5" w:space="0" w:color="000000"/>
            </w:tcBorders>
          </w:tcPr>
          <w:p w14:paraId="5135CF9A" w14:textId="77777777" w:rsidR="00D15122" w:rsidRPr="003627BB" w:rsidRDefault="009B0756" w:rsidP="007F6E1B">
            <w:pPr>
              <w:pStyle w:val="TableParagraph"/>
              <w:keepNext/>
              <w:jc w:val="center"/>
              <w:rPr>
                <w:rFonts w:ascii="Times New Roman" w:eastAsia="Times New Roman" w:hAnsi="Times New Roman"/>
                <w:color w:val="000000"/>
              </w:rPr>
            </w:pPr>
            <w:r w:rsidRPr="003627BB">
              <w:rPr>
                <w:rFonts w:ascii="Times New Roman" w:hAnsi="Times New Roman"/>
                <w:color w:val="000000"/>
              </w:rPr>
              <w:t>35</w:t>
            </w:r>
          </w:p>
        </w:tc>
        <w:tc>
          <w:tcPr>
            <w:tcW w:w="1284" w:type="dxa"/>
            <w:tcBorders>
              <w:top w:val="single" w:sz="5" w:space="0" w:color="000000"/>
              <w:left w:val="single" w:sz="5" w:space="0" w:color="000000"/>
              <w:bottom w:val="single" w:sz="5" w:space="0" w:color="000000"/>
              <w:right w:val="single" w:sz="5" w:space="0" w:color="000000"/>
            </w:tcBorders>
          </w:tcPr>
          <w:p w14:paraId="186A3AF0" w14:textId="77777777" w:rsidR="00D15122" w:rsidRPr="003627BB" w:rsidRDefault="009B0756" w:rsidP="007F6E1B">
            <w:pPr>
              <w:pStyle w:val="TableParagraph"/>
              <w:keepNext/>
              <w:jc w:val="center"/>
              <w:rPr>
                <w:rFonts w:ascii="Times New Roman" w:eastAsia="Times New Roman" w:hAnsi="Times New Roman"/>
                <w:color w:val="000000"/>
              </w:rPr>
            </w:pPr>
            <w:r w:rsidRPr="003627BB">
              <w:rPr>
                <w:rFonts w:ascii="Times New Roman" w:hAnsi="Times New Roman"/>
                <w:color w:val="000000"/>
              </w:rPr>
              <w:t>33</w:t>
            </w:r>
          </w:p>
        </w:tc>
        <w:tc>
          <w:tcPr>
            <w:tcW w:w="1284" w:type="dxa"/>
            <w:tcBorders>
              <w:top w:val="single" w:sz="5" w:space="0" w:color="000000"/>
              <w:left w:val="single" w:sz="5" w:space="0" w:color="000000"/>
              <w:bottom w:val="single" w:sz="5" w:space="0" w:color="000000"/>
              <w:right w:val="single" w:sz="5" w:space="0" w:color="000000"/>
            </w:tcBorders>
          </w:tcPr>
          <w:p w14:paraId="3E63C38F" w14:textId="77777777" w:rsidR="00D15122" w:rsidRPr="003627BB" w:rsidRDefault="009B0756" w:rsidP="007F6E1B">
            <w:pPr>
              <w:pStyle w:val="TableParagraph"/>
              <w:keepNext/>
              <w:jc w:val="center"/>
              <w:rPr>
                <w:rFonts w:ascii="Times New Roman" w:eastAsia="Times New Roman" w:hAnsi="Times New Roman"/>
                <w:color w:val="000000"/>
              </w:rPr>
            </w:pPr>
            <w:r w:rsidRPr="003627BB">
              <w:rPr>
                <w:rFonts w:ascii="Times New Roman" w:hAnsi="Times New Roman"/>
                <w:color w:val="000000"/>
              </w:rPr>
              <w:t>105</w:t>
            </w:r>
          </w:p>
        </w:tc>
        <w:tc>
          <w:tcPr>
            <w:tcW w:w="1284" w:type="dxa"/>
            <w:tcBorders>
              <w:top w:val="single" w:sz="5" w:space="0" w:color="000000"/>
              <w:left w:val="single" w:sz="5" w:space="0" w:color="000000"/>
              <w:bottom w:val="single" w:sz="5" w:space="0" w:color="000000"/>
              <w:right w:val="single" w:sz="5" w:space="0" w:color="000000"/>
            </w:tcBorders>
          </w:tcPr>
          <w:p w14:paraId="14520B89" w14:textId="77777777" w:rsidR="00D15122" w:rsidRPr="003627BB" w:rsidRDefault="009B0756" w:rsidP="007F6E1B">
            <w:pPr>
              <w:pStyle w:val="TableParagraph"/>
              <w:keepNext/>
              <w:jc w:val="center"/>
              <w:rPr>
                <w:rFonts w:ascii="Times New Roman" w:eastAsia="Times New Roman" w:hAnsi="Times New Roman"/>
                <w:color w:val="000000"/>
              </w:rPr>
            </w:pPr>
            <w:r w:rsidRPr="003627BB">
              <w:rPr>
                <w:rFonts w:ascii="Times New Roman" w:hAnsi="Times New Roman"/>
                <w:color w:val="000000"/>
              </w:rPr>
              <w:t>104</w:t>
            </w:r>
          </w:p>
        </w:tc>
      </w:tr>
      <w:tr w:rsidR="00D15122" w:rsidRPr="00F543CE" w14:paraId="6CB7216F" w14:textId="77777777" w:rsidTr="00ED0EAC">
        <w:tc>
          <w:tcPr>
            <w:tcW w:w="9211" w:type="dxa"/>
            <w:gridSpan w:val="6"/>
            <w:tcBorders>
              <w:top w:val="single" w:sz="5" w:space="0" w:color="000000"/>
              <w:left w:val="single" w:sz="5" w:space="0" w:color="000000"/>
              <w:bottom w:val="single" w:sz="5" w:space="0" w:color="000000"/>
              <w:right w:val="single" w:sz="5" w:space="0" w:color="000000"/>
            </w:tcBorders>
          </w:tcPr>
          <w:p w14:paraId="210F8D94" w14:textId="77777777" w:rsidR="00D15122" w:rsidRPr="003627BB" w:rsidRDefault="009B0756" w:rsidP="007F6E1B">
            <w:pPr>
              <w:pStyle w:val="TableParagraph"/>
              <w:keepNext/>
              <w:rPr>
                <w:rFonts w:ascii="Times New Roman" w:eastAsia="Times New Roman" w:hAnsi="Times New Roman"/>
                <w:color w:val="000000"/>
              </w:rPr>
            </w:pPr>
            <w:r w:rsidRPr="003627BB">
              <w:rPr>
                <w:rFonts w:ascii="Times New Roman" w:hAnsi="Times New Roman"/>
                <w:color w:val="000000"/>
              </w:rPr>
              <w:t>Celkové prežívanie</w:t>
            </w:r>
          </w:p>
        </w:tc>
      </w:tr>
      <w:tr w:rsidR="00D15122" w:rsidRPr="00F543CE" w14:paraId="09BBD4ED" w14:textId="77777777" w:rsidTr="00ED0EAC">
        <w:tc>
          <w:tcPr>
            <w:tcW w:w="2791" w:type="dxa"/>
            <w:tcBorders>
              <w:top w:val="single" w:sz="5" w:space="0" w:color="000000"/>
              <w:left w:val="single" w:sz="5" w:space="0" w:color="000000"/>
              <w:bottom w:val="single" w:sz="5" w:space="0" w:color="000000"/>
              <w:right w:val="single" w:sz="5" w:space="0" w:color="000000"/>
            </w:tcBorders>
          </w:tcPr>
          <w:p w14:paraId="488A81C8" w14:textId="77777777" w:rsidR="00D15122" w:rsidRPr="003627BB" w:rsidRDefault="009B0756" w:rsidP="00835740">
            <w:pPr>
              <w:pStyle w:val="TableParagraph"/>
              <w:ind w:left="263"/>
              <w:rPr>
                <w:rFonts w:ascii="Times New Roman" w:eastAsia="Times New Roman" w:hAnsi="Times New Roman"/>
                <w:color w:val="000000"/>
              </w:rPr>
            </w:pPr>
            <w:r w:rsidRPr="003627BB">
              <w:rPr>
                <w:rFonts w:ascii="Times New Roman" w:hAnsi="Times New Roman"/>
                <w:color w:val="000000"/>
              </w:rPr>
              <w:t>Medián času (mesiace)</w:t>
            </w:r>
          </w:p>
        </w:tc>
        <w:tc>
          <w:tcPr>
            <w:tcW w:w="1284" w:type="dxa"/>
            <w:tcBorders>
              <w:top w:val="single" w:sz="5" w:space="0" w:color="000000"/>
              <w:left w:val="single" w:sz="5" w:space="0" w:color="000000"/>
              <w:bottom w:val="single" w:sz="5" w:space="0" w:color="000000"/>
              <w:right w:val="single" w:sz="5" w:space="0" w:color="000000"/>
            </w:tcBorders>
          </w:tcPr>
          <w:p w14:paraId="04A1A336" w14:textId="77777777" w:rsidR="00D15122" w:rsidRPr="003627BB" w:rsidRDefault="009B0756" w:rsidP="007F6E1B">
            <w:pPr>
              <w:pStyle w:val="TableParagraph"/>
              <w:jc w:val="center"/>
              <w:rPr>
                <w:rFonts w:ascii="Times New Roman" w:eastAsia="Times New Roman" w:hAnsi="Times New Roman"/>
                <w:color w:val="000000"/>
              </w:rPr>
            </w:pPr>
            <w:r w:rsidRPr="003627BB">
              <w:rPr>
                <w:rFonts w:ascii="Times New Roman" w:hAnsi="Times New Roman"/>
                <w:color w:val="000000"/>
              </w:rPr>
              <w:t>13,6</w:t>
            </w:r>
          </w:p>
        </w:tc>
        <w:tc>
          <w:tcPr>
            <w:tcW w:w="1284" w:type="dxa"/>
            <w:tcBorders>
              <w:top w:val="single" w:sz="5" w:space="0" w:color="000000"/>
              <w:left w:val="single" w:sz="5" w:space="0" w:color="000000"/>
              <w:bottom w:val="single" w:sz="5" w:space="0" w:color="000000"/>
              <w:right w:val="single" w:sz="5" w:space="0" w:color="000000"/>
            </w:tcBorders>
          </w:tcPr>
          <w:p w14:paraId="47FF0205" w14:textId="77777777" w:rsidR="00D15122" w:rsidRPr="003627BB" w:rsidRDefault="009B0756" w:rsidP="007F6E1B">
            <w:pPr>
              <w:pStyle w:val="TableParagraph"/>
              <w:jc w:val="center"/>
              <w:rPr>
                <w:rFonts w:ascii="Times New Roman" w:eastAsia="Times New Roman" w:hAnsi="Times New Roman"/>
                <w:color w:val="000000"/>
              </w:rPr>
            </w:pPr>
            <w:r w:rsidRPr="003627BB">
              <w:rPr>
                <w:rFonts w:ascii="Times New Roman" w:hAnsi="Times New Roman"/>
                <w:color w:val="000000"/>
              </w:rPr>
              <w:t>17,7</w:t>
            </w:r>
          </w:p>
        </w:tc>
        <w:tc>
          <w:tcPr>
            <w:tcW w:w="1284" w:type="dxa"/>
            <w:tcBorders>
              <w:top w:val="single" w:sz="5" w:space="0" w:color="000000"/>
              <w:left w:val="single" w:sz="5" w:space="0" w:color="000000"/>
              <w:bottom w:val="single" w:sz="5" w:space="0" w:color="000000"/>
              <w:right w:val="single" w:sz="5" w:space="0" w:color="000000"/>
            </w:tcBorders>
          </w:tcPr>
          <w:p w14:paraId="1CFD4486" w14:textId="77777777" w:rsidR="00D15122" w:rsidRPr="003627BB" w:rsidRDefault="009B0756" w:rsidP="007F6E1B">
            <w:pPr>
              <w:pStyle w:val="TableParagraph"/>
              <w:jc w:val="center"/>
              <w:rPr>
                <w:rFonts w:ascii="Times New Roman" w:eastAsia="Times New Roman" w:hAnsi="Times New Roman"/>
                <w:color w:val="000000"/>
              </w:rPr>
            </w:pPr>
            <w:r w:rsidRPr="003627BB">
              <w:rPr>
                <w:rFonts w:ascii="Times New Roman" w:hAnsi="Times New Roman"/>
                <w:color w:val="000000"/>
              </w:rPr>
              <w:t>15,2</w:t>
            </w:r>
          </w:p>
        </w:tc>
        <w:tc>
          <w:tcPr>
            <w:tcW w:w="1284" w:type="dxa"/>
            <w:tcBorders>
              <w:top w:val="single" w:sz="5" w:space="0" w:color="000000"/>
              <w:left w:val="single" w:sz="5" w:space="0" w:color="000000"/>
              <w:bottom w:val="single" w:sz="5" w:space="0" w:color="000000"/>
              <w:right w:val="single" w:sz="5" w:space="0" w:color="000000"/>
            </w:tcBorders>
          </w:tcPr>
          <w:p w14:paraId="3B3A7FD4" w14:textId="77777777" w:rsidR="00D15122" w:rsidRPr="003627BB" w:rsidRDefault="009B0756" w:rsidP="007F6E1B">
            <w:pPr>
              <w:pStyle w:val="TableParagraph"/>
              <w:jc w:val="center"/>
              <w:rPr>
                <w:rFonts w:ascii="Times New Roman" w:eastAsia="Times New Roman" w:hAnsi="Times New Roman"/>
                <w:color w:val="000000"/>
              </w:rPr>
            </w:pPr>
            <w:r w:rsidRPr="003627BB">
              <w:rPr>
                <w:rFonts w:ascii="Times New Roman" w:hAnsi="Times New Roman"/>
                <w:color w:val="000000"/>
              </w:rPr>
              <w:t>12,9</w:t>
            </w:r>
          </w:p>
        </w:tc>
        <w:tc>
          <w:tcPr>
            <w:tcW w:w="1284" w:type="dxa"/>
            <w:tcBorders>
              <w:top w:val="single" w:sz="5" w:space="0" w:color="000000"/>
              <w:left w:val="single" w:sz="5" w:space="0" w:color="000000"/>
              <w:bottom w:val="single" w:sz="5" w:space="0" w:color="000000"/>
              <w:right w:val="single" w:sz="5" w:space="0" w:color="000000"/>
            </w:tcBorders>
          </w:tcPr>
          <w:p w14:paraId="4E46B5DE" w14:textId="77777777" w:rsidR="00D15122" w:rsidRPr="003627BB" w:rsidRDefault="009B0756" w:rsidP="007F6E1B">
            <w:pPr>
              <w:pStyle w:val="TableParagraph"/>
              <w:jc w:val="center"/>
              <w:rPr>
                <w:rFonts w:ascii="Times New Roman" w:eastAsia="Times New Roman" w:hAnsi="Times New Roman"/>
                <w:color w:val="000000"/>
              </w:rPr>
            </w:pPr>
            <w:r w:rsidRPr="003627BB">
              <w:rPr>
                <w:rFonts w:ascii="Times New Roman" w:hAnsi="Times New Roman"/>
                <w:color w:val="000000"/>
              </w:rPr>
              <w:t>16,6</w:t>
            </w:r>
          </w:p>
        </w:tc>
      </w:tr>
      <w:tr w:rsidR="00D15122" w:rsidRPr="00F543CE" w14:paraId="0C2ED781" w14:textId="77777777" w:rsidTr="00ED0EAC">
        <w:tc>
          <w:tcPr>
            <w:tcW w:w="2791" w:type="dxa"/>
            <w:tcBorders>
              <w:top w:val="single" w:sz="5" w:space="0" w:color="000000"/>
              <w:left w:val="single" w:sz="5" w:space="0" w:color="000000"/>
              <w:bottom w:val="single" w:sz="5" w:space="0" w:color="000000"/>
              <w:right w:val="single" w:sz="5" w:space="0" w:color="000000"/>
            </w:tcBorders>
          </w:tcPr>
          <w:p w14:paraId="05E44252" w14:textId="77777777" w:rsidR="00D15122" w:rsidRPr="003627BB" w:rsidRDefault="009B0756" w:rsidP="00835740">
            <w:pPr>
              <w:pStyle w:val="TableParagraph"/>
              <w:ind w:left="263"/>
              <w:rPr>
                <w:rFonts w:ascii="Times New Roman" w:eastAsia="Times New Roman" w:hAnsi="Times New Roman"/>
                <w:color w:val="000000"/>
              </w:rPr>
            </w:pPr>
            <w:r w:rsidRPr="003627BB">
              <w:rPr>
                <w:rFonts w:ascii="Times New Roman" w:hAnsi="Times New Roman"/>
                <w:color w:val="000000"/>
              </w:rPr>
              <w:t>95 % IS</w:t>
            </w:r>
          </w:p>
        </w:tc>
        <w:tc>
          <w:tcPr>
            <w:tcW w:w="1284" w:type="dxa"/>
            <w:tcBorders>
              <w:top w:val="single" w:sz="5" w:space="0" w:color="000000"/>
              <w:left w:val="single" w:sz="5" w:space="0" w:color="000000"/>
              <w:bottom w:val="single" w:sz="5" w:space="0" w:color="000000"/>
              <w:right w:val="single" w:sz="5" w:space="0" w:color="000000"/>
            </w:tcBorders>
          </w:tcPr>
          <w:p w14:paraId="20D0FC70" w14:textId="77777777" w:rsidR="00D15122" w:rsidRPr="003627BB" w:rsidRDefault="00D15122" w:rsidP="007F6E1B">
            <w:pPr>
              <w:rPr>
                <w:rFonts w:ascii="Times New Roman" w:hAnsi="Times New Roman"/>
                <w:color w:val="000000"/>
              </w:rPr>
            </w:pPr>
          </w:p>
        </w:tc>
        <w:tc>
          <w:tcPr>
            <w:tcW w:w="1284" w:type="dxa"/>
            <w:tcBorders>
              <w:top w:val="single" w:sz="5" w:space="0" w:color="000000"/>
              <w:left w:val="single" w:sz="5" w:space="0" w:color="000000"/>
              <w:bottom w:val="single" w:sz="5" w:space="0" w:color="000000"/>
              <w:right w:val="single" w:sz="5" w:space="0" w:color="000000"/>
            </w:tcBorders>
          </w:tcPr>
          <w:p w14:paraId="0C711474" w14:textId="77777777" w:rsidR="00D15122" w:rsidRPr="003627BB" w:rsidRDefault="00D15122" w:rsidP="007F6E1B">
            <w:pPr>
              <w:rPr>
                <w:rFonts w:ascii="Times New Roman" w:hAnsi="Times New Roman"/>
                <w:color w:val="000000"/>
              </w:rPr>
            </w:pPr>
          </w:p>
        </w:tc>
        <w:tc>
          <w:tcPr>
            <w:tcW w:w="1284" w:type="dxa"/>
            <w:tcBorders>
              <w:top w:val="single" w:sz="5" w:space="0" w:color="000000"/>
              <w:left w:val="single" w:sz="5" w:space="0" w:color="000000"/>
              <w:bottom w:val="single" w:sz="5" w:space="0" w:color="000000"/>
              <w:right w:val="single" w:sz="5" w:space="0" w:color="000000"/>
            </w:tcBorders>
          </w:tcPr>
          <w:p w14:paraId="692A6FB8" w14:textId="77777777" w:rsidR="00D15122" w:rsidRPr="003627BB" w:rsidRDefault="00D15122" w:rsidP="007F6E1B">
            <w:pPr>
              <w:rPr>
                <w:rFonts w:ascii="Times New Roman" w:hAnsi="Times New Roman"/>
                <w:color w:val="000000"/>
              </w:rPr>
            </w:pPr>
          </w:p>
        </w:tc>
        <w:tc>
          <w:tcPr>
            <w:tcW w:w="1284" w:type="dxa"/>
            <w:tcBorders>
              <w:top w:val="single" w:sz="5" w:space="0" w:color="000000"/>
              <w:left w:val="single" w:sz="5" w:space="0" w:color="000000"/>
              <w:bottom w:val="single" w:sz="5" w:space="0" w:color="000000"/>
              <w:right w:val="single" w:sz="5" w:space="0" w:color="000000"/>
            </w:tcBorders>
          </w:tcPr>
          <w:p w14:paraId="1C0CCDEC" w14:textId="77777777" w:rsidR="00D15122" w:rsidRPr="003627BB" w:rsidRDefault="009B0756" w:rsidP="00835740">
            <w:pPr>
              <w:pStyle w:val="TableParagraph"/>
              <w:ind w:right="14" w:firstLine="100"/>
              <w:jc w:val="center"/>
              <w:rPr>
                <w:rFonts w:ascii="Times New Roman" w:eastAsia="Times New Roman" w:hAnsi="Times New Roman"/>
                <w:color w:val="000000"/>
              </w:rPr>
            </w:pPr>
            <w:r w:rsidRPr="003627BB">
              <w:rPr>
                <w:rFonts w:ascii="Times New Roman" w:hAnsi="Times New Roman"/>
                <w:color w:val="000000"/>
              </w:rPr>
              <w:t>10,35 – 16,95</w:t>
            </w:r>
          </w:p>
        </w:tc>
        <w:tc>
          <w:tcPr>
            <w:tcW w:w="1284" w:type="dxa"/>
            <w:tcBorders>
              <w:top w:val="single" w:sz="5" w:space="0" w:color="000000"/>
              <w:left w:val="single" w:sz="5" w:space="0" w:color="000000"/>
              <w:bottom w:val="single" w:sz="5" w:space="0" w:color="000000"/>
              <w:right w:val="single" w:sz="5" w:space="0" w:color="000000"/>
            </w:tcBorders>
          </w:tcPr>
          <w:p w14:paraId="324495AD" w14:textId="77777777" w:rsidR="00D15122" w:rsidRPr="003627BB" w:rsidRDefault="009B0756" w:rsidP="00835740">
            <w:pPr>
              <w:pStyle w:val="TableParagraph"/>
              <w:ind w:right="14" w:firstLine="100"/>
              <w:jc w:val="center"/>
              <w:rPr>
                <w:rFonts w:ascii="Times New Roman" w:eastAsia="Times New Roman" w:hAnsi="Times New Roman"/>
                <w:color w:val="000000"/>
              </w:rPr>
            </w:pPr>
            <w:r w:rsidRPr="003627BB">
              <w:rPr>
                <w:rFonts w:ascii="Times New Roman" w:hAnsi="Times New Roman"/>
                <w:color w:val="000000"/>
              </w:rPr>
              <w:t>13,63 – 19,32</w:t>
            </w:r>
          </w:p>
        </w:tc>
      </w:tr>
      <w:tr w:rsidR="00D15122" w:rsidRPr="00F543CE" w14:paraId="0CAF6ED3" w14:textId="77777777" w:rsidTr="00ED0EAC">
        <w:tc>
          <w:tcPr>
            <w:tcW w:w="2791" w:type="dxa"/>
            <w:tcBorders>
              <w:top w:val="single" w:sz="5" w:space="0" w:color="000000"/>
              <w:left w:val="single" w:sz="5" w:space="0" w:color="000000"/>
              <w:bottom w:val="single" w:sz="5" w:space="0" w:color="000000"/>
              <w:right w:val="single" w:sz="5" w:space="0" w:color="000000"/>
            </w:tcBorders>
          </w:tcPr>
          <w:p w14:paraId="7C0E388A" w14:textId="77777777" w:rsidR="00D15122" w:rsidRPr="00F543CE" w:rsidRDefault="009B0756" w:rsidP="00835740">
            <w:pPr>
              <w:pStyle w:val="TableParagraph"/>
              <w:ind w:left="263"/>
              <w:rPr>
                <w:rFonts w:ascii="Times New Roman" w:eastAsia="Times New Roman" w:hAnsi="Times New Roman"/>
                <w:color w:val="000000"/>
                <w:sz w:val="14"/>
                <w:szCs w:val="14"/>
              </w:rPr>
            </w:pPr>
            <w:r w:rsidRPr="003627BB">
              <w:rPr>
                <w:rFonts w:ascii="Times New Roman" w:hAnsi="Times New Roman"/>
                <w:color w:val="000000"/>
              </w:rPr>
              <w:t>Pomer rizika</w:t>
            </w:r>
            <w:r w:rsidRPr="003627BB">
              <w:rPr>
                <w:rFonts w:ascii="Times New Roman" w:hAnsi="Times New Roman"/>
                <w:color w:val="000000"/>
                <w:vertAlign w:val="superscript"/>
              </w:rPr>
              <w:t>c</w:t>
            </w:r>
          </w:p>
        </w:tc>
        <w:tc>
          <w:tcPr>
            <w:tcW w:w="1284" w:type="dxa"/>
            <w:tcBorders>
              <w:top w:val="single" w:sz="5" w:space="0" w:color="000000"/>
              <w:left w:val="single" w:sz="5" w:space="0" w:color="000000"/>
              <w:bottom w:val="single" w:sz="5" w:space="0" w:color="000000"/>
              <w:right w:val="single" w:sz="5" w:space="0" w:color="000000"/>
            </w:tcBorders>
          </w:tcPr>
          <w:p w14:paraId="489C0DAE" w14:textId="77777777" w:rsidR="00D15122" w:rsidRPr="003627BB" w:rsidRDefault="009B0756" w:rsidP="007F6E1B">
            <w:pPr>
              <w:pStyle w:val="TableParagraph"/>
              <w:jc w:val="center"/>
              <w:rPr>
                <w:rFonts w:ascii="Times New Roman" w:eastAsia="Times New Roman" w:hAnsi="Times New Roman"/>
                <w:color w:val="000000"/>
              </w:rPr>
            </w:pPr>
            <w:r w:rsidRPr="003627BB">
              <w:rPr>
                <w:rFonts w:ascii="Times New Roman" w:hAnsi="Times New Roman"/>
                <w:color w:val="000000"/>
              </w:rPr>
              <w:t>–</w:t>
            </w:r>
          </w:p>
        </w:tc>
        <w:tc>
          <w:tcPr>
            <w:tcW w:w="1284" w:type="dxa"/>
            <w:tcBorders>
              <w:top w:val="single" w:sz="5" w:space="0" w:color="000000"/>
              <w:left w:val="single" w:sz="5" w:space="0" w:color="000000"/>
              <w:bottom w:val="single" w:sz="5" w:space="0" w:color="000000"/>
              <w:right w:val="single" w:sz="5" w:space="0" w:color="000000"/>
            </w:tcBorders>
          </w:tcPr>
          <w:p w14:paraId="25C59651" w14:textId="77777777" w:rsidR="00D15122" w:rsidRPr="003627BB" w:rsidRDefault="009B0756" w:rsidP="007F6E1B">
            <w:pPr>
              <w:pStyle w:val="TableParagraph"/>
              <w:jc w:val="center"/>
              <w:rPr>
                <w:rFonts w:ascii="Times New Roman" w:eastAsia="Times New Roman" w:hAnsi="Times New Roman"/>
                <w:color w:val="000000"/>
              </w:rPr>
            </w:pPr>
            <w:r w:rsidRPr="003627BB">
              <w:rPr>
                <w:rFonts w:ascii="Times New Roman" w:hAnsi="Times New Roman"/>
                <w:color w:val="000000"/>
              </w:rPr>
              <w:t>0,52</w:t>
            </w:r>
          </w:p>
        </w:tc>
        <w:tc>
          <w:tcPr>
            <w:tcW w:w="1284" w:type="dxa"/>
            <w:tcBorders>
              <w:top w:val="single" w:sz="5" w:space="0" w:color="000000"/>
              <w:left w:val="single" w:sz="5" w:space="0" w:color="000000"/>
              <w:bottom w:val="single" w:sz="5" w:space="0" w:color="000000"/>
              <w:right w:val="single" w:sz="5" w:space="0" w:color="000000"/>
            </w:tcBorders>
          </w:tcPr>
          <w:p w14:paraId="28246D8E" w14:textId="77777777" w:rsidR="00D15122" w:rsidRPr="003627BB" w:rsidRDefault="009B0756" w:rsidP="007F6E1B">
            <w:pPr>
              <w:pStyle w:val="TableParagraph"/>
              <w:jc w:val="center"/>
              <w:rPr>
                <w:rFonts w:ascii="Times New Roman" w:eastAsia="Times New Roman" w:hAnsi="Times New Roman"/>
                <w:color w:val="000000"/>
              </w:rPr>
            </w:pPr>
            <w:r w:rsidRPr="003627BB">
              <w:rPr>
                <w:rFonts w:ascii="Times New Roman" w:hAnsi="Times New Roman"/>
                <w:color w:val="000000"/>
              </w:rPr>
              <w:t>1,01</w:t>
            </w:r>
          </w:p>
        </w:tc>
        <w:tc>
          <w:tcPr>
            <w:tcW w:w="1284" w:type="dxa"/>
            <w:tcBorders>
              <w:top w:val="single" w:sz="5" w:space="0" w:color="000000"/>
              <w:left w:val="single" w:sz="5" w:space="0" w:color="000000"/>
              <w:bottom w:val="single" w:sz="5" w:space="0" w:color="000000"/>
              <w:right w:val="single" w:sz="5" w:space="0" w:color="000000"/>
            </w:tcBorders>
          </w:tcPr>
          <w:p w14:paraId="188BA90B" w14:textId="77777777" w:rsidR="00D15122" w:rsidRPr="003627BB" w:rsidRDefault="00D15122" w:rsidP="007F6E1B">
            <w:pPr>
              <w:rPr>
                <w:rFonts w:ascii="Times New Roman" w:hAnsi="Times New Roman"/>
                <w:color w:val="000000"/>
              </w:rPr>
            </w:pPr>
          </w:p>
        </w:tc>
        <w:tc>
          <w:tcPr>
            <w:tcW w:w="1284" w:type="dxa"/>
            <w:tcBorders>
              <w:top w:val="single" w:sz="5" w:space="0" w:color="000000"/>
              <w:left w:val="single" w:sz="5" w:space="0" w:color="000000"/>
              <w:bottom w:val="single" w:sz="5" w:space="0" w:color="000000"/>
              <w:right w:val="single" w:sz="5" w:space="0" w:color="000000"/>
            </w:tcBorders>
          </w:tcPr>
          <w:p w14:paraId="40E0D746" w14:textId="77777777" w:rsidR="00D15122" w:rsidRPr="003627BB" w:rsidRDefault="009B0756" w:rsidP="007F6E1B">
            <w:pPr>
              <w:pStyle w:val="TableParagraph"/>
              <w:jc w:val="center"/>
              <w:rPr>
                <w:rFonts w:ascii="Times New Roman" w:eastAsia="Times New Roman" w:hAnsi="Times New Roman"/>
                <w:color w:val="000000"/>
              </w:rPr>
            </w:pPr>
            <w:r w:rsidRPr="003627BB">
              <w:rPr>
                <w:rFonts w:ascii="Times New Roman" w:hAnsi="Times New Roman"/>
                <w:color w:val="000000"/>
              </w:rPr>
              <w:t>0,79</w:t>
            </w:r>
          </w:p>
        </w:tc>
      </w:tr>
      <w:tr w:rsidR="00D15122" w:rsidRPr="00F543CE" w14:paraId="298D2F7F" w14:textId="77777777" w:rsidTr="00ED0EAC">
        <w:tc>
          <w:tcPr>
            <w:tcW w:w="2791" w:type="dxa"/>
            <w:tcBorders>
              <w:top w:val="single" w:sz="5" w:space="0" w:color="000000"/>
              <w:left w:val="single" w:sz="5" w:space="0" w:color="000000"/>
              <w:bottom w:val="single" w:sz="5" w:space="0" w:color="000000"/>
              <w:right w:val="single" w:sz="5" w:space="0" w:color="000000"/>
            </w:tcBorders>
          </w:tcPr>
          <w:p w14:paraId="413B58B0" w14:textId="77777777" w:rsidR="00D15122" w:rsidRPr="003627BB" w:rsidRDefault="009B0756" w:rsidP="00835740">
            <w:pPr>
              <w:pStyle w:val="TableParagraph"/>
              <w:ind w:left="263"/>
              <w:rPr>
                <w:rFonts w:ascii="Times New Roman" w:eastAsia="Times New Roman" w:hAnsi="Times New Roman"/>
                <w:color w:val="000000"/>
              </w:rPr>
            </w:pPr>
            <w:r w:rsidRPr="003627BB">
              <w:rPr>
                <w:rFonts w:ascii="Times New Roman" w:hAnsi="Times New Roman"/>
                <w:color w:val="000000"/>
              </w:rPr>
              <w:t>p-hodnota</w:t>
            </w:r>
          </w:p>
        </w:tc>
        <w:tc>
          <w:tcPr>
            <w:tcW w:w="1284" w:type="dxa"/>
            <w:tcBorders>
              <w:top w:val="single" w:sz="5" w:space="0" w:color="000000"/>
              <w:left w:val="single" w:sz="5" w:space="0" w:color="000000"/>
              <w:bottom w:val="single" w:sz="5" w:space="0" w:color="000000"/>
              <w:right w:val="single" w:sz="5" w:space="0" w:color="000000"/>
            </w:tcBorders>
          </w:tcPr>
          <w:p w14:paraId="1CC62F15" w14:textId="77777777" w:rsidR="00D15122" w:rsidRPr="003627BB" w:rsidRDefault="00D15122" w:rsidP="007F6E1B">
            <w:pPr>
              <w:rPr>
                <w:rFonts w:ascii="Times New Roman" w:hAnsi="Times New Roman"/>
                <w:color w:val="000000"/>
              </w:rPr>
            </w:pPr>
          </w:p>
        </w:tc>
        <w:tc>
          <w:tcPr>
            <w:tcW w:w="1284" w:type="dxa"/>
            <w:tcBorders>
              <w:top w:val="single" w:sz="5" w:space="0" w:color="000000"/>
              <w:left w:val="single" w:sz="5" w:space="0" w:color="000000"/>
              <w:bottom w:val="single" w:sz="5" w:space="0" w:color="000000"/>
              <w:right w:val="single" w:sz="5" w:space="0" w:color="000000"/>
            </w:tcBorders>
          </w:tcPr>
          <w:p w14:paraId="7A08F59E" w14:textId="77777777" w:rsidR="00D15122" w:rsidRPr="003627BB" w:rsidRDefault="009B0756" w:rsidP="00AF5221">
            <w:pPr>
              <w:pStyle w:val="TableParagraph"/>
              <w:jc w:val="center"/>
              <w:rPr>
                <w:rFonts w:ascii="Times New Roman" w:eastAsia="Times New Roman" w:hAnsi="Times New Roman"/>
                <w:color w:val="000000"/>
              </w:rPr>
            </w:pPr>
            <w:r w:rsidRPr="003627BB">
              <w:rPr>
                <w:rFonts w:ascii="Times New Roman" w:hAnsi="Times New Roman"/>
                <w:color w:val="000000"/>
              </w:rPr>
              <w:t>0,073</w:t>
            </w:r>
          </w:p>
        </w:tc>
        <w:tc>
          <w:tcPr>
            <w:tcW w:w="1284" w:type="dxa"/>
            <w:tcBorders>
              <w:top w:val="single" w:sz="5" w:space="0" w:color="000000"/>
              <w:left w:val="single" w:sz="5" w:space="0" w:color="000000"/>
              <w:bottom w:val="single" w:sz="5" w:space="0" w:color="000000"/>
              <w:right w:val="single" w:sz="5" w:space="0" w:color="000000"/>
            </w:tcBorders>
          </w:tcPr>
          <w:p w14:paraId="44C3A90E" w14:textId="77777777" w:rsidR="00D15122" w:rsidRPr="003627BB" w:rsidRDefault="009B0756" w:rsidP="00AF5221">
            <w:pPr>
              <w:pStyle w:val="TableParagraph"/>
              <w:jc w:val="center"/>
              <w:rPr>
                <w:rFonts w:ascii="Times New Roman" w:eastAsia="Times New Roman" w:hAnsi="Times New Roman"/>
                <w:color w:val="000000"/>
              </w:rPr>
            </w:pPr>
            <w:r w:rsidRPr="003627BB">
              <w:rPr>
                <w:rFonts w:ascii="Times New Roman" w:hAnsi="Times New Roman"/>
                <w:color w:val="000000"/>
              </w:rPr>
              <w:t>0,978</w:t>
            </w:r>
          </w:p>
        </w:tc>
        <w:tc>
          <w:tcPr>
            <w:tcW w:w="1284" w:type="dxa"/>
            <w:tcBorders>
              <w:top w:val="single" w:sz="5" w:space="0" w:color="000000"/>
              <w:left w:val="single" w:sz="5" w:space="0" w:color="000000"/>
              <w:bottom w:val="single" w:sz="5" w:space="0" w:color="000000"/>
              <w:right w:val="single" w:sz="5" w:space="0" w:color="000000"/>
            </w:tcBorders>
          </w:tcPr>
          <w:p w14:paraId="21396544" w14:textId="77777777" w:rsidR="00D15122" w:rsidRPr="003627BB" w:rsidRDefault="00D15122" w:rsidP="007F6E1B">
            <w:pPr>
              <w:rPr>
                <w:rFonts w:ascii="Times New Roman" w:hAnsi="Times New Roman"/>
                <w:color w:val="000000"/>
              </w:rPr>
            </w:pPr>
          </w:p>
        </w:tc>
        <w:tc>
          <w:tcPr>
            <w:tcW w:w="1284" w:type="dxa"/>
            <w:tcBorders>
              <w:top w:val="single" w:sz="5" w:space="0" w:color="000000"/>
              <w:left w:val="single" w:sz="5" w:space="0" w:color="000000"/>
              <w:bottom w:val="single" w:sz="5" w:space="0" w:color="000000"/>
              <w:right w:val="single" w:sz="5" w:space="0" w:color="000000"/>
            </w:tcBorders>
          </w:tcPr>
          <w:p w14:paraId="31EE99C0" w14:textId="77777777" w:rsidR="00D15122" w:rsidRPr="003627BB" w:rsidRDefault="009B0756" w:rsidP="007F6E1B">
            <w:pPr>
              <w:pStyle w:val="TableParagraph"/>
              <w:jc w:val="center"/>
              <w:rPr>
                <w:rFonts w:ascii="Times New Roman" w:eastAsia="Times New Roman" w:hAnsi="Times New Roman"/>
                <w:color w:val="000000"/>
              </w:rPr>
            </w:pPr>
            <w:r w:rsidRPr="003627BB">
              <w:rPr>
                <w:rFonts w:ascii="Times New Roman" w:hAnsi="Times New Roman"/>
                <w:color w:val="000000"/>
              </w:rPr>
              <w:t>0,16</w:t>
            </w:r>
          </w:p>
        </w:tc>
      </w:tr>
      <w:tr w:rsidR="00D15122" w:rsidRPr="00F543CE" w14:paraId="1A7B31DF" w14:textId="77777777" w:rsidTr="00ED0EAC">
        <w:tc>
          <w:tcPr>
            <w:tcW w:w="9211" w:type="dxa"/>
            <w:gridSpan w:val="6"/>
            <w:tcBorders>
              <w:top w:val="single" w:sz="5" w:space="0" w:color="000000"/>
              <w:left w:val="single" w:sz="5" w:space="0" w:color="000000"/>
              <w:bottom w:val="single" w:sz="5" w:space="0" w:color="000000"/>
              <w:right w:val="single" w:sz="5" w:space="0" w:color="000000"/>
            </w:tcBorders>
          </w:tcPr>
          <w:p w14:paraId="2863DF53" w14:textId="77777777" w:rsidR="00D15122" w:rsidRPr="003627BB" w:rsidRDefault="009B0756" w:rsidP="007F6E1B">
            <w:pPr>
              <w:pStyle w:val="TableParagraph"/>
              <w:rPr>
                <w:rFonts w:ascii="Times New Roman" w:eastAsia="Times New Roman" w:hAnsi="Times New Roman"/>
                <w:color w:val="000000"/>
              </w:rPr>
            </w:pPr>
            <w:r w:rsidRPr="003627BB">
              <w:rPr>
                <w:rFonts w:ascii="Times New Roman" w:hAnsi="Times New Roman"/>
                <w:color w:val="000000"/>
              </w:rPr>
              <w:t>Prežívanie bez progresie ochorenia</w:t>
            </w:r>
          </w:p>
        </w:tc>
      </w:tr>
      <w:tr w:rsidR="00D15122" w:rsidRPr="00F543CE" w14:paraId="10298855" w14:textId="77777777" w:rsidTr="00ED0EAC">
        <w:tc>
          <w:tcPr>
            <w:tcW w:w="2791" w:type="dxa"/>
            <w:tcBorders>
              <w:top w:val="single" w:sz="5" w:space="0" w:color="000000"/>
              <w:left w:val="single" w:sz="5" w:space="0" w:color="000000"/>
              <w:bottom w:val="single" w:sz="5" w:space="0" w:color="000000"/>
              <w:right w:val="single" w:sz="5" w:space="0" w:color="000000"/>
            </w:tcBorders>
          </w:tcPr>
          <w:p w14:paraId="0334ECC4" w14:textId="77777777" w:rsidR="00D15122" w:rsidRPr="003627BB" w:rsidRDefault="009B0756" w:rsidP="00835740">
            <w:pPr>
              <w:pStyle w:val="TableParagraph"/>
              <w:ind w:left="263"/>
              <w:rPr>
                <w:rFonts w:ascii="Times New Roman" w:eastAsia="Times New Roman" w:hAnsi="Times New Roman"/>
                <w:color w:val="000000"/>
              </w:rPr>
            </w:pPr>
            <w:r w:rsidRPr="003627BB">
              <w:rPr>
                <w:rFonts w:ascii="Times New Roman" w:hAnsi="Times New Roman"/>
                <w:color w:val="000000"/>
              </w:rPr>
              <w:t>Medián času (mesiace)</w:t>
            </w:r>
          </w:p>
        </w:tc>
        <w:tc>
          <w:tcPr>
            <w:tcW w:w="1284" w:type="dxa"/>
            <w:tcBorders>
              <w:top w:val="single" w:sz="5" w:space="0" w:color="000000"/>
              <w:left w:val="single" w:sz="5" w:space="0" w:color="000000"/>
              <w:bottom w:val="single" w:sz="5" w:space="0" w:color="000000"/>
              <w:right w:val="single" w:sz="5" w:space="0" w:color="000000"/>
            </w:tcBorders>
          </w:tcPr>
          <w:p w14:paraId="206BC9E3" w14:textId="77777777" w:rsidR="00D15122" w:rsidRPr="003627BB" w:rsidRDefault="009B0756" w:rsidP="007F6E1B">
            <w:pPr>
              <w:pStyle w:val="TableParagraph"/>
              <w:jc w:val="center"/>
              <w:rPr>
                <w:rFonts w:ascii="Times New Roman" w:eastAsia="Times New Roman" w:hAnsi="Times New Roman"/>
                <w:color w:val="000000"/>
              </w:rPr>
            </w:pPr>
            <w:r w:rsidRPr="003627BB">
              <w:rPr>
                <w:rFonts w:ascii="Times New Roman" w:hAnsi="Times New Roman"/>
                <w:color w:val="000000"/>
              </w:rPr>
              <w:t>5,2</w:t>
            </w:r>
          </w:p>
        </w:tc>
        <w:tc>
          <w:tcPr>
            <w:tcW w:w="1284" w:type="dxa"/>
            <w:tcBorders>
              <w:top w:val="single" w:sz="5" w:space="0" w:color="000000"/>
              <w:left w:val="single" w:sz="5" w:space="0" w:color="000000"/>
              <w:bottom w:val="single" w:sz="5" w:space="0" w:color="000000"/>
              <w:right w:val="single" w:sz="5" w:space="0" w:color="000000"/>
            </w:tcBorders>
          </w:tcPr>
          <w:p w14:paraId="622CC329" w14:textId="77777777" w:rsidR="00D15122" w:rsidRPr="003627BB" w:rsidRDefault="009B0756" w:rsidP="007F6E1B">
            <w:pPr>
              <w:pStyle w:val="TableParagraph"/>
              <w:jc w:val="center"/>
              <w:rPr>
                <w:rFonts w:ascii="Times New Roman" w:eastAsia="Times New Roman" w:hAnsi="Times New Roman"/>
                <w:color w:val="000000"/>
              </w:rPr>
            </w:pPr>
            <w:r w:rsidRPr="003627BB">
              <w:rPr>
                <w:rFonts w:ascii="Times New Roman" w:hAnsi="Times New Roman"/>
                <w:color w:val="000000"/>
              </w:rPr>
              <w:t>9,0</w:t>
            </w:r>
          </w:p>
        </w:tc>
        <w:tc>
          <w:tcPr>
            <w:tcW w:w="1284" w:type="dxa"/>
            <w:tcBorders>
              <w:top w:val="single" w:sz="5" w:space="0" w:color="000000"/>
              <w:left w:val="single" w:sz="5" w:space="0" w:color="000000"/>
              <w:bottom w:val="single" w:sz="5" w:space="0" w:color="000000"/>
              <w:right w:val="single" w:sz="5" w:space="0" w:color="000000"/>
            </w:tcBorders>
          </w:tcPr>
          <w:p w14:paraId="6A47E77D" w14:textId="77777777" w:rsidR="00D15122" w:rsidRPr="003627BB" w:rsidRDefault="009B0756" w:rsidP="007F6E1B">
            <w:pPr>
              <w:pStyle w:val="TableParagraph"/>
              <w:jc w:val="center"/>
              <w:rPr>
                <w:rFonts w:ascii="Times New Roman" w:eastAsia="Times New Roman" w:hAnsi="Times New Roman"/>
                <w:color w:val="000000"/>
              </w:rPr>
            </w:pPr>
            <w:r w:rsidRPr="003627BB">
              <w:rPr>
                <w:rFonts w:ascii="Times New Roman" w:hAnsi="Times New Roman"/>
                <w:color w:val="000000"/>
              </w:rPr>
              <w:t>7,2</w:t>
            </w:r>
          </w:p>
        </w:tc>
        <w:tc>
          <w:tcPr>
            <w:tcW w:w="1284" w:type="dxa"/>
            <w:tcBorders>
              <w:top w:val="single" w:sz="5" w:space="0" w:color="000000"/>
              <w:left w:val="single" w:sz="5" w:space="0" w:color="000000"/>
              <w:bottom w:val="single" w:sz="5" w:space="0" w:color="000000"/>
              <w:right w:val="single" w:sz="5" w:space="0" w:color="000000"/>
            </w:tcBorders>
          </w:tcPr>
          <w:p w14:paraId="6388A051" w14:textId="77777777" w:rsidR="00D15122" w:rsidRPr="003627BB" w:rsidRDefault="009B0756" w:rsidP="007F6E1B">
            <w:pPr>
              <w:pStyle w:val="TableParagraph"/>
              <w:jc w:val="center"/>
              <w:rPr>
                <w:rFonts w:ascii="Times New Roman" w:eastAsia="Times New Roman" w:hAnsi="Times New Roman"/>
                <w:color w:val="000000"/>
              </w:rPr>
            </w:pPr>
            <w:r w:rsidRPr="003627BB">
              <w:rPr>
                <w:rFonts w:ascii="Times New Roman" w:hAnsi="Times New Roman"/>
                <w:color w:val="000000"/>
              </w:rPr>
              <w:t>5,5</w:t>
            </w:r>
          </w:p>
        </w:tc>
        <w:tc>
          <w:tcPr>
            <w:tcW w:w="1284" w:type="dxa"/>
            <w:tcBorders>
              <w:top w:val="single" w:sz="5" w:space="0" w:color="000000"/>
              <w:left w:val="single" w:sz="5" w:space="0" w:color="000000"/>
              <w:bottom w:val="single" w:sz="5" w:space="0" w:color="000000"/>
              <w:right w:val="single" w:sz="5" w:space="0" w:color="000000"/>
            </w:tcBorders>
          </w:tcPr>
          <w:p w14:paraId="0B7B3193" w14:textId="77777777" w:rsidR="00D15122" w:rsidRPr="003627BB" w:rsidRDefault="009B0756" w:rsidP="007F6E1B">
            <w:pPr>
              <w:pStyle w:val="TableParagraph"/>
              <w:jc w:val="center"/>
              <w:rPr>
                <w:rFonts w:ascii="Times New Roman" w:eastAsia="Times New Roman" w:hAnsi="Times New Roman"/>
                <w:color w:val="000000"/>
              </w:rPr>
            </w:pPr>
            <w:r w:rsidRPr="003627BB">
              <w:rPr>
                <w:rFonts w:ascii="Times New Roman" w:hAnsi="Times New Roman"/>
                <w:color w:val="000000"/>
              </w:rPr>
              <w:t>9,2</w:t>
            </w:r>
          </w:p>
        </w:tc>
      </w:tr>
      <w:tr w:rsidR="00D15122" w:rsidRPr="00F543CE" w14:paraId="3A24CF68" w14:textId="77777777" w:rsidTr="00ED0EAC">
        <w:tc>
          <w:tcPr>
            <w:tcW w:w="2791" w:type="dxa"/>
            <w:tcBorders>
              <w:top w:val="single" w:sz="5" w:space="0" w:color="000000"/>
              <w:left w:val="single" w:sz="5" w:space="0" w:color="000000"/>
              <w:bottom w:val="single" w:sz="5" w:space="0" w:color="000000"/>
              <w:right w:val="single" w:sz="5" w:space="0" w:color="000000"/>
            </w:tcBorders>
          </w:tcPr>
          <w:p w14:paraId="245FD3A3" w14:textId="77777777" w:rsidR="00D15122" w:rsidRPr="003627BB" w:rsidRDefault="009B0756" w:rsidP="00835740">
            <w:pPr>
              <w:pStyle w:val="TableParagraph"/>
              <w:ind w:left="263"/>
              <w:rPr>
                <w:rFonts w:ascii="Times New Roman" w:eastAsia="Times New Roman" w:hAnsi="Times New Roman"/>
                <w:color w:val="000000"/>
              </w:rPr>
            </w:pPr>
            <w:r w:rsidRPr="003627BB">
              <w:rPr>
                <w:rFonts w:ascii="Times New Roman" w:hAnsi="Times New Roman"/>
                <w:color w:val="000000"/>
              </w:rPr>
              <w:t>Pomer rizika</w:t>
            </w:r>
          </w:p>
        </w:tc>
        <w:tc>
          <w:tcPr>
            <w:tcW w:w="1284" w:type="dxa"/>
            <w:tcBorders>
              <w:top w:val="single" w:sz="5" w:space="0" w:color="000000"/>
              <w:left w:val="single" w:sz="5" w:space="0" w:color="000000"/>
              <w:bottom w:val="single" w:sz="5" w:space="0" w:color="000000"/>
              <w:right w:val="single" w:sz="5" w:space="0" w:color="000000"/>
            </w:tcBorders>
          </w:tcPr>
          <w:p w14:paraId="0B46D4E2" w14:textId="77777777" w:rsidR="00D15122" w:rsidRPr="003627BB" w:rsidRDefault="00D15122" w:rsidP="007F6E1B">
            <w:pPr>
              <w:rPr>
                <w:rFonts w:ascii="Times New Roman" w:hAnsi="Times New Roman"/>
                <w:color w:val="000000"/>
              </w:rPr>
            </w:pPr>
          </w:p>
        </w:tc>
        <w:tc>
          <w:tcPr>
            <w:tcW w:w="1284" w:type="dxa"/>
            <w:tcBorders>
              <w:top w:val="single" w:sz="5" w:space="0" w:color="000000"/>
              <w:left w:val="single" w:sz="5" w:space="0" w:color="000000"/>
              <w:bottom w:val="single" w:sz="5" w:space="0" w:color="000000"/>
              <w:right w:val="single" w:sz="5" w:space="0" w:color="000000"/>
            </w:tcBorders>
          </w:tcPr>
          <w:p w14:paraId="37618C36" w14:textId="77777777" w:rsidR="00D15122" w:rsidRPr="003627BB" w:rsidRDefault="009B0756" w:rsidP="007F6E1B">
            <w:pPr>
              <w:pStyle w:val="TableParagraph"/>
              <w:jc w:val="center"/>
              <w:rPr>
                <w:rFonts w:ascii="Times New Roman" w:eastAsia="Times New Roman" w:hAnsi="Times New Roman"/>
                <w:color w:val="000000"/>
              </w:rPr>
            </w:pPr>
            <w:r w:rsidRPr="003627BB">
              <w:rPr>
                <w:rFonts w:ascii="Times New Roman" w:hAnsi="Times New Roman"/>
                <w:color w:val="000000"/>
              </w:rPr>
              <w:t>0,44</w:t>
            </w:r>
          </w:p>
        </w:tc>
        <w:tc>
          <w:tcPr>
            <w:tcW w:w="1284" w:type="dxa"/>
            <w:tcBorders>
              <w:top w:val="single" w:sz="5" w:space="0" w:color="000000"/>
              <w:left w:val="single" w:sz="5" w:space="0" w:color="000000"/>
              <w:bottom w:val="single" w:sz="5" w:space="0" w:color="000000"/>
              <w:right w:val="single" w:sz="5" w:space="0" w:color="000000"/>
            </w:tcBorders>
          </w:tcPr>
          <w:p w14:paraId="344CD09B" w14:textId="77777777" w:rsidR="00D15122" w:rsidRPr="003627BB" w:rsidRDefault="009B0756" w:rsidP="007F6E1B">
            <w:pPr>
              <w:pStyle w:val="TableParagraph"/>
              <w:jc w:val="center"/>
              <w:rPr>
                <w:rFonts w:ascii="Times New Roman" w:eastAsia="Times New Roman" w:hAnsi="Times New Roman"/>
                <w:color w:val="000000"/>
              </w:rPr>
            </w:pPr>
            <w:r w:rsidRPr="003627BB">
              <w:rPr>
                <w:rFonts w:ascii="Times New Roman" w:hAnsi="Times New Roman"/>
                <w:color w:val="000000"/>
              </w:rPr>
              <w:t>0,69</w:t>
            </w:r>
          </w:p>
        </w:tc>
        <w:tc>
          <w:tcPr>
            <w:tcW w:w="1284" w:type="dxa"/>
            <w:tcBorders>
              <w:top w:val="single" w:sz="5" w:space="0" w:color="000000"/>
              <w:left w:val="single" w:sz="5" w:space="0" w:color="000000"/>
              <w:bottom w:val="single" w:sz="5" w:space="0" w:color="000000"/>
              <w:right w:val="single" w:sz="5" w:space="0" w:color="000000"/>
            </w:tcBorders>
          </w:tcPr>
          <w:p w14:paraId="01EB8DC0" w14:textId="77777777" w:rsidR="00D15122" w:rsidRPr="003627BB" w:rsidRDefault="00D15122" w:rsidP="007F6E1B">
            <w:pPr>
              <w:rPr>
                <w:rFonts w:ascii="Times New Roman" w:hAnsi="Times New Roman"/>
                <w:color w:val="000000"/>
              </w:rPr>
            </w:pPr>
          </w:p>
        </w:tc>
        <w:tc>
          <w:tcPr>
            <w:tcW w:w="1284" w:type="dxa"/>
            <w:tcBorders>
              <w:top w:val="single" w:sz="5" w:space="0" w:color="000000"/>
              <w:left w:val="single" w:sz="5" w:space="0" w:color="000000"/>
              <w:bottom w:val="single" w:sz="5" w:space="0" w:color="000000"/>
              <w:right w:val="single" w:sz="5" w:space="0" w:color="000000"/>
            </w:tcBorders>
          </w:tcPr>
          <w:p w14:paraId="44A99E25" w14:textId="77777777" w:rsidR="00D15122" w:rsidRPr="003627BB" w:rsidRDefault="009B0756" w:rsidP="007F6E1B">
            <w:pPr>
              <w:pStyle w:val="TableParagraph"/>
              <w:jc w:val="center"/>
              <w:rPr>
                <w:rFonts w:ascii="Times New Roman" w:eastAsia="Times New Roman" w:hAnsi="Times New Roman"/>
                <w:color w:val="000000"/>
              </w:rPr>
            </w:pPr>
            <w:r w:rsidRPr="003627BB">
              <w:rPr>
                <w:rFonts w:ascii="Times New Roman" w:hAnsi="Times New Roman"/>
                <w:color w:val="000000"/>
              </w:rPr>
              <w:t>0,5</w:t>
            </w:r>
          </w:p>
        </w:tc>
      </w:tr>
      <w:tr w:rsidR="00D15122" w:rsidRPr="00F543CE" w14:paraId="668948E8" w14:textId="77777777" w:rsidTr="00ED0EAC">
        <w:tc>
          <w:tcPr>
            <w:tcW w:w="2791" w:type="dxa"/>
            <w:tcBorders>
              <w:top w:val="single" w:sz="5" w:space="0" w:color="000000"/>
              <w:left w:val="single" w:sz="5" w:space="0" w:color="000000"/>
              <w:bottom w:val="single" w:sz="5" w:space="0" w:color="000000"/>
              <w:right w:val="single" w:sz="5" w:space="0" w:color="000000"/>
            </w:tcBorders>
          </w:tcPr>
          <w:p w14:paraId="31358AB8" w14:textId="77777777" w:rsidR="00D15122" w:rsidRPr="003627BB" w:rsidRDefault="009B0756" w:rsidP="00835740">
            <w:pPr>
              <w:pStyle w:val="TableParagraph"/>
              <w:ind w:left="263"/>
              <w:rPr>
                <w:rFonts w:ascii="Times New Roman" w:eastAsia="Times New Roman" w:hAnsi="Times New Roman"/>
                <w:color w:val="000000"/>
              </w:rPr>
            </w:pPr>
            <w:r w:rsidRPr="003627BB">
              <w:rPr>
                <w:rFonts w:ascii="Times New Roman" w:hAnsi="Times New Roman"/>
                <w:color w:val="000000"/>
              </w:rPr>
              <w:t>p-hodnota</w:t>
            </w:r>
          </w:p>
        </w:tc>
        <w:tc>
          <w:tcPr>
            <w:tcW w:w="1284" w:type="dxa"/>
            <w:tcBorders>
              <w:top w:val="single" w:sz="5" w:space="0" w:color="000000"/>
              <w:left w:val="single" w:sz="5" w:space="0" w:color="000000"/>
              <w:bottom w:val="single" w:sz="5" w:space="0" w:color="000000"/>
              <w:right w:val="single" w:sz="5" w:space="0" w:color="000000"/>
            </w:tcBorders>
          </w:tcPr>
          <w:p w14:paraId="6E1788B0" w14:textId="77777777" w:rsidR="00D15122" w:rsidRPr="003627BB" w:rsidRDefault="009B0756" w:rsidP="007F6E1B">
            <w:pPr>
              <w:pStyle w:val="TableParagraph"/>
              <w:jc w:val="center"/>
              <w:rPr>
                <w:rFonts w:ascii="Times New Roman" w:eastAsia="Times New Roman" w:hAnsi="Times New Roman"/>
                <w:color w:val="000000"/>
              </w:rPr>
            </w:pPr>
            <w:r w:rsidRPr="003627BB">
              <w:rPr>
                <w:rFonts w:ascii="Times New Roman" w:hAnsi="Times New Roman"/>
                <w:color w:val="000000"/>
              </w:rPr>
              <w:t>–</w:t>
            </w:r>
          </w:p>
        </w:tc>
        <w:tc>
          <w:tcPr>
            <w:tcW w:w="1284" w:type="dxa"/>
            <w:tcBorders>
              <w:top w:val="single" w:sz="5" w:space="0" w:color="000000"/>
              <w:left w:val="single" w:sz="5" w:space="0" w:color="000000"/>
              <w:bottom w:val="single" w:sz="5" w:space="0" w:color="000000"/>
              <w:right w:val="single" w:sz="5" w:space="0" w:color="000000"/>
            </w:tcBorders>
          </w:tcPr>
          <w:p w14:paraId="17E3AB98" w14:textId="77777777" w:rsidR="00D15122" w:rsidRPr="003627BB" w:rsidRDefault="009B0756" w:rsidP="00AF5221">
            <w:pPr>
              <w:pStyle w:val="TableParagraph"/>
              <w:jc w:val="center"/>
              <w:rPr>
                <w:rFonts w:ascii="Times New Roman" w:eastAsia="Times New Roman" w:hAnsi="Times New Roman"/>
                <w:color w:val="000000"/>
              </w:rPr>
            </w:pPr>
            <w:r w:rsidRPr="003627BB">
              <w:rPr>
                <w:rFonts w:ascii="Times New Roman" w:hAnsi="Times New Roman"/>
                <w:color w:val="000000"/>
              </w:rPr>
              <w:t>0,0049</w:t>
            </w:r>
          </w:p>
        </w:tc>
        <w:tc>
          <w:tcPr>
            <w:tcW w:w="1284" w:type="dxa"/>
            <w:tcBorders>
              <w:top w:val="single" w:sz="5" w:space="0" w:color="000000"/>
              <w:left w:val="single" w:sz="5" w:space="0" w:color="000000"/>
              <w:bottom w:val="single" w:sz="5" w:space="0" w:color="000000"/>
              <w:right w:val="single" w:sz="5" w:space="0" w:color="000000"/>
            </w:tcBorders>
          </w:tcPr>
          <w:p w14:paraId="143AB02D" w14:textId="77777777" w:rsidR="00D15122" w:rsidRPr="003627BB" w:rsidRDefault="009B0756" w:rsidP="00AF5221">
            <w:pPr>
              <w:pStyle w:val="TableParagraph"/>
              <w:jc w:val="center"/>
              <w:rPr>
                <w:rFonts w:ascii="Times New Roman" w:eastAsia="Times New Roman" w:hAnsi="Times New Roman"/>
                <w:color w:val="000000"/>
              </w:rPr>
            </w:pPr>
            <w:r w:rsidRPr="003627BB">
              <w:rPr>
                <w:rFonts w:ascii="Times New Roman" w:hAnsi="Times New Roman"/>
                <w:color w:val="000000"/>
              </w:rPr>
              <w:t>0,217</w:t>
            </w:r>
          </w:p>
        </w:tc>
        <w:tc>
          <w:tcPr>
            <w:tcW w:w="1284" w:type="dxa"/>
            <w:tcBorders>
              <w:top w:val="single" w:sz="5" w:space="0" w:color="000000"/>
              <w:left w:val="single" w:sz="5" w:space="0" w:color="000000"/>
              <w:bottom w:val="single" w:sz="5" w:space="0" w:color="000000"/>
              <w:right w:val="single" w:sz="5" w:space="0" w:color="000000"/>
            </w:tcBorders>
          </w:tcPr>
          <w:p w14:paraId="2A856C8A" w14:textId="77777777" w:rsidR="00D15122" w:rsidRPr="003627BB" w:rsidRDefault="00D15122" w:rsidP="007F6E1B">
            <w:pPr>
              <w:rPr>
                <w:rFonts w:ascii="Times New Roman" w:hAnsi="Times New Roman"/>
                <w:color w:val="000000"/>
              </w:rPr>
            </w:pPr>
          </w:p>
        </w:tc>
        <w:tc>
          <w:tcPr>
            <w:tcW w:w="1284" w:type="dxa"/>
            <w:tcBorders>
              <w:top w:val="single" w:sz="5" w:space="0" w:color="000000"/>
              <w:left w:val="single" w:sz="5" w:space="0" w:color="000000"/>
              <w:bottom w:val="single" w:sz="5" w:space="0" w:color="000000"/>
              <w:right w:val="single" w:sz="5" w:space="0" w:color="000000"/>
            </w:tcBorders>
          </w:tcPr>
          <w:p w14:paraId="5BA1BAD4" w14:textId="77777777" w:rsidR="00D15122" w:rsidRPr="003627BB" w:rsidRDefault="009B0756" w:rsidP="00AF5221">
            <w:pPr>
              <w:pStyle w:val="TableParagraph"/>
              <w:jc w:val="center"/>
              <w:rPr>
                <w:rFonts w:ascii="Times New Roman" w:eastAsia="Times New Roman" w:hAnsi="Times New Roman"/>
                <w:color w:val="000000"/>
              </w:rPr>
            </w:pPr>
            <w:r w:rsidRPr="003627BB">
              <w:rPr>
                <w:rFonts w:ascii="Times New Roman" w:hAnsi="Times New Roman"/>
                <w:color w:val="000000"/>
              </w:rPr>
              <w:t>0,0002</w:t>
            </w:r>
          </w:p>
        </w:tc>
      </w:tr>
      <w:tr w:rsidR="00D15122" w:rsidRPr="00F543CE" w14:paraId="214D5EBA" w14:textId="77777777" w:rsidTr="00ED0EAC">
        <w:tc>
          <w:tcPr>
            <w:tcW w:w="9211" w:type="dxa"/>
            <w:gridSpan w:val="6"/>
            <w:tcBorders>
              <w:top w:val="single" w:sz="5" w:space="0" w:color="000000"/>
              <w:left w:val="single" w:sz="5" w:space="0" w:color="000000"/>
              <w:bottom w:val="single" w:sz="5" w:space="0" w:color="000000"/>
              <w:right w:val="single" w:sz="5" w:space="0" w:color="000000"/>
            </w:tcBorders>
          </w:tcPr>
          <w:p w14:paraId="3BBEC9B8" w14:textId="77777777" w:rsidR="00D15122" w:rsidRPr="003627BB" w:rsidRDefault="009B0756" w:rsidP="007F6E1B">
            <w:pPr>
              <w:pStyle w:val="TableParagraph"/>
              <w:rPr>
                <w:rFonts w:ascii="Times New Roman" w:eastAsia="Times New Roman" w:hAnsi="Times New Roman"/>
                <w:color w:val="000000"/>
              </w:rPr>
            </w:pPr>
            <w:r w:rsidRPr="003627BB">
              <w:rPr>
                <w:rFonts w:ascii="Times New Roman" w:hAnsi="Times New Roman"/>
                <w:color w:val="000000"/>
              </w:rPr>
              <w:t>Celková miera odpovede</w:t>
            </w:r>
          </w:p>
        </w:tc>
      </w:tr>
      <w:tr w:rsidR="00D15122" w:rsidRPr="00F543CE" w14:paraId="2B619C38" w14:textId="77777777" w:rsidTr="00ED0EAC">
        <w:tc>
          <w:tcPr>
            <w:tcW w:w="2791" w:type="dxa"/>
            <w:tcBorders>
              <w:top w:val="single" w:sz="5" w:space="0" w:color="000000"/>
              <w:left w:val="single" w:sz="5" w:space="0" w:color="000000"/>
              <w:bottom w:val="single" w:sz="5" w:space="0" w:color="000000"/>
              <w:right w:val="single" w:sz="5" w:space="0" w:color="000000"/>
            </w:tcBorders>
          </w:tcPr>
          <w:p w14:paraId="3037D8F7" w14:textId="77777777" w:rsidR="00D15122" w:rsidRPr="003627BB" w:rsidRDefault="009B0756" w:rsidP="008E1FC6">
            <w:pPr>
              <w:pStyle w:val="TableParagraph"/>
              <w:ind w:left="263"/>
              <w:rPr>
                <w:rFonts w:ascii="Times New Roman" w:eastAsia="Times New Roman" w:hAnsi="Times New Roman"/>
                <w:color w:val="000000"/>
              </w:rPr>
            </w:pPr>
            <w:r w:rsidRPr="003627BB">
              <w:rPr>
                <w:rFonts w:ascii="Times New Roman" w:hAnsi="Times New Roman"/>
                <w:color w:val="000000"/>
              </w:rPr>
              <w:t>Miera (percento)</w:t>
            </w:r>
          </w:p>
        </w:tc>
        <w:tc>
          <w:tcPr>
            <w:tcW w:w="1284" w:type="dxa"/>
            <w:tcBorders>
              <w:top w:val="single" w:sz="5" w:space="0" w:color="000000"/>
              <w:left w:val="single" w:sz="5" w:space="0" w:color="000000"/>
              <w:bottom w:val="single" w:sz="5" w:space="0" w:color="000000"/>
              <w:right w:val="single" w:sz="5" w:space="0" w:color="000000"/>
            </w:tcBorders>
          </w:tcPr>
          <w:p w14:paraId="698B5BF0" w14:textId="77777777" w:rsidR="00D15122" w:rsidRPr="003627BB" w:rsidRDefault="009B0756" w:rsidP="007F6E1B">
            <w:pPr>
              <w:pStyle w:val="TableParagraph"/>
              <w:jc w:val="center"/>
              <w:rPr>
                <w:rFonts w:ascii="Times New Roman" w:eastAsia="Times New Roman" w:hAnsi="Times New Roman"/>
                <w:color w:val="000000"/>
              </w:rPr>
            </w:pPr>
            <w:r w:rsidRPr="003627BB">
              <w:rPr>
                <w:rFonts w:ascii="Times New Roman" w:hAnsi="Times New Roman"/>
                <w:color w:val="000000"/>
              </w:rPr>
              <w:t>16,7</w:t>
            </w:r>
          </w:p>
        </w:tc>
        <w:tc>
          <w:tcPr>
            <w:tcW w:w="1284" w:type="dxa"/>
            <w:tcBorders>
              <w:top w:val="single" w:sz="5" w:space="0" w:color="000000"/>
              <w:left w:val="single" w:sz="5" w:space="0" w:color="000000"/>
              <w:bottom w:val="single" w:sz="5" w:space="0" w:color="000000"/>
              <w:right w:val="single" w:sz="5" w:space="0" w:color="000000"/>
            </w:tcBorders>
          </w:tcPr>
          <w:p w14:paraId="2252E8B8" w14:textId="77777777" w:rsidR="00D15122" w:rsidRPr="003627BB" w:rsidRDefault="009B0756" w:rsidP="007F6E1B">
            <w:pPr>
              <w:pStyle w:val="TableParagraph"/>
              <w:jc w:val="center"/>
              <w:rPr>
                <w:rFonts w:ascii="Times New Roman" w:eastAsia="Times New Roman" w:hAnsi="Times New Roman"/>
                <w:color w:val="000000"/>
              </w:rPr>
            </w:pPr>
            <w:r w:rsidRPr="003627BB">
              <w:rPr>
                <w:rFonts w:ascii="Times New Roman" w:hAnsi="Times New Roman"/>
                <w:color w:val="000000"/>
              </w:rPr>
              <w:t>40,0</w:t>
            </w:r>
          </w:p>
        </w:tc>
        <w:tc>
          <w:tcPr>
            <w:tcW w:w="1284" w:type="dxa"/>
            <w:tcBorders>
              <w:top w:val="single" w:sz="5" w:space="0" w:color="000000"/>
              <w:left w:val="single" w:sz="5" w:space="0" w:color="000000"/>
              <w:bottom w:val="single" w:sz="5" w:space="0" w:color="000000"/>
              <w:right w:val="single" w:sz="5" w:space="0" w:color="000000"/>
            </w:tcBorders>
          </w:tcPr>
          <w:p w14:paraId="61B6AF36" w14:textId="77777777" w:rsidR="00D15122" w:rsidRPr="003627BB" w:rsidRDefault="009B0756" w:rsidP="007F6E1B">
            <w:pPr>
              <w:pStyle w:val="TableParagraph"/>
              <w:jc w:val="center"/>
              <w:rPr>
                <w:rFonts w:ascii="Times New Roman" w:eastAsia="Times New Roman" w:hAnsi="Times New Roman"/>
                <w:color w:val="000000"/>
              </w:rPr>
            </w:pPr>
            <w:r w:rsidRPr="003627BB">
              <w:rPr>
                <w:rFonts w:ascii="Times New Roman" w:hAnsi="Times New Roman"/>
                <w:color w:val="000000"/>
              </w:rPr>
              <w:t>24,2</w:t>
            </w:r>
          </w:p>
        </w:tc>
        <w:tc>
          <w:tcPr>
            <w:tcW w:w="1284" w:type="dxa"/>
            <w:tcBorders>
              <w:top w:val="single" w:sz="5" w:space="0" w:color="000000"/>
              <w:left w:val="single" w:sz="5" w:space="0" w:color="000000"/>
              <w:bottom w:val="single" w:sz="5" w:space="0" w:color="000000"/>
              <w:right w:val="single" w:sz="5" w:space="0" w:color="000000"/>
            </w:tcBorders>
          </w:tcPr>
          <w:p w14:paraId="386C98B0" w14:textId="77777777" w:rsidR="00D15122" w:rsidRPr="003627BB" w:rsidRDefault="009B0756" w:rsidP="007F6E1B">
            <w:pPr>
              <w:pStyle w:val="TableParagraph"/>
              <w:jc w:val="center"/>
              <w:rPr>
                <w:rFonts w:ascii="Times New Roman" w:eastAsia="Times New Roman" w:hAnsi="Times New Roman"/>
                <w:color w:val="000000"/>
              </w:rPr>
            </w:pPr>
            <w:r w:rsidRPr="003627BB">
              <w:rPr>
                <w:rFonts w:ascii="Times New Roman" w:hAnsi="Times New Roman"/>
                <w:color w:val="000000"/>
              </w:rPr>
              <w:t>15,2</w:t>
            </w:r>
          </w:p>
        </w:tc>
        <w:tc>
          <w:tcPr>
            <w:tcW w:w="1284" w:type="dxa"/>
            <w:tcBorders>
              <w:top w:val="single" w:sz="5" w:space="0" w:color="000000"/>
              <w:left w:val="single" w:sz="5" w:space="0" w:color="000000"/>
              <w:bottom w:val="single" w:sz="5" w:space="0" w:color="000000"/>
              <w:right w:val="single" w:sz="5" w:space="0" w:color="000000"/>
            </w:tcBorders>
          </w:tcPr>
          <w:p w14:paraId="392A6B42" w14:textId="77777777" w:rsidR="00D15122" w:rsidRPr="003627BB" w:rsidRDefault="009B0756" w:rsidP="007F6E1B">
            <w:pPr>
              <w:pStyle w:val="TableParagraph"/>
              <w:jc w:val="center"/>
              <w:rPr>
                <w:rFonts w:ascii="Times New Roman" w:eastAsia="Times New Roman" w:hAnsi="Times New Roman"/>
                <w:color w:val="000000"/>
              </w:rPr>
            </w:pPr>
            <w:r w:rsidRPr="003627BB">
              <w:rPr>
                <w:rFonts w:ascii="Times New Roman" w:hAnsi="Times New Roman"/>
                <w:color w:val="000000"/>
              </w:rPr>
              <w:t>26</w:t>
            </w:r>
          </w:p>
        </w:tc>
      </w:tr>
      <w:tr w:rsidR="00D15122" w:rsidRPr="00F543CE" w14:paraId="1159222B" w14:textId="77777777" w:rsidTr="00ED0EAC">
        <w:tc>
          <w:tcPr>
            <w:tcW w:w="2791" w:type="dxa"/>
            <w:tcBorders>
              <w:top w:val="single" w:sz="5" w:space="0" w:color="000000"/>
              <w:left w:val="single" w:sz="5" w:space="0" w:color="000000"/>
              <w:bottom w:val="single" w:sz="5" w:space="0" w:color="000000"/>
              <w:right w:val="single" w:sz="5" w:space="0" w:color="000000"/>
            </w:tcBorders>
          </w:tcPr>
          <w:p w14:paraId="5AB2D0A2" w14:textId="77777777" w:rsidR="00D15122" w:rsidRPr="003627BB" w:rsidRDefault="009B0756" w:rsidP="00835740">
            <w:pPr>
              <w:pStyle w:val="TableParagraph"/>
              <w:ind w:left="263"/>
              <w:rPr>
                <w:rFonts w:ascii="Times New Roman" w:eastAsia="Times New Roman" w:hAnsi="Times New Roman"/>
                <w:color w:val="000000"/>
              </w:rPr>
            </w:pPr>
            <w:r w:rsidRPr="003627BB">
              <w:rPr>
                <w:rFonts w:ascii="Times New Roman" w:hAnsi="Times New Roman"/>
                <w:color w:val="000000"/>
              </w:rPr>
              <w:t>95 % IS</w:t>
            </w:r>
          </w:p>
        </w:tc>
        <w:tc>
          <w:tcPr>
            <w:tcW w:w="1284" w:type="dxa"/>
            <w:tcBorders>
              <w:top w:val="single" w:sz="5" w:space="0" w:color="000000"/>
              <w:left w:val="single" w:sz="5" w:space="0" w:color="000000"/>
              <w:bottom w:val="single" w:sz="5" w:space="0" w:color="000000"/>
              <w:right w:val="single" w:sz="5" w:space="0" w:color="000000"/>
            </w:tcBorders>
          </w:tcPr>
          <w:p w14:paraId="18FAAAD9" w14:textId="77777777" w:rsidR="00D15122" w:rsidRPr="003627BB" w:rsidRDefault="009B0756" w:rsidP="00AF5221">
            <w:pPr>
              <w:pStyle w:val="TableParagraph"/>
              <w:jc w:val="center"/>
              <w:rPr>
                <w:rFonts w:ascii="Times New Roman" w:eastAsia="Times New Roman" w:hAnsi="Times New Roman"/>
                <w:color w:val="000000"/>
              </w:rPr>
            </w:pPr>
            <w:r w:rsidRPr="003627BB">
              <w:rPr>
                <w:rFonts w:ascii="Times New Roman" w:hAnsi="Times New Roman"/>
                <w:color w:val="000000"/>
              </w:rPr>
              <w:t>7,0 – 33,5</w:t>
            </w:r>
          </w:p>
        </w:tc>
        <w:tc>
          <w:tcPr>
            <w:tcW w:w="1284" w:type="dxa"/>
            <w:tcBorders>
              <w:top w:val="single" w:sz="5" w:space="0" w:color="000000"/>
              <w:left w:val="single" w:sz="5" w:space="0" w:color="000000"/>
              <w:bottom w:val="single" w:sz="5" w:space="0" w:color="000000"/>
              <w:right w:val="single" w:sz="5" w:space="0" w:color="000000"/>
            </w:tcBorders>
          </w:tcPr>
          <w:p w14:paraId="6379120F" w14:textId="77777777" w:rsidR="00D15122" w:rsidRPr="003627BB" w:rsidRDefault="009B0756" w:rsidP="00AF5221">
            <w:pPr>
              <w:pStyle w:val="TableParagraph"/>
              <w:jc w:val="center"/>
              <w:rPr>
                <w:rFonts w:ascii="Times New Roman" w:eastAsia="Times New Roman" w:hAnsi="Times New Roman"/>
                <w:color w:val="000000"/>
              </w:rPr>
            </w:pPr>
            <w:r w:rsidRPr="003627BB">
              <w:rPr>
                <w:rFonts w:ascii="Times New Roman" w:hAnsi="Times New Roman"/>
                <w:color w:val="000000"/>
              </w:rPr>
              <w:t>24,4 – 57,8</w:t>
            </w:r>
          </w:p>
        </w:tc>
        <w:tc>
          <w:tcPr>
            <w:tcW w:w="1284" w:type="dxa"/>
            <w:tcBorders>
              <w:top w:val="single" w:sz="5" w:space="0" w:color="000000"/>
              <w:left w:val="single" w:sz="5" w:space="0" w:color="000000"/>
              <w:bottom w:val="single" w:sz="5" w:space="0" w:color="000000"/>
              <w:right w:val="single" w:sz="5" w:space="0" w:color="000000"/>
            </w:tcBorders>
          </w:tcPr>
          <w:p w14:paraId="36B6B160" w14:textId="77777777" w:rsidR="00D15122" w:rsidRPr="003627BB" w:rsidRDefault="009B0756" w:rsidP="00AF5221">
            <w:pPr>
              <w:pStyle w:val="TableParagraph"/>
              <w:jc w:val="center"/>
              <w:rPr>
                <w:rFonts w:ascii="Times New Roman" w:eastAsia="Times New Roman" w:hAnsi="Times New Roman"/>
                <w:color w:val="000000"/>
              </w:rPr>
            </w:pPr>
            <w:r w:rsidRPr="003627BB">
              <w:rPr>
                <w:rFonts w:ascii="Times New Roman" w:hAnsi="Times New Roman"/>
                <w:color w:val="000000"/>
              </w:rPr>
              <w:t>11,7 – 42,6</w:t>
            </w:r>
          </w:p>
        </w:tc>
        <w:tc>
          <w:tcPr>
            <w:tcW w:w="1284" w:type="dxa"/>
            <w:tcBorders>
              <w:top w:val="single" w:sz="5" w:space="0" w:color="000000"/>
              <w:left w:val="single" w:sz="5" w:space="0" w:color="000000"/>
              <w:bottom w:val="single" w:sz="5" w:space="0" w:color="000000"/>
              <w:right w:val="single" w:sz="5" w:space="0" w:color="000000"/>
            </w:tcBorders>
          </w:tcPr>
          <w:p w14:paraId="19BF873E" w14:textId="77777777" w:rsidR="00D15122" w:rsidRPr="003627BB" w:rsidRDefault="009B0756" w:rsidP="00AF5221">
            <w:pPr>
              <w:pStyle w:val="TableParagraph"/>
              <w:jc w:val="center"/>
              <w:rPr>
                <w:rFonts w:ascii="Times New Roman" w:eastAsia="Times New Roman" w:hAnsi="Times New Roman"/>
                <w:color w:val="000000"/>
              </w:rPr>
            </w:pPr>
            <w:r w:rsidRPr="003627BB">
              <w:rPr>
                <w:rFonts w:ascii="Times New Roman" w:hAnsi="Times New Roman"/>
                <w:color w:val="000000"/>
              </w:rPr>
              <w:t>9,2 – 23,9</w:t>
            </w:r>
          </w:p>
        </w:tc>
        <w:tc>
          <w:tcPr>
            <w:tcW w:w="1284" w:type="dxa"/>
            <w:tcBorders>
              <w:top w:val="single" w:sz="5" w:space="0" w:color="000000"/>
              <w:left w:val="single" w:sz="5" w:space="0" w:color="000000"/>
              <w:bottom w:val="single" w:sz="5" w:space="0" w:color="000000"/>
              <w:right w:val="single" w:sz="5" w:space="0" w:color="000000"/>
            </w:tcBorders>
          </w:tcPr>
          <w:p w14:paraId="63B4276B" w14:textId="77777777" w:rsidR="00D15122" w:rsidRPr="003627BB" w:rsidRDefault="009B0756" w:rsidP="00AF5221">
            <w:pPr>
              <w:pStyle w:val="TableParagraph"/>
              <w:jc w:val="center"/>
              <w:rPr>
                <w:rFonts w:ascii="Times New Roman" w:eastAsia="Times New Roman" w:hAnsi="Times New Roman"/>
                <w:color w:val="000000"/>
              </w:rPr>
            </w:pPr>
            <w:r w:rsidRPr="003627BB">
              <w:rPr>
                <w:rFonts w:ascii="Times New Roman" w:hAnsi="Times New Roman"/>
                <w:color w:val="000000"/>
              </w:rPr>
              <w:t>18,1 – 35,6</w:t>
            </w:r>
          </w:p>
        </w:tc>
      </w:tr>
      <w:tr w:rsidR="00D15122" w:rsidRPr="00F543CE" w14:paraId="4E30DF58" w14:textId="77777777" w:rsidTr="00ED0EAC">
        <w:tc>
          <w:tcPr>
            <w:tcW w:w="2791" w:type="dxa"/>
            <w:tcBorders>
              <w:top w:val="single" w:sz="5" w:space="0" w:color="000000"/>
              <w:left w:val="single" w:sz="5" w:space="0" w:color="000000"/>
              <w:bottom w:val="single" w:sz="5" w:space="0" w:color="000000"/>
              <w:right w:val="single" w:sz="5" w:space="0" w:color="000000"/>
            </w:tcBorders>
          </w:tcPr>
          <w:p w14:paraId="23808D7C" w14:textId="77777777" w:rsidR="00D15122" w:rsidRPr="003627BB" w:rsidRDefault="009B0756" w:rsidP="00835740">
            <w:pPr>
              <w:pStyle w:val="TableParagraph"/>
              <w:ind w:left="263"/>
              <w:rPr>
                <w:rFonts w:ascii="Times New Roman" w:eastAsia="Times New Roman" w:hAnsi="Times New Roman"/>
                <w:color w:val="000000"/>
              </w:rPr>
            </w:pPr>
            <w:r w:rsidRPr="003627BB">
              <w:rPr>
                <w:rFonts w:ascii="Times New Roman" w:hAnsi="Times New Roman"/>
                <w:color w:val="000000"/>
              </w:rPr>
              <w:t>p-hodnota</w:t>
            </w:r>
          </w:p>
        </w:tc>
        <w:tc>
          <w:tcPr>
            <w:tcW w:w="1284" w:type="dxa"/>
            <w:tcBorders>
              <w:top w:val="single" w:sz="5" w:space="0" w:color="000000"/>
              <w:left w:val="single" w:sz="5" w:space="0" w:color="000000"/>
              <w:bottom w:val="single" w:sz="5" w:space="0" w:color="000000"/>
              <w:right w:val="single" w:sz="5" w:space="0" w:color="000000"/>
            </w:tcBorders>
          </w:tcPr>
          <w:p w14:paraId="15C09AED" w14:textId="77777777" w:rsidR="00D15122" w:rsidRPr="003627BB" w:rsidRDefault="00D15122" w:rsidP="00AF5221">
            <w:pPr>
              <w:jc w:val="center"/>
              <w:rPr>
                <w:rFonts w:ascii="Times New Roman" w:hAnsi="Times New Roman"/>
                <w:color w:val="000000"/>
              </w:rPr>
            </w:pPr>
          </w:p>
        </w:tc>
        <w:tc>
          <w:tcPr>
            <w:tcW w:w="1284" w:type="dxa"/>
            <w:tcBorders>
              <w:top w:val="single" w:sz="5" w:space="0" w:color="000000"/>
              <w:left w:val="single" w:sz="5" w:space="0" w:color="000000"/>
              <w:bottom w:val="single" w:sz="5" w:space="0" w:color="000000"/>
              <w:right w:val="single" w:sz="5" w:space="0" w:color="000000"/>
            </w:tcBorders>
          </w:tcPr>
          <w:p w14:paraId="19043783" w14:textId="77777777" w:rsidR="00D15122" w:rsidRPr="003627BB" w:rsidRDefault="009B0756" w:rsidP="00AF5221">
            <w:pPr>
              <w:pStyle w:val="TableParagraph"/>
              <w:jc w:val="center"/>
              <w:rPr>
                <w:rFonts w:ascii="Times New Roman" w:eastAsia="Times New Roman" w:hAnsi="Times New Roman"/>
                <w:color w:val="000000"/>
              </w:rPr>
            </w:pPr>
            <w:r w:rsidRPr="003627BB">
              <w:rPr>
                <w:rFonts w:ascii="Times New Roman" w:hAnsi="Times New Roman"/>
                <w:color w:val="000000"/>
              </w:rPr>
              <w:t>0,029</w:t>
            </w:r>
          </w:p>
        </w:tc>
        <w:tc>
          <w:tcPr>
            <w:tcW w:w="1284" w:type="dxa"/>
            <w:tcBorders>
              <w:top w:val="single" w:sz="5" w:space="0" w:color="000000"/>
              <w:left w:val="single" w:sz="5" w:space="0" w:color="000000"/>
              <w:bottom w:val="single" w:sz="5" w:space="0" w:color="000000"/>
              <w:right w:val="single" w:sz="5" w:space="0" w:color="000000"/>
            </w:tcBorders>
          </w:tcPr>
          <w:p w14:paraId="51D26605" w14:textId="77777777" w:rsidR="00D15122" w:rsidRPr="003627BB" w:rsidRDefault="009B0756" w:rsidP="00AF5221">
            <w:pPr>
              <w:pStyle w:val="TableParagraph"/>
              <w:jc w:val="center"/>
              <w:rPr>
                <w:rFonts w:ascii="Times New Roman" w:eastAsia="Times New Roman" w:hAnsi="Times New Roman"/>
                <w:color w:val="000000"/>
              </w:rPr>
            </w:pPr>
            <w:r w:rsidRPr="003627BB">
              <w:rPr>
                <w:rFonts w:ascii="Times New Roman" w:hAnsi="Times New Roman"/>
                <w:color w:val="000000"/>
              </w:rPr>
              <w:t>0,43</w:t>
            </w:r>
          </w:p>
        </w:tc>
        <w:tc>
          <w:tcPr>
            <w:tcW w:w="1284" w:type="dxa"/>
            <w:tcBorders>
              <w:top w:val="single" w:sz="5" w:space="0" w:color="000000"/>
              <w:left w:val="single" w:sz="5" w:space="0" w:color="000000"/>
              <w:bottom w:val="single" w:sz="5" w:space="0" w:color="000000"/>
              <w:right w:val="single" w:sz="5" w:space="0" w:color="000000"/>
            </w:tcBorders>
          </w:tcPr>
          <w:p w14:paraId="0FA0A7F5" w14:textId="77777777" w:rsidR="00D15122" w:rsidRPr="003627BB" w:rsidRDefault="00D15122" w:rsidP="00AF5221">
            <w:pPr>
              <w:jc w:val="center"/>
              <w:rPr>
                <w:rFonts w:ascii="Times New Roman" w:hAnsi="Times New Roman"/>
                <w:color w:val="000000"/>
              </w:rPr>
            </w:pPr>
          </w:p>
        </w:tc>
        <w:tc>
          <w:tcPr>
            <w:tcW w:w="1284" w:type="dxa"/>
            <w:tcBorders>
              <w:top w:val="single" w:sz="5" w:space="0" w:color="000000"/>
              <w:left w:val="single" w:sz="5" w:space="0" w:color="000000"/>
              <w:bottom w:val="single" w:sz="5" w:space="0" w:color="000000"/>
              <w:right w:val="single" w:sz="5" w:space="0" w:color="000000"/>
            </w:tcBorders>
          </w:tcPr>
          <w:p w14:paraId="21582930" w14:textId="77777777" w:rsidR="00D15122" w:rsidRPr="003627BB" w:rsidRDefault="009B0756" w:rsidP="00AF5221">
            <w:pPr>
              <w:pStyle w:val="TableParagraph"/>
              <w:jc w:val="center"/>
              <w:rPr>
                <w:rFonts w:ascii="Times New Roman" w:eastAsia="Times New Roman" w:hAnsi="Times New Roman"/>
                <w:color w:val="000000"/>
              </w:rPr>
            </w:pPr>
            <w:r w:rsidRPr="003627BB">
              <w:rPr>
                <w:rFonts w:ascii="Times New Roman" w:hAnsi="Times New Roman"/>
                <w:color w:val="000000"/>
              </w:rPr>
              <w:t>0,055</w:t>
            </w:r>
          </w:p>
        </w:tc>
      </w:tr>
      <w:tr w:rsidR="00D15122" w:rsidRPr="00F543CE" w14:paraId="29752455" w14:textId="77777777" w:rsidTr="00ED0EAC">
        <w:tc>
          <w:tcPr>
            <w:tcW w:w="9211" w:type="dxa"/>
            <w:gridSpan w:val="6"/>
            <w:tcBorders>
              <w:top w:val="single" w:sz="5" w:space="0" w:color="000000"/>
              <w:left w:val="single" w:sz="5" w:space="0" w:color="000000"/>
              <w:bottom w:val="single" w:sz="5" w:space="0" w:color="000000"/>
              <w:right w:val="single" w:sz="5" w:space="0" w:color="000000"/>
            </w:tcBorders>
          </w:tcPr>
          <w:p w14:paraId="43F502B1" w14:textId="77777777" w:rsidR="00D15122" w:rsidRPr="003627BB" w:rsidRDefault="009B0756" w:rsidP="007F6E1B">
            <w:pPr>
              <w:pStyle w:val="TableParagraph"/>
              <w:rPr>
                <w:rFonts w:ascii="Times New Roman" w:eastAsia="Times New Roman" w:hAnsi="Times New Roman"/>
                <w:color w:val="000000"/>
              </w:rPr>
            </w:pPr>
            <w:r w:rsidRPr="003627BB">
              <w:rPr>
                <w:rFonts w:ascii="Times New Roman" w:hAnsi="Times New Roman"/>
                <w:color w:val="000000"/>
              </w:rPr>
              <w:t>Trvanie odpovede</w:t>
            </w:r>
          </w:p>
        </w:tc>
      </w:tr>
      <w:tr w:rsidR="00D15122" w:rsidRPr="00F543CE" w14:paraId="19F04BE7" w14:textId="77777777" w:rsidTr="00ED0EAC">
        <w:tc>
          <w:tcPr>
            <w:tcW w:w="2791" w:type="dxa"/>
            <w:tcBorders>
              <w:top w:val="single" w:sz="5" w:space="0" w:color="000000"/>
              <w:left w:val="single" w:sz="5" w:space="0" w:color="000000"/>
              <w:bottom w:val="single" w:sz="5" w:space="0" w:color="000000"/>
              <w:right w:val="single" w:sz="5" w:space="0" w:color="000000"/>
            </w:tcBorders>
          </w:tcPr>
          <w:p w14:paraId="0DFF972A" w14:textId="77777777" w:rsidR="00D15122" w:rsidRPr="003627BB" w:rsidRDefault="009B0756" w:rsidP="007F6E1B">
            <w:pPr>
              <w:pStyle w:val="TableParagraph"/>
              <w:rPr>
                <w:rFonts w:ascii="Times New Roman" w:eastAsia="Times New Roman" w:hAnsi="Times New Roman"/>
                <w:color w:val="000000"/>
              </w:rPr>
            </w:pPr>
            <w:r w:rsidRPr="003627BB">
              <w:rPr>
                <w:rFonts w:ascii="Times New Roman" w:hAnsi="Times New Roman"/>
                <w:color w:val="000000"/>
              </w:rPr>
              <w:t>Medián času (mesiace)</w:t>
            </w:r>
          </w:p>
        </w:tc>
        <w:tc>
          <w:tcPr>
            <w:tcW w:w="1284" w:type="dxa"/>
            <w:tcBorders>
              <w:top w:val="single" w:sz="5" w:space="0" w:color="000000"/>
              <w:left w:val="single" w:sz="5" w:space="0" w:color="000000"/>
              <w:bottom w:val="single" w:sz="5" w:space="0" w:color="000000"/>
              <w:right w:val="single" w:sz="5" w:space="0" w:color="000000"/>
            </w:tcBorders>
          </w:tcPr>
          <w:p w14:paraId="2156E846" w14:textId="77777777" w:rsidR="00D15122" w:rsidRPr="003627BB" w:rsidRDefault="009B0756" w:rsidP="007F6E1B">
            <w:pPr>
              <w:pStyle w:val="TableParagraph"/>
              <w:jc w:val="center"/>
              <w:rPr>
                <w:rFonts w:ascii="Times New Roman" w:eastAsia="Times New Roman" w:hAnsi="Times New Roman"/>
                <w:color w:val="000000"/>
              </w:rPr>
            </w:pPr>
            <w:r w:rsidRPr="003627BB">
              <w:rPr>
                <w:rFonts w:ascii="Times New Roman" w:hAnsi="Times New Roman"/>
                <w:color w:val="000000"/>
              </w:rPr>
              <w:t>NR</w:t>
            </w:r>
          </w:p>
        </w:tc>
        <w:tc>
          <w:tcPr>
            <w:tcW w:w="1284" w:type="dxa"/>
            <w:tcBorders>
              <w:top w:val="single" w:sz="5" w:space="0" w:color="000000"/>
              <w:left w:val="single" w:sz="5" w:space="0" w:color="000000"/>
              <w:bottom w:val="single" w:sz="5" w:space="0" w:color="000000"/>
              <w:right w:val="single" w:sz="5" w:space="0" w:color="000000"/>
            </w:tcBorders>
          </w:tcPr>
          <w:p w14:paraId="1E1979E2" w14:textId="77777777" w:rsidR="00D15122" w:rsidRPr="003627BB" w:rsidRDefault="009B0756" w:rsidP="007F6E1B">
            <w:pPr>
              <w:pStyle w:val="TableParagraph"/>
              <w:jc w:val="center"/>
              <w:rPr>
                <w:rFonts w:ascii="Times New Roman" w:eastAsia="Times New Roman" w:hAnsi="Times New Roman"/>
                <w:color w:val="000000"/>
              </w:rPr>
            </w:pPr>
            <w:r w:rsidRPr="003627BB">
              <w:rPr>
                <w:rFonts w:ascii="Times New Roman" w:hAnsi="Times New Roman"/>
                <w:color w:val="000000"/>
              </w:rPr>
              <w:t>9,3</w:t>
            </w:r>
          </w:p>
        </w:tc>
        <w:tc>
          <w:tcPr>
            <w:tcW w:w="1284" w:type="dxa"/>
            <w:tcBorders>
              <w:top w:val="single" w:sz="5" w:space="0" w:color="000000"/>
              <w:left w:val="single" w:sz="5" w:space="0" w:color="000000"/>
              <w:bottom w:val="single" w:sz="5" w:space="0" w:color="000000"/>
              <w:right w:val="single" w:sz="5" w:space="0" w:color="000000"/>
            </w:tcBorders>
          </w:tcPr>
          <w:p w14:paraId="52658C45" w14:textId="77777777" w:rsidR="00D15122" w:rsidRPr="003627BB" w:rsidRDefault="009B0756" w:rsidP="007F6E1B">
            <w:pPr>
              <w:pStyle w:val="TableParagraph"/>
              <w:jc w:val="center"/>
              <w:rPr>
                <w:rFonts w:ascii="Times New Roman" w:eastAsia="Times New Roman" w:hAnsi="Times New Roman"/>
                <w:color w:val="000000"/>
              </w:rPr>
            </w:pPr>
            <w:r w:rsidRPr="003627BB">
              <w:rPr>
                <w:rFonts w:ascii="Times New Roman" w:hAnsi="Times New Roman"/>
                <w:color w:val="000000"/>
              </w:rPr>
              <w:t>5,0</w:t>
            </w:r>
          </w:p>
        </w:tc>
        <w:tc>
          <w:tcPr>
            <w:tcW w:w="1284" w:type="dxa"/>
            <w:tcBorders>
              <w:top w:val="single" w:sz="5" w:space="0" w:color="000000"/>
              <w:left w:val="single" w:sz="5" w:space="0" w:color="000000"/>
              <w:bottom w:val="single" w:sz="5" w:space="0" w:color="000000"/>
              <w:right w:val="single" w:sz="5" w:space="0" w:color="000000"/>
            </w:tcBorders>
          </w:tcPr>
          <w:p w14:paraId="1CC3239C" w14:textId="77777777" w:rsidR="00D15122" w:rsidRPr="003627BB" w:rsidRDefault="009B0756" w:rsidP="007F6E1B">
            <w:pPr>
              <w:pStyle w:val="TableParagraph"/>
              <w:jc w:val="center"/>
              <w:rPr>
                <w:rFonts w:ascii="Times New Roman" w:eastAsia="Times New Roman" w:hAnsi="Times New Roman"/>
                <w:color w:val="000000"/>
              </w:rPr>
            </w:pPr>
            <w:r w:rsidRPr="003627BB">
              <w:rPr>
                <w:rFonts w:ascii="Times New Roman" w:hAnsi="Times New Roman"/>
                <w:color w:val="000000"/>
              </w:rPr>
              <w:t>6,8</w:t>
            </w:r>
          </w:p>
        </w:tc>
        <w:tc>
          <w:tcPr>
            <w:tcW w:w="1284" w:type="dxa"/>
            <w:tcBorders>
              <w:top w:val="single" w:sz="5" w:space="0" w:color="000000"/>
              <w:left w:val="single" w:sz="5" w:space="0" w:color="000000"/>
              <w:bottom w:val="single" w:sz="5" w:space="0" w:color="000000"/>
              <w:right w:val="single" w:sz="5" w:space="0" w:color="000000"/>
            </w:tcBorders>
          </w:tcPr>
          <w:p w14:paraId="0539EAC5" w14:textId="77777777" w:rsidR="00D15122" w:rsidRPr="003627BB" w:rsidRDefault="009B0756" w:rsidP="007F6E1B">
            <w:pPr>
              <w:pStyle w:val="TableParagraph"/>
              <w:jc w:val="center"/>
              <w:rPr>
                <w:rFonts w:ascii="Times New Roman" w:eastAsia="Times New Roman" w:hAnsi="Times New Roman"/>
                <w:color w:val="000000"/>
              </w:rPr>
            </w:pPr>
            <w:r w:rsidRPr="003627BB">
              <w:rPr>
                <w:rFonts w:ascii="Times New Roman" w:hAnsi="Times New Roman"/>
                <w:color w:val="000000"/>
              </w:rPr>
              <w:t>9,2</w:t>
            </w:r>
          </w:p>
        </w:tc>
      </w:tr>
      <w:tr w:rsidR="00D15122" w:rsidRPr="00F543CE" w14:paraId="5E246601" w14:textId="77777777" w:rsidTr="00ED0EAC">
        <w:tc>
          <w:tcPr>
            <w:tcW w:w="2791" w:type="dxa"/>
            <w:tcBorders>
              <w:top w:val="single" w:sz="5" w:space="0" w:color="000000"/>
              <w:left w:val="single" w:sz="5" w:space="0" w:color="000000"/>
              <w:bottom w:val="single" w:sz="5" w:space="0" w:color="000000"/>
              <w:right w:val="single" w:sz="5" w:space="0" w:color="000000"/>
            </w:tcBorders>
          </w:tcPr>
          <w:p w14:paraId="329CA992" w14:textId="77777777" w:rsidR="00D15122" w:rsidRPr="003627BB" w:rsidRDefault="009B0756" w:rsidP="007F6E1B">
            <w:pPr>
              <w:pStyle w:val="TableParagraph"/>
              <w:rPr>
                <w:rFonts w:ascii="Times New Roman" w:eastAsia="Times New Roman" w:hAnsi="Times New Roman"/>
                <w:color w:val="000000"/>
              </w:rPr>
            </w:pPr>
            <w:r w:rsidRPr="003627BB">
              <w:rPr>
                <w:rFonts w:ascii="Times New Roman" w:hAnsi="Times New Roman"/>
                <w:color w:val="000000"/>
              </w:rPr>
              <w:t>25 – 75 percentil (mesiace)</w:t>
            </w:r>
          </w:p>
        </w:tc>
        <w:tc>
          <w:tcPr>
            <w:tcW w:w="1284" w:type="dxa"/>
            <w:tcBorders>
              <w:top w:val="single" w:sz="5" w:space="0" w:color="000000"/>
              <w:left w:val="single" w:sz="5" w:space="0" w:color="000000"/>
              <w:bottom w:val="single" w:sz="5" w:space="0" w:color="000000"/>
              <w:right w:val="single" w:sz="5" w:space="0" w:color="000000"/>
            </w:tcBorders>
          </w:tcPr>
          <w:p w14:paraId="3F2218E9" w14:textId="77777777" w:rsidR="00D15122" w:rsidRPr="003627BB" w:rsidRDefault="009B0756" w:rsidP="00AF5221">
            <w:pPr>
              <w:pStyle w:val="TableParagraph"/>
              <w:jc w:val="center"/>
              <w:rPr>
                <w:rFonts w:ascii="Times New Roman" w:eastAsia="Times New Roman" w:hAnsi="Times New Roman"/>
                <w:color w:val="000000"/>
              </w:rPr>
            </w:pPr>
            <w:r w:rsidRPr="003627BB">
              <w:rPr>
                <w:rFonts w:ascii="Times New Roman" w:hAnsi="Times New Roman"/>
                <w:color w:val="000000"/>
              </w:rPr>
              <w:t>5,5 – NR</w:t>
            </w:r>
          </w:p>
        </w:tc>
        <w:tc>
          <w:tcPr>
            <w:tcW w:w="1284" w:type="dxa"/>
            <w:tcBorders>
              <w:top w:val="single" w:sz="5" w:space="0" w:color="000000"/>
              <w:left w:val="single" w:sz="5" w:space="0" w:color="000000"/>
              <w:bottom w:val="single" w:sz="5" w:space="0" w:color="000000"/>
              <w:right w:val="single" w:sz="5" w:space="0" w:color="000000"/>
            </w:tcBorders>
          </w:tcPr>
          <w:p w14:paraId="1A227871" w14:textId="77777777" w:rsidR="00D15122" w:rsidRPr="003627BB" w:rsidRDefault="009B0756" w:rsidP="00AF5221">
            <w:pPr>
              <w:pStyle w:val="TableParagraph"/>
              <w:jc w:val="center"/>
              <w:rPr>
                <w:rFonts w:ascii="Times New Roman" w:eastAsia="Times New Roman" w:hAnsi="Times New Roman"/>
                <w:color w:val="000000"/>
              </w:rPr>
            </w:pPr>
            <w:r w:rsidRPr="003627BB">
              <w:rPr>
                <w:rFonts w:ascii="Times New Roman" w:hAnsi="Times New Roman"/>
                <w:color w:val="000000"/>
              </w:rPr>
              <w:t>6,1 – NR</w:t>
            </w:r>
          </w:p>
        </w:tc>
        <w:tc>
          <w:tcPr>
            <w:tcW w:w="1284" w:type="dxa"/>
            <w:tcBorders>
              <w:top w:val="single" w:sz="5" w:space="0" w:color="000000"/>
              <w:left w:val="single" w:sz="5" w:space="0" w:color="000000"/>
              <w:bottom w:val="single" w:sz="5" w:space="0" w:color="000000"/>
              <w:right w:val="single" w:sz="5" w:space="0" w:color="000000"/>
            </w:tcBorders>
          </w:tcPr>
          <w:p w14:paraId="377339B4" w14:textId="77777777" w:rsidR="00D15122" w:rsidRPr="003627BB" w:rsidRDefault="009B0756" w:rsidP="00AF5221">
            <w:pPr>
              <w:pStyle w:val="TableParagraph"/>
              <w:jc w:val="center"/>
              <w:rPr>
                <w:rFonts w:ascii="Times New Roman" w:eastAsia="Times New Roman" w:hAnsi="Times New Roman"/>
                <w:color w:val="000000"/>
              </w:rPr>
            </w:pPr>
            <w:r w:rsidRPr="003627BB">
              <w:rPr>
                <w:rFonts w:ascii="Times New Roman" w:hAnsi="Times New Roman"/>
                <w:color w:val="000000"/>
              </w:rPr>
              <w:t>3,8 – 7,8</w:t>
            </w:r>
          </w:p>
        </w:tc>
        <w:tc>
          <w:tcPr>
            <w:tcW w:w="1284" w:type="dxa"/>
            <w:tcBorders>
              <w:top w:val="single" w:sz="5" w:space="0" w:color="000000"/>
              <w:left w:val="single" w:sz="5" w:space="0" w:color="000000"/>
              <w:bottom w:val="single" w:sz="5" w:space="0" w:color="000000"/>
              <w:right w:val="single" w:sz="5" w:space="0" w:color="000000"/>
            </w:tcBorders>
          </w:tcPr>
          <w:p w14:paraId="5A798023" w14:textId="77777777" w:rsidR="00D15122" w:rsidRPr="003627BB" w:rsidRDefault="009B0756" w:rsidP="00AF5221">
            <w:pPr>
              <w:pStyle w:val="TableParagraph"/>
              <w:jc w:val="center"/>
              <w:rPr>
                <w:rFonts w:ascii="Times New Roman" w:eastAsia="Times New Roman" w:hAnsi="Times New Roman"/>
                <w:color w:val="000000"/>
              </w:rPr>
            </w:pPr>
            <w:r w:rsidRPr="003627BB">
              <w:rPr>
                <w:rFonts w:ascii="Times New Roman" w:hAnsi="Times New Roman"/>
                <w:color w:val="000000"/>
              </w:rPr>
              <w:t>5,59 – 9,17</w:t>
            </w:r>
          </w:p>
        </w:tc>
        <w:tc>
          <w:tcPr>
            <w:tcW w:w="1284" w:type="dxa"/>
            <w:tcBorders>
              <w:top w:val="single" w:sz="5" w:space="0" w:color="000000"/>
              <w:left w:val="single" w:sz="5" w:space="0" w:color="000000"/>
              <w:bottom w:val="single" w:sz="5" w:space="0" w:color="000000"/>
              <w:right w:val="single" w:sz="5" w:space="0" w:color="000000"/>
            </w:tcBorders>
          </w:tcPr>
          <w:p w14:paraId="02359F14" w14:textId="77777777" w:rsidR="00D15122" w:rsidRPr="003627BB" w:rsidRDefault="009B0756" w:rsidP="00AF5221">
            <w:pPr>
              <w:pStyle w:val="TableParagraph"/>
              <w:jc w:val="center"/>
              <w:rPr>
                <w:rFonts w:ascii="Times New Roman" w:eastAsia="Times New Roman" w:hAnsi="Times New Roman"/>
                <w:color w:val="000000"/>
              </w:rPr>
            </w:pPr>
            <w:r w:rsidRPr="003627BB">
              <w:rPr>
                <w:rFonts w:ascii="Times New Roman" w:hAnsi="Times New Roman"/>
                <w:color w:val="000000"/>
              </w:rPr>
              <w:t>5,88 – 13,01</w:t>
            </w:r>
          </w:p>
        </w:tc>
      </w:tr>
    </w:tbl>
    <w:p w14:paraId="356A26DB" w14:textId="77777777" w:rsidR="00D15122" w:rsidRPr="00F543CE" w:rsidRDefault="009B0756" w:rsidP="00BD6095">
      <w:pPr>
        <w:spacing w:line="227" w:lineRule="exact"/>
        <w:ind w:left="284" w:hanging="284"/>
        <w:rPr>
          <w:rFonts w:ascii="Times New Roman" w:eastAsia="Times New Roman" w:hAnsi="Times New Roman"/>
          <w:color w:val="000000"/>
          <w:sz w:val="20"/>
          <w:szCs w:val="20"/>
        </w:rPr>
      </w:pPr>
      <w:r w:rsidRPr="003627BB">
        <w:rPr>
          <w:rFonts w:ascii="Times New Roman" w:hAnsi="Times New Roman"/>
          <w:color w:val="000000"/>
          <w:vertAlign w:val="superscript"/>
        </w:rPr>
        <w:t>a</w:t>
      </w:r>
      <w:r w:rsidRPr="00F543CE">
        <w:rPr>
          <w:rFonts w:ascii="Times New Roman" w:hAnsi="Times New Roman"/>
          <w:color w:val="000000"/>
          <w:sz w:val="13"/>
        </w:rPr>
        <w:t xml:space="preserve"> </w:t>
      </w:r>
      <w:r w:rsidR="00BD6095" w:rsidRPr="00F543CE">
        <w:rPr>
          <w:rFonts w:ascii="Times New Roman" w:hAnsi="Times New Roman"/>
          <w:color w:val="000000"/>
          <w:sz w:val="13"/>
        </w:rPr>
        <w:tab/>
      </w:r>
      <w:r w:rsidRPr="00F543CE">
        <w:rPr>
          <w:rFonts w:ascii="Times New Roman" w:hAnsi="Times New Roman"/>
          <w:color w:val="000000"/>
          <w:sz w:val="20"/>
        </w:rPr>
        <w:t>5 mg/kg každé 2 týždne.</w:t>
      </w:r>
    </w:p>
    <w:p w14:paraId="44617F04" w14:textId="77777777" w:rsidR="00B15D97" w:rsidRPr="00F543CE" w:rsidRDefault="009B0756" w:rsidP="00BD6095">
      <w:pPr>
        <w:spacing w:line="230" w:lineRule="exact"/>
        <w:ind w:left="284" w:right="1" w:hanging="284"/>
        <w:rPr>
          <w:rFonts w:ascii="Times New Roman" w:hAnsi="Times New Roman"/>
          <w:color w:val="000000"/>
          <w:sz w:val="20"/>
        </w:rPr>
      </w:pPr>
      <w:r w:rsidRPr="003627BB">
        <w:rPr>
          <w:rFonts w:ascii="Times New Roman" w:hAnsi="Times New Roman"/>
          <w:color w:val="000000"/>
          <w:vertAlign w:val="superscript"/>
        </w:rPr>
        <w:t>b</w:t>
      </w:r>
      <w:r w:rsidRPr="00F543CE">
        <w:rPr>
          <w:rFonts w:ascii="Times New Roman" w:hAnsi="Times New Roman"/>
          <w:color w:val="000000"/>
          <w:sz w:val="13"/>
        </w:rPr>
        <w:t xml:space="preserve"> </w:t>
      </w:r>
      <w:r w:rsidR="00BD6095" w:rsidRPr="00F543CE">
        <w:rPr>
          <w:rFonts w:ascii="Times New Roman" w:hAnsi="Times New Roman"/>
          <w:color w:val="000000"/>
          <w:sz w:val="13"/>
        </w:rPr>
        <w:tab/>
      </w:r>
      <w:r w:rsidRPr="00F543CE">
        <w:rPr>
          <w:rFonts w:ascii="Times New Roman" w:hAnsi="Times New Roman"/>
          <w:color w:val="000000"/>
          <w:sz w:val="20"/>
        </w:rPr>
        <w:t>10 mg/kg každé 2 týždne.</w:t>
      </w:r>
    </w:p>
    <w:p w14:paraId="6B52A606" w14:textId="77777777" w:rsidR="00B15D97" w:rsidRPr="00F543CE" w:rsidRDefault="009B0756" w:rsidP="00BD6095">
      <w:pPr>
        <w:tabs>
          <w:tab w:val="left" w:pos="3402"/>
          <w:tab w:val="left" w:pos="9170"/>
        </w:tabs>
        <w:spacing w:line="230" w:lineRule="exact"/>
        <w:ind w:left="284" w:right="-44" w:hanging="284"/>
        <w:rPr>
          <w:rFonts w:ascii="Times New Roman" w:hAnsi="Times New Roman"/>
          <w:color w:val="000000"/>
          <w:sz w:val="20"/>
        </w:rPr>
      </w:pPr>
      <w:r w:rsidRPr="003627BB">
        <w:rPr>
          <w:rFonts w:ascii="Times New Roman" w:hAnsi="Times New Roman"/>
          <w:color w:val="000000"/>
          <w:vertAlign w:val="superscript"/>
        </w:rPr>
        <w:t>c</w:t>
      </w:r>
      <w:r w:rsidRPr="00F543CE">
        <w:rPr>
          <w:rFonts w:ascii="Times New Roman" w:hAnsi="Times New Roman"/>
          <w:color w:val="000000"/>
          <w:sz w:val="13"/>
        </w:rPr>
        <w:t xml:space="preserve"> </w:t>
      </w:r>
      <w:r w:rsidR="00BD6095" w:rsidRPr="00F543CE">
        <w:rPr>
          <w:rFonts w:ascii="Times New Roman" w:hAnsi="Times New Roman"/>
          <w:color w:val="000000"/>
          <w:sz w:val="13"/>
        </w:rPr>
        <w:tab/>
      </w:r>
      <w:r w:rsidRPr="00F543CE">
        <w:rPr>
          <w:rFonts w:ascii="Times New Roman" w:hAnsi="Times New Roman"/>
          <w:color w:val="000000"/>
          <w:sz w:val="20"/>
        </w:rPr>
        <w:t>Vz</w:t>
      </w:r>
      <w:r w:rsidR="008E1FC6" w:rsidRPr="00F543CE">
        <w:rPr>
          <w:rFonts w:ascii="Times New Roman" w:hAnsi="Times New Roman"/>
          <w:color w:val="000000"/>
          <w:sz w:val="20"/>
        </w:rPr>
        <w:t xml:space="preserve">hľadom na </w:t>
      </w:r>
      <w:r w:rsidRPr="00F543CE">
        <w:rPr>
          <w:rFonts w:ascii="Times New Roman" w:hAnsi="Times New Roman"/>
          <w:color w:val="000000"/>
          <w:sz w:val="20"/>
        </w:rPr>
        <w:t>kontroln</w:t>
      </w:r>
      <w:r w:rsidR="008E1FC6" w:rsidRPr="00F543CE">
        <w:rPr>
          <w:rFonts w:ascii="Times New Roman" w:hAnsi="Times New Roman"/>
          <w:color w:val="000000"/>
          <w:sz w:val="20"/>
        </w:rPr>
        <w:t>ú skupinu</w:t>
      </w:r>
    </w:p>
    <w:p w14:paraId="5CB831C2" w14:textId="77777777" w:rsidR="00D15122" w:rsidRPr="00F543CE" w:rsidRDefault="009B0756" w:rsidP="00BD6095">
      <w:pPr>
        <w:spacing w:line="230" w:lineRule="exact"/>
        <w:ind w:right="6930"/>
        <w:rPr>
          <w:rFonts w:ascii="Times New Roman" w:eastAsia="Times New Roman" w:hAnsi="Times New Roman"/>
          <w:color w:val="000000"/>
          <w:sz w:val="20"/>
          <w:szCs w:val="20"/>
        </w:rPr>
      </w:pPr>
      <w:r w:rsidRPr="00F543CE">
        <w:rPr>
          <w:rFonts w:ascii="Times New Roman" w:hAnsi="Times New Roman"/>
          <w:color w:val="000000"/>
          <w:sz w:val="20"/>
        </w:rPr>
        <w:t>NR = nedosiahnuté.</w:t>
      </w:r>
    </w:p>
    <w:p w14:paraId="2159C9CD" w14:textId="77777777" w:rsidR="00D15122" w:rsidRPr="003627BB" w:rsidRDefault="00D15122" w:rsidP="007F6E1B">
      <w:pPr>
        <w:rPr>
          <w:rFonts w:ascii="Times New Roman" w:eastAsia="Times New Roman" w:hAnsi="Times New Roman"/>
          <w:color w:val="000000"/>
        </w:rPr>
      </w:pPr>
    </w:p>
    <w:p w14:paraId="0C9F8DA6" w14:textId="77777777" w:rsidR="00D15122" w:rsidRPr="003627BB" w:rsidRDefault="009B0756" w:rsidP="002117A0">
      <w:pPr>
        <w:keepNext/>
        <w:rPr>
          <w:rFonts w:ascii="Times New Roman" w:eastAsia="Times New Roman" w:hAnsi="Times New Roman"/>
          <w:color w:val="000000"/>
        </w:rPr>
      </w:pPr>
      <w:r w:rsidRPr="003627BB">
        <w:rPr>
          <w:rFonts w:ascii="Times New Roman" w:hAnsi="Times New Roman"/>
          <w:i/>
          <w:color w:val="000000"/>
        </w:rPr>
        <w:t>NO16966</w:t>
      </w:r>
    </w:p>
    <w:p w14:paraId="6009DA6A" w14:textId="77777777" w:rsidR="00D15122" w:rsidRPr="003627BB" w:rsidRDefault="009B0756" w:rsidP="007F6E1B">
      <w:pPr>
        <w:pStyle w:val="BodyText"/>
        <w:spacing w:line="252" w:lineRule="exact"/>
        <w:ind w:left="0"/>
        <w:rPr>
          <w:color w:val="000000"/>
        </w:rPr>
      </w:pPr>
      <w:r w:rsidRPr="003627BB">
        <w:rPr>
          <w:color w:val="000000"/>
        </w:rPr>
        <w:t xml:space="preserve">Toto </w:t>
      </w:r>
      <w:proofErr w:type="spellStart"/>
      <w:r w:rsidRPr="003627BB">
        <w:rPr>
          <w:color w:val="000000"/>
        </w:rPr>
        <w:t>skúšanie</w:t>
      </w:r>
      <w:proofErr w:type="spellEnd"/>
      <w:r w:rsidRPr="003627BB">
        <w:rPr>
          <w:color w:val="000000"/>
        </w:rPr>
        <w:t xml:space="preserve"> bolo </w:t>
      </w:r>
      <w:proofErr w:type="spellStart"/>
      <w:r w:rsidRPr="003627BB">
        <w:rPr>
          <w:color w:val="000000"/>
        </w:rPr>
        <w:t>randomizované</w:t>
      </w:r>
      <w:proofErr w:type="spellEnd"/>
      <w:r w:rsidRPr="003627BB">
        <w:rPr>
          <w:color w:val="000000"/>
        </w:rPr>
        <w:t xml:space="preserve">, </w:t>
      </w:r>
      <w:proofErr w:type="spellStart"/>
      <w:r w:rsidRPr="003627BB">
        <w:rPr>
          <w:color w:val="000000"/>
        </w:rPr>
        <w:t>dvojito</w:t>
      </w:r>
      <w:proofErr w:type="spellEnd"/>
      <w:r w:rsidRPr="003627BB">
        <w:rPr>
          <w:color w:val="000000"/>
        </w:rPr>
        <w:t xml:space="preserve"> </w:t>
      </w:r>
      <w:proofErr w:type="spellStart"/>
      <w:r w:rsidRPr="003627BB">
        <w:rPr>
          <w:color w:val="000000"/>
        </w:rPr>
        <w:t>zaslepené</w:t>
      </w:r>
      <w:proofErr w:type="spellEnd"/>
      <w:r w:rsidRPr="003627BB">
        <w:rPr>
          <w:color w:val="000000"/>
        </w:rPr>
        <w:t xml:space="preserve"> (</w:t>
      </w:r>
      <w:proofErr w:type="spellStart"/>
      <w:r w:rsidRPr="003627BB">
        <w:rPr>
          <w:color w:val="000000"/>
        </w:rPr>
        <w:t>vzhľadom</w:t>
      </w:r>
      <w:proofErr w:type="spellEnd"/>
      <w:r w:rsidR="00EC602B" w:rsidRPr="003627BB">
        <w:rPr>
          <w:color w:val="000000"/>
        </w:rPr>
        <w:t xml:space="preserve"> k </w:t>
      </w:r>
      <w:proofErr w:type="spellStart"/>
      <w:r w:rsidRPr="003627BB">
        <w:rPr>
          <w:color w:val="000000"/>
        </w:rPr>
        <w:t>bevacizumabu</w:t>
      </w:r>
      <w:proofErr w:type="spellEnd"/>
      <w:r w:rsidRPr="003627BB">
        <w:rPr>
          <w:color w:val="000000"/>
        </w:rPr>
        <w:t xml:space="preserve">) </w:t>
      </w:r>
      <w:proofErr w:type="spellStart"/>
      <w:r w:rsidRPr="003627BB">
        <w:rPr>
          <w:color w:val="000000"/>
        </w:rPr>
        <w:t>klinické</w:t>
      </w:r>
      <w:proofErr w:type="spellEnd"/>
      <w:r w:rsidRPr="003627BB">
        <w:rPr>
          <w:color w:val="000000"/>
        </w:rPr>
        <w:t xml:space="preserve"> </w:t>
      </w:r>
      <w:proofErr w:type="spellStart"/>
      <w:r w:rsidRPr="003627BB">
        <w:rPr>
          <w:color w:val="000000"/>
        </w:rPr>
        <w:t>skúšanie</w:t>
      </w:r>
      <w:proofErr w:type="spellEnd"/>
      <w:r w:rsidRPr="003627BB">
        <w:rPr>
          <w:color w:val="000000"/>
        </w:rPr>
        <w:t xml:space="preserve"> </w:t>
      </w:r>
      <w:proofErr w:type="spellStart"/>
      <w:r w:rsidRPr="003627BB">
        <w:rPr>
          <w:color w:val="000000"/>
        </w:rPr>
        <w:t>fázy</w:t>
      </w:r>
      <w:proofErr w:type="spellEnd"/>
      <w:r w:rsidR="00FA0183" w:rsidRPr="003627BB">
        <w:rPr>
          <w:color w:val="000000"/>
        </w:rPr>
        <w:t xml:space="preserve"> 3</w:t>
      </w:r>
      <w:r w:rsidRPr="003627BB">
        <w:rPr>
          <w:color w:val="000000"/>
        </w:rPr>
        <w:t xml:space="preserve"> </w:t>
      </w:r>
      <w:proofErr w:type="spellStart"/>
      <w:r w:rsidRPr="003627BB">
        <w:rPr>
          <w:color w:val="000000"/>
        </w:rPr>
        <w:t>skúmajúce</w:t>
      </w:r>
      <w:proofErr w:type="spellEnd"/>
      <w:r w:rsidRPr="003627BB">
        <w:rPr>
          <w:color w:val="000000"/>
        </w:rPr>
        <w:t xml:space="preserve"> bevacizumab</w:t>
      </w:r>
      <w:r w:rsidR="00EC602B" w:rsidRPr="003627BB">
        <w:rPr>
          <w:color w:val="000000"/>
        </w:rPr>
        <w:t xml:space="preserve"> v </w:t>
      </w:r>
      <w:proofErr w:type="spellStart"/>
      <w:r w:rsidRPr="003627BB">
        <w:rPr>
          <w:color w:val="000000"/>
        </w:rPr>
        <w:t>dávke</w:t>
      </w:r>
      <w:proofErr w:type="spellEnd"/>
      <w:r w:rsidRPr="003627BB">
        <w:rPr>
          <w:color w:val="000000"/>
        </w:rPr>
        <w:t xml:space="preserve"> 7,5 mg/kg </w:t>
      </w:r>
      <w:proofErr w:type="spellStart"/>
      <w:r w:rsidRPr="003627BB">
        <w:rPr>
          <w:color w:val="000000"/>
        </w:rPr>
        <w:t>podávanej</w:t>
      </w:r>
      <w:proofErr w:type="spellEnd"/>
      <w:r w:rsidRPr="003627BB">
        <w:rPr>
          <w:color w:val="000000"/>
        </w:rPr>
        <w:t xml:space="preserve"> </w:t>
      </w:r>
      <w:proofErr w:type="spellStart"/>
      <w:r w:rsidRPr="003627BB">
        <w:rPr>
          <w:color w:val="000000"/>
        </w:rPr>
        <w:t>raz</w:t>
      </w:r>
      <w:proofErr w:type="spellEnd"/>
      <w:r w:rsidRPr="003627BB">
        <w:rPr>
          <w:color w:val="000000"/>
        </w:rPr>
        <w:t xml:space="preserve"> za 3 </w:t>
      </w:r>
      <w:proofErr w:type="spellStart"/>
      <w:r w:rsidRPr="003627BB">
        <w:rPr>
          <w:color w:val="000000"/>
        </w:rPr>
        <w:t>týždne</w:t>
      </w:r>
      <w:proofErr w:type="spellEnd"/>
      <w:r w:rsidR="00EC602B" w:rsidRPr="003627BB">
        <w:rPr>
          <w:color w:val="000000"/>
        </w:rPr>
        <w:t xml:space="preserve"> v </w:t>
      </w:r>
      <w:proofErr w:type="spellStart"/>
      <w:r w:rsidRPr="003627BB">
        <w:rPr>
          <w:color w:val="000000"/>
        </w:rPr>
        <w:t>kombinácii</w:t>
      </w:r>
      <w:proofErr w:type="spellEnd"/>
      <w:r w:rsidRPr="003627BB">
        <w:rPr>
          <w:color w:val="000000"/>
        </w:rPr>
        <w:t xml:space="preserve"> s </w:t>
      </w:r>
      <w:proofErr w:type="spellStart"/>
      <w:r w:rsidRPr="003627BB">
        <w:rPr>
          <w:color w:val="000000"/>
        </w:rPr>
        <w:t>perorálnym</w:t>
      </w:r>
      <w:proofErr w:type="spellEnd"/>
      <w:r w:rsidRPr="003627BB">
        <w:rPr>
          <w:color w:val="000000"/>
        </w:rPr>
        <w:t xml:space="preserve"> </w:t>
      </w:r>
      <w:proofErr w:type="spellStart"/>
      <w:r w:rsidRPr="003627BB">
        <w:rPr>
          <w:color w:val="000000"/>
        </w:rPr>
        <w:t>kapecitabínom</w:t>
      </w:r>
      <w:proofErr w:type="spellEnd"/>
      <w:r w:rsidR="00EC602B" w:rsidRPr="003627BB">
        <w:rPr>
          <w:color w:val="000000"/>
        </w:rPr>
        <w:t xml:space="preserve"> a </w:t>
      </w:r>
      <w:proofErr w:type="spellStart"/>
      <w:r w:rsidRPr="003627BB">
        <w:rPr>
          <w:color w:val="000000"/>
        </w:rPr>
        <w:t>intravenózne</w:t>
      </w:r>
      <w:proofErr w:type="spellEnd"/>
      <w:r w:rsidRPr="003627BB">
        <w:rPr>
          <w:color w:val="000000"/>
        </w:rPr>
        <w:t xml:space="preserve"> </w:t>
      </w:r>
      <w:proofErr w:type="spellStart"/>
      <w:r w:rsidRPr="003627BB">
        <w:rPr>
          <w:color w:val="000000"/>
        </w:rPr>
        <w:t>podávanou</w:t>
      </w:r>
      <w:proofErr w:type="spellEnd"/>
      <w:r w:rsidRPr="003627BB">
        <w:rPr>
          <w:color w:val="000000"/>
        </w:rPr>
        <w:t xml:space="preserve"> </w:t>
      </w:r>
      <w:proofErr w:type="spellStart"/>
      <w:r w:rsidRPr="003627BB">
        <w:rPr>
          <w:color w:val="000000"/>
        </w:rPr>
        <w:t>oxaliplatinou</w:t>
      </w:r>
      <w:proofErr w:type="spellEnd"/>
      <w:r w:rsidRPr="003627BB">
        <w:rPr>
          <w:color w:val="000000"/>
        </w:rPr>
        <w:t xml:space="preserve"> (XELOX), </w:t>
      </w:r>
      <w:proofErr w:type="spellStart"/>
      <w:r w:rsidRPr="003627BB">
        <w:rPr>
          <w:color w:val="000000"/>
        </w:rPr>
        <w:t>alebo</w:t>
      </w:r>
      <w:proofErr w:type="spellEnd"/>
      <w:r w:rsidRPr="003627BB">
        <w:rPr>
          <w:color w:val="000000"/>
        </w:rPr>
        <w:t xml:space="preserve"> bevacizumab</w:t>
      </w:r>
      <w:r w:rsidR="00EC602B" w:rsidRPr="003627BB">
        <w:rPr>
          <w:color w:val="000000"/>
        </w:rPr>
        <w:t xml:space="preserve"> v </w:t>
      </w:r>
      <w:proofErr w:type="spellStart"/>
      <w:r w:rsidRPr="003627BB">
        <w:rPr>
          <w:color w:val="000000"/>
        </w:rPr>
        <w:t>dávke</w:t>
      </w:r>
      <w:proofErr w:type="spellEnd"/>
      <w:r w:rsidRPr="003627BB">
        <w:rPr>
          <w:color w:val="000000"/>
        </w:rPr>
        <w:t xml:space="preserve"> 5 mg/kg </w:t>
      </w:r>
      <w:proofErr w:type="spellStart"/>
      <w:r w:rsidRPr="003627BB">
        <w:rPr>
          <w:color w:val="000000"/>
        </w:rPr>
        <w:t>podávanej</w:t>
      </w:r>
      <w:proofErr w:type="spellEnd"/>
      <w:r w:rsidRPr="003627BB">
        <w:rPr>
          <w:color w:val="000000"/>
        </w:rPr>
        <w:t xml:space="preserve"> </w:t>
      </w:r>
      <w:proofErr w:type="spellStart"/>
      <w:r w:rsidRPr="003627BB">
        <w:rPr>
          <w:color w:val="000000"/>
        </w:rPr>
        <w:t>raz</w:t>
      </w:r>
      <w:proofErr w:type="spellEnd"/>
      <w:r w:rsidRPr="003627BB">
        <w:rPr>
          <w:color w:val="000000"/>
        </w:rPr>
        <w:t xml:space="preserve"> za 2 </w:t>
      </w:r>
      <w:proofErr w:type="spellStart"/>
      <w:r w:rsidRPr="003627BB">
        <w:rPr>
          <w:color w:val="000000"/>
        </w:rPr>
        <w:t>týždne</w:t>
      </w:r>
      <w:proofErr w:type="spellEnd"/>
      <w:r w:rsidR="00EC602B" w:rsidRPr="003627BB">
        <w:rPr>
          <w:color w:val="000000"/>
        </w:rPr>
        <w:t xml:space="preserve"> v </w:t>
      </w:r>
      <w:proofErr w:type="spellStart"/>
      <w:r w:rsidRPr="003627BB">
        <w:rPr>
          <w:color w:val="000000"/>
        </w:rPr>
        <w:t>kombinácii</w:t>
      </w:r>
      <w:proofErr w:type="spellEnd"/>
      <w:r w:rsidRPr="003627BB">
        <w:rPr>
          <w:color w:val="000000"/>
        </w:rPr>
        <w:t xml:space="preserve"> s </w:t>
      </w:r>
      <w:proofErr w:type="spellStart"/>
      <w:r w:rsidRPr="003627BB">
        <w:rPr>
          <w:color w:val="000000"/>
        </w:rPr>
        <w:t>leukovorínom</w:t>
      </w:r>
      <w:proofErr w:type="spellEnd"/>
      <w:r w:rsidR="00EC602B" w:rsidRPr="003627BB">
        <w:rPr>
          <w:color w:val="000000"/>
        </w:rPr>
        <w:t xml:space="preserve"> a </w:t>
      </w:r>
      <w:proofErr w:type="spellStart"/>
      <w:r w:rsidRPr="003627BB">
        <w:rPr>
          <w:color w:val="000000"/>
        </w:rPr>
        <w:t>bolusom</w:t>
      </w:r>
      <w:proofErr w:type="spellEnd"/>
      <w:r w:rsidRPr="003627BB">
        <w:rPr>
          <w:color w:val="000000"/>
        </w:rPr>
        <w:t xml:space="preserve"> 5-fluóruracilu</w:t>
      </w:r>
      <w:r w:rsidR="00EC602B" w:rsidRPr="003627BB">
        <w:rPr>
          <w:color w:val="000000"/>
        </w:rPr>
        <w:t xml:space="preserve"> a </w:t>
      </w:r>
      <w:proofErr w:type="spellStart"/>
      <w:r w:rsidRPr="003627BB">
        <w:rPr>
          <w:color w:val="000000"/>
        </w:rPr>
        <w:t>následnou</w:t>
      </w:r>
      <w:proofErr w:type="spellEnd"/>
      <w:r w:rsidRPr="003627BB">
        <w:rPr>
          <w:color w:val="000000"/>
        </w:rPr>
        <w:t xml:space="preserve"> </w:t>
      </w:r>
      <w:proofErr w:type="spellStart"/>
      <w:r w:rsidRPr="003627BB">
        <w:rPr>
          <w:color w:val="000000"/>
        </w:rPr>
        <w:t>infúziou</w:t>
      </w:r>
      <w:proofErr w:type="spellEnd"/>
      <w:r w:rsidRPr="003627BB">
        <w:rPr>
          <w:color w:val="000000"/>
        </w:rPr>
        <w:t xml:space="preserve"> 5-fluóruracilu</w:t>
      </w:r>
      <w:r w:rsidR="00EC602B" w:rsidRPr="003627BB">
        <w:rPr>
          <w:color w:val="000000"/>
        </w:rPr>
        <w:t xml:space="preserve"> a </w:t>
      </w:r>
      <w:proofErr w:type="spellStart"/>
      <w:r w:rsidRPr="003627BB">
        <w:rPr>
          <w:color w:val="000000"/>
        </w:rPr>
        <w:t>intravenózne</w:t>
      </w:r>
      <w:proofErr w:type="spellEnd"/>
      <w:r w:rsidRPr="003627BB">
        <w:rPr>
          <w:color w:val="000000"/>
        </w:rPr>
        <w:t xml:space="preserve"> </w:t>
      </w:r>
      <w:proofErr w:type="spellStart"/>
      <w:r w:rsidRPr="003627BB">
        <w:rPr>
          <w:color w:val="000000"/>
        </w:rPr>
        <w:t>podávanou</w:t>
      </w:r>
      <w:proofErr w:type="spellEnd"/>
      <w:r w:rsidRPr="003627BB">
        <w:rPr>
          <w:color w:val="000000"/>
        </w:rPr>
        <w:t xml:space="preserve"> </w:t>
      </w:r>
      <w:proofErr w:type="spellStart"/>
      <w:r w:rsidRPr="003627BB">
        <w:rPr>
          <w:color w:val="000000"/>
        </w:rPr>
        <w:t>oxaliplatinou</w:t>
      </w:r>
      <w:proofErr w:type="spellEnd"/>
      <w:r w:rsidRPr="003627BB">
        <w:rPr>
          <w:color w:val="000000"/>
        </w:rPr>
        <w:t xml:space="preserve"> (FOLFOX-4). </w:t>
      </w:r>
      <w:proofErr w:type="spellStart"/>
      <w:r w:rsidRPr="003627BB">
        <w:rPr>
          <w:color w:val="000000"/>
        </w:rPr>
        <w:t>Skúšanie</w:t>
      </w:r>
      <w:proofErr w:type="spellEnd"/>
      <w:r w:rsidRPr="003627BB">
        <w:rPr>
          <w:color w:val="000000"/>
        </w:rPr>
        <w:t xml:space="preserve"> </w:t>
      </w:r>
      <w:proofErr w:type="spellStart"/>
      <w:r w:rsidRPr="003627BB">
        <w:rPr>
          <w:color w:val="000000"/>
        </w:rPr>
        <w:t>pozostávalo</w:t>
      </w:r>
      <w:proofErr w:type="spellEnd"/>
      <w:r w:rsidR="00EC602B" w:rsidRPr="003627BB">
        <w:rPr>
          <w:color w:val="000000"/>
        </w:rPr>
        <w:t xml:space="preserve"> z </w:t>
      </w:r>
      <w:proofErr w:type="spellStart"/>
      <w:r w:rsidRPr="003627BB">
        <w:rPr>
          <w:color w:val="000000"/>
        </w:rPr>
        <w:t>dvoch</w:t>
      </w:r>
      <w:proofErr w:type="spellEnd"/>
      <w:r w:rsidRPr="003627BB">
        <w:rPr>
          <w:color w:val="000000"/>
        </w:rPr>
        <w:t xml:space="preserve"> </w:t>
      </w:r>
      <w:proofErr w:type="spellStart"/>
      <w:r w:rsidRPr="003627BB">
        <w:rPr>
          <w:color w:val="000000"/>
        </w:rPr>
        <w:t>častí</w:t>
      </w:r>
      <w:proofErr w:type="spellEnd"/>
      <w:r w:rsidRPr="003627BB">
        <w:rPr>
          <w:color w:val="000000"/>
        </w:rPr>
        <w:t>:</w:t>
      </w:r>
      <w:r w:rsidR="00EC602B" w:rsidRPr="003627BB">
        <w:rPr>
          <w:color w:val="000000"/>
        </w:rPr>
        <w:t xml:space="preserve"> z </w:t>
      </w:r>
      <w:proofErr w:type="spellStart"/>
      <w:r w:rsidRPr="003627BB">
        <w:rPr>
          <w:color w:val="000000"/>
        </w:rPr>
        <w:t>úvodnej</w:t>
      </w:r>
      <w:proofErr w:type="spellEnd"/>
      <w:r w:rsidRPr="003627BB">
        <w:rPr>
          <w:color w:val="000000"/>
        </w:rPr>
        <w:t xml:space="preserve"> </w:t>
      </w:r>
      <w:proofErr w:type="spellStart"/>
      <w:r w:rsidRPr="003627BB">
        <w:rPr>
          <w:color w:val="000000"/>
        </w:rPr>
        <w:t>nezaslepenej</w:t>
      </w:r>
      <w:proofErr w:type="spellEnd"/>
      <w:r w:rsidRPr="003627BB">
        <w:rPr>
          <w:color w:val="000000"/>
        </w:rPr>
        <w:t xml:space="preserve"> </w:t>
      </w:r>
      <w:proofErr w:type="spellStart"/>
      <w:r w:rsidRPr="003627BB">
        <w:rPr>
          <w:color w:val="000000"/>
        </w:rPr>
        <w:t>časti</w:t>
      </w:r>
      <w:proofErr w:type="spellEnd"/>
      <w:r w:rsidRPr="003627BB">
        <w:rPr>
          <w:color w:val="000000"/>
        </w:rPr>
        <w:t xml:space="preserve"> s 2 </w:t>
      </w:r>
      <w:proofErr w:type="spellStart"/>
      <w:r w:rsidR="008E1FC6" w:rsidRPr="003627BB">
        <w:rPr>
          <w:color w:val="000000"/>
        </w:rPr>
        <w:t>skupinami</w:t>
      </w:r>
      <w:proofErr w:type="spellEnd"/>
      <w:r w:rsidRPr="003627BB">
        <w:rPr>
          <w:color w:val="000000"/>
        </w:rPr>
        <w:t xml:space="preserve"> (I. </w:t>
      </w:r>
      <w:proofErr w:type="spellStart"/>
      <w:r w:rsidRPr="003627BB">
        <w:rPr>
          <w:color w:val="000000"/>
        </w:rPr>
        <w:t>časť</w:t>
      </w:r>
      <w:proofErr w:type="spellEnd"/>
      <w:r w:rsidRPr="003627BB">
        <w:rPr>
          <w:color w:val="000000"/>
        </w:rPr>
        <w:t>),</w:t>
      </w:r>
      <w:r w:rsidR="00EC602B" w:rsidRPr="003627BB">
        <w:rPr>
          <w:color w:val="000000"/>
        </w:rPr>
        <w:t xml:space="preserve"> v </w:t>
      </w:r>
      <w:proofErr w:type="spellStart"/>
      <w:r w:rsidRPr="003627BB">
        <w:rPr>
          <w:color w:val="000000"/>
        </w:rPr>
        <w:t>ktorej</w:t>
      </w:r>
      <w:proofErr w:type="spellEnd"/>
      <w:r w:rsidRPr="003627BB">
        <w:rPr>
          <w:color w:val="000000"/>
        </w:rPr>
        <w:t xml:space="preserve"> </w:t>
      </w:r>
      <w:proofErr w:type="spellStart"/>
      <w:r w:rsidRPr="003627BB">
        <w:rPr>
          <w:color w:val="000000"/>
        </w:rPr>
        <w:t>boli</w:t>
      </w:r>
      <w:proofErr w:type="spellEnd"/>
      <w:r w:rsidRPr="003627BB">
        <w:rPr>
          <w:color w:val="000000"/>
        </w:rPr>
        <w:t xml:space="preserve"> </w:t>
      </w:r>
      <w:proofErr w:type="spellStart"/>
      <w:r w:rsidRPr="003627BB">
        <w:rPr>
          <w:color w:val="000000"/>
        </w:rPr>
        <w:t>pacienti</w:t>
      </w:r>
      <w:proofErr w:type="spellEnd"/>
      <w:r w:rsidRPr="003627BB">
        <w:rPr>
          <w:color w:val="000000"/>
        </w:rPr>
        <w:t xml:space="preserve"> </w:t>
      </w:r>
      <w:proofErr w:type="spellStart"/>
      <w:r w:rsidRPr="003627BB">
        <w:rPr>
          <w:color w:val="000000"/>
        </w:rPr>
        <w:t>randomizovaní</w:t>
      </w:r>
      <w:proofErr w:type="spellEnd"/>
      <w:r w:rsidRPr="003627BB">
        <w:rPr>
          <w:color w:val="000000"/>
        </w:rPr>
        <w:t xml:space="preserve"> do </w:t>
      </w:r>
      <w:proofErr w:type="spellStart"/>
      <w:r w:rsidRPr="003627BB">
        <w:rPr>
          <w:color w:val="000000"/>
        </w:rPr>
        <w:t>dvoch</w:t>
      </w:r>
      <w:proofErr w:type="spellEnd"/>
      <w:r w:rsidRPr="003627BB">
        <w:rPr>
          <w:color w:val="000000"/>
        </w:rPr>
        <w:t xml:space="preserve"> </w:t>
      </w:r>
      <w:proofErr w:type="spellStart"/>
      <w:r w:rsidRPr="003627BB">
        <w:rPr>
          <w:color w:val="000000"/>
        </w:rPr>
        <w:t>rôznych</w:t>
      </w:r>
      <w:proofErr w:type="spellEnd"/>
      <w:r w:rsidRPr="003627BB">
        <w:rPr>
          <w:color w:val="000000"/>
        </w:rPr>
        <w:t xml:space="preserve"> </w:t>
      </w:r>
      <w:proofErr w:type="spellStart"/>
      <w:r w:rsidRPr="003627BB">
        <w:rPr>
          <w:color w:val="000000"/>
        </w:rPr>
        <w:t>liečebných</w:t>
      </w:r>
      <w:proofErr w:type="spellEnd"/>
      <w:r w:rsidRPr="003627BB">
        <w:rPr>
          <w:color w:val="000000"/>
        </w:rPr>
        <w:t xml:space="preserve"> </w:t>
      </w:r>
      <w:proofErr w:type="spellStart"/>
      <w:r w:rsidRPr="003627BB">
        <w:rPr>
          <w:color w:val="000000"/>
        </w:rPr>
        <w:t>skupín</w:t>
      </w:r>
      <w:proofErr w:type="spellEnd"/>
      <w:r w:rsidRPr="003627BB">
        <w:rPr>
          <w:color w:val="000000"/>
        </w:rPr>
        <w:t xml:space="preserve"> (XELOX</w:t>
      </w:r>
      <w:r w:rsidR="00EC602B" w:rsidRPr="003627BB">
        <w:rPr>
          <w:color w:val="000000"/>
        </w:rPr>
        <w:t xml:space="preserve"> a </w:t>
      </w:r>
      <w:r w:rsidRPr="003627BB">
        <w:rPr>
          <w:color w:val="000000"/>
        </w:rPr>
        <w:t>FOLFOX-4),</w:t>
      </w:r>
      <w:r w:rsidR="00EC602B" w:rsidRPr="003627BB">
        <w:rPr>
          <w:color w:val="000000"/>
        </w:rPr>
        <w:t xml:space="preserve"> a z </w:t>
      </w:r>
      <w:proofErr w:type="spellStart"/>
      <w:r w:rsidRPr="003627BB">
        <w:rPr>
          <w:color w:val="000000"/>
        </w:rPr>
        <w:t>následnej</w:t>
      </w:r>
      <w:proofErr w:type="spellEnd"/>
      <w:r w:rsidRPr="003627BB">
        <w:rPr>
          <w:color w:val="000000"/>
        </w:rPr>
        <w:t xml:space="preserve"> </w:t>
      </w:r>
      <w:proofErr w:type="spellStart"/>
      <w:r w:rsidRPr="003627BB">
        <w:rPr>
          <w:color w:val="000000"/>
        </w:rPr>
        <w:t>časti</w:t>
      </w:r>
      <w:proofErr w:type="spellEnd"/>
      <w:r w:rsidRPr="003627BB">
        <w:rPr>
          <w:color w:val="000000"/>
        </w:rPr>
        <w:t xml:space="preserve"> s </w:t>
      </w:r>
      <w:proofErr w:type="spellStart"/>
      <w:r w:rsidRPr="003627BB">
        <w:rPr>
          <w:color w:val="000000"/>
        </w:rPr>
        <w:t>faktoriálnym</w:t>
      </w:r>
      <w:proofErr w:type="spellEnd"/>
      <w:r w:rsidRPr="003627BB">
        <w:rPr>
          <w:color w:val="000000"/>
        </w:rPr>
        <w:t xml:space="preserve"> </w:t>
      </w:r>
      <w:proofErr w:type="spellStart"/>
      <w:r w:rsidRPr="003627BB">
        <w:rPr>
          <w:color w:val="000000"/>
        </w:rPr>
        <w:t>dizajnom</w:t>
      </w:r>
      <w:proofErr w:type="spellEnd"/>
      <w:r w:rsidRPr="003627BB">
        <w:rPr>
          <w:color w:val="000000"/>
        </w:rPr>
        <w:t xml:space="preserve"> 2 x 2 so 4 </w:t>
      </w:r>
      <w:proofErr w:type="spellStart"/>
      <w:r w:rsidR="006F7B31" w:rsidRPr="003627BB">
        <w:rPr>
          <w:color w:val="000000"/>
          <w:lang w:val="sk-SK"/>
        </w:rPr>
        <w:t>skupinami</w:t>
      </w:r>
      <w:proofErr w:type="spellEnd"/>
      <w:r w:rsidRPr="003627BB">
        <w:rPr>
          <w:color w:val="000000"/>
        </w:rPr>
        <w:t xml:space="preserve"> (II. </w:t>
      </w:r>
      <w:proofErr w:type="spellStart"/>
      <w:r w:rsidRPr="003627BB">
        <w:rPr>
          <w:color w:val="000000"/>
        </w:rPr>
        <w:t>časť</w:t>
      </w:r>
      <w:proofErr w:type="spellEnd"/>
      <w:r w:rsidRPr="003627BB">
        <w:rPr>
          <w:color w:val="000000"/>
        </w:rPr>
        <w:t>),</w:t>
      </w:r>
      <w:r w:rsidR="00EC602B" w:rsidRPr="003627BB">
        <w:rPr>
          <w:color w:val="000000"/>
        </w:rPr>
        <w:t xml:space="preserve"> v </w:t>
      </w:r>
      <w:proofErr w:type="spellStart"/>
      <w:r w:rsidRPr="003627BB">
        <w:rPr>
          <w:color w:val="000000"/>
        </w:rPr>
        <w:t>ktorej</w:t>
      </w:r>
      <w:proofErr w:type="spellEnd"/>
      <w:r w:rsidRPr="003627BB">
        <w:rPr>
          <w:color w:val="000000"/>
        </w:rPr>
        <w:t xml:space="preserve"> </w:t>
      </w:r>
      <w:proofErr w:type="spellStart"/>
      <w:r w:rsidRPr="003627BB">
        <w:rPr>
          <w:color w:val="000000"/>
        </w:rPr>
        <w:t>boli</w:t>
      </w:r>
      <w:proofErr w:type="spellEnd"/>
      <w:r w:rsidRPr="003627BB">
        <w:rPr>
          <w:color w:val="000000"/>
        </w:rPr>
        <w:t xml:space="preserve"> </w:t>
      </w:r>
      <w:proofErr w:type="spellStart"/>
      <w:r w:rsidRPr="003627BB">
        <w:rPr>
          <w:color w:val="000000"/>
        </w:rPr>
        <w:t>pacienti</w:t>
      </w:r>
      <w:proofErr w:type="spellEnd"/>
      <w:r w:rsidRPr="003627BB">
        <w:rPr>
          <w:color w:val="000000"/>
        </w:rPr>
        <w:t xml:space="preserve"> </w:t>
      </w:r>
      <w:proofErr w:type="spellStart"/>
      <w:r w:rsidRPr="003627BB">
        <w:rPr>
          <w:color w:val="000000"/>
        </w:rPr>
        <w:t>randomizovaní</w:t>
      </w:r>
      <w:proofErr w:type="spellEnd"/>
      <w:r w:rsidRPr="003627BB">
        <w:rPr>
          <w:color w:val="000000"/>
        </w:rPr>
        <w:t xml:space="preserve"> do</w:t>
      </w:r>
      <w:r w:rsidR="00894437" w:rsidRPr="003627BB">
        <w:rPr>
          <w:color w:val="000000"/>
          <w:lang w:val="sk-SK"/>
        </w:rPr>
        <w:t> </w:t>
      </w:r>
      <w:proofErr w:type="spellStart"/>
      <w:r w:rsidRPr="003627BB">
        <w:rPr>
          <w:color w:val="000000"/>
        </w:rPr>
        <w:t>štyroch</w:t>
      </w:r>
      <w:proofErr w:type="spellEnd"/>
      <w:r w:rsidRPr="003627BB">
        <w:rPr>
          <w:color w:val="000000"/>
        </w:rPr>
        <w:t xml:space="preserve"> </w:t>
      </w:r>
      <w:proofErr w:type="spellStart"/>
      <w:r w:rsidRPr="003627BB">
        <w:rPr>
          <w:color w:val="000000"/>
        </w:rPr>
        <w:t>liečebných</w:t>
      </w:r>
      <w:proofErr w:type="spellEnd"/>
      <w:r w:rsidRPr="003627BB">
        <w:rPr>
          <w:color w:val="000000"/>
        </w:rPr>
        <w:t xml:space="preserve"> </w:t>
      </w:r>
      <w:proofErr w:type="spellStart"/>
      <w:r w:rsidRPr="003627BB">
        <w:rPr>
          <w:color w:val="000000"/>
        </w:rPr>
        <w:t>skupín</w:t>
      </w:r>
      <w:proofErr w:type="spellEnd"/>
      <w:r w:rsidRPr="003627BB">
        <w:rPr>
          <w:color w:val="000000"/>
        </w:rPr>
        <w:t xml:space="preserve"> (XELOX + placebo, FOLFOX-4 + placebo, XELOX + bevacizumab, </w:t>
      </w:r>
      <w:r w:rsidRPr="003627BB">
        <w:rPr>
          <w:color w:val="000000"/>
        </w:rPr>
        <w:lastRenderedPageBreak/>
        <w:t>FOLFOX-4 + bevacizumab).</w:t>
      </w:r>
      <w:r w:rsidR="00EC602B" w:rsidRPr="003627BB">
        <w:rPr>
          <w:color w:val="000000"/>
        </w:rPr>
        <w:t xml:space="preserve"> v </w:t>
      </w:r>
      <w:r w:rsidRPr="003627BB">
        <w:rPr>
          <w:color w:val="000000"/>
        </w:rPr>
        <w:t>II. </w:t>
      </w:r>
      <w:proofErr w:type="spellStart"/>
      <w:r w:rsidRPr="003627BB">
        <w:rPr>
          <w:color w:val="000000"/>
        </w:rPr>
        <w:t>časti</w:t>
      </w:r>
      <w:proofErr w:type="spellEnd"/>
      <w:r w:rsidRPr="003627BB">
        <w:rPr>
          <w:color w:val="000000"/>
        </w:rPr>
        <w:t xml:space="preserve"> bola </w:t>
      </w:r>
      <w:proofErr w:type="spellStart"/>
      <w:r w:rsidRPr="003627BB">
        <w:rPr>
          <w:color w:val="000000"/>
        </w:rPr>
        <w:t>liečba</w:t>
      </w:r>
      <w:proofErr w:type="spellEnd"/>
      <w:r w:rsidRPr="003627BB">
        <w:rPr>
          <w:color w:val="000000"/>
        </w:rPr>
        <w:t xml:space="preserve"> </w:t>
      </w:r>
      <w:proofErr w:type="spellStart"/>
      <w:r w:rsidRPr="003627BB">
        <w:rPr>
          <w:color w:val="000000"/>
        </w:rPr>
        <w:t>pridelená</w:t>
      </w:r>
      <w:proofErr w:type="spellEnd"/>
      <w:r w:rsidRPr="003627BB">
        <w:rPr>
          <w:color w:val="000000"/>
        </w:rPr>
        <w:t xml:space="preserve"> </w:t>
      </w:r>
      <w:proofErr w:type="spellStart"/>
      <w:r w:rsidRPr="003627BB">
        <w:rPr>
          <w:color w:val="000000"/>
        </w:rPr>
        <w:t>dvojito</w:t>
      </w:r>
      <w:proofErr w:type="spellEnd"/>
      <w:r w:rsidRPr="003627BB">
        <w:rPr>
          <w:color w:val="000000"/>
        </w:rPr>
        <w:t xml:space="preserve"> </w:t>
      </w:r>
      <w:proofErr w:type="spellStart"/>
      <w:r w:rsidRPr="003627BB">
        <w:rPr>
          <w:color w:val="000000"/>
        </w:rPr>
        <w:t>zaslepeným</w:t>
      </w:r>
      <w:proofErr w:type="spellEnd"/>
      <w:r w:rsidRPr="003627BB">
        <w:rPr>
          <w:color w:val="000000"/>
        </w:rPr>
        <w:t xml:space="preserve"> </w:t>
      </w:r>
      <w:proofErr w:type="spellStart"/>
      <w:r w:rsidRPr="003627BB">
        <w:rPr>
          <w:color w:val="000000"/>
        </w:rPr>
        <w:t>spôsobom</w:t>
      </w:r>
      <w:proofErr w:type="spellEnd"/>
      <w:r w:rsidRPr="003627BB">
        <w:rPr>
          <w:color w:val="000000"/>
        </w:rPr>
        <w:t xml:space="preserve"> </w:t>
      </w:r>
      <w:proofErr w:type="spellStart"/>
      <w:r w:rsidRPr="003627BB">
        <w:rPr>
          <w:color w:val="000000"/>
        </w:rPr>
        <w:t>vzhľadom</w:t>
      </w:r>
      <w:proofErr w:type="spellEnd"/>
      <w:r w:rsidR="00EC602B" w:rsidRPr="003627BB">
        <w:rPr>
          <w:color w:val="000000"/>
        </w:rPr>
        <w:t xml:space="preserve"> k </w:t>
      </w:r>
      <w:proofErr w:type="spellStart"/>
      <w:r w:rsidRPr="003627BB">
        <w:rPr>
          <w:color w:val="000000"/>
        </w:rPr>
        <w:t>bevacizumabu</w:t>
      </w:r>
      <w:proofErr w:type="spellEnd"/>
      <w:r w:rsidRPr="003627BB">
        <w:rPr>
          <w:color w:val="000000"/>
        </w:rPr>
        <w:t>.</w:t>
      </w:r>
    </w:p>
    <w:p w14:paraId="750D0ECA" w14:textId="77777777" w:rsidR="00D15122" w:rsidRPr="003627BB" w:rsidRDefault="00D15122" w:rsidP="007F6E1B">
      <w:pPr>
        <w:rPr>
          <w:rFonts w:ascii="Times New Roman" w:eastAsia="Times New Roman" w:hAnsi="Times New Roman"/>
          <w:color w:val="000000"/>
        </w:rPr>
      </w:pPr>
    </w:p>
    <w:p w14:paraId="10FD4602" w14:textId="77777777" w:rsidR="00D15122" w:rsidRPr="003627BB" w:rsidRDefault="009B0756" w:rsidP="007F6E1B">
      <w:pPr>
        <w:pStyle w:val="BodyText"/>
        <w:ind w:left="0"/>
        <w:rPr>
          <w:color w:val="000000"/>
        </w:rPr>
      </w:pPr>
      <w:r w:rsidRPr="003627BB">
        <w:rPr>
          <w:color w:val="000000"/>
        </w:rPr>
        <w:t>V II. </w:t>
      </w:r>
      <w:proofErr w:type="spellStart"/>
      <w:r w:rsidRPr="003627BB">
        <w:rPr>
          <w:color w:val="000000"/>
        </w:rPr>
        <w:t>časti</w:t>
      </w:r>
      <w:proofErr w:type="spellEnd"/>
      <w:r w:rsidRPr="003627BB">
        <w:rPr>
          <w:color w:val="000000"/>
        </w:rPr>
        <w:t xml:space="preserve"> </w:t>
      </w:r>
      <w:proofErr w:type="spellStart"/>
      <w:r w:rsidRPr="003627BB">
        <w:rPr>
          <w:color w:val="000000"/>
        </w:rPr>
        <w:t>skúšania</w:t>
      </w:r>
      <w:proofErr w:type="spellEnd"/>
      <w:r w:rsidRPr="003627BB">
        <w:rPr>
          <w:color w:val="000000"/>
        </w:rPr>
        <w:t xml:space="preserve"> bolo do </w:t>
      </w:r>
      <w:proofErr w:type="spellStart"/>
      <w:r w:rsidRPr="003627BB">
        <w:rPr>
          <w:color w:val="000000"/>
        </w:rPr>
        <w:t>každej</w:t>
      </w:r>
      <w:proofErr w:type="spellEnd"/>
      <w:r w:rsidRPr="003627BB">
        <w:rPr>
          <w:color w:val="000000"/>
        </w:rPr>
        <w:t xml:space="preserve"> zo 4 </w:t>
      </w:r>
      <w:proofErr w:type="spellStart"/>
      <w:r w:rsidRPr="003627BB">
        <w:rPr>
          <w:color w:val="000000"/>
        </w:rPr>
        <w:t>skupín</w:t>
      </w:r>
      <w:proofErr w:type="spellEnd"/>
      <w:r w:rsidRPr="003627BB">
        <w:rPr>
          <w:color w:val="000000"/>
        </w:rPr>
        <w:t xml:space="preserve"> </w:t>
      </w:r>
      <w:proofErr w:type="spellStart"/>
      <w:r w:rsidRPr="003627BB">
        <w:rPr>
          <w:color w:val="000000"/>
        </w:rPr>
        <w:t>skúšania</w:t>
      </w:r>
      <w:proofErr w:type="spellEnd"/>
      <w:r w:rsidRPr="003627BB">
        <w:rPr>
          <w:color w:val="000000"/>
        </w:rPr>
        <w:t xml:space="preserve"> </w:t>
      </w:r>
      <w:proofErr w:type="spellStart"/>
      <w:r w:rsidRPr="003627BB">
        <w:rPr>
          <w:color w:val="000000"/>
        </w:rPr>
        <w:t>randomizovaných</w:t>
      </w:r>
      <w:proofErr w:type="spellEnd"/>
      <w:r w:rsidRPr="003627BB">
        <w:rPr>
          <w:color w:val="000000"/>
        </w:rPr>
        <w:t xml:space="preserve"> </w:t>
      </w:r>
      <w:proofErr w:type="spellStart"/>
      <w:r w:rsidRPr="003627BB">
        <w:rPr>
          <w:color w:val="000000"/>
        </w:rPr>
        <w:t>približne</w:t>
      </w:r>
      <w:proofErr w:type="spellEnd"/>
      <w:r w:rsidRPr="003627BB">
        <w:rPr>
          <w:color w:val="000000"/>
        </w:rPr>
        <w:t xml:space="preserve"> 350 </w:t>
      </w:r>
      <w:proofErr w:type="spellStart"/>
      <w:r w:rsidRPr="003627BB">
        <w:rPr>
          <w:color w:val="000000"/>
        </w:rPr>
        <w:t>pacientov</w:t>
      </w:r>
      <w:proofErr w:type="spellEnd"/>
      <w:r w:rsidRPr="003627BB">
        <w:rPr>
          <w:color w:val="000000"/>
        </w:rPr>
        <w:t>.</w:t>
      </w:r>
    </w:p>
    <w:p w14:paraId="5F73807C" w14:textId="77777777" w:rsidR="00221EBE" w:rsidRPr="003627BB" w:rsidRDefault="00221EBE" w:rsidP="00E43D8F">
      <w:pPr>
        <w:rPr>
          <w:rFonts w:ascii="Times New Roman" w:eastAsia="Times New Roman" w:hAnsi="Times New Roman"/>
          <w:b/>
          <w:color w:val="000000"/>
          <w:szCs w:val="18"/>
        </w:rPr>
      </w:pPr>
    </w:p>
    <w:p w14:paraId="6D14F301" w14:textId="77777777" w:rsidR="00D15122" w:rsidRPr="003627BB" w:rsidRDefault="009B0756" w:rsidP="00741683">
      <w:pPr>
        <w:keepNext/>
        <w:keepLines/>
        <w:rPr>
          <w:rFonts w:ascii="Times New Roman" w:eastAsia="Times New Roman" w:hAnsi="Times New Roman"/>
          <w:b/>
          <w:color w:val="000000"/>
          <w:szCs w:val="18"/>
        </w:rPr>
      </w:pPr>
      <w:r w:rsidRPr="003627BB">
        <w:rPr>
          <w:rFonts w:ascii="Times New Roman" w:eastAsia="Times New Roman" w:hAnsi="Times New Roman"/>
          <w:b/>
          <w:color w:val="000000"/>
          <w:szCs w:val="18"/>
        </w:rPr>
        <w:t>Tabuľka 6</w:t>
      </w:r>
      <w:r w:rsidRPr="003627BB">
        <w:rPr>
          <w:rFonts w:ascii="Times New Roman" w:eastAsia="Times New Roman" w:hAnsi="Times New Roman"/>
          <w:b/>
          <w:color w:val="000000"/>
          <w:szCs w:val="18"/>
        </w:rPr>
        <w:tab/>
        <w:t>Liečebné režimy</w:t>
      </w:r>
      <w:r w:rsidR="00EC602B" w:rsidRPr="003627BB">
        <w:rPr>
          <w:rFonts w:ascii="Times New Roman" w:eastAsia="Times New Roman" w:hAnsi="Times New Roman"/>
          <w:b/>
          <w:color w:val="000000"/>
          <w:szCs w:val="18"/>
        </w:rPr>
        <w:t xml:space="preserve"> v </w:t>
      </w:r>
      <w:r w:rsidRPr="003627BB">
        <w:rPr>
          <w:rFonts w:ascii="Times New Roman" w:eastAsia="Times New Roman" w:hAnsi="Times New Roman"/>
          <w:b/>
          <w:color w:val="000000"/>
          <w:szCs w:val="18"/>
        </w:rPr>
        <w:t>skúšaní NO16966 (mCRC)</w:t>
      </w:r>
    </w:p>
    <w:p w14:paraId="57BB6506" w14:textId="77777777" w:rsidR="00D15122" w:rsidRPr="003627BB" w:rsidRDefault="00D15122" w:rsidP="00741683">
      <w:pPr>
        <w:keepNext/>
        <w:keepLines/>
        <w:rPr>
          <w:rFonts w:ascii="Times New Roman" w:eastAsia="Times New Roman" w:hAnsi="Times New Roman"/>
          <w:bCs/>
          <w:color w:val="00000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5"/>
        <w:gridCol w:w="1646"/>
        <w:gridCol w:w="2250"/>
        <w:gridCol w:w="3088"/>
      </w:tblGrid>
      <w:tr w:rsidR="00D15122" w:rsidRPr="00F543CE" w14:paraId="4CFBEC47" w14:textId="77777777" w:rsidTr="00ED0EAC">
        <w:tc>
          <w:tcPr>
            <w:tcW w:w="1445" w:type="dxa"/>
          </w:tcPr>
          <w:p w14:paraId="4B1F742A" w14:textId="77777777" w:rsidR="00D15122" w:rsidRPr="003627BB" w:rsidRDefault="00D15122" w:rsidP="00741683">
            <w:pPr>
              <w:keepNext/>
              <w:keepLines/>
              <w:rPr>
                <w:rFonts w:ascii="Times New Roman" w:hAnsi="Times New Roman"/>
                <w:color w:val="000000"/>
              </w:rPr>
            </w:pPr>
          </w:p>
        </w:tc>
        <w:tc>
          <w:tcPr>
            <w:tcW w:w="1646" w:type="dxa"/>
          </w:tcPr>
          <w:p w14:paraId="10B8590F" w14:textId="77777777" w:rsidR="00D15122" w:rsidRPr="003627BB" w:rsidRDefault="009B0756" w:rsidP="00741683">
            <w:pPr>
              <w:pStyle w:val="TableParagraph"/>
              <w:keepNext/>
              <w:keepLines/>
              <w:ind w:left="111"/>
              <w:jc w:val="center"/>
              <w:rPr>
                <w:rFonts w:ascii="Times New Roman" w:eastAsia="Times New Roman" w:hAnsi="Times New Roman"/>
                <w:color w:val="000000"/>
              </w:rPr>
            </w:pPr>
            <w:r w:rsidRPr="003627BB">
              <w:rPr>
                <w:rFonts w:ascii="Times New Roman" w:hAnsi="Times New Roman"/>
                <w:color w:val="000000"/>
              </w:rPr>
              <w:t>Liečba</w:t>
            </w:r>
          </w:p>
        </w:tc>
        <w:tc>
          <w:tcPr>
            <w:tcW w:w="2250" w:type="dxa"/>
          </w:tcPr>
          <w:p w14:paraId="0B3D5A36" w14:textId="77777777" w:rsidR="00D15122" w:rsidRPr="003627BB" w:rsidRDefault="006A18FC" w:rsidP="00741683">
            <w:pPr>
              <w:pStyle w:val="TableParagraph"/>
              <w:keepNext/>
              <w:keepLines/>
              <w:ind w:left="85"/>
              <w:jc w:val="center"/>
              <w:rPr>
                <w:rFonts w:ascii="Times New Roman" w:eastAsia="Times New Roman" w:hAnsi="Times New Roman"/>
                <w:color w:val="000000"/>
              </w:rPr>
            </w:pPr>
            <w:r w:rsidRPr="003627BB">
              <w:rPr>
                <w:rFonts w:ascii="Times New Roman" w:hAnsi="Times New Roman"/>
                <w:color w:val="000000"/>
              </w:rPr>
              <w:t>Začiatočná</w:t>
            </w:r>
            <w:r w:rsidR="009B0756" w:rsidRPr="003627BB">
              <w:rPr>
                <w:rFonts w:ascii="Times New Roman" w:hAnsi="Times New Roman"/>
                <w:color w:val="000000"/>
              </w:rPr>
              <w:t xml:space="preserve"> dávka</w:t>
            </w:r>
          </w:p>
        </w:tc>
        <w:tc>
          <w:tcPr>
            <w:tcW w:w="3088" w:type="dxa"/>
          </w:tcPr>
          <w:p w14:paraId="4BBA8137" w14:textId="77777777" w:rsidR="00D15122" w:rsidRPr="003627BB" w:rsidRDefault="009B0756" w:rsidP="00741683">
            <w:pPr>
              <w:pStyle w:val="TableParagraph"/>
              <w:keepNext/>
              <w:keepLines/>
              <w:jc w:val="center"/>
              <w:rPr>
                <w:rFonts w:ascii="Times New Roman" w:eastAsia="Times New Roman" w:hAnsi="Times New Roman"/>
                <w:color w:val="000000"/>
              </w:rPr>
            </w:pPr>
            <w:r w:rsidRPr="003627BB">
              <w:rPr>
                <w:rFonts w:ascii="Times New Roman" w:hAnsi="Times New Roman"/>
                <w:color w:val="000000"/>
              </w:rPr>
              <w:t>Režim</w:t>
            </w:r>
          </w:p>
        </w:tc>
      </w:tr>
      <w:tr w:rsidR="00D15122" w:rsidRPr="00F543CE" w14:paraId="028F4800" w14:textId="77777777" w:rsidTr="00ED0EAC">
        <w:tc>
          <w:tcPr>
            <w:tcW w:w="1445" w:type="dxa"/>
            <w:vMerge w:val="restart"/>
          </w:tcPr>
          <w:p w14:paraId="77A43CB3" w14:textId="77777777" w:rsidR="00D15122" w:rsidRPr="003627BB" w:rsidRDefault="009B0756" w:rsidP="00741683">
            <w:pPr>
              <w:pStyle w:val="TableParagraph"/>
              <w:keepNext/>
              <w:keepLines/>
              <w:jc w:val="center"/>
              <w:rPr>
                <w:rFonts w:ascii="Times New Roman" w:eastAsia="Times New Roman" w:hAnsi="Times New Roman"/>
                <w:color w:val="000000"/>
              </w:rPr>
            </w:pPr>
            <w:r w:rsidRPr="003627BB">
              <w:rPr>
                <w:rFonts w:ascii="Times New Roman" w:hAnsi="Times New Roman"/>
                <w:color w:val="000000"/>
              </w:rPr>
              <w:t>FOLFOX-4 alebo FOLFOX-4 + bevacizumab</w:t>
            </w:r>
          </w:p>
        </w:tc>
        <w:tc>
          <w:tcPr>
            <w:tcW w:w="1646" w:type="dxa"/>
          </w:tcPr>
          <w:p w14:paraId="72B9A838" w14:textId="77777777" w:rsidR="00D15122" w:rsidRPr="003627BB" w:rsidRDefault="00B15D97" w:rsidP="00741683">
            <w:pPr>
              <w:pStyle w:val="TableParagraph"/>
              <w:keepNext/>
              <w:keepLines/>
              <w:spacing w:line="341" w:lineRule="auto"/>
              <w:ind w:left="111" w:right="5"/>
              <w:rPr>
                <w:rFonts w:ascii="Times New Roman" w:eastAsia="Times New Roman" w:hAnsi="Times New Roman"/>
                <w:color w:val="000000"/>
              </w:rPr>
            </w:pPr>
            <w:r w:rsidRPr="003627BB">
              <w:rPr>
                <w:rFonts w:ascii="Times New Roman" w:hAnsi="Times New Roman"/>
                <w:color w:val="000000"/>
              </w:rPr>
              <w:t xml:space="preserve">Oxaliplatina </w:t>
            </w:r>
            <w:r w:rsidR="00894437" w:rsidRPr="003627BB">
              <w:rPr>
                <w:rFonts w:ascii="Times New Roman" w:hAnsi="Times New Roman"/>
                <w:color w:val="000000"/>
              </w:rPr>
              <w:t>L</w:t>
            </w:r>
            <w:r w:rsidRPr="003627BB">
              <w:rPr>
                <w:rFonts w:ascii="Times New Roman" w:hAnsi="Times New Roman"/>
                <w:color w:val="000000"/>
              </w:rPr>
              <w:t>eukovorín</w:t>
            </w:r>
          </w:p>
          <w:p w14:paraId="57775CA9" w14:textId="77777777" w:rsidR="00D15122" w:rsidRPr="003627BB" w:rsidRDefault="009B0756" w:rsidP="00741683">
            <w:pPr>
              <w:pStyle w:val="TableParagraph"/>
              <w:keepNext/>
              <w:keepLines/>
              <w:ind w:left="111"/>
              <w:rPr>
                <w:rFonts w:ascii="Times New Roman" w:eastAsia="Times New Roman" w:hAnsi="Times New Roman"/>
                <w:color w:val="000000"/>
              </w:rPr>
            </w:pPr>
            <w:r w:rsidRPr="003627BB">
              <w:rPr>
                <w:rFonts w:ascii="Times New Roman" w:hAnsi="Times New Roman"/>
                <w:color w:val="000000"/>
              </w:rPr>
              <w:t>5-fluóruracil</w:t>
            </w:r>
          </w:p>
        </w:tc>
        <w:tc>
          <w:tcPr>
            <w:tcW w:w="2250" w:type="dxa"/>
          </w:tcPr>
          <w:p w14:paraId="192AA407" w14:textId="77777777" w:rsidR="00B15D97" w:rsidRPr="003627BB" w:rsidRDefault="009B0756" w:rsidP="00741683">
            <w:pPr>
              <w:pStyle w:val="TableParagraph"/>
              <w:keepNext/>
              <w:keepLines/>
              <w:spacing w:after="120"/>
              <w:ind w:left="85"/>
              <w:rPr>
                <w:rFonts w:ascii="Times New Roman" w:hAnsi="Times New Roman"/>
                <w:color w:val="000000"/>
              </w:rPr>
            </w:pPr>
            <w:r w:rsidRPr="003627BB">
              <w:rPr>
                <w:rFonts w:ascii="Times New Roman" w:hAnsi="Times New Roman"/>
                <w:color w:val="000000"/>
              </w:rPr>
              <w:t>85 mg/m</w:t>
            </w:r>
            <w:r w:rsidRPr="003627BB">
              <w:rPr>
                <w:rFonts w:ascii="Times New Roman" w:hAnsi="Times New Roman"/>
                <w:color w:val="000000"/>
                <w:vertAlign w:val="superscript"/>
              </w:rPr>
              <w:t>2</w:t>
            </w:r>
            <w:r w:rsidRPr="003627BB">
              <w:rPr>
                <w:rFonts w:ascii="Times New Roman" w:hAnsi="Times New Roman"/>
                <w:color w:val="000000"/>
              </w:rPr>
              <w:t xml:space="preserve"> </w:t>
            </w:r>
            <w:r w:rsidR="007004E9" w:rsidRPr="003627BB">
              <w:rPr>
                <w:rFonts w:ascii="Times New Roman" w:hAnsi="Times New Roman"/>
                <w:color w:val="000000"/>
              </w:rPr>
              <w:t>intravenózne</w:t>
            </w:r>
            <w:r w:rsidRPr="003627BB">
              <w:rPr>
                <w:rFonts w:ascii="Times New Roman" w:hAnsi="Times New Roman"/>
                <w:color w:val="000000"/>
              </w:rPr>
              <w:t xml:space="preserve"> 2 h</w:t>
            </w:r>
          </w:p>
          <w:p w14:paraId="13E351D9" w14:textId="77777777" w:rsidR="00B15D97" w:rsidRPr="003627BB" w:rsidRDefault="009B0756" w:rsidP="00741683">
            <w:pPr>
              <w:pStyle w:val="TableParagraph"/>
              <w:keepNext/>
              <w:keepLines/>
              <w:spacing w:after="120"/>
              <w:ind w:left="85"/>
              <w:rPr>
                <w:rFonts w:ascii="Times New Roman" w:hAnsi="Times New Roman"/>
                <w:color w:val="000000"/>
              </w:rPr>
            </w:pPr>
            <w:r w:rsidRPr="003627BB">
              <w:rPr>
                <w:rFonts w:ascii="Times New Roman" w:hAnsi="Times New Roman"/>
                <w:color w:val="000000"/>
              </w:rPr>
              <w:t>200 mg/m</w:t>
            </w:r>
            <w:r w:rsidRPr="003627BB">
              <w:rPr>
                <w:rFonts w:ascii="Times New Roman" w:hAnsi="Times New Roman"/>
                <w:color w:val="000000"/>
                <w:vertAlign w:val="superscript"/>
              </w:rPr>
              <w:t>2</w:t>
            </w:r>
            <w:r w:rsidRPr="003627BB">
              <w:rPr>
                <w:rFonts w:ascii="Times New Roman" w:hAnsi="Times New Roman"/>
                <w:color w:val="000000"/>
              </w:rPr>
              <w:t xml:space="preserve"> </w:t>
            </w:r>
            <w:r w:rsidR="007004E9" w:rsidRPr="003627BB">
              <w:rPr>
                <w:rFonts w:ascii="Times New Roman" w:hAnsi="Times New Roman"/>
                <w:color w:val="000000"/>
              </w:rPr>
              <w:t>intravenózne</w:t>
            </w:r>
            <w:r w:rsidRPr="003627BB">
              <w:rPr>
                <w:rFonts w:ascii="Times New Roman" w:hAnsi="Times New Roman"/>
                <w:color w:val="000000"/>
              </w:rPr>
              <w:t xml:space="preserve"> 2 h</w:t>
            </w:r>
          </w:p>
          <w:p w14:paraId="12C7B93E" w14:textId="77777777" w:rsidR="003904CE" w:rsidRPr="003627BB" w:rsidRDefault="009B0756" w:rsidP="00741683">
            <w:pPr>
              <w:pStyle w:val="TableParagraph"/>
              <w:keepNext/>
              <w:keepLines/>
              <w:ind w:left="85"/>
              <w:rPr>
                <w:rFonts w:ascii="Times New Roman" w:hAnsi="Times New Roman"/>
                <w:color w:val="000000"/>
              </w:rPr>
            </w:pPr>
            <w:r w:rsidRPr="003627BB">
              <w:rPr>
                <w:rFonts w:ascii="Times New Roman" w:hAnsi="Times New Roman"/>
                <w:color w:val="000000"/>
              </w:rPr>
              <w:t>400 mg/m</w:t>
            </w:r>
            <w:r w:rsidRPr="003627BB">
              <w:rPr>
                <w:rFonts w:ascii="Times New Roman" w:hAnsi="Times New Roman"/>
                <w:color w:val="000000"/>
                <w:vertAlign w:val="superscript"/>
              </w:rPr>
              <w:t>2</w:t>
            </w:r>
            <w:r w:rsidRPr="003627BB">
              <w:rPr>
                <w:rFonts w:ascii="Times New Roman" w:hAnsi="Times New Roman"/>
                <w:color w:val="000000"/>
              </w:rPr>
              <w:t xml:space="preserve"> </w:t>
            </w:r>
            <w:r w:rsidR="007004E9" w:rsidRPr="003627BB">
              <w:rPr>
                <w:rFonts w:ascii="Times New Roman" w:hAnsi="Times New Roman"/>
                <w:color w:val="000000"/>
              </w:rPr>
              <w:t>intravenózne</w:t>
            </w:r>
            <w:r w:rsidRPr="003627BB">
              <w:rPr>
                <w:rFonts w:ascii="Times New Roman" w:hAnsi="Times New Roman"/>
                <w:color w:val="000000"/>
              </w:rPr>
              <w:t xml:space="preserve"> bolus,</w:t>
            </w:r>
          </w:p>
          <w:p w14:paraId="131A36F9" w14:textId="77777777" w:rsidR="00D15122" w:rsidRPr="003627BB" w:rsidRDefault="009B0756" w:rsidP="00741683">
            <w:pPr>
              <w:pStyle w:val="TableParagraph"/>
              <w:keepNext/>
              <w:keepLines/>
              <w:ind w:left="85"/>
              <w:rPr>
                <w:rFonts w:ascii="Times New Roman" w:eastAsia="Times New Roman" w:hAnsi="Times New Roman"/>
                <w:color w:val="000000"/>
              </w:rPr>
            </w:pPr>
            <w:r w:rsidRPr="003627BB">
              <w:rPr>
                <w:rFonts w:ascii="Times New Roman" w:hAnsi="Times New Roman"/>
                <w:color w:val="000000"/>
              </w:rPr>
              <w:t>600 mg/m</w:t>
            </w:r>
            <w:r w:rsidRPr="003627BB">
              <w:rPr>
                <w:rFonts w:ascii="Times New Roman" w:hAnsi="Times New Roman"/>
                <w:color w:val="000000"/>
                <w:vertAlign w:val="superscript"/>
              </w:rPr>
              <w:t>2</w:t>
            </w:r>
            <w:r w:rsidRPr="003627BB">
              <w:rPr>
                <w:rFonts w:ascii="Times New Roman" w:hAnsi="Times New Roman"/>
                <w:color w:val="000000"/>
              </w:rPr>
              <w:t xml:space="preserve"> </w:t>
            </w:r>
            <w:r w:rsidR="007004E9" w:rsidRPr="003627BB">
              <w:rPr>
                <w:rFonts w:ascii="Times New Roman" w:hAnsi="Times New Roman"/>
                <w:color w:val="000000"/>
              </w:rPr>
              <w:t>intravenózne</w:t>
            </w:r>
            <w:r w:rsidRPr="003627BB">
              <w:rPr>
                <w:rFonts w:ascii="Times New Roman" w:hAnsi="Times New Roman"/>
                <w:color w:val="000000"/>
              </w:rPr>
              <w:t xml:space="preserve"> 22 h</w:t>
            </w:r>
          </w:p>
        </w:tc>
        <w:tc>
          <w:tcPr>
            <w:tcW w:w="3088" w:type="dxa"/>
          </w:tcPr>
          <w:p w14:paraId="6FBBB1D1" w14:textId="77777777" w:rsidR="00207976" w:rsidRPr="003627BB" w:rsidRDefault="009B0756" w:rsidP="00741683">
            <w:pPr>
              <w:pStyle w:val="TableParagraph"/>
              <w:keepNext/>
              <w:keepLines/>
              <w:spacing w:after="120"/>
              <w:ind w:left="85" w:right="29"/>
              <w:rPr>
                <w:rFonts w:ascii="Times New Roman" w:hAnsi="Times New Roman"/>
                <w:color w:val="000000"/>
              </w:rPr>
            </w:pPr>
            <w:r w:rsidRPr="003627BB">
              <w:rPr>
                <w:rFonts w:ascii="Times New Roman" w:hAnsi="Times New Roman"/>
                <w:color w:val="000000"/>
              </w:rPr>
              <w:t>Oxaliplatina</w:t>
            </w:r>
            <w:r w:rsidR="00EC602B" w:rsidRPr="003627BB">
              <w:rPr>
                <w:rFonts w:ascii="Times New Roman" w:hAnsi="Times New Roman"/>
                <w:color w:val="000000"/>
              </w:rPr>
              <w:t xml:space="preserve"> v </w:t>
            </w:r>
            <w:r w:rsidRPr="003627BB">
              <w:rPr>
                <w:rFonts w:ascii="Times New Roman" w:hAnsi="Times New Roman"/>
                <w:color w:val="000000"/>
              </w:rPr>
              <w:t xml:space="preserve">1. deň </w:t>
            </w:r>
          </w:p>
          <w:p w14:paraId="0EA18415" w14:textId="77777777" w:rsidR="00207976" w:rsidRPr="003627BB" w:rsidRDefault="009B0756" w:rsidP="00741683">
            <w:pPr>
              <w:pStyle w:val="TableParagraph"/>
              <w:keepNext/>
              <w:keepLines/>
              <w:spacing w:after="120"/>
              <w:ind w:left="85" w:right="29"/>
              <w:rPr>
                <w:rFonts w:ascii="Times New Roman" w:hAnsi="Times New Roman"/>
                <w:color w:val="000000"/>
              </w:rPr>
            </w:pPr>
            <w:r w:rsidRPr="003627BB">
              <w:rPr>
                <w:rFonts w:ascii="Times New Roman" w:hAnsi="Times New Roman"/>
                <w:color w:val="000000"/>
              </w:rPr>
              <w:t>Leukovorín</w:t>
            </w:r>
            <w:r w:rsidR="00EC602B" w:rsidRPr="003627BB">
              <w:rPr>
                <w:rFonts w:ascii="Times New Roman" w:hAnsi="Times New Roman"/>
                <w:color w:val="000000"/>
              </w:rPr>
              <w:t xml:space="preserve"> v </w:t>
            </w:r>
            <w:r w:rsidRPr="003627BB">
              <w:rPr>
                <w:rFonts w:ascii="Times New Roman" w:hAnsi="Times New Roman"/>
                <w:color w:val="000000"/>
              </w:rPr>
              <w:t>1.</w:t>
            </w:r>
            <w:r w:rsidR="00EC602B" w:rsidRPr="003627BB">
              <w:rPr>
                <w:rFonts w:ascii="Times New Roman" w:hAnsi="Times New Roman"/>
                <w:color w:val="000000"/>
              </w:rPr>
              <w:t xml:space="preserve"> a </w:t>
            </w:r>
            <w:r w:rsidRPr="003627BB">
              <w:rPr>
                <w:rFonts w:ascii="Times New Roman" w:hAnsi="Times New Roman"/>
                <w:color w:val="000000"/>
              </w:rPr>
              <w:t>2. deň</w:t>
            </w:r>
          </w:p>
          <w:p w14:paraId="6554D57F" w14:textId="77777777" w:rsidR="00D15122" w:rsidRPr="003627BB" w:rsidRDefault="009B0756" w:rsidP="00741683">
            <w:pPr>
              <w:pStyle w:val="TableParagraph"/>
              <w:keepNext/>
              <w:keepLines/>
              <w:spacing w:line="273" w:lineRule="auto"/>
              <w:ind w:left="85" w:right="33"/>
              <w:rPr>
                <w:rFonts w:ascii="Times New Roman" w:eastAsia="Times New Roman" w:hAnsi="Times New Roman"/>
                <w:color w:val="000000"/>
              </w:rPr>
            </w:pPr>
            <w:r w:rsidRPr="003627BB">
              <w:rPr>
                <w:rFonts w:ascii="Times New Roman" w:hAnsi="Times New Roman"/>
                <w:color w:val="000000"/>
              </w:rPr>
              <w:t xml:space="preserve">5-fluóruracil </w:t>
            </w:r>
            <w:r w:rsidR="007004E9" w:rsidRPr="003627BB">
              <w:rPr>
                <w:rFonts w:ascii="Times New Roman" w:hAnsi="Times New Roman"/>
                <w:color w:val="000000"/>
              </w:rPr>
              <w:t>intravenózne</w:t>
            </w:r>
            <w:r w:rsidRPr="003627BB">
              <w:rPr>
                <w:rFonts w:ascii="Times New Roman" w:hAnsi="Times New Roman"/>
                <w:color w:val="000000"/>
              </w:rPr>
              <w:t xml:space="preserve"> bolus/infúzia, vždy</w:t>
            </w:r>
            <w:r w:rsidR="00EC602B" w:rsidRPr="003627BB">
              <w:rPr>
                <w:rFonts w:ascii="Times New Roman" w:hAnsi="Times New Roman"/>
                <w:color w:val="000000"/>
              </w:rPr>
              <w:t xml:space="preserve"> v </w:t>
            </w:r>
            <w:r w:rsidRPr="003627BB">
              <w:rPr>
                <w:rFonts w:ascii="Times New Roman" w:hAnsi="Times New Roman"/>
                <w:color w:val="000000"/>
              </w:rPr>
              <w:t>1.</w:t>
            </w:r>
            <w:r w:rsidR="00EC602B" w:rsidRPr="003627BB">
              <w:rPr>
                <w:rFonts w:ascii="Times New Roman" w:hAnsi="Times New Roman"/>
                <w:color w:val="000000"/>
              </w:rPr>
              <w:t xml:space="preserve"> a </w:t>
            </w:r>
            <w:r w:rsidRPr="003627BB">
              <w:rPr>
                <w:rFonts w:ascii="Times New Roman" w:hAnsi="Times New Roman"/>
                <w:color w:val="000000"/>
              </w:rPr>
              <w:t>2. deň</w:t>
            </w:r>
          </w:p>
        </w:tc>
      </w:tr>
      <w:tr w:rsidR="00D15122" w:rsidRPr="00F543CE" w14:paraId="224D0D9E" w14:textId="77777777" w:rsidTr="00ED0EAC">
        <w:tc>
          <w:tcPr>
            <w:tcW w:w="1445" w:type="dxa"/>
            <w:vMerge/>
          </w:tcPr>
          <w:p w14:paraId="4DC9D9D4" w14:textId="77777777" w:rsidR="00D15122" w:rsidRPr="003627BB" w:rsidRDefault="00D15122" w:rsidP="00741683">
            <w:pPr>
              <w:keepNext/>
              <w:keepLines/>
              <w:rPr>
                <w:rFonts w:ascii="Times New Roman" w:hAnsi="Times New Roman"/>
                <w:color w:val="000000"/>
              </w:rPr>
            </w:pPr>
          </w:p>
        </w:tc>
        <w:tc>
          <w:tcPr>
            <w:tcW w:w="1646" w:type="dxa"/>
          </w:tcPr>
          <w:p w14:paraId="53B66BD7" w14:textId="77777777" w:rsidR="00D15122" w:rsidRPr="003627BB" w:rsidRDefault="009B0756" w:rsidP="00741683">
            <w:pPr>
              <w:pStyle w:val="TableParagraph"/>
              <w:keepNext/>
              <w:keepLines/>
              <w:ind w:left="111" w:right="274"/>
              <w:rPr>
                <w:rFonts w:ascii="Times New Roman" w:eastAsia="Times New Roman" w:hAnsi="Times New Roman"/>
                <w:color w:val="000000"/>
              </w:rPr>
            </w:pPr>
            <w:r w:rsidRPr="003627BB">
              <w:rPr>
                <w:rFonts w:ascii="Times New Roman" w:hAnsi="Times New Roman"/>
                <w:color w:val="000000"/>
              </w:rPr>
              <w:t>Placebo alebo bevacizumab</w:t>
            </w:r>
          </w:p>
        </w:tc>
        <w:tc>
          <w:tcPr>
            <w:tcW w:w="2250" w:type="dxa"/>
          </w:tcPr>
          <w:p w14:paraId="1853EF13" w14:textId="77777777" w:rsidR="00D15122" w:rsidRPr="003627BB" w:rsidRDefault="009B0756" w:rsidP="00741683">
            <w:pPr>
              <w:pStyle w:val="TableParagraph"/>
              <w:keepNext/>
              <w:keepLines/>
              <w:spacing w:line="238" w:lineRule="exact"/>
              <w:ind w:left="85" w:right="457"/>
              <w:rPr>
                <w:rFonts w:ascii="Times New Roman" w:eastAsia="Times New Roman" w:hAnsi="Times New Roman"/>
                <w:color w:val="000000"/>
              </w:rPr>
            </w:pPr>
            <w:r w:rsidRPr="003627BB">
              <w:rPr>
                <w:rFonts w:ascii="Times New Roman" w:hAnsi="Times New Roman"/>
                <w:color w:val="000000"/>
              </w:rPr>
              <w:t xml:space="preserve">5 mg/kg </w:t>
            </w:r>
            <w:r w:rsidR="007004E9" w:rsidRPr="003627BB">
              <w:rPr>
                <w:rFonts w:ascii="Times New Roman" w:hAnsi="Times New Roman"/>
                <w:color w:val="000000"/>
              </w:rPr>
              <w:t>intravenózne</w:t>
            </w:r>
            <w:r w:rsidRPr="003627BB">
              <w:rPr>
                <w:rFonts w:ascii="Times New Roman" w:hAnsi="Times New Roman"/>
                <w:color w:val="000000"/>
              </w:rPr>
              <w:t xml:space="preserve"> 30 – 90 min</w:t>
            </w:r>
          </w:p>
        </w:tc>
        <w:tc>
          <w:tcPr>
            <w:tcW w:w="3088" w:type="dxa"/>
          </w:tcPr>
          <w:p w14:paraId="670768D1" w14:textId="77777777" w:rsidR="00D15122" w:rsidRPr="003627BB" w:rsidRDefault="009B0756" w:rsidP="00741683">
            <w:pPr>
              <w:pStyle w:val="TableParagraph"/>
              <w:keepNext/>
              <w:keepLines/>
              <w:spacing w:line="238" w:lineRule="exact"/>
              <w:ind w:left="85" w:right="546"/>
              <w:rPr>
                <w:rFonts w:ascii="Times New Roman" w:eastAsia="Times New Roman" w:hAnsi="Times New Roman"/>
                <w:color w:val="000000"/>
              </w:rPr>
            </w:pPr>
            <w:r w:rsidRPr="003627BB">
              <w:rPr>
                <w:rFonts w:ascii="Times New Roman" w:hAnsi="Times New Roman"/>
                <w:color w:val="000000"/>
              </w:rPr>
              <w:t>1. deň, pred FOLFOX-4, raz za 2 týždne</w:t>
            </w:r>
          </w:p>
        </w:tc>
      </w:tr>
      <w:tr w:rsidR="00D15122" w:rsidRPr="00F543CE" w14:paraId="35901CFB" w14:textId="77777777" w:rsidTr="00ED0EAC">
        <w:tc>
          <w:tcPr>
            <w:tcW w:w="1445" w:type="dxa"/>
            <w:vMerge w:val="restart"/>
          </w:tcPr>
          <w:p w14:paraId="01102B43" w14:textId="77777777" w:rsidR="00D15122" w:rsidRPr="003627BB" w:rsidRDefault="009B0756" w:rsidP="00741683">
            <w:pPr>
              <w:pStyle w:val="TableParagraph"/>
              <w:keepNext/>
              <w:keepLines/>
              <w:jc w:val="center"/>
              <w:rPr>
                <w:rFonts w:ascii="Times New Roman" w:hAnsi="Times New Roman"/>
                <w:color w:val="000000"/>
              </w:rPr>
            </w:pPr>
            <w:r w:rsidRPr="003627BB">
              <w:rPr>
                <w:rFonts w:ascii="Times New Roman" w:hAnsi="Times New Roman"/>
                <w:color w:val="000000"/>
              </w:rPr>
              <w:t>XELOX</w:t>
            </w:r>
          </w:p>
          <w:p w14:paraId="64585A0B" w14:textId="77777777" w:rsidR="00D15122" w:rsidRPr="003627BB" w:rsidRDefault="009B0756" w:rsidP="00741683">
            <w:pPr>
              <w:pStyle w:val="TableParagraph"/>
              <w:keepNext/>
              <w:keepLines/>
              <w:jc w:val="center"/>
              <w:rPr>
                <w:rFonts w:ascii="Times New Roman" w:hAnsi="Times New Roman"/>
                <w:color w:val="000000"/>
              </w:rPr>
            </w:pPr>
            <w:r w:rsidRPr="003627BB">
              <w:rPr>
                <w:rFonts w:ascii="Times New Roman" w:hAnsi="Times New Roman"/>
                <w:color w:val="000000"/>
              </w:rPr>
              <w:t>alebo XELOX +</w:t>
            </w:r>
          </w:p>
          <w:p w14:paraId="2C833463" w14:textId="77777777" w:rsidR="00D15122" w:rsidRPr="003627BB" w:rsidRDefault="00022607" w:rsidP="00741683">
            <w:pPr>
              <w:pStyle w:val="TableParagraph"/>
              <w:keepNext/>
              <w:keepLines/>
              <w:jc w:val="center"/>
              <w:rPr>
                <w:rFonts w:ascii="Times New Roman" w:eastAsia="Times New Roman" w:hAnsi="Times New Roman"/>
                <w:color w:val="000000"/>
              </w:rPr>
            </w:pPr>
            <w:r w:rsidRPr="003627BB">
              <w:rPr>
                <w:rFonts w:ascii="Times New Roman" w:hAnsi="Times New Roman"/>
                <w:color w:val="000000"/>
              </w:rPr>
              <w:t>bevacizumab</w:t>
            </w:r>
          </w:p>
        </w:tc>
        <w:tc>
          <w:tcPr>
            <w:tcW w:w="1646" w:type="dxa"/>
          </w:tcPr>
          <w:p w14:paraId="407D777B" w14:textId="77777777" w:rsidR="00B15D97" w:rsidRPr="003627BB" w:rsidRDefault="009B0756" w:rsidP="00741683">
            <w:pPr>
              <w:pStyle w:val="TableParagraph"/>
              <w:keepNext/>
              <w:keepLines/>
              <w:spacing w:after="120"/>
              <w:ind w:left="111" w:right="29"/>
              <w:rPr>
                <w:rFonts w:ascii="Times New Roman" w:hAnsi="Times New Roman"/>
                <w:color w:val="000000"/>
              </w:rPr>
            </w:pPr>
            <w:r w:rsidRPr="003627BB">
              <w:rPr>
                <w:rFonts w:ascii="Times New Roman" w:hAnsi="Times New Roman"/>
                <w:color w:val="000000"/>
              </w:rPr>
              <w:t xml:space="preserve">Oxaliplatina </w:t>
            </w:r>
          </w:p>
          <w:p w14:paraId="285D8865" w14:textId="77777777" w:rsidR="00D15122" w:rsidRPr="003627BB" w:rsidRDefault="009B0756" w:rsidP="00741683">
            <w:pPr>
              <w:pStyle w:val="TableParagraph"/>
              <w:keepNext/>
              <w:keepLines/>
              <w:spacing w:after="120"/>
              <w:ind w:left="111" w:right="29"/>
              <w:rPr>
                <w:rFonts w:ascii="Times New Roman" w:eastAsia="Times New Roman" w:hAnsi="Times New Roman"/>
                <w:color w:val="000000"/>
              </w:rPr>
            </w:pPr>
            <w:r w:rsidRPr="003627BB">
              <w:rPr>
                <w:rFonts w:ascii="Times New Roman" w:hAnsi="Times New Roman"/>
                <w:color w:val="000000"/>
              </w:rPr>
              <w:t>Kapecitabín</w:t>
            </w:r>
          </w:p>
        </w:tc>
        <w:tc>
          <w:tcPr>
            <w:tcW w:w="2250" w:type="dxa"/>
          </w:tcPr>
          <w:p w14:paraId="274654F2" w14:textId="77777777" w:rsidR="00B15D97" w:rsidRPr="003627BB" w:rsidRDefault="009B0756" w:rsidP="00741683">
            <w:pPr>
              <w:pStyle w:val="TableParagraph"/>
              <w:keepNext/>
              <w:keepLines/>
              <w:spacing w:after="120"/>
              <w:ind w:left="85" w:right="29"/>
              <w:rPr>
                <w:rFonts w:ascii="Times New Roman" w:hAnsi="Times New Roman"/>
                <w:color w:val="000000"/>
              </w:rPr>
            </w:pPr>
            <w:r w:rsidRPr="003627BB">
              <w:rPr>
                <w:rFonts w:ascii="Times New Roman" w:hAnsi="Times New Roman"/>
                <w:color w:val="000000"/>
              </w:rPr>
              <w:t>130 mg/m</w:t>
            </w:r>
            <w:r w:rsidRPr="003627BB">
              <w:rPr>
                <w:rFonts w:ascii="Times New Roman" w:hAnsi="Times New Roman"/>
                <w:color w:val="000000"/>
                <w:vertAlign w:val="superscript"/>
              </w:rPr>
              <w:t>2</w:t>
            </w:r>
            <w:r w:rsidRPr="003627BB">
              <w:rPr>
                <w:rFonts w:ascii="Times New Roman" w:hAnsi="Times New Roman"/>
                <w:color w:val="000000"/>
              </w:rPr>
              <w:t xml:space="preserve"> </w:t>
            </w:r>
            <w:r w:rsidR="007004E9" w:rsidRPr="003627BB">
              <w:rPr>
                <w:rFonts w:ascii="Times New Roman" w:hAnsi="Times New Roman"/>
                <w:color w:val="000000"/>
              </w:rPr>
              <w:t>intravenózne</w:t>
            </w:r>
            <w:r w:rsidRPr="003627BB">
              <w:rPr>
                <w:rFonts w:ascii="Times New Roman" w:hAnsi="Times New Roman"/>
                <w:color w:val="000000"/>
              </w:rPr>
              <w:t xml:space="preserve"> 2 h</w:t>
            </w:r>
          </w:p>
          <w:p w14:paraId="5035A1FA" w14:textId="77777777" w:rsidR="00D15122" w:rsidRPr="003627BB" w:rsidRDefault="009B0756" w:rsidP="00741683">
            <w:pPr>
              <w:pStyle w:val="TableParagraph"/>
              <w:keepNext/>
              <w:keepLines/>
              <w:spacing w:after="120"/>
              <w:ind w:left="85" w:right="29"/>
              <w:rPr>
                <w:rFonts w:ascii="Times New Roman" w:eastAsia="Times New Roman" w:hAnsi="Times New Roman"/>
                <w:color w:val="000000"/>
              </w:rPr>
            </w:pPr>
            <w:r w:rsidRPr="003627BB">
              <w:rPr>
                <w:rFonts w:ascii="Times New Roman" w:hAnsi="Times New Roman"/>
                <w:color w:val="000000"/>
              </w:rPr>
              <w:t>1 000 mg/m</w:t>
            </w:r>
            <w:r w:rsidRPr="003627BB">
              <w:rPr>
                <w:rFonts w:ascii="Times New Roman" w:hAnsi="Times New Roman"/>
                <w:color w:val="000000"/>
                <w:vertAlign w:val="superscript"/>
              </w:rPr>
              <w:t>2</w:t>
            </w:r>
            <w:r w:rsidRPr="003627BB">
              <w:rPr>
                <w:rFonts w:ascii="Times New Roman" w:hAnsi="Times New Roman"/>
                <w:color w:val="000000"/>
              </w:rPr>
              <w:t xml:space="preserve"> perorálne dvakrát denne</w:t>
            </w:r>
          </w:p>
        </w:tc>
        <w:tc>
          <w:tcPr>
            <w:tcW w:w="3088" w:type="dxa"/>
          </w:tcPr>
          <w:p w14:paraId="3493DA66" w14:textId="77777777" w:rsidR="00B15D97" w:rsidRPr="003627BB" w:rsidRDefault="009B0756" w:rsidP="00741683">
            <w:pPr>
              <w:pStyle w:val="TableParagraph"/>
              <w:keepNext/>
              <w:keepLines/>
              <w:spacing w:after="120" w:line="252" w:lineRule="auto"/>
              <w:ind w:left="85" w:right="259"/>
              <w:rPr>
                <w:rFonts w:ascii="Times New Roman" w:hAnsi="Times New Roman"/>
                <w:color w:val="000000"/>
              </w:rPr>
            </w:pPr>
            <w:r w:rsidRPr="003627BB">
              <w:rPr>
                <w:rFonts w:ascii="Times New Roman" w:hAnsi="Times New Roman"/>
                <w:color w:val="000000"/>
              </w:rPr>
              <w:t>Oxaliplatina</w:t>
            </w:r>
            <w:r w:rsidR="00EC602B" w:rsidRPr="003627BB">
              <w:rPr>
                <w:rFonts w:ascii="Times New Roman" w:hAnsi="Times New Roman"/>
                <w:color w:val="000000"/>
              </w:rPr>
              <w:t xml:space="preserve"> v </w:t>
            </w:r>
            <w:r w:rsidRPr="003627BB">
              <w:rPr>
                <w:rFonts w:ascii="Times New Roman" w:hAnsi="Times New Roman"/>
                <w:color w:val="000000"/>
              </w:rPr>
              <w:t xml:space="preserve">1. deň </w:t>
            </w:r>
          </w:p>
          <w:p w14:paraId="272E4815" w14:textId="77777777" w:rsidR="00D15122" w:rsidRPr="003627BB" w:rsidRDefault="009B0756" w:rsidP="00741683">
            <w:pPr>
              <w:pStyle w:val="TableParagraph"/>
              <w:keepNext/>
              <w:keepLines/>
              <w:spacing w:after="120" w:line="252" w:lineRule="auto"/>
              <w:ind w:left="85" w:right="259"/>
              <w:rPr>
                <w:rFonts w:ascii="Times New Roman" w:eastAsia="Times New Roman" w:hAnsi="Times New Roman"/>
                <w:color w:val="000000"/>
              </w:rPr>
            </w:pPr>
            <w:r w:rsidRPr="003627BB">
              <w:rPr>
                <w:rFonts w:ascii="Times New Roman" w:hAnsi="Times New Roman"/>
                <w:color w:val="000000"/>
              </w:rPr>
              <w:t>Kapecitabín perorálne dvakrát denne počas 2 týždňov (po</w:t>
            </w:r>
            <w:r w:rsidR="00894437" w:rsidRPr="003627BB">
              <w:rPr>
                <w:rFonts w:ascii="Times New Roman" w:hAnsi="Times New Roman"/>
                <w:color w:val="000000"/>
              </w:rPr>
              <w:t> </w:t>
            </w:r>
            <w:r w:rsidRPr="003627BB">
              <w:rPr>
                <w:rFonts w:ascii="Times New Roman" w:hAnsi="Times New Roman"/>
                <w:color w:val="000000"/>
              </w:rPr>
              <w:t>ktorých nasleduje 1 týždeň bez liečby)</w:t>
            </w:r>
          </w:p>
        </w:tc>
      </w:tr>
      <w:tr w:rsidR="00D15122" w:rsidRPr="00F543CE" w14:paraId="72B67216" w14:textId="77777777" w:rsidTr="00ED0EAC">
        <w:tc>
          <w:tcPr>
            <w:tcW w:w="1445" w:type="dxa"/>
            <w:vMerge/>
          </w:tcPr>
          <w:p w14:paraId="74B48A5E" w14:textId="77777777" w:rsidR="00D15122" w:rsidRPr="003627BB" w:rsidRDefault="00D15122" w:rsidP="004822DC">
            <w:pPr>
              <w:rPr>
                <w:rFonts w:ascii="Times New Roman" w:hAnsi="Times New Roman"/>
                <w:color w:val="000000"/>
              </w:rPr>
            </w:pPr>
          </w:p>
        </w:tc>
        <w:tc>
          <w:tcPr>
            <w:tcW w:w="1646" w:type="dxa"/>
          </w:tcPr>
          <w:p w14:paraId="4D2D3966" w14:textId="77777777" w:rsidR="00D15122" w:rsidRPr="003627BB" w:rsidRDefault="009B0756" w:rsidP="004822DC">
            <w:pPr>
              <w:pStyle w:val="TableParagraph"/>
              <w:ind w:left="111" w:right="274"/>
              <w:rPr>
                <w:rFonts w:ascii="Times New Roman" w:eastAsia="Times New Roman" w:hAnsi="Times New Roman"/>
                <w:color w:val="000000"/>
              </w:rPr>
            </w:pPr>
            <w:r w:rsidRPr="003627BB">
              <w:rPr>
                <w:rFonts w:ascii="Times New Roman" w:hAnsi="Times New Roman"/>
                <w:color w:val="000000"/>
              </w:rPr>
              <w:t>Placebo alebo bevacizumab</w:t>
            </w:r>
          </w:p>
        </w:tc>
        <w:tc>
          <w:tcPr>
            <w:tcW w:w="2250" w:type="dxa"/>
          </w:tcPr>
          <w:p w14:paraId="5AFFE4A1" w14:textId="77777777" w:rsidR="00D15122" w:rsidRPr="003627BB" w:rsidRDefault="009B0756" w:rsidP="004822DC">
            <w:pPr>
              <w:pStyle w:val="TableParagraph"/>
              <w:spacing w:line="240" w:lineRule="exact"/>
              <w:ind w:left="85" w:right="292"/>
              <w:rPr>
                <w:rFonts w:ascii="Times New Roman" w:eastAsia="Times New Roman" w:hAnsi="Times New Roman"/>
                <w:color w:val="000000"/>
              </w:rPr>
            </w:pPr>
            <w:r w:rsidRPr="003627BB">
              <w:rPr>
                <w:rFonts w:ascii="Times New Roman" w:hAnsi="Times New Roman"/>
                <w:color w:val="000000"/>
              </w:rPr>
              <w:t xml:space="preserve">7,5 mg/kg </w:t>
            </w:r>
            <w:r w:rsidR="007004E9" w:rsidRPr="003627BB">
              <w:rPr>
                <w:rFonts w:ascii="Times New Roman" w:hAnsi="Times New Roman"/>
                <w:color w:val="000000"/>
              </w:rPr>
              <w:t>intravenózne</w:t>
            </w:r>
            <w:r w:rsidRPr="003627BB">
              <w:rPr>
                <w:rFonts w:ascii="Times New Roman" w:hAnsi="Times New Roman"/>
                <w:color w:val="000000"/>
              </w:rPr>
              <w:t xml:space="preserve"> 30 – 90 min</w:t>
            </w:r>
          </w:p>
        </w:tc>
        <w:tc>
          <w:tcPr>
            <w:tcW w:w="3088" w:type="dxa"/>
          </w:tcPr>
          <w:p w14:paraId="25F2E7E1" w14:textId="77777777" w:rsidR="00D15122" w:rsidRPr="003627BB" w:rsidRDefault="009B0756" w:rsidP="004822DC">
            <w:pPr>
              <w:pStyle w:val="TableParagraph"/>
              <w:spacing w:line="240" w:lineRule="exact"/>
              <w:ind w:left="85" w:right="671"/>
              <w:rPr>
                <w:rFonts w:ascii="Times New Roman" w:eastAsia="Times New Roman" w:hAnsi="Times New Roman"/>
                <w:color w:val="000000"/>
              </w:rPr>
            </w:pPr>
            <w:r w:rsidRPr="003627BB">
              <w:rPr>
                <w:rFonts w:ascii="Times New Roman" w:hAnsi="Times New Roman"/>
                <w:color w:val="000000"/>
              </w:rPr>
              <w:t>1. deň, pred XELOX, raz za 3 týždne</w:t>
            </w:r>
          </w:p>
        </w:tc>
      </w:tr>
      <w:tr w:rsidR="00D15122" w:rsidRPr="00F543CE" w14:paraId="28FFB889" w14:textId="77777777" w:rsidTr="00ED0EAC">
        <w:tc>
          <w:tcPr>
            <w:tcW w:w="8429" w:type="dxa"/>
            <w:gridSpan w:val="4"/>
          </w:tcPr>
          <w:p w14:paraId="5C439D8B" w14:textId="77777777" w:rsidR="00D15122" w:rsidRPr="003627BB" w:rsidRDefault="009B0756" w:rsidP="004F6645">
            <w:pPr>
              <w:pStyle w:val="TableParagraph"/>
              <w:tabs>
                <w:tab w:val="left" w:pos="1798"/>
              </w:tabs>
              <w:rPr>
                <w:rFonts w:ascii="Times New Roman" w:eastAsia="Times New Roman" w:hAnsi="Times New Roman"/>
                <w:color w:val="000000"/>
              </w:rPr>
            </w:pPr>
            <w:r w:rsidRPr="003627BB">
              <w:rPr>
                <w:rFonts w:ascii="Times New Roman" w:hAnsi="Times New Roman"/>
                <w:color w:val="000000"/>
              </w:rPr>
              <w:t>5-fluóruracil:</w:t>
            </w:r>
            <w:r w:rsidRPr="003627BB">
              <w:rPr>
                <w:rFonts w:ascii="Times New Roman" w:hAnsi="Times New Roman"/>
                <w:color w:val="000000"/>
              </w:rPr>
              <w:tab/>
            </w:r>
            <w:r w:rsidR="007004E9" w:rsidRPr="003627BB">
              <w:rPr>
                <w:rFonts w:ascii="Times New Roman" w:hAnsi="Times New Roman"/>
                <w:color w:val="000000"/>
              </w:rPr>
              <w:t>intravenózne</w:t>
            </w:r>
            <w:r w:rsidRPr="003627BB">
              <w:rPr>
                <w:rFonts w:ascii="Times New Roman" w:hAnsi="Times New Roman"/>
                <w:color w:val="000000"/>
              </w:rPr>
              <w:t xml:space="preserve"> bolusová injekcia podaná </w:t>
            </w:r>
            <w:r w:rsidR="00B05835" w:rsidRPr="003627BB">
              <w:rPr>
                <w:rFonts w:ascii="Times New Roman" w:hAnsi="Times New Roman"/>
                <w:color w:val="000000"/>
              </w:rPr>
              <w:t>i</w:t>
            </w:r>
            <w:r w:rsidRPr="003627BB">
              <w:rPr>
                <w:rFonts w:ascii="Times New Roman" w:hAnsi="Times New Roman"/>
                <w:color w:val="000000"/>
              </w:rPr>
              <w:t>hneď po leukovoríne</w:t>
            </w:r>
          </w:p>
        </w:tc>
      </w:tr>
    </w:tbl>
    <w:p w14:paraId="75572DD8" w14:textId="77777777" w:rsidR="00D15122" w:rsidRPr="003627BB" w:rsidRDefault="00D15122" w:rsidP="007F6E1B">
      <w:pPr>
        <w:rPr>
          <w:rFonts w:ascii="Times New Roman" w:eastAsia="Times New Roman" w:hAnsi="Times New Roman"/>
          <w:bCs/>
          <w:color w:val="000000"/>
        </w:rPr>
      </w:pPr>
    </w:p>
    <w:p w14:paraId="2C869BA6" w14:textId="77777777" w:rsidR="00D15122" w:rsidRPr="003627BB" w:rsidRDefault="009B0756" w:rsidP="002117A0">
      <w:pPr>
        <w:pStyle w:val="BodyText"/>
        <w:keepNext/>
        <w:ind w:left="0"/>
        <w:rPr>
          <w:color w:val="000000"/>
        </w:rPr>
      </w:pPr>
      <w:proofErr w:type="spellStart"/>
      <w:r w:rsidRPr="003627BB">
        <w:rPr>
          <w:color w:val="000000"/>
        </w:rPr>
        <w:t>Primárnym</w:t>
      </w:r>
      <w:proofErr w:type="spellEnd"/>
      <w:r w:rsidRPr="003627BB">
        <w:rPr>
          <w:color w:val="000000"/>
        </w:rPr>
        <w:t xml:space="preserve"> </w:t>
      </w:r>
      <w:proofErr w:type="spellStart"/>
      <w:r w:rsidRPr="003627BB">
        <w:rPr>
          <w:color w:val="000000"/>
        </w:rPr>
        <w:t>ukazovateľom</w:t>
      </w:r>
      <w:proofErr w:type="spellEnd"/>
      <w:r w:rsidRPr="003627BB">
        <w:rPr>
          <w:color w:val="000000"/>
        </w:rPr>
        <w:t xml:space="preserve"> </w:t>
      </w:r>
      <w:proofErr w:type="spellStart"/>
      <w:r w:rsidRPr="003627BB">
        <w:rPr>
          <w:color w:val="000000"/>
        </w:rPr>
        <w:t>účinnosti</w:t>
      </w:r>
      <w:proofErr w:type="spellEnd"/>
      <w:r w:rsidR="00EC602B" w:rsidRPr="003627BB">
        <w:rPr>
          <w:color w:val="000000"/>
        </w:rPr>
        <w:t xml:space="preserve"> v </w:t>
      </w:r>
      <w:proofErr w:type="spellStart"/>
      <w:r w:rsidRPr="003627BB">
        <w:rPr>
          <w:color w:val="000000"/>
        </w:rPr>
        <w:t>skúšaní</w:t>
      </w:r>
      <w:proofErr w:type="spellEnd"/>
      <w:r w:rsidRPr="003627BB">
        <w:rPr>
          <w:color w:val="000000"/>
        </w:rPr>
        <w:t xml:space="preserve"> bola </w:t>
      </w:r>
      <w:proofErr w:type="spellStart"/>
      <w:r w:rsidRPr="003627BB">
        <w:rPr>
          <w:color w:val="000000"/>
        </w:rPr>
        <w:t>dĺžka</w:t>
      </w:r>
      <w:proofErr w:type="spellEnd"/>
      <w:r w:rsidRPr="003627BB">
        <w:rPr>
          <w:color w:val="000000"/>
        </w:rPr>
        <w:t xml:space="preserve"> </w:t>
      </w:r>
      <w:proofErr w:type="spellStart"/>
      <w:r w:rsidRPr="003627BB">
        <w:rPr>
          <w:color w:val="000000"/>
        </w:rPr>
        <w:t>prežívania</w:t>
      </w:r>
      <w:proofErr w:type="spellEnd"/>
      <w:r w:rsidRPr="003627BB">
        <w:rPr>
          <w:color w:val="000000"/>
        </w:rPr>
        <w:t xml:space="preserve"> bez </w:t>
      </w:r>
      <w:proofErr w:type="spellStart"/>
      <w:r w:rsidRPr="003627BB">
        <w:rPr>
          <w:color w:val="000000"/>
        </w:rPr>
        <w:t>progresie</w:t>
      </w:r>
      <w:proofErr w:type="spellEnd"/>
      <w:r w:rsidRPr="003627BB">
        <w:rPr>
          <w:color w:val="000000"/>
        </w:rPr>
        <w:t xml:space="preserve"> </w:t>
      </w:r>
      <w:proofErr w:type="spellStart"/>
      <w:r w:rsidRPr="003627BB">
        <w:rPr>
          <w:color w:val="000000"/>
        </w:rPr>
        <w:t>ochorenia</w:t>
      </w:r>
      <w:proofErr w:type="spellEnd"/>
      <w:r w:rsidRPr="003627BB">
        <w:rPr>
          <w:color w:val="000000"/>
        </w:rPr>
        <w:t>.</w:t>
      </w:r>
      <w:r w:rsidR="00EC602B" w:rsidRPr="003627BB">
        <w:rPr>
          <w:color w:val="000000"/>
        </w:rPr>
        <w:t xml:space="preserve"> v </w:t>
      </w:r>
      <w:proofErr w:type="spellStart"/>
      <w:r w:rsidRPr="003627BB">
        <w:rPr>
          <w:color w:val="000000"/>
        </w:rPr>
        <w:t>tomto</w:t>
      </w:r>
      <w:proofErr w:type="spellEnd"/>
      <w:r w:rsidRPr="003627BB">
        <w:rPr>
          <w:color w:val="000000"/>
        </w:rPr>
        <w:t xml:space="preserve"> </w:t>
      </w:r>
      <w:proofErr w:type="spellStart"/>
      <w:r w:rsidRPr="003627BB">
        <w:rPr>
          <w:color w:val="000000"/>
        </w:rPr>
        <w:t>skúšaní</w:t>
      </w:r>
      <w:proofErr w:type="spellEnd"/>
      <w:r w:rsidRPr="003627BB">
        <w:rPr>
          <w:color w:val="000000"/>
        </w:rPr>
        <w:t xml:space="preserve"> </w:t>
      </w:r>
      <w:proofErr w:type="spellStart"/>
      <w:r w:rsidRPr="003627BB">
        <w:rPr>
          <w:color w:val="000000"/>
        </w:rPr>
        <w:t>boli</w:t>
      </w:r>
      <w:proofErr w:type="spellEnd"/>
      <w:r w:rsidRPr="003627BB">
        <w:rPr>
          <w:color w:val="000000"/>
        </w:rPr>
        <w:t xml:space="preserve"> </w:t>
      </w:r>
      <w:proofErr w:type="spellStart"/>
      <w:r w:rsidRPr="003627BB">
        <w:rPr>
          <w:color w:val="000000"/>
        </w:rPr>
        <w:t>dva</w:t>
      </w:r>
      <w:proofErr w:type="spellEnd"/>
      <w:r w:rsidRPr="003627BB">
        <w:rPr>
          <w:color w:val="000000"/>
        </w:rPr>
        <w:t xml:space="preserve"> </w:t>
      </w:r>
      <w:proofErr w:type="spellStart"/>
      <w:r w:rsidRPr="003627BB">
        <w:rPr>
          <w:color w:val="000000"/>
        </w:rPr>
        <w:t>primárne</w:t>
      </w:r>
      <w:proofErr w:type="spellEnd"/>
      <w:r w:rsidRPr="003627BB">
        <w:rPr>
          <w:color w:val="000000"/>
        </w:rPr>
        <w:t xml:space="preserve"> </w:t>
      </w:r>
      <w:proofErr w:type="spellStart"/>
      <w:r w:rsidRPr="003627BB">
        <w:rPr>
          <w:color w:val="000000"/>
        </w:rPr>
        <w:t>ciele</w:t>
      </w:r>
      <w:proofErr w:type="spellEnd"/>
      <w:r w:rsidRPr="003627BB">
        <w:rPr>
          <w:color w:val="000000"/>
        </w:rPr>
        <w:t xml:space="preserve">: </w:t>
      </w:r>
      <w:proofErr w:type="spellStart"/>
      <w:r w:rsidRPr="003627BB">
        <w:rPr>
          <w:color w:val="000000"/>
        </w:rPr>
        <w:t>preukázať</w:t>
      </w:r>
      <w:proofErr w:type="spellEnd"/>
      <w:r w:rsidRPr="003627BB">
        <w:rPr>
          <w:color w:val="000000"/>
        </w:rPr>
        <w:t xml:space="preserve">, </w:t>
      </w:r>
      <w:proofErr w:type="spellStart"/>
      <w:r w:rsidRPr="003627BB">
        <w:rPr>
          <w:color w:val="000000"/>
        </w:rPr>
        <w:t>že</w:t>
      </w:r>
      <w:proofErr w:type="spellEnd"/>
      <w:r w:rsidRPr="003627BB">
        <w:rPr>
          <w:color w:val="000000"/>
        </w:rPr>
        <w:t xml:space="preserve"> </w:t>
      </w:r>
      <w:proofErr w:type="spellStart"/>
      <w:r w:rsidRPr="003627BB">
        <w:rPr>
          <w:color w:val="000000"/>
        </w:rPr>
        <w:t>liečba</w:t>
      </w:r>
      <w:proofErr w:type="spellEnd"/>
      <w:r w:rsidRPr="003627BB">
        <w:rPr>
          <w:color w:val="000000"/>
        </w:rPr>
        <w:t xml:space="preserve"> s XELOX </w:t>
      </w:r>
      <w:proofErr w:type="spellStart"/>
      <w:r w:rsidRPr="003627BB">
        <w:rPr>
          <w:color w:val="000000"/>
        </w:rPr>
        <w:t>nie</w:t>
      </w:r>
      <w:proofErr w:type="spellEnd"/>
      <w:r w:rsidRPr="003627BB">
        <w:rPr>
          <w:color w:val="000000"/>
        </w:rPr>
        <w:t xml:space="preserve"> je </w:t>
      </w:r>
      <w:proofErr w:type="spellStart"/>
      <w:r w:rsidRPr="003627BB">
        <w:rPr>
          <w:color w:val="000000"/>
        </w:rPr>
        <w:t>menej</w:t>
      </w:r>
      <w:proofErr w:type="spellEnd"/>
      <w:r w:rsidRPr="003627BB">
        <w:rPr>
          <w:color w:val="000000"/>
        </w:rPr>
        <w:t xml:space="preserve"> </w:t>
      </w:r>
      <w:proofErr w:type="spellStart"/>
      <w:r w:rsidRPr="003627BB">
        <w:rPr>
          <w:color w:val="000000"/>
        </w:rPr>
        <w:t>účinná</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w:t>
      </w:r>
      <w:proofErr w:type="spellStart"/>
      <w:r w:rsidRPr="003627BB">
        <w:rPr>
          <w:color w:val="000000"/>
        </w:rPr>
        <w:t>liečba</w:t>
      </w:r>
      <w:proofErr w:type="spellEnd"/>
      <w:r w:rsidRPr="003627BB">
        <w:rPr>
          <w:color w:val="000000"/>
        </w:rPr>
        <w:t xml:space="preserve"> s FOLFOX-4,</w:t>
      </w:r>
      <w:r w:rsidR="00EC602B" w:rsidRPr="003627BB">
        <w:rPr>
          <w:color w:val="000000"/>
        </w:rPr>
        <w:t xml:space="preserve"> a </w:t>
      </w:r>
      <w:proofErr w:type="spellStart"/>
      <w:r w:rsidRPr="003627BB">
        <w:rPr>
          <w:color w:val="000000"/>
        </w:rPr>
        <w:t>preukázať</w:t>
      </w:r>
      <w:proofErr w:type="spellEnd"/>
      <w:r w:rsidRPr="003627BB">
        <w:rPr>
          <w:color w:val="000000"/>
        </w:rPr>
        <w:t xml:space="preserve">, </w:t>
      </w:r>
      <w:proofErr w:type="spellStart"/>
      <w:r w:rsidRPr="003627BB">
        <w:rPr>
          <w:color w:val="000000"/>
        </w:rPr>
        <w:t>že</w:t>
      </w:r>
      <w:proofErr w:type="spellEnd"/>
      <w:r w:rsidRPr="003627BB">
        <w:rPr>
          <w:color w:val="000000"/>
        </w:rPr>
        <w:t xml:space="preserve"> </w:t>
      </w:r>
      <w:proofErr w:type="spellStart"/>
      <w:r w:rsidRPr="003627BB">
        <w:rPr>
          <w:color w:val="000000"/>
        </w:rPr>
        <w:t>liečba</w:t>
      </w:r>
      <w:proofErr w:type="spellEnd"/>
      <w:r w:rsidRPr="003627BB">
        <w:rPr>
          <w:color w:val="000000"/>
        </w:rPr>
        <w:t xml:space="preserve"> </w:t>
      </w:r>
      <w:proofErr w:type="spellStart"/>
      <w:r w:rsidRPr="003627BB">
        <w:rPr>
          <w:color w:val="000000"/>
        </w:rPr>
        <w:t>bevacizumabom</w:t>
      </w:r>
      <w:proofErr w:type="spellEnd"/>
      <w:r w:rsidR="00EC602B" w:rsidRPr="003627BB">
        <w:rPr>
          <w:color w:val="000000"/>
        </w:rPr>
        <w:t xml:space="preserve"> v </w:t>
      </w:r>
      <w:proofErr w:type="spellStart"/>
      <w:r w:rsidRPr="003627BB">
        <w:rPr>
          <w:color w:val="000000"/>
        </w:rPr>
        <w:t>kombinácii</w:t>
      </w:r>
      <w:proofErr w:type="spellEnd"/>
      <w:r w:rsidRPr="003627BB">
        <w:rPr>
          <w:color w:val="000000"/>
        </w:rPr>
        <w:t xml:space="preserve"> s </w:t>
      </w:r>
      <w:proofErr w:type="spellStart"/>
      <w:r w:rsidRPr="003627BB">
        <w:rPr>
          <w:color w:val="000000"/>
        </w:rPr>
        <w:t>chemoterapiou</w:t>
      </w:r>
      <w:proofErr w:type="spellEnd"/>
      <w:r w:rsidRPr="003627BB">
        <w:rPr>
          <w:color w:val="000000"/>
        </w:rPr>
        <w:t xml:space="preserve"> </w:t>
      </w:r>
      <w:proofErr w:type="spellStart"/>
      <w:r w:rsidRPr="003627BB">
        <w:rPr>
          <w:color w:val="000000"/>
        </w:rPr>
        <w:t>obsahujúcou</w:t>
      </w:r>
      <w:proofErr w:type="spellEnd"/>
      <w:r w:rsidRPr="003627BB">
        <w:rPr>
          <w:color w:val="000000"/>
        </w:rPr>
        <w:t xml:space="preserve"> FOLFOX-4 </w:t>
      </w:r>
      <w:proofErr w:type="spellStart"/>
      <w:r w:rsidRPr="003627BB">
        <w:rPr>
          <w:color w:val="000000"/>
        </w:rPr>
        <w:t>alebo</w:t>
      </w:r>
      <w:proofErr w:type="spellEnd"/>
      <w:r w:rsidRPr="003627BB">
        <w:rPr>
          <w:color w:val="000000"/>
        </w:rPr>
        <w:t xml:space="preserve"> XELOX je </w:t>
      </w:r>
      <w:proofErr w:type="spellStart"/>
      <w:r w:rsidRPr="003627BB">
        <w:rPr>
          <w:color w:val="000000"/>
        </w:rPr>
        <w:t>účinnejšia</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w:t>
      </w:r>
      <w:proofErr w:type="spellStart"/>
      <w:r w:rsidRPr="003627BB">
        <w:rPr>
          <w:color w:val="000000"/>
        </w:rPr>
        <w:t>samotná</w:t>
      </w:r>
      <w:proofErr w:type="spellEnd"/>
      <w:r w:rsidRPr="003627BB">
        <w:rPr>
          <w:color w:val="000000"/>
        </w:rPr>
        <w:t xml:space="preserve"> </w:t>
      </w:r>
      <w:proofErr w:type="spellStart"/>
      <w:r w:rsidRPr="003627BB">
        <w:rPr>
          <w:color w:val="000000"/>
        </w:rPr>
        <w:t>chemoterapia</w:t>
      </w:r>
      <w:proofErr w:type="spellEnd"/>
      <w:r w:rsidRPr="003627BB">
        <w:rPr>
          <w:color w:val="000000"/>
        </w:rPr>
        <w:t xml:space="preserve">. Oba </w:t>
      </w:r>
      <w:proofErr w:type="spellStart"/>
      <w:r w:rsidRPr="003627BB">
        <w:rPr>
          <w:color w:val="000000"/>
        </w:rPr>
        <w:t>koprimárne</w:t>
      </w:r>
      <w:proofErr w:type="spellEnd"/>
      <w:r w:rsidRPr="003627BB">
        <w:rPr>
          <w:color w:val="000000"/>
        </w:rPr>
        <w:t xml:space="preserve"> </w:t>
      </w:r>
      <w:proofErr w:type="spellStart"/>
      <w:r w:rsidRPr="003627BB">
        <w:rPr>
          <w:color w:val="000000"/>
        </w:rPr>
        <w:t>ciele</w:t>
      </w:r>
      <w:proofErr w:type="spellEnd"/>
      <w:r w:rsidRPr="003627BB">
        <w:rPr>
          <w:color w:val="000000"/>
        </w:rPr>
        <w:t xml:space="preserve"> </w:t>
      </w:r>
      <w:proofErr w:type="spellStart"/>
      <w:r w:rsidRPr="003627BB">
        <w:rPr>
          <w:color w:val="000000"/>
        </w:rPr>
        <w:t>boli</w:t>
      </w:r>
      <w:proofErr w:type="spellEnd"/>
      <w:r w:rsidRPr="003627BB">
        <w:rPr>
          <w:color w:val="000000"/>
        </w:rPr>
        <w:t xml:space="preserve"> </w:t>
      </w:r>
      <w:proofErr w:type="spellStart"/>
      <w:r w:rsidRPr="003627BB">
        <w:rPr>
          <w:color w:val="000000"/>
        </w:rPr>
        <w:t>splnené</w:t>
      </w:r>
      <w:proofErr w:type="spellEnd"/>
      <w:r w:rsidRPr="003627BB">
        <w:rPr>
          <w:color w:val="000000"/>
        </w:rPr>
        <w:t>:</w:t>
      </w:r>
    </w:p>
    <w:p w14:paraId="430E0399" w14:textId="77777777" w:rsidR="00D15122" w:rsidRPr="003627BB" w:rsidRDefault="00D15122" w:rsidP="002117A0">
      <w:pPr>
        <w:keepNext/>
        <w:rPr>
          <w:rFonts w:ascii="Times New Roman" w:eastAsia="Times New Roman" w:hAnsi="Times New Roman"/>
          <w:color w:val="000000"/>
        </w:rPr>
      </w:pPr>
    </w:p>
    <w:p w14:paraId="0BACEBB0" w14:textId="77777777" w:rsidR="00D15122" w:rsidRPr="003627BB" w:rsidRDefault="009B0756" w:rsidP="00F7560B">
      <w:pPr>
        <w:pStyle w:val="BodyText"/>
        <w:numPr>
          <w:ilvl w:val="0"/>
          <w:numId w:val="5"/>
        </w:numPr>
        <w:tabs>
          <w:tab w:val="left" w:pos="567"/>
        </w:tabs>
        <w:ind w:left="567" w:right="157" w:hanging="567"/>
        <w:rPr>
          <w:color w:val="000000"/>
        </w:rPr>
      </w:pPr>
      <w:r w:rsidRPr="003627BB">
        <w:rPr>
          <w:color w:val="000000"/>
        </w:rPr>
        <w:t xml:space="preserve">Pri </w:t>
      </w:r>
      <w:proofErr w:type="spellStart"/>
      <w:r w:rsidRPr="003627BB">
        <w:rPr>
          <w:color w:val="000000"/>
        </w:rPr>
        <w:t>celkovom</w:t>
      </w:r>
      <w:proofErr w:type="spellEnd"/>
      <w:r w:rsidRPr="003627BB">
        <w:rPr>
          <w:color w:val="000000"/>
        </w:rPr>
        <w:t xml:space="preserve"> </w:t>
      </w:r>
      <w:proofErr w:type="spellStart"/>
      <w:r w:rsidRPr="003627BB">
        <w:rPr>
          <w:color w:val="000000"/>
        </w:rPr>
        <w:t>porovnaní</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preukázalo</w:t>
      </w:r>
      <w:proofErr w:type="spellEnd"/>
      <w:r w:rsidRPr="003627BB">
        <w:rPr>
          <w:color w:val="000000"/>
        </w:rPr>
        <w:t xml:space="preserve">, </w:t>
      </w:r>
      <w:proofErr w:type="spellStart"/>
      <w:r w:rsidRPr="003627BB">
        <w:rPr>
          <w:color w:val="000000"/>
        </w:rPr>
        <w:t>že</w:t>
      </w:r>
      <w:proofErr w:type="spellEnd"/>
      <w:r w:rsidR="00EC602B" w:rsidRPr="003627BB">
        <w:rPr>
          <w:color w:val="000000"/>
        </w:rPr>
        <w:t xml:space="preserve"> v </w:t>
      </w:r>
      <w:proofErr w:type="spellStart"/>
      <w:r w:rsidR="003B7404" w:rsidRPr="003627BB">
        <w:rPr>
          <w:color w:val="000000"/>
        </w:rPr>
        <w:t>skupinách</w:t>
      </w:r>
      <w:proofErr w:type="spellEnd"/>
      <w:r w:rsidRPr="003627BB">
        <w:rPr>
          <w:color w:val="000000"/>
        </w:rPr>
        <w:t xml:space="preserve">, </w:t>
      </w:r>
      <w:proofErr w:type="spellStart"/>
      <w:r w:rsidRPr="003627BB">
        <w:rPr>
          <w:color w:val="000000"/>
        </w:rPr>
        <w:t>ktoré</w:t>
      </w:r>
      <w:proofErr w:type="spellEnd"/>
      <w:r w:rsidRPr="003627BB">
        <w:rPr>
          <w:color w:val="000000"/>
        </w:rPr>
        <w:t xml:space="preserve"> </w:t>
      </w:r>
      <w:proofErr w:type="spellStart"/>
      <w:r w:rsidRPr="003627BB">
        <w:rPr>
          <w:color w:val="000000"/>
        </w:rPr>
        <w:t>dostávali</w:t>
      </w:r>
      <w:proofErr w:type="spellEnd"/>
      <w:r w:rsidRPr="003627BB">
        <w:rPr>
          <w:color w:val="000000"/>
        </w:rPr>
        <w:t xml:space="preserve"> XELOX </w:t>
      </w:r>
      <w:proofErr w:type="spellStart"/>
      <w:r w:rsidRPr="003627BB">
        <w:rPr>
          <w:color w:val="000000"/>
        </w:rPr>
        <w:t>nebola</w:t>
      </w:r>
      <w:proofErr w:type="spellEnd"/>
      <w:r w:rsidRPr="003627BB">
        <w:rPr>
          <w:color w:val="000000"/>
        </w:rPr>
        <w:t xml:space="preserve"> </w:t>
      </w:r>
      <w:proofErr w:type="spellStart"/>
      <w:r w:rsidRPr="003627BB">
        <w:rPr>
          <w:color w:val="000000"/>
        </w:rPr>
        <w:t>liečba</w:t>
      </w:r>
      <w:proofErr w:type="spellEnd"/>
      <w:r w:rsidRPr="003627BB">
        <w:rPr>
          <w:color w:val="000000"/>
        </w:rPr>
        <w:t xml:space="preserve"> </w:t>
      </w:r>
      <w:proofErr w:type="spellStart"/>
      <w:r w:rsidRPr="003627BB">
        <w:rPr>
          <w:color w:val="000000"/>
        </w:rPr>
        <w:t>menej</w:t>
      </w:r>
      <w:proofErr w:type="spellEnd"/>
      <w:r w:rsidRPr="003627BB">
        <w:rPr>
          <w:color w:val="000000"/>
        </w:rPr>
        <w:t xml:space="preserve"> </w:t>
      </w:r>
      <w:proofErr w:type="spellStart"/>
      <w:r w:rsidRPr="003627BB">
        <w:rPr>
          <w:color w:val="000000"/>
        </w:rPr>
        <w:t>účinná</w:t>
      </w:r>
      <w:proofErr w:type="spellEnd"/>
      <w:r w:rsidRPr="003627BB">
        <w:rPr>
          <w:color w:val="000000"/>
        </w:rPr>
        <w:t xml:space="preserve"> </w:t>
      </w:r>
      <w:proofErr w:type="spellStart"/>
      <w:r w:rsidR="003B7404" w:rsidRPr="003627BB">
        <w:rPr>
          <w:color w:val="000000"/>
        </w:rPr>
        <w:t>oproti</w:t>
      </w:r>
      <w:proofErr w:type="spellEnd"/>
      <w:r w:rsidR="003B7404" w:rsidRPr="003627BB">
        <w:rPr>
          <w:color w:val="000000"/>
        </w:rPr>
        <w:t xml:space="preserve"> </w:t>
      </w:r>
      <w:proofErr w:type="spellStart"/>
      <w:r w:rsidR="003B7404" w:rsidRPr="003627BB">
        <w:rPr>
          <w:color w:val="000000"/>
        </w:rPr>
        <w:t>skupiná</w:t>
      </w:r>
      <w:r w:rsidR="00C56704" w:rsidRPr="003627BB">
        <w:rPr>
          <w:color w:val="000000"/>
          <w:lang w:val="sk-SK"/>
        </w:rPr>
        <w:t>m</w:t>
      </w:r>
      <w:proofErr w:type="spellEnd"/>
      <w:r w:rsidRPr="003627BB">
        <w:rPr>
          <w:color w:val="000000"/>
        </w:rPr>
        <w:t xml:space="preserve">, </w:t>
      </w:r>
      <w:proofErr w:type="spellStart"/>
      <w:r w:rsidRPr="003627BB">
        <w:rPr>
          <w:color w:val="000000"/>
        </w:rPr>
        <w:t>ktoré</w:t>
      </w:r>
      <w:proofErr w:type="spellEnd"/>
      <w:r w:rsidRPr="003627BB">
        <w:rPr>
          <w:color w:val="000000"/>
        </w:rPr>
        <w:t xml:space="preserve"> </w:t>
      </w:r>
      <w:proofErr w:type="spellStart"/>
      <w:r w:rsidRPr="003627BB">
        <w:rPr>
          <w:color w:val="000000"/>
        </w:rPr>
        <w:t>dostávali</w:t>
      </w:r>
      <w:proofErr w:type="spellEnd"/>
      <w:r w:rsidRPr="003627BB">
        <w:rPr>
          <w:color w:val="000000"/>
        </w:rPr>
        <w:t xml:space="preserve"> FOLFOX-4,</w:t>
      </w:r>
      <w:r w:rsidR="00EC602B" w:rsidRPr="003627BB">
        <w:rPr>
          <w:color w:val="000000"/>
        </w:rPr>
        <w:t xml:space="preserve"> a </w:t>
      </w:r>
      <w:r w:rsidRPr="003627BB">
        <w:rPr>
          <w:color w:val="000000"/>
        </w:rPr>
        <w:t>to</w:t>
      </w:r>
      <w:r w:rsidR="00EC602B" w:rsidRPr="003627BB">
        <w:rPr>
          <w:color w:val="000000"/>
        </w:rPr>
        <w:t xml:space="preserve"> z </w:t>
      </w:r>
      <w:proofErr w:type="spellStart"/>
      <w:r w:rsidRPr="003627BB">
        <w:rPr>
          <w:color w:val="000000"/>
        </w:rPr>
        <w:t>hľadiska</w:t>
      </w:r>
      <w:proofErr w:type="spellEnd"/>
      <w:r w:rsidRPr="003627BB">
        <w:rPr>
          <w:color w:val="000000"/>
        </w:rPr>
        <w:t xml:space="preserve"> </w:t>
      </w:r>
      <w:proofErr w:type="spellStart"/>
      <w:r w:rsidRPr="003627BB">
        <w:rPr>
          <w:color w:val="000000"/>
        </w:rPr>
        <w:t>prežívania</w:t>
      </w:r>
      <w:proofErr w:type="spellEnd"/>
      <w:r w:rsidRPr="003627BB">
        <w:rPr>
          <w:color w:val="000000"/>
        </w:rPr>
        <w:t xml:space="preserve"> bez</w:t>
      </w:r>
      <w:r w:rsidR="00894437" w:rsidRPr="003627BB">
        <w:rPr>
          <w:color w:val="000000"/>
          <w:lang w:val="sk-SK"/>
        </w:rPr>
        <w:t> </w:t>
      </w:r>
      <w:proofErr w:type="spellStart"/>
      <w:r w:rsidRPr="003627BB">
        <w:rPr>
          <w:color w:val="000000"/>
        </w:rPr>
        <w:t>progresie</w:t>
      </w:r>
      <w:proofErr w:type="spellEnd"/>
      <w:r w:rsidRPr="003627BB">
        <w:rPr>
          <w:color w:val="000000"/>
        </w:rPr>
        <w:t xml:space="preserve"> </w:t>
      </w:r>
      <w:proofErr w:type="spellStart"/>
      <w:r w:rsidRPr="003627BB">
        <w:rPr>
          <w:color w:val="000000"/>
        </w:rPr>
        <w:t>ochorenia</w:t>
      </w:r>
      <w:proofErr w:type="spellEnd"/>
      <w:r w:rsidR="00EC602B" w:rsidRPr="003627BB">
        <w:rPr>
          <w:color w:val="000000"/>
        </w:rPr>
        <w:t xml:space="preserve"> a </w:t>
      </w:r>
      <w:proofErr w:type="spellStart"/>
      <w:r w:rsidRPr="003627BB">
        <w:rPr>
          <w:color w:val="000000"/>
        </w:rPr>
        <w:t>celkového</w:t>
      </w:r>
      <w:proofErr w:type="spellEnd"/>
      <w:r w:rsidRPr="003627BB">
        <w:rPr>
          <w:color w:val="000000"/>
        </w:rPr>
        <w:t xml:space="preserve"> </w:t>
      </w:r>
      <w:proofErr w:type="spellStart"/>
      <w:r w:rsidRPr="003627BB">
        <w:rPr>
          <w:color w:val="000000"/>
        </w:rPr>
        <w:t>prežívania</w:t>
      </w:r>
      <w:proofErr w:type="spellEnd"/>
      <w:r w:rsidR="00EC602B" w:rsidRPr="003627BB">
        <w:rPr>
          <w:color w:val="000000"/>
        </w:rPr>
        <w:t xml:space="preserve"> v </w:t>
      </w:r>
      <w:proofErr w:type="spellStart"/>
      <w:r w:rsidRPr="003627BB">
        <w:rPr>
          <w:color w:val="000000"/>
        </w:rPr>
        <w:t>populácii</w:t>
      </w:r>
      <w:proofErr w:type="spellEnd"/>
      <w:r w:rsidRPr="003627BB">
        <w:rPr>
          <w:color w:val="000000"/>
        </w:rPr>
        <w:t xml:space="preserve"> </w:t>
      </w:r>
      <w:proofErr w:type="spellStart"/>
      <w:r w:rsidRPr="003627BB">
        <w:rPr>
          <w:color w:val="000000"/>
        </w:rPr>
        <w:t>pacientov</w:t>
      </w:r>
      <w:proofErr w:type="spellEnd"/>
      <w:r w:rsidRPr="003627BB">
        <w:rPr>
          <w:color w:val="000000"/>
        </w:rPr>
        <w:t xml:space="preserve">, </w:t>
      </w:r>
      <w:proofErr w:type="spellStart"/>
      <w:r w:rsidRPr="003627BB">
        <w:rPr>
          <w:color w:val="000000"/>
        </w:rPr>
        <w:t>ktorí</w:t>
      </w:r>
      <w:proofErr w:type="spellEnd"/>
      <w:r w:rsidRPr="003627BB">
        <w:rPr>
          <w:color w:val="000000"/>
        </w:rPr>
        <w:t xml:space="preserve"> </w:t>
      </w:r>
      <w:proofErr w:type="spellStart"/>
      <w:r w:rsidRPr="003627BB">
        <w:rPr>
          <w:color w:val="000000"/>
        </w:rPr>
        <w:t>boli</w:t>
      </w:r>
      <w:proofErr w:type="spellEnd"/>
      <w:r w:rsidRPr="003627BB">
        <w:rPr>
          <w:color w:val="000000"/>
        </w:rPr>
        <w:t xml:space="preserve"> </w:t>
      </w:r>
      <w:proofErr w:type="spellStart"/>
      <w:r w:rsidRPr="003627BB">
        <w:rPr>
          <w:color w:val="000000"/>
        </w:rPr>
        <w:t>podľa</w:t>
      </w:r>
      <w:proofErr w:type="spellEnd"/>
      <w:r w:rsidRPr="003627BB">
        <w:rPr>
          <w:color w:val="000000"/>
        </w:rPr>
        <w:t xml:space="preserve"> </w:t>
      </w:r>
      <w:proofErr w:type="spellStart"/>
      <w:r w:rsidRPr="003627BB">
        <w:rPr>
          <w:color w:val="000000"/>
        </w:rPr>
        <w:t>protokolu</w:t>
      </w:r>
      <w:proofErr w:type="spellEnd"/>
      <w:r w:rsidRPr="003627BB">
        <w:rPr>
          <w:color w:val="000000"/>
        </w:rPr>
        <w:t xml:space="preserve"> </w:t>
      </w:r>
      <w:proofErr w:type="spellStart"/>
      <w:r w:rsidRPr="003627BB">
        <w:rPr>
          <w:color w:val="000000"/>
        </w:rPr>
        <w:t>štúdie</w:t>
      </w:r>
      <w:proofErr w:type="spellEnd"/>
      <w:r w:rsidRPr="003627BB">
        <w:rPr>
          <w:color w:val="000000"/>
        </w:rPr>
        <w:t xml:space="preserve"> </w:t>
      </w:r>
      <w:proofErr w:type="spellStart"/>
      <w:r w:rsidRPr="003627BB">
        <w:rPr>
          <w:color w:val="000000"/>
        </w:rPr>
        <w:t>vhodní</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zaradenie</w:t>
      </w:r>
      <w:proofErr w:type="spellEnd"/>
      <w:r w:rsidRPr="003627BB">
        <w:rPr>
          <w:color w:val="000000"/>
        </w:rPr>
        <w:t xml:space="preserve"> do </w:t>
      </w:r>
      <w:proofErr w:type="spellStart"/>
      <w:r w:rsidRPr="003627BB">
        <w:rPr>
          <w:color w:val="000000"/>
        </w:rPr>
        <w:t>štúdie</w:t>
      </w:r>
      <w:proofErr w:type="spellEnd"/>
      <w:r w:rsidRPr="003627BB">
        <w:rPr>
          <w:color w:val="000000"/>
        </w:rPr>
        <w:t>.</w:t>
      </w:r>
    </w:p>
    <w:p w14:paraId="03DA7005" w14:textId="77777777" w:rsidR="00D15122" w:rsidRPr="003627BB" w:rsidRDefault="00D15122" w:rsidP="002117A0">
      <w:pPr>
        <w:tabs>
          <w:tab w:val="left" w:pos="567"/>
        </w:tabs>
        <w:ind w:left="567" w:hanging="567"/>
        <w:rPr>
          <w:rFonts w:ascii="Times New Roman" w:eastAsia="Times New Roman" w:hAnsi="Times New Roman"/>
          <w:color w:val="000000"/>
        </w:rPr>
      </w:pPr>
    </w:p>
    <w:p w14:paraId="6E082251" w14:textId="77777777" w:rsidR="00D15122" w:rsidRPr="003627BB" w:rsidRDefault="009B0756" w:rsidP="00F7560B">
      <w:pPr>
        <w:pStyle w:val="BodyText"/>
        <w:numPr>
          <w:ilvl w:val="0"/>
          <w:numId w:val="5"/>
        </w:numPr>
        <w:tabs>
          <w:tab w:val="left" w:pos="567"/>
        </w:tabs>
        <w:ind w:left="567" w:right="317" w:hanging="567"/>
        <w:rPr>
          <w:color w:val="000000"/>
        </w:rPr>
      </w:pPr>
      <w:r w:rsidRPr="003627BB">
        <w:rPr>
          <w:color w:val="000000"/>
        </w:rPr>
        <w:t xml:space="preserve">Pri </w:t>
      </w:r>
      <w:proofErr w:type="spellStart"/>
      <w:r w:rsidRPr="003627BB">
        <w:rPr>
          <w:color w:val="000000"/>
        </w:rPr>
        <w:t>celkovom</w:t>
      </w:r>
      <w:proofErr w:type="spellEnd"/>
      <w:r w:rsidRPr="003627BB">
        <w:rPr>
          <w:color w:val="000000"/>
        </w:rPr>
        <w:t xml:space="preserve"> </w:t>
      </w:r>
      <w:proofErr w:type="spellStart"/>
      <w:r w:rsidRPr="003627BB">
        <w:rPr>
          <w:color w:val="000000"/>
        </w:rPr>
        <w:t>porovnaní</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preukázalo</w:t>
      </w:r>
      <w:proofErr w:type="spellEnd"/>
      <w:r w:rsidRPr="003627BB">
        <w:rPr>
          <w:color w:val="000000"/>
        </w:rPr>
        <w:t xml:space="preserve">, </w:t>
      </w:r>
      <w:proofErr w:type="spellStart"/>
      <w:r w:rsidRPr="003627BB">
        <w:rPr>
          <w:color w:val="000000"/>
        </w:rPr>
        <w:t>že</w:t>
      </w:r>
      <w:proofErr w:type="spellEnd"/>
      <w:r w:rsidR="00EC602B" w:rsidRPr="003627BB">
        <w:rPr>
          <w:color w:val="000000"/>
        </w:rPr>
        <w:t xml:space="preserve"> v </w:t>
      </w:r>
      <w:proofErr w:type="spellStart"/>
      <w:r w:rsidR="003B7404" w:rsidRPr="003627BB">
        <w:rPr>
          <w:color w:val="000000"/>
        </w:rPr>
        <w:t>skupinách</w:t>
      </w:r>
      <w:proofErr w:type="spellEnd"/>
      <w:r w:rsidRPr="003627BB">
        <w:rPr>
          <w:color w:val="000000"/>
        </w:rPr>
        <w:t xml:space="preserve">, </w:t>
      </w:r>
      <w:proofErr w:type="spellStart"/>
      <w:r w:rsidRPr="003627BB">
        <w:rPr>
          <w:color w:val="000000"/>
        </w:rPr>
        <w:t>ktoré</w:t>
      </w:r>
      <w:proofErr w:type="spellEnd"/>
      <w:r w:rsidRPr="003627BB">
        <w:rPr>
          <w:color w:val="000000"/>
        </w:rPr>
        <w:t xml:space="preserve"> </w:t>
      </w:r>
      <w:proofErr w:type="spellStart"/>
      <w:r w:rsidRPr="003627BB">
        <w:rPr>
          <w:color w:val="000000"/>
        </w:rPr>
        <w:t>dostávali</w:t>
      </w:r>
      <w:proofErr w:type="spellEnd"/>
      <w:r w:rsidRPr="003627BB">
        <w:rPr>
          <w:color w:val="000000"/>
        </w:rPr>
        <w:t xml:space="preserve"> bevacizumab, bola </w:t>
      </w:r>
      <w:proofErr w:type="spellStart"/>
      <w:r w:rsidRPr="003627BB">
        <w:rPr>
          <w:color w:val="000000"/>
        </w:rPr>
        <w:t>liečba</w:t>
      </w:r>
      <w:proofErr w:type="spellEnd"/>
      <w:r w:rsidRPr="003627BB">
        <w:rPr>
          <w:color w:val="000000"/>
        </w:rPr>
        <w:t xml:space="preserve"> </w:t>
      </w:r>
      <w:proofErr w:type="spellStart"/>
      <w:r w:rsidRPr="003627BB">
        <w:rPr>
          <w:color w:val="000000"/>
        </w:rPr>
        <w:t>účinnejšia</w:t>
      </w:r>
      <w:proofErr w:type="spellEnd"/>
      <w:r w:rsidRPr="003627BB">
        <w:rPr>
          <w:color w:val="000000"/>
        </w:rPr>
        <w:t xml:space="preserve"> </w:t>
      </w:r>
      <w:proofErr w:type="spellStart"/>
      <w:r w:rsidRPr="003627BB">
        <w:rPr>
          <w:color w:val="000000"/>
        </w:rPr>
        <w:t>ako</w:t>
      </w:r>
      <w:proofErr w:type="spellEnd"/>
      <w:r w:rsidR="00EC602B" w:rsidRPr="003627BB">
        <w:rPr>
          <w:color w:val="000000"/>
        </w:rPr>
        <w:t xml:space="preserve"> v </w:t>
      </w:r>
      <w:proofErr w:type="spellStart"/>
      <w:r w:rsidR="003B7404" w:rsidRPr="003627BB">
        <w:rPr>
          <w:color w:val="000000"/>
        </w:rPr>
        <w:t>skupinách</w:t>
      </w:r>
      <w:proofErr w:type="spellEnd"/>
      <w:r w:rsidRPr="003627BB">
        <w:rPr>
          <w:color w:val="000000"/>
        </w:rPr>
        <w:t xml:space="preserve">, </w:t>
      </w:r>
      <w:proofErr w:type="spellStart"/>
      <w:r w:rsidRPr="003627BB">
        <w:rPr>
          <w:color w:val="000000"/>
        </w:rPr>
        <w:t>ktoré</w:t>
      </w:r>
      <w:proofErr w:type="spellEnd"/>
      <w:r w:rsidRPr="003627BB">
        <w:rPr>
          <w:color w:val="000000"/>
        </w:rPr>
        <w:t xml:space="preserve"> </w:t>
      </w:r>
      <w:proofErr w:type="spellStart"/>
      <w:r w:rsidRPr="003627BB">
        <w:rPr>
          <w:color w:val="000000"/>
        </w:rPr>
        <w:t>dostávali</w:t>
      </w:r>
      <w:proofErr w:type="spellEnd"/>
      <w:r w:rsidRPr="003627BB">
        <w:rPr>
          <w:color w:val="000000"/>
        </w:rPr>
        <w:t xml:space="preserve"> </w:t>
      </w:r>
      <w:proofErr w:type="spellStart"/>
      <w:r w:rsidRPr="003627BB">
        <w:rPr>
          <w:color w:val="000000"/>
        </w:rPr>
        <w:t>samotnú</w:t>
      </w:r>
      <w:proofErr w:type="spellEnd"/>
      <w:r w:rsidRPr="003627BB">
        <w:rPr>
          <w:color w:val="000000"/>
        </w:rPr>
        <w:t xml:space="preserve"> </w:t>
      </w:r>
      <w:proofErr w:type="spellStart"/>
      <w:r w:rsidRPr="003627BB">
        <w:rPr>
          <w:color w:val="000000"/>
        </w:rPr>
        <w:t>chemoterapiu</w:t>
      </w:r>
      <w:proofErr w:type="spellEnd"/>
      <w:r w:rsidRPr="003627BB">
        <w:rPr>
          <w:color w:val="000000"/>
        </w:rPr>
        <w:t>,</w:t>
      </w:r>
      <w:r w:rsidR="00EC602B" w:rsidRPr="003627BB">
        <w:rPr>
          <w:color w:val="000000"/>
        </w:rPr>
        <w:t xml:space="preserve"> a </w:t>
      </w:r>
      <w:r w:rsidRPr="003627BB">
        <w:rPr>
          <w:color w:val="000000"/>
        </w:rPr>
        <w:t>to</w:t>
      </w:r>
      <w:r w:rsidR="00EC602B" w:rsidRPr="003627BB">
        <w:rPr>
          <w:color w:val="000000"/>
        </w:rPr>
        <w:t xml:space="preserve"> z </w:t>
      </w:r>
      <w:proofErr w:type="spellStart"/>
      <w:r w:rsidRPr="003627BB">
        <w:rPr>
          <w:color w:val="000000"/>
        </w:rPr>
        <w:t>hľadiska</w:t>
      </w:r>
      <w:proofErr w:type="spellEnd"/>
      <w:r w:rsidRPr="003627BB">
        <w:rPr>
          <w:color w:val="000000"/>
        </w:rPr>
        <w:t xml:space="preserve"> </w:t>
      </w:r>
      <w:proofErr w:type="spellStart"/>
      <w:r w:rsidRPr="003627BB">
        <w:rPr>
          <w:color w:val="000000"/>
        </w:rPr>
        <w:t>prežívania</w:t>
      </w:r>
      <w:proofErr w:type="spellEnd"/>
      <w:r w:rsidRPr="003627BB">
        <w:rPr>
          <w:color w:val="000000"/>
        </w:rPr>
        <w:t xml:space="preserve"> bez </w:t>
      </w:r>
      <w:proofErr w:type="spellStart"/>
      <w:r w:rsidRPr="003627BB">
        <w:rPr>
          <w:color w:val="000000"/>
        </w:rPr>
        <w:t>progresie</w:t>
      </w:r>
      <w:proofErr w:type="spellEnd"/>
      <w:r w:rsidRPr="003627BB">
        <w:rPr>
          <w:color w:val="000000"/>
        </w:rPr>
        <w:t xml:space="preserve"> </w:t>
      </w:r>
      <w:proofErr w:type="spellStart"/>
      <w:r w:rsidRPr="003627BB">
        <w:rPr>
          <w:color w:val="000000"/>
        </w:rPr>
        <w:t>ochorenia</w:t>
      </w:r>
      <w:proofErr w:type="spellEnd"/>
      <w:r w:rsidR="00EC602B" w:rsidRPr="003627BB">
        <w:rPr>
          <w:color w:val="000000"/>
        </w:rPr>
        <w:t xml:space="preserve"> v </w:t>
      </w:r>
      <w:r w:rsidRPr="003627BB">
        <w:rPr>
          <w:color w:val="000000"/>
        </w:rPr>
        <w:t xml:space="preserve">ITT </w:t>
      </w:r>
      <w:proofErr w:type="spellStart"/>
      <w:r w:rsidRPr="003627BB">
        <w:rPr>
          <w:color w:val="000000"/>
        </w:rPr>
        <w:t>populácii</w:t>
      </w:r>
      <w:proofErr w:type="spellEnd"/>
      <w:r w:rsidRPr="003627BB">
        <w:rPr>
          <w:color w:val="000000"/>
        </w:rPr>
        <w:t xml:space="preserve"> (</w:t>
      </w:r>
      <w:proofErr w:type="spellStart"/>
      <w:r w:rsidRPr="003627BB">
        <w:rPr>
          <w:color w:val="000000"/>
        </w:rPr>
        <w:t>tabuľka</w:t>
      </w:r>
      <w:proofErr w:type="spellEnd"/>
      <w:r w:rsidRPr="003627BB">
        <w:rPr>
          <w:color w:val="000000"/>
        </w:rPr>
        <w:t> 7).</w:t>
      </w:r>
    </w:p>
    <w:p w14:paraId="49196799" w14:textId="77777777" w:rsidR="00D15122" w:rsidRPr="003627BB" w:rsidRDefault="00D15122" w:rsidP="00801A56">
      <w:pPr>
        <w:rPr>
          <w:rFonts w:ascii="Times New Roman" w:eastAsia="Times New Roman" w:hAnsi="Times New Roman"/>
          <w:color w:val="000000"/>
        </w:rPr>
      </w:pPr>
    </w:p>
    <w:p w14:paraId="6EA84141" w14:textId="77777777" w:rsidR="00D15122" w:rsidRPr="003627BB" w:rsidRDefault="009B0756" w:rsidP="007F6E1B">
      <w:pPr>
        <w:pStyle w:val="BodyText"/>
        <w:ind w:left="0" w:right="157"/>
        <w:rPr>
          <w:color w:val="000000"/>
        </w:rPr>
      </w:pPr>
      <w:proofErr w:type="spellStart"/>
      <w:r w:rsidRPr="003627BB">
        <w:rPr>
          <w:color w:val="000000"/>
        </w:rPr>
        <w:t>Sekundárne</w:t>
      </w:r>
      <w:proofErr w:type="spellEnd"/>
      <w:r w:rsidRPr="003627BB">
        <w:rPr>
          <w:color w:val="000000"/>
        </w:rPr>
        <w:t xml:space="preserve"> PFS </w:t>
      </w:r>
      <w:proofErr w:type="spellStart"/>
      <w:r w:rsidRPr="003627BB">
        <w:rPr>
          <w:color w:val="000000"/>
        </w:rPr>
        <w:t>analýzy</w:t>
      </w:r>
      <w:proofErr w:type="spellEnd"/>
      <w:r w:rsidRPr="003627BB">
        <w:rPr>
          <w:color w:val="000000"/>
        </w:rPr>
        <w:t xml:space="preserve">, </w:t>
      </w:r>
      <w:proofErr w:type="spellStart"/>
      <w:r w:rsidRPr="003627BB">
        <w:rPr>
          <w:color w:val="000000"/>
        </w:rPr>
        <w:t>ktoré</w:t>
      </w:r>
      <w:proofErr w:type="spellEnd"/>
      <w:r w:rsidRPr="003627BB">
        <w:rPr>
          <w:color w:val="000000"/>
        </w:rPr>
        <w:t xml:space="preserve"> </w:t>
      </w:r>
      <w:proofErr w:type="spellStart"/>
      <w:r w:rsidRPr="003627BB">
        <w:rPr>
          <w:color w:val="000000"/>
        </w:rPr>
        <w:t>vychádzali</w:t>
      </w:r>
      <w:proofErr w:type="spellEnd"/>
      <w:r w:rsidR="00EC602B" w:rsidRPr="003627BB">
        <w:rPr>
          <w:color w:val="000000"/>
        </w:rPr>
        <w:t xml:space="preserve"> z </w:t>
      </w:r>
      <w:proofErr w:type="spellStart"/>
      <w:r w:rsidRPr="003627BB">
        <w:rPr>
          <w:color w:val="000000"/>
        </w:rPr>
        <w:t>odpovedí</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liečbu</w:t>
      </w:r>
      <w:proofErr w:type="spellEnd"/>
      <w:r w:rsidRPr="003627BB">
        <w:rPr>
          <w:color w:val="000000"/>
        </w:rPr>
        <w:t xml:space="preserve"> </w:t>
      </w:r>
      <w:proofErr w:type="spellStart"/>
      <w:r w:rsidRPr="003627BB">
        <w:rPr>
          <w:color w:val="000000"/>
        </w:rPr>
        <w:t>potvrdili</w:t>
      </w:r>
      <w:proofErr w:type="spellEnd"/>
      <w:r w:rsidRPr="003627BB">
        <w:rPr>
          <w:color w:val="000000"/>
        </w:rPr>
        <w:t xml:space="preserve"> </w:t>
      </w:r>
      <w:proofErr w:type="spellStart"/>
      <w:r w:rsidRPr="003627BB">
        <w:rPr>
          <w:color w:val="000000"/>
        </w:rPr>
        <w:t>významne</w:t>
      </w:r>
      <w:proofErr w:type="spellEnd"/>
      <w:r w:rsidRPr="003627BB">
        <w:rPr>
          <w:color w:val="000000"/>
        </w:rPr>
        <w:t xml:space="preserve"> </w:t>
      </w:r>
      <w:proofErr w:type="spellStart"/>
      <w:r w:rsidRPr="003627BB">
        <w:rPr>
          <w:color w:val="000000"/>
        </w:rPr>
        <w:t>väčší</w:t>
      </w:r>
      <w:proofErr w:type="spellEnd"/>
      <w:r w:rsidRPr="003627BB">
        <w:rPr>
          <w:color w:val="000000"/>
        </w:rPr>
        <w:t xml:space="preserve"> </w:t>
      </w:r>
      <w:proofErr w:type="spellStart"/>
      <w:r w:rsidRPr="003627BB">
        <w:rPr>
          <w:color w:val="000000"/>
        </w:rPr>
        <w:t>klinický</w:t>
      </w:r>
      <w:proofErr w:type="spellEnd"/>
      <w:r w:rsidRPr="003627BB">
        <w:rPr>
          <w:color w:val="000000"/>
        </w:rPr>
        <w:t xml:space="preserve"> </w:t>
      </w:r>
      <w:proofErr w:type="spellStart"/>
      <w:r w:rsidRPr="003627BB">
        <w:rPr>
          <w:color w:val="000000"/>
        </w:rPr>
        <w:t>prínos</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Pr="003627BB">
        <w:rPr>
          <w:color w:val="000000"/>
        </w:rPr>
        <w:t>bevacizumabom</w:t>
      </w:r>
      <w:proofErr w:type="spellEnd"/>
      <w:r w:rsidRPr="003627BB">
        <w:rPr>
          <w:color w:val="000000"/>
        </w:rPr>
        <w:t xml:space="preserve"> (</w:t>
      </w:r>
      <w:proofErr w:type="spellStart"/>
      <w:r w:rsidRPr="003627BB">
        <w:rPr>
          <w:color w:val="000000"/>
        </w:rPr>
        <w:t>analýzy</w:t>
      </w:r>
      <w:proofErr w:type="spellEnd"/>
      <w:r w:rsidRPr="003627BB">
        <w:rPr>
          <w:color w:val="000000"/>
        </w:rPr>
        <w:t xml:space="preserve"> </w:t>
      </w:r>
      <w:proofErr w:type="spellStart"/>
      <w:r w:rsidRPr="003627BB">
        <w:rPr>
          <w:color w:val="000000"/>
        </w:rPr>
        <w:t>sú</w:t>
      </w:r>
      <w:proofErr w:type="spellEnd"/>
      <w:r w:rsidRPr="003627BB">
        <w:rPr>
          <w:color w:val="000000"/>
        </w:rPr>
        <w:t xml:space="preserve"> </w:t>
      </w:r>
      <w:proofErr w:type="spellStart"/>
      <w:r w:rsidRPr="003627BB">
        <w:rPr>
          <w:color w:val="000000"/>
        </w:rPr>
        <w:t>uvedené</w:t>
      </w:r>
      <w:proofErr w:type="spellEnd"/>
      <w:r w:rsidR="00EC602B" w:rsidRPr="003627BB">
        <w:rPr>
          <w:color w:val="000000"/>
        </w:rPr>
        <w:t xml:space="preserve"> v </w:t>
      </w:r>
      <w:proofErr w:type="spellStart"/>
      <w:r w:rsidRPr="003627BB">
        <w:rPr>
          <w:color w:val="000000"/>
        </w:rPr>
        <w:t>tabuľke</w:t>
      </w:r>
      <w:proofErr w:type="spellEnd"/>
      <w:r w:rsidRPr="003627BB">
        <w:rPr>
          <w:color w:val="000000"/>
        </w:rPr>
        <w:t xml:space="preserve"> 7), </w:t>
      </w:r>
      <w:proofErr w:type="spellStart"/>
      <w:r w:rsidRPr="003627BB">
        <w:rPr>
          <w:color w:val="000000"/>
        </w:rPr>
        <w:t>čo</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zhoduje</w:t>
      </w:r>
      <w:proofErr w:type="spellEnd"/>
      <w:r w:rsidRPr="003627BB">
        <w:rPr>
          <w:color w:val="000000"/>
        </w:rPr>
        <w:t xml:space="preserve"> so</w:t>
      </w:r>
      <w:r w:rsidR="00894437" w:rsidRPr="003627BB">
        <w:rPr>
          <w:color w:val="000000"/>
          <w:lang w:val="sk-SK"/>
        </w:rPr>
        <w:t> </w:t>
      </w:r>
      <w:proofErr w:type="spellStart"/>
      <w:r w:rsidRPr="003627BB">
        <w:rPr>
          <w:color w:val="000000"/>
        </w:rPr>
        <w:t>štatisticky</w:t>
      </w:r>
      <w:proofErr w:type="spellEnd"/>
      <w:r w:rsidRPr="003627BB">
        <w:rPr>
          <w:color w:val="000000"/>
        </w:rPr>
        <w:t xml:space="preserve"> </w:t>
      </w:r>
      <w:proofErr w:type="spellStart"/>
      <w:r w:rsidRPr="003627BB">
        <w:rPr>
          <w:color w:val="000000"/>
        </w:rPr>
        <w:t>významným</w:t>
      </w:r>
      <w:proofErr w:type="spellEnd"/>
      <w:r w:rsidRPr="003627BB">
        <w:rPr>
          <w:color w:val="000000"/>
        </w:rPr>
        <w:t xml:space="preserve"> </w:t>
      </w:r>
      <w:proofErr w:type="spellStart"/>
      <w:r w:rsidRPr="003627BB">
        <w:rPr>
          <w:color w:val="000000"/>
        </w:rPr>
        <w:t>prínosom</w:t>
      </w:r>
      <w:proofErr w:type="spellEnd"/>
      <w:r w:rsidRPr="003627BB">
        <w:rPr>
          <w:color w:val="000000"/>
        </w:rPr>
        <w:t xml:space="preserve"> </w:t>
      </w:r>
      <w:proofErr w:type="spellStart"/>
      <w:r w:rsidRPr="003627BB">
        <w:rPr>
          <w:color w:val="000000"/>
        </w:rPr>
        <w:t>pozorovaným</w:t>
      </w:r>
      <w:proofErr w:type="spellEnd"/>
      <w:r w:rsidR="00EC602B" w:rsidRPr="003627BB">
        <w:rPr>
          <w:color w:val="000000"/>
        </w:rPr>
        <w:t xml:space="preserve"> v </w:t>
      </w:r>
      <w:proofErr w:type="spellStart"/>
      <w:r w:rsidRPr="003627BB">
        <w:rPr>
          <w:color w:val="000000"/>
        </w:rPr>
        <w:t>súhrnnej</w:t>
      </w:r>
      <w:proofErr w:type="spellEnd"/>
      <w:r w:rsidRPr="003627BB">
        <w:rPr>
          <w:color w:val="000000"/>
        </w:rPr>
        <w:t xml:space="preserve"> </w:t>
      </w:r>
      <w:proofErr w:type="spellStart"/>
      <w:r w:rsidRPr="003627BB">
        <w:rPr>
          <w:color w:val="000000"/>
        </w:rPr>
        <w:t>analýze</w:t>
      </w:r>
      <w:proofErr w:type="spellEnd"/>
      <w:r w:rsidRPr="003627BB">
        <w:rPr>
          <w:color w:val="000000"/>
        </w:rPr>
        <w:t>.</w:t>
      </w:r>
    </w:p>
    <w:p w14:paraId="47DC514D" w14:textId="77777777" w:rsidR="00221EBE" w:rsidRPr="003627BB" w:rsidRDefault="00221EBE" w:rsidP="00E43D8F">
      <w:pPr>
        <w:rPr>
          <w:rFonts w:ascii="Times New Roman" w:eastAsia="Times New Roman" w:hAnsi="Times New Roman"/>
          <w:b/>
          <w:color w:val="000000"/>
          <w:szCs w:val="18"/>
        </w:rPr>
      </w:pPr>
    </w:p>
    <w:p w14:paraId="6A27C605" w14:textId="77777777" w:rsidR="00D15122" w:rsidRPr="003627BB" w:rsidRDefault="009B0756" w:rsidP="00741683">
      <w:pPr>
        <w:keepNext/>
        <w:keepLines/>
        <w:rPr>
          <w:rFonts w:ascii="Times New Roman" w:eastAsia="Times New Roman" w:hAnsi="Times New Roman"/>
          <w:b/>
          <w:color w:val="000000"/>
          <w:szCs w:val="18"/>
        </w:rPr>
      </w:pPr>
      <w:r w:rsidRPr="003627BB">
        <w:rPr>
          <w:rFonts w:ascii="Times New Roman" w:eastAsia="Times New Roman" w:hAnsi="Times New Roman"/>
          <w:b/>
          <w:color w:val="000000"/>
          <w:szCs w:val="18"/>
        </w:rPr>
        <w:lastRenderedPageBreak/>
        <w:t>Tabuľka 7</w:t>
      </w:r>
      <w:r w:rsidRPr="003627BB">
        <w:rPr>
          <w:rFonts w:ascii="Times New Roman" w:eastAsia="Times New Roman" w:hAnsi="Times New Roman"/>
          <w:b/>
          <w:color w:val="000000"/>
          <w:szCs w:val="18"/>
        </w:rPr>
        <w:tab/>
        <w:t>Hlavné výsledky účinnosti</w:t>
      </w:r>
      <w:r w:rsidR="00EC602B" w:rsidRPr="003627BB">
        <w:rPr>
          <w:rFonts w:ascii="Times New Roman" w:eastAsia="Times New Roman" w:hAnsi="Times New Roman"/>
          <w:b/>
          <w:color w:val="000000"/>
          <w:szCs w:val="18"/>
        </w:rPr>
        <w:t xml:space="preserve"> z </w:t>
      </w:r>
      <w:r w:rsidRPr="003627BB">
        <w:rPr>
          <w:rFonts w:ascii="Times New Roman" w:eastAsia="Times New Roman" w:hAnsi="Times New Roman"/>
          <w:b/>
          <w:color w:val="000000"/>
          <w:szCs w:val="18"/>
        </w:rPr>
        <w:t>analýzy posudzujúcej vyššiu účinnosť liečby (ITT populácia, skúšanie NO16966)</w:t>
      </w:r>
    </w:p>
    <w:p w14:paraId="12E49FDC" w14:textId="77777777" w:rsidR="00D15122" w:rsidRPr="003627BB" w:rsidRDefault="00D15122" w:rsidP="00741683">
      <w:pPr>
        <w:keepNext/>
        <w:keepLines/>
        <w:rPr>
          <w:rFonts w:ascii="Times New Roman" w:eastAsia="Times New Roman" w:hAnsi="Times New Roman"/>
          <w:bCs/>
          <w:color w:val="000000"/>
        </w:rPr>
      </w:pPr>
    </w:p>
    <w:tbl>
      <w:tblPr>
        <w:tblW w:w="9288" w:type="dxa"/>
        <w:tblInd w:w="6" w:type="dxa"/>
        <w:tblLayout w:type="fixed"/>
        <w:tblCellMar>
          <w:left w:w="0" w:type="dxa"/>
          <w:right w:w="0" w:type="dxa"/>
        </w:tblCellMar>
        <w:tblLook w:val="01E0" w:firstRow="1" w:lastRow="1" w:firstColumn="1" w:lastColumn="1" w:noHBand="0" w:noVBand="0"/>
      </w:tblPr>
      <w:tblGrid>
        <w:gridCol w:w="3370"/>
        <w:gridCol w:w="2138"/>
        <w:gridCol w:w="2160"/>
        <w:gridCol w:w="1620"/>
      </w:tblGrid>
      <w:tr w:rsidR="00D15122" w:rsidRPr="00F543CE" w14:paraId="5D535459" w14:textId="77777777" w:rsidTr="00ED0EAC">
        <w:trPr>
          <w:tblHeader/>
        </w:trPr>
        <w:tc>
          <w:tcPr>
            <w:tcW w:w="3370" w:type="dxa"/>
            <w:tcBorders>
              <w:top w:val="single" w:sz="5" w:space="0" w:color="000000"/>
              <w:left w:val="single" w:sz="5" w:space="0" w:color="000000"/>
              <w:bottom w:val="single" w:sz="5" w:space="0" w:color="000000"/>
              <w:right w:val="single" w:sz="5" w:space="0" w:color="000000"/>
            </w:tcBorders>
          </w:tcPr>
          <w:p w14:paraId="67D57FEE" w14:textId="77777777" w:rsidR="00D15122" w:rsidRPr="003627BB" w:rsidRDefault="009B0756" w:rsidP="00741683">
            <w:pPr>
              <w:pStyle w:val="TableParagraph"/>
              <w:keepNext/>
              <w:keepLines/>
              <w:spacing w:line="246" w:lineRule="exact"/>
              <w:rPr>
                <w:rFonts w:ascii="Times New Roman" w:eastAsia="Times New Roman" w:hAnsi="Times New Roman"/>
                <w:color w:val="000000"/>
              </w:rPr>
            </w:pPr>
            <w:r w:rsidRPr="003627BB">
              <w:rPr>
                <w:rFonts w:ascii="Times New Roman" w:hAnsi="Times New Roman"/>
                <w:color w:val="000000"/>
              </w:rPr>
              <w:t>Koncový ukazovateľ (mesiace)</w:t>
            </w:r>
          </w:p>
        </w:tc>
        <w:tc>
          <w:tcPr>
            <w:tcW w:w="2138" w:type="dxa"/>
            <w:tcBorders>
              <w:top w:val="single" w:sz="5" w:space="0" w:color="000000"/>
              <w:left w:val="single" w:sz="5" w:space="0" w:color="000000"/>
              <w:bottom w:val="single" w:sz="5" w:space="0" w:color="000000"/>
              <w:right w:val="single" w:sz="5" w:space="0" w:color="000000"/>
            </w:tcBorders>
          </w:tcPr>
          <w:p w14:paraId="0499B278" w14:textId="77777777" w:rsidR="00D15122" w:rsidRPr="003627BB" w:rsidRDefault="009B0756" w:rsidP="00741683">
            <w:pPr>
              <w:pStyle w:val="TableParagraph"/>
              <w:keepNext/>
              <w:keepLines/>
              <w:spacing w:line="241" w:lineRule="auto"/>
              <w:ind w:right="81"/>
              <w:jc w:val="center"/>
              <w:rPr>
                <w:rFonts w:ascii="Times New Roman" w:eastAsia="Times New Roman" w:hAnsi="Times New Roman"/>
                <w:color w:val="000000"/>
              </w:rPr>
            </w:pPr>
            <w:r w:rsidRPr="003627BB">
              <w:rPr>
                <w:rFonts w:ascii="Times New Roman" w:hAnsi="Times New Roman"/>
                <w:color w:val="000000"/>
              </w:rPr>
              <w:t>FOLFOX-4 alebo XELOX</w:t>
            </w:r>
          </w:p>
          <w:p w14:paraId="17605361" w14:textId="77777777" w:rsidR="00D15122" w:rsidRPr="003627BB" w:rsidRDefault="009B0756" w:rsidP="00741683">
            <w:pPr>
              <w:pStyle w:val="TableParagraph"/>
              <w:keepNext/>
              <w:keepLines/>
              <w:spacing w:line="241" w:lineRule="auto"/>
              <w:ind w:right="81"/>
              <w:jc w:val="center"/>
              <w:rPr>
                <w:rFonts w:ascii="Times New Roman" w:eastAsia="Times New Roman" w:hAnsi="Times New Roman"/>
                <w:color w:val="000000"/>
              </w:rPr>
            </w:pPr>
            <w:r w:rsidRPr="003627BB">
              <w:rPr>
                <w:rFonts w:ascii="Times New Roman" w:hAnsi="Times New Roman"/>
                <w:color w:val="000000"/>
              </w:rPr>
              <w:t>+ placebo (n = 701)</w:t>
            </w:r>
          </w:p>
        </w:tc>
        <w:tc>
          <w:tcPr>
            <w:tcW w:w="2160" w:type="dxa"/>
            <w:tcBorders>
              <w:top w:val="single" w:sz="5" w:space="0" w:color="000000"/>
              <w:left w:val="single" w:sz="5" w:space="0" w:color="000000"/>
              <w:bottom w:val="single" w:sz="5" w:space="0" w:color="000000"/>
              <w:right w:val="single" w:sz="5" w:space="0" w:color="000000"/>
            </w:tcBorders>
          </w:tcPr>
          <w:p w14:paraId="656B630A" w14:textId="77777777" w:rsidR="00D15122" w:rsidRPr="003627BB" w:rsidRDefault="009B0756" w:rsidP="00741683">
            <w:pPr>
              <w:pStyle w:val="TableParagraph"/>
              <w:keepNext/>
              <w:keepLines/>
              <w:spacing w:line="241" w:lineRule="auto"/>
              <w:ind w:right="81"/>
              <w:jc w:val="center"/>
              <w:rPr>
                <w:rFonts w:ascii="Times New Roman" w:eastAsia="Times New Roman" w:hAnsi="Times New Roman"/>
                <w:color w:val="000000"/>
              </w:rPr>
            </w:pPr>
            <w:r w:rsidRPr="003627BB">
              <w:rPr>
                <w:rFonts w:ascii="Times New Roman" w:hAnsi="Times New Roman"/>
                <w:color w:val="000000"/>
              </w:rPr>
              <w:t>FOLFOX-4 alebo XELOX</w:t>
            </w:r>
          </w:p>
          <w:p w14:paraId="63C35650" w14:textId="77777777" w:rsidR="00D15122" w:rsidRPr="003627BB" w:rsidRDefault="009B0756" w:rsidP="00741683">
            <w:pPr>
              <w:pStyle w:val="TableParagraph"/>
              <w:keepNext/>
              <w:keepLines/>
              <w:spacing w:line="241" w:lineRule="auto"/>
              <w:ind w:right="81"/>
              <w:jc w:val="center"/>
              <w:rPr>
                <w:rFonts w:ascii="Times New Roman" w:eastAsia="Times New Roman" w:hAnsi="Times New Roman"/>
                <w:color w:val="000000"/>
              </w:rPr>
            </w:pPr>
            <w:r w:rsidRPr="003627BB">
              <w:rPr>
                <w:rFonts w:ascii="Times New Roman" w:hAnsi="Times New Roman"/>
                <w:color w:val="000000"/>
              </w:rPr>
              <w:t>+ bevacizumab (n = 699)</w:t>
            </w:r>
          </w:p>
        </w:tc>
        <w:tc>
          <w:tcPr>
            <w:tcW w:w="1620" w:type="dxa"/>
            <w:tcBorders>
              <w:top w:val="single" w:sz="5" w:space="0" w:color="000000"/>
              <w:left w:val="single" w:sz="5" w:space="0" w:color="000000"/>
              <w:bottom w:val="single" w:sz="5" w:space="0" w:color="000000"/>
              <w:right w:val="single" w:sz="5" w:space="0" w:color="000000"/>
            </w:tcBorders>
          </w:tcPr>
          <w:p w14:paraId="57D3398A" w14:textId="77777777" w:rsidR="00D15122" w:rsidRPr="003627BB" w:rsidRDefault="009B0756" w:rsidP="00741683">
            <w:pPr>
              <w:pStyle w:val="TableParagraph"/>
              <w:keepNext/>
              <w:keepLines/>
              <w:spacing w:line="246" w:lineRule="exact"/>
              <w:jc w:val="center"/>
              <w:rPr>
                <w:rFonts w:ascii="Times New Roman" w:eastAsia="Times New Roman" w:hAnsi="Times New Roman"/>
                <w:color w:val="000000"/>
              </w:rPr>
            </w:pPr>
            <w:r w:rsidRPr="003627BB">
              <w:rPr>
                <w:rFonts w:ascii="Times New Roman" w:hAnsi="Times New Roman"/>
                <w:color w:val="000000"/>
              </w:rPr>
              <w:t>p-hodnota</w:t>
            </w:r>
          </w:p>
        </w:tc>
      </w:tr>
      <w:tr w:rsidR="00D15122" w:rsidRPr="00F543CE" w14:paraId="50CB4F44" w14:textId="77777777" w:rsidTr="00ED0EAC">
        <w:tc>
          <w:tcPr>
            <w:tcW w:w="9288" w:type="dxa"/>
            <w:gridSpan w:val="4"/>
            <w:tcBorders>
              <w:top w:val="single" w:sz="5" w:space="0" w:color="000000"/>
              <w:left w:val="single" w:sz="5" w:space="0" w:color="000000"/>
              <w:bottom w:val="single" w:sz="5" w:space="0" w:color="000000"/>
              <w:right w:val="single" w:sz="5" w:space="0" w:color="000000"/>
            </w:tcBorders>
          </w:tcPr>
          <w:p w14:paraId="60D7C5C7" w14:textId="77777777" w:rsidR="00D15122" w:rsidRPr="003627BB" w:rsidRDefault="009B0756" w:rsidP="00741683">
            <w:pPr>
              <w:pStyle w:val="TableParagraph"/>
              <w:keepNext/>
              <w:keepLines/>
              <w:spacing w:line="246" w:lineRule="exact"/>
              <w:rPr>
                <w:rFonts w:ascii="Times New Roman" w:eastAsia="Times New Roman" w:hAnsi="Times New Roman"/>
                <w:color w:val="000000"/>
              </w:rPr>
            </w:pPr>
            <w:r w:rsidRPr="003627BB">
              <w:rPr>
                <w:rFonts w:ascii="Times New Roman" w:hAnsi="Times New Roman"/>
                <w:color w:val="000000"/>
              </w:rPr>
              <w:t>Primárny koncový ukazovateľ</w:t>
            </w:r>
          </w:p>
        </w:tc>
      </w:tr>
      <w:tr w:rsidR="00D15122" w:rsidRPr="00F543CE" w14:paraId="0A2FC4D8" w14:textId="77777777" w:rsidTr="00ED0EAC">
        <w:tc>
          <w:tcPr>
            <w:tcW w:w="3370" w:type="dxa"/>
            <w:tcBorders>
              <w:top w:val="single" w:sz="5" w:space="0" w:color="000000"/>
              <w:left w:val="single" w:sz="5" w:space="0" w:color="000000"/>
              <w:bottom w:val="single" w:sz="5" w:space="0" w:color="000000"/>
              <w:right w:val="single" w:sz="5" w:space="0" w:color="000000"/>
            </w:tcBorders>
          </w:tcPr>
          <w:p w14:paraId="22ACB3BB" w14:textId="77777777" w:rsidR="00D15122" w:rsidRPr="003627BB" w:rsidRDefault="009B0756" w:rsidP="00741683">
            <w:pPr>
              <w:pStyle w:val="TableParagraph"/>
              <w:keepNext/>
              <w:keepLines/>
              <w:spacing w:line="246" w:lineRule="exact"/>
              <w:rPr>
                <w:rFonts w:ascii="Times New Roman" w:eastAsia="Times New Roman" w:hAnsi="Times New Roman"/>
                <w:color w:val="000000"/>
              </w:rPr>
            </w:pPr>
            <w:r w:rsidRPr="003627BB">
              <w:rPr>
                <w:rFonts w:ascii="Times New Roman" w:hAnsi="Times New Roman"/>
                <w:color w:val="000000"/>
              </w:rPr>
              <w:t>Medián PFS**</w:t>
            </w:r>
          </w:p>
        </w:tc>
        <w:tc>
          <w:tcPr>
            <w:tcW w:w="2138" w:type="dxa"/>
            <w:tcBorders>
              <w:top w:val="single" w:sz="5" w:space="0" w:color="000000"/>
              <w:left w:val="single" w:sz="5" w:space="0" w:color="000000"/>
              <w:bottom w:val="single" w:sz="5" w:space="0" w:color="000000"/>
              <w:right w:val="single" w:sz="5" w:space="0" w:color="000000"/>
            </w:tcBorders>
          </w:tcPr>
          <w:p w14:paraId="5677C01C" w14:textId="77777777" w:rsidR="00D15122" w:rsidRPr="003627BB" w:rsidRDefault="009B0756" w:rsidP="00741683">
            <w:pPr>
              <w:pStyle w:val="TableParagraph"/>
              <w:keepNext/>
              <w:keepLines/>
              <w:spacing w:line="246" w:lineRule="exact"/>
              <w:jc w:val="center"/>
              <w:rPr>
                <w:rFonts w:ascii="Times New Roman" w:eastAsia="Times New Roman" w:hAnsi="Times New Roman"/>
                <w:color w:val="000000"/>
              </w:rPr>
            </w:pPr>
            <w:r w:rsidRPr="003627BB">
              <w:rPr>
                <w:rFonts w:ascii="Times New Roman" w:hAnsi="Times New Roman"/>
                <w:color w:val="000000"/>
              </w:rPr>
              <w:t>8,0</w:t>
            </w:r>
          </w:p>
        </w:tc>
        <w:tc>
          <w:tcPr>
            <w:tcW w:w="2160" w:type="dxa"/>
            <w:tcBorders>
              <w:top w:val="single" w:sz="5" w:space="0" w:color="000000"/>
              <w:left w:val="single" w:sz="5" w:space="0" w:color="000000"/>
              <w:bottom w:val="single" w:sz="5" w:space="0" w:color="000000"/>
              <w:right w:val="single" w:sz="5" w:space="0" w:color="000000"/>
            </w:tcBorders>
          </w:tcPr>
          <w:p w14:paraId="4B11CE55" w14:textId="77777777" w:rsidR="00D15122" w:rsidRPr="003627BB" w:rsidRDefault="009B0756" w:rsidP="00741683">
            <w:pPr>
              <w:pStyle w:val="TableParagraph"/>
              <w:keepNext/>
              <w:keepLines/>
              <w:spacing w:line="246" w:lineRule="exact"/>
              <w:jc w:val="center"/>
              <w:rPr>
                <w:rFonts w:ascii="Times New Roman" w:eastAsia="Times New Roman" w:hAnsi="Times New Roman"/>
                <w:color w:val="000000"/>
              </w:rPr>
            </w:pPr>
            <w:r w:rsidRPr="003627BB">
              <w:rPr>
                <w:rFonts w:ascii="Times New Roman" w:hAnsi="Times New Roman"/>
                <w:color w:val="000000"/>
              </w:rPr>
              <w:t>9,4</w:t>
            </w:r>
          </w:p>
        </w:tc>
        <w:tc>
          <w:tcPr>
            <w:tcW w:w="1620" w:type="dxa"/>
            <w:tcBorders>
              <w:top w:val="single" w:sz="5" w:space="0" w:color="000000"/>
              <w:left w:val="single" w:sz="5" w:space="0" w:color="000000"/>
              <w:bottom w:val="single" w:sz="5" w:space="0" w:color="000000"/>
              <w:right w:val="single" w:sz="5" w:space="0" w:color="000000"/>
            </w:tcBorders>
          </w:tcPr>
          <w:p w14:paraId="05257CC2" w14:textId="77777777" w:rsidR="00D15122" w:rsidRPr="003627BB" w:rsidRDefault="009B0756" w:rsidP="00741683">
            <w:pPr>
              <w:pStyle w:val="TableParagraph"/>
              <w:keepNext/>
              <w:keepLines/>
              <w:spacing w:line="246" w:lineRule="exact"/>
              <w:jc w:val="center"/>
              <w:rPr>
                <w:rFonts w:ascii="Times New Roman" w:eastAsia="Times New Roman" w:hAnsi="Times New Roman"/>
                <w:color w:val="000000"/>
              </w:rPr>
            </w:pPr>
            <w:r w:rsidRPr="003627BB">
              <w:rPr>
                <w:rFonts w:ascii="Times New Roman" w:hAnsi="Times New Roman"/>
                <w:color w:val="000000"/>
              </w:rPr>
              <w:t>0,0023</w:t>
            </w:r>
          </w:p>
        </w:tc>
      </w:tr>
      <w:tr w:rsidR="00D15122" w:rsidRPr="00F543CE" w14:paraId="3F64A954" w14:textId="77777777" w:rsidTr="00ED0EAC">
        <w:tc>
          <w:tcPr>
            <w:tcW w:w="3370" w:type="dxa"/>
            <w:tcBorders>
              <w:top w:val="single" w:sz="5" w:space="0" w:color="000000"/>
              <w:left w:val="single" w:sz="5" w:space="0" w:color="000000"/>
              <w:bottom w:val="single" w:sz="5" w:space="0" w:color="000000"/>
              <w:right w:val="single" w:sz="5" w:space="0" w:color="000000"/>
            </w:tcBorders>
          </w:tcPr>
          <w:p w14:paraId="659F45F1" w14:textId="77777777" w:rsidR="00D15122" w:rsidRPr="00F543CE" w:rsidRDefault="009B0756" w:rsidP="00741683">
            <w:pPr>
              <w:pStyle w:val="TableParagraph"/>
              <w:keepNext/>
              <w:keepLines/>
              <w:spacing w:line="246" w:lineRule="exact"/>
              <w:rPr>
                <w:rFonts w:ascii="Times New Roman" w:eastAsia="Times New Roman" w:hAnsi="Times New Roman"/>
                <w:color w:val="000000"/>
                <w:sz w:val="13"/>
                <w:szCs w:val="13"/>
              </w:rPr>
            </w:pPr>
            <w:r w:rsidRPr="003627BB">
              <w:rPr>
                <w:rFonts w:ascii="Times New Roman" w:hAnsi="Times New Roman"/>
                <w:color w:val="000000"/>
              </w:rPr>
              <w:t xml:space="preserve">Pomer rizika (97,5 % IS) </w:t>
            </w:r>
            <w:r w:rsidRPr="003627BB">
              <w:rPr>
                <w:rFonts w:ascii="Times New Roman" w:hAnsi="Times New Roman"/>
                <w:color w:val="000000"/>
                <w:vertAlign w:val="superscript"/>
              </w:rPr>
              <w:t>a</w:t>
            </w:r>
          </w:p>
        </w:tc>
        <w:tc>
          <w:tcPr>
            <w:tcW w:w="4298" w:type="dxa"/>
            <w:gridSpan w:val="2"/>
            <w:tcBorders>
              <w:top w:val="single" w:sz="5" w:space="0" w:color="000000"/>
              <w:left w:val="single" w:sz="5" w:space="0" w:color="000000"/>
              <w:bottom w:val="single" w:sz="5" w:space="0" w:color="000000"/>
              <w:right w:val="single" w:sz="5" w:space="0" w:color="000000"/>
            </w:tcBorders>
          </w:tcPr>
          <w:p w14:paraId="2A4B2696" w14:textId="77777777" w:rsidR="00D15122" w:rsidRPr="003627BB" w:rsidRDefault="009B0756" w:rsidP="00741683">
            <w:pPr>
              <w:pStyle w:val="TableParagraph"/>
              <w:keepNext/>
              <w:keepLines/>
              <w:spacing w:line="246" w:lineRule="exact"/>
              <w:jc w:val="center"/>
              <w:rPr>
                <w:rFonts w:ascii="Times New Roman" w:eastAsia="Times New Roman" w:hAnsi="Times New Roman"/>
                <w:color w:val="000000"/>
              </w:rPr>
            </w:pPr>
            <w:r w:rsidRPr="003627BB">
              <w:rPr>
                <w:rFonts w:ascii="Times New Roman" w:hAnsi="Times New Roman"/>
                <w:color w:val="000000"/>
              </w:rPr>
              <w:t>0,83 (0,72 – 0,95)</w:t>
            </w:r>
          </w:p>
        </w:tc>
        <w:tc>
          <w:tcPr>
            <w:tcW w:w="1620" w:type="dxa"/>
            <w:tcBorders>
              <w:top w:val="single" w:sz="5" w:space="0" w:color="000000"/>
              <w:left w:val="single" w:sz="5" w:space="0" w:color="000000"/>
              <w:bottom w:val="single" w:sz="5" w:space="0" w:color="000000"/>
              <w:right w:val="single" w:sz="5" w:space="0" w:color="000000"/>
            </w:tcBorders>
          </w:tcPr>
          <w:p w14:paraId="201421E2" w14:textId="77777777" w:rsidR="00D15122" w:rsidRPr="003627BB" w:rsidRDefault="00D15122" w:rsidP="00741683">
            <w:pPr>
              <w:keepNext/>
              <w:keepLines/>
              <w:rPr>
                <w:rFonts w:ascii="Times New Roman" w:hAnsi="Times New Roman"/>
                <w:color w:val="000000"/>
              </w:rPr>
            </w:pPr>
          </w:p>
        </w:tc>
      </w:tr>
      <w:tr w:rsidR="00D15122" w:rsidRPr="00F543CE" w14:paraId="65A96E0B" w14:textId="77777777" w:rsidTr="00ED0EAC">
        <w:tc>
          <w:tcPr>
            <w:tcW w:w="9288" w:type="dxa"/>
            <w:gridSpan w:val="4"/>
            <w:tcBorders>
              <w:top w:val="single" w:sz="5" w:space="0" w:color="000000"/>
              <w:left w:val="single" w:sz="5" w:space="0" w:color="000000"/>
              <w:bottom w:val="single" w:sz="5" w:space="0" w:color="000000"/>
              <w:right w:val="single" w:sz="5" w:space="0" w:color="000000"/>
            </w:tcBorders>
          </w:tcPr>
          <w:p w14:paraId="13C0C745" w14:textId="77777777" w:rsidR="00D15122" w:rsidRPr="003627BB" w:rsidRDefault="009B0756" w:rsidP="00741683">
            <w:pPr>
              <w:pStyle w:val="TableParagraph"/>
              <w:keepNext/>
              <w:keepLines/>
              <w:spacing w:line="246" w:lineRule="exact"/>
              <w:rPr>
                <w:rFonts w:ascii="Times New Roman" w:eastAsia="Times New Roman" w:hAnsi="Times New Roman"/>
                <w:color w:val="000000"/>
              </w:rPr>
            </w:pPr>
            <w:r w:rsidRPr="003627BB">
              <w:rPr>
                <w:rFonts w:ascii="Times New Roman" w:hAnsi="Times New Roman"/>
                <w:color w:val="000000"/>
              </w:rPr>
              <w:t>Sekundárne koncové ukazovatele</w:t>
            </w:r>
          </w:p>
        </w:tc>
      </w:tr>
      <w:tr w:rsidR="00D15122" w:rsidRPr="00F543CE" w14:paraId="400BB118" w14:textId="77777777" w:rsidTr="00ED0EAC">
        <w:tc>
          <w:tcPr>
            <w:tcW w:w="3370" w:type="dxa"/>
            <w:tcBorders>
              <w:top w:val="single" w:sz="5" w:space="0" w:color="000000"/>
              <w:left w:val="single" w:sz="5" w:space="0" w:color="000000"/>
              <w:bottom w:val="single" w:sz="5" w:space="0" w:color="000000"/>
              <w:right w:val="single" w:sz="5" w:space="0" w:color="000000"/>
            </w:tcBorders>
          </w:tcPr>
          <w:p w14:paraId="2FEF7CE1" w14:textId="77777777" w:rsidR="00D15122" w:rsidRPr="003627BB" w:rsidRDefault="009B0756" w:rsidP="00741683">
            <w:pPr>
              <w:pStyle w:val="TableParagraph"/>
              <w:keepNext/>
              <w:keepLines/>
              <w:spacing w:line="246" w:lineRule="exact"/>
              <w:rPr>
                <w:rFonts w:ascii="Times New Roman" w:eastAsia="Times New Roman" w:hAnsi="Times New Roman"/>
                <w:color w:val="000000"/>
              </w:rPr>
            </w:pPr>
            <w:r w:rsidRPr="003627BB">
              <w:rPr>
                <w:rFonts w:ascii="Times New Roman" w:hAnsi="Times New Roman"/>
                <w:color w:val="000000"/>
              </w:rPr>
              <w:t>Medián PFS (počas liečby)**</w:t>
            </w:r>
          </w:p>
        </w:tc>
        <w:tc>
          <w:tcPr>
            <w:tcW w:w="2138" w:type="dxa"/>
            <w:tcBorders>
              <w:top w:val="single" w:sz="5" w:space="0" w:color="000000"/>
              <w:left w:val="single" w:sz="5" w:space="0" w:color="000000"/>
              <w:bottom w:val="single" w:sz="5" w:space="0" w:color="000000"/>
              <w:right w:val="single" w:sz="5" w:space="0" w:color="000000"/>
            </w:tcBorders>
          </w:tcPr>
          <w:p w14:paraId="11969843" w14:textId="77777777" w:rsidR="00D15122" w:rsidRPr="003627BB" w:rsidRDefault="009B0756" w:rsidP="00741683">
            <w:pPr>
              <w:pStyle w:val="TableParagraph"/>
              <w:keepNext/>
              <w:keepLines/>
              <w:spacing w:line="246" w:lineRule="exact"/>
              <w:jc w:val="center"/>
              <w:rPr>
                <w:rFonts w:ascii="Times New Roman" w:eastAsia="Times New Roman" w:hAnsi="Times New Roman"/>
                <w:color w:val="000000"/>
              </w:rPr>
            </w:pPr>
            <w:r w:rsidRPr="003627BB">
              <w:rPr>
                <w:rFonts w:ascii="Times New Roman" w:hAnsi="Times New Roman"/>
                <w:color w:val="000000"/>
              </w:rPr>
              <w:t>7,9</w:t>
            </w:r>
          </w:p>
        </w:tc>
        <w:tc>
          <w:tcPr>
            <w:tcW w:w="2160" w:type="dxa"/>
            <w:tcBorders>
              <w:top w:val="single" w:sz="5" w:space="0" w:color="000000"/>
              <w:left w:val="single" w:sz="5" w:space="0" w:color="000000"/>
              <w:bottom w:val="single" w:sz="5" w:space="0" w:color="000000"/>
              <w:right w:val="single" w:sz="5" w:space="0" w:color="000000"/>
            </w:tcBorders>
          </w:tcPr>
          <w:p w14:paraId="595BF19E" w14:textId="77777777" w:rsidR="00D15122" w:rsidRPr="003627BB" w:rsidRDefault="009B0756" w:rsidP="00741683">
            <w:pPr>
              <w:pStyle w:val="TableParagraph"/>
              <w:keepNext/>
              <w:keepLines/>
              <w:spacing w:line="246" w:lineRule="exact"/>
              <w:jc w:val="center"/>
              <w:rPr>
                <w:rFonts w:ascii="Times New Roman" w:eastAsia="Times New Roman" w:hAnsi="Times New Roman"/>
                <w:color w:val="000000"/>
              </w:rPr>
            </w:pPr>
            <w:r w:rsidRPr="003627BB">
              <w:rPr>
                <w:rFonts w:ascii="Times New Roman" w:hAnsi="Times New Roman"/>
                <w:color w:val="000000"/>
              </w:rPr>
              <w:t>10,4</w:t>
            </w:r>
          </w:p>
        </w:tc>
        <w:tc>
          <w:tcPr>
            <w:tcW w:w="1620" w:type="dxa"/>
            <w:tcBorders>
              <w:top w:val="single" w:sz="5" w:space="0" w:color="000000"/>
              <w:left w:val="single" w:sz="5" w:space="0" w:color="000000"/>
              <w:bottom w:val="single" w:sz="5" w:space="0" w:color="000000"/>
              <w:right w:val="single" w:sz="5" w:space="0" w:color="000000"/>
            </w:tcBorders>
          </w:tcPr>
          <w:p w14:paraId="37512BD7" w14:textId="77777777" w:rsidR="00D15122" w:rsidRPr="003627BB" w:rsidRDefault="009B0756" w:rsidP="00741683">
            <w:pPr>
              <w:pStyle w:val="TableParagraph"/>
              <w:keepNext/>
              <w:keepLines/>
              <w:spacing w:line="246" w:lineRule="exact"/>
              <w:jc w:val="center"/>
              <w:rPr>
                <w:rFonts w:ascii="Times New Roman" w:eastAsia="Times New Roman" w:hAnsi="Times New Roman"/>
                <w:color w:val="000000"/>
              </w:rPr>
            </w:pPr>
            <w:r w:rsidRPr="003627BB">
              <w:rPr>
                <w:rFonts w:ascii="Times New Roman" w:hAnsi="Times New Roman"/>
                <w:color w:val="000000"/>
              </w:rPr>
              <w:t>&lt; 0,0001</w:t>
            </w:r>
          </w:p>
        </w:tc>
      </w:tr>
      <w:tr w:rsidR="00D15122" w:rsidRPr="00F543CE" w14:paraId="7292D101" w14:textId="77777777" w:rsidTr="00ED0EAC">
        <w:tc>
          <w:tcPr>
            <w:tcW w:w="3370" w:type="dxa"/>
            <w:tcBorders>
              <w:top w:val="single" w:sz="5" w:space="0" w:color="000000"/>
              <w:left w:val="single" w:sz="5" w:space="0" w:color="000000"/>
              <w:bottom w:val="single" w:sz="5" w:space="0" w:color="000000"/>
              <w:right w:val="single" w:sz="5" w:space="0" w:color="000000"/>
            </w:tcBorders>
          </w:tcPr>
          <w:p w14:paraId="1B95C554" w14:textId="77777777" w:rsidR="00D15122" w:rsidRPr="003627BB" w:rsidRDefault="009B0756" w:rsidP="00741683">
            <w:pPr>
              <w:pStyle w:val="TableParagraph"/>
              <w:keepNext/>
              <w:keepLines/>
              <w:spacing w:line="246" w:lineRule="exact"/>
              <w:rPr>
                <w:rFonts w:ascii="Times New Roman" w:eastAsia="Times New Roman" w:hAnsi="Times New Roman"/>
                <w:color w:val="000000"/>
              </w:rPr>
            </w:pPr>
            <w:r w:rsidRPr="003627BB">
              <w:rPr>
                <w:rFonts w:ascii="Times New Roman" w:hAnsi="Times New Roman"/>
                <w:color w:val="000000"/>
              </w:rPr>
              <w:t>Pomer rizika (97,5 % IS)</w:t>
            </w:r>
          </w:p>
        </w:tc>
        <w:tc>
          <w:tcPr>
            <w:tcW w:w="4298" w:type="dxa"/>
            <w:gridSpan w:val="2"/>
            <w:tcBorders>
              <w:top w:val="single" w:sz="5" w:space="0" w:color="000000"/>
              <w:left w:val="single" w:sz="5" w:space="0" w:color="000000"/>
              <w:bottom w:val="single" w:sz="5" w:space="0" w:color="000000"/>
              <w:right w:val="single" w:sz="5" w:space="0" w:color="000000"/>
            </w:tcBorders>
          </w:tcPr>
          <w:p w14:paraId="5BBFF8A9" w14:textId="77777777" w:rsidR="00D15122" w:rsidRPr="003627BB" w:rsidRDefault="009B0756" w:rsidP="00741683">
            <w:pPr>
              <w:pStyle w:val="TableParagraph"/>
              <w:keepNext/>
              <w:keepLines/>
              <w:spacing w:line="246" w:lineRule="exact"/>
              <w:jc w:val="center"/>
              <w:rPr>
                <w:rFonts w:ascii="Times New Roman" w:eastAsia="Times New Roman" w:hAnsi="Times New Roman"/>
                <w:color w:val="000000"/>
              </w:rPr>
            </w:pPr>
            <w:r w:rsidRPr="003627BB">
              <w:rPr>
                <w:rFonts w:ascii="Times New Roman" w:hAnsi="Times New Roman"/>
                <w:color w:val="000000"/>
              </w:rPr>
              <w:t>0,63 (0,52 – 0,75)</w:t>
            </w:r>
          </w:p>
        </w:tc>
        <w:tc>
          <w:tcPr>
            <w:tcW w:w="1620" w:type="dxa"/>
            <w:tcBorders>
              <w:top w:val="single" w:sz="5" w:space="0" w:color="000000"/>
              <w:left w:val="single" w:sz="5" w:space="0" w:color="000000"/>
              <w:bottom w:val="single" w:sz="5" w:space="0" w:color="000000"/>
              <w:right w:val="single" w:sz="5" w:space="0" w:color="000000"/>
            </w:tcBorders>
          </w:tcPr>
          <w:p w14:paraId="6EB360BB" w14:textId="77777777" w:rsidR="00D15122" w:rsidRPr="003627BB" w:rsidRDefault="00D15122" w:rsidP="00741683">
            <w:pPr>
              <w:keepNext/>
              <w:keepLines/>
              <w:rPr>
                <w:rFonts w:ascii="Times New Roman" w:hAnsi="Times New Roman"/>
                <w:color w:val="000000"/>
              </w:rPr>
            </w:pPr>
          </w:p>
        </w:tc>
      </w:tr>
      <w:tr w:rsidR="00D15122" w:rsidRPr="00F543CE" w14:paraId="686E2B6F" w14:textId="77777777" w:rsidTr="00ED0EAC">
        <w:tc>
          <w:tcPr>
            <w:tcW w:w="3370" w:type="dxa"/>
            <w:tcBorders>
              <w:top w:val="single" w:sz="5" w:space="0" w:color="000000"/>
              <w:left w:val="single" w:sz="5" w:space="0" w:color="000000"/>
              <w:bottom w:val="single" w:sz="5" w:space="0" w:color="000000"/>
              <w:right w:val="single" w:sz="5" w:space="0" w:color="000000"/>
            </w:tcBorders>
          </w:tcPr>
          <w:p w14:paraId="056902EF" w14:textId="77777777" w:rsidR="00D15122" w:rsidRPr="003627BB" w:rsidRDefault="009B0756" w:rsidP="008F0DF5">
            <w:pPr>
              <w:pStyle w:val="TableParagraph"/>
              <w:spacing w:line="241" w:lineRule="auto"/>
              <w:ind w:right="913"/>
              <w:rPr>
                <w:rFonts w:ascii="Times New Roman" w:eastAsia="Times New Roman" w:hAnsi="Times New Roman"/>
                <w:color w:val="000000"/>
              </w:rPr>
            </w:pPr>
            <w:r w:rsidRPr="003627BB">
              <w:rPr>
                <w:rFonts w:ascii="Times New Roman" w:hAnsi="Times New Roman"/>
                <w:color w:val="000000"/>
              </w:rPr>
              <w:t>Celková miera odpovede (posúdená skúšajúcim)**</w:t>
            </w:r>
          </w:p>
        </w:tc>
        <w:tc>
          <w:tcPr>
            <w:tcW w:w="2138" w:type="dxa"/>
            <w:tcBorders>
              <w:top w:val="single" w:sz="5" w:space="0" w:color="000000"/>
              <w:left w:val="single" w:sz="5" w:space="0" w:color="000000"/>
              <w:bottom w:val="single" w:sz="5" w:space="0" w:color="000000"/>
              <w:right w:val="single" w:sz="5" w:space="0" w:color="000000"/>
            </w:tcBorders>
          </w:tcPr>
          <w:p w14:paraId="28A25022" w14:textId="77777777" w:rsidR="00D15122" w:rsidRPr="003627BB" w:rsidRDefault="009B0756" w:rsidP="00CD4F24">
            <w:pPr>
              <w:pStyle w:val="TableParagraph"/>
              <w:spacing w:line="246" w:lineRule="exact"/>
              <w:jc w:val="center"/>
              <w:rPr>
                <w:rFonts w:ascii="Times New Roman" w:eastAsia="Times New Roman" w:hAnsi="Times New Roman"/>
                <w:color w:val="000000"/>
              </w:rPr>
            </w:pPr>
            <w:r w:rsidRPr="003627BB">
              <w:rPr>
                <w:rFonts w:ascii="Times New Roman" w:hAnsi="Times New Roman"/>
                <w:color w:val="000000"/>
              </w:rPr>
              <w:t>49,2 %</w:t>
            </w:r>
          </w:p>
        </w:tc>
        <w:tc>
          <w:tcPr>
            <w:tcW w:w="2160" w:type="dxa"/>
            <w:tcBorders>
              <w:top w:val="single" w:sz="5" w:space="0" w:color="000000"/>
              <w:left w:val="single" w:sz="5" w:space="0" w:color="000000"/>
              <w:bottom w:val="single" w:sz="5" w:space="0" w:color="000000"/>
              <w:right w:val="single" w:sz="5" w:space="0" w:color="000000"/>
            </w:tcBorders>
          </w:tcPr>
          <w:p w14:paraId="75E902DD" w14:textId="77777777" w:rsidR="00D15122" w:rsidRPr="003627BB" w:rsidRDefault="009B0756" w:rsidP="00CD4F24">
            <w:pPr>
              <w:pStyle w:val="TableParagraph"/>
              <w:spacing w:line="246" w:lineRule="exact"/>
              <w:jc w:val="center"/>
              <w:rPr>
                <w:rFonts w:ascii="Times New Roman" w:eastAsia="Times New Roman" w:hAnsi="Times New Roman"/>
                <w:color w:val="000000"/>
              </w:rPr>
            </w:pPr>
            <w:r w:rsidRPr="003627BB">
              <w:rPr>
                <w:rFonts w:ascii="Times New Roman" w:hAnsi="Times New Roman"/>
                <w:color w:val="000000"/>
              </w:rPr>
              <w:t>46,5 %</w:t>
            </w:r>
          </w:p>
        </w:tc>
        <w:tc>
          <w:tcPr>
            <w:tcW w:w="1620" w:type="dxa"/>
            <w:tcBorders>
              <w:top w:val="single" w:sz="5" w:space="0" w:color="000000"/>
              <w:left w:val="single" w:sz="5" w:space="0" w:color="000000"/>
              <w:bottom w:val="single" w:sz="5" w:space="0" w:color="000000"/>
              <w:right w:val="single" w:sz="5" w:space="0" w:color="000000"/>
            </w:tcBorders>
          </w:tcPr>
          <w:p w14:paraId="071FC250" w14:textId="77777777" w:rsidR="00D15122" w:rsidRPr="003627BB" w:rsidRDefault="00D15122" w:rsidP="007F6E1B">
            <w:pPr>
              <w:rPr>
                <w:rFonts w:ascii="Times New Roman" w:hAnsi="Times New Roman"/>
                <w:color w:val="000000"/>
              </w:rPr>
            </w:pPr>
          </w:p>
        </w:tc>
      </w:tr>
      <w:tr w:rsidR="00D15122" w:rsidRPr="00F543CE" w14:paraId="4B2DD1A4" w14:textId="77777777" w:rsidTr="00ED0EAC">
        <w:tc>
          <w:tcPr>
            <w:tcW w:w="3370" w:type="dxa"/>
            <w:tcBorders>
              <w:top w:val="single" w:sz="5" w:space="0" w:color="000000"/>
              <w:left w:val="single" w:sz="5" w:space="0" w:color="000000"/>
              <w:bottom w:val="single" w:sz="5" w:space="0" w:color="000000"/>
              <w:right w:val="single" w:sz="5" w:space="0" w:color="000000"/>
            </w:tcBorders>
          </w:tcPr>
          <w:p w14:paraId="65854040" w14:textId="77777777" w:rsidR="00D15122" w:rsidRPr="003627BB" w:rsidRDefault="009B0756" w:rsidP="008F0DF5">
            <w:pPr>
              <w:pStyle w:val="TableParagraph"/>
              <w:spacing w:line="248" w:lineRule="exact"/>
              <w:rPr>
                <w:rFonts w:ascii="Times New Roman" w:eastAsia="Times New Roman" w:hAnsi="Times New Roman"/>
                <w:color w:val="000000"/>
              </w:rPr>
            </w:pPr>
            <w:r w:rsidRPr="003627BB">
              <w:rPr>
                <w:rFonts w:ascii="Times New Roman" w:hAnsi="Times New Roman"/>
                <w:color w:val="000000"/>
              </w:rPr>
              <w:t>Medián celkového prežívania*</w:t>
            </w:r>
          </w:p>
        </w:tc>
        <w:tc>
          <w:tcPr>
            <w:tcW w:w="2138" w:type="dxa"/>
            <w:tcBorders>
              <w:top w:val="single" w:sz="5" w:space="0" w:color="000000"/>
              <w:left w:val="single" w:sz="5" w:space="0" w:color="000000"/>
              <w:bottom w:val="single" w:sz="5" w:space="0" w:color="000000"/>
              <w:right w:val="single" w:sz="5" w:space="0" w:color="000000"/>
            </w:tcBorders>
          </w:tcPr>
          <w:p w14:paraId="43FECBEA" w14:textId="77777777" w:rsidR="00D15122" w:rsidRPr="003627BB" w:rsidRDefault="009B0756" w:rsidP="007F6E1B">
            <w:pPr>
              <w:pStyle w:val="TableParagraph"/>
              <w:spacing w:line="248" w:lineRule="exact"/>
              <w:jc w:val="center"/>
              <w:rPr>
                <w:rFonts w:ascii="Times New Roman" w:eastAsia="Times New Roman" w:hAnsi="Times New Roman"/>
                <w:color w:val="000000"/>
              </w:rPr>
            </w:pPr>
            <w:r w:rsidRPr="003627BB">
              <w:rPr>
                <w:rFonts w:ascii="Times New Roman" w:hAnsi="Times New Roman"/>
                <w:color w:val="000000"/>
              </w:rPr>
              <w:t>19,9</w:t>
            </w:r>
          </w:p>
        </w:tc>
        <w:tc>
          <w:tcPr>
            <w:tcW w:w="2160" w:type="dxa"/>
            <w:tcBorders>
              <w:top w:val="single" w:sz="5" w:space="0" w:color="000000"/>
              <w:left w:val="single" w:sz="5" w:space="0" w:color="000000"/>
              <w:bottom w:val="single" w:sz="5" w:space="0" w:color="000000"/>
              <w:right w:val="single" w:sz="5" w:space="0" w:color="000000"/>
            </w:tcBorders>
          </w:tcPr>
          <w:p w14:paraId="20E1A2BB" w14:textId="77777777" w:rsidR="00D15122" w:rsidRPr="003627BB" w:rsidRDefault="009B0756" w:rsidP="007F6E1B">
            <w:pPr>
              <w:pStyle w:val="TableParagraph"/>
              <w:spacing w:line="248" w:lineRule="exact"/>
              <w:jc w:val="center"/>
              <w:rPr>
                <w:rFonts w:ascii="Times New Roman" w:eastAsia="Times New Roman" w:hAnsi="Times New Roman"/>
                <w:color w:val="000000"/>
              </w:rPr>
            </w:pPr>
            <w:r w:rsidRPr="003627BB">
              <w:rPr>
                <w:rFonts w:ascii="Times New Roman" w:hAnsi="Times New Roman"/>
                <w:color w:val="000000"/>
              </w:rPr>
              <w:t>21,2</w:t>
            </w:r>
          </w:p>
        </w:tc>
        <w:tc>
          <w:tcPr>
            <w:tcW w:w="1620" w:type="dxa"/>
            <w:tcBorders>
              <w:top w:val="single" w:sz="5" w:space="0" w:color="000000"/>
              <w:left w:val="single" w:sz="5" w:space="0" w:color="000000"/>
              <w:bottom w:val="single" w:sz="5" w:space="0" w:color="000000"/>
              <w:right w:val="single" w:sz="5" w:space="0" w:color="000000"/>
            </w:tcBorders>
          </w:tcPr>
          <w:p w14:paraId="0B2CA7CB" w14:textId="77777777" w:rsidR="00D15122" w:rsidRPr="003627BB" w:rsidRDefault="009B0756" w:rsidP="00AF5221">
            <w:pPr>
              <w:pStyle w:val="TableParagraph"/>
              <w:spacing w:line="248" w:lineRule="exact"/>
              <w:jc w:val="center"/>
              <w:rPr>
                <w:rFonts w:ascii="Times New Roman" w:eastAsia="Times New Roman" w:hAnsi="Times New Roman"/>
                <w:color w:val="000000"/>
              </w:rPr>
            </w:pPr>
            <w:r w:rsidRPr="003627BB">
              <w:rPr>
                <w:rFonts w:ascii="Times New Roman" w:hAnsi="Times New Roman"/>
                <w:color w:val="000000"/>
              </w:rPr>
              <w:t>0,0769</w:t>
            </w:r>
          </w:p>
        </w:tc>
      </w:tr>
      <w:tr w:rsidR="00D15122" w:rsidRPr="00F543CE" w14:paraId="38E69FC4" w14:textId="77777777" w:rsidTr="00ED0EAC">
        <w:tc>
          <w:tcPr>
            <w:tcW w:w="3370" w:type="dxa"/>
            <w:tcBorders>
              <w:top w:val="single" w:sz="5" w:space="0" w:color="000000"/>
              <w:left w:val="single" w:sz="5" w:space="0" w:color="000000"/>
              <w:bottom w:val="single" w:sz="5" w:space="0" w:color="000000"/>
              <w:right w:val="single" w:sz="5" w:space="0" w:color="000000"/>
            </w:tcBorders>
          </w:tcPr>
          <w:p w14:paraId="37D05194" w14:textId="77777777" w:rsidR="00D15122" w:rsidRPr="003627BB" w:rsidRDefault="009B0756" w:rsidP="008F0DF5">
            <w:pPr>
              <w:pStyle w:val="TableParagraph"/>
              <w:spacing w:line="248" w:lineRule="exact"/>
              <w:rPr>
                <w:rFonts w:ascii="Times New Roman" w:eastAsia="Times New Roman" w:hAnsi="Times New Roman"/>
                <w:color w:val="000000"/>
              </w:rPr>
            </w:pPr>
            <w:r w:rsidRPr="003627BB">
              <w:rPr>
                <w:rFonts w:ascii="Times New Roman" w:hAnsi="Times New Roman"/>
                <w:color w:val="000000"/>
              </w:rPr>
              <w:t>Pomer rizika (97,5 % IS)</w:t>
            </w:r>
          </w:p>
        </w:tc>
        <w:tc>
          <w:tcPr>
            <w:tcW w:w="4298" w:type="dxa"/>
            <w:gridSpan w:val="2"/>
            <w:tcBorders>
              <w:top w:val="single" w:sz="5" w:space="0" w:color="000000"/>
              <w:left w:val="single" w:sz="5" w:space="0" w:color="000000"/>
              <w:bottom w:val="single" w:sz="5" w:space="0" w:color="000000"/>
              <w:right w:val="single" w:sz="5" w:space="0" w:color="000000"/>
            </w:tcBorders>
          </w:tcPr>
          <w:p w14:paraId="4DD65BCE" w14:textId="77777777" w:rsidR="00D15122" w:rsidRPr="003627BB" w:rsidRDefault="0063042E" w:rsidP="0063042E">
            <w:pPr>
              <w:pStyle w:val="TableParagraph"/>
              <w:spacing w:line="248" w:lineRule="exact"/>
              <w:jc w:val="center"/>
              <w:rPr>
                <w:rFonts w:ascii="Times New Roman" w:eastAsia="Times New Roman" w:hAnsi="Times New Roman"/>
                <w:color w:val="000000"/>
              </w:rPr>
            </w:pPr>
            <w:r w:rsidRPr="003627BB">
              <w:rPr>
                <w:rFonts w:ascii="Times New Roman" w:hAnsi="Times New Roman"/>
                <w:color w:val="000000"/>
              </w:rPr>
              <w:t>0,89 (0,76 – 1,03)</w:t>
            </w:r>
          </w:p>
        </w:tc>
        <w:tc>
          <w:tcPr>
            <w:tcW w:w="1620" w:type="dxa"/>
            <w:tcBorders>
              <w:top w:val="single" w:sz="5" w:space="0" w:color="000000"/>
              <w:left w:val="single" w:sz="5" w:space="0" w:color="000000"/>
              <w:bottom w:val="single" w:sz="5" w:space="0" w:color="000000"/>
              <w:right w:val="single" w:sz="5" w:space="0" w:color="000000"/>
            </w:tcBorders>
          </w:tcPr>
          <w:p w14:paraId="338CBACA" w14:textId="77777777" w:rsidR="00D15122" w:rsidRPr="003627BB" w:rsidRDefault="00D15122" w:rsidP="007F6E1B">
            <w:pPr>
              <w:rPr>
                <w:rFonts w:ascii="Times New Roman" w:hAnsi="Times New Roman"/>
                <w:color w:val="000000"/>
              </w:rPr>
            </w:pPr>
          </w:p>
        </w:tc>
      </w:tr>
    </w:tbl>
    <w:p w14:paraId="028BE784" w14:textId="77777777" w:rsidR="00D15122" w:rsidRPr="00F543CE" w:rsidRDefault="00801A56" w:rsidP="00FF38B7">
      <w:pPr>
        <w:spacing w:line="221" w:lineRule="exact"/>
        <w:ind w:left="450" w:hanging="450"/>
        <w:rPr>
          <w:rFonts w:ascii="Times New Roman" w:eastAsia="Times New Roman" w:hAnsi="Times New Roman"/>
          <w:color w:val="000000"/>
          <w:sz w:val="20"/>
          <w:szCs w:val="20"/>
        </w:rPr>
      </w:pPr>
      <w:r w:rsidRPr="00F543CE">
        <w:rPr>
          <w:rFonts w:ascii="Times New Roman" w:hAnsi="Times New Roman"/>
          <w:color w:val="000000"/>
          <w:sz w:val="20"/>
        </w:rPr>
        <w:t>*</w:t>
      </w:r>
      <w:r w:rsidR="00FF38B7" w:rsidRPr="00F543CE">
        <w:rPr>
          <w:rFonts w:ascii="Times New Roman" w:hAnsi="Times New Roman"/>
          <w:color w:val="000000"/>
          <w:sz w:val="20"/>
        </w:rPr>
        <w:tab/>
      </w:r>
      <w:r w:rsidRPr="00F543CE">
        <w:rPr>
          <w:rFonts w:ascii="Times New Roman" w:hAnsi="Times New Roman"/>
          <w:color w:val="000000"/>
          <w:sz w:val="20"/>
        </w:rPr>
        <w:t>Analýza celkového prežívania</w:t>
      </w:r>
      <w:r w:rsidR="00EC602B" w:rsidRPr="00F543CE">
        <w:rPr>
          <w:rFonts w:ascii="Times New Roman" w:hAnsi="Times New Roman"/>
          <w:color w:val="000000"/>
          <w:sz w:val="20"/>
        </w:rPr>
        <w:t xml:space="preserve"> v </w:t>
      </w:r>
      <w:r w:rsidRPr="00F543CE">
        <w:rPr>
          <w:rFonts w:ascii="Times New Roman" w:hAnsi="Times New Roman"/>
          <w:color w:val="000000"/>
          <w:sz w:val="20"/>
        </w:rPr>
        <w:t>čase uzávierky klinických údajov</w:t>
      </w:r>
      <w:r w:rsidR="00EC602B" w:rsidRPr="00F543CE">
        <w:rPr>
          <w:rFonts w:ascii="Times New Roman" w:hAnsi="Times New Roman"/>
          <w:color w:val="000000"/>
          <w:sz w:val="20"/>
        </w:rPr>
        <w:t xml:space="preserve"> k </w:t>
      </w:r>
      <w:r w:rsidRPr="00F543CE">
        <w:rPr>
          <w:rFonts w:ascii="Times New Roman" w:hAnsi="Times New Roman"/>
          <w:color w:val="000000"/>
          <w:sz w:val="20"/>
        </w:rPr>
        <w:t>31. januáru 2007</w:t>
      </w:r>
    </w:p>
    <w:p w14:paraId="4C3D671A" w14:textId="77777777" w:rsidR="00D15122" w:rsidRPr="00F543CE" w:rsidRDefault="009B0756" w:rsidP="00FF38B7">
      <w:pPr>
        <w:spacing w:line="217" w:lineRule="exact"/>
        <w:ind w:left="450" w:hanging="450"/>
        <w:rPr>
          <w:rFonts w:ascii="Times New Roman" w:eastAsia="Times New Roman" w:hAnsi="Times New Roman"/>
          <w:color w:val="000000"/>
          <w:sz w:val="20"/>
          <w:szCs w:val="20"/>
        </w:rPr>
      </w:pPr>
      <w:r w:rsidRPr="00F543CE">
        <w:rPr>
          <w:rFonts w:ascii="Times New Roman" w:hAnsi="Times New Roman"/>
          <w:color w:val="000000"/>
          <w:sz w:val="20"/>
        </w:rPr>
        <w:t>**</w:t>
      </w:r>
      <w:r w:rsidR="00FF38B7" w:rsidRPr="00F543CE">
        <w:rPr>
          <w:rFonts w:ascii="Times New Roman" w:hAnsi="Times New Roman"/>
          <w:color w:val="000000"/>
          <w:sz w:val="20"/>
        </w:rPr>
        <w:tab/>
      </w:r>
      <w:r w:rsidRPr="00F543CE">
        <w:rPr>
          <w:rFonts w:ascii="Times New Roman" w:hAnsi="Times New Roman"/>
          <w:color w:val="000000"/>
          <w:sz w:val="20"/>
        </w:rPr>
        <w:t>Primárna analýza</w:t>
      </w:r>
      <w:r w:rsidR="00EC602B" w:rsidRPr="00F543CE">
        <w:rPr>
          <w:rFonts w:ascii="Times New Roman" w:hAnsi="Times New Roman"/>
          <w:color w:val="000000"/>
          <w:sz w:val="20"/>
        </w:rPr>
        <w:t xml:space="preserve"> v </w:t>
      </w:r>
      <w:r w:rsidRPr="00F543CE">
        <w:rPr>
          <w:rFonts w:ascii="Times New Roman" w:hAnsi="Times New Roman"/>
          <w:color w:val="000000"/>
          <w:sz w:val="20"/>
        </w:rPr>
        <w:t>čase uzávierky klinických údajov</w:t>
      </w:r>
      <w:r w:rsidR="00EC602B" w:rsidRPr="00F543CE">
        <w:rPr>
          <w:rFonts w:ascii="Times New Roman" w:hAnsi="Times New Roman"/>
          <w:color w:val="000000"/>
          <w:sz w:val="20"/>
        </w:rPr>
        <w:t xml:space="preserve"> k </w:t>
      </w:r>
      <w:r w:rsidRPr="00F543CE">
        <w:rPr>
          <w:rFonts w:ascii="Times New Roman" w:hAnsi="Times New Roman"/>
          <w:color w:val="000000"/>
          <w:sz w:val="20"/>
        </w:rPr>
        <w:t>31. januáru 2006</w:t>
      </w:r>
    </w:p>
    <w:p w14:paraId="6AA93A78" w14:textId="77777777" w:rsidR="00D15122" w:rsidRPr="00F543CE" w:rsidRDefault="009B0756" w:rsidP="00FF38B7">
      <w:pPr>
        <w:spacing w:line="242" w:lineRule="exact"/>
        <w:ind w:left="450" w:hanging="450"/>
        <w:rPr>
          <w:rFonts w:ascii="Times New Roman" w:eastAsia="Times New Roman" w:hAnsi="Times New Roman"/>
          <w:color w:val="000000"/>
          <w:sz w:val="20"/>
          <w:szCs w:val="20"/>
        </w:rPr>
      </w:pPr>
      <w:r w:rsidRPr="003627BB">
        <w:rPr>
          <w:rFonts w:ascii="Times New Roman" w:hAnsi="Times New Roman"/>
          <w:color w:val="000000"/>
          <w:vertAlign w:val="superscript"/>
        </w:rPr>
        <w:t>a</w:t>
      </w:r>
      <w:r w:rsidR="003B7404" w:rsidRPr="00F543CE">
        <w:rPr>
          <w:rFonts w:ascii="Times New Roman" w:hAnsi="Times New Roman"/>
          <w:color w:val="000000"/>
          <w:sz w:val="13"/>
        </w:rPr>
        <w:t> </w:t>
      </w:r>
      <w:r w:rsidR="00FF38B7" w:rsidRPr="00F543CE">
        <w:rPr>
          <w:rFonts w:ascii="Times New Roman" w:hAnsi="Times New Roman"/>
          <w:color w:val="000000"/>
          <w:sz w:val="13"/>
        </w:rPr>
        <w:tab/>
      </w:r>
      <w:r w:rsidRPr="00F543CE">
        <w:rPr>
          <w:rFonts w:ascii="Times New Roman" w:hAnsi="Times New Roman"/>
          <w:color w:val="000000"/>
          <w:sz w:val="20"/>
        </w:rPr>
        <w:t>V</w:t>
      </w:r>
      <w:r w:rsidR="003B7404" w:rsidRPr="00F543CE">
        <w:rPr>
          <w:rFonts w:ascii="Times New Roman" w:hAnsi="Times New Roman"/>
          <w:color w:val="000000"/>
          <w:sz w:val="20"/>
        </w:rPr>
        <w:t>zhľadom na kontrolnú skupinu</w:t>
      </w:r>
    </w:p>
    <w:p w14:paraId="7934FF42" w14:textId="77777777" w:rsidR="00D15122" w:rsidRPr="003627BB" w:rsidRDefault="00D15122" w:rsidP="007F6E1B">
      <w:pPr>
        <w:rPr>
          <w:rFonts w:ascii="Times New Roman" w:eastAsia="Times New Roman" w:hAnsi="Times New Roman"/>
          <w:color w:val="000000"/>
        </w:rPr>
      </w:pPr>
    </w:p>
    <w:p w14:paraId="013175E0" w14:textId="77777777" w:rsidR="00D15122" w:rsidRPr="003627BB" w:rsidRDefault="009B0756" w:rsidP="007F6E1B">
      <w:pPr>
        <w:pStyle w:val="BodyText"/>
        <w:ind w:left="0" w:right="266"/>
        <w:rPr>
          <w:color w:val="000000"/>
        </w:rPr>
      </w:pPr>
      <w:r w:rsidRPr="003627BB">
        <w:rPr>
          <w:color w:val="000000"/>
        </w:rPr>
        <w:t>V </w:t>
      </w:r>
      <w:proofErr w:type="spellStart"/>
      <w:r w:rsidRPr="003627BB">
        <w:rPr>
          <w:color w:val="000000"/>
        </w:rPr>
        <w:t>podskupine</w:t>
      </w:r>
      <w:proofErr w:type="spellEnd"/>
      <w:r w:rsidRPr="003627BB">
        <w:rPr>
          <w:color w:val="000000"/>
        </w:rPr>
        <w:t xml:space="preserve"> </w:t>
      </w:r>
      <w:proofErr w:type="spellStart"/>
      <w:r w:rsidRPr="003627BB">
        <w:rPr>
          <w:color w:val="000000"/>
        </w:rPr>
        <w:t>pacientov</w:t>
      </w:r>
      <w:proofErr w:type="spellEnd"/>
      <w:r w:rsidRPr="003627BB">
        <w:rPr>
          <w:color w:val="000000"/>
        </w:rPr>
        <w:t xml:space="preserve"> </w:t>
      </w:r>
      <w:proofErr w:type="spellStart"/>
      <w:r w:rsidRPr="003627BB">
        <w:rPr>
          <w:color w:val="000000"/>
        </w:rPr>
        <w:t>liečenými</w:t>
      </w:r>
      <w:proofErr w:type="spellEnd"/>
      <w:r w:rsidRPr="003627BB">
        <w:rPr>
          <w:color w:val="000000"/>
        </w:rPr>
        <w:t xml:space="preserve"> s FOLFOX </w:t>
      </w:r>
      <w:proofErr w:type="spellStart"/>
      <w:r w:rsidRPr="003627BB">
        <w:rPr>
          <w:color w:val="000000"/>
        </w:rPr>
        <w:t>bol</w:t>
      </w:r>
      <w:proofErr w:type="spellEnd"/>
      <w:r w:rsidRPr="003627BB">
        <w:rPr>
          <w:color w:val="000000"/>
        </w:rPr>
        <w:t xml:space="preserve"> </w:t>
      </w:r>
      <w:proofErr w:type="spellStart"/>
      <w:r w:rsidRPr="003627BB">
        <w:rPr>
          <w:color w:val="000000"/>
        </w:rPr>
        <w:t>medián</w:t>
      </w:r>
      <w:proofErr w:type="spellEnd"/>
      <w:r w:rsidRPr="003627BB">
        <w:rPr>
          <w:color w:val="000000"/>
        </w:rPr>
        <w:t xml:space="preserve"> PFS 8,6 </w:t>
      </w:r>
      <w:proofErr w:type="spellStart"/>
      <w:r w:rsidRPr="003627BB">
        <w:rPr>
          <w:color w:val="000000"/>
        </w:rPr>
        <w:t>mesiaca</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Pr="003627BB">
        <w:rPr>
          <w:color w:val="000000"/>
        </w:rPr>
        <w:t>placebom</w:t>
      </w:r>
      <w:proofErr w:type="spellEnd"/>
      <w:r w:rsidR="00EC602B" w:rsidRPr="003627BB">
        <w:rPr>
          <w:color w:val="000000"/>
        </w:rPr>
        <w:t xml:space="preserve"> a </w:t>
      </w:r>
      <w:r w:rsidRPr="003627BB">
        <w:rPr>
          <w:color w:val="000000"/>
        </w:rPr>
        <w:t>9,4 </w:t>
      </w:r>
      <w:proofErr w:type="spellStart"/>
      <w:r w:rsidRPr="003627BB">
        <w:rPr>
          <w:color w:val="000000"/>
        </w:rPr>
        <w:t>mesiaca</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Pr="003627BB">
        <w:rPr>
          <w:color w:val="000000"/>
        </w:rPr>
        <w:t>bevacizumabom</w:t>
      </w:r>
      <w:proofErr w:type="spellEnd"/>
      <w:r w:rsidRPr="003627BB">
        <w:rPr>
          <w:color w:val="000000"/>
        </w:rPr>
        <w:t>, HR = 0,89, 97,5 % IS = [0,73; 1,08], p-</w:t>
      </w:r>
      <w:proofErr w:type="spellStart"/>
      <w:r w:rsidRPr="003627BB">
        <w:rPr>
          <w:color w:val="000000"/>
        </w:rPr>
        <w:t>hodnota</w:t>
      </w:r>
      <w:proofErr w:type="spellEnd"/>
      <w:r w:rsidRPr="003627BB">
        <w:rPr>
          <w:color w:val="000000"/>
        </w:rPr>
        <w:t xml:space="preserve"> = 0,1871, </w:t>
      </w:r>
      <w:proofErr w:type="spellStart"/>
      <w:r w:rsidRPr="003627BB">
        <w:rPr>
          <w:color w:val="000000"/>
        </w:rPr>
        <w:t>zhodné</w:t>
      </w:r>
      <w:proofErr w:type="spellEnd"/>
      <w:r w:rsidRPr="003627BB">
        <w:rPr>
          <w:color w:val="000000"/>
        </w:rPr>
        <w:t xml:space="preserve"> </w:t>
      </w:r>
      <w:proofErr w:type="spellStart"/>
      <w:r w:rsidRPr="003627BB">
        <w:rPr>
          <w:color w:val="000000"/>
        </w:rPr>
        <w:t>výsledky</w:t>
      </w:r>
      <w:proofErr w:type="spellEnd"/>
      <w:r w:rsidRPr="003627BB">
        <w:rPr>
          <w:color w:val="000000"/>
        </w:rPr>
        <w:t xml:space="preserve"> </w:t>
      </w:r>
      <w:proofErr w:type="spellStart"/>
      <w:r w:rsidRPr="003627BB">
        <w:rPr>
          <w:color w:val="000000"/>
        </w:rPr>
        <w:t>boli</w:t>
      </w:r>
      <w:proofErr w:type="spellEnd"/>
      <w:r w:rsidR="00EC602B" w:rsidRPr="003627BB">
        <w:rPr>
          <w:color w:val="000000"/>
        </w:rPr>
        <w:t xml:space="preserve"> v </w:t>
      </w:r>
      <w:proofErr w:type="spellStart"/>
      <w:r w:rsidRPr="003627BB">
        <w:rPr>
          <w:color w:val="000000"/>
        </w:rPr>
        <w:t>podskupine</w:t>
      </w:r>
      <w:proofErr w:type="spellEnd"/>
      <w:r w:rsidRPr="003627BB">
        <w:rPr>
          <w:color w:val="000000"/>
        </w:rPr>
        <w:t xml:space="preserve"> </w:t>
      </w:r>
      <w:proofErr w:type="spellStart"/>
      <w:r w:rsidRPr="003627BB">
        <w:rPr>
          <w:color w:val="000000"/>
        </w:rPr>
        <w:t>pacientov</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s XELOX, 7,4 </w:t>
      </w:r>
      <w:proofErr w:type="spellStart"/>
      <w:r w:rsidRPr="003627BB">
        <w:rPr>
          <w:color w:val="000000"/>
        </w:rPr>
        <w:t>mesiaca</w:t>
      </w:r>
      <w:proofErr w:type="spellEnd"/>
      <w:r w:rsidRPr="003627BB">
        <w:rPr>
          <w:color w:val="000000"/>
        </w:rPr>
        <w:t xml:space="preserve"> </w:t>
      </w:r>
      <w:proofErr w:type="spellStart"/>
      <w:r w:rsidRPr="003627BB">
        <w:rPr>
          <w:color w:val="000000"/>
        </w:rPr>
        <w:t>oproti</w:t>
      </w:r>
      <w:proofErr w:type="spellEnd"/>
      <w:r w:rsidRPr="003627BB">
        <w:rPr>
          <w:color w:val="000000"/>
        </w:rPr>
        <w:t xml:space="preserve"> 9,3 </w:t>
      </w:r>
      <w:proofErr w:type="spellStart"/>
      <w:r w:rsidRPr="003627BB">
        <w:rPr>
          <w:color w:val="000000"/>
        </w:rPr>
        <w:t>mesiaca</w:t>
      </w:r>
      <w:proofErr w:type="spellEnd"/>
      <w:r w:rsidRPr="003627BB">
        <w:rPr>
          <w:color w:val="000000"/>
        </w:rPr>
        <w:t>, HR = 0,77; 97,5 % IS = [0,63; 0,94]; p-</w:t>
      </w:r>
      <w:proofErr w:type="spellStart"/>
      <w:r w:rsidRPr="003627BB">
        <w:rPr>
          <w:color w:val="000000"/>
        </w:rPr>
        <w:t>hodnota</w:t>
      </w:r>
      <w:proofErr w:type="spellEnd"/>
      <w:r w:rsidRPr="003627BB">
        <w:rPr>
          <w:color w:val="000000"/>
        </w:rPr>
        <w:t xml:space="preserve"> = 0,0026.</w:t>
      </w:r>
    </w:p>
    <w:p w14:paraId="6183BF41" w14:textId="77777777" w:rsidR="00D15122" w:rsidRPr="003627BB" w:rsidRDefault="00D15122" w:rsidP="007F6E1B">
      <w:pPr>
        <w:rPr>
          <w:rFonts w:ascii="Times New Roman" w:eastAsia="Times New Roman" w:hAnsi="Times New Roman"/>
          <w:color w:val="000000"/>
        </w:rPr>
      </w:pPr>
    </w:p>
    <w:p w14:paraId="164D1940" w14:textId="77777777" w:rsidR="00D15122" w:rsidRPr="003627BB" w:rsidRDefault="009B0756" w:rsidP="007F6E1B">
      <w:pPr>
        <w:pStyle w:val="BodyText"/>
        <w:ind w:left="0" w:right="266"/>
        <w:rPr>
          <w:color w:val="000000"/>
        </w:rPr>
      </w:pPr>
      <w:r w:rsidRPr="003627BB">
        <w:rPr>
          <w:color w:val="000000"/>
        </w:rPr>
        <w:t xml:space="preserve">Medián </w:t>
      </w:r>
      <w:proofErr w:type="spellStart"/>
      <w:r w:rsidRPr="003627BB">
        <w:rPr>
          <w:color w:val="000000"/>
        </w:rPr>
        <w:t>celkového</w:t>
      </w:r>
      <w:proofErr w:type="spellEnd"/>
      <w:r w:rsidRPr="003627BB">
        <w:rPr>
          <w:color w:val="000000"/>
        </w:rPr>
        <w:t xml:space="preserve"> </w:t>
      </w:r>
      <w:proofErr w:type="spellStart"/>
      <w:r w:rsidRPr="003627BB">
        <w:rPr>
          <w:color w:val="000000"/>
        </w:rPr>
        <w:t>prežívania</w:t>
      </w:r>
      <w:proofErr w:type="spellEnd"/>
      <w:r w:rsidRPr="003627BB">
        <w:rPr>
          <w:color w:val="000000"/>
        </w:rPr>
        <w:t xml:space="preserve"> </w:t>
      </w:r>
      <w:proofErr w:type="spellStart"/>
      <w:r w:rsidRPr="003627BB">
        <w:rPr>
          <w:color w:val="000000"/>
        </w:rPr>
        <w:t>bol</w:t>
      </w:r>
      <w:proofErr w:type="spellEnd"/>
      <w:r w:rsidRPr="003627BB">
        <w:rPr>
          <w:color w:val="000000"/>
        </w:rPr>
        <w:t xml:space="preserve"> 20,3 </w:t>
      </w:r>
      <w:proofErr w:type="spellStart"/>
      <w:r w:rsidRPr="003627BB">
        <w:rPr>
          <w:color w:val="000000"/>
        </w:rPr>
        <w:t>mesiaca</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Pr="003627BB">
        <w:rPr>
          <w:color w:val="000000"/>
        </w:rPr>
        <w:t>placebom</w:t>
      </w:r>
      <w:proofErr w:type="spellEnd"/>
      <w:r w:rsidR="00EC602B" w:rsidRPr="003627BB">
        <w:rPr>
          <w:color w:val="000000"/>
        </w:rPr>
        <w:t xml:space="preserve"> a </w:t>
      </w:r>
      <w:r w:rsidRPr="003627BB">
        <w:rPr>
          <w:color w:val="000000"/>
        </w:rPr>
        <w:t>21,2 </w:t>
      </w:r>
      <w:proofErr w:type="spellStart"/>
      <w:r w:rsidRPr="003627BB">
        <w:rPr>
          <w:color w:val="000000"/>
        </w:rPr>
        <w:t>mesiaca</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Pr="003627BB">
        <w:rPr>
          <w:color w:val="000000"/>
        </w:rPr>
        <w:t>bevacizumabom</w:t>
      </w:r>
      <w:proofErr w:type="spellEnd"/>
      <w:r w:rsidR="00EC602B" w:rsidRPr="003627BB">
        <w:rPr>
          <w:color w:val="000000"/>
        </w:rPr>
        <w:t xml:space="preserve"> v </w:t>
      </w:r>
      <w:proofErr w:type="spellStart"/>
      <w:r w:rsidRPr="003627BB">
        <w:rPr>
          <w:color w:val="000000"/>
        </w:rPr>
        <w:t>podskupine</w:t>
      </w:r>
      <w:proofErr w:type="spellEnd"/>
      <w:r w:rsidRPr="003627BB">
        <w:rPr>
          <w:color w:val="000000"/>
        </w:rPr>
        <w:t xml:space="preserve"> </w:t>
      </w:r>
      <w:proofErr w:type="spellStart"/>
      <w:r w:rsidRPr="003627BB">
        <w:rPr>
          <w:color w:val="000000"/>
        </w:rPr>
        <w:t>pacientov</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s FOLFOX, HR = 0,94; 97,5 % IS = [0,75; 1,16]; p-</w:t>
      </w:r>
      <w:proofErr w:type="spellStart"/>
      <w:r w:rsidRPr="003627BB">
        <w:rPr>
          <w:color w:val="000000"/>
        </w:rPr>
        <w:t>hodnota</w:t>
      </w:r>
      <w:proofErr w:type="spellEnd"/>
      <w:r w:rsidRPr="003627BB">
        <w:rPr>
          <w:color w:val="000000"/>
        </w:rPr>
        <w:t xml:space="preserve"> = 0,4937, </w:t>
      </w:r>
      <w:proofErr w:type="spellStart"/>
      <w:r w:rsidRPr="003627BB">
        <w:rPr>
          <w:color w:val="000000"/>
        </w:rPr>
        <w:t>zhodné</w:t>
      </w:r>
      <w:proofErr w:type="spellEnd"/>
      <w:r w:rsidRPr="003627BB">
        <w:rPr>
          <w:color w:val="000000"/>
        </w:rPr>
        <w:t xml:space="preserve"> </w:t>
      </w:r>
      <w:proofErr w:type="spellStart"/>
      <w:r w:rsidRPr="003627BB">
        <w:rPr>
          <w:color w:val="000000"/>
        </w:rPr>
        <w:t>výsledky</w:t>
      </w:r>
      <w:proofErr w:type="spellEnd"/>
      <w:r w:rsidRPr="003627BB">
        <w:rPr>
          <w:color w:val="000000"/>
        </w:rPr>
        <w:t xml:space="preserve"> </w:t>
      </w:r>
      <w:proofErr w:type="spellStart"/>
      <w:r w:rsidRPr="003627BB">
        <w:rPr>
          <w:color w:val="000000"/>
        </w:rPr>
        <w:t>boli</w:t>
      </w:r>
      <w:proofErr w:type="spellEnd"/>
      <w:r w:rsidR="00EC602B" w:rsidRPr="003627BB">
        <w:rPr>
          <w:color w:val="000000"/>
        </w:rPr>
        <w:t xml:space="preserve"> v </w:t>
      </w:r>
      <w:proofErr w:type="spellStart"/>
      <w:r w:rsidRPr="003627BB">
        <w:rPr>
          <w:color w:val="000000"/>
        </w:rPr>
        <w:t>podskupine</w:t>
      </w:r>
      <w:proofErr w:type="spellEnd"/>
      <w:r w:rsidRPr="003627BB">
        <w:rPr>
          <w:color w:val="000000"/>
        </w:rPr>
        <w:t xml:space="preserve"> </w:t>
      </w:r>
      <w:proofErr w:type="spellStart"/>
      <w:r w:rsidRPr="003627BB">
        <w:rPr>
          <w:color w:val="000000"/>
        </w:rPr>
        <w:t>pacientov</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s XELOX, 19,2 </w:t>
      </w:r>
      <w:proofErr w:type="spellStart"/>
      <w:r w:rsidRPr="003627BB">
        <w:rPr>
          <w:color w:val="000000"/>
        </w:rPr>
        <w:t>mesiaca</w:t>
      </w:r>
      <w:proofErr w:type="spellEnd"/>
      <w:r w:rsidRPr="003627BB">
        <w:rPr>
          <w:color w:val="000000"/>
        </w:rPr>
        <w:t xml:space="preserve"> </w:t>
      </w:r>
      <w:proofErr w:type="spellStart"/>
      <w:r w:rsidRPr="003627BB">
        <w:rPr>
          <w:color w:val="000000"/>
        </w:rPr>
        <w:t>oproti</w:t>
      </w:r>
      <w:proofErr w:type="spellEnd"/>
      <w:r w:rsidRPr="003627BB">
        <w:rPr>
          <w:color w:val="000000"/>
        </w:rPr>
        <w:t xml:space="preserve"> 21,4 </w:t>
      </w:r>
      <w:proofErr w:type="spellStart"/>
      <w:r w:rsidRPr="003627BB">
        <w:rPr>
          <w:color w:val="000000"/>
        </w:rPr>
        <w:t>mesiaca</w:t>
      </w:r>
      <w:proofErr w:type="spellEnd"/>
      <w:r w:rsidRPr="003627BB">
        <w:rPr>
          <w:color w:val="000000"/>
        </w:rPr>
        <w:t>, HR = 0,84; 97,5 % IS = [0,68; 1,04]; p-</w:t>
      </w:r>
      <w:proofErr w:type="spellStart"/>
      <w:r w:rsidRPr="003627BB">
        <w:rPr>
          <w:color w:val="000000"/>
        </w:rPr>
        <w:t>hodnota</w:t>
      </w:r>
      <w:proofErr w:type="spellEnd"/>
      <w:r w:rsidRPr="003627BB">
        <w:rPr>
          <w:color w:val="000000"/>
        </w:rPr>
        <w:t xml:space="preserve"> = 0,0698.</w:t>
      </w:r>
    </w:p>
    <w:p w14:paraId="26CE7C20" w14:textId="77777777" w:rsidR="00D15122" w:rsidRPr="003627BB" w:rsidRDefault="00D15122" w:rsidP="007F6E1B">
      <w:pPr>
        <w:rPr>
          <w:rFonts w:ascii="Times New Roman" w:eastAsia="Times New Roman" w:hAnsi="Times New Roman"/>
          <w:color w:val="000000"/>
        </w:rPr>
      </w:pPr>
    </w:p>
    <w:p w14:paraId="5A7CA33A" w14:textId="77777777" w:rsidR="00D15122" w:rsidRPr="003627BB" w:rsidRDefault="009B0756" w:rsidP="004F6645">
      <w:pPr>
        <w:keepNext/>
        <w:rPr>
          <w:rFonts w:ascii="Times New Roman" w:eastAsia="Times New Roman" w:hAnsi="Times New Roman"/>
          <w:color w:val="000000"/>
        </w:rPr>
      </w:pPr>
      <w:r w:rsidRPr="003627BB">
        <w:rPr>
          <w:rFonts w:ascii="Times New Roman" w:hAnsi="Times New Roman"/>
          <w:i/>
          <w:color w:val="000000"/>
        </w:rPr>
        <w:t>ECOG E3200</w:t>
      </w:r>
    </w:p>
    <w:p w14:paraId="7A8ECC79" w14:textId="77777777" w:rsidR="00D15122" w:rsidRPr="003627BB" w:rsidRDefault="009B0756" w:rsidP="007F6E1B">
      <w:pPr>
        <w:pStyle w:val="BodyText"/>
        <w:ind w:left="0" w:right="376"/>
        <w:rPr>
          <w:color w:val="000000"/>
        </w:rPr>
      </w:pPr>
      <w:r w:rsidRPr="003627BB">
        <w:rPr>
          <w:color w:val="000000"/>
        </w:rPr>
        <w:t xml:space="preserve">Toto </w:t>
      </w:r>
      <w:proofErr w:type="spellStart"/>
      <w:r w:rsidRPr="003627BB">
        <w:rPr>
          <w:color w:val="000000"/>
        </w:rPr>
        <w:t>skúšanie</w:t>
      </w:r>
      <w:proofErr w:type="spellEnd"/>
      <w:r w:rsidRPr="003627BB">
        <w:rPr>
          <w:color w:val="000000"/>
        </w:rPr>
        <w:t xml:space="preserve"> bolo </w:t>
      </w:r>
      <w:proofErr w:type="spellStart"/>
      <w:r w:rsidRPr="003627BB">
        <w:rPr>
          <w:color w:val="000000"/>
        </w:rPr>
        <w:t>randomizované</w:t>
      </w:r>
      <w:proofErr w:type="spellEnd"/>
      <w:r w:rsidRPr="003627BB">
        <w:rPr>
          <w:color w:val="000000"/>
        </w:rPr>
        <w:t xml:space="preserve">, </w:t>
      </w:r>
      <w:proofErr w:type="spellStart"/>
      <w:r w:rsidRPr="003627BB">
        <w:rPr>
          <w:color w:val="000000"/>
        </w:rPr>
        <w:t>aktívne</w:t>
      </w:r>
      <w:proofErr w:type="spellEnd"/>
      <w:r w:rsidRPr="003627BB">
        <w:rPr>
          <w:color w:val="000000"/>
        </w:rPr>
        <w:t xml:space="preserve"> </w:t>
      </w:r>
      <w:proofErr w:type="spellStart"/>
      <w:r w:rsidRPr="003627BB">
        <w:rPr>
          <w:color w:val="000000"/>
        </w:rPr>
        <w:t>kontrolované</w:t>
      </w:r>
      <w:proofErr w:type="spellEnd"/>
      <w:r w:rsidRPr="003627BB">
        <w:rPr>
          <w:color w:val="000000"/>
        </w:rPr>
        <w:t xml:space="preserve">, </w:t>
      </w:r>
      <w:proofErr w:type="spellStart"/>
      <w:r w:rsidRPr="003627BB">
        <w:rPr>
          <w:color w:val="000000"/>
        </w:rPr>
        <w:t>otvorené</w:t>
      </w:r>
      <w:proofErr w:type="spellEnd"/>
      <w:r w:rsidRPr="003627BB">
        <w:rPr>
          <w:color w:val="000000"/>
        </w:rPr>
        <w:t xml:space="preserve"> </w:t>
      </w:r>
      <w:proofErr w:type="spellStart"/>
      <w:r w:rsidRPr="003627BB">
        <w:rPr>
          <w:color w:val="000000"/>
        </w:rPr>
        <w:t>skúšanie</w:t>
      </w:r>
      <w:proofErr w:type="spellEnd"/>
      <w:r w:rsidRPr="003627BB">
        <w:rPr>
          <w:color w:val="000000"/>
        </w:rPr>
        <w:t xml:space="preserve"> </w:t>
      </w:r>
      <w:proofErr w:type="spellStart"/>
      <w:r w:rsidRPr="003627BB">
        <w:rPr>
          <w:color w:val="000000"/>
        </w:rPr>
        <w:t>fázy</w:t>
      </w:r>
      <w:proofErr w:type="spellEnd"/>
      <w:r w:rsidR="00FA0183" w:rsidRPr="003627BB">
        <w:rPr>
          <w:color w:val="000000"/>
        </w:rPr>
        <w:t xml:space="preserve"> 3</w:t>
      </w:r>
      <w:r w:rsidRPr="003627BB">
        <w:rPr>
          <w:color w:val="000000"/>
        </w:rPr>
        <w:t xml:space="preserve"> </w:t>
      </w:r>
      <w:proofErr w:type="spellStart"/>
      <w:r w:rsidRPr="003627BB">
        <w:rPr>
          <w:color w:val="000000"/>
        </w:rPr>
        <w:t>skúmajúce</w:t>
      </w:r>
      <w:proofErr w:type="spellEnd"/>
      <w:r w:rsidRPr="003627BB">
        <w:rPr>
          <w:color w:val="000000"/>
        </w:rPr>
        <w:t xml:space="preserve"> bevacizumab</w:t>
      </w:r>
      <w:r w:rsidR="00EC602B" w:rsidRPr="003627BB">
        <w:rPr>
          <w:color w:val="000000"/>
        </w:rPr>
        <w:t xml:space="preserve"> v </w:t>
      </w:r>
      <w:proofErr w:type="spellStart"/>
      <w:r w:rsidRPr="003627BB">
        <w:rPr>
          <w:color w:val="000000"/>
        </w:rPr>
        <w:t>dávke</w:t>
      </w:r>
      <w:proofErr w:type="spellEnd"/>
      <w:r w:rsidRPr="003627BB">
        <w:rPr>
          <w:color w:val="000000"/>
        </w:rPr>
        <w:t xml:space="preserve"> 10 mg/kg </w:t>
      </w:r>
      <w:proofErr w:type="spellStart"/>
      <w:r w:rsidRPr="003627BB">
        <w:rPr>
          <w:color w:val="000000"/>
        </w:rPr>
        <w:t>podávanej</w:t>
      </w:r>
      <w:proofErr w:type="spellEnd"/>
      <w:r w:rsidRPr="003627BB">
        <w:rPr>
          <w:color w:val="000000"/>
        </w:rPr>
        <w:t xml:space="preserve"> </w:t>
      </w:r>
      <w:proofErr w:type="spellStart"/>
      <w:r w:rsidRPr="003627BB">
        <w:rPr>
          <w:color w:val="000000"/>
        </w:rPr>
        <w:t>raz</w:t>
      </w:r>
      <w:proofErr w:type="spellEnd"/>
      <w:r w:rsidRPr="003627BB">
        <w:rPr>
          <w:color w:val="000000"/>
        </w:rPr>
        <w:t xml:space="preserve"> za 2 </w:t>
      </w:r>
      <w:proofErr w:type="spellStart"/>
      <w:r w:rsidRPr="003627BB">
        <w:rPr>
          <w:color w:val="000000"/>
        </w:rPr>
        <w:t>týždne</w:t>
      </w:r>
      <w:proofErr w:type="spellEnd"/>
      <w:r w:rsidR="00EC602B" w:rsidRPr="003627BB">
        <w:rPr>
          <w:color w:val="000000"/>
        </w:rPr>
        <w:t xml:space="preserve"> v </w:t>
      </w:r>
      <w:proofErr w:type="spellStart"/>
      <w:r w:rsidRPr="003627BB">
        <w:rPr>
          <w:color w:val="000000"/>
        </w:rPr>
        <w:t>kombinácii</w:t>
      </w:r>
      <w:proofErr w:type="spellEnd"/>
      <w:r w:rsidRPr="003627BB">
        <w:rPr>
          <w:color w:val="000000"/>
        </w:rPr>
        <w:t xml:space="preserve"> s </w:t>
      </w:r>
      <w:proofErr w:type="spellStart"/>
      <w:r w:rsidRPr="003627BB">
        <w:rPr>
          <w:color w:val="000000"/>
        </w:rPr>
        <w:t>leukovorínom</w:t>
      </w:r>
      <w:proofErr w:type="spellEnd"/>
      <w:r w:rsidR="00EC602B" w:rsidRPr="003627BB">
        <w:rPr>
          <w:color w:val="000000"/>
        </w:rPr>
        <w:t xml:space="preserve"> a </w:t>
      </w:r>
      <w:proofErr w:type="spellStart"/>
      <w:r w:rsidRPr="003627BB">
        <w:rPr>
          <w:color w:val="000000"/>
        </w:rPr>
        <w:t>bolusom</w:t>
      </w:r>
      <w:proofErr w:type="spellEnd"/>
      <w:r w:rsidRPr="003627BB">
        <w:rPr>
          <w:color w:val="000000"/>
        </w:rPr>
        <w:t xml:space="preserve"> 5-fluóruracilu</w:t>
      </w:r>
      <w:r w:rsidR="00EC602B" w:rsidRPr="003627BB">
        <w:rPr>
          <w:color w:val="000000"/>
        </w:rPr>
        <w:t xml:space="preserve"> a </w:t>
      </w:r>
      <w:proofErr w:type="spellStart"/>
      <w:r w:rsidRPr="003627BB">
        <w:rPr>
          <w:color w:val="000000"/>
        </w:rPr>
        <w:t>následnou</w:t>
      </w:r>
      <w:proofErr w:type="spellEnd"/>
      <w:r w:rsidRPr="003627BB">
        <w:rPr>
          <w:color w:val="000000"/>
        </w:rPr>
        <w:t xml:space="preserve"> </w:t>
      </w:r>
      <w:proofErr w:type="spellStart"/>
      <w:r w:rsidRPr="003627BB">
        <w:rPr>
          <w:color w:val="000000"/>
        </w:rPr>
        <w:t>infúziou</w:t>
      </w:r>
      <w:proofErr w:type="spellEnd"/>
      <w:r w:rsidRPr="003627BB">
        <w:rPr>
          <w:color w:val="000000"/>
        </w:rPr>
        <w:t xml:space="preserve"> 5-fluóruracilu</w:t>
      </w:r>
      <w:r w:rsidR="00EC602B" w:rsidRPr="003627BB">
        <w:rPr>
          <w:color w:val="000000"/>
        </w:rPr>
        <w:t xml:space="preserve"> a </w:t>
      </w:r>
      <w:proofErr w:type="spellStart"/>
      <w:r w:rsidRPr="003627BB">
        <w:rPr>
          <w:color w:val="000000"/>
        </w:rPr>
        <w:t>intravenózne</w:t>
      </w:r>
      <w:proofErr w:type="spellEnd"/>
      <w:r w:rsidRPr="003627BB">
        <w:rPr>
          <w:color w:val="000000"/>
        </w:rPr>
        <w:t xml:space="preserve"> </w:t>
      </w:r>
      <w:proofErr w:type="spellStart"/>
      <w:r w:rsidRPr="003627BB">
        <w:rPr>
          <w:color w:val="000000"/>
        </w:rPr>
        <w:t>podávanou</w:t>
      </w:r>
      <w:proofErr w:type="spellEnd"/>
      <w:r w:rsidRPr="003627BB">
        <w:rPr>
          <w:color w:val="000000"/>
        </w:rPr>
        <w:t xml:space="preserve"> </w:t>
      </w:r>
      <w:proofErr w:type="spellStart"/>
      <w:r w:rsidRPr="003627BB">
        <w:rPr>
          <w:color w:val="000000"/>
        </w:rPr>
        <w:t>oxaliplatinou</w:t>
      </w:r>
      <w:proofErr w:type="spellEnd"/>
      <w:r w:rsidRPr="003627BB">
        <w:rPr>
          <w:color w:val="000000"/>
        </w:rPr>
        <w:t xml:space="preserve"> (FOLFOX-4)</w:t>
      </w:r>
      <w:r w:rsidR="00EC602B" w:rsidRPr="003627BB">
        <w:rPr>
          <w:color w:val="000000"/>
        </w:rPr>
        <w:t xml:space="preserve"> u </w:t>
      </w:r>
      <w:proofErr w:type="spellStart"/>
      <w:r w:rsidRPr="003627BB">
        <w:rPr>
          <w:color w:val="000000"/>
        </w:rPr>
        <w:t>pacientov</w:t>
      </w:r>
      <w:proofErr w:type="spellEnd"/>
      <w:r w:rsidRPr="003627BB">
        <w:rPr>
          <w:color w:val="000000"/>
        </w:rPr>
        <w:t xml:space="preserve"> s </w:t>
      </w:r>
      <w:proofErr w:type="spellStart"/>
      <w:r w:rsidRPr="003627BB">
        <w:rPr>
          <w:color w:val="000000"/>
        </w:rPr>
        <w:t>pokročilým</w:t>
      </w:r>
      <w:proofErr w:type="spellEnd"/>
      <w:r w:rsidRPr="003627BB">
        <w:rPr>
          <w:color w:val="000000"/>
        </w:rPr>
        <w:t xml:space="preserve"> </w:t>
      </w:r>
      <w:proofErr w:type="spellStart"/>
      <w:r w:rsidRPr="003627BB">
        <w:rPr>
          <w:color w:val="000000"/>
        </w:rPr>
        <w:t>kolorektálnym</w:t>
      </w:r>
      <w:proofErr w:type="spellEnd"/>
      <w:r w:rsidRPr="003627BB">
        <w:rPr>
          <w:color w:val="000000"/>
        </w:rPr>
        <w:t xml:space="preserve"> </w:t>
      </w:r>
      <w:proofErr w:type="spellStart"/>
      <w:r w:rsidRPr="003627BB">
        <w:rPr>
          <w:color w:val="000000"/>
        </w:rPr>
        <w:t>karcinómom</w:t>
      </w:r>
      <w:proofErr w:type="spellEnd"/>
      <w:r w:rsidRPr="003627BB">
        <w:rPr>
          <w:color w:val="000000"/>
        </w:rPr>
        <w:t xml:space="preserve"> po</w:t>
      </w:r>
      <w:r w:rsidR="00894437" w:rsidRPr="003627BB">
        <w:rPr>
          <w:color w:val="000000"/>
          <w:lang w:val="sk-SK"/>
        </w:rPr>
        <w:t> </w:t>
      </w:r>
      <w:proofErr w:type="spellStart"/>
      <w:r w:rsidRPr="003627BB">
        <w:rPr>
          <w:color w:val="000000"/>
        </w:rPr>
        <w:t>predchádzajúcej</w:t>
      </w:r>
      <w:proofErr w:type="spellEnd"/>
      <w:r w:rsidRPr="003627BB">
        <w:rPr>
          <w:color w:val="000000"/>
        </w:rPr>
        <w:t xml:space="preserve"> </w:t>
      </w:r>
      <w:proofErr w:type="spellStart"/>
      <w:r w:rsidRPr="003627BB">
        <w:rPr>
          <w:color w:val="000000"/>
        </w:rPr>
        <w:t>liečbe</w:t>
      </w:r>
      <w:proofErr w:type="spellEnd"/>
      <w:r w:rsidRPr="003627BB">
        <w:rPr>
          <w:color w:val="000000"/>
        </w:rPr>
        <w:t xml:space="preserve"> (</w:t>
      </w:r>
      <w:proofErr w:type="spellStart"/>
      <w:r w:rsidRPr="003627BB">
        <w:rPr>
          <w:color w:val="000000"/>
        </w:rPr>
        <w:t>druhá</w:t>
      </w:r>
      <w:proofErr w:type="spellEnd"/>
      <w:r w:rsidRPr="003627BB">
        <w:rPr>
          <w:color w:val="000000"/>
        </w:rPr>
        <w:t xml:space="preserve"> </w:t>
      </w:r>
      <w:proofErr w:type="spellStart"/>
      <w:r w:rsidRPr="003627BB">
        <w:rPr>
          <w:color w:val="000000"/>
        </w:rPr>
        <w:t>línia</w:t>
      </w:r>
      <w:proofErr w:type="spellEnd"/>
      <w:r w:rsidRPr="003627BB">
        <w:rPr>
          <w:color w:val="000000"/>
        </w:rPr>
        <w:t xml:space="preserve"> </w:t>
      </w:r>
      <w:proofErr w:type="spellStart"/>
      <w:r w:rsidRPr="003627BB">
        <w:rPr>
          <w:color w:val="000000"/>
        </w:rPr>
        <w:t>liečby</w:t>
      </w:r>
      <w:proofErr w:type="spellEnd"/>
      <w:r w:rsidRPr="003627BB">
        <w:rPr>
          <w:color w:val="000000"/>
        </w:rPr>
        <w:t>).</w:t>
      </w:r>
      <w:r w:rsidR="00EC602B" w:rsidRPr="003627BB">
        <w:rPr>
          <w:color w:val="000000"/>
        </w:rPr>
        <w:t xml:space="preserve"> </w:t>
      </w:r>
      <w:r w:rsidR="003B7404" w:rsidRPr="003627BB">
        <w:rPr>
          <w:color w:val="000000"/>
        </w:rPr>
        <w:t xml:space="preserve">V </w:t>
      </w:r>
      <w:proofErr w:type="spellStart"/>
      <w:r w:rsidR="003B7404" w:rsidRPr="003627BB">
        <w:rPr>
          <w:color w:val="000000"/>
        </w:rPr>
        <w:t>skupinách</w:t>
      </w:r>
      <w:proofErr w:type="spellEnd"/>
      <w:r w:rsidRPr="003627BB">
        <w:rPr>
          <w:color w:val="000000"/>
        </w:rPr>
        <w:t xml:space="preserve">, </w:t>
      </w:r>
      <w:proofErr w:type="spellStart"/>
      <w:r w:rsidRPr="003627BB">
        <w:rPr>
          <w:color w:val="000000"/>
        </w:rPr>
        <w:t>ktoré</w:t>
      </w:r>
      <w:proofErr w:type="spellEnd"/>
      <w:r w:rsidRPr="003627BB">
        <w:rPr>
          <w:color w:val="000000"/>
        </w:rPr>
        <w:t xml:space="preserve"> </w:t>
      </w:r>
      <w:proofErr w:type="spellStart"/>
      <w:r w:rsidRPr="003627BB">
        <w:rPr>
          <w:color w:val="000000"/>
        </w:rPr>
        <w:t>dostávali</w:t>
      </w:r>
      <w:proofErr w:type="spellEnd"/>
      <w:r w:rsidRPr="003627BB">
        <w:rPr>
          <w:color w:val="000000"/>
        </w:rPr>
        <w:t xml:space="preserve"> </w:t>
      </w:r>
      <w:proofErr w:type="spellStart"/>
      <w:r w:rsidRPr="003627BB">
        <w:rPr>
          <w:color w:val="000000"/>
        </w:rPr>
        <w:t>chemoterapiu</w:t>
      </w:r>
      <w:proofErr w:type="spellEnd"/>
      <w:r w:rsidRPr="003627BB">
        <w:rPr>
          <w:color w:val="000000"/>
        </w:rPr>
        <w:t xml:space="preserve">, </w:t>
      </w:r>
      <w:proofErr w:type="spellStart"/>
      <w:r w:rsidRPr="003627BB">
        <w:rPr>
          <w:color w:val="000000"/>
        </w:rPr>
        <w:t>sa</w:t>
      </w:r>
      <w:proofErr w:type="spellEnd"/>
      <w:r w:rsidR="00EC602B" w:rsidRPr="003627BB">
        <w:rPr>
          <w:color w:val="000000"/>
        </w:rPr>
        <w:t xml:space="preserve"> v </w:t>
      </w:r>
      <w:proofErr w:type="spellStart"/>
      <w:r w:rsidRPr="003627BB">
        <w:rPr>
          <w:color w:val="000000"/>
        </w:rPr>
        <w:t>režime</w:t>
      </w:r>
      <w:proofErr w:type="spellEnd"/>
      <w:r w:rsidRPr="003627BB">
        <w:rPr>
          <w:color w:val="000000"/>
        </w:rPr>
        <w:t xml:space="preserve"> FOLFOX-4 </w:t>
      </w:r>
      <w:proofErr w:type="spellStart"/>
      <w:r w:rsidRPr="003627BB">
        <w:rPr>
          <w:color w:val="000000"/>
        </w:rPr>
        <w:t>používali</w:t>
      </w:r>
      <w:proofErr w:type="spellEnd"/>
      <w:r w:rsidRPr="003627BB">
        <w:rPr>
          <w:color w:val="000000"/>
        </w:rPr>
        <w:t xml:space="preserve"> </w:t>
      </w:r>
      <w:proofErr w:type="spellStart"/>
      <w:r w:rsidRPr="003627BB">
        <w:rPr>
          <w:color w:val="000000"/>
        </w:rPr>
        <w:t>rovnaké</w:t>
      </w:r>
      <w:proofErr w:type="spellEnd"/>
      <w:r w:rsidRPr="003627BB">
        <w:rPr>
          <w:color w:val="000000"/>
        </w:rPr>
        <w:t xml:space="preserve"> </w:t>
      </w:r>
      <w:proofErr w:type="spellStart"/>
      <w:r w:rsidRPr="003627BB">
        <w:rPr>
          <w:color w:val="000000"/>
        </w:rPr>
        <w:t>dávky</w:t>
      </w:r>
      <w:proofErr w:type="spellEnd"/>
      <w:r w:rsidR="00EC602B" w:rsidRPr="003627BB">
        <w:rPr>
          <w:color w:val="000000"/>
        </w:rPr>
        <w:t xml:space="preserve"> a </w:t>
      </w:r>
      <w:proofErr w:type="spellStart"/>
      <w:r w:rsidRPr="003627BB">
        <w:rPr>
          <w:color w:val="000000"/>
        </w:rPr>
        <w:t>dávkovací</w:t>
      </w:r>
      <w:proofErr w:type="spellEnd"/>
      <w:r w:rsidRPr="003627BB">
        <w:rPr>
          <w:color w:val="000000"/>
        </w:rPr>
        <w:t xml:space="preserve"> </w:t>
      </w:r>
      <w:proofErr w:type="spellStart"/>
      <w:r w:rsidRPr="003627BB">
        <w:rPr>
          <w:color w:val="000000"/>
        </w:rPr>
        <w:t>režim</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je </w:t>
      </w:r>
      <w:proofErr w:type="spellStart"/>
      <w:r w:rsidRPr="003627BB">
        <w:rPr>
          <w:color w:val="000000"/>
        </w:rPr>
        <w:t>uvedené</w:t>
      </w:r>
      <w:proofErr w:type="spellEnd"/>
      <w:r w:rsidR="00EC602B" w:rsidRPr="003627BB">
        <w:rPr>
          <w:color w:val="000000"/>
        </w:rPr>
        <w:t xml:space="preserve"> v </w:t>
      </w:r>
      <w:proofErr w:type="spellStart"/>
      <w:r w:rsidRPr="003627BB">
        <w:rPr>
          <w:color w:val="000000"/>
        </w:rPr>
        <w:t>tabuľke</w:t>
      </w:r>
      <w:proofErr w:type="spellEnd"/>
      <w:r w:rsidRPr="003627BB">
        <w:rPr>
          <w:color w:val="000000"/>
        </w:rPr>
        <w:t> 6 pre</w:t>
      </w:r>
      <w:r w:rsidR="00894437" w:rsidRPr="003627BB">
        <w:rPr>
          <w:color w:val="000000"/>
          <w:lang w:val="sk-SK"/>
        </w:rPr>
        <w:t> </w:t>
      </w:r>
      <w:proofErr w:type="spellStart"/>
      <w:r w:rsidRPr="003627BB">
        <w:rPr>
          <w:color w:val="000000"/>
        </w:rPr>
        <w:t>skúšanie</w:t>
      </w:r>
      <w:proofErr w:type="spellEnd"/>
      <w:r w:rsidRPr="003627BB">
        <w:rPr>
          <w:color w:val="000000"/>
        </w:rPr>
        <w:t xml:space="preserve"> NO16966.</w:t>
      </w:r>
    </w:p>
    <w:p w14:paraId="53472715" w14:textId="77777777" w:rsidR="00D15122" w:rsidRPr="003627BB" w:rsidRDefault="00D15122" w:rsidP="007F6E1B">
      <w:pPr>
        <w:rPr>
          <w:rFonts w:ascii="Times New Roman" w:eastAsia="Times New Roman" w:hAnsi="Times New Roman"/>
          <w:color w:val="000000"/>
        </w:rPr>
      </w:pPr>
    </w:p>
    <w:p w14:paraId="6BB32479" w14:textId="77777777" w:rsidR="00D15122" w:rsidRPr="003627BB" w:rsidRDefault="009B0756" w:rsidP="007F6E1B">
      <w:pPr>
        <w:pStyle w:val="BodyText"/>
        <w:ind w:left="0" w:right="266"/>
        <w:rPr>
          <w:color w:val="000000"/>
        </w:rPr>
      </w:pPr>
      <w:proofErr w:type="spellStart"/>
      <w:r w:rsidRPr="003627BB">
        <w:rPr>
          <w:color w:val="000000"/>
        </w:rPr>
        <w:t>Primárnym</w:t>
      </w:r>
      <w:proofErr w:type="spellEnd"/>
      <w:r w:rsidRPr="003627BB">
        <w:rPr>
          <w:color w:val="000000"/>
        </w:rPr>
        <w:t xml:space="preserve"> </w:t>
      </w:r>
      <w:proofErr w:type="spellStart"/>
      <w:r w:rsidRPr="003627BB">
        <w:rPr>
          <w:color w:val="000000"/>
        </w:rPr>
        <w:t>ukazovateľom</w:t>
      </w:r>
      <w:proofErr w:type="spellEnd"/>
      <w:r w:rsidRPr="003627BB">
        <w:rPr>
          <w:color w:val="000000"/>
        </w:rPr>
        <w:t xml:space="preserve"> </w:t>
      </w:r>
      <w:proofErr w:type="spellStart"/>
      <w:r w:rsidRPr="003627BB">
        <w:rPr>
          <w:color w:val="000000"/>
        </w:rPr>
        <w:t>účinnosti</w:t>
      </w:r>
      <w:proofErr w:type="spellEnd"/>
      <w:r w:rsidR="00EC602B" w:rsidRPr="003627BB">
        <w:rPr>
          <w:color w:val="000000"/>
        </w:rPr>
        <w:t xml:space="preserve"> v </w:t>
      </w:r>
      <w:proofErr w:type="spellStart"/>
      <w:r w:rsidRPr="003627BB">
        <w:rPr>
          <w:color w:val="000000"/>
        </w:rPr>
        <w:t>skúšaní</w:t>
      </w:r>
      <w:proofErr w:type="spellEnd"/>
      <w:r w:rsidRPr="003627BB">
        <w:rPr>
          <w:color w:val="000000"/>
        </w:rPr>
        <w:t xml:space="preserve"> bolo </w:t>
      </w:r>
      <w:proofErr w:type="spellStart"/>
      <w:r w:rsidRPr="003627BB">
        <w:rPr>
          <w:color w:val="000000"/>
        </w:rPr>
        <w:t>celkové</w:t>
      </w:r>
      <w:proofErr w:type="spellEnd"/>
      <w:r w:rsidRPr="003627BB">
        <w:rPr>
          <w:color w:val="000000"/>
        </w:rPr>
        <w:t xml:space="preserve"> </w:t>
      </w:r>
      <w:proofErr w:type="spellStart"/>
      <w:r w:rsidRPr="003627BB">
        <w:rPr>
          <w:color w:val="000000"/>
        </w:rPr>
        <w:t>prežívanie</w:t>
      </w:r>
      <w:proofErr w:type="spellEnd"/>
      <w:r w:rsidRPr="003627BB">
        <w:rPr>
          <w:color w:val="000000"/>
        </w:rPr>
        <w:t xml:space="preserve">, </w:t>
      </w:r>
      <w:proofErr w:type="spellStart"/>
      <w:r w:rsidRPr="003627BB">
        <w:rPr>
          <w:color w:val="000000"/>
        </w:rPr>
        <w:t>definované</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w:t>
      </w:r>
      <w:proofErr w:type="spellStart"/>
      <w:r w:rsidRPr="003627BB">
        <w:rPr>
          <w:color w:val="000000"/>
        </w:rPr>
        <w:t>doba</w:t>
      </w:r>
      <w:proofErr w:type="spellEnd"/>
      <w:r w:rsidRPr="003627BB">
        <w:rPr>
          <w:color w:val="000000"/>
        </w:rPr>
        <w:t xml:space="preserve"> </w:t>
      </w:r>
      <w:proofErr w:type="spellStart"/>
      <w:r w:rsidRPr="003627BB">
        <w:rPr>
          <w:color w:val="000000"/>
        </w:rPr>
        <w:t>trvajúca</w:t>
      </w:r>
      <w:proofErr w:type="spellEnd"/>
      <w:r w:rsidRPr="003627BB">
        <w:rPr>
          <w:color w:val="000000"/>
        </w:rPr>
        <w:t xml:space="preserve"> od </w:t>
      </w:r>
      <w:proofErr w:type="spellStart"/>
      <w:r w:rsidRPr="003627BB">
        <w:rPr>
          <w:color w:val="000000"/>
        </w:rPr>
        <w:t>randomizácie</w:t>
      </w:r>
      <w:proofErr w:type="spellEnd"/>
      <w:r w:rsidRPr="003627BB">
        <w:rPr>
          <w:color w:val="000000"/>
        </w:rPr>
        <w:t xml:space="preserve"> do </w:t>
      </w:r>
      <w:proofErr w:type="spellStart"/>
      <w:r w:rsidRPr="003627BB">
        <w:rPr>
          <w:color w:val="000000"/>
        </w:rPr>
        <w:t>úmrtia</w:t>
      </w:r>
      <w:proofErr w:type="spellEnd"/>
      <w:r w:rsidR="00EC602B" w:rsidRPr="003627BB">
        <w:rPr>
          <w:color w:val="000000"/>
        </w:rPr>
        <w:t xml:space="preserve"> z </w:t>
      </w:r>
      <w:proofErr w:type="spellStart"/>
      <w:r w:rsidRPr="003627BB">
        <w:rPr>
          <w:color w:val="000000"/>
        </w:rPr>
        <w:t>akejkoľvek</w:t>
      </w:r>
      <w:proofErr w:type="spellEnd"/>
      <w:r w:rsidRPr="003627BB">
        <w:rPr>
          <w:color w:val="000000"/>
        </w:rPr>
        <w:t xml:space="preserve"> </w:t>
      </w:r>
      <w:proofErr w:type="spellStart"/>
      <w:r w:rsidRPr="003627BB">
        <w:rPr>
          <w:color w:val="000000"/>
        </w:rPr>
        <w:t>príčiny</w:t>
      </w:r>
      <w:proofErr w:type="spellEnd"/>
      <w:r w:rsidRPr="003627BB">
        <w:rPr>
          <w:color w:val="000000"/>
        </w:rPr>
        <w:t xml:space="preserve">. </w:t>
      </w:r>
      <w:proofErr w:type="spellStart"/>
      <w:r w:rsidRPr="003627BB">
        <w:rPr>
          <w:color w:val="000000"/>
        </w:rPr>
        <w:t>Randomizovaných</w:t>
      </w:r>
      <w:proofErr w:type="spellEnd"/>
      <w:r w:rsidRPr="003627BB">
        <w:rPr>
          <w:color w:val="000000"/>
        </w:rPr>
        <w:t xml:space="preserve"> bolo 829 </w:t>
      </w:r>
      <w:proofErr w:type="spellStart"/>
      <w:r w:rsidRPr="003627BB">
        <w:rPr>
          <w:color w:val="000000"/>
        </w:rPr>
        <w:t>pacientov</w:t>
      </w:r>
      <w:proofErr w:type="spellEnd"/>
      <w:r w:rsidRPr="003627BB">
        <w:rPr>
          <w:color w:val="000000"/>
        </w:rPr>
        <w:t xml:space="preserve"> (292 do </w:t>
      </w:r>
      <w:proofErr w:type="spellStart"/>
      <w:r w:rsidR="003B7404" w:rsidRPr="003627BB">
        <w:rPr>
          <w:color w:val="000000"/>
        </w:rPr>
        <w:t>skupiny</w:t>
      </w:r>
      <w:proofErr w:type="spellEnd"/>
      <w:r w:rsidRPr="003627BB">
        <w:rPr>
          <w:color w:val="000000"/>
        </w:rPr>
        <w:t xml:space="preserve"> s FOLFOX-4, 293 do </w:t>
      </w:r>
      <w:proofErr w:type="spellStart"/>
      <w:r w:rsidR="003B7404" w:rsidRPr="003627BB">
        <w:rPr>
          <w:color w:val="000000"/>
        </w:rPr>
        <w:t>skupiny</w:t>
      </w:r>
      <w:proofErr w:type="spellEnd"/>
      <w:r w:rsidRPr="003627BB">
        <w:rPr>
          <w:color w:val="000000"/>
        </w:rPr>
        <w:t xml:space="preserve"> s </w:t>
      </w:r>
      <w:proofErr w:type="spellStart"/>
      <w:r w:rsidRPr="003627BB">
        <w:rPr>
          <w:color w:val="000000"/>
        </w:rPr>
        <w:t>bevacizumabom</w:t>
      </w:r>
      <w:proofErr w:type="spellEnd"/>
      <w:r w:rsidRPr="003627BB">
        <w:rPr>
          <w:color w:val="000000"/>
        </w:rPr>
        <w:t xml:space="preserve"> + FOLFOX-4</w:t>
      </w:r>
      <w:r w:rsidR="00EC602B" w:rsidRPr="003627BB">
        <w:rPr>
          <w:color w:val="000000"/>
        </w:rPr>
        <w:t xml:space="preserve"> a </w:t>
      </w:r>
      <w:r w:rsidRPr="003627BB">
        <w:rPr>
          <w:color w:val="000000"/>
        </w:rPr>
        <w:t xml:space="preserve">244 do </w:t>
      </w:r>
      <w:proofErr w:type="spellStart"/>
      <w:r w:rsidR="003B7404" w:rsidRPr="003627BB">
        <w:rPr>
          <w:color w:val="000000"/>
        </w:rPr>
        <w:t>skupiny</w:t>
      </w:r>
      <w:proofErr w:type="spellEnd"/>
      <w:r w:rsidRPr="003627BB">
        <w:rPr>
          <w:color w:val="000000"/>
        </w:rPr>
        <w:t xml:space="preserve"> s </w:t>
      </w:r>
      <w:proofErr w:type="spellStart"/>
      <w:r w:rsidRPr="003627BB">
        <w:rPr>
          <w:color w:val="000000"/>
        </w:rPr>
        <w:t>bevacizumabom</w:t>
      </w:r>
      <w:proofErr w:type="spellEnd"/>
      <w:r w:rsidR="00EC602B" w:rsidRPr="003627BB">
        <w:rPr>
          <w:color w:val="000000"/>
        </w:rPr>
        <w:t xml:space="preserve"> v </w:t>
      </w:r>
      <w:proofErr w:type="spellStart"/>
      <w:r w:rsidRPr="003627BB">
        <w:rPr>
          <w:color w:val="000000"/>
        </w:rPr>
        <w:t>monoterapii</w:t>
      </w:r>
      <w:proofErr w:type="spellEnd"/>
      <w:r w:rsidRPr="003627BB">
        <w:rPr>
          <w:color w:val="000000"/>
        </w:rPr>
        <w:t xml:space="preserve">). </w:t>
      </w:r>
      <w:proofErr w:type="spellStart"/>
      <w:r w:rsidRPr="003627BB">
        <w:rPr>
          <w:color w:val="000000"/>
        </w:rPr>
        <w:t>Pridanie</w:t>
      </w:r>
      <w:proofErr w:type="spellEnd"/>
      <w:r w:rsidRPr="003627BB">
        <w:rPr>
          <w:color w:val="000000"/>
        </w:rPr>
        <w:t xml:space="preserve"> </w:t>
      </w:r>
      <w:proofErr w:type="spellStart"/>
      <w:r w:rsidRPr="003627BB">
        <w:rPr>
          <w:color w:val="000000"/>
        </w:rPr>
        <w:t>bevacizumabu</w:t>
      </w:r>
      <w:proofErr w:type="spellEnd"/>
      <w:r w:rsidR="00EC602B" w:rsidRPr="003627BB">
        <w:rPr>
          <w:color w:val="000000"/>
        </w:rPr>
        <w:t xml:space="preserve"> k </w:t>
      </w:r>
      <w:r w:rsidRPr="003627BB">
        <w:rPr>
          <w:color w:val="000000"/>
        </w:rPr>
        <w:t xml:space="preserve">FOLFOX-4 </w:t>
      </w:r>
      <w:proofErr w:type="spellStart"/>
      <w:r w:rsidRPr="003627BB">
        <w:rPr>
          <w:color w:val="000000"/>
        </w:rPr>
        <w:t>viedlo</w:t>
      </w:r>
      <w:proofErr w:type="spellEnd"/>
      <w:r w:rsidR="00EC602B" w:rsidRPr="003627BB">
        <w:rPr>
          <w:color w:val="000000"/>
        </w:rPr>
        <w:t xml:space="preserve"> k </w:t>
      </w:r>
      <w:proofErr w:type="spellStart"/>
      <w:r w:rsidRPr="003627BB">
        <w:rPr>
          <w:color w:val="000000"/>
        </w:rPr>
        <w:t>štatisticky</w:t>
      </w:r>
      <w:proofErr w:type="spellEnd"/>
      <w:r w:rsidRPr="003627BB">
        <w:rPr>
          <w:color w:val="000000"/>
        </w:rPr>
        <w:t xml:space="preserve"> </w:t>
      </w:r>
      <w:proofErr w:type="spellStart"/>
      <w:r w:rsidRPr="003627BB">
        <w:rPr>
          <w:color w:val="000000"/>
        </w:rPr>
        <w:t>významnému</w:t>
      </w:r>
      <w:proofErr w:type="spellEnd"/>
      <w:r w:rsidRPr="003627BB">
        <w:rPr>
          <w:color w:val="000000"/>
        </w:rPr>
        <w:t xml:space="preserve"> </w:t>
      </w:r>
      <w:proofErr w:type="spellStart"/>
      <w:r w:rsidRPr="003627BB">
        <w:rPr>
          <w:color w:val="000000"/>
        </w:rPr>
        <w:t>predĺženiu</w:t>
      </w:r>
      <w:proofErr w:type="spellEnd"/>
      <w:r w:rsidRPr="003627BB">
        <w:rPr>
          <w:color w:val="000000"/>
        </w:rPr>
        <w:t xml:space="preserve"> </w:t>
      </w:r>
      <w:proofErr w:type="spellStart"/>
      <w:r w:rsidRPr="003627BB">
        <w:rPr>
          <w:color w:val="000000"/>
        </w:rPr>
        <w:t>prežívania</w:t>
      </w:r>
      <w:proofErr w:type="spellEnd"/>
      <w:r w:rsidRPr="003627BB">
        <w:rPr>
          <w:color w:val="000000"/>
        </w:rPr>
        <w:t xml:space="preserve">. </w:t>
      </w:r>
      <w:proofErr w:type="spellStart"/>
      <w:r w:rsidRPr="003627BB">
        <w:rPr>
          <w:color w:val="000000"/>
        </w:rPr>
        <w:t>Zistili</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aj</w:t>
      </w:r>
      <w:proofErr w:type="spellEnd"/>
      <w:r w:rsidRPr="003627BB">
        <w:rPr>
          <w:color w:val="000000"/>
        </w:rPr>
        <w:t xml:space="preserve"> </w:t>
      </w:r>
      <w:proofErr w:type="spellStart"/>
      <w:r w:rsidRPr="003627BB">
        <w:rPr>
          <w:color w:val="000000"/>
        </w:rPr>
        <w:t>štatisticky</w:t>
      </w:r>
      <w:proofErr w:type="spellEnd"/>
      <w:r w:rsidRPr="003627BB">
        <w:rPr>
          <w:color w:val="000000"/>
        </w:rPr>
        <w:t xml:space="preserve"> </w:t>
      </w:r>
      <w:proofErr w:type="spellStart"/>
      <w:r w:rsidRPr="003627BB">
        <w:rPr>
          <w:color w:val="000000"/>
        </w:rPr>
        <w:t>významné</w:t>
      </w:r>
      <w:proofErr w:type="spellEnd"/>
      <w:r w:rsidRPr="003627BB">
        <w:rPr>
          <w:color w:val="000000"/>
        </w:rPr>
        <w:t xml:space="preserve"> </w:t>
      </w:r>
      <w:proofErr w:type="spellStart"/>
      <w:r w:rsidRPr="003627BB">
        <w:rPr>
          <w:color w:val="000000"/>
        </w:rPr>
        <w:t>zlepšenia</w:t>
      </w:r>
      <w:proofErr w:type="spellEnd"/>
      <w:r w:rsidR="00EC602B" w:rsidRPr="003627BB">
        <w:rPr>
          <w:color w:val="000000"/>
        </w:rPr>
        <w:t xml:space="preserve"> v </w:t>
      </w:r>
      <w:proofErr w:type="spellStart"/>
      <w:r w:rsidRPr="003627BB">
        <w:rPr>
          <w:color w:val="000000"/>
        </w:rPr>
        <w:t>prežívaní</w:t>
      </w:r>
      <w:proofErr w:type="spellEnd"/>
      <w:r w:rsidRPr="003627BB">
        <w:rPr>
          <w:color w:val="000000"/>
        </w:rPr>
        <w:t xml:space="preserve"> bez</w:t>
      </w:r>
      <w:r w:rsidR="00894437" w:rsidRPr="003627BB">
        <w:rPr>
          <w:color w:val="000000"/>
          <w:lang w:val="sk-SK"/>
        </w:rPr>
        <w:t> </w:t>
      </w:r>
      <w:proofErr w:type="spellStart"/>
      <w:r w:rsidRPr="003627BB">
        <w:rPr>
          <w:color w:val="000000"/>
        </w:rPr>
        <w:t>progresie</w:t>
      </w:r>
      <w:proofErr w:type="spellEnd"/>
      <w:r w:rsidRPr="003627BB">
        <w:rPr>
          <w:color w:val="000000"/>
        </w:rPr>
        <w:t xml:space="preserve"> </w:t>
      </w:r>
      <w:proofErr w:type="spellStart"/>
      <w:r w:rsidRPr="003627BB">
        <w:rPr>
          <w:color w:val="000000"/>
        </w:rPr>
        <w:t>ochorenia</w:t>
      </w:r>
      <w:proofErr w:type="spellEnd"/>
      <w:r w:rsidR="00EC602B" w:rsidRPr="003627BB">
        <w:rPr>
          <w:color w:val="000000"/>
        </w:rPr>
        <w:t xml:space="preserve"> a v </w:t>
      </w:r>
      <w:proofErr w:type="spellStart"/>
      <w:r w:rsidRPr="003627BB">
        <w:rPr>
          <w:color w:val="000000"/>
        </w:rPr>
        <w:t>objektívnej</w:t>
      </w:r>
      <w:proofErr w:type="spellEnd"/>
      <w:r w:rsidRPr="003627BB">
        <w:rPr>
          <w:color w:val="000000"/>
        </w:rPr>
        <w:t xml:space="preserve"> </w:t>
      </w:r>
      <w:proofErr w:type="spellStart"/>
      <w:r w:rsidRPr="003627BB">
        <w:rPr>
          <w:color w:val="000000"/>
        </w:rPr>
        <w:t>miere</w:t>
      </w:r>
      <w:proofErr w:type="spellEnd"/>
      <w:r w:rsidRPr="003627BB">
        <w:rPr>
          <w:color w:val="000000"/>
        </w:rPr>
        <w:t xml:space="preserve"> </w:t>
      </w:r>
      <w:proofErr w:type="spellStart"/>
      <w:r w:rsidRPr="003627BB">
        <w:rPr>
          <w:color w:val="000000"/>
        </w:rPr>
        <w:t>odpovede</w:t>
      </w:r>
      <w:proofErr w:type="spellEnd"/>
      <w:r w:rsidRPr="003627BB">
        <w:rPr>
          <w:color w:val="000000"/>
        </w:rPr>
        <w:t xml:space="preserve"> (</w:t>
      </w:r>
      <w:proofErr w:type="spellStart"/>
      <w:r w:rsidRPr="003627BB">
        <w:rPr>
          <w:color w:val="000000"/>
        </w:rPr>
        <w:t>pozri</w:t>
      </w:r>
      <w:proofErr w:type="spellEnd"/>
      <w:r w:rsidRPr="003627BB">
        <w:rPr>
          <w:color w:val="000000"/>
        </w:rPr>
        <w:t xml:space="preserve"> </w:t>
      </w:r>
      <w:proofErr w:type="spellStart"/>
      <w:r w:rsidRPr="003627BB">
        <w:rPr>
          <w:color w:val="000000"/>
        </w:rPr>
        <w:t>tabuľku</w:t>
      </w:r>
      <w:proofErr w:type="spellEnd"/>
      <w:r w:rsidRPr="003627BB">
        <w:rPr>
          <w:color w:val="000000"/>
        </w:rPr>
        <w:t> 8).</w:t>
      </w:r>
    </w:p>
    <w:p w14:paraId="528B199C" w14:textId="77777777" w:rsidR="00221EBE" w:rsidRPr="003627BB" w:rsidRDefault="00221EBE" w:rsidP="00E43D8F">
      <w:pPr>
        <w:rPr>
          <w:rFonts w:ascii="Times New Roman" w:eastAsia="Times New Roman" w:hAnsi="Times New Roman"/>
          <w:b/>
          <w:color w:val="000000"/>
          <w:szCs w:val="18"/>
        </w:rPr>
      </w:pPr>
    </w:p>
    <w:p w14:paraId="3D6265FD" w14:textId="77777777" w:rsidR="00D15122" w:rsidRPr="003627BB" w:rsidRDefault="009B0756" w:rsidP="00841526">
      <w:pPr>
        <w:keepNext/>
        <w:rPr>
          <w:rFonts w:ascii="Times New Roman" w:eastAsia="Times New Roman" w:hAnsi="Times New Roman"/>
          <w:b/>
          <w:color w:val="000000"/>
          <w:szCs w:val="18"/>
        </w:rPr>
      </w:pPr>
      <w:r w:rsidRPr="003627BB">
        <w:rPr>
          <w:rFonts w:ascii="Times New Roman" w:eastAsia="Times New Roman" w:hAnsi="Times New Roman"/>
          <w:b/>
          <w:color w:val="000000"/>
          <w:szCs w:val="18"/>
        </w:rPr>
        <w:lastRenderedPageBreak/>
        <w:t>Tabuľka 8</w:t>
      </w:r>
      <w:r w:rsidRPr="003627BB">
        <w:rPr>
          <w:rFonts w:ascii="Times New Roman" w:eastAsia="Times New Roman" w:hAnsi="Times New Roman"/>
          <w:b/>
          <w:color w:val="000000"/>
          <w:szCs w:val="18"/>
        </w:rPr>
        <w:tab/>
        <w:t>Výsledky účinnosti zo skúšania E3200</w:t>
      </w:r>
    </w:p>
    <w:p w14:paraId="02EF7F78" w14:textId="77777777" w:rsidR="00D15122" w:rsidRPr="003627BB" w:rsidRDefault="00D15122" w:rsidP="00804C7A">
      <w:pPr>
        <w:keepNext/>
        <w:rPr>
          <w:rFonts w:ascii="Times New Roman" w:eastAsia="Times New Roman" w:hAnsi="Times New Roman"/>
          <w:bCs/>
          <w:color w:val="00000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93"/>
        <w:gridCol w:w="2160"/>
        <w:gridCol w:w="2402"/>
      </w:tblGrid>
      <w:tr w:rsidR="00D15122" w:rsidRPr="00F543CE" w14:paraId="09F1675A" w14:textId="77777777" w:rsidTr="00ED0EAC">
        <w:trPr>
          <w:tblHeader/>
        </w:trPr>
        <w:tc>
          <w:tcPr>
            <w:tcW w:w="3893" w:type="dxa"/>
            <w:vMerge w:val="restart"/>
          </w:tcPr>
          <w:p w14:paraId="38F9C8EE" w14:textId="77777777" w:rsidR="00D15122" w:rsidRPr="003627BB" w:rsidRDefault="00D15122" w:rsidP="00804C7A">
            <w:pPr>
              <w:keepNext/>
              <w:rPr>
                <w:rFonts w:ascii="Times New Roman" w:hAnsi="Times New Roman"/>
                <w:color w:val="000000"/>
              </w:rPr>
            </w:pPr>
          </w:p>
        </w:tc>
        <w:tc>
          <w:tcPr>
            <w:tcW w:w="4562" w:type="dxa"/>
            <w:gridSpan w:val="2"/>
          </w:tcPr>
          <w:p w14:paraId="619E1DFD" w14:textId="77777777" w:rsidR="00D15122" w:rsidRPr="003627BB" w:rsidRDefault="009B0756" w:rsidP="00804C7A">
            <w:pPr>
              <w:pStyle w:val="TableParagraph"/>
              <w:keepNext/>
              <w:jc w:val="center"/>
              <w:rPr>
                <w:rFonts w:ascii="Times New Roman" w:eastAsia="Times New Roman" w:hAnsi="Times New Roman"/>
                <w:color w:val="000000"/>
              </w:rPr>
            </w:pPr>
            <w:r w:rsidRPr="003627BB">
              <w:rPr>
                <w:rFonts w:ascii="Times New Roman" w:hAnsi="Times New Roman"/>
                <w:color w:val="000000"/>
              </w:rPr>
              <w:t>E3200</w:t>
            </w:r>
          </w:p>
        </w:tc>
      </w:tr>
      <w:tr w:rsidR="00D15122" w:rsidRPr="00F543CE" w14:paraId="7D3FDF70" w14:textId="77777777" w:rsidTr="00ED0EAC">
        <w:trPr>
          <w:tblHeader/>
        </w:trPr>
        <w:tc>
          <w:tcPr>
            <w:tcW w:w="3893" w:type="dxa"/>
            <w:vMerge/>
          </w:tcPr>
          <w:p w14:paraId="0D16A584" w14:textId="77777777" w:rsidR="00D15122" w:rsidRPr="003627BB" w:rsidRDefault="00D15122" w:rsidP="00804C7A">
            <w:pPr>
              <w:keepNext/>
              <w:rPr>
                <w:rFonts w:ascii="Times New Roman" w:hAnsi="Times New Roman"/>
                <w:color w:val="000000"/>
              </w:rPr>
            </w:pPr>
          </w:p>
        </w:tc>
        <w:tc>
          <w:tcPr>
            <w:tcW w:w="2160" w:type="dxa"/>
          </w:tcPr>
          <w:p w14:paraId="38D866CF" w14:textId="77777777" w:rsidR="00D15122" w:rsidRPr="003627BB" w:rsidRDefault="009B0756" w:rsidP="00804C7A">
            <w:pPr>
              <w:pStyle w:val="TableParagraph"/>
              <w:keepNext/>
              <w:jc w:val="center"/>
              <w:rPr>
                <w:rFonts w:ascii="Times New Roman" w:eastAsia="Times New Roman" w:hAnsi="Times New Roman"/>
                <w:color w:val="000000"/>
              </w:rPr>
            </w:pPr>
            <w:r w:rsidRPr="003627BB">
              <w:rPr>
                <w:rFonts w:ascii="Times New Roman" w:hAnsi="Times New Roman"/>
                <w:color w:val="000000"/>
              </w:rPr>
              <w:t>FOLFOX-4</w:t>
            </w:r>
          </w:p>
        </w:tc>
        <w:tc>
          <w:tcPr>
            <w:tcW w:w="2402" w:type="dxa"/>
          </w:tcPr>
          <w:p w14:paraId="60ECF355" w14:textId="77777777" w:rsidR="00D15122" w:rsidRPr="00F543CE" w:rsidRDefault="009B0756" w:rsidP="00022607">
            <w:pPr>
              <w:pStyle w:val="TableParagraph"/>
              <w:keepNext/>
              <w:jc w:val="center"/>
              <w:rPr>
                <w:rFonts w:ascii="Times New Roman" w:eastAsia="Times New Roman" w:hAnsi="Times New Roman"/>
                <w:color w:val="000000"/>
                <w:sz w:val="14"/>
                <w:szCs w:val="14"/>
              </w:rPr>
            </w:pPr>
            <w:r w:rsidRPr="003627BB">
              <w:rPr>
                <w:rFonts w:ascii="Times New Roman" w:hAnsi="Times New Roman"/>
                <w:color w:val="000000"/>
              </w:rPr>
              <w:t>FOLFOX-4 + bevacizumab</w:t>
            </w:r>
            <w:r w:rsidRPr="003627BB">
              <w:rPr>
                <w:rFonts w:ascii="Times New Roman" w:hAnsi="Times New Roman"/>
                <w:color w:val="000000"/>
                <w:vertAlign w:val="superscript"/>
              </w:rPr>
              <w:t>a</w:t>
            </w:r>
          </w:p>
        </w:tc>
      </w:tr>
      <w:tr w:rsidR="00D15122" w:rsidRPr="00F543CE" w14:paraId="6D671D4B" w14:textId="77777777" w:rsidTr="00ED0EAC">
        <w:tc>
          <w:tcPr>
            <w:tcW w:w="3893" w:type="dxa"/>
          </w:tcPr>
          <w:p w14:paraId="166BCA8B" w14:textId="77777777" w:rsidR="00D15122" w:rsidRPr="003627BB" w:rsidRDefault="009B0756" w:rsidP="00804C7A">
            <w:pPr>
              <w:pStyle w:val="TableParagraph"/>
              <w:keepNext/>
              <w:rPr>
                <w:rFonts w:ascii="Times New Roman" w:eastAsia="Times New Roman" w:hAnsi="Times New Roman"/>
                <w:color w:val="000000"/>
              </w:rPr>
            </w:pPr>
            <w:r w:rsidRPr="003627BB">
              <w:rPr>
                <w:rFonts w:ascii="Times New Roman" w:hAnsi="Times New Roman"/>
                <w:color w:val="000000"/>
              </w:rPr>
              <w:t>Počet pacientov</w:t>
            </w:r>
          </w:p>
        </w:tc>
        <w:tc>
          <w:tcPr>
            <w:tcW w:w="2160" w:type="dxa"/>
          </w:tcPr>
          <w:p w14:paraId="4045FDE7" w14:textId="77777777" w:rsidR="00D15122" w:rsidRPr="003627BB" w:rsidRDefault="009B0756" w:rsidP="00804C7A">
            <w:pPr>
              <w:pStyle w:val="TableParagraph"/>
              <w:keepNext/>
              <w:ind w:right="2"/>
              <w:jc w:val="center"/>
              <w:rPr>
                <w:rFonts w:ascii="Times New Roman" w:eastAsia="Times New Roman" w:hAnsi="Times New Roman"/>
                <w:color w:val="000000"/>
              </w:rPr>
            </w:pPr>
            <w:r w:rsidRPr="003627BB">
              <w:rPr>
                <w:rFonts w:ascii="Times New Roman" w:hAnsi="Times New Roman"/>
                <w:color w:val="000000"/>
              </w:rPr>
              <w:t>292</w:t>
            </w:r>
          </w:p>
        </w:tc>
        <w:tc>
          <w:tcPr>
            <w:tcW w:w="2402" w:type="dxa"/>
          </w:tcPr>
          <w:p w14:paraId="582A64BA" w14:textId="77777777" w:rsidR="00D15122" w:rsidRPr="003627BB" w:rsidRDefault="009B0756" w:rsidP="00804C7A">
            <w:pPr>
              <w:pStyle w:val="TableParagraph"/>
              <w:keepNext/>
              <w:jc w:val="center"/>
              <w:rPr>
                <w:rFonts w:ascii="Times New Roman" w:eastAsia="Times New Roman" w:hAnsi="Times New Roman"/>
                <w:color w:val="000000"/>
              </w:rPr>
            </w:pPr>
            <w:r w:rsidRPr="003627BB">
              <w:rPr>
                <w:rFonts w:ascii="Times New Roman" w:hAnsi="Times New Roman"/>
                <w:color w:val="000000"/>
              </w:rPr>
              <w:t>293</w:t>
            </w:r>
          </w:p>
        </w:tc>
      </w:tr>
      <w:tr w:rsidR="00D15122" w:rsidRPr="00F543CE" w14:paraId="314B4A49" w14:textId="77777777" w:rsidTr="00ED0EAC">
        <w:tc>
          <w:tcPr>
            <w:tcW w:w="8455" w:type="dxa"/>
            <w:gridSpan w:val="3"/>
          </w:tcPr>
          <w:p w14:paraId="27DBAB67" w14:textId="77777777" w:rsidR="00D15122" w:rsidRPr="003627BB" w:rsidRDefault="009B0756" w:rsidP="00804C7A">
            <w:pPr>
              <w:pStyle w:val="TableParagraph"/>
              <w:keepNext/>
              <w:rPr>
                <w:rFonts w:ascii="Times New Roman" w:eastAsia="Times New Roman" w:hAnsi="Times New Roman"/>
                <w:color w:val="000000"/>
              </w:rPr>
            </w:pPr>
            <w:r w:rsidRPr="003627BB">
              <w:rPr>
                <w:rFonts w:ascii="Times New Roman" w:hAnsi="Times New Roman"/>
                <w:color w:val="000000"/>
              </w:rPr>
              <w:t>Celkové prežívanie</w:t>
            </w:r>
          </w:p>
        </w:tc>
      </w:tr>
      <w:tr w:rsidR="00D15122" w:rsidRPr="00F543CE" w14:paraId="33C676FC" w14:textId="77777777" w:rsidTr="00ED0EAC">
        <w:tc>
          <w:tcPr>
            <w:tcW w:w="3893" w:type="dxa"/>
          </w:tcPr>
          <w:p w14:paraId="306DB161" w14:textId="77777777" w:rsidR="00D15122" w:rsidRPr="003627BB" w:rsidRDefault="009B0756" w:rsidP="00804C7A">
            <w:pPr>
              <w:pStyle w:val="TableParagraph"/>
              <w:keepNext/>
              <w:ind w:left="310"/>
              <w:rPr>
                <w:rFonts w:ascii="Times New Roman" w:eastAsia="Times New Roman" w:hAnsi="Times New Roman"/>
                <w:color w:val="000000"/>
              </w:rPr>
            </w:pPr>
            <w:r w:rsidRPr="003627BB">
              <w:rPr>
                <w:rFonts w:ascii="Times New Roman" w:hAnsi="Times New Roman"/>
                <w:color w:val="000000"/>
              </w:rPr>
              <w:t>Medián (mesiace)</w:t>
            </w:r>
          </w:p>
        </w:tc>
        <w:tc>
          <w:tcPr>
            <w:tcW w:w="2160" w:type="dxa"/>
          </w:tcPr>
          <w:p w14:paraId="7B3AAE6D" w14:textId="77777777" w:rsidR="00D15122" w:rsidRPr="003627BB" w:rsidRDefault="009B0756" w:rsidP="00804C7A">
            <w:pPr>
              <w:pStyle w:val="TableParagraph"/>
              <w:keepNext/>
              <w:jc w:val="center"/>
              <w:rPr>
                <w:rFonts w:ascii="Times New Roman" w:eastAsia="Times New Roman" w:hAnsi="Times New Roman"/>
                <w:color w:val="000000"/>
              </w:rPr>
            </w:pPr>
            <w:r w:rsidRPr="003627BB">
              <w:rPr>
                <w:rFonts w:ascii="Times New Roman" w:hAnsi="Times New Roman"/>
                <w:color w:val="000000"/>
              </w:rPr>
              <w:t>10,8</w:t>
            </w:r>
          </w:p>
        </w:tc>
        <w:tc>
          <w:tcPr>
            <w:tcW w:w="2402" w:type="dxa"/>
          </w:tcPr>
          <w:p w14:paraId="154283C9" w14:textId="77777777" w:rsidR="00D15122" w:rsidRPr="003627BB" w:rsidRDefault="009B0756" w:rsidP="00804C7A">
            <w:pPr>
              <w:pStyle w:val="TableParagraph"/>
              <w:keepNext/>
              <w:jc w:val="center"/>
              <w:rPr>
                <w:rFonts w:ascii="Times New Roman" w:eastAsia="Times New Roman" w:hAnsi="Times New Roman"/>
                <w:color w:val="000000"/>
              </w:rPr>
            </w:pPr>
            <w:r w:rsidRPr="003627BB">
              <w:rPr>
                <w:rFonts w:ascii="Times New Roman" w:hAnsi="Times New Roman"/>
                <w:color w:val="000000"/>
              </w:rPr>
              <w:t>13,0</w:t>
            </w:r>
          </w:p>
        </w:tc>
      </w:tr>
      <w:tr w:rsidR="00D15122" w:rsidRPr="00F543CE" w14:paraId="3A39F6CD" w14:textId="77777777" w:rsidTr="00ED0EAC">
        <w:tc>
          <w:tcPr>
            <w:tcW w:w="3893" w:type="dxa"/>
          </w:tcPr>
          <w:p w14:paraId="5FCF6787" w14:textId="77777777" w:rsidR="00D15122" w:rsidRPr="003627BB" w:rsidRDefault="009B0756" w:rsidP="00804C7A">
            <w:pPr>
              <w:pStyle w:val="TableParagraph"/>
              <w:keepNext/>
              <w:ind w:left="310"/>
              <w:rPr>
                <w:rFonts w:ascii="Times New Roman" w:eastAsia="Times New Roman" w:hAnsi="Times New Roman"/>
                <w:color w:val="000000"/>
              </w:rPr>
            </w:pPr>
            <w:r w:rsidRPr="003627BB">
              <w:rPr>
                <w:rFonts w:ascii="Times New Roman" w:hAnsi="Times New Roman"/>
                <w:color w:val="000000"/>
              </w:rPr>
              <w:t>95 % IS</w:t>
            </w:r>
          </w:p>
        </w:tc>
        <w:tc>
          <w:tcPr>
            <w:tcW w:w="2160" w:type="dxa"/>
          </w:tcPr>
          <w:p w14:paraId="32C398E9" w14:textId="77777777" w:rsidR="00D15122" w:rsidRPr="003627BB" w:rsidRDefault="009B0756" w:rsidP="00804C7A">
            <w:pPr>
              <w:pStyle w:val="TableParagraph"/>
              <w:keepNext/>
              <w:jc w:val="center"/>
              <w:rPr>
                <w:rFonts w:ascii="Times New Roman" w:eastAsia="Times New Roman" w:hAnsi="Times New Roman"/>
                <w:color w:val="000000"/>
              </w:rPr>
            </w:pPr>
            <w:r w:rsidRPr="003627BB">
              <w:rPr>
                <w:rFonts w:ascii="Times New Roman" w:hAnsi="Times New Roman"/>
                <w:color w:val="000000"/>
              </w:rPr>
              <w:t>10,12 – 11,86</w:t>
            </w:r>
          </w:p>
        </w:tc>
        <w:tc>
          <w:tcPr>
            <w:tcW w:w="2402" w:type="dxa"/>
          </w:tcPr>
          <w:p w14:paraId="14CDE795" w14:textId="77777777" w:rsidR="00D15122" w:rsidRPr="003627BB" w:rsidRDefault="009B0756" w:rsidP="00804C7A">
            <w:pPr>
              <w:pStyle w:val="TableParagraph"/>
              <w:keepNext/>
              <w:jc w:val="center"/>
              <w:rPr>
                <w:rFonts w:ascii="Times New Roman" w:eastAsia="Times New Roman" w:hAnsi="Times New Roman"/>
                <w:color w:val="000000"/>
              </w:rPr>
            </w:pPr>
            <w:r w:rsidRPr="003627BB">
              <w:rPr>
                <w:rFonts w:ascii="Times New Roman" w:hAnsi="Times New Roman"/>
                <w:color w:val="000000"/>
              </w:rPr>
              <w:t>12,09 – 14,03</w:t>
            </w:r>
          </w:p>
        </w:tc>
      </w:tr>
      <w:tr w:rsidR="00D15122" w:rsidRPr="00F543CE" w14:paraId="164ED8E8" w14:textId="77777777" w:rsidTr="00ED0EAC">
        <w:tc>
          <w:tcPr>
            <w:tcW w:w="3893" w:type="dxa"/>
          </w:tcPr>
          <w:p w14:paraId="5CBDEEBD" w14:textId="77777777" w:rsidR="00D15122" w:rsidRPr="00F543CE" w:rsidRDefault="009B0756" w:rsidP="00804C7A">
            <w:pPr>
              <w:pStyle w:val="TableParagraph"/>
              <w:keepNext/>
              <w:ind w:left="310"/>
              <w:rPr>
                <w:rFonts w:ascii="Times New Roman" w:eastAsia="Times New Roman" w:hAnsi="Times New Roman"/>
                <w:color w:val="000000"/>
                <w:sz w:val="14"/>
                <w:szCs w:val="14"/>
              </w:rPr>
            </w:pPr>
            <w:r w:rsidRPr="003627BB">
              <w:rPr>
                <w:rFonts w:ascii="Times New Roman" w:hAnsi="Times New Roman"/>
                <w:color w:val="000000"/>
              </w:rPr>
              <w:t>Pomer rizika</w:t>
            </w:r>
            <w:r w:rsidRPr="003627BB">
              <w:rPr>
                <w:rFonts w:ascii="Times New Roman" w:hAnsi="Times New Roman"/>
                <w:color w:val="000000"/>
                <w:vertAlign w:val="superscript"/>
              </w:rPr>
              <w:t>b</w:t>
            </w:r>
          </w:p>
        </w:tc>
        <w:tc>
          <w:tcPr>
            <w:tcW w:w="4562" w:type="dxa"/>
            <w:gridSpan w:val="2"/>
          </w:tcPr>
          <w:p w14:paraId="7D7CA172" w14:textId="77777777" w:rsidR="00D15122" w:rsidRPr="003627BB" w:rsidRDefault="009B0756" w:rsidP="00804C7A">
            <w:pPr>
              <w:pStyle w:val="TableParagraph"/>
              <w:keepNext/>
              <w:jc w:val="center"/>
              <w:rPr>
                <w:rFonts w:ascii="Times New Roman" w:eastAsia="Times New Roman" w:hAnsi="Times New Roman"/>
                <w:color w:val="000000"/>
              </w:rPr>
            </w:pPr>
            <w:r w:rsidRPr="003627BB">
              <w:rPr>
                <w:rFonts w:ascii="Times New Roman" w:hAnsi="Times New Roman"/>
                <w:color w:val="000000"/>
              </w:rPr>
              <w:t>0,751</w:t>
            </w:r>
          </w:p>
          <w:p w14:paraId="314A9BFC" w14:textId="77777777" w:rsidR="00D15122" w:rsidRPr="003627BB" w:rsidRDefault="009B0756" w:rsidP="00804C7A">
            <w:pPr>
              <w:pStyle w:val="TableParagraph"/>
              <w:keepNext/>
              <w:jc w:val="center"/>
              <w:rPr>
                <w:rFonts w:ascii="Times New Roman" w:eastAsia="Times New Roman" w:hAnsi="Times New Roman"/>
                <w:color w:val="000000"/>
              </w:rPr>
            </w:pPr>
            <w:r w:rsidRPr="003627BB">
              <w:rPr>
                <w:rFonts w:ascii="Times New Roman" w:hAnsi="Times New Roman"/>
                <w:color w:val="000000"/>
              </w:rPr>
              <w:t>(p-hodnota = 0,0012)</w:t>
            </w:r>
          </w:p>
        </w:tc>
      </w:tr>
      <w:tr w:rsidR="00D15122" w:rsidRPr="00F543CE" w14:paraId="6BAAB208" w14:textId="77777777" w:rsidTr="00ED0EAC">
        <w:tc>
          <w:tcPr>
            <w:tcW w:w="8455" w:type="dxa"/>
            <w:gridSpan w:val="3"/>
          </w:tcPr>
          <w:p w14:paraId="69E40542" w14:textId="77777777" w:rsidR="00D15122" w:rsidRPr="003627BB" w:rsidRDefault="009B0756" w:rsidP="00804C7A">
            <w:pPr>
              <w:pStyle w:val="TableParagraph"/>
              <w:keepNext/>
              <w:rPr>
                <w:rFonts w:ascii="Times New Roman" w:eastAsia="Times New Roman" w:hAnsi="Times New Roman"/>
                <w:color w:val="000000"/>
              </w:rPr>
            </w:pPr>
            <w:r w:rsidRPr="003627BB">
              <w:rPr>
                <w:rFonts w:ascii="Times New Roman" w:hAnsi="Times New Roman"/>
                <w:color w:val="000000"/>
              </w:rPr>
              <w:t>Prežívanie bez progresie ochorenia</w:t>
            </w:r>
          </w:p>
        </w:tc>
      </w:tr>
      <w:tr w:rsidR="00D15122" w:rsidRPr="00F543CE" w14:paraId="2BF465C2" w14:textId="77777777" w:rsidTr="00ED0EAC">
        <w:tc>
          <w:tcPr>
            <w:tcW w:w="3893" w:type="dxa"/>
          </w:tcPr>
          <w:p w14:paraId="0E7CBCD1" w14:textId="77777777" w:rsidR="00D15122" w:rsidRPr="003627BB" w:rsidRDefault="009B0756" w:rsidP="00804C7A">
            <w:pPr>
              <w:pStyle w:val="TableParagraph"/>
              <w:keepNext/>
              <w:ind w:left="310"/>
              <w:rPr>
                <w:rFonts w:ascii="Times New Roman" w:eastAsia="Times New Roman" w:hAnsi="Times New Roman"/>
                <w:color w:val="000000"/>
              </w:rPr>
            </w:pPr>
            <w:r w:rsidRPr="003627BB">
              <w:rPr>
                <w:rFonts w:ascii="Times New Roman" w:hAnsi="Times New Roman"/>
                <w:color w:val="000000"/>
              </w:rPr>
              <w:t>Medián (mesiace)</w:t>
            </w:r>
          </w:p>
        </w:tc>
        <w:tc>
          <w:tcPr>
            <w:tcW w:w="2160" w:type="dxa"/>
          </w:tcPr>
          <w:p w14:paraId="62646495" w14:textId="77777777" w:rsidR="00D15122" w:rsidRPr="003627BB" w:rsidRDefault="009B0756" w:rsidP="00804C7A">
            <w:pPr>
              <w:pStyle w:val="TableParagraph"/>
              <w:keepNext/>
              <w:jc w:val="center"/>
              <w:rPr>
                <w:rFonts w:ascii="Times New Roman" w:eastAsia="Times New Roman" w:hAnsi="Times New Roman"/>
                <w:color w:val="000000"/>
              </w:rPr>
            </w:pPr>
            <w:r w:rsidRPr="003627BB">
              <w:rPr>
                <w:rFonts w:ascii="Times New Roman" w:hAnsi="Times New Roman"/>
                <w:color w:val="000000"/>
              </w:rPr>
              <w:t>4,5</w:t>
            </w:r>
          </w:p>
        </w:tc>
        <w:tc>
          <w:tcPr>
            <w:tcW w:w="2402" w:type="dxa"/>
          </w:tcPr>
          <w:p w14:paraId="40738CFC" w14:textId="77777777" w:rsidR="00D15122" w:rsidRPr="003627BB" w:rsidRDefault="009B0756" w:rsidP="00804C7A">
            <w:pPr>
              <w:pStyle w:val="TableParagraph"/>
              <w:keepNext/>
              <w:jc w:val="center"/>
              <w:rPr>
                <w:rFonts w:ascii="Times New Roman" w:eastAsia="Times New Roman" w:hAnsi="Times New Roman"/>
                <w:color w:val="000000"/>
              </w:rPr>
            </w:pPr>
            <w:r w:rsidRPr="003627BB">
              <w:rPr>
                <w:rFonts w:ascii="Times New Roman" w:hAnsi="Times New Roman"/>
                <w:color w:val="000000"/>
              </w:rPr>
              <w:t>7,5</w:t>
            </w:r>
          </w:p>
        </w:tc>
      </w:tr>
      <w:tr w:rsidR="00D15122" w:rsidRPr="00F543CE" w14:paraId="3D05D2FF" w14:textId="77777777" w:rsidTr="00ED0EAC">
        <w:tc>
          <w:tcPr>
            <w:tcW w:w="3893" w:type="dxa"/>
          </w:tcPr>
          <w:p w14:paraId="59F07E85" w14:textId="77777777" w:rsidR="00D15122" w:rsidRPr="003627BB" w:rsidRDefault="009B0756" w:rsidP="00804C7A">
            <w:pPr>
              <w:pStyle w:val="TableParagraph"/>
              <w:keepNext/>
              <w:ind w:left="310"/>
              <w:rPr>
                <w:rFonts w:ascii="Times New Roman" w:eastAsia="Times New Roman" w:hAnsi="Times New Roman"/>
                <w:color w:val="000000"/>
              </w:rPr>
            </w:pPr>
            <w:r w:rsidRPr="003627BB">
              <w:rPr>
                <w:rFonts w:ascii="Times New Roman" w:hAnsi="Times New Roman"/>
                <w:color w:val="000000"/>
              </w:rPr>
              <w:t>Pomer rizika</w:t>
            </w:r>
          </w:p>
        </w:tc>
        <w:tc>
          <w:tcPr>
            <w:tcW w:w="4562" w:type="dxa"/>
            <w:gridSpan w:val="2"/>
          </w:tcPr>
          <w:p w14:paraId="7A32933F" w14:textId="77777777" w:rsidR="00D15122" w:rsidRPr="003627BB" w:rsidRDefault="009B0756" w:rsidP="00804C7A">
            <w:pPr>
              <w:pStyle w:val="TableParagraph"/>
              <w:keepNext/>
              <w:jc w:val="center"/>
              <w:rPr>
                <w:rFonts w:ascii="Times New Roman" w:eastAsia="Times New Roman" w:hAnsi="Times New Roman"/>
                <w:color w:val="000000"/>
              </w:rPr>
            </w:pPr>
            <w:r w:rsidRPr="003627BB">
              <w:rPr>
                <w:rFonts w:ascii="Times New Roman" w:hAnsi="Times New Roman"/>
                <w:color w:val="000000"/>
              </w:rPr>
              <w:t>0,518</w:t>
            </w:r>
          </w:p>
          <w:p w14:paraId="0147DD6A" w14:textId="77777777" w:rsidR="00D15122" w:rsidRPr="003627BB" w:rsidRDefault="009B0756" w:rsidP="00804C7A">
            <w:pPr>
              <w:pStyle w:val="TableParagraph"/>
              <w:keepNext/>
              <w:jc w:val="center"/>
              <w:rPr>
                <w:rFonts w:ascii="Times New Roman" w:eastAsia="Times New Roman" w:hAnsi="Times New Roman"/>
                <w:color w:val="000000"/>
              </w:rPr>
            </w:pPr>
            <w:r w:rsidRPr="003627BB">
              <w:rPr>
                <w:rFonts w:ascii="Times New Roman" w:hAnsi="Times New Roman"/>
                <w:color w:val="000000"/>
              </w:rPr>
              <w:t>(p-hodnota &lt; 0,0001)</w:t>
            </w:r>
          </w:p>
        </w:tc>
      </w:tr>
      <w:tr w:rsidR="00D15122" w:rsidRPr="00F543CE" w14:paraId="731289B0" w14:textId="77777777" w:rsidTr="00ED0EAC">
        <w:tc>
          <w:tcPr>
            <w:tcW w:w="8455" w:type="dxa"/>
            <w:gridSpan w:val="3"/>
          </w:tcPr>
          <w:p w14:paraId="237C4FEA" w14:textId="77777777" w:rsidR="00D15122" w:rsidRPr="003627BB" w:rsidRDefault="009B0756" w:rsidP="00804C7A">
            <w:pPr>
              <w:pStyle w:val="TableParagraph"/>
              <w:keepNext/>
              <w:rPr>
                <w:rFonts w:ascii="Times New Roman" w:eastAsia="Times New Roman" w:hAnsi="Times New Roman"/>
                <w:color w:val="000000"/>
              </w:rPr>
            </w:pPr>
            <w:r w:rsidRPr="003627BB">
              <w:rPr>
                <w:rFonts w:ascii="Times New Roman" w:hAnsi="Times New Roman"/>
                <w:color w:val="000000"/>
              </w:rPr>
              <w:t>Objektívna miera odpovede</w:t>
            </w:r>
          </w:p>
        </w:tc>
      </w:tr>
      <w:tr w:rsidR="00D15122" w:rsidRPr="00F543CE" w14:paraId="06ED977E" w14:textId="77777777" w:rsidTr="00ED0EAC">
        <w:tc>
          <w:tcPr>
            <w:tcW w:w="3893" w:type="dxa"/>
          </w:tcPr>
          <w:p w14:paraId="2939224B" w14:textId="77777777" w:rsidR="00D15122" w:rsidRPr="003627BB" w:rsidRDefault="009B0756" w:rsidP="00804C7A">
            <w:pPr>
              <w:pStyle w:val="TableParagraph"/>
              <w:keepNext/>
              <w:ind w:left="310"/>
              <w:rPr>
                <w:rFonts w:ascii="Times New Roman" w:eastAsia="Times New Roman" w:hAnsi="Times New Roman"/>
                <w:color w:val="000000"/>
              </w:rPr>
            </w:pPr>
            <w:r w:rsidRPr="003627BB">
              <w:rPr>
                <w:rFonts w:ascii="Times New Roman" w:hAnsi="Times New Roman"/>
                <w:color w:val="000000"/>
              </w:rPr>
              <w:t>Miera</w:t>
            </w:r>
          </w:p>
        </w:tc>
        <w:tc>
          <w:tcPr>
            <w:tcW w:w="2160" w:type="dxa"/>
          </w:tcPr>
          <w:p w14:paraId="0FE56CBE" w14:textId="77777777" w:rsidR="00D15122" w:rsidRPr="003627BB" w:rsidRDefault="009B0756" w:rsidP="00804C7A">
            <w:pPr>
              <w:pStyle w:val="TableParagraph"/>
              <w:keepNext/>
              <w:jc w:val="center"/>
              <w:rPr>
                <w:rFonts w:ascii="Times New Roman" w:eastAsia="Times New Roman" w:hAnsi="Times New Roman"/>
                <w:color w:val="000000"/>
              </w:rPr>
            </w:pPr>
            <w:r w:rsidRPr="003627BB">
              <w:rPr>
                <w:rFonts w:ascii="Times New Roman" w:hAnsi="Times New Roman"/>
                <w:color w:val="000000"/>
              </w:rPr>
              <w:t>8,6 %</w:t>
            </w:r>
          </w:p>
        </w:tc>
        <w:tc>
          <w:tcPr>
            <w:tcW w:w="2402" w:type="dxa"/>
          </w:tcPr>
          <w:p w14:paraId="6F89722A" w14:textId="77777777" w:rsidR="00D15122" w:rsidRPr="003627BB" w:rsidRDefault="009B0756" w:rsidP="00804C7A">
            <w:pPr>
              <w:pStyle w:val="TableParagraph"/>
              <w:keepNext/>
              <w:jc w:val="center"/>
              <w:rPr>
                <w:rFonts w:ascii="Times New Roman" w:eastAsia="Times New Roman" w:hAnsi="Times New Roman"/>
                <w:color w:val="000000"/>
              </w:rPr>
            </w:pPr>
            <w:r w:rsidRPr="003627BB">
              <w:rPr>
                <w:rFonts w:ascii="Times New Roman" w:hAnsi="Times New Roman"/>
                <w:color w:val="000000"/>
              </w:rPr>
              <w:t>22,2 %</w:t>
            </w:r>
          </w:p>
        </w:tc>
      </w:tr>
      <w:tr w:rsidR="00D15122" w:rsidRPr="00F543CE" w14:paraId="0DE10FB1" w14:textId="77777777" w:rsidTr="00ED0EAC">
        <w:tc>
          <w:tcPr>
            <w:tcW w:w="3893" w:type="dxa"/>
          </w:tcPr>
          <w:p w14:paraId="63D97558" w14:textId="77777777" w:rsidR="00D15122" w:rsidRPr="003627BB" w:rsidRDefault="00D15122" w:rsidP="00804C7A">
            <w:pPr>
              <w:keepNext/>
              <w:rPr>
                <w:rFonts w:ascii="Times New Roman" w:hAnsi="Times New Roman"/>
                <w:color w:val="000000"/>
              </w:rPr>
            </w:pPr>
          </w:p>
        </w:tc>
        <w:tc>
          <w:tcPr>
            <w:tcW w:w="4562" w:type="dxa"/>
            <w:gridSpan w:val="2"/>
          </w:tcPr>
          <w:p w14:paraId="28779021" w14:textId="77777777" w:rsidR="00D15122" w:rsidRPr="003627BB" w:rsidRDefault="009B0756" w:rsidP="00804C7A">
            <w:pPr>
              <w:pStyle w:val="TableParagraph"/>
              <w:keepNext/>
              <w:jc w:val="center"/>
              <w:rPr>
                <w:rFonts w:ascii="Times New Roman" w:eastAsia="Times New Roman" w:hAnsi="Times New Roman"/>
                <w:color w:val="000000"/>
              </w:rPr>
            </w:pPr>
            <w:r w:rsidRPr="003627BB">
              <w:rPr>
                <w:rFonts w:ascii="Times New Roman" w:hAnsi="Times New Roman"/>
                <w:color w:val="000000"/>
              </w:rPr>
              <w:t>(p-hodnota &lt; 0,0001)</w:t>
            </w:r>
          </w:p>
        </w:tc>
      </w:tr>
    </w:tbl>
    <w:p w14:paraId="0E23BAA4" w14:textId="77777777" w:rsidR="00D15122" w:rsidRPr="00F543CE" w:rsidRDefault="009B0756" w:rsidP="00BD6095">
      <w:pPr>
        <w:keepNext/>
        <w:ind w:left="284" w:hanging="284"/>
        <w:rPr>
          <w:rFonts w:ascii="Times New Roman" w:eastAsia="Times New Roman" w:hAnsi="Times New Roman"/>
          <w:color w:val="000000"/>
          <w:sz w:val="20"/>
          <w:szCs w:val="20"/>
        </w:rPr>
      </w:pPr>
      <w:r w:rsidRPr="003627BB">
        <w:rPr>
          <w:rFonts w:ascii="Times New Roman" w:hAnsi="Times New Roman"/>
          <w:color w:val="000000"/>
          <w:vertAlign w:val="superscript"/>
        </w:rPr>
        <w:t xml:space="preserve">a </w:t>
      </w:r>
      <w:r w:rsidR="00BD6095" w:rsidRPr="003627BB">
        <w:rPr>
          <w:rFonts w:ascii="Times New Roman" w:hAnsi="Times New Roman"/>
          <w:color w:val="000000"/>
          <w:vertAlign w:val="superscript"/>
        </w:rPr>
        <w:tab/>
      </w:r>
      <w:r w:rsidRPr="00F543CE">
        <w:rPr>
          <w:rFonts w:ascii="Times New Roman" w:hAnsi="Times New Roman"/>
          <w:color w:val="000000"/>
          <w:sz w:val="20"/>
        </w:rPr>
        <w:t>10 mg/kg každé 2 týždne</w:t>
      </w:r>
    </w:p>
    <w:p w14:paraId="0BBBE80B" w14:textId="77777777" w:rsidR="00D15122" w:rsidRPr="00F543CE" w:rsidRDefault="009B0756" w:rsidP="00BD6095">
      <w:pPr>
        <w:keepNext/>
        <w:ind w:left="284" w:hanging="284"/>
        <w:rPr>
          <w:rFonts w:ascii="Times New Roman" w:eastAsia="Times New Roman" w:hAnsi="Times New Roman"/>
          <w:color w:val="000000"/>
          <w:sz w:val="20"/>
          <w:szCs w:val="20"/>
        </w:rPr>
      </w:pPr>
      <w:r w:rsidRPr="003627BB">
        <w:rPr>
          <w:rFonts w:ascii="Times New Roman" w:hAnsi="Times New Roman"/>
          <w:color w:val="000000"/>
          <w:vertAlign w:val="superscript"/>
        </w:rPr>
        <w:t>b</w:t>
      </w:r>
      <w:r w:rsidRPr="00F543CE">
        <w:rPr>
          <w:rFonts w:ascii="Times New Roman" w:hAnsi="Times New Roman"/>
          <w:color w:val="000000"/>
          <w:sz w:val="13"/>
        </w:rPr>
        <w:t xml:space="preserve"> </w:t>
      </w:r>
      <w:r w:rsidR="00BD6095" w:rsidRPr="00F543CE">
        <w:rPr>
          <w:rFonts w:ascii="Times New Roman" w:hAnsi="Times New Roman"/>
          <w:color w:val="000000"/>
          <w:sz w:val="13"/>
        </w:rPr>
        <w:tab/>
      </w:r>
      <w:r w:rsidRPr="00F543CE">
        <w:rPr>
          <w:rFonts w:ascii="Times New Roman" w:hAnsi="Times New Roman"/>
          <w:color w:val="000000"/>
          <w:sz w:val="20"/>
          <w:szCs w:val="20"/>
        </w:rPr>
        <w:t>V</w:t>
      </w:r>
      <w:r w:rsidR="003B7404" w:rsidRPr="00F543CE">
        <w:rPr>
          <w:rFonts w:ascii="Times New Roman" w:hAnsi="Times New Roman"/>
          <w:color w:val="000000"/>
          <w:sz w:val="20"/>
          <w:szCs w:val="20"/>
        </w:rPr>
        <w:t>zhľadom na kontrolnú skupinu</w:t>
      </w:r>
      <w:r w:rsidR="003B7404" w:rsidRPr="00F543CE">
        <w:rPr>
          <w:rFonts w:ascii="Times New Roman" w:hAnsi="Times New Roman"/>
          <w:color w:val="000000"/>
          <w:sz w:val="20"/>
        </w:rPr>
        <w:t xml:space="preserve"> </w:t>
      </w:r>
    </w:p>
    <w:p w14:paraId="42C1A5E5" w14:textId="77777777" w:rsidR="00D15122" w:rsidRPr="003627BB" w:rsidRDefault="00D15122" w:rsidP="00804C7A">
      <w:pPr>
        <w:keepNext/>
        <w:rPr>
          <w:rFonts w:ascii="Times New Roman" w:eastAsia="Times New Roman" w:hAnsi="Times New Roman"/>
          <w:color w:val="000000"/>
        </w:rPr>
      </w:pPr>
    </w:p>
    <w:p w14:paraId="1A060900" w14:textId="77777777" w:rsidR="00D15122" w:rsidRPr="003627BB" w:rsidRDefault="009B0756" w:rsidP="007F6E1B">
      <w:pPr>
        <w:pStyle w:val="BodyText"/>
        <w:ind w:left="0" w:right="438"/>
        <w:rPr>
          <w:color w:val="000000"/>
        </w:rPr>
      </w:pPr>
      <w:proofErr w:type="spellStart"/>
      <w:r w:rsidRPr="003627BB">
        <w:rPr>
          <w:color w:val="000000"/>
        </w:rPr>
        <w:t>Nepozoroval</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žiadny</w:t>
      </w:r>
      <w:proofErr w:type="spellEnd"/>
      <w:r w:rsidRPr="003627BB">
        <w:rPr>
          <w:color w:val="000000"/>
        </w:rPr>
        <w:t xml:space="preserve"> </w:t>
      </w:r>
      <w:proofErr w:type="spellStart"/>
      <w:r w:rsidRPr="003627BB">
        <w:rPr>
          <w:color w:val="000000"/>
        </w:rPr>
        <w:t>významný</w:t>
      </w:r>
      <w:proofErr w:type="spellEnd"/>
      <w:r w:rsidRPr="003627BB">
        <w:rPr>
          <w:color w:val="000000"/>
        </w:rPr>
        <w:t xml:space="preserve"> </w:t>
      </w:r>
      <w:proofErr w:type="spellStart"/>
      <w:r w:rsidRPr="003627BB">
        <w:rPr>
          <w:color w:val="000000"/>
        </w:rPr>
        <w:t>rozdiel</w:t>
      </w:r>
      <w:proofErr w:type="spellEnd"/>
      <w:r w:rsidR="00EC602B" w:rsidRPr="003627BB">
        <w:rPr>
          <w:color w:val="000000"/>
        </w:rPr>
        <w:t xml:space="preserve"> v </w:t>
      </w:r>
      <w:proofErr w:type="spellStart"/>
      <w:r w:rsidRPr="003627BB">
        <w:rPr>
          <w:color w:val="000000"/>
        </w:rPr>
        <w:t>dĺžke</w:t>
      </w:r>
      <w:proofErr w:type="spellEnd"/>
      <w:r w:rsidRPr="003627BB">
        <w:rPr>
          <w:color w:val="000000"/>
        </w:rPr>
        <w:t xml:space="preserve"> </w:t>
      </w:r>
      <w:proofErr w:type="spellStart"/>
      <w:r w:rsidRPr="003627BB">
        <w:rPr>
          <w:color w:val="000000"/>
        </w:rPr>
        <w:t>celkového</w:t>
      </w:r>
      <w:proofErr w:type="spellEnd"/>
      <w:r w:rsidRPr="003627BB">
        <w:rPr>
          <w:color w:val="000000"/>
        </w:rPr>
        <w:t xml:space="preserve"> </w:t>
      </w:r>
      <w:proofErr w:type="spellStart"/>
      <w:r w:rsidRPr="003627BB">
        <w:rPr>
          <w:color w:val="000000"/>
        </w:rPr>
        <w:t>prežívania</w:t>
      </w:r>
      <w:proofErr w:type="spellEnd"/>
      <w:r w:rsidRPr="003627BB">
        <w:rPr>
          <w:color w:val="000000"/>
        </w:rPr>
        <w:t xml:space="preserve"> </w:t>
      </w:r>
      <w:proofErr w:type="spellStart"/>
      <w:r w:rsidRPr="003627BB">
        <w:rPr>
          <w:color w:val="000000"/>
        </w:rPr>
        <w:t>medzi</w:t>
      </w:r>
      <w:proofErr w:type="spellEnd"/>
      <w:r w:rsidRPr="003627BB">
        <w:rPr>
          <w:color w:val="000000"/>
        </w:rPr>
        <w:t xml:space="preserve"> </w:t>
      </w:r>
      <w:proofErr w:type="spellStart"/>
      <w:r w:rsidRPr="003627BB">
        <w:rPr>
          <w:color w:val="000000"/>
        </w:rPr>
        <w:t>pacientmi</w:t>
      </w:r>
      <w:proofErr w:type="spellEnd"/>
      <w:r w:rsidRPr="003627BB">
        <w:rPr>
          <w:color w:val="000000"/>
        </w:rPr>
        <w:t xml:space="preserve">, </w:t>
      </w:r>
      <w:proofErr w:type="spellStart"/>
      <w:r w:rsidRPr="003627BB">
        <w:rPr>
          <w:color w:val="000000"/>
        </w:rPr>
        <w:t>ktorí</w:t>
      </w:r>
      <w:proofErr w:type="spellEnd"/>
      <w:r w:rsidRPr="003627BB">
        <w:rPr>
          <w:color w:val="000000"/>
        </w:rPr>
        <w:t xml:space="preserve"> </w:t>
      </w:r>
      <w:proofErr w:type="spellStart"/>
      <w:r w:rsidRPr="003627BB">
        <w:rPr>
          <w:color w:val="000000"/>
        </w:rPr>
        <w:t>dostávali</w:t>
      </w:r>
      <w:proofErr w:type="spellEnd"/>
      <w:r w:rsidRPr="003627BB">
        <w:rPr>
          <w:color w:val="000000"/>
        </w:rPr>
        <w:t xml:space="preserve"> bevacizumab</w:t>
      </w:r>
      <w:r w:rsidR="00EC602B" w:rsidRPr="003627BB">
        <w:rPr>
          <w:color w:val="000000"/>
        </w:rPr>
        <w:t xml:space="preserve"> v </w:t>
      </w:r>
      <w:proofErr w:type="spellStart"/>
      <w:r w:rsidRPr="003627BB">
        <w:rPr>
          <w:color w:val="000000"/>
        </w:rPr>
        <w:t>monoterapii</w:t>
      </w:r>
      <w:proofErr w:type="spellEnd"/>
      <w:r w:rsidRPr="003627BB">
        <w:rPr>
          <w:color w:val="000000"/>
        </w:rPr>
        <w:t>,</w:t>
      </w:r>
      <w:r w:rsidR="00EC602B" w:rsidRPr="003627BB">
        <w:rPr>
          <w:color w:val="000000"/>
        </w:rPr>
        <w:t xml:space="preserve"> a </w:t>
      </w:r>
      <w:proofErr w:type="spellStart"/>
      <w:r w:rsidRPr="003627BB">
        <w:rPr>
          <w:color w:val="000000"/>
        </w:rPr>
        <w:t>pacientmi</w:t>
      </w:r>
      <w:proofErr w:type="spellEnd"/>
      <w:r w:rsidRPr="003627BB">
        <w:rPr>
          <w:color w:val="000000"/>
        </w:rPr>
        <w:t xml:space="preserve"> </w:t>
      </w:r>
      <w:proofErr w:type="spellStart"/>
      <w:r w:rsidRPr="003627BB">
        <w:rPr>
          <w:color w:val="000000"/>
        </w:rPr>
        <w:t>liečenými</w:t>
      </w:r>
      <w:proofErr w:type="spellEnd"/>
      <w:r w:rsidRPr="003627BB">
        <w:rPr>
          <w:color w:val="000000"/>
        </w:rPr>
        <w:t xml:space="preserve"> s FOLFOX-4. </w:t>
      </w:r>
      <w:proofErr w:type="spellStart"/>
      <w:r w:rsidRPr="003627BB">
        <w:rPr>
          <w:color w:val="000000"/>
        </w:rPr>
        <w:t>Prežívanie</w:t>
      </w:r>
      <w:proofErr w:type="spellEnd"/>
      <w:r w:rsidRPr="003627BB">
        <w:rPr>
          <w:color w:val="000000"/>
        </w:rPr>
        <w:t xml:space="preserve"> bez</w:t>
      </w:r>
      <w:r w:rsidR="00894437" w:rsidRPr="003627BB">
        <w:rPr>
          <w:color w:val="000000"/>
          <w:lang w:val="sk-SK"/>
        </w:rPr>
        <w:t> </w:t>
      </w:r>
      <w:proofErr w:type="spellStart"/>
      <w:r w:rsidRPr="003627BB">
        <w:rPr>
          <w:color w:val="000000"/>
        </w:rPr>
        <w:t>progresie</w:t>
      </w:r>
      <w:proofErr w:type="spellEnd"/>
      <w:r w:rsidRPr="003627BB">
        <w:rPr>
          <w:color w:val="000000"/>
        </w:rPr>
        <w:t xml:space="preserve"> </w:t>
      </w:r>
      <w:proofErr w:type="spellStart"/>
      <w:r w:rsidRPr="003627BB">
        <w:rPr>
          <w:color w:val="000000"/>
        </w:rPr>
        <w:t>ochorenia</w:t>
      </w:r>
      <w:proofErr w:type="spellEnd"/>
      <w:r w:rsidR="00EC602B" w:rsidRPr="003627BB">
        <w:rPr>
          <w:color w:val="000000"/>
        </w:rPr>
        <w:t xml:space="preserve"> a </w:t>
      </w:r>
      <w:proofErr w:type="spellStart"/>
      <w:r w:rsidRPr="003627BB">
        <w:rPr>
          <w:color w:val="000000"/>
        </w:rPr>
        <w:t>miera</w:t>
      </w:r>
      <w:proofErr w:type="spellEnd"/>
      <w:r w:rsidRPr="003627BB">
        <w:rPr>
          <w:color w:val="000000"/>
        </w:rPr>
        <w:t xml:space="preserve"> </w:t>
      </w:r>
      <w:proofErr w:type="spellStart"/>
      <w:r w:rsidRPr="003627BB">
        <w:rPr>
          <w:color w:val="000000"/>
        </w:rPr>
        <w:t>objektívnej</w:t>
      </w:r>
      <w:proofErr w:type="spellEnd"/>
      <w:r w:rsidRPr="003627BB">
        <w:rPr>
          <w:color w:val="000000"/>
        </w:rPr>
        <w:t xml:space="preserve"> </w:t>
      </w:r>
      <w:proofErr w:type="spellStart"/>
      <w:r w:rsidRPr="003627BB">
        <w:rPr>
          <w:color w:val="000000"/>
        </w:rPr>
        <w:t>odpovede</w:t>
      </w:r>
      <w:proofErr w:type="spellEnd"/>
      <w:r w:rsidRPr="003627BB">
        <w:rPr>
          <w:color w:val="000000"/>
        </w:rPr>
        <w:t xml:space="preserve"> </w:t>
      </w:r>
      <w:proofErr w:type="spellStart"/>
      <w:r w:rsidRPr="003627BB">
        <w:rPr>
          <w:color w:val="000000"/>
        </w:rPr>
        <w:t>boli</w:t>
      </w:r>
      <w:proofErr w:type="spellEnd"/>
      <w:r w:rsidRPr="003627BB">
        <w:rPr>
          <w:color w:val="000000"/>
        </w:rPr>
        <w:t xml:space="preserve"> </w:t>
      </w:r>
      <w:proofErr w:type="spellStart"/>
      <w:r w:rsidRPr="003627BB">
        <w:rPr>
          <w:color w:val="000000"/>
        </w:rPr>
        <w:t>horšie</w:t>
      </w:r>
      <w:proofErr w:type="spellEnd"/>
      <w:r w:rsidR="00EC602B" w:rsidRPr="003627BB">
        <w:rPr>
          <w:color w:val="000000"/>
        </w:rPr>
        <w:t xml:space="preserve"> v </w:t>
      </w:r>
      <w:proofErr w:type="spellStart"/>
      <w:r w:rsidR="003B7404" w:rsidRPr="003627BB">
        <w:rPr>
          <w:color w:val="000000"/>
        </w:rPr>
        <w:t>skupine</w:t>
      </w:r>
      <w:proofErr w:type="spellEnd"/>
      <w:r w:rsidRPr="003627BB">
        <w:rPr>
          <w:color w:val="000000"/>
        </w:rPr>
        <w:t xml:space="preserve"> </w:t>
      </w:r>
      <w:proofErr w:type="spellStart"/>
      <w:r w:rsidRPr="003627BB">
        <w:rPr>
          <w:color w:val="000000"/>
        </w:rPr>
        <w:t>pacientov</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Pr="003627BB">
        <w:rPr>
          <w:color w:val="000000"/>
        </w:rPr>
        <w:t>bevacizumabom</w:t>
      </w:r>
      <w:proofErr w:type="spellEnd"/>
      <w:r w:rsidR="00EC602B" w:rsidRPr="003627BB">
        <w:rPr>
          <w:color w:val="000000"/>
        </w:rPr>
        <w:t xml:space="preserve"> v </w:t>
      </w:r>
      <w:proofErr w:type="spellStart"/>
      <w:r w:rsidRPr="003627BB">
        <w:rPr>
          <w:color w:val="000000"/>
        </w:rPr>
        <w:t>monoterapii</w:t>
      </w:r>
      <w:proofErr w:type="spellEnd"/>
      <w:r w:rsidR="00EC602B" w:rsidRPr="003627BB">
        <w:rPr>
          <w:color w:val="000000"/>
        </w:rPr>
        <w:t xml:space="preserve"> v </w:t>
      </w:r>
      <w:proofErr w:type="spellStart"/>
      <w:r w:rsidRPr="003627BB">
        <w:rPr>
          <w:color w:val="000000"/>
        </w:rPr>
        <w:t>porovnaní</w:t>
      </w:r>
      <w:proofErr w:type="spellEnd"/>
      <w:r w:rsidRPr="003627BB">
        <w:rPr>
          <w:color w:val="000000"/>
        </w:rPr>
        <w:t xml:space="preserve"> s</w:t>
      </w:r>
      <w:r w:rsidR="003B7404" w:rsidRPr="003627BB">
        <w:rPr>
          <w:color w:val="000000"/>
        </w:rPr>
        <w:t xml:space="preserve">o </w:t>
      </w:r>
      <w:proofErr w:type="spellStart"/>
      <w:r w:rsidR="003B7404" w:rsidRPr="003627BB">
        <w:rPr>
          <w:color w:val="000000"/>
        </w:rPr>
        <w:t>skupinou</w:t>
      </w:r>
      <w:proofErr w:type="spellEnd"/>
      <w:r w:rsidRPr="003627BB">
        <w:rPr>
          <w:color w:val="000000"/>
        </w:rPr>
        <w:t xml:space="preserve"> </w:t>
      </w:r>
      <w:proofErr w:type="spellStart"/>
      <w:r w:rsidRPr="003627BB">
        <w:rPr>
          <w:color w:val="000000"/>
        </w:rPr>
        <w:t>pacientov</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s FOLFOX-4.</w:t>
      </w:r>
    </w:p>
    <w:p w14:paraId="7494116D" w14:textId="77777777" w:rsidR="00D15122" w:rsidRPr="003627BB" w:rsidRDefault="00D15122" w:rsidP="007F6E1B">
      <w:pPr>
        <w:rPr>
          <w:rFonts w:ascii="Times New Roman" w:eastAsia="Times New Roman" w:hAnsi="Times New Roman"/>
          <w:color w:val="000000"/>
        </w:rPr>
      </w:pPr>
    </w:p>
    <w:p w14:paraId="6F6D66ED" w14:textId="77777777" w:rsidR="00D15122" w:rsidRPr="003627BB" w:rsidRDefault="009B0756" w:rsidP="002117A0">
      <w:pPr>
        <w:keepNext/>
        <w:rPr>
          <w:rFonts w:ascii="Times New Roman" w:eastAsia="Times New Roman" w:hAnsi="Times New Roman"/>
          <w:color w:val="000000"/>
        </w:rPr>
      </w:pPr>
      <w:r w:rsidRPr="003627BB">
        <w:rPr>
          <w:rFonts w:ascii="Times New Roman" w:hAnsi="Times New Roman"/>
          <w:i/>
          <w:color w:val="000000"/>
        </w:rPr>
        <w:t>ML18147</w:t>
      </w:r>
    </w:p>
    <w:p w14:paraId="53127454" w14:textId="77777777" w:rsidR="00D15122" w:rsidRPr="003627BB" w:rsidRDefault="009B0756" w:rsidP="007F6E1B">
      <w:pPr>
        <w:pStyle w:val="BodyText"/>
        <w:ind w:left="0" w:right="238"/>
        <w:rPr>
          <w:color w:val="000000"/>
        </w:rPr>
      </w:pPr>
      <w:r w:rsidRPr="003627BB">
        <w:rPr>
          <w:color w:val="000000"/>
        </w:rPr>
        <w:t xml:space="preserve">Toto </w:t>
      </w:r>
      <w:proofErr w:type="spellStart"/>
      <w:r w:rsidRPr="003627BB">
        <w:rPr>
          <w:color w:val="000000"/>
        </w:rPr>
        <w:t>skúšanie</w:t>
      </w:r>
      <w:proofErr w:type="spellEnd"/>
      <w:r w:rsidRPr="003627BB">
        <w:rPr>
          <w:color w:val="000000"/>
        </w:rPr>
        <w:t xml:space="preserve"> bolo </w:t>
      </w:r>
      <w:proofErr w:type="spellStart"/>
      <w:r w:rsidRPr="003627BB">
        <w:rPr>
          <w:color w:val="000000"/>
        </w:rPr>
        <w:t>randomizované</w:t>
      </w:r>
      <w:proofErr w:type="spellEnd"/>
      <w:r w:rsidRPr="003627BB">
        <w:rPr>
          <w:color w:val="000000"/>
        </w:rPr>
        <w:t xml:space="preserve">, </w:t>
      </w:r>
      <w:proofErr w:type="spellStart"/>
      <w:r w:rsidRPr="003627BB">
        <w:rPr>
          <w:color w:val="000000"/>
        </w:rPr>
        <w:t>kontrolované</w:t>
      </w:r>
      <w:proofErr w:type="spellEnd"/>
      <w:r w:rsidRPr="003627BB">
        <w:rPr>
          <w:color w:val="000000"/>
        </w:rPr>
        <w:t xml:space="preserve">, </w:t>
      </w:r>
      <w:proofErr w:type="spellStart"/>
      <w:r w:rsidRPr="003627BB">
        <w:rPr>
          <w:color w:val="000000"/>
        </w:rPr>
        <w:t>otvorené</w:t>
      </w:r>
      <w:proofErr w:type="spellEnd"/>
      <w:r w:rsidRPr="003627BB">
        <w:rPr>
          <w:color w:val="000000"/>
        </w:rPr>
        <w:t xml:space="preserve"> </w:t>
      </w:r>
      <w:proofErr w:type="spellStart"/>
      <w:r w:rsidRPr="003627BB">
        <w:rPr>
          <w:color w:val="000000"/>
        </w:rPr>
        <w:t>skúšanie</w:t>
      </w:r>
      <w:proofErr w:type="spellEnd"/>
      <w:r w:rsidRPr="003627BB">
        <w:rPr>
          <w:color w:val="000000"/>
        </w:rPr>
        <w:t xml:space="preserve"> </w:t>
      </w:r>
      <w:proofErr w:type="spellStart"/>
      <w:r w:rsidRPr="003627BB">
        <w:rPr>
          <w:color w:val="000000"/>
        </w:rPr>
        <w:t>fázy</w:t>
      </w:r>
      <w:proofErr w:type="spellEnd"/>
      <w:r w:rsidR="00FA0183" w:rsidRPr="003627BB">
        <w:rPr>
          <w:color w:val="000000"/>
        </w:rPr>
        <w:t xml:space="preserve"> 3</w:t>
      </w:r>
      <w:r w:rsidRPr="003627BB">
        <w:rPr>
          <w:color w:val="000000"/>
        </w:rPr>
        <w:t xml:space="preserve"> </w:t>
      </w:r>
      <w:proofErr w:type="spellStart"/>
      <w:r w:rsidRPr="003627BB">
        <w:rPr>
          <w:color w:val="000000"/>
        </w:rPr>
        <w:t>skúmajúce</w:t>
      </w:r>
      <w:proofErr w:type="spellEnd"/>
      <w:r w:rsidRPr="003627BB">
        <w:rPr>
          <w:color w:val="000000"/>
        </w:rPr>
        <w:t xml:space="preserve"> bevacizumab</w:t>
      </w:r>
      <w:r w:rsidR="00EC602B" w:rsidRPr="003627BB">
        <w:rPr>
          <w:color w:val="000000"/>
        </w:rPr>
        <w:t xml:space="preserve"> v </w:t>
      </w:r>
      <w:proofErr w:type="spellStart"/>
      <w:r w:rsidRPr="003627BB">
        <w:rPr>
          <w:color w:val="000000"/>
        </w:rPr>
        <w:t>dávke</w:t>
      </w:r>
      <w:proofErr w:type="spellEnd"/>
      <w:r w:rsidRPr="003627BB">
        <w:rPr>
          <w:color w:val="000000"/>
        </w:rPr>
        <w:t xml:space="preserve"> 5,0 mg/kg </w:t>
      </w:r>
      <w:proofErr w:type="spellStart"/>
      <w:r w:rsidRPr="003627BB">
        <w:rPr>
          <w:color w:val="000000"/>
        </w:rPr>
        <w:t>podávanej</w:t>
      </w:r>
      <w:proofErr w:type="spellEnd"/>
      <w:r w:rsidRPr="003627BB">
        <w:rPr>
          <w:color w:val="000000"/>
        </w:rPr>
        <w:t xml:space="preserve"> </w:t>
      </w:r>
      <w:proofErr w:type="spellStart"/>
      <w:r w:rsidRPr="003627BB">
        <w:rPr>
          <w:color w:val="000000"/>
        </w:rPr>
        <w:t>raz</w:t>
      </w:r>
      <w:proofErr w:type="spellEnd"/>
      <w:r w:rsidRPr="003627BB">
        <w:rPr>
          <w:color w:val="000000"/>
        </w:rPr>
        <w:t xml:space="preserve"> za 2 </w:t>
      </w:r>
      <w:proofErr w:type="spellStart"/>
      <w:r w:rsidRPr="003627BB">
        <w:rPr>
          <w:color w:val="000000"/>
        </w:rPr>
        <w:t>týždne</w:t>
      </w:r>
      <w:proofErr w:type="spellEnd"/>
      <w:r w:rsidRPr="003627BB">
        <w:rPr>
          <w:color w:val="000000"/>
        </w:rPr>
        <w:t xml:space="preserve"> </w:t>
      </w:r>
      <w:proofErr w:type="spellStart"/>
      <w:r w:rsidRPr="003627BB">
        <w:rPr>
          <w:color w:val="000000"/>
        </w:rPr>
        <w:t>alebo</w:t>
      </w:r>
      <w:proofErr w:type="spellEnd"/>
      <w:r w:rsidR="00EC602B" w:rsidRPr="003627BB">
        <w:rPr>
          <w:color w:val="000000"/>
        </w:rPr>
        <w:t xml:space="preserve"> v </w:t>
      </w:r>
      <w:proofErr w:type="spellStart"/>
      <w:r w:rsidRPr="003627BB">
        <w:rPr>
          <w:color w:val="000000"/>
        </w:rPr>
        <w:t>dávke</w:t>
      </w:r>
      <w:proofErr w:type="spellEnd"/>
      <w:r w:rsidRPr="003627BB">
        <w:rPr>
          <w:color w:val="000000"/>
        </w:rPr>
        <w:t xml:space="preserve"> 7,5 mg/kg </w:t>
      </w:r>
      <w:proofErr w:type="spellStart"/>
      <w:r w:rsidRPr="003627BB">
        <w:rPr>
          <w:color w:val="000000"/>
        </w:rPr>
        <w:t>podávanej</w:t>
      </w:r>
      <w:proofErr w:type="spellEnd"/>
      <w:r w:rsidRPr="003627BB">
        <w:rPr>
          <w:color w:val="000000"/>
        </w:rPr>
        <w:t xml:space="preserve"> </w:t>
      </w:r>
      <w:proofErr w:type="spellStart"/>
      <w:r w:rsidRPr="003627BB">
        <w:rPr>
          <w:color w:val="000000"/>
        </w:rPr>
        <w:t>raz</w:t>
      </w:r>
      <w:proofErr w:type="spellEnd"/>
      <w:r w:rsidRPr="003627BB">
        <w:rPr>
          <w:color w:val="000000"/>
        </w:rPr>
        <w:t xml:space="preserve"> za 3 </w:t>
      </w:r>
      <w:proofErr w:type="spellStart"/>
      <w:r w:rsidRPr="003627BB">
        <w:rPr>
          <w:color w:val="000000"/>
        </w:rPr>
        <w:t>týždne</w:t>
      </w:r>
      <w:proofErr w:type="spellEnd"/>
      <w:r w:rsidR="00EC602B" w:rsidRPr="003627BB">
        <w:rPr>
          <w:color w:val="000000"/>
        </w:rPr>
        <w:t xml:space="preserve"> v </w:t>
      </w:r>
      <w:proofErr w:type="spellStart"/>
      <w:r w:rsidRPr="003627BB">
        <w:rPr>
          <w:color w:val="000000"/>
        </w:rPr>
        <w:t>kombinácii</w:t>
      </w:r>
      <w:proofErr w:type="spellEnd"/>
      <w:r w:rsidRPr="003627BB">
        <w:rPr>
          <w:color w:val="000000"/>
        </w:rPr>
        <w:t xml:space="preserve"> s </w:t>
      </w:r>
      <w:proofErr w:type="spellStart"/>
      <w:r w:rsidRPr="003627BB">
        <w:rPr>
          <w:color w:val="000000"/>
        </w:rPr>
        <w:t>chemoterapiou</w:t>
      </w:r>
      <w:proofErr w:type="spellEnd"/>
      <w:r w:rsidRPr="003627BB">
        <w:rPr>
          <w:color w:val="000000"/>
        </w:rPr>
        <w:t xml:space="preserve"> </w:t>
      </w:r>
      <w:proofErr w:type="spellStart"/>
      <w:r w:rsidRPr="003627BB">
        <w:rPr>
          <w:color w:val="000000"/>
        </w:rPr>
        <w:t>obsahujúcou</w:t>
      </w:r>
      <w:proofErr w:type="spellEnd"/>
      <w:r w:rsidRPr="003627BB">
        <w:rPr>
          <w:color w:val="000000"/>
        </w:rPr>
        <w:t xml:space="preserve"> </w:t>
      </w:r>
      <w:proofErr w:type="spellStart"/>
      <w:r w:rsidRPr="003627BB">
        <w:rPr>
          <w:color w:val="000000"/>
        </w:rPr>
        <w:t>fluórpyrimidín</w:t>
      </w:r>
      <w:proofErr w:type="spellEnd"/>
      <w:r w:rsidRPr="003627BB">
        <w:rPr>
          <w:color w:val="000000"/>
        </w:rPr>
        <w:t xml:space="preserve"> </w:t>
      </w:r>
      <w:proofErr w:type="spellStart"/>
      <w:r w:rsidRPr="003627BB">
        <w:rPr>
          <w:color w:val="000000"/>
        </w:rPr>
        <w:t>oproti</w:t>
      </w:r>
      <w:proofErr w:type="spellEnd"/>
      <w:r w:rsidRPr="003627BB">
        <w:rPr>
          <w:color w:val="000000"/>
        </w:rPr>
        <w:t xml:space="preserve"> </w:t>
      </w:r>
      <w:proofErr w:type="spellStart"/>
      <w:r w:rsidRPr="003627BB">
        <w:rPr>
          <w:color w:val="000000"/>
        </w:rPr>
        <w:t>len</w:t>
      </w:r>
      <w:proofErr w:type="spellEnd"/>
      <w:r w:rsidRPr="003627BB">
        <w:rPr>
          <w:color w:val="000000"/>
        </w:rPr>
        <w:t xml:space="preserve"> </w:t>
      </w:r>
      <w:proofErr w:type="spellStart"/>
      <w:r w:rsidRPr="003627BB">
        <w:rPr>
          <w:color w:val="000000"/>
        </w:rPr>
        <w:t>samotnej</w:t>
      </w:r>
      <w:proofErr w:type="spellEnd"/>
      <w:r w:rsidRPr="003627BB">
        <w:rPr>
          <w:color w:val="000000"/>
        </w:rPr>
        <w:t xml:space="preserve"> </w:t>
      </w:r>
      <w:proofErr w:type="spellStart"/>
      <w:r w:rsidRPr="003627BB">
        <w:rPr>
          <w:color w:val="000000"/>
        </w:rPr>
        <w:t>chemoterapii</w:t>
      </w:r>
      <w:proofErr w:type="spellEnd"/>
      <w:r w:rsidRPr="003627BB">
        <w:rPr>
          <w:color w:val="000000"/>
        </w:rPr>
        <w:t xml:space="preserve"> </w:t>
      </w:r>
      <w:proofErr w:type="spellStart"/>
      <w:r w:rsidRPr="003627BB">
        <w:rPr>
          <w:color w:val="000000"/>
        </w:rPr>
        <w:t>obsahujúcej</w:t>
      </w:r>
      <w:proofErr w:type="spellEnd"/>
      <w:r w:rsidRPr="003627BB">
        <w:rPr>
          <w:color w:val="000000"/>
        </w:rPr>
        <w:t xml:space="preserve"> </w:t>
      </w:r>
      <w:proofErr w:type="spellStart"/>
      <w:r w:rsidRPr="003627BB">
        <w:rPr>
          <w:color w:val="000000"/>
        </w:rPr>
        <w:t>fluórpyrimidín</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s mCRC, </w:t>
      </w:r>
      <w:proofErr w:type="spellStart"/>
      <w:r w:rsidRPr="003627BB">
        <w:rPr>
          <w:color w:val="000000"/>
        </w:rPr>
        <w:t>ktorí</w:t>
      </w:r>
      <w:proofErr w:type="spellEnd"/>
      <w:r w:rsidRPr="003627BB">
        <w:rPr>
          <w:color w:val="000000"/>
        </w:rPr>
        <w:t xml:space="preserve"> </w:t>
      </w:r>
      <w:proofErr w:type="spellStart"/>
      <w:r w:rsidRPr="003627BB">
        <w:rPr>
          <w:color w:val="000000"/>
        </w:rPr>
        <w:t>progredovali</w:t>
      </w:r>
      <w:proofErr w:type="spellEnd"/>
      <w:r w:rsidRPr="003627BB">
        <w:rPr>
          <w:color w:val="000000"/>
        </w:rPr>
        <w:t xml:space="preserve"> po </w:t>
      </w:r>
      <w:proofErr w:type="spellStart"/>
      <w:r w:rsidRPr="003627BB">
        <w:rPr>
          <w:color w:val="000000"/>
        </w:rPr>
        <w:t>režime</w:t>
      </w:r>
      <w:proofErr w:type="spellEnd"/>
      <w:r w:rsidRPr="003627BB">
        <w:rPr>
          <w:color w:val="000000"/>
        </w:rPr>
        <w:t xml:space="preserve"> </w:t>
      </w:r>
      <w:proofErr w:type="spellStart"/>
      <w:r w:rsidRPr="003627BB">
        <w:rPr>
          <w:color w:val="000000"/>
        </w:rPr>
        <w:t>obsahujúcom</w:t>
      </w:r>
      <w:proofErr w:type="spellEnd"/>
      <w:r w:rsidRPr="003627BB">
        <w:rPr>
          <w:color w:val="000000"/>
        </w:rPr>
        <w:t xml:space="preserve"> bevacizumab</w:t>
      </w:r>
      <w:r w:rsidR="00EC602B" w:rsidRPr="003627BB">
        <w:rPr>
          <w:color w:val="000000"/>
        </w:rPr>
        <w:t xml:space="preserve"> v </w:t>
      </w:r>
      <w:proofErr w:type="spellStart"/>
      <w:r w:rsidRPr="003627BB">
        <w:rPr>
          <w:color w:val="000000"/>
        </w:rPr>
        <w:t>prvej</w:t>
      </w:r>
      <w:proofErr w:type="spellEnd"/>
      <w:r w:rsidRPr="003627BB">
        <w:rPr>
          <w:color w:val="000000"/>
        </w:rPr>
        <w:t xml:space="preserve"> </w:t>
      </w:r>
      <w:proofErr w:type="spellStart"/>
      <w:r w:rsidRPr="003627BB">
        <w:rPr>
          <w:color w:val="000000"/>
        </w:rPr>
        <w:t>línii</w:t>
      </w:r>
      <w:proofErr w:type="spellEnd"/>
      <w:r w:rsidRPr="003627BB">
        <w:rPr>
          <w:color w:val="000000"/>
        </w:rPr>
        <w:t>.</w:t>
      </w:r>
    </w:p>
    <w:p w14:paraId="06059974" w14:textId="77777777" w:rsidR="00203535" w:rsidRPr="003627BB" w:rsidRDefault="00203535" w:rsidP="007F6E1B">
      <w:pPr>
        <w:pStyle w:val="BodyText"/>
        <w:ind w:left="0" w:right="238"/>
        <w:rPr>
          <w:color w:val="000000"/>
        </w:rPr>
      </w:pPr>
    </w:p>
    <w:p w14:paraId="1FDCAFF0" w14:textId="77777777" w:rsidR="00D15122" w:rsidRPr="003627BB" w:rsidRDefault="009B0756" w:rsidP="004F6645">
      <w:pPr>
        <w:pStyle w:val="BodyText"/>
        <w:widowControl/>
        <w:ind w:left="0" w:right="173"/>
        <w:rPr>
          <w:color w:val="000000"/>
        </w:rPr>
      </w:pPr>
      <w:proofErr w:type="spellStart"/>
      <w:r w:rsidRPr="003627BB">
        <w:rPr>
          <w:color w:val="000000"/>
        </w:rPr>
        <w:t>Pacienti</w:t>
      </w:r>
      <w:proofErr w:type="spellEnd"/>
      <w:r w:rsidRPr="003627BB">
        <w:rPr>
          <w:color w:val="000000"/>
        </w:rPr>
        <w:t xml:space="preserve"> s </w:t>
      </w:r>
      <w:proofErr w:type="spellStart"/>
      <w:r w:rsidRPr="003627BB">
        <w:rPr>
          <w:color w:val="000000"/>
        </w:rPr>
        <w:t>histologicky</w:t>
      </w:r>
      <w:proofErr w:type="spellEnd"/>
      <w:r w:rsidRPr="003627BB">
        <w:rPr>
          <w:color w:val="000000"/>
        </w:rPr>
        <w:t xml:space="preserve"> </w:t>
      </w:r>
      <w:proofErr w:type="spellStart"/>
      <w:r w:rsidRPr="003627BB">
        <w:rPr>
          <w:color w:val="000000"/>
        </w:rPr>
        <w:t>potvrdeným</w:t>
      </w:r>
      <w:proofErr w:type="spellEnd"/>
      <w:r w:rsidRPr="003627BB">
        <w:rPr>
          <w:color w:val="000000"/>
        </w:rPr>
        <w:t xml:space="preserve"> mCRC</w:t>
      </w:r>
      <w:r w:rsidR="00EC602B" w:rsidRPr="003627BB">
        <w:rPr>
          <w:color w:val="000000"/>
        </w:rPr>
        <w:t xml:space="preserve"> a </w:t>
      </w:r>
      <w:r w:rsidRPr="003627BB">
        <w:rPr>
          <w:color w:val="000000"/>
        </w:rPr>
        <w:t>s </w:t>
      </w:r>
      <w:proofErr w:type="spellStart"/>
      <w:r w:rsidRPr="003627BB">
        <w:rPr>
          <w:color w:val="000000"/>
        </w:rPr>
        <w:t>progresiou</w:t>
      </w:r>
      <w:proofErr w:type="spellEnd"/>
      <w:r w:rsidRPr="003627BB">
        <w:rPr>
          <w:color w:val="000000"/>
        </w:rPr>
        <w:t xml:space="preserve"> </w:t>
      </w:r>
      <w:proofErr w:type="spellStart"/>
      <w:r w:rsidRPr="003627BB">
        <w:rPr>
          <w:color w:val="000000"/>
        </w:rPr>
        <w:t>ochorenia</w:t>
      </w:r>
      <w:proofErr w:type="spellEnd"/>
      <w:r w:rsidRPr="003627BB">
        <w:rPr>
          <w:color w:val="000000"/>
        </w:rPr>
        <w:t xml:space="preserve"> </w:t>
      </w:r>
      <w:proofErr w:type="spellStart"/>
      <w:r w:rsidRPr="003627BB">
        <w:rPr>
          <w:color w:val="000000"/>
        </w:rPr>
        <w:t>boli</w:t>
      </w:r>
      <w:proofErr w:type="spellEnd"/>
      <w:r w:rsidRPr="003627BB">
        <w:rPr>
          <w:color w:val="000000"/>
        </w:rPr>
        <w:t xml:space="preserve"> </w:t>
      </w:r>
      <w:proofErr w:type="spellStart"/>
      <w:r w:rsidRPr="003627BB">
        <w:rPr>
          <w:color w:val="000000"/>
        </w:rPr>
        <w:t>randomizovaní</w:t>
      </w:r>
      <w:proofErr w:type="spellEnd"/>
      <w:r w:rsidR="00EC602B" w:rsidRPr="003627BB">
        <w:rPr>
          <w:color w:val="000000"/>
        </w:rPr>
        <w:t xml:space="preserve"> v </w:t>
      </w:r>
      <w:proofErr w:type="spellStart"/>
      <w:r w:rsidRPr="003627BB">
        <w:rPr>
          <w:color w:val="000000"/>
        </w:rPr>
        <w:t>pomere</w:t>
      </w:r>
      <w:proofErr w:type="spellEnd"/>
      <w:r w:rsidRPr="003627BB">
        <w:rPr>
          <w:color w:val="000000"/>
        </w:rPr>
        <w:t xml:space="preserve"> 1 : 1</w:t>
      </w:r>
      <w:r w:rsidR="00EC602B" w:rsidRPr="003627BB">
        <w:rPr>
          <w:color w:val="000000"/>
        </w:rPr>
        <w:t xml:space="preserve"> v </w:t>
      </w:r>
      <w:proofErr w:type="spellStart"/>
      <w:r w:rsidRPr="003627BB">
        <w:rPr>
          <w:color w:val="000000"/>
        </w:rPr>
        <w:t>priebehu</w:t>
      </w:r>
      <w:proofErr w:type="spellEnd"/>
      <w:r w:rsidRPr="003627BB">
        <w:rPr>
          <w:color w:val="000000"/>
        </w:rPr>
        <w:t xml:space="preserve"> 3 </w:t>
      </w:r>
      <w:proofErr w:type="spellStart"/>
      <w:r w:rsidRPr="003627BB">
        <w:rPr>
          <w:color w:val="000000"/>
        </w:rPr>
        <w:t>mesiacov</w:t>
      </w:r>
      <w:proofErr w:type="spellEnd"/>
      <w:r w:rsidRPr="003627BB">
        <w:rPr>
          <w:color w:val="000000"/>
        </w:rPr>
        <w:t xml:space="preserve"> po </w:t>
      </w:r>
      <w:proofErr w:type="spellStart"/>
      <w:r w:rsidRPr="003627BB">
        <w:rPr>
          <w:color w:val="000000"/>
        </w:rPr>
        <w:t>ukončení</w:t>
      </w:r>
      <w:proofErr w:type="spellEnd"/>
      <w:r w:rsidRPr="003627BB">
        <w:rPr>
          <w:color w:val="000000"/>
        </w:rPr>
        <w:t xml:space="preserve"> </w:t>
      </w:r>
      <w:proofErr w:type="spellStart"/>
      <w:r w:rsidRPr="003627BB">
        <w:rPr>
          <w:color w:val="000000"/>
        </w:rPr>
        <w:t>liečby</w:t>
      </w:r>
      <w:proofErr w:type="spellEnd"/>
      <w:r w:rsidRPr="003627BB">
        <w:rPr>
          <w:color w:val="000000"/>
        </w:rPr>
        <w:t xml:space="preserve"> </w:t>
      </w:r>
      <w:proofErr w:type="spellStart"/>
      <w:r w:rsidRPr="003627BB">
        <w:rPr>
          <w:color w:val="000000"/>
        </w:rPr>
        <w:t>bevacizumabom</w:t>
      </w:r>
      <w:proofErr w:type="spellEnd"/>
      <w:r w:rsidRPr="003627BB">
        <w:rPr>
          <w:color w:val="000000"/>
        </w:rPr>
        <w:t xml:space="preserve"> </w:t>
      </w:r>
      <w:proofErr w:type="spellStart"/>
      <w:r w:rsidRPr="003627BB">
        <w:rPr>
          <w:color w:val="000000"/>
        </w:rPr>
        <w:t>prvej</w:t>
      </w:r>
      <w:proofErr w:type="spellEnd"/>
      <w:r w:rsidRPr="003627BB">
        <w:rPr>
          <w:color w:val="000000"/>
        </w:rPr>
        <w:t xml:space="preserve"> </w:t>
      </w:r>
      <w:proofErr w:type="spellStart"/>
      <w:r w:rsidRPr="003627BB">
        <w:rPr>
          <w:color w:val="000000"/>
        </w:rPr>
        <w:t>línie</w:t>
      </w:r>
      <w:proofErr w:type="spellEnd"/>
      <w:r w:rsidRPr="003627BB">
        <w:rPr>
          <w:color w:val="000000"/>
        </w:rPr>
        <w:t xml:space="preserve">, aby </w:t>
      </w:r>
      <w:proofErr w:type="spellStart"/>
      <w:r w:rsidRPr="003627BB">
        <w:rPr>
          <w:color w:val="000000"/>
        </w:rPr>
        <w:t>dostávali</w:t>
      </w:r>
      <w:proofErr w:type="spellEnd"/>
      <w:r w:rsidRPr="003627BB">
        <w:rPr>
          <w:color w:val="000000"/>
        </w:rPr>
        <w:t xml:space="preserve"> </w:t>
      </w:r>
      <w:proofErr w:type="spellStart"/>
      <w:r w:rsidRPr="003627BB">
        <w:rPr>
          <w:color w:val="000000"/>
        </w:rPr>
        <w:t>chemoterapiu</w:t>
      </w:r>
      <w:proofErr w:type="spellEnd"/>
      <w:r w:rsidRPr="003627BB">
        <w:rPr>
          <w:color w:val="000000"/>
        </w:rPr>
        <w:t xml:space="preserve"> </w:t>
      </w:r>
      <w:proofErr w:type="spellStart"/>
      <w:r w:rsidRPr="003627BB">
        <w:rPr>
          <w:color w:val="000000"/>
        </w:rPr>
        <w:t>obsahujúcu</w:t>
      </w:r>
      <w:proofErr w:type="spellEnd"/>
      <w:r w:rsidRPr="003627BB">
        <w:rPr>
          <w:color w:val="000000"/>
        </w:rPr>
        <w:t xml:space="preserve"> </w:t>
      </w:r>
      <w:proofErr w:type="spellStart"/>
      <w:r w:rsidRPr="003627BB">
        <w:rPr>
          <w:color w:val="000000"/>
        </w:rPr>
        <w:t>fluórpyrimidín</w:t>
      </w:r>
      <w:proofErr w:type="spellEnd"/>
      <w:r w:rsidRPr="003627BB">
        <w:rPr>
          <w:color w:val="000000"/>
        </w:rPr>
        <w:t>/</w:t>
      </w:r>
      <w:proofErr w:type="spellStart"/>
      <w:r w:rsidRPr="003627BB">
        <w:rPr>
          <w:color w:val="000000"/>
        </w:rPr>
        <w:t>oxaliplatinu</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fluórpyrimidín</w:t>
      </w:r>
      <w:proofErr w:type="spellEnd"/>
      <w:r w:rsidRPr="003627BB">
        <w:rPr>
          <w:color w:val="000000"/>
        </w:rPr>
        <w:t>/</w:t>
      </w:r>
      <w:proofErr w:type="spellStart"/>
      <w:r w:rsidRPr="003627BB">
        <w:rPr>
          <w:color w:val="000000"/>
        </w:rPr>
        <w:t>irinotekan</w:t>
      </w:r>
      <w:proofErr w:type="spellEnd"/>
      <w:r w:rsidRPr="003627BB">
        <w:rPr>
          <w:color w:val="000000"/>
        </w:rPr>
        <w:t xml:space="preserve"> (</w:t>
      </w:r>
      <w:proofErr w:type="spellStart"/>
      <w:r w:rsidRPr="003627BB">
        <w:rPr>
          <w:color w:val="000000"/>
        </w:rPr>
        <w:t>chemoterapia</w:t>
      </w:r>
      <w:proofErr w:type="spellEnd"/>
      <w:r w:rsidRPr="003627BB">
        <w:rPr>
          <w:color w:val="000000"/>
        </w:rPr>
        <w:t xml:space="preserve"> bola </w:t>
      </w:r>
      <w:proofErr w:type="spellStart"/>
      <w:r w:rsidRPr="003627BB">
        <w:rPr>
          <w:color w:val="000000"/>
        </w:rPr>
        <w:t>zmenená</w:t>
      </w:r>
      <w:proofErr w:type="spellEnd"/>
      <w:r w:rsidR="00EC602B" w:rsidRPr="003627BB">
        <w:rPr>
          <w:color w:val="000000"/>
        </w:rPr>
        <w:t xml:space="preserve"> v </w:t>
      </w:r>
      <w:proofErr w:type="spellStart"/>
      <w:r w:rsidRPr="003627BB">
        <w:rPr>
          <w:color w:val="000000"/>
        </w:rPr>
        <w:t>závislosti</w:t>
      </w:r>
      <w:proofErr w:type="spellEnd"/>
      <w:r w:rsidRPr="003627BB">
        <w:rPr>
          <w:color w:val="000000"/>
        </w:rPr>
        <w:t xml:space="preserve"> od </w:t>
      </w:r>
      <w:proofErr w:type="spellStart"/>
      <w:r w:rsidRPr="003627BB">
        <w:rPr>
          <w:color w:val="000000"/>
        </w:rPr>
        <w:t>chemoterapie</w:t>
      </w:r>
      <w:proofErr w:type="spellEnd"/>
      <w:r w:rsidRPr="003627BB">
        <w:rPr>
          <w:color w:val="000000"/>
        </w:rPr>
        <w:t xml:space="preserve"> </w:t>
      </w:r>
      <w:proofErr w:type="spellStart"/>
      <w:r w:rsidRPr="003627BB">
        <w:rPr>
          <w:color w:val="000000"/>
        </w:rPr>
        <w:t>prvej</w:t>
      </w:r>
      <w:proofErr w:type="spellEnd"/>
      <w:r w:rsidRPr="003627BB">
        <w:rPr>
          <w:color w:val="000000"/>
        </w:rPr>
        <w:t xml:space="preserve"> </w:t>
      </w:r>
      <w:proofErr w:type="spellStart"/>
      <w:r w:rsidRPr="003627BB">
        <w:rPr>
          <w:color w:val="000000"/>
        </w:rPr>
        <w:t>línie</w:t>
      </w:r>
      <w:proofErr w:type="spellEnd"/>
      <w:r w:rsidRPr="003627BB">
        <w:rPr>
          <w:color w:val="000000"/>
        </w:rPr>
        <w:t>) s </w:t>
      </w:r>
      <w:proofErr w:type="spellStart"/>
      <w:r w:rsidRPr="003627BB">
        <w:rPr>
          <w:color w:val="000000"/>
        </w:rPr>
        <w:t>bevacizumabom</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bez </w:t>
      </w:r>
      <w:proofErr w:type="spellStart"/>
      <w:r w:rsidRPr="003627BB">
        <w:rPr>
          <w:color w:val="000000"/>
        </w:rPr>
        <w:t>neho</w:t>
      </w:r>
      <w:proofErr w:type="spellEnd"/>
      <w:r w:rsidRPr="003627BB">
        <w:rPr>
          <w:color w:val="000000"/>
        </w:rPr>
        <w:t xml:space="preserve">. </w:t>
      </w:r>
      <w:proofErr w:type="spellStart"/>
      <w:r w:rsidRPr="003627BB">
        <w:rPr>
          <w:color w:val="000000"/>
        </w:rPr>
        <w:t>Liečba</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podávala</w:t>
      </w:r>
      <w:proofErr w:type="spellEnd"/>
      <w:r w:rsidRPr="003627BB">
        <w:rPr>
          <w:color w:val="000000"/>
        </w:rPr>
        <w:t xml:space="preserve"> </w:t>
      </w:r>
      <w:proofErr w:type="spellStart"/>
      <w:r w:rsidRPr="003627BB">
        <w:rPr>
          <w:color w:val="000000"/>
        </w:rPr>
        <w:t>až</w:t>
      </w:r>
      <w:proofErr w:type="spellEnd"/>
      <w:r w:rsidRPr="003627BB">
        <w:rPr>
          <w:color w:val="000000"/>
        </w:rPr>
        <w:t xml:space="preserve"> do </w:t>
      </w:r>
      <w:proofErr w:type="spellStart"/>
      <w:r w:rsidRPr="003627BB">
        <w:rPr>
          <w:color w:val="000000"/>
        </w:rPr>
        <w:t>progresie</w:t>
      </w:r>
      <w:proofErr w:type="spellEnd"/>
      <w:r w:rsidRPr="003627BB">
        <w:rPr>
          <w:color w:val="000000"/>
        </w:rPr>
        <w:t xml:space="preserve"> </w:t>
      </w:r>
      <w:proofErr w:type="spellStart"/>
      <w:r w:rsidRPr="003627BB">
        <w:rPr>
          <w:color w:val="000000"/>
        </w:rPr>
        <w:t>ochorenia</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do </w:t>
      </w:r>
      <w:proofErr w:type="spellStart"/>
      <w:r w:rsidRPr="003627BB">
        <w:rPr>
          <w:color w:val="000000"/>
        </w:rPr>
        <w:t>neprijateľnej</w:t>
      </w:r>
      <w:proofErr w:type="spellEnd"/>
      <w:r w:rsidRPr="003627BB">
        <w:rPr>
          <w:color w:val="000000"/>
        </w:rPr>
        <w:t xml:space="preserve"> toxicity. </w:t>
      </w:r>
      <w:proofErr w:type="spellStart"/>
      <w:r w:rsidRPr="003627BB">
        <w:rPr>
          <w:color w:val="000000"/>
        </w:rPr>
        <w:t>Primárnym</w:t>
      </w:r>
      <w:proofErr w:type="spellEnd"/>
      <w:r w:rsidRPr="003627BB">
        <w:rPr>
          <w:color w:val="000000"/>
        </w:rPr>
        <w:t xml:space="preserve"> </w:t>
      </w:r>
      <w:proofErr w:type="spellStart"/>
      <w:r w:rsidRPr="003627BB">
        <w:rPr>
          <w:color w:val="000000"/>
        </w:rPr>
        <w:t>meradlom</w:t>
      </w:r>
      <w:proofErr w:type="spellEnd"/>
      <w:r w:rsidRPr="003627BB">
        <w:rPr>
          <w:color w:val="000000"/>
        </w:rPr>
        <w:t xml:space="preserve"> </w:t>
      </w:r>
      <w:proofErr w:type="spellStart"/>
      <w:r w:rsidRPr="003627BB">
        <w:rPr>
          <w:color w:val="000000"/>
        </w:rPr>
        <w:t>výsledkov</w:t>
      </w:r>
      <w:proofErr w:type="spellEnd"/>
      <w:r w:rsidRPr="003627BB">
        <w:rPr>
          <w:color w:val="000000"/>
        </w:rPr>
        <w:t xml:space="preserve"> bolo </w:t>
      </w:r>
      <w:proofErr w:type="spellStart"/>
      <w:r w:rsidRPr="003627BB">
        <w:rPr>
          <w:color w:val="000000"/>
        </w:rPr>
        <w:t>celkové</w:t>
      </w:r>
      <w:proofErr w:type="spellEnd"/>
      <w:r w:rsidRPr="003627BB">
        <w:rPr>
          <w:color w:val="000000"/>
        </w:rPr>
        <w:t xml:space="preserve"> </w:t>
      </w:r>
      <w:proofErr w:type="spellStart"/>
      <w:r w:rsidRPr="003627BB">
        <w:rPr>
          <w:color w:val="000000"/>
        </w:rPr>
        <w:t>prežívanie</w:t>
      </w:r>
      <w:proofErr w:type="spellEnd"/>
      <w:r w:rsidRPr="003627BB">
        <w:rPr>
          <w:color w:val="000000"/>
        </w:rPr>
        <w:t xml:space="preserve"> </w:t>
      </w:r>
      <w:proofErr w:type="spellStart"/>
      <w:r w:rsidRPr="003627BB">
        <w:rPr>
          <w:color w:val="000000"/>
        </w:rPr>
        <w:t>definované</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w:t>
      </w:r>
      <w:proofErr w:type="spellStart"/>
      <w:r w:rsidRPr="003627BB">
        <w:rPr>
          <w:color w:val="000000"/>
        </w:rPr>
        <w:t>doba</w:t>
      </w:r>
      <w:proofErr w:type="spellEnd"/>
      <w:r w:rsidRPr="003627BB">
        <w:rPr>
          <w:color w:val="000000"/>
        </w:rPr>
        <w:t xml:space="preserve"> </w:t>
      </w:r>
      <w:proofErr w:type="spellStart"/>
      <w:r w:rsidRPr="003627BB">
        <w:rPr>
          <w:color w:val="000000"/>
        </w:rPr>
        <w:t>trvajúca</w:t>
      </w:r>
      <w:proofErr w:type="spellEnd"/>
      <w:r w:rsidRPr="003627BB">
        <w:rPr>
          <w:color w:val="000000"/>
        </w:rPr>
        <w:t xml:space="preserve"> od </w:t>
      </w:r>
      <w:proofErr w:type="spellStart"/>
      <w:r w:rsidRPr="003627BB">
        <w:rPr>
          <w:color w:val="000000"/>
        </w:rPr>
        <w:t>randomizácie</w:t>
      </w:r>
      <w:proofErr w:type="spellEnd"/>
      <w:r w:rsidRPr="003627BB">
        <w:rPr>
          <w:color w:val="000000"/>
        </w:rPr>
        <w:t xml:space="preserve"> do </w:t>
      </w:r>
      <w:proofErr w:type="spellStart"/>
      <w:r w:rsidRPr="003627BB">
        <w:rPr>
          <w:color w:val="000000"/>
        </w:rPr>
        <w:t>úmrtia</w:t>
      </w:r>
      <w:proofErr w:type="spellEnd"/>
      <w:r w:rsidR="00EC602B" w:rsidRPr="003627BB">
        <w:rPr>
          <w:color w:val="000000"/>
        </w:rPr>
        <w:t xml:space="preserve"> z </w:t>
      </w:r>
      <w:proofErr w:type="spellStart"/>
      <w:r w:rsidRPr="003627BB">
        <w:rPr>
          <w:color w:val="000000"/>
        </w:rPr>
        <w:t>akejkoľvek</w:t>
      </w:r>
      <w:proofErr w:type="spellEnd"/>
      <w:r w:rsidRPr="003627BB">
        <w:rPr>
          <w:color w:val="000000"/>
        </w:rPr>
        <w:t xml:space="preserve"> </w:t>
      </w:r>
      <w:proofErr w:type="spellStart"/>
      <w:r w:rsidRPr="003627BB">
        <w:rPr>
          <w:color w:val="000000"/>
        </w:rPr>
        <w:t>príčiny</w:t>
      </w:r>
      <w:proofErr w:type="spellEnd"/>
      <w:r w:rsidRPr="003627BB">
        <w:rPr>
          <w:color w:val="000000"/>
        </w:rPr>
        <w:t>.</w:t>
      </w:r>
    </w:p>
    <w:p w14:paraId="705657E3" w14:textId="77777777" w:rsidR="00203535" w:rsidRPr="003627BB" w:rsidRDefault="00203535" w:rsidP="007F6E1B">
      <w:pPr>
        <w:pStyle w:val="BodyText"/>
        <w:ind w:left="0" w:right="176"/>
        <w:rPr>
          <w:color w:val="000000"/>
        </w:rPr>
      </w:pPr>
    </w:p>
    <w:p w14:paraId="3B76872B" w14:textId="77777777" w:rsidR="00221EBE" w:rsidRPr="003627BB" w:rsidRDefault="009B0756" w:rsidP="007F6E1B">
      <w:pPr>
        <w:pStyle w:val="BodyText"/>
        <w:ind w:left="0" w:right="238"/>
        <w:rPr>
          <w:color w:val="000000"/>
        </w:rPr>
      </w:pPr>
      <w:proofErr w:type="spellStart"/>
      <w:r w:rsidRPr="003627BB">
        <w:rPr>
          <w:color w:val="000000"/>
        </w:rPr>
        <w:t>Celkovo</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randomizovalo</w:t>
      </w:r>
      <w:proofErr w:type="spellEnd"/>
      <w:r w:rsidRPr="003627BB">
        <w:rPr>
          <w:color w:val="000000"/>
        </w:rPr>
        <w:t xml:space="preserve"> 820 </w:t>
      </w:r>
      <w:proofErr w:type="spellStart"/>
      <w:r w:rsidRPr="003627BB">
        <w:rPr>
          <w:color w:val="000000"/>
        </w:rPr>
        <w:t>pacientov</w:t>
      </w:r>
      <w:proofErr w:type="spellEnd"/>
      <w:r w:rsidRPr="003627BB">
        <w:rPr>
          <w:color w:val="000000"/>
        </w:rPr>
        <w:t xml:space="preserve">. </w:t>
      </w:r>
      <w:proofErr w:type="spellStart"/>
      <w:r w:rsidRPr="003627BB">
        <w:rPr>
          <w:color w:val="000000"/>
        </w:rPr>
        <w:t>Pridanie</w:t>
      </w:r>
      <w:proofErr w:type="spellEnd"/>
      <w:r w:rsidRPr="003627BB">
        <w:rPr>
          <w:color w:val="000000"/>
        </w:rPr>
        <w:t xml:space="preserve"> </w:t>
      </w:r>
      <w:proofErr w:type="spellStart"/>
      <w:r w:rsidRPr="003627BB">
        <w:rPr>
          <w:color w:val="000000"/>
        </w:rPr>
        <w:t>bevacizumabu</w:t>
      </w:r>
      <w:proofErr w:type="spellEnd"/>
      <w:r w:rsidR="00EC602B" w:rsidRPr="003627BB">
        <w:rPr>
          <w:color w:val="000000"/>
        </w:rPr>
        <w:t xml:space="preserve"> k </w:t>
      </w:r>
      <w:proofErr w:type="spellStart"/>
      <w:r w:rsidRPr="003627BB">
        <w:rPr>
          <w:color w:val="000000"/>
        </w:rPr>
        <w:t>chemoterapii</w:t>
      </w:r>
      <w:proofErr w:type="spellEnd"/>
      <w:r w:rsidRPr="003627BB">
        <w:rPr>
          <w:color w:val="000000"/>
        </w:rPr>
        <w:t xml:space="preserve"> </w:t>
      </w:r>
      <w:proofErr w:type="spellStart"/>
      <w:r w:rsidRPr="003627BB">
        <w:rPr>
          <w:color w:val="000000"/>
        </w:rPr>
        <w:t>obsahujúcej</w:t>
      </w:r>
      <w:proofErr w:type="spellEnd"/>
      <w:r w:rsidRPr="003627BB">
        <w:rPr>
          <w:color w:val="000000"/>
        </w:rPr>
        <w:t xml:space="preserve"> </w:t>
      </w:r>
      <w:proofErr w:type="spellStart"/>
      <w:r w:rsidRPr="003627BB">
        <w:rPr>
          <w:color w:val="000000"/>
        </w:rPr>
        <w:t>fluórpyrimidín</w:t>
      </w:r>
      <w:proofErr w:type="spellEnd"/>
      <w:r w:rsidRPr="003627BB">
        <w:rPr>
          <w:color w:val="000000"/>
        </w:rPr>
        <w:t xml:space="preserve"> </w:t>
      </w:r>
      <w:proofErr w:type="spellStart"/>
      <w:r w:rsidRPr="003627BB">
        <w:rPr>
          <w:color w:val="000000"/>
        </w:rPr>
        <w:t>viedlo</w:t>
      </w:r>
      <w:proofErr w:type="spellEnd"/>
      <w:r w:rsidR="00EC602B" w:rsidRPr="003627BB">
        <w:rPr>
          <w:color w:val="000000"/>
        </w:rPr>
        <w:t xml:space="preserve"> k </w:t>
      </w:r>
      <w:proofErr w:type="spellStart"/>
      <w:r w:rsidRPr="003627BB">
        <w:rPr>
          <w:color w:val="000000"/>
        </w:rPr>
        <w:t>štatisticky</w:t>
      </w:r>
      <w:proofErr w:type="spellEnd"/>
      <w:r w:rsidRPr="003627BB">
        <w:rPr>
          <w:color w:val="000000"/>
        </w:rPr>
        <w:t xml:space="preserve"> </w:t>
      </w:r>
      <w:proofErr w:type="spellStart"/>
      <w:r w:rsidRPr="003627BB">
        <w:rPr>
          <w:color w:val="000000"/>
        </w:rPr>
        <w:t>významnému</w:t>
      </w:r>
      <w:proofErr w:type="spellEnd"/>
      <w:r w:rsidRPr="003627BB">
        <w:rPr>
          <w:color w:val="000000"/>
        </w:rPr>
        <w:t xml:space="preserve"> </w:t>
      </w:r>
      <w:proofErr w:type="spellStart"/>
      <w:r w:rsidRPr="003627BB">
        <w:rPr>
          <w:color w:val="000000"/>
        </w:rPr>
        <w:t>predĺženiu</w:t>
      </w:r>
      <w:proofErr w:type="spellEnd"/>
      <w:r w:rsidRPr="003627BB">
        <w:rPr>
          <w:color w:val="000000"/>
        </w:rPr>
        <w:t xml:space="preserve"> </w:t>
      </w:r>
      <w:proofErr w:type="spellStart"/>
      <w:r w:rsidRPr="003627BB">
        <w:rPr>
          <w:color w:val="000000"/>
        </w:rPr>
        <w:t>prežívania</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s mCRC, </w:t>
      </w:r>
      <w:proofErr w:type="spellStart"/>
      <w:r w:rsidRPr="003627BB">
        <w:rPr>
          <w:color w:val="000000"/>
        </w:rPr>
        <w:t>ktorí</w:t>
      </w:r>
      <w:proofErr w:type="spellEnd"/>
      <w:r w:rsidRPr="003627BB">
        <w:rPr>
          <w:color w:val="000000"/>
        </w:rPr>
        <w:t xml:space="preserve"> </w:t>
      </w:r>
      <w:proofErr w:type="spellStart"/>
      <w:r w:rsidRPr="003627BB">
        <w:rPr>
          <w:color w:val="000000"/>
        </w:rPr>
        <w:t>progredovali</w:t>
      </w:r>
      <w:proofErr w:type="spellEnd"/>
      <w:r w:rsidRPr="003627BB">
        <w:rPr>
          <w:color w:val="000000"/>
        </w:rPr>
        <w:t xml:space="preserve"> po </w:t>
      </w:r>
      <w:proofErr w:type="spellStart"/>
      <w:r w:rsidRPr="003627BB">
        <w:rPr>
          <w:color w:val="000000"/>
        </w:rPr>
        <w:t>režime</w:t>
      </w:r>
      <w:proofErr w:type="spellEnd"/>
      <w:r w:rsidRPr="003627BB">
        <w:rPr>
          <w:color w:val="000000"/>
        </w:rPr>
        <w:t xml:space="preserve"> </w:t>
      </w:r>
      <w:proofErr w:type="spellStart"/>
      <w:r w:rsidRPr="003627BB">
        <w:rPr>
          <w:color w:val="000000"/>
        </w:rPr>
        <w:t>prvej</w:t>
      </w:r>
      <w:proofErr w:type="spellEnd"/>
      <w:r w:rsidRPr="003627BB">
        <w:rPr>
          <w:color w:val="000000"/>
        </w:rPr>
        <w:t xml:space="preserve"> </w:t>
      </w:r>
      <w:proofErr w:type="spellStart"/>
      <w:r w:rsidRPr="003627BB">
        <w:rPr>
          <w:color w:val="000000"/>
        </w:rPr>
        <w:t>línie</w:t>
      </w:r>
      <w:proofErr w:type="spellEnd"/>
      <w:r w:rsidRPr="003627BB">
        <w:rPr>
          <w:color w:val="000000"/>
        </w:rPr>
        <w:t xml:space="preserve"> </w:t>
      </w:r>
      <w:proofErr w:type="spellStart"/>
      <w:r w:rsidRPr="003627BB">
        <w:rPr>
          <w:color w:val="000000"/>
        </w:rPr>
        <w:t>obsahujúcom</w:t>
      </w:r>
      <w:proofErr w:type="spellEnd"/>
      <w:r w:rsidRPr="003627BB">
        <w:rPr>
          <w:color w:val="000000"/>
        </w:rPr>
        <w:t xml:space="preserve"> bevacizumab (ITT = 819) (</w:t>
      </w:r>
      <w:proofErr w:type="spellStart"/>
      <w:r w:rsidRPr="003627BB">
        <w:rPr>
          <w:color w:val="000000"/>
        </w:rPr>
        <w:t>pozri</w:t>
      </w:r>
      <w:proofErr w:type="spellEnd"/>
      <w:r w:rsidRPr="003627BB">
        <w:rPr>
          <w:color w:val="000000"/>
        </w:rPr>
        <w:t xml:space="preserve"> </w:t>
      </w:r>
      <w:proofErr w:type="spellStart"/>
      <w:r w:rsidRPr="003627BB">
        <w:rPr>
          <w:color w:val="000000"/>
        </w:rPr>
        <w:t>tabuľku</w:t>
      </w:r>
      <w:proofErr w:type="spellEnd"/>
      <w:r w:rsidRPr="003627BB">
        <w:rPr>
          <w:color w:val="000000"/>
        </w:rPr>
        <w:t> 9).</w:t>
      </w:r>
    </w:p>
    <w:p w14:paraId="4D2C3F15" w14:textId="77777777" w:rsidR="00221EBE" w:rsidRPr="003627BB" w:rsidRDefault="00221EBE" w:rsidP="007F6E1B">
      <w:pPr>
        <w:pStyle w:val="BodyText"/>
        <w:ind w:left="0" w:right="238"/>
        <w:rPr>
          <w:color w:val="000000"/>
        </w:rPr>
      </w:pPr>
    </w:p>
    <w:p w14:paraId="357CE6E4" w14:textId="77777777" w:rsidR="00D15122" w:rsidRPr="003627BB" w:rsidRDefault="002E590F" w:rsidP="00804C7A">
      <w:pPr>
        <w:pStyle w:val="BodyText"/>
        <w:keepNext/>
        <w:ind w:left="0" w:right="238"/>
        <w:rPr>
          <w:b/>
          <w:color w:val="000000"/>
        </w:rPr>
      </w:pPr>
      <w:proofErr w:type="spellStart"/>
      <w:r w:rsidRPr="003627BB">
        <w:rPr>
          <w:b/>
          <w:color w:val="000000"/>
        </w:rPr>
        <w:lastRenderedPageBreak/>
        <w:t>Tabuľka</w:t>
      </w:r>
      <w:proofErr w:type="spellEnd"/>
      <w:r w:rsidRPr="003627BB">
        <w:rPr>
          <w:b/>
          <w:color w:val="000000"/>
        </w:rPr>
        <w:t> 9</w:t>
      </w:r>
      <w:r w:rsidR="00C328BE" w:rsidRPr="003627BB">
        <w:rPr>
          <w:color w:val="000000"/>
        </w:rPr>
        <w:tab/>
      </w:r>
      <w:proofErr w:type="spellStart"/>
      <w:r w:rsidRPr="003627BB">
        <w:rPr>
          <w:b/>
          <w:color w:val="000000"/>
        </w:rPr>
        <w:t>Výsledky</w:t>
      </w:r>
      <w:proofErr w:type="spellEnd"/>
      <w:r w:rsidRPr="003627BB">
        <w:rPr>
          <w:b/>
          <w:color w:val="000000"/>
        </w:rPr>
        <w:t xml:space="preserve"> </w:t>
      </w:r>
      <w:proofErr w:type="spellStart"/>
      <w:r w:rsidRPr="003627BB">
        <w:rPr>
          <w:b/>
          <w:color w:val="000000"/>
        </w:rPr>
        <w:t>účinnosti</w:t>
      </w:r>
      <w:proofErr w:type="spellEnd"/>
      <w:r w:rsidRPr="003627BB">
        <w:rPr>
          <w:b/>
          <w:color w:val="000000"/>
        </w:rPr>
        <w:t xml:space="preserve"> zo </w:t>
      </w:r>
      <w:proofErr w:type="spellStart"/>
      <w:r w:rsidRPr="003627BB">
        <w:rPr>
          <w:b/>
          <w:color w:val="000000"/>
        </w:rPr>
        <w:t>štúdie</w:t>
      </w:r>
      <w:proofErr w:type="spellEnd"/>
      <w:r w:rsidRPr="003627BB">
        <w:rPr>
          <w:b/>
          <w:color w:val="000000"/>
        </w:rPr>
        <w:t xml:space="preserve"> ML18147 (ITT </w:t>
      </w:r>
      <w:proofErr w:type="spellStart"/>
      <w:r w:rsidRPr="003627BB">
        <w:rPr>
          <w:b/>
          <w:color w:val="000000"/>
        </w:rPr>
        <w:t>populácia</w:t>
      </w:r>
      <w:proofErr w:type="spellEnd"/>
      <w:r w:rsidRPr="003627BB">
        <w:rPr>
          <w:b/>
          <w:color w:val="000000"/>
        </w:rPr>
        <w:t>)</w:t>
      </w:r>
    </w:p>
    <w:p w14:paraId="13B27FA3" w14:textId="77777777" w:rsidR="00273BB0" w:rsidRPr="003627BB" w:rsidRDefault="00273BB0" w:rsidP="00804C7A">
      <w:pPr>
        <w:pStyle w:val="BodyText"/>
        <w:keepNext/>
        <w:ind w:left="0" w:right="238"/>
        <w:rPr>
          <w:bCs/>
          <w:color w:val="000000"/>
        </w:rPr>
      </w:pPr>
    </w:p>
    <w:tbl>
      <w:tblPr>
        <w:tblW w:w="0" w:type="auto"/>
        <w:tblInd w:w="98" w:type="dxa"/>
        <w:tblLayout w:type="fixed"/>
        <w:tblCellMar>
          <w:left w:w="0" w:type="dxa"/>
          <w:right w:w="0" w:type="dxa"/>
        </w:tblCellMar>
        <w:tblLook w:val="01E0" w:firstRow="1" w:lastRow="1" w:firstColumn="1" w:lastColumn="1" w:noHBand="0" w:noVBand="0"/>
      </w:tblPr>
      <w:tblGrid>
        <w:gridCol w:w="3778"/>
        <w:gridCol w:w="1621"/>
        <w:gridCol w:w="989"/>
        <w:gridCol w:w="182"/>
        <w:gridCol w:w="2582"/>
        <w:gridCol w:w="8"/>
      </w:tblGrid>
      <w:tr w:rsidR="00273BB0" w:rsidRPr="00F543CE" w14:paraId="5C791D70" w14:textId="77777777" w:rsidTr="00ED0EAC">
        <w:trPr>
          <w:gridAfter w:val="1"/>
          <w:wAfter w:w="8" w:type="dxa"/>
        </w:trPr>
        <w:tc>
          <w:tcPr>
            <w:tcW w:w="3778" w:type="dxa"/>
            <w:tcBorders>
              <w:top w:val="single" w:sz="6" w:space="0" w:color="000000"/>
              <w:left w:val="single" w:sz="6" w:space="0" w:color="000000"/>
              <w:bottom w:val="single" w:sz="5" w:space="0" w:color="000000"/>
              <w:right w:val="single" w:sz="5" w:space="0" w:color="000000"/>
            </w:tcBorders>
          </w:tcPr>
          <w:p w14:paraId="41D75CA4" w14:textId="77777777" w:rsidR="00273BB0" w:rsidRPr="003627BB" w:rsidRDefault="00273BB0" w:rsidP="00804C7A">
            <w:pPr>
              <w:keepNext/>
              <w:rPr>
                <w:rFonts w:ascii="Times New Roman" w:hAnsi="Times New Roman"/>
                <w:color w:val="000000"/>
              </w:rPr>
            </w:pPr>
          </w:p>
        </w:tc>
        <w:tc>
          <w:tcPr>
            <w:tcW w:w="5374" w:type="dxa"/>
            <w:gridSpan w:val="4"/>
            <w:tcBorders>
              <w:top w:val="single" w:sz="6" w:space="0" w:color="000000"/>
              <w:left w:val="single" w:sz="5" w:space="0" w:color="000000"/>
              <w:bottom w:val="single" w:sz="5" w:space="0" w:color="000000"/>
              <w:right w:val="single" w:sz="6" w:space="0" w:color="000000"/>
            </w:tcBorders>
          </w:tcPr>
          <w:p w14:paraId="7E09E3E7" w14:textId="77777777" w:rsidR="00273BB0" w:rsidRPr="003627BB" w:rsidRDefault="00273BB0" w:rsidP="00804C7A">
            <w:pPr>
              <w:pStyle w:val="TableParagraph"/>
              <w:keepNext/>
              <w:spacing w:before="19"/>
              <w:jc w:val="center"/>
              <w:rPr>
                <w:rFonts w:ascii="Times New Roman" w:eastAsia="Times New Roman" w:hAnsi="Times New Roman"/>
                <w:color w:val="000000"/>
              </w:rPr>
            </w:pPr>
            <w:r w:rsidRPr="003627BB">
              <w:rPr>
                <w:rFonts w:ascii="Times New Roman" w:hAnsi="Times New Roman"/>
                <w:color w:val="000000"/>
                <w:spacing w:val="-1"/>
              </w:rPr>
              <w:t>ML18147</w:t>
            </w:r>
          </w:p>
        </w:tc>
      </w:tr>
      <w:tr w:rsidR="00273BB0" w:rsidRPr="00F543CE" w14:paraId="10A20F10" w14:textId="77777777" w:rsidTr="00ED0EAC">
        <w:trPr>
          <w:gridAfter w:val="1"/>
          <w:wAfter w:w="8" w:type="dxa"/>
        </w:trPr>
        <w:tc>
          <w:tcPr>
            <w:tcW w:w="3778" w:type="dxa"/>
            <w:tcBorders>
              <w:top w:val="single" w:sz="5" w:space="0" w:color="000000"/>
              <w:left w:val="single" w:sz="6" w:space="0" w:color="000000"/>
              <w:bottom w:val="single" w:sz="5" w:space="0" w:color="000000"/>
              <w:right w:val="single" w:sz="5" w:space="0" w:color="000000"/>
            </w:tcBorders>
          </w:tcPr>
          <w:p w14:paraId="2D6B29BB" w14:textId="77777777" w:rsidR="00273BB0" w:rsidRPr="003627BB" w:rsidRDefault="00273BB0" w:rsidP="00804C7A">
            <w:pPr>
              <w:keepNext/>
              <w:rPr>
                <w:rFonts w:ascii="Times New Roman" w:hAnsi="Times New Roman"/>
                <w:color w:val="000000"/>
              </w:rPr>
            </w:pPr>
          </w:p>
        </w:tc>
        <w:tc>
          <w:tcPr>
            <w:tcW w:w="2792" w:type="dxa"/>
            <w:gridSpan w:val="3"/>
            <w:tcBorders>
              <w:top w:val="single" w:sz="5" w:space="0" w:color="000000"/>
              <w:left w:val="single" w:sz="5" w:space="0" w:color="000000"/>
              <w:bottom w:val="single" w:sz="5" w:space="0" w:color="000000"/>
              <w:right w:val="single" w:sz="5" w:space="0" w:color="000000"/>
            </w:tcBorders>
          </w:tcPr>
          <w:p w14:paraId="032CAED3" w14:textId="77777777" w:rsidR="00273BB0" w:rsidRPr="003627BB" w:rsidRDefault="00894437" w:rsidP="00804C7A">
            <w:pPr>
              <w:pStyle w:val="TableParagraph"/>
              <w:keepNext/>
              <w:spacing w:before="134" w:line="248" w:lineRule="auto"/>
              <w:ind w:right="118" w:firstLine="2"/>
              <w:jc w:val="center"/>
              <w:rPr>
                <w:rFonts w:ascii="Times New Roman" w:eastAsia="Times New Roman" w:hAnsi="Times New Roman"/>
                <w:color w:val="000000"/>
              </w:rPr>
            </w:pPr>
            <w:r w:rsidRPr="003627BB">
              <w:rPr>
                <w:rFonts w:ascii="Times New Roman" w:hAnsi="Times New Roman"/>
                <w:color w:val="000000"/>
                <w:spacing w:val="-1"/>
              </w:rPr>
              <w:t>C</w:t>
            </w:r>
            <w:r w:rsidR="00273BB0" w:rsidRPr="003627BB">
              <w:rPr>
                <w:rFonts w:ascii="Times New Roman" w:hAnsi="Times New Roman"/>
                <w:color w:val="000000"/>
                <w:spacing w:val="-1"/>
              </w:rPr>
              <w:t>hemoterapia obsahujúca fluórpyrimidín/irinotekan alebo fluórpyrimidín/oxaliplatinu</w:t>
            </w:r>
          </w:p>
        </w:tc>
        <w:tc>
          <w:tcPr>
            <w:tcW w:w="2582" w:type="dxa"/>
            <w:tcBorders>
              <w:top w:val="single" w:sz="5" w:space="0" w:color="000000"/>
              <w:left w:val="single" w:sz="5" w:space="0" w:color="000000"/>
              <w:bottom w:val="single" w:sz="5" w:space="0" w:color="000000"/>
              <w:right w:val="single" w:sz="6" w:space="0" w:color="000000"/>
            </w:tcBorders>
          </w:tcPr>
          <w:p w14:paraId="643B777E" w14:textId="77777777" w:rsidR="00273BB0" w:rsidRPr="003627BB" w:rsidRDefault="00894437" w:rsidP="00804C7A">
            <w:pPr>
              <w:pStyle w:val="TableParagraph"/>
              <w:keepNext/>
              <w:spacing w:line="248" w:lineRule="auto"/>
              <w:ind w:right="118" w:firstLine="2"/>
              <w:jc w:val="center"/>
              <w:rPr>
                <w:rFonts w:ascii="Times New Roman" w:eastAsia="Times New Roman" w:hAnsi="Times New Roman"/>
                <w:color w:val="000000"/>
              </w:rPr>
            </w:pPr>
            <w:r w:rsidRPr="003627BB">
              <w:rPr>
                <w:rFonts w:ascii="Times New Roman" w:hAnsi="Times New Roman"/>
                <w:color w:val="000000"/>
                <w:spacing w:val="-1"/>
              </w:rPr>
              <w:t>C</w:t>
            </w:r>
            <w:r w:rsidR="00273BB0" w:rsidRPr="003627BB">
              <w:rPr>
                <w:rFonts w:ascii="Times New Roman" w:hAnsi="Times New Roman"/>
                <w:color w:val="000000"/>
                <w:spacing w:val="-1"/>
              </w:rPr>
              <w:t>hemoterapia obsahujúca fluórpyrimidín/irinotekan alebo fluórpyrimidín/oxaliplatinu</w:t>
            </w:r>
          </w:p>
          <w:p w14:paraId="5864085F" w14:textId="77777777" w:rsidR="00273BB0" w:rsidRPr="00F543CE" w:rsidRDefault="00273BB0" w:rsidP="00022607">
            <w:pPr>
              <w:pStyle w:val="TableParagraph"/>
              <w:keepNext/>
              <w:spacing w:line="269" w:lineRule="exact"/>
              <w:jc w:val="center"/>
              <w:rPr>
                <w:rFonts w:ascii="Times New Roman" w:eastAsia="Times New Roman" w:hAnsi="Times New Roman"/>
                <w:color w:val="000000"/>
                <w:sz w:val="14"/>
                <w:szCs w:val="14"/>
              </w:rPr>
            </w:pPr>
            <w:r w:rsidRPr="003627BB">
              <w:rPr>
                <w:rFonts w:ascii="Times New Roman" w:hAnsi="Times New Roman"/>
                <w:color w:val="000000"/>
              </w:rPr>
              <w:t>+ bevacizumab</w:t>
            </w:r>
            <w:r w:rsidRPr="003627BB">
              <w:rPr>
                <w:rFonts w:ascii="Times New Roman" w:hAnsi="Times New Roman"/>
                <w:color w:val="000000"/>
                <w:spacing w:val="-1"/>
                <w:position w:val="10"/>
              </w:rPr>
              <w:t>a</w:t>
            </w:r>
          </w:p>
        </w:tc>
      </w:tr>
      <w:tr w:rsidR="00273BB0" w:rsidRPr="00F543CE" w14:paraId="1046C777" w14:textId="77777777" w:rsidTr="00ED0EAC">
        <w:tc>
          <w:tcPr>
            <w:tcW w:w="3778" w:type="dxa"/>
            <w:tcBorders>
              <w:top w:val="single" w:sz="5" w:space="0" w:color="000000"/>
              <w:left w:val="single" w:sz="6" w:space="0" w:color="000000"/>
              <w:bottom w:val="single" w:sz="5" w:space="0" w:color="000000"/>
              <w:right w:val="single" w:sz="5" w:space="0" w:color="000000"/>
            </w:tcBorders>
          </w:tcPr>
          <w:p w14:paraId="34289787" w14:textId="77777777" w:rsidR="00273BB0" w:rsidRPr="003627BB" w:rsidRDefault="00273BB0" w:rsidP="00804C7A">
            <w:pPr>
              <w:pStyle w:val="TableParagraph"/>
              <w:keepNext/>
              <w:spacing w:before="19"/>
              <w:rPr>
                <w:rFonts w:ascii="Times New Roman" w:eastAsia="Times New Roman" w:hAnsi="Times New Roman"/>
                <w:color w:val="000000"/>
              </w:rPr>
            </w:pPr>
            <w:r w:rsidRPr="003627BB">
              <w:rPr>
                <w:rFonts w:ascii="Times New Roman" w:hAnsi="Times New Roman"/>
                <w:color w:val="000000"/>
                <w:spacing w:val="-1"/>
              </w:rPr>
              <w:t>Počet pacientov</w:t>
            </w:r>
          </w:p>
        </w:tc>
        <w:tc>
          <w:tcPr>
            <w:tcW w:w="2792" w:type="dxa"/>
            <w:gridSpan w:val="3"/>
            <w:tcBorders>
              <w:top w:val="single" w:sz="5" w:space="0" w:color="000000"/>
              <w:left w:val="single" w:sz="5" w:space="0" w:color="000000"/>
              <w:bottom w:val="single" w:sz="5" w:space="0" w:color="000000"/>
              <w:right w:val="single" w:sz="5" w:space="0" w:color="000000"/>
            </w:tcBorders>
          </w:tcPr>
          <w:p w14:paraId="1449F129" w14:textId="77777777" w:rsidR="00273BB0" w:rsidRPr="003627BB" w:rsidRDefault="00273BB0" w:rsidP="00804C7A">
            <w:pPr>
              <w:pStyle w:val="TableParagraph"/>
              <w:keepNext/>
              <w:spacing w:before="19"/>
              <w:jc w:val="center"/>
              <w:rPr>
                <w:rFonts w:ascii="Times New Roman" w:hAnsi="Times New Roman"/>
                <w:color w:val="000000"/>
              </w:rPr>
            </w:pPr>
            <w:r w:rsidRPr="003627BB">
              <w:rPr>
                <w:rFonts w:ascii="Times New Roman" w:hAnsi="Times New Roman"/>
                <w:color w:val="000000"/>
              </w:rPr>
              <w:t>410</w:t>
            </w:r>
          </w:p>
        </w:tc>
        <w:tc>
          <w:tcPr>
            <w:tcW w:w="2590" w:type="dxa"/>
            <w:gridSpan w:val="2"/>
            <w:tcBorders>
              <w:top w:val="single" w:sz="5" w:space="0" w:color="000000"/>
              <w:left w:val="single" w:sz="5" w:space="0" w:color="000000"/>
              <w:bottom w:val="single" w:sz="5" w:space="0" w:color="000000"/>
              <w:right w:val="single" w:sz="6" w:space="0" w:color="000000"/>
            </w:tcBorders>
          </w:tcPr>
          <w:p w14:paraId="73B56092" w14:textId="77777777" w:rsidR="00273BB0" w:rsidRPr="003627BB" w:rsidRDefault="00273BB0" w:rsidP="00804C7A">
            <w:pPr>
              <w:pStyle w:val="TableParagraph"/>
              <w:keepNext/>
              <w:spacing w:before="19"/>
              <w:jc w:val="center"/>
              <w:rPr>
                <w:rFonts w:ascii="Times New Roman" w:eastAsia="Times New Roman" w:hAnsi="Times New Roman"/>
                <w:color w:val="000000"/>
              </w:rPr>
            </w:pPr>
            <w:r w:rsidRPr="003627BB">
              <w:rPr>
                <w:rFonts w:ascii="Times New Roman" w:hAnsi="Times New Roman"/>
                <w:color w:val="000000"/>
              </w:rPr>
              <w:t>409</w:t>
            </w:r>
          </w:p>
        </w:tc>
      </w:tr>
      <w:tr w:rsidR="00273BB0" w:rsidRPr="00F543CE" w14:paraId="2556786D" w14:textId="77777777" w:rsidTr="00ED0EAC">
        <w:trPr>
          <w:gridAfter w:val="1"/>
          <w:wAfter w:w="8" w:type="dxa"/>
        </w:trPr>
        <w:tc>
          <w:tcPr>
            <w:tcW w:w="3778" w:type="dxa"/>
            <w:tcBorders>
              <w:top w:val="single" w:sz="5" w:space="0" w:color="000000"/>
              <w:left w:val="single" w:sz="6" w:space="0" w:color="000000"/>
              <w:bottom w:val="single" w:sz="5" w:space="0" w:color="000000"/>
              <w:right w:val="single" w:sz="5" w:space="0" w:color="000000"/>
            </w:tcBorders>
          </w:tcPr>
          <w:p w14:paraId="065ECE9D" w14:textId="77777777" w:rsidR="00273BB0" w:rsidRPr="003627BB" w:rsidRDefault="00273BB0" w:rsidP="00804C7A">
            <w:pPr>
              <w:pStyle w:val="TableParagraph"/>
              <w:keepNext/>
              <w:spacing w:before="24"/>
              <w:rPr>
                <w:rFonts w:ascii="Times New Roman" w:eastAsia="Times New Roman" w:hAnsi="Times New Roman"/>
                <w:bCs/>
                <w:color w:val="000000"/>
              </w:rPr>
            </w:pPr>
            <w:r w:rsidRPr="003627BB">
              <w:rPr>
                <w:rFonts w:ascii="Times New Roman" w:hAnsi="Times New Roman"/>
                <w:bCs/>
                <w:color w:val="000000"/>
                <w:spacing w:val="-1"/>
              </w:rPr>
              <w:t>Celkové prežívanie</w:t>
            </w:r>
          </w:p>
        </w:tc>
        <w:tc>
          <w:tcPr>
            <w:tcW w:w="2792" w:type="dxa"/>
            <w:gridSpan w:val="3"/>
            <w:tcBorders>
              <w:top w:val="single" w:sz="5" w:space="0" w:color="000000"/>
              <w:left w:val="single" w:sz="5" w:space="0" w:color="000000"/>
              <w:bottom w:val="single" w:sz="5" w:space="0" w:color="000000"/>
              <w:right w:val="nil"/>
            </w:tcBorders>
          </w:tcPr>
          <w:p w14:paraId="7E292137" w14:textId="77777777" w:rsidR="00273BB0" w:rsidRPr="003627BB" w:rsidRDefault="00273BB0" w:rsidP="00804C7A">
            <w:pPr>
              <w:pStyle w:val="TableParagraph"/>
              <w:keepNext/>
              <w:tabs>
                <w:tab w:val="left" w:pos="2880"/>
              </w:tabs>
              <w:spacing w:before="19"/>
              <w:ind w:right="-2"/>
              <w:jc w:val="center"/>
              <w:rPr>
                <w:rFonts w:ascii="Times New Roman" w:hAnsi="Times New Roman"/>
                <w:color w:val="000000"/>
              </w:rPr>
            </w:pPr>
          </w:p>
        </w:tc>
        <w:tc>
          <w:tcPr>
            <w:tcW w:w="2582" w:type="dxa"/>
            <w:tcBorders>
              <w:top w:val="single" w:sz="5" w:space="0" w:color="000000"/>
              <w:left w:val="nil"/>
              <w:bottom w:val="single" w:sz="5" w:space="0" w:color="000000"/>
              <w:right w:val="single" w:sz="6" w:space="0" w:color="000000"/>
            </w:tcBorders>
          </w:tcPr>
          <w:p w14:paraId="0AEC466D" w14:textId="77777777" w:rsidR="00273BB0" w:rsidRPr="003627BB" w:rsidRDefault="00273BB0" w:rsidP="00804C7A">
            <w:pPr>
              <w:pStyle w:val="TableParagraph"/>
              <w:keepNext/>
              <w:tabs>
                <w:tab w:val="left" w:pos="2880"/>
              </w:tabs>
              <w:spacing w:before="19"/>
              <w:ind w:right="-2"/>
              <w:jc w:val="center"/>
              <w:rPr>
                <w:rFonts w:ascii="Times New Roman" w:hAnsi="Times New Roman"/>
                <w:color w:val="000000"/>
              </w:rPr>
            </w:pPr>
          </w:p>
        </w:tc>
      </w:tr>
      <w:tr w:rsidR="00273BB0" w:rsidRPr="00F543CE" w14:paraId="11035A65" w14:textId="77777777" w:rsidTr="00ED0EAC">
        <w:tc>
          <w:tcPr>
            <w:tcW w:w="3778" w:type="dxa"/>
            <w:tcBorders>
              <w:top w:val="single" w:sz="5" w:space="0" w:color="000000"/>
              <w:left w:val="single" w:sz="6" w:space="0" w:color="000000"/>
              <w:bottom w:val="single" w:sz="5" w:space="0" w:color="000000"/>
              <w:right w:val="single" w:sz="5" w:space="0" w:color="000000"/>
            </w:tcBorders>
          </w:tcPr>
          <w:p w14:paraId="0156A340" w14:textId="77777777" w:rsidR="00273BB0" w:rsidRPr="003627BB" w:rsidRDefault="00273BB0" w:rsidP="00804C7A">
            <w:pPr>
              <w:pStyle w:val="TableParagraph"/>
              <w:keepNext/>
              <w:spacing w:before="19"/>
              <w:rPr>
                <w:rFonts w:ascii="Times New Roman" w:eastAsia="Times New Roman" w:hAnsi="Times New Roman"/>
                <w:color w:val="000000"/>
              </w:rPr>
            </w:pPr>
            <w:r w:rsidRPr="003627BB">
              <w:rPr>
                <w:rFonts w:ascii="Times New Roman" w:hAnsi="Times New Roman"/>
                <w:color w:val="000000"/>
                <w:spacing w:val="-1"/>
              </w:rPr>
              <w:t>Medián (mesiace)</w:t>
            </w:r>
          </w:p>
        </w:tc>
        <w:tc>
          <w:tcPr>
            <w:tcW w:w="2792" w:type="dxa"/>
            <w:gridSpan w:val="3"/>
            <w:tcBorders>
              <w:top w:val="single" w:sz="5" w:space="0" w:color="000000"/>
              <w:left w:val="single" w:sz="5" w:space="0" w:color="000000"/>
              <w:bottom w:val="single" w:sz="5" w:space="0" w:color="000000"/>
              <w:right w:val="single" w:sz="5" w:space="0" w:color="000000"/>
            </w:tcBorders>
          </w:tcPr>
          <w:p w14:paraId="73C183D2" w14:textId="77777777" w:rsidR="00273BB0" w:rsidRPr="003627BB" w:rsidRDefault="00273BB0" w:rsidP="00804C7A">
            <w:pPr>
              <w:pStyle w:val="TableParagraph"/>
              <w:keepNext/>
              <w:tabs>
                <w:tab w:val="left" w:pos="2880"/>
              </w:tabs>
              <w:spacing w:before="19"/>
              <w:ind w:right="-2"/>
              <w:jc w:val="center"/>
              <w:rPr>
                <w:rFonts w:ascii="Times New Roman" w:hAnsi="Times New Roman"/>
                <w:color w:val="000000"/>
              </w:rPr>
            </w:pPr>
            <w:r w:rsidRPr="003627BB">
              <w:rPr>
                <w:rFonts w:ascii="Times New Roman" w:hAnsi="Times New Roman"/>
                <w:color w:val="000000"/>
              </w:rPr>
              <w:t>9,8</w:t>
            </w:r>
          </w:p>
        </w:tc>
        <w:tc>
          <w:tcPr>
            <w:tcW w:w="2590" w:type="dxa"/>
            <w:gridSpan w:val="2"/>
            <w:tcBorders>
              <w:top w:val="single" w:sz="5" w:space="0" w:color="000000"/>
              <w:left w:val="single" w:sz="5" w:space="0" w:color="000000"/>
              <w:bottom w:val="single" w:sz="5" w:space="0" w:color="000000"/>
              <w:right w:val="single" w:sz="6" w:space="0" w:color="000000"/>
            </w:tcBorders>
          </w:tcPr>
          <w:p w14:paraId="61EB0A9F" w14:textId="77777777" w:rsidR="00273BB0" w:rsidRPr="003627BB" w:rsidRDefault="00273BB0" w:rsidP="00804C7A">
            <w:pPr>
              <w:pStyle w:val="TableParagraph"/>
              <w:keepNext/>
              <w:spacing w:before="19"/>
              <w:jc w:val="center"/>
              <w:rPr>
                <w:rFonts w:ascii="Times New Roman" w:eastAsia="Times New Roman" w:hAnsi="Times New Roman"/>
                <w:color w:val="000000"/>
              </w:rPr>
            </w:pPr>
            <w:r w:rsidRPr="003627BB">
              <w:rPr>
                <w:rFonts w:ascii="Times New Roman" w:hAnsi="Times New Roman"/>
                <w:color w:val="000000"/>
              </w:rPr>
              <w:t>11,2</w:t>
            </w:r>
          </w:p>
        </w:tc>
      </w:tr>
      <w:tr w:rsidR="00273BB0" w:rsidRPr="00F543CE" w14:paraId="43C8668F" w14:textId="77777777" w:rsidTr="00ED0EAC">
        <w:trPr>
          <w:gridAfter w:val="1"/>
          <w:wAfter w:w="8" w:type="dxa"/>
        </w:trPr>
        <w:tc>
          <w:tcPr>
            <w:tcW w:w="3778" w:type="dxa"/>
            <w:tcBorders>
              <w:top w:val="single" w:sz="5" w:space="0" w:color="000000"/>
              <w:left w:val="single" w:sz="6" w:space="0" w:color="000000"/>
              <w:bottom w:val="single" w:sz="5" w:space="0" w:color="000000"/>
              <w:right w:val="single" w:sz="5" w:space="0" w:color="000000"/>
            </w:tcBorders>
          </w:tcPr>
          <w:p w14:paraId="48AF85FE" w14:textId="77777777" w:rsidR="00273BB0" w:rsidRPr="003627BB" w:rsidRDefault="00273BB0" w:rsidP="00804C7A">
            <w:pPr>
              <w:pStyle w:val="TableParagraph"/>
              <w:keepNext/>
              <w:spacing w:before="161"/>
              <w:rPr>
                <w:rFonts w:ascii="Times New Roman" w:eastAsia="Times New Roman" w:hAnsi="Times New Roman"/>
                <w:color w:val="000000"/>
              </w:rPr>
            </w:pPr>
            <w:r w:rsidRPr="003627BB">
              <w:rPr>
                <w:rFonts w:ascii="Times New Roman" w:hAnsi="Times New Roman"/>
                <w:color w:val="000000"/>
                <w:spacing w:val="-1"/>
              </w:rPr>
              <w:t>Pomer rizika (95 % interval spoľahlivosti)</w:t>
            </w:r>
          </w:p>
        </w:tc>
        <w:tc>
          <w:tcPr>
            <w:tcW w:w="5374" w:type="dxa"/>
            <w:gridSpan w:val="4"/>
            <w:tcBorders>
              <w:top w:val="single" w:sz="5" w:space="0" w:color="000000"/>
              <w:left w:val="single" w:sz="5" w:space="0" w:color="000000"/>
              <w:bottom w:val="single" w:sz="5" w:space="0" w:color="000000"/>
              <w:right w:val="single" w:sz="6" w:space="0" w:color="000000"/>
            </w:tcBorders>
          </w:tcPr>
          <w:p w14:paraId="10B44F0C" w14:textId="77777777" w:rsidR="00273BB0" w:rsidRPr="003627BB" w:rsidRDefault="00273BB0" w:rsidP="00804C7A">
            <w:pPr>
              <w:pStyle w:val="TableParagraph"/>
              <w:keepNext/>
              <w:spacing w:before="21"/>
              <w:jc w:val="center"/>
              <w:rPr>
                <w:rFonts w:ascii="Times New Roman" w:eastAsia="Times New Roman" w:hAnsi="Times New Roman"/>
                <w:color w:val="000000"/>
              </w:rPr>
            </w:pPr>
            <w:r w:rsidRPr="003627BB">
              <w:rPr>
                <w:rFonts w:ascii="Times New Roman" w:hAnsi="Times New Roman"/>
                <w:color w:val="000000"/>
              </w:rPr>
              <w:t>0,81 (0,69; 0,94)</w:t>
            </w:r>
          </w:p>
          <w:p w14:paraId="704936CE" w14:textId="77777777" w:rsidR="00273BB0" w:rsidRPr="003627BB" w:rsidRDefault="00273BB0" w:rsidP="00804C7A">
            <w:pPr>
              <w:pStyle w:val="TableParagraph"/>
              <w:keepNext/>
              <w:spacing w:before="25"/>
              <w:jc w:val="center"/>
              <w:rPr>
                <w:rFonts w:ascii="Times New Roman" w:eastAsia="Times New Roman" w:hAnsi="Times New Roman"/>
                <w:color w:val="000000"/>
              </w:rPr>
            </w:pPr>
            <w:r w:rsidRPr="003627BB">
              <w:rPr>
                <w:rFonts w:ascii="Times New Roman" w:hAnsi="Times New Roman"/>
                <w:color w:val="000000"/>
                <w:spacing w:val="-1"/>
              </w:rPr>
              <w:t>(p-hodnota = 0,0062)</w:t>
            </w:r>
          </w:p>
        </w:tc>
      </w:tr>
      <w:tr w:rsidR="00273BB0" w:rsidRPr="00F543CE" w14:paraId="7667171B" w14:textId="77777777" w:rsidTr="00ED0EAC">
        <w:trPr>
          <w:gridAfter w:val="1"/>
          <w:wAfter w:w="8" w:type="dxa"/>
        </w:trPr>
        <w:tc>
          <w:tcPr>
            <w:tcW w:w="3778" w:type="dxa"/>
            <w:tcBorders>
              <w:top w:val="single" w:sz="5" w:space="0" w:color="000000"/>
              <w:left w:val="single" w:sz="6" w:space="0" w:color="000000"/>
              <w:bottom w:val="single" w:sz="5" w:space="0" w:color="000000"/>
              <w:right w:val="single" w:sz="5" w:space="0" w:color="000000"/>
            </w:tcBorders>
          </w:tcPr>
          <w:p w14:paraId="7A13612D" w14:textId="77777777" w:rsidR="00273BB0" w:rsidRPr="003627BB" w:rsidRDefault="00273BB0" w:rsidP="00804C7A">
            <w:pPr>
              <w:pStyle w:val="TableParagraph"/>
              <w:keepNext/>
              <w:spacing w:before="24"/>
              <w:rPr>
                <w:rFonts w:ascii="Times New Roman" w:eastAsia="Times New Roman" w:hAnsi="Times New Roman"/>
                <w:bCs/>
                <w:color w:val="000000"/>
              </w:rPr>
            </w:pPr>
            <w:r w:rsidRPr="003627BB">
              <w:rPr>
                <w:rFonts w:ascii="Times New Roman" w:hAnsi="Times New Roman"/>
                <w:bCs/>
                <w:color w:val="000000"/>
                <w:spacing w:val="-1"/>
              </w:rPr>
              <w:t>Prežívanie bez progresie ochorenia</w:t>
            </w:r>
          </w:p>
        </w:tc>
        <w:tc>
          <w:tcPr>
            <w:tcW w:w="2610" w:type="dxa"/>
            <w:gridSpan w:val="2"/>
            <w:tcBorders>
              <w:top w:val="single" w:sz="5" w:space="0" w:color="000000"/>
              <w:left w:val="single" w:sz="5" w:space="0" w:color="000000"/>
              <w:bottom w:val="single" w:sz="5" w:space="0" w:color="000000"/>
              <w:right w:val="nil"/>
            </w:tcBorders>
          </w:tcPr>
          <w:p w14:paraId="5483E465" w14:textId="77777777" w:rsidR="00273BB0" w:rsidRPr="003627BB" w:rsidRDefault="00273BB0" w:rsidP="00804C7A">
            <w:pPr>
              <w:keepNext/>
              <w:rPr>
                <w:rFonts w:ascii="Times New Roman" w:hAnsi="Times New Roman"/>
                <w:color w:val="000000"/>
              </w:rPr>
            </w:pPr>
          </w:p>
        </w:tc>
        <w:tc>
          <w:tcPr>
            <w:tcW w:w="2764" w:type="dxa"/>
            <w:gridSpan w:val="2"/>
            <w:tcBorders>
              <w:top w:val="single" w:sz="5" w:space="0" w:color="000000"/>
              <w:left w:val="nil"/>
              <w:bottom w:val="single" w:sz="5" w:space="0" w:color="000000"/>
              <w:right w:val="single" w:sz="6" w:space="0" w:color="000000"/>
            </w:tcBorders>
          </w:tcPr>
          <w:p w14:paraId="62DDEA01" w14:textId="77777777" w:rsidR="00273BB0" w:rsidRPr="003627BB" w:rsidRDefault="00273BB0" w:rsidP="00804C7A">
            <w:pPr>
              <w:keepNext/>
              <w:rPr>
                <w:rFonts w:ascii="Times New Roman" w:hAnsi="Times New Roman"/>
                <w:color w:val="000000"/>
              </w:rPr>
            </w:pPr>
          </w:p>
        </w:tc>
      </w:tr>
      <w:tr w:rsidR="00972D3C" w:rsidRPr="00F543CE" w14:paraId="246408DD" w14:textId="77777777" w:rsidTr="00ED0EAC">
        <w:trPr>
          <w:gridAfter w:val="1"/>
          <w:wAfter w:w="8" w:type="dxa"/>
        </w:trPr>
        <w:tc>
          <w:tcPr>
            <w:tcW w:w="3778" w:type="dxa"/>
            <w:tcBorders>
              <w:top w:val="single" w:sz="5" w:space="0" w:color="000000"/>
              <w:left w:val="single" w:sz="6" w:space="0" w:color="000000"/>
              <w:bottom w:val="single" w:sz="5" w:space="0" w:color="000000"/>
              <w:right w:val="single" w:sz="5" w:space="0" w:color="000000"/>
            </w:tcBorders>
          </w:tcPr>
          <w:p w14:paraId="6BEE527A" w14:textId="77777777" w:rsidR="00972D3C" w:rsidRPr="003627BB" w:rsidRDefault="00972D3C" w:rsidP="00804C7A">
            <w:pPr>
              <w:pStyle w:val="TableParagraph"/>
              <w:keepNext/>
              <w:spacing w:before="19"/>
              <w:rPr>
                <w:rFonts w:ascii="Times New Roman" w:eastAsia="Times New Roman" w:hAnsi="Times New Roman"/>
                <w:color w:val="000000"/>
              </w:rPr>
            </w:pPr>
            <w:r w:rsidRPr="003627BB">
              <w:rPr>
                <w:rFonts w:ascii="Times New Roman" w:hAnsi="Times New Roman"/>
                <w:color w:val="000000"/>
                <w:spacing w:val="-1"/>
              </w:rPr>
              <w:t>Medián (mesiace)</w:t>
            </w:r>
          </w:p>
        </w:tc>
        <w:tc>
          <w:tcPr>
            <w:tcW w:w="2610" w:type="dxa"/>
            <w:gridSpan w:val="2"/>
            <w:tcBorders>
              <w:top w:val="single" w:sz="5" w:space="0" w:color="000000"/>
              <w:left w:val="single" w:sz="5" w:space="0" w:color="000000"/>
              <w:bottom w:val="single" w:sz="5" w:space="0" w:color="000000"/>
              <w:right w:val="single" w:sz="5" w:space="0" w:color="000000"/>
            </w:tcBorders>
          </w:tcPr>
          <w:p w14:paraId="30DF1346" w14:textId="77777777" w:rsidR="00972D3C" w:rsidRPr="003627BB" w:rsidRDefault="00972D3C" w:rsidP="00804C7A">
            <w:pPr>
              <w:pStyle w:val="TableParagraph"/>
              <w:keepNext/>
              <w:spacing w:before="19"/>
              <w:ind w:right="470"/>
              <w:jc w:val="center"/>
              <w:rPr>
                <w:rFonts w:ascii="Times New Roman" w:hAnsi="Times New Roman"/>
                <w:color w:val="000000"/>
              </w:rPr>
            </w:pPr>
            <w:r w:rsidRPr="003627BB">
              <w:rPr>
                <w:rFonts w:ascii="Times New Roman" w:hAnsi="Times New Roman"/>
                <w:color w:val="000000"/>
              </w:rPr>
              <w:t>4,1</w:t>
            </w:r>
          </w:p>
        </w:tc>
        <w:tc>
          <w:tcPr>
            <w:tcW w:w="2764" w:type="dxa"/>
            <w:gridSpan w:val="2"/>
            <w:tcBorders>
              <w:top w:val="single" w:sz="5" w:space="0" w:color="000000"/>
              <w:left w:val="single" w:sz="5" w:space="0" w:color="000000"/>
              <w:bottom w:val="single" w:sz="5" w:space="0" w:color="000000"/>
              <w:right w:val="single" w:sz="6" w:space="0" w:color="000000"/>
            </w:tcBorders>
          </w:tcPr>
          <w:p w14:paraId="78F32F21" w14:textId="77777777" w:rsidR="00972D3C" w:rsidRPr="003627BB" w:rsidRDefault="00972D3C" w:rsidP="00804C7A">
            <w:pPr>
              <w:pStyle w:val="TableParagraph"/>
              <w:keepNext/>
              <w:spacing w:before="19"/>
              <w:jc w:val="center"/>
              <w:rPr>
                <w:rFonts w:ascii="Times New Roman" w:hAnsi="Times New Roman"/>
                <w:color w:val="000000"/>
              </w:rPr>
            </w:pPr>
            <w:r w:rsidRPr="003627BB">
              <w:rPr>
                <w:rFonts w:ascii="Times New Roman" w:hAnsi="Times New Roman"/>
                <w:color w:val="000000"/>
              </w:rPr>
              <w:t>5,7</w:t>
            </w:r>
          </w:p>
        </w:tc>
      </w:tr>
      <w:tr w:rsidR="00273BB0" w:rsidRPr="00F543CE" w14:paraId="55A58DC8" w14:textId="77777777" w:rsidTr="00ED0EAC">
        <w:trPr>
          <w:gridAfter w:val="1"/>
          <w:wAfter w:w="8" w:type="dxa"/>
        </w:trPr>
        <w:tc>
          <w:tcPr>
            <w:tcW w:w="3778" w:type="dxa"/>
            <w:tcBorders>
              <w:top w:val="single" w:sz="5" w:space="0" w:color="000000"/>
              <w:left w:val="single" w:sz="6" w:space="0" w:color="000000"/>
              <w:bottom w:val="single" w:sz="4" w:space="0" w:color="000000"/>
              <w:right w:val="single" w:sz="5" w:space="0" w:color="000000"/>
            </w:tcBorders>
          </w:tcPr>
          <w:p w14:paraId="2CB4D423" w14:textId="77777777" w:rsidR="00273BB0" w:rsidRPr="003627BB" w:rsidRDefault="00273BB0" w:rsidP="00804C7A">
            <w:pPr>
              <w:pStyle w:val="TableParagraph"/>
              <w:keepNext/>
              <w:spacing w:before="158"/>
              <w:rPr>
                <w:rFonts w:ascii="Times New Roman" w:eastAsia="Times New Roman" w:hAnsi="Times New Roman"/>
                <w:color w:val="000000"/>
              </w:rPr>
            </w:pPr>
            <w:r w:rsidRPr="003627BB">
              <w:rPr>
                <w:rFonts w:ascii="Times New Roman" w:hAnsi="Times New Roman"/>
                <w:color w:val="000000"/>
                <w:spacing w:val="-1"/>
              </w:rPr>
              <w:t>Pomer rizika (95 % interval spoľahlivosti)</w:t>
            </w:r>
          </w:p>
        </w:tc>
        <w:tc>
          <w:tcPr>
            <w:tcW w:w="1621" w:type="dxa"/>
            <w:tcBorders>
              <w:top w:val="single" w:sz="5" w:space="0" w:color="000000"/>
              <w:left w:val="single" w:sz="5" w:space="0" w:color="000000"/>
              <w:bottom w:val="single" w:sz="5" w:space="0" w:color="000000"/>
              <w:right w:val="nil"/>
            </w:tcBorders>
          </w:tcPr>
          <w:p w14:paraId="303B11FE" w14:textId="77777777" w:rsidR="00273BB0" w:rsidRPr="003627BB" w:rsidRDefault="00273BB0" w:rsidP="00804C7A">
            <w:pPr>
              <w:keepNext/>
              <w:rPr>
                <w:rFonts w:ascii="Times New Roman" w:hAnsi="Times New Roman"/>
                <w:color w:val="000000"/>
              </w:rPr>
            </w:pPr>
          </w:p>
        </w:tc>
        <w:tc>
          <w:tcPr>
            <w:tcW w:w="3753" w:type="dxa"/>
            <w:gridSpan w:val="3"/>
            <w:tcBorders>
              <w:top w:val="single" w:sz="5" w:space="0" w:color="000000"/>
              <w:left w:val="nil"/>
              <w:bottom w:val="single" w:sz="5" w:space="0" w:color="000000"/>
              <w:right w:val="single" w:sz="6" w:space="0" w:color="000000"/>
            </w:tcBorders>
          </w:tcPr>
          <w:p w14:paraId="652DF77E" w14:textId="77777777" w:rsidR="00273BB0" w:rsidRPr="003627BB" w:rsidRDefault="00273BB0" w:rsidP="00804C7A">
            <w:pPr>
              <w:pStyle w:val="TableParagraph"/>
              <w:keepNext/>
              <w:spacing w:before="19"/>
              <w:rPr>
                <w:rFonts w:ascii="Times New Roman" w:eastAsia="Times New Roman" w:hAnsi="Times New Roman"/>
                <w:color w:val="000000"/>
              </w:rPr>
            </w:pPr>
            <w:r w:rsidRPr="003627BB">
              <w:rPr>
                <w:rFonts w:ascii="Times New Roman" w:hAnsi="Times New Roman"/>
                <w:color w:val="000000"/>
              </w:rPr>
              <w:t>0,68 (0,59; 0,78)</w:t>
            </w:r>
          </w:p>
          <w:p w14:paraId="2F7C7BC9" w14:textId="77777777" w:rsidR="00273BB0" w:rsidRPr="003627BB" w:rsidRDefault="00273BB0" w:rsidP="00804C7A">
            <w:pPr>
              <w:pStyle w:val="TableParagraph"/>
              <w:keepNext/>
              <w:spacing w:before="25"/>
              <w:rPr>
                <w:rFonts w:ascii="Times New Roman" w:eastAsia="Times New Roman" w:hAnsi="Times New Roman"/>
                <w:color w:val="000000"/>
              </w:rPr>
            </w:pPr>
            <w:r w:rsidRPr="003627BB">
              <w:rPr>
                <w:rFonts w:ascii="Times New Roman" w:hAnsi="Times New Roman"/>
                <w:color w:val="000000"/>
                <w:spacing w:val="-1"/>
              </w:rPr>
              <w:t>(p-hodnota &lt; 0,0001)</w:t>
            </w:r>
          </w:p>
        </w:tc>
      </w:tr>
      <w:tr w:rsidR="00273BB0" w:rsidRPr="00F543CE" w14:paraId="39F718E6" w14:textId="77777777" w:rsidTr="00ED0EAC">
        <w:trPr>
          <w:gridAfter w:val="1"/>
          <w:wAfter w:w="8" w:type="dxa"/>
        </w:trPr>
        <w:tc>
          <w:tcPr>
            <w:tcW w:w="3778" w:type="dxa"/>
            <w:tcBorders>
              <w:top w:val="single" w:sz="4" w:space="0" w:color="000000"/>
              <w:left w:val="single" w:sz="4" w:space="0" w:color="000000"/>
              <w:bottom w:val="single" w:sz="4" w:space="0" w:color="000000"/>
              <w:right w:val="single" w:sz="4" w:space="0" w:color="000000"/>
            </w:tcBorders>
          </w:tcPr>
          <w:p w14:paraId="4B3D2199" w14:textId="77777777" w:rsidR="00273BB0" w:rsidRPr="003627BB" w:rsidRDefault="00273BB0" w:rsidP="00804C7A">
            <w:pPr>
              <w:pStyle w:val="TableParagraph"/>
              <w:keepNext/>
              <w:spacing w:before="24" w:line="242" w:lineRule="exact"/>
              <w:rPr>
                <w:rFonts w:ascii="Times New Roman" w:eastAsia="Times New Roman" w:hAnsi="Times New Roman"/>
                <w:bCs/>
                <w:color w:val="000000"/>
              </w:rPr>
            </w:pPr>
            <w:r w:rsidRPr="003627BB">
              <w:rPr>
                <w:rFonts w:ascii="Times New Roman" w:hAnsi="Times New Roman"/>
                <w:bCs/>
                <w:color w:val="000000"/>
                <w:spacing w:val="-1"/>
              </w:rPr>
              <w:t>Miera objektívnej odpovede (ORR)</w:t>
            </w:r>
          </w:p>
        </w:tc>
        <w:tc>
          <w:tcPr>
            <w:tcW w:w="2610" w:type="dxa"/>
            <w:gridSpan w:val="2"/>
            <w:tcBorders>
              <w:top w:val="single" w:sz="5" w:space="0" w:color="000000"/>
              <w:left w:val="single" w:sz="4" w:space="0" w:color="000000"/>
              <w:bottom w:val="single" w:sz="5" w:space="0" w:color="000000"/>
              <w:right w:val="nil"/>
            </w:tcBorders>
          </w:tcPr>
          <w:p w14:paraId="033ED2A9" w14:textId="77777777" w:rsidR="00273BB0" w:rsidRPr="003627BB" w:rsidRDefault="00273BB0" w:rsidP="00804C7A">
            <w:pPr>
              <w:keepNext/>
              <w:rPr>
                <w:rFonts w:ascii="Times New Roman" w:hAnsi="Times New Roman"/>
                <w:color w:val="000000"/>
              </w:rPr>
            </w:pPr>
          </w:p>
        </w:tc>
        <w:tc>
          <w:tcPr>
            <w:tcW w:w="2764" w:type="dxa"/>
            <w:gridSpan w:val="2"/>
            <w:tcBorders>
              <w:top w:val="single" w:sz="5" w:space="0" w:color="000000"/>
              <w:left w:val="nil"/>
              <w:bottom w:val="single" w:sz="5" w:space="0" w:color="000000"/>
              <w:right w:val="single" w:sz="6" w:space="0" w:color="000000"/>
            </w:tcBorders>
          </w:tcPr>
          <w:p w14:paraId="1C245C56" w14:textId="77777777" w:rsidR="00273BB0" w:rsidRPr="003627BB" w:rsidRDefault="00273BB0" w:rsidP="00804C7A">
            <w:pPr>
              <w:keepNext/>
              <w:rPr>
                <w:rFonts w:ascii="Times New Roman" w:hAnsi="Times New Roman"/>
                <w:color w:val="000000"/>
              </w:rPr>
            </w:pPr>
          </w:p>
        </w:tc>
      </w:tr>
      <w:tr w:rsidR="00972D3C" w:rsidRPr="00F543CE" w14:paraId="6692C263" w14:textId="77777777" w:rsidTr="00ED0EAC">
        <w:trPr>
          <w:gridAfter w:val="1"/>
          <w:wAfter w:w="8" w:type="dxa"/>
        </w:trPr>
        <w:tc>
          <w:tcPr>
            <w:tcW w:w="3778" w:type="dxa"/>
            <w:tcBorders>
              <w:top w:val="single" w:sz="4" w:space="0" w:color="000000"/>
              <w:left w:val="single" w:sz="4" w:space="0" w:color="000000"/>
              <w:bottom w:val="single" w:sz="4" w:space="0" w:color="000000"/>
              <w:right w:val="single" w:sz="4" w:space="0" w:color="000000"/>
            </w:tcBorders>
          </w:tcPr>
          <w:p w14:paraId="57830F3D" w14:textId="77777777" w:rsidR="00972D3C" w:rsidRPr="003627BB" w:rsidRDefault="00972D3C" w:rsidP="00804C7A">
            <w:pPr>
              <w:pStyle w:val="TableParagraph"/>
              <w:keepNext/>
              <w:spacing w:before="6"/>
              <w:rPr>
                <w:rFonts w:ascii="Times New Roman" w:eastAsia="Times New Roman" w:hAnsi="Times New Roman"/>
                <w:color w:val="000000"/>
              </w:rPr>
            </w:pPr>
            <w:r w:rsidRPr="003627BB">
              <w:rPr>
                <w:rFonts w:ascii="Times New Roman" w:hAnsi="Times New Roman"/>
                <w:color w:val="000000"/>
                <w:spacing w:val="-1"/>
              </w:rPr>
              <w:t>Pacienti zahrnutí do analýzy</w:t>
            </w:r>
          </w:p>
        </w:tc>
        <w:tc>
          <w:tcPr>
            <w:tcW w:w="2610" w:type="dxa"/>
            <w:gridSpan w:val="2"/>
            <w:tcBorders>
              <w:top w:val="single" w:sz="5" w:space="0" w:color="000000"/>
              <w:left w:val="single" w:sz="4" w:space="0" w:color="000000"/>
              <w:bottom w:val="single" w:sz="5" w:space="0" w:color="000000"/>
              <w:right w:val="single" w:sz="5" w:space="0" w:color="000000"/>
            </w:tcBorders>
          </w:tcPr>
          <w:p w14:paraId="59EC6F46" w14:textId="77777777" w:rsidR="00972D3C" w:rsidRPr="003627BB" w:rsidRDefault="00972D3C" w:rsidP="00804C7A">
            <w:pPr>
              <w:pStyle w:val="TableParagraph"/>
              <w:keepNext/>
              <w:jc w:val="center"/>
              <w:rPr>
                <w:rFonts w:ascii="Times New Roman" w:hAnsi="Times New Roman"/>
                <w:color w:val="000000"/>
              </w:rPr>
            </w:pPr>
            <w:r w:rsidRPr="003627BB">
              <w:rPr>
                <w:rFonts w:ascii="Times New Roman" w:hAnsi="Times New Roman"/>
                <w:color w:val="000000"/>
              </w:rPr>
              <w:t>406</w:t>
            </w:r>
          </w:p>
        </w:tc>
        <w:tc>
          <w:tcPr>
            <w:tcW w:w="2764" w:type="dxa"/>
            <w:gridSpan w:val="2"/>
            <w:tcBorders>
              <w:top w:val="single" w:sz="5" w:space="0" w:color="000000"/>
              <w:left w:val="single" w:sz="5" w:space="0" w:color="000000"/>
              <w:bottom w:val="single" w:sz="5" w:space="0" w:color="000000"/>
              <w:right w:val="single" w:sz="6" w:space="0" w:color="000000"/>
            </w:tcBorders>
          </w:tcPr>
          <w:p w14:paraId="5E75C1A5" w14:textId="77777777" w:rsidR="00972D3C" w:rsidRPr="003627BB" w:rsidRDefault="00972D3C" w:rsidP="00804C7A">
            <w:pPr>
              <w:pStyle w:val="TableParagraph"/>
              <w:keepNext/>
              <w:spacing w:before="19"/>
              <w:jc w:val="center"/>
              <w:rPr>
                <w:rFonts w:ascii="Times New Roman" w:eastAsia="Times New Roman" w:hAnsi="Times New Roman"/>
                <w:color w:val="000000"/>
              </w:rPr>
            </w:pPr>
            <w:r w:rsidRPr="003627BB">
              <w:rPr>
                <w:rFonts w:ascii="Times New Roman" w:hAnsi="Times New Roman"/>
                <w:color w:val="000000"/>
              </w:rPr>
              <w:t>404</w:t>
            </w:r>
          </w:p>
        </w:tc>
      </w:tr>
      <w:tr w:rsidR="00972D3C" w:rsidRPr="00F543CE" w14:paraId="35DCCDB2" w14:textId="77777777" w:rsidTr="00ED0EAC">
        <w:trPr>
          <w:gridAfter w:val="1"/>
          <w:wAfter w:w="8" w:type="dxa"/>
        </w:trPr>
        <w:tc>
          <w:tcPr>
            <w:tcW w:w="3778" w:type="dxa"/>
            <w:tcBorders>
              <w:top w:val="single" w:sz="4" w:space="0" w:color="000000"/>
              <w:left w:val="single" w:sz="6" w:space="0" w:color="000000"/>
              <w:bottom w:val="single" w:sz="5" w:space="0" w:color="000000"/>
              <w:right w:val="single" w:sz="5" w:space="0" w:color="000000"/>
            </w:tcBorders>
          </w:tcPr>
          <w:p w14:paraId="27383BF0" w14:textId="77777777" w:rsidR="00972D3C" w:rsidRPr="003627BB" w:rsidRDefault="00972D3C" w:rsidP="00804C7A">
            <w:pPr>
              <w:pStyle w:val="TableParagraph"/>
              <w:keepNext/>
              <w:spacing w:before="19"/>
              <w:rPr>
                <w:rFonts w:ascii="Times New Roman" w:eastAsia="Times New Roman" w:hAnsi="Times New Roman"/>
                <w:color w:val="000000"/>
              </w:rPr>
            </w:pPr>
            <w:r w:rsidRPr="003627BB">
              <w:rPr>
                <w:rFonts w:ascii="Times New Roman" w:hAnsi="Times New Roman"/>
                <w:color w:val="000000"/>
              </w:rPr>
              <w:t>Miera</w:t>
            </w:r>
          </w:p>
        </w:tc>
        <w:tc>
          <w:tcPr>
            <w:tcW w:w="2610" w:type="dxa"/>
            <w:gridSpan w:val="2"/>
            <w:tcBorders>
              <w:top w:val="single" w:sz="5" w:space="0" w:color="000000"/>
              <w:left w:val="single" w:sz="5" w:space="0" w:color="000000"/>
              <w:bottom w:val="single" w:sz="5" w:space="0" w:color="000000"/>
              <w:right w:val="single" w:sz="5" w:space="0" w:color="000000"/>
            </w:tcBorders>
          </w:tcPr>
          <w:p w14:paraId="33603636" w14:textId="77777777" w:rsidR="00972D3C" w:rsidRPr="003627BB" w:rsidRDefault="00972D3C" w:rsidP="00804C7A">
            <w:pPr>
              <w:keepNext/>
              <w:jc w:val="center"/>
              <w:rPr>
                <w:rFonts w:ascii="Times New Roman" w:hAnsi="Times New Roman"/>
                <w:color w:val="000000"/>
              </w:rPr>
            </w:pPr>
            <w:r w:rsidRPr="003627BB">
              <w:rPr>
                <w:rFonts w:ascii="Times New Roman" w:hAnsi="Times New Roman"/>
                <w:color w:val="000000"/>
              </w:rPr>
              <w:t>3,9 %</w:t>
            </w:r>
          </w:p>
        </w:tc>
        <w:tc>
          <w:tcPr>
            <w:tcW w:w="2764" w:type="dxa"/>
            <w:gridSpan w:val="2"/>
            <w:tcBorders>
              <w:top w:val="single" w:sz="5" w:space="0" w:color="000000"/>
              <w:left w:val="single" w:sz="5" w:space="0" w:color="000000"/>
              <w:bottom w:val="single" w:sz="5" w:space="0" w:color="000000"/>
              <w:right w:val="single" w:sz="6" w:space="0" w:color="000000"/>
            </w:tcBorders>
          </w:tcPr>
          <w:p w14:paraId="0D0C8F29" w14:textId="77777777" w:rsidR="00972D3C" w:rsidRPr="003627BB" w:rsidRDefault="00972D3C" w:rsidP="00804C7A">
            <w:pPr>
              <w:pStyle w:val="TableParagraph"/>
              <w:keepNext/>
              <w:spacing w:before="19"/>
              <w:ind w:hanging="1"/>
              <w:jc w:val="center"/>
              <w:rPr>
                <w:rFonts w:ascii="Times New Roman" w:eastAsia="Times New Roman" w:hAnsi="Times New Roman"/>
                <w:color w:val="000000"/>
              </w:rPr>
            </w:pPr>
            <w:r w:rsidRPr="003627BB">
              <w:rPr>
                <w:rFonts w:ascii="Times New Roman" w:hAnsi="Times New Roman"/>
                <w:color w:val="000000"/>
              </w:rPr>
              <w:t>5,4 %</w:t>
            </w:r>
          </w:p>
        </w:tc>
      </w:tr>
      <w:tr w:rsidR="00972D3C" w:rsidRPr="00F543CE" w14:paraId="5BEA22BD" w14:textId="77777777" w:rsidTr="00ED0EAC">
        <w:trPr>
          <w:gridAfter w:val="1"/>
          <w:wAfter w:w="8" w:type="dxa"/>
        </w:trPr>
        <w:tc>
          <w:tcPr>
            <w:tcW w:w="3778" w:type="dxa"/>
            <w:tcBorders>
              <w:top w:val="single" w:sz="5" w:space="0" w:color="000000"/>
              <w:left w:val="single" w:sz="6" w:space="0" w:color="000000"/>
              <w:bottom w:val="single" w:sz="6" w:space="0" w:color="000000"/>
              <w:right w:val="single" w:sz="5" w:space="0" w:color="000000"/>
            </w:tcBorders>
          </w:tcPr>
          <w:p w14:paraId="72CBE92C" w14:textId="77777777" w:rsidR="00972D3C" w:rsidRPr="003627BB" w:rsidRDefault="00972D3C" w:rsidP="00804C7A">
            <w:pPr>
              <w:keepNext/>
              <w:rPr>
                <w:rFonts w:ascii="Times New Roman" w:hAnsi="Times New Roman"/>
                <w:color w:val="000000"/>
              </w:rPr>
            </w:pPr>
          </w:p>
        </w:tc>
        <w:tc>
          <w:tcPr>
            <w:tcW w:w="5374" w:type="dxa"/>
            <w:gridSpan w:val="4"/>
            <w:tcBorders>
              <w:top w:val="single" w:sz="5" w:space="0" w:color="000000"/>
              <w:left w:val="single" w:sz="5" w:space="0" w:color="000000"/>
              <w:bottom w:val="single" w:sz="6" w:space="0" w:color="000000"/>
              <w:right w:val="single" w:sz="6" w:space="0" w:color="000000"/>
            </w:tcBorders>
          </w:tcPr>
          <w:p w14:paraId="13BD3014" w14:textId="77777777" w:rsidR="00972D3C" w:rsidRPr="003627BB" w:rsidRDefault="00972D3C" w:rsidP="00804C7A">
            <w:pPr>
              <w:pStyle w:val="TableParagraph"/>
              <w:keepNext/>
              <w:spacing w:before="19"/>
              <w:jc w:val="center"/>
              <w:rPr>
                <w:rFonts w:ascii="Times New Roman" w:eastAsia="Times New Roman" w:hAnsi="Times New Roman"/>
                <w:color w:val="000000"/>
              </w:rPr>
            </w:pPr>
            <w:r w:rsidRPr="003627BB">
              <w:rPr>
                <w:rFonts w:ascii="Times New Roman" w:hAnsi="Times New Roman"/>
                <w:color w:val="000000"/>
                <w:spacing w:val="-1"/>
              </w:rPr>
              <w:t>(p-hodnota = 0,3113)</w:t>
            </w:r>
          </w:p>
        </w:tc>
      </w:tr>
    </w:tbl>
    <w:p w14:paraId="4043A4B2" w14:textId="77777777" w:rsidR="00D15122" w:rsidRPr="00F543CE" w:rsidRDefault="009B0756" w:rsidP="00BD6095">
      <w:pPr>
        <w:keepNext/>
        <w:ind w:left="284" w:hanging="284"/>
        <w:rPr>
          <w:rFonts w:ascii="Times New Roman" w:eastAsia="Times New Roman" w:hAnsi="Times New Roman"/>
          <w:color w:val="000000"/>
          <w:sz w:val="20"/>
          <w:szCs w:val="20"/>
        </w:rPr>
      </w:pPr>
      <w:r w:rsidRPr="003627BB">
        <w:rPr>
          <w:rFonts w:ascii="Times New Roman" w:hAnsi="Times New Roman"/>
          <w:color w:val="000000"/>
          <w:vertAlign w:val="superscript"/>
        </w:rPr>
        <w:t>a</w:t>
      </w:r>
      <w:r w:rsidRPr="00F543CE">
        <w:rPr>
          <w:rFonts w:ascii="Times New Roman" w:hAnsi="Times New Roman"/>
          <w:color w:val="000000"/>
          <w:sz w:val="13"/>
        </w:rPr>
        <w:t xml:space="preserve"> </w:t>
      </w:r>
      <w:r w:rsidR="00BD6095" w:rsidRPr="00F543CE">
        <w:rPr>
          <w:rFonts w:ascii="Times New Roman" w:hAnsi="Times New Roman"/>
          <w:color w:val="000000"/>
          <w:sz w:val="13"/>
        </w:rPr>
        <w:tab/>
      </w:r>
      <w:r w:rsidRPr="00F543CE">
        <w:rPr>
          <w:rFonts w:ascii="Times New Roman" w:hAnsi="Times New Roman"/>
          <w:color w:val="000000"/>
          <w:sz w:val="20"/>
        </w:rPr>
        <w:t>5,0 mg/kg raz za 2 týždne alebo 7,5 mg/kg raz za 3 týždne</w:t>
      </w:r>
    </w:p>
    <w:p w14:paraId="7E121A0D" w14:textId="77777777" w:rsidR="00D15122" w:rsidRPr="003627BB" w:rsidRDefault="00D15122" w:rsidP="007F6E1B">
      <w:pPr>
        <w:rPr>
          <w:rFonts w:ascii="Times New Roman" w:eastAsia="Times New Roman" w:hAnsi="Times New Roman"/>
          <w:color w:val="000000"/>
        </w:rPr>
      </w:pPr>
    </w:p>
    <w:p w14:paraId="177E5950" w14:textId="77777777" w:rsidR="00D15122" w:rsidRPr="003627BB" w:rsidRDefault="009B0756" w:rsidP="007F6E1B">
      <w:pPr>
        <w:pStyle w:val="BodyText"/>
        <w:ind w:left="0" w:right="716"/>
        <w:rPr>
          <w:color w:val="000000"/>
        </w:rPr>
      </w:pPr>
      <w:proofErr w:type="spellStart"/>
      <w:r w:rsidRPr="003627BB">
        <w:rPr>
          <w:color w:val="000000"/>
        </w:rPr>
        <w:t>Pozorovali</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aj</w:t>
      </w:r>
      <w:proofErr w:type="spellEnd"/>
      <w:r w:rsidRPr="003627BB">
        <w:rPr>
          <w:color w:val="000000"/>
        </w:rPr>
        <w:t xml:space="preserve"> </w:t>
      </w:r>
      <w:proofErr w:type="spellStart"/>
      <w:r w:rsidRPr="003627BB">
        <w:rPr>
          <w:color w:val="000000"/>
        </w:rPr>
        <w:t>štatisticky</w:t>
      </w:r>
      <w:proofErr w:type="spellEnd"/>
      <w:r w:rsidRPr="003627BB">
        <w:rPr>
          <w:color w:val="000000"/>
        </w:rPr>
        <w:t xml:space="preserve"> </w:t>
      </w:r>
      <w:proofErr w:type="spellStart"/>
      <w:r w:rsidRPr="003627BB">
        <w:rPr>
          <w:color w:val="000000"/>
        </w:rPr>
        <w:t>významné</w:t>
      </w:r>
      <w:proofErr w:type="spellEnd"/>
      <w:r w:rsidRPr="003627BB">
        <w:rPr>
          <w:color w:val="000000"/>
        </w:rPr>
        <w:t xml:space="preserve"> </w:t>
      </w:r>
      <w:proofErr w:type="spellStart"/>
      <w:r w:rsidRPr="003627BB">
        <w:rPr>
          <w:color w:val="000000"/>
        </w:rPr>
        <w:t>zlepšenia</w:t>
      </w:r>
      <w:proofErr w:type="spellEnd"/>
      <w:r w:rsidRPr="003627BB">
        <w:rPr>
          <w:color w:val="000000"/>
        </w:rPr>
        <w:t xml:space="preserve"> </w:t>
      </w:r>
      <w:proofErr w:type="spellStart"/>
      <w:r w:rsidRPr="003627BB">
        <w:rPr>
          <w:color w:val="000000"/>
        </w:rPr>
        <w:t>prežívania</w:t>
      </w:r>
      <w:proofErr w:type="spellEnd"/>
      <w:r w:rsidRPr="003627BB">
        <w:rPr>
          <w:color w:val="000000"/>
        </w:rPr>
        <w:t xml:space="preserve"> bez </w:t>
      </w:r>
      <w:proofErr w:type="spellStart"/>
      <w:r w:rsidRPr="003627BB">
        <w:rPr>
          <w:color w:val="000000"/>
        </w:rPr>
        <w:t>progresie</w:t>
      </w:r>
      <w:proofErr w:type="spellEnd"/>
      <w:r w:rsidRPr="003627BB">
        <w:rPr>
          <w:color w:val="000000"/>
        </w:rPr>
        <w:t xml:space="preserve"> </w:t>
      </w:r>
      <w:proofErr w:type="spellStart"/>
      <w:r w:rsidRPr="003627BB">
        <w:rPr>
          <w:color w:val="000000"/>
        </w:rPr>
        <w:t>ochorenia</w:t>
      </w:r>
      <w:proofErr w:type="spellEnd"/>
      <w:r w:rsidRPr="003627BB">
        <w:rPr>
          <w:color w:val="000000"/>
        </w:rPr>
        <w:t xml:space="preserve">. Miera </w:t>
      </w:r>
      <w:proofErr w:type="spellStart"/>
      <w:r w:rsidRPr="003627BB">
        <w:rPr>
          <w:color w:val="000000"/>
        </w:rPr>
        <w:t>objektívnej</w:t>
      </w:r>
      <w:proofErr w:type="spellEnd"/>
      <w:r w:rsidRPr="003627BB">
        <w:rPr>
          <w:color w:val="000000"/>
        </w:rPr>
        <w:t xml:space="preserve"> </w:t>
      </w:r>
      <w:proofErr w:type="spellStart"/>
      <w:r w:rsidRPr="003627BB">
        <w:rPr>
          <w:color w:val="000000"/>
        </w:rPr>
        <w:t>odpovede</w:t>
      </w:r>
      <w:proofErr w:type="spellEnd"/>
      <w:r w:rsidRPr="003627BB">
        <w:rPr>
          <w:color w:val="000000"/>
        </w:rPr>
        <w:t xml:space="preserve"> bola </w:t>
      </w:r>
      <w:proofErr w:type="spellStart"/>
      <w:r w:rsidRPr="003627BB">
        <w:rPr>
          <w:color w:val="000000"/>
        </w:rPr>
        <w:t>nízka</w:t>
      </w:r>
      <w:proofErr w:type="spellEnd"/>
      <w:r w:rsidR="00EC602B" w:rsidRPr="003627BB">
        <w:rPr>
          <w:color w:val="000000"/>
        </w:rPr>
        <w:t xml:space="preserve"> v </w:t>
      </w:r>
      <w:proofErr w:type="spellStart"/>
      <w:r w:rsidRPr="003627BB">
        <w:rPr>
          <w:color w:val="000000"/>
        </w:rPr>
        <w:t>obidvoch</w:t>
      </w:r>
      <w:proofErr w:type="spellEnd"/>
      <w:r w:rsidRPr="003627BB">
        <w:rPr>
          <w:color w:val="000000"/>
        </w:rPr>
        <w:t xml:space="preserve"> </w:t>
      </w:r>
      <w:proofErr w:type="spellStart"/>
      <w:r w:rsidRPr="003627BB">
        <w:rPr>
          <w:color w:val="000000"/>
        </w:rPr>
        <w:t>liečebných</w:t>
      </w:r>
      <w:proofErr w:type="spellEnd"/>
      <w:r w:rsidRPr="003627BB">
        <w:rPr>
          <w:color w:val="000000"/>
        </w:rPr>
        <w:t xml:space="preserve"> </w:t>
      </w:r>
      <w:proofErr w:type="spellStart"/>
      <w:r w:rsidR="003B7404" w:rsidRPr="003627BB">
        <w:rPr>
          <w:color w:val="000000"/>
        </w:rPr>
        <w:t>skupinách</w:t>
      </w:r>
      <w:proofErr w:type="spellEnd"/>
      <w:r w:rsidR="00EC602B" w:rsidRPr="003627BB">
        <w:rPr>
          <w:color w:val="000000"/>
        </w:rPr>
        <w:t xml:space="preserve"> a </w:t>
      </w:r>
      <w:proofErr w:type="spellStart"/>
      <w:r w:rsidRPr="003627BB">
        <w:rPr>
          <w:color w:val="000000"/>
        </w:rPr>
        <w:t>rozdiel</w:t>
      </w:r>
      <w:proofErr w:type="spellEnd"/>
      <w:r w:rsidRPr="003627BB">
        <w:rPr>
          <w:color w:val="000000"/>
        </w:rPr>
        <w:t xml:space="preserve"> </w:t>
      </w:r>
      <w:proofErr w:type="spellStart"/>
      <w:r w:rsidRPr="003627BB">
        <w:rPr>
          <w:color w:val="000000"/>
        </w:rPr>
        <w:t>nebol</w:t>
      </w:r>
      <w:proofErr w:type="spellEnd"/>
      <w:r w:rsidRPr="003627BB">
        <w:rPr>
          <w:color w:val="000000"/>
        </w:rPr>
        <w:t xml:space="preserve"> </w:t>
      </w:r>
      <w:proofErr w:type="spellStart"/>
      <w:r w:rsidRPr="003627BB">
        <w:rPr>
          <w:color w:val="000000"/>
        </w:rPr>
        <w:t>významný</w:t>
      </w:r>
      <w:proofErr w:type="spellEnd"/>
      <w:r w:rsidRPr="003627BB">
        <w:rPr>
          <w:color w:val="000000"/>
        </w:rPr>
        <w:t>.</w:t>
      </w:r>
    </w:p>
    <w:p w14:paraId="65351DD0" w14:textId="77777777" w:rsidR="00D15122" w:rsidRPr="003627BB" w:rsidRDefault="00D15122" w:rsidP="007F6E1B">
      <w:pPr>
        <w:rPr>
          <w:rFonts w:ascii="Times New Roman" w:eastAsia="Times New Roman" w:hAnsi="Times New Roman"/>
          <w:color w:val="000000"/>
        </w:rPr>
      </w:pPr>
    </w:p>
    <w:p w14:paraId="41C5A6E7" w14:textId="77777777" w:rsidR="00D15122" w:rsidRPr="003627BB" w:rsidRDefault="009B0756" w:rsidP="007F6E1B">
      <w:pPr>
        <w:pStyle w:val="BodyText"/>
        <w:ind w:left="0" w:right="220"/>
        <w:rPr>
          <w:color w:val="000000"/>
        </w:rPr>
      </w:pPr>
      <w:r w:rsidRPr="003627BB">
        <w:rPr>
          <w:color w:val="000000"/>
        </w:rPr>
        <w:t>V </w:t>
      </w:r>
      <w:proofErr w:type="spellStart"/>
      <w:r w:rsidRPr="003627BB">
        <w:rPr>
          <w:color w:val="000000"/>
        </w:rPr>
        <w:t>štúdii</w:t>
      </w:r>
      <w:proofErr w:type="spellEnd"/>
      <w:r w:rsidRPr="003627BB">
        <w:rPr>
          <w:color w:val="000000"/>
        </w:rPr>
        <w:t xml:space="preserve"> E3200 </w:t>
      </w:r>
      <w:proofErr w:type="spellStart"/>
      <w:r w:rsidRPr="003627BB">
        <w:rPr>
          <w:color w:val="000000"/>
        </w:rPr>
        <w:t>sa</w:t>
      </w:r>
      <w:proofErr w:type="spellEnd"/>
      <w:r w:rsidRPr="003627BB">
        <w:rPr>
          <w:color w:val="000000"/>
        </w:rPr>
        <w:t xml:space="preserve"> </w:t>
      </w:r>
      <w:proofErr w:type="spellStart"/>
      <w:r w:rsidRPr="003627BB">
        <w:rPr>
          <w:color w:val="000000"/>
        </w:rPr>
        <w:t>používala</w:t>
      </w:r>
      <w:proofErr w:type="spellEnd"/>
      <w:r w:rsidRPr="003627BB">
        <w:rPr>
          <w:color w:val="000000"/>
        </w:rPr>
        <w:t xml:space="preserve"> </w:t>
      </w:r>
      <w:proofErr w:type="spellStart"/>
      <w:r w:rsidRPr="003627BB">
        <w:rPr>
          <w:color w:val="000000"/>
        </w:rPr>
        <w:t>dávka</w:t>
      </w:r>
      <w:proofErr w:type="spellEnd"/>
      <w:r w:rsidRPr="003627BB">
        <w:rPr>
          <w:color w:val="000000"/>
        </w:rPr>
        <w:t xml:space="preserve"> </w:t>
      </w:r>
      <w:proofErr w:type="spellStart"/>
      <w:r w:rsidRPr="003627BB">
        <w:rPr>
          <w:color w:val="000000"/>
        </w:rPr>
        <w:t>bevacizumabu</w:t>
      </w:r>
      <w:proofErr w:type="spellEnd"/>
      <w:r w:rsidRPr="003627BB">
        <w:rPr>
          <w:color w:val="000000"/>
        </w:rPr>
        <w:t xml:space="preserve"> </w:t>
      </w:r>
      <w:proofErr w:type="spellStart"/>
      <w:r w:rsidRPr="003627BB">
        <w:rPr>
          <w:color w:val="000000"/>
        </w:rPr>
        <w:t>ekvivalentná</w:t>
      </w:r>
      <w:proofErr w:type="spellEnd"/>
      <w:r w:rsidRPr="003627BB">
        <w:rPr>
          <w:color w:val="000000"/>
        </w:rPr>
        <w:t xml:space="preserve"> </w:t>
      </w:r>
      <w:proofErr w:type="spellStart"/>
      <w:r w:rsidRPr="003627BB">
        <w:rPr>
          <w:color w:val="000000"/>
        </w:rPr>
        <w:t>týždennej</w:t>
      </w:r>
      <w:proofErr w:type="spellEnd"/>
      <w:r w:rsidRPr="003627BB">
        <w:rPr>
          <w:color w:val="000000"/>
        </w:rPr>
        <w:t xml:space="preserve"> </w:t>
      </w:r>
      <w:proofErr w:type="spellStart"/>
      <w:r w:rsidRPr="003627BB">
        <w:rPr>
          <w:color w:val="000000"/>
        </w:rPr>
        <w:t>dávke</w:t>
      </w:r>
      <w:proofErr w:type="spellEnd"/>
      <w:r w:rsidRPr="003627BB">
        <w:rPr>
          <w:color w:val="000000"/>
        </w:rPr>
        <w:t xml:space="preserve"> 5 mg/kg</w:t>
      </w:r>
      <w:r w:rsidR="00EC602B" w:rsidRPr="003627BB">
        <w:rPr>
          <w:color w:val="000000"/>
        </w:rPr>
        <w:t xml:space="preserve"> u </w:t>
      </w:r>
      <w:proofErr w:type="spellStart"/>
      <w:r w:rsidRPr="003627BB">
        <w:rPr>
          <w:color w:val="000000"/>
        </w:rPr>
        <w:t>pacientov</w:t>
      </w:r>
      <w:proofErr w:type="spellEnd"/>
      <w:r w:rsidRPr="003627BB">
        <w:rPr>
          <w:color w:val="000000"/>
        </w:rPr>
        <w:t xml:space="preserve">, </w:t>
      </w:r>
      <w:proofErr w:type="spellStart"/>
      <w:r w:rsidRPr="003627BB">
        <w:rPr>
          <w:color w:val="000000"/>
        </w:rPr>
        <w:t>ktorí</w:t>
      </w:r>
      <w:proofErr w:type="spellEnd"/>
      <w:r w:rsidRPr="003627BB">
        <w:rPr>
          <w:color w:val="000000"/>
        </w:rPr>
        <w:t xml:space="preserve"> </w:t>
      </w:r>
      <w:proofErr w:type="spellStart"/>
      <w:r w:rsidRPr="003627BB">
        <w:rPr>
          <w:color w:val="000000"/>
        </w:rPr>
        <w:t>predtým</w:t>
      </w:r>
      <w:proofErr w:type="spellEnd"/>
      <w:r w:rsidRPr="003627BB">
        <w:rPr>
          <w:color w:val="000000"/>
        </w:rPr>
        <w:t xml:space="preserve"> </w:t>
      </w:r>
      <w:proofErr w:type="spellStart"/>
      <w:r w:rsidRPr="003627BB">
        <w:rPr>
          <w:color w:val="000000"/>
        </w:rPr>
        <w:t>neboli</w:t>
      </w:r>
      <w:proofErr w:type="spellEnd"/>
      <w:r w:rsidRPr="003627BB">
        <w:rPr>
          <w:color w:val="000000"/>
        </w:rPr>
        <w:t xml:space="preserve"> </w:t>
      </w:r>
      <w:proofErr w:type="spellStart"/>
      <w:r w:rsidRPr="003627BB">
        <w:rPr>
          <w:color w:val="000000"/>
        </w:rPr>
        <w:t>liečení</w:t>
      </w:r>
      <w:proofErr w:type="spellEnd"/>
      <w:r w:rsidRPr="003627BB">
        <w:rPr>
          <w:color w:val="000000"/>
        </w:rPr>
        <w:t xml:space="preserve"> </w:t>
      </w:r>
      <w:proofErr w:type="spellStart"/>
      <w:r w:rsidRPr="003627BB">
        <w:rPr>
          <w:color w:val="000000"/>
        </w:rPr>
        <w:t>bevacizumabom</w:t>
      </w:r>
      <w:proofErr w:type="spellEnd"/>
      <w:r w:rsidRPr="003627BB">
        <w:rPr>
          <w:color w:val="000000"/>
        </w:rPr>
        <w:t xml:space="preserve">, </w:t>
      </w:r>
      <w:proofErr w:type="spellStart"/>
      <w:r w:rsidRPr="003627BB">
        <w:rPr>
          <w:color w:val="000000"/>
        </w:rPr>
        <w:t>zatiaľ</w:t>
      </w:r>
      <w:proofErr w:type="spellEnd"/>
      <w:r w:rsidRPr="003627BB">
        <w:rPr>
          <w:color w:val="000000"/>
        </w:rPr>
        <w:t xml:space="preserve"> </w:t>
      </w:r>
      <w:proofErr w:type="spellStart"/>
      <w:r w:rsidRPr="003627BB">
        <w:rPr>
          <w:color w:val="000000"/>
        </w:rPr>
        <w:t>čo</w:t>
      </w:r>
      <w:proofErr w:type="spellEnd"/>
      <w:r w:rsidR="00EC602B" w:rsidRPr="003627BB">
        <w:rPr>
          <w:color w:val="000000"/>
        </w:rPr>
        <w:t xml:space="preserve"> v </w:t>
      </w:r>
      <w:proofErr w:type="spellStart"/>
      <w:r w:rsidRPr="003627BB">
        <w:rPr>
          <w:color w:val="000000"/>
        </w:rPr>
        <w:t>štúdii</w:t>
      </w:r>
      <w:proofErr w:type="spellEnd"/>
      <w:r w:rsidRPr="003627BB">
        <w:rPr>
          <w:color w:val="000000"/>
        </w:rPr>
        <w:t xml:space="preserve"> ML18147 </w:t>
      </w:r>
      <w:proofErr w:type="spellStart"/>
      <w:r w:rsidRPr="003627BB">
        <w:rPr>
          <w:color w:val="000000"/>
        </w:rPr>
        <w:t>sa</w:t>
      </w:r>
      <w:proofErr w:type="spellEnd"/>
      <w:r w:rsidRPr="003627BB">
        <w:rPr>
          <w:color w:val="000000"/>
        </w:rPr>
        <w:t xml:space="preserve"> </w:t>
      </w:r>
      <w:proofErr w:type="spellStart"/>
      <w:r w:rsidRPr="003627BB">
        <w:rPr>
          <w:color w:val="000000"/>
        </w:rPr>
        <w:t>používala</w:t>
      </w:r>
      <w:proofErr w:type="spellEnd"/>
      <w:r w:rsidRPr="003627BB">
        <w:rPr>
          <w:color w:val="000000"/>
        </w:rPr>
        <w:t xml:space="preserve"> </w:t>
      </w:r>
      <w:proofErr w:type="spellStart"/>
      <w:r w:rsidRPr="003627BB">
        <w:rPr>
          <w:color w:val="000000"/>
        </w:rPr>
        <w:t>dávka</w:t>
      </w:r>
      <w:proofErr w:type="spellEnd"/>
      <w:r w:rsidRPr="003627BB">
        <w:rPr>
          <w:color w:val="000000"/>
        </w:rPr>
        <w:t xml:space="preserve"> </w:t>
      </w:r>
      <w:proofErr w:type="spellStart"/>
      <w:r w:rsidRPr="003627BB">
        <w:rPr>
          <w:color w:val="000000"/>
        </w:rPr>
        <w:t>ekvivalentná</w:t>
      </w:r>
      <w:proofErr w:type="spellEnd"/>
      <w:r w:rsidRPr="003627BB">
        <w:rPr>
          <w:color w:val="000000"/>
        </w:rPr>
        <w:t xml:space="preserve"> </w:t>
      </w:r>
      <w:proofErr w:type="spellStart"/>
      <w:r w:rsidRPr="003627BB">
        <w:rPr>
          <w:color w:val="000000"/>
        </w:rPr>
        <w:t>týždennej</w:t>
      </w:r>
      <w:proofErr w:type="spellEnd"/>
      <w:r w:rsidRPr="003627BB">
        <w:rPr>
          <w:color w:val="000000"/>
        </w:rPr>
        <w:t xml:space="preserve"> </w:t>
      </w:r>
      <w:proofErr w:type="spellStart"/>
      <w:r w:rsidRPr="003627BB">
        <w:rPr>
          <w:color w:val="000000"/>
        </w:rPr>
        <w:t>dávke</w:t>
      </w:r>
      <w:proofErr w:type="spellEnd"/>
      <w:r w:rsidRPr="003627BB">
        <w:rPr>
          <w:color w:val="000000"/>
        </w:rPr>
        <w:t xml:space="preserve"> 2,5 mg/kg </w:t>
      </w:r>
      <w:proofErr w:type="spellStart"/>
      <w:r w:rsidRPr="003627BB">
        <w:rPr>
          <w:color w:val="000000"/>
        </w:rPr>
        <w:t>bevacizumabu</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w:t>
      </w:r>
      <w:proofErr w:type="spellStart"/>
      <w:r w:rsidRPr="003627BB">
        <w:rPr>
          <w:color w:val="000000"/>
        </w:rPr>
        <w:t>ktorí</w:t>
      </w:r>
      <w:proofErr w:type="spellEnd"/>
      <w:r w:rsidRPr="003627BB">
        <w:rPr>
          <w:color w:val="000000"/>
        </w:rPr>
        <w:t xml:space="preserve"> </w:t>
      </w:r>
      <w:proofErr w:type="spellStart"/>
      <w:r w:rsidRPr="003627BB">
        <w:rPr>
          <w:color w:val="000000"/>
        </w:rPr>
        <w:t>boli</w:t>
      </w:r>
      <w:proofErr w:type="spellEnd"/>
      <w:r w:rsidRPr="003627BB">
        <w:rPr>
          <w:color w:val="000000"/>
        </w:rPr>
        <w:t xml:space="preserve"> </w:t>
      </w:r>
      <w:proofErr w:type="spellStart"/>
      <w:r w:rsidRPr="003627BB">
        <w:rPr>
          <w:color w:val="000000"/>
        </w:rPr>
        <w:t>predtým</w:t>
      </w:r>
      <w:proofErr w:type="spellEnd"/>
      <w:r w:rsidRPr="003627BB">
        <w:rPr>
          <w:color w:val="000000"/>
        </w:rPr>
        <w:t xml:space="preserve"> </w:t>
      </w:r>
      <w:proofErr w:type="spellStart"/>
      <w:r w:rsidRPr="003627BB">
        <w:rPr>
          <w:color w:val="000000"/>
        </w:rPr>
        <w:t>liečení</w:t>
      </w:r>
      <w:proofErr w:type="spellEnd"/>
      <w:r w:rsidRPr="003627BB">
        <w:rPr>
          <w:color w:val="000000"/>
        </w:rPr>
        <w:t xml:space="preserve"> </w:t>
      </w:r>
      <w:proofErr w:type="spellStart"/>
      <w:r w:rsidRPr="003627BB">
        <w:rPr>
          <w:color w:val="000000"/>
        </w:rPr>
        <w:t>bevacizumabom</w:t>
      </w:r>
      <w:proofErr w:type="spellEnd"/>
      <w:r w:rsidRPr="003627BB">
        <w:rPr>
          <w:color w:val="000000"/>
        </w:rPr>
        <w:t xml:space="preserve">. </w:t>
      </w:r>
      <w:proofErr w:type="spellStart"/>
      <w:r w:rsidRPr="003627BB">
        <w:rPr>
          <w:color w:val="000000"/>
        </w:rPr>
        <w:t>Krížové</w:t>
      </w:r>
      <w:proofErr w:type="spellEnd"/>
      <w:r w:rsidRPr="003627BB">
        <w:rPr>
          <w:color w:val="000000"/>
        </w:rPr>
        <w:t xml:space="preserve"> </w:t>
      </w:r>
      <w:proofErr w:type="spellStart"/>
      <w:r w:rsidRPr="003627BB">
        <w:rPr>
          <w:color w:val="000000"/>
        </w:rPr>
        <w:t>porovnanie</w:t>
      </w:r>
      <w:proofErr w:type="spellEnd"/>
      <w:r w:rsidRPr="003627BB">
        <w:rPr>
          <w:color w:val="000000"/>
        </w:rPr>
        <w:t xml:space="preserve"> </w:t>
      </w:r>
      <w:proofErr w:type="spellStart"/>
      <w:r w:rsidRPr="003627BB">
        <w:rPr>
          <w:color w:val="000000"/>
        </w:rPr>
        <w:t>údajov</w:t>
      </w:r>
      <w:proofErr w:type="spellEnd"/>
      <w:r w:rsidR="00EC602B" w:rsidRPr="003627BB">
        <w:rPr>
          <w:color w:val="000000"/>
        </w:rPr>
        <w:t xml:space="preserve"> o </w:t>
      </w:r>
      <w:proofErr w:type="spellStart"/>
      <w:r w:rsidRPr="003627BB">
        <w:rPr>
          <w:color w:val="000000"/>
        </w:rPr>
        <w:t>účinnosti</w:t>
      </w:r>
      <w:proofErr w:type="spellEnd"/>
      <w:r w:rsidR="00EC602B" w:rsidRPr="003627BB">
        <w:rPr>
          <w:color w:val="000000"/>
        </w:rPr>
        <w:t xml:space="preserve"> a </w:t>
      </w:r>
      <w:proofErr w:type="spellStart"/>
      <w:r w:rsidRPr="003627BB">
        <w:rPr>
          <w:color w:val="000000"/>
        </w:rPr>
        <w:t>bezpečnosti</w:t>
      </w:r>
      <w:proofErr w:type="spellEnd"/>
      <w:r w:rsidRPr="003627BB">
        <w:rPr>
          <w:color w:val="000000"/>
        </w:rPr>
        <w:t xml:space="preserve"> je </w:t>
      </w:r>
      <w:proofErr w:type="spellStart"/>
      <w:r w:rsidRPr="003627BB">
        <w:rPr>
          <w:color w:val="000000"/>
        </w:rPr>
        <w:t>limitované</w:t>
      </w:r>
      <w:proofErr w:type="spellEnd"/>
      <w:r w:rsidRPr="003627BB">
        <w:rPr>
          <w:color w:val="000000"/>
        </w:rPr>
        <w:t xml:space="preserve"> </w:t>
      </w:r>
      <w:proofErr w:type="spellStart"/>
      <w:r w:rsidRPr="003627BB">
        <w:rPr>
          <w:color w:val="000000"/>
        </w:rPr>
        <w:t>rozdielmi</w:t>
      </w:r>
      <w:proofErr w:type="spellEnd"/>
      <w:r w:rsidRPr="003627BB">
        <w:rPr>
          <w:color w:val="000000"/>
        </w:rPr>
        <w:t xml:space="preserve"> </w:t>
      </w:r>
      <w:proofErr w:type="spellStart"/>
      <w:r w:rsidRPr="003627BB">
        <w:rPr>
          <w:color w:val="000000"/>
        </w:rPr>
        <w:t>medzi</w:t>
      </w:r>
      <w:proofErr w:type="spellEnd"/>
      <w:r w:rsidRPr="003627BB">
        <w:rPr>
          <w:color w:val="000000"/>
        </w:rPr>
        <w:t xml:space="preserve"> </w:t>
      </w:r>
      <w:proofErr w:type="spellStart"/>
      <w:r w:rsidRPr="003627BB">
        <w:rPr>
          <w:color w:val="000000"/>
        </w:rPr>
        <w:t>týmito</w:t>
      </w:r>
      <w:proofErr w:type="spellEnd"/>
      <w:r w:rsidRPr="003627BB">
        <w:rPr>
          <w:color w:val="000000"/>
        </w:rPr>
        <w:t xml:space="preserve"> </w:t>
      </w:r>
      <w:proofErr w:type="spellStart"/>
      <w:r w:rsidRPr="003627BB">
        <w:rPr>
          <w:color w:val="000000"/>
        </w:rPr>
        <w:t>štúdiami</w:t>
      </w:r>
      <w:proofErr w:type="spellEnd"/>
      <w:r w:rsidRPr="003627BB">
        <w:rPr>
          <w:color w:val="000000"/>
        </w:rPr>
        <w:t xml:space="preserve">, </w:t>
      </w:r>
      <w:proofErr w:type="spellStart"/>
      <w:r w:rsidRPr="003627BB">
        <w:rPr>
          <w:color w:val="000000"/>
        </w:rPr>
        <w:t>hlavne</w:t>
      </w:r>
      <w:proofErr w:type="spellEnd"/>
      <w:r w:rsidR="00EC602B" w:rsidRPr="003627BB">
        <w:rPr>
          <w:color w:val="000000"/>
        </w:rPr>
        <w:t xml:space="preserve"> v </w:t>
      </w:r>
      <w:proofErr w:type="spellStart"/>
      <w:r w:rsidRPr="003627BB">
        <w:rPr>
          <w:color w:val="000000"/>
        </w:rPr>
        <w:t>populáciách</w:t>
      </w:r>
      <w:proofErr w:type="spellEnd"/>
      <w:r w:rsidRPr="003627BB">
        <w:rPr>
          <w:color w:val="000000"/>
        </w:rPr>
        <w:t xml:space="preserve"> </w:t>
      </w:r>
      <w:proofErr w:type="spellStart"/>
      <w:r w:rsidRPr="003627BB">
        <w:rPr>
          <w:color w:val="000000"/>
        </w:rPr>
        <w:t>pacientov</w:t>
      </w:r>
      <w:proofErr w:type="spellEnd"/>
      <w:r w:rsidRPr="003627BB">
        <w:rPr>
          <w:color w:val="000000"/>
        </w:rPr>
        <w:t xml:space="preserve">, </w:t>
      </w:r>
      <w:proofErr w:type="spellStart"/>
      <w:r w:rsidRPr="003627BB">
        <w:rPr>
          <w:color w:val="000000"/>
        </w:rPr>
        <w:t>predchádzajúcom</w:t>
      </w:r>
      <w:proofErr w:type="spellEnd"/>
      <w:r w:rsidRPr="003627BB">
        <w:rPr>
          <w:color w:val="000000"/>
        </w:rPr>
        <w:t xml:space="preserve"> </w:t>
      </w:r>
      <w:proofErr w:type="spellStart"/>
      <w:r w:rsidRPr="003627BB">
        <w:rPr>
          <w:color w:val="000000"/>
        </w:rPr>
        <w:t>vystavení</w:t>
      </w:r>
      <w:proofErr w:type="spellEnd"/>
      <w:r w:rsidRPr="003627BB">
        <w:rPr>
          <w:color w:val="000000"/>
        </w:rPr>
        <w:t xml:space="preserve"> </w:t>
      </w:r>
      <w:proofErr w:type="spellStart"/>
      <w:r w:rsidRPr="003627BB">
        <w:rPr>
          <w:color w:val="000000"/>
        </w:rPr>
        <w:t>bevacizumabu</w:t>
      </w:r>
      <w:proofErr w:type="spellEnd"/>
      <w:r w:rsidR="00EC602B" w:rsidRPr="003627BB">
        <w:rPr>
          <w:color w:val="000000"/>
        </w:rPr>
        <w:t xml:space="preserve"> a </w:t>
      </w:r>
      <w:proofErr w:type="spellStart"/>
      <w:r w:rsidRPr="003627BB">
        <w:rPr>
          <w:color w:val="000000"/>
        </w:rPr>
        <w:t>chemoterapeutických</w:t>
      </w:r>
      <w:proofErr w:type="spellEnd"/>
      <w:r w:rsidRPr="003627BB">
        <w:rPr>
          <w:color w:val="000000"/>
        </w:rPr>
        <w:t xml:space="preserve"> </w:t>
      </w:r>
      <w:proofErr w:type="spellStart"/>
      <w:r w:rsidRPr="003627BB">
        <w:rPr>
          <w:color w:val="000000"/>
        </w:rPr>
        <w:t>režimoch</w:t>
      </w:r>
      <w:proofErr w:type="spellEnd"/>
      <w:r w:rsidRPr="003627BB">
        <w:rPr>
          <w:color w:val="000000"/>
        </w:rPr>
        <w:t xml:space="preserve">. </w:t>
      </w:r>
      <w:proofErr w:type="spellStart"/>
      <w:r w:rsidRPr="003627BB">
        <w:rPr>
          <w:color w:val="000000"/>
        </w:rPr>
        <w:t>Dávky</w:t>
      </w:r>
      <w:proofErr w:type="spellEnd"/>
      <w:r w:rsidRPr="003627BB">
        <w:rPr>
          <w:color w:val="000000"/>
        </w:rPr>
        <w:t xml:space="preserve"> </w:t>
      </w:r>
      <w:proofErr w:type="spellStart"/>
      <w:r w:rsidRPr="003627BB">
        <w:rPr>
          <w:color w:val="000000"/>
        </w:rPr>
        <w:t>ekvivalentné</w:t>
      </w:r>
      <w:proofErr w:type="spellEnd"/>
      <w:r w:rsidRPr="003627BB">
        <w:rPr>
          <w:color w:val="000000"/>
        </w:rPr>
        <w:t xml:space="preserve"> </w:t>
      </w:r>
      <w:proofErr w:type="spellStart"/>
      <w:r w:rsidRPr="003627BB">
        <w:rPr>
          <w:color w:val="000000"/>
        </w:rPr>
        <w:t>týždennej</w:t>
      </w:r>
      <w:proofErr w:type="spellEnd"/>
      <w:r w:rsidRPr="003627BB">
        <w:rPr>
          <w:color w:val="000000"/>
        </w:rPr>
        <w:t xml:space="preserve"> </w:t>
      </w:r>
      <w:proofErr w:type="spellStart"/>
      <w:r w:rsidRPr="003627BB">
        <w:rPr>
          <w:color w:val="000000"/>
        </w:rPr>
        <w:t>dávke</w:t>
      </w:r>
      <w:proofErr w:type="spellEnd"/>
      <w:r w:rsidRPr="003627BB">
        <w:rPr>
          <w:color w:val="000000"/>
        </w:rPr>
        <w:t xml:space="preserve"> </w:t>
      </w:r>
      <w:proofErr w:type="spellStart"/>
      <w:r w:rsidRPr="003627BB">
        <w:rPr>
          <w:color w:val="000000"/>
        </w:rPr>
        <w:t>bevacizumabu</w:t>
      </w:r>
      <w:proofErr w:type="spellEnd"/>
      <w:r w:rsidRPr="003627BB">
        <w:rPr>
          <w:color w:val="000000"/>
        </w:rPr>
        <w:t xml:space="preserve"> 5 mg/kg </w:t>
      </w:r>
      <w:proofErr w:type="spellStart"/>
      <w:r w:rsidRPr="003627BB">
        <w:rPr>
          <w:color w:val="000000"/>
        </w:rPr>
        <w:t>aj</w:t>
      </w:r>
      <w:proofErr w:type="spellEnd"/>
      <w:r w:rsidRPr="003627BB">
        <w:rPr>
          <w:color w:val="000000"/>
        </w:rPr>
        <w:t xml:space="preserve"> 2,5 mg/kg </w:t>
      </w:r>
      <w:proofErr w:type="spellStart"/>
      <w:r w:rsidRPr="003627BB">
        <w:rPr>
          <w:color w:val="000000"/>
        </w:rPr>
        <w:t>preukázali</w:t>
      </w:r>
      <w:proofErr w:type="spellEnd"/>
      <w:r w:rsidRPr="003627BB">
        <w:rPr>
          <w:color w:val="000000"/>
        </w:rPr>
        <w:t xml:space="preserve"> </w:t>
      </w:r>
      <w:proofErr w:type="spellStart"/>
      <w:r w:rsidRPr="003627BB">
        <w:rPr>
          <w:color w:val="000000"/>
        </w:rPr>
        <w:t>štatisticky</w:t>
      </w:r>
      <w:proofErr w:type="spellEnd"/>
      <w:r w:rsidRPr="003627BB">
        <w:rPr>
          <w:color w:val="000000"/>
        </w:rPr>
        <w:t xml:space="preserve"> </w:t>
      </w:r>
      <w:proofErr w:type="spellStart"/>
      <w:r w:rsidRPr="003627BB">
        <w:rPr>
          <w:color w:val="000000"/>
        </w:rPr>
        <w:t>významný</w:t>
      </w:r>
      <w:proofErr w:type="spellEnd"/>
      <w:r w:rsidRPr="003627BB">
        <w:rPr>
          <w:color w:val="000000"/>
        </w:rPr>
        <w:t xml:space="preserve"> </w:t>
      </w:r>
      <w:proofErr w:type="spellStart"/>
      <w:r w:rsidRPr="003627BB">
        <w:rPr>
          <w:color w:val="000000"/>
        </w:rPr>
        <w:t>prínos</w:t>
      </w:r>
      <w:proofErr w:type="spellEnd"/>
      <w:r w:rsidRPr="003627BB">
        <w:rPr>
          <w:color w:val="000000"/>
        </w:rPr>
        <w:t xml:space="preserve"> </w:t>
      </w:r>
      <w:proofErr w:type="spellStart"/>
      <w:r w:rsidRPr="003627BB">
        <w:rPr>
          <w:color w:val="000000"/>
        </w:rPr>
        <w:t>vo</w:t>
      </w:r>
      <w:proofErr w:type="spellEnd"/>
      <w:r w:rsidRPr="003627BB">
        <w:rPr>
          <w:color w:val="000000"/>
        </w:rPr>
        <w:t xml:space="preserve"> </w:t>
      </w:r>
      <w:proofErr w:type="spellStart"/>
      <w:r w:rsidRPr="003627BB">
        <w:rPr>
          <w:color w:val="000000"/>
        </w:rPr>
        <w:t>vzťahu</w:t>
      </w:r>
      <w:proofErr w:type="spellEnd"/>
      <w:r w:rsidR="00EC602B" w:rsidRPr="003627BB">
        <w:rPr>
          <w:color w:val="000000"/>
        </w:rPr>
        <w:t xml:space="preserve"> k </w:t>
      </w:r>
      <w:r w:rsidRPr="003627BB">
        <w:rPr>
          <w:color w:val="000000"/>
        </w:rPr>
        <w:t>OS (HR 0,751</w:t>
      </w:r>
      <w:r w:rsidR="00EC602B" w:rsidRPr="003627BB">
        <w:rPr>
          <w:color w:val="000000"/>
        </w:rPr>
        <w:t xml:space="preserve"> v </w:t>
      </w:r>
      <w:proofErr w:type="spellStart"/>
      <w:r w:rsidRPr="003627BB">
        <w:rPr>
          <w:color w:val="000000"/>
        </w:rPr>
        <w:t>štúdii</w:t>
      </w:r>
      <w:proofErr w:type="spellEnd"/>
      <w:r w:rsidRPr="003627BB">
        <w:rPr>
          <w:color w:val="000000"/>
        </w:rPr>
        <w:t xml:space="preserve"> E3200, HR 0,81</w:t>
      </w:r>
      <w:r w:rsidR="00EC602B" w:rsidRPr="003627BB">
        <w:rPr>
          <w:color w:val="000000"/>
        </w:rPr>
        <w:t xml:space="preserve"> v </w:t>
      </w:r>
      <w:proofErr w:type="spellStart"/>
      <w:r w:rsidRPr="003627BB">
        <w:rPr>
          <w:color w:val="000000"/>
        </w:rPr>
        <w:t>štúdii</w:t>
      </w:r>
      <w:proofErr w:type="spellEnd"/>
      <w:r w:rsidRPr="003627BB">
        <w:rPr>
          <w:color w:val="000000"/>
        </w:rPr>
        <w:t xml:space="preserve"> ML18147)</w:t>
      </w:r>
      <w:r w:rsidR="00EC602B" w:rsidRPr="003627BB">
        <w:rPr>
          <w:color w:val="000000"/>
        </w:rPr>
        <w:t xml:space="preserve"> a </w:t>
      </w:r>
      <w:r w:rsidRPr="003627BB">
        <w:rPr>
          <w:color w:val="000000"/>
        </w:rPr>
        <w:t>PFS (HR 0,518</w:t>
      </w:r>
      <w:r w:rsidR="00EC602B" w:rsidRPr="003627BB">
        <w:rPr>
          <w:color w:val="000000"/>
        </w:rPr>
        <w:t xml:space="preserve"> v </w:t>
      </w:r>
      <w:proofErr w:type="spellStart"/>
      <w:r w:rsidRPr="003627BB">
        <w:rPr>
          <w:color w:val="000000"/>
        </w:rPr>
        <w:t>štúdii</w:t>
      </w:r>
      <w:proofErr w:type="spellEnd"/>
      <w:r w:rsidRPr="003627BB">
        <w:rPr>
          <w:color w:val="000000"/>
        </w:rPr>
        <w:t xml:space="preserve"> E3200; HR 0,68</w:t>
      </w:r>
      <w:r w:rsidR="00EC602B" w:rsidRPr="003627BB">
        <w:rPr>
          <w:color w:val="000000"/>
        </w:rPr>
        <w:t xml:space="preserve"> v </w:t>
      </w:r>
      <w:proofErr w:type="spellStart"/>
      <w:r w:rsidRPr="003627BB">
        <w:rPr>
          <w:color w:val="000000"/>
        </w:rPr>
        <w:t>štúdii</w:t>
      </w:r>
      <w:proofErr w:type="spellEnd"/>
      <w:r w:rsidRPr="003627BB">
        <w:rPr>
          <w:color w:val="000000"/>
        </w:rPr>
        <w:t xml:space="preserve"> ML18147).</w:t>
      </w:r>
      <w:r w:rsidR="00EC602B" w:rsidRPr="003627BB">
        <w:rPr>
          <w:color w:val="000000"/>
        </w:rPr>
        <w:t xml:space="preserve"> </w:t>
      </w:r>
      <w:r w:rsidR="003B7404" w:rsidRPr="003627BB">
        <w:rPr>
          <w:color w:val="000000"/>
        </w:rPr>
        <w:t>Z</w:t>
      </w:r>
      <w:r w:rsidR="00EC602B" w:rsidRPr="003627BB">
        <w:rPr>
          <w:color w:val="000000"/>
        </w:rPr>
        <w:t> </w:t>
      </w:r>
      <w:proofErr w:type="spellStart"/>
      <w:r w:rsidRPr="003627BB">
        <w:rPr>
          <w:color w:val="000000"/>
        </w:rPr>
        <w:t>hľadiska</w:t>
      </w:r>
      <w:proofErr w:type="spellEnd"/>
      <w:r w:rsidRPr="003627BB">
        <w:rPr>
          <w:color w:val="000000"/>
        </w:rPr>
        <w:t xml:space="preserve"> </w:t>
      </w:r>
      <w:proofErr w:type="spellStart"/>
      <w:r w:rsidRPr="003627BB">
        <w:rPr>
          <w:color w:val="000000"/>
        </w:rPr>
        <w:t>bezpečnosti</w:t>
      </w:r>
      <w:proofErr w:type="spellEnd"/>
      <w:r w:rsidRPr="003627BB">
        <w:rPr>
          <w:color w:val="000000"/>
        </w:rPr>
        <w:t xml:space="preserve"> </w:t>
      </w:r>
      <w:proofErr w:type="spellStart"/>
      <w:r w:rsidRPr="003627BB">
        <w:rPr>
          <w:color w:val="000000"/>
        </w:rPr>
        <w:t>bol</w:t>
      </w:r>
      <w:proofErr w:type="spellEnd"/>
      <w:r w:rsidRPr="003627BB">
        <w:rPr>
          <w:color w:val="000000"/>
        </w:rPr>
        <w:t xml:space="preserve"> </w:t>
      </w:r>
      <w:proofErr w:type="spellStart"/>
      <w:r w:rsidRPr="003627BB">
        <w:rPr>
          <w:color w:val="000000"/>
        </w:rPr>
        <w:t>vyšší</w:t>
      </w:r>
      <w:proofErr w:type="spellEnd"/>
      <w:r w:rsidRPr="003627BB">
        <w:rPr>
          <w:color w:val="000000"/>
        </w:rPr>
        <w:t xml:space="preserve"> </w:t>
      </w:r>
      <w:proofErr w:type="spellStart"/>
      <w:r w:rsidRPr="003627BB">
        <w:rPr>
          <w:color w:val="000000"/>
        </w:rPr>
        <w:t>celkový</w:t>
      </w:r>
      <w:proofErr w:type="spellEnd"/>
      <w:r w:rsidRPr="003627BB">
        <w:rPr>
          <w:color w:val="000000"/>
        </w:rPr>
        <w:t xml:space="preserve"> </w:t>
      </w:r>
      <w:proofErr w:type="spellStart"/>
      <w:r w:rsidRPr="003627BB">
        <w:rPr>
          <w:color w:val="000000"/>
        </w:rPr>
        <w:t>výskyt</w:t>
      </w:r>
      <w:proofErr w:type="spellEnd"/>
      <w:r w:rsidRPr="003627BB">
        <w:rPr>
          <w:color w:val="000000"/>
        </w:rPr>
        <w:t xml:space="preserve"> </w:t>
      </w:r>
      <w:proofErr w:type="spellStart"/>
      <w:r w:rsidRPr="003627BB">
        <w:rPr>
          <w:color w:val="000000"/>
        </w:rPr>
        <w:t>nežiaducich</w:t>
      </w:r>
      <w:proofErr w:type="spellEnd"/>
      <w:r w:rsidRPr="003627BB">
        <w:rPr>
          <w:color w:val="000000"/>
        </w:rPr>
        <w:t xml:space="preserve"> </w:t>
      </w:r>
      <w:proofErr w:type="spellStart"/>
      <w:r w:rsidRPr="003627BB">
        <w:rPr>
          <w:color w:val="000000"/>
        </w:rPr>
        <w:t>účinkov</w:t>
      </w:r>
      <w:proofErr w:type="spellEnd"/>
      <w:r w:rsidRPr="003627BB">
        <w:rPr>
          <w:color w:val="000000"/>
        </w:rPr>
        <w:t xml:space="preserve"> 3. – 5. </w:t>
      </w:r>
      <w:proofErr w:type="spellStart"/>
      <w:r w:rsidRPr="003627BB">
        <w:rPr>
          <w:color w:val="000000"/>
        </w:rPr>
        <w:t>stupňa</w:t>
      </w:r>
      <w:proofErr w:type="spellEnd"/>
      <w:r w:rsidR="00EC602B" w:rsidRPr="003627BB">
        <w:rPr>
          <w:color w:val="000000"/>
        </w:rPr>
        <w:t xml:space="preserve"> v </w:t>
      </w:r>
      <w:proofErr w:type="spellStart"/>
      <w:r w:rsidRPr="003627BB">
        <w:rPr>
          <w:color w:val="000000"/>
        </w:rPr>
        <w:t>štúdii</w:t>
      </w:r>
      <w:proofErr w:type="spellEnd"/>
      <w:r w:rsidRPr="003627BB">
        <w:rPr>
          <w:color w:val="000000"/>
        </w:rPr>
        <w:t xml:space="preserve"> E3200</w:t>
      </w:r>
      <w:r w:rsidR="00EC602B" w:rsidRPr="003627BB">
        <w:rPr>
          <w:color w:val="000000"/>
        </w:rPr>
        <w:t xml:space="preserve"> v </w:t>
      </w:r>
      <w:proofErr w:type="spellStart"/>
      <w:r w:rsidRPr="003627BB">
        <w:rPr>
          <w:color w:val="000000"/>
        </w:rPr>
        <w:t>porovnaní</w:t>
      </w:r>
      <w:proofErr w:type="spellEnd"/>
      <w:r w:rsidRPr="003627BB">
        <w:rPr>
          <w:color w:val="000000"/>
        </w:rPr>
        <w:t xml:space="preserve"> so </w:t>
      </w:r>
      <w:proofErr w:type="spellStart"/>
      <w:r w:rsidRPr="003627BB">
        <w:rPr>
          <w:color w:val="000000"/>
        </w:rPr>
        <w:t>štúdiou</w:t>
      </w:r>
      <w:proofErr w:type="spellEnd"/>
      <w:r w:rsidRPr="003627BB">
        <w:rPr>
          <w:color w:val="000000"/>
        </w:rPr>
        <w:t xml:space="preserve"> ML18147.</w:t>
      </w:r>
    </w:p>
    <w:p w14:paraId="56A0CCCD" w14:textId="77777777" w:rsidR="00D15122" w:rsidRPr="003627BB" w:rsidRDefault="00D15122" w:rsidP="007F6E1B">
      <w:pPr>
        <w:rPr>
          <w:rFonts w:ascii="Times New Roman" w:eastAsia="Times New Roman" w:hAnsi="Times New Roman"/>
          <w:color w:val="000000"/>
        </w:rPr>
      </w:pPr>
    </w:p>
    <w:p w14:paraId="71DDA8FD" w14:textId="77777777" w:rsidR="00D15122" w:rsidRPr="003627BB" w:rsidRDefault="009B0756" w:rsidP="002117A0">
      <w:pPr>
        <w:keepNext/>
        <w:rPr>
          <w:rFonts w:ascii="Times New Roman" w:hAnsi="Times New Roman"/>
          <w:i/>
          <w:color w:val="000000"/>
        </w:rPr>
      </w:pPr>
      <w:r w:rsidRPr="003627BB">
        <w:rPr>
          <w:rFonts w:ascii="Times New Roman" w:hAnsi="Times New Roman"/>
          <w:i/>
          <w:color w:val="000000"/>
          <w:u w:val="single" w:color="000000"/>
        </w:rPr>
        <w:t>Metastatický karcinóm prsníka (mBC)</w:t>
      </w:r>
    </w:p>
    <w:p w14:paraId="5FA8EDEA" w14:textId="77777777" w:rsidR="006341BA" w:rsidRPr="003627BB" w:rsidRDefault="006341BA" w:rsidP="006341BA">
      <w:pPr>
        <w:widowControl/>
        <w:autoSpaceDE w:val="0"/>
        <w:autoSpaceDN w:val="0"/>
        <w:adjustRightInd w:val="0"/>
        <w:rPr>
          <w:rFonts w:ascii="Times New Roman" w:hAnsi="Times New Roman"/>
          <w:color w:val="000000"/>
          <w:lang w:bidi="ar-SA"/>
        </w:rPr>
      </w:pPr>
    </w:p>
    <w:p w14:paraId="6EBC1B86" w14:textId="39D036ED" w:rsidR="006341BA" w:rsidRPr="003627BB" w:rsidRDefault="006341BA" w:rsidP="006341BA">
      <w:pPr>
        <w:widowControl/>
        <w:autoSpaceDE w:val="0"/>
        <w:autoSpaceDN w:val="0"/>
        <w:adjustRightInd w:val="0"/>
        <w:rPr>
          <w:rFonts w:ascii="Times New Roman" w:hAnsi="Times New Roman"/>
          <w:color w:val="000000"/>
          <w:lang w:bidi="ar-SA"/>
        </w:rPr>
      </w:pPr>
      <w:r w:rsidRPr="003627BB">
        <w:rPr>
          <w:rFonts w:ascii="Times New Roman" w:hAnsi="Times New Roman"/>
          <w:color w:val="000000"/>
          <w:lang w:bidi="ar-SA"/>
        </w:rPr>
        <w:t xml:space="preserve">Na preskúmanie liečebného účinku bevacizumabu podľa merania primárneho koncového ukazovateľa PFS v kombinácii s dvoma jednotlivými chemoterapeutikami boli dizajnované dve rozsiahle klinické skúšania </w:t>
      </w:r>
      <w:r w:rsidR="00547D82" w:rsidRPr="003627BB">
        <w:rPr>
          <w:rFonts w:ascii="Times New Roman" w:hAnsi="Times New Roman"/>
          <w:color w:val="000000"/>
          <w:lang w:bidi="ar-SA"/>
        </w:rPr>
        <w:t>f</w:t>
      </w:r>
      <w:r w:rsidRPr="003627BB">
        <w:rPr>
          <w:rFonts w:ascii="Times New Roman" w:hAnsi="Times New Roman"/>
          <w:color w:val="000000"/>
          <w:lang w:bidi="ar-SA"/>
        </w:rPr>
        <w:t>ázy</w:t>
      </w:r>
      <w:r w:rsidR="00547D82" w:rsidRPr="003627BB">
        <w:rPr>
          <w:rFonts w:ascii="Times New Roman" w:hAnsi="Times New Roman"/>
          <w:color w:val="000000"/>
          <w:lang w:bidi="ar-SA"/>
        </w:rPr>
        <w:t xml:space="preserve"> 3</w:t>
      </w:r>
      <w:r w:rsidRPr="003627BB">
        <w:rPr>
          <w:rFonts w:ascii="Times New Roman" w:hAnsi="Times New Roman"/>
          <w:color w:val="000000"/>
          <w:lang w:bidi="ar-SA"/>
        </w:rPr>
        <w:t>. Klinicky významné a štatisticky signifikantné zlepšenie PFS sa pozorovalo v obidvoch skúšaniach.</w:t>
      </w:r>
    </w:p>
    <w:p w14:paraId="4178C4A3" w14:textId="77777777" w:rsidR="006341BA" w:rsidRPr="003627BB" w:rsidRDefault="006341BA" w:rsidP="006341BA">
      <w:pPr>
        <w:widowControl/>
        <w:autoSpaceDE w:val="0"/>
        <w:autoSpaceDN w:val="0"/>
        <w:adjustRightInd w:val="0"/>
        <w:rPr>
          <w:rFonts w:ascii="Times New Roman" w:hAnsi="Times New Roman"/>
          <w:color w:val="000000"/>
          <w:lang w:bidi="ar-SA"/>
        </w:rPr>
      </w:pPr>
    </w:p>
    <w:p w14:paraId="511C7CDA" w14:textId="77777777" w:rsidR="006341BA" w:rsidRPr="003627BB" w:rsidRDefault="006341BA" w:rsidP="006341BA">
      <w:pPr>
        <w:widowControl/>
        <w:autoSpaceDE w:val="0"/>
        <w:autoSpaceDN w:val="0"/>
        <w:adjustRightInd w:val="0"/>
        <w:rPr>
          <w:rFonts w:ascii="Times New Roman" w:hAnsi="Times New Roman"/>
          <w:color w:val="000000"/>
          <w:lang w:bidi="ar-SA"/>
        </w:rPr>
      </w:pPr>
      <w:r w:rsidRPr="003627BB">
        <w:rPr>
          <w:rFonts w:ascii="Times New Roman" w:hAnsi="Times New Roman"/>
          <w:color w:val="000000"/>
          <w:lang w:bidi="ar-SA"/>
        </w:rPr>
        <w:t>Nižšie sú uvedené súhrnné výsledky PFS pri jednotlivých chemoterapeutikách zaradených do indikácie:</w:t>
      </w:r>
    </w:p>
    <w:p w14:paraId="4CEE96A7" w14:textId="77777777" w:rsidR="006341BA" w:rsidRPr="003627BB" w:rsidRDefault="006341BA" w:rsidP="006341BA">
      <w:pPr>
        <w:widowControl/>
        <w:autoSpaceDE w:val="0"/>
        <w:autoSpaceDN w:val="0"/>
        <w:adjustRightInd w:val="0"/>
        <w:rPr>
          <w:rFonts w:ascii="Times New Roman" w:hAnsi="Times New Roman"/>
          <w:color w:val="000000"/>
          <w:lang w:bidi="ar-SA"/>
        </w:rPr>
      </w:pPr>
    </w:p>
    <w:p w14:paraId="78166E3D" w14:textId="77777777" w:rsidR="006341BA" w:rsidRPr="003627BB" w:rsidRDefault="006341BA" w:rsidP="00F7560B">
      <w:pPr>
        <w:widowControl/>
        <w:numPr>
          <w:ilvl w:val="0"/>
          <w:numId w:val="18"/>
        </w:numPr>
        <w:autoSpaceDE w:val="0"/>
        <w:autoSpaceDN w:val="0"/>
        <w:adjustRightInd w:val="0"/>
        <w:ind w:left="567" w:hanging="425"/>
        <w:rPr>
          <w:rFonts w:ascii="Times New Roman" w:hAnsi="Times New Roman"/>
          <w:color w:val="000000"/>
        </w:rPr>
      </w:pPr>
      <w:r w:rsidRPr="003627BB">
        <w:rPr>
          <w:rFonts w:ascii="Times New Roman" w:hAnsi="Times New Roman"/>
          <w:color w:val="000000"/>
        </w:rPr>
        <w:t>Štúdia E2100 (paklitaxel)</w:t>
      </w:r>
    </w:p>
    <w:p w14:paraId="0F9017BE" w14:textId="77777777" w:rsidR="006341BA" w:rsidRPr="003627BB" w:rsidRDefault="006341BA" w:rsidP="00F7560B">
      <w:pPr>
        <w:widowControl/>
        <w:numPr>
          <w:ilvl w:val="1"/>
          <w:numId w:val="18"/>
        </w:numPr>
        <w:autoSpaceDE w:val="0"/>
        <w:autoSpaceDN w:val="0"/>
        <w:adjustRightInd w:val="0"/>
        <w:ind w:left="1134" w:hanging="425"/>
        <w:rPr>
          <w:rFonts w:ascii="Times New Roman" w:hAnsi="Times New Roman"/>
          <w:color w:val="000000"/>
        </w:rPr>
      </w:pPr>
      <w:r w:rsidRPr="003627BB">
        <w:rPr>
          <w:rFonts w:ascii="Times New Roman" w:hAnsi="Times New Roman"/>
          <w:color w:val="000000"/>
        </w:rPr>
        <w:t> Predĺženie mediánu PFS o 5,6 mesiaca, HR 0,421 (p &lt; 0,0001, 95 % IS 0,343; 0,516)</w:t>
      </w:r>
    </w:p>
    <w:p w14:paraId="25EB97FC" w14:textId="77777777" w:rsidR="006341BA" w:rsidRPr="003627BB" w:rsidRDefault="006341BA" w:rsidP="00F7560B">
      <w:pPr>
        <w:widowControl/>
        <w:numPr>
          <w:ilvl w:val="0"/>
          <w:numId w:val="18"/>
        </w:numPr>
        <w:autoSpaceDE w:val="0"/>
        <w:autoSpaceDN w:val="0"/>
        <w:adjustRightInd w:val="0"/>
        <w:ind w:left="567" w:hanging="425"/>
        <w:rPr>
          <w:rFonts w:ascii="Times New Roman" w:hAnsi="Times New Roman"/>
          <w:color w:val="000000"/>
        </w:rPr>
      </w:pPr>
      <w:r w:rsidRPr="003627BB">
        <w:rPr>
          <w:rFonts w:ascii="Times New Roman" w:hAnsi="Times New Roman"/>
          <w:color w:val="000000"/>
        </w:rPr>
        <w:t>Štúdia AVF3694g (kapecitabín)</w:t>
      </w:r>
    </w:p>
    <w:p w14:paraId="5A326EB8" w14:textId="77777777" w:rsidR="006341BA" w:rsidRPr="003627BB" w:rsidRDefault="006341BA" w:rsidP="00F7560B">
      <w:pPr>
        <w:widowControl/>
        <w:numPr>
          <w:ilvl w:val="1"/>
          <w:numId w:val="18"/>
        </w:numPr>
        <w:autoSpaceDE w:val="0"/>
        <w:autoSpaceDN w:val="0"/>
        <w:adjustRightInd w:val="0"/>
        <w:ind w:left="1134" w:hanging="425"/>
        <w:rPr>
          <w:rFonts w:ascii="Times New Roman" w:hAnsi="Times New Roman"/>
          <w:color w:val="000000"/>
        </w:rPr>
      </w:pPr>
      <w:r w:rsidRPr="003627BB">
        <w:rPr>
          <w:rFonts w:ascii="Times New Roman" w:hAnsi="Times New Roman"/>
          <w:color w:val="000000"/>
        </w:rPr>
        <w:t> Predĺženie mediánu PFS o 2,9 mesiaca, HR 0,69 (p = 0,0002, 95 % IS 0,56; 0,84)</w:t>
      </w:r>
    </w:p>
    <w:p w14:paraId="5BCE7051" w14:textId="77777777" w:rsidR="006341BA" w:rsidRPr="003627BB" w:rsidRDefault="006341BA" w:rsidP="00ED0EAC">
      <w:pPr>
        <w:rPr>
          <w:rFonts w:ascii="Times New Roman" w:eastAsia="Times New Roman" w:hAnsi="Times New Roman"/>
          <w:b/>
          <w:color w:val="000000"/>
        </w:rPr>
      </w:pPr>
    </w:p>
    <w:p w14:paraId="19B7CDB6" w14:textId="77777777" w:rsidR="006341BA" w:rsidRPr="003627BB" w:rsidRDefault="006341BA" w:rsidP="00ED0EAC">
      <w:pPr>
        <w:rPr>
          <w:rFonts w:ascii="Times New Roman" w:hAnsi="Times New Roman"/>
          <w:color w:val="000000"/>
          <w:lang w:bidi="ar-SA"/>
        </w:rPr>
      </w:pPr>
      <w:r w:rsidRPr="003627BB">
        <w:rPr>
          <w:rFonts w:ascii="Times New Roman" w:hAnsi="Times New Roman"/>
          <w:color w:val="000000"/>
          <w:lang w:bidi="ar-SA"/>
        </w:rPr>
        <w:t>Ďalšie podrobnosti o jednotlivých klinických štúdiách a výsledkoch sú uvedené nižšie.</w:t>
      </w:r>
    </w:p>
    <w:p w14:paraId="3B5B8361" w14:textId="77777777" w:rsidR="00D15122" w:rsidRPr="003627BB" w:rsidRDefault="00D15122" w:rsidP="00ED0EAC">
      <w:pPr>
        <w:rPr>
          <w:rFonts w:ascii="Times New Roman" w:eastAsia="Times New Roman" w:hAnsi="Times New Roman"/>
          <w:color w:val="000000"/>
        </w:rPr>
      </w:pPr>
    </w:p>
    <w:p w14:paraId="40CBE5EC" w14:textId="77777777" w:rsidR="00D15122" w:rsidRPr="003627BB" w:rsidRDefault="009B0756" w:rsidP="002117A0">
      <w:pPr>
        <w:keepNext/>
        <w:rPr>
          <w:rFonts w:ascii="Times New Roman" w:eastAsia="Times New Roman" w:hAnsi="Times New Roman"/>
          <w:color w:val="000000"/>
        </w:rPr>
      </w:pPr>
      <w:r w:rsidRPr="003627BB">
        <w:rPr>
          <w:rFonts w:ascii="Times New Roman" w:hAnsi="Times New Roman"/>
          <w:i/>
          <w:color w:val="000000"/>
        </w:rPr>
        <w:lastRenderedPageBreak/>
        <w:t>ECOG E2100</w:t>
      </w:r>
    </w:p>
    <w:p w14:paraId="694065B9" w14:textId="03D7F75F" w:rsidR="00D15122" w:rsidRPr="003627BB" w:rsidRDefault="009B0756" w:rsidP="007F6E1B">
      <w:pPr>
        <w:pStyle w:val="BodyText"/>
        <w:ind w:left="0" w:right="63"/>
        <w:rPr>
          <w:color w:val="000000"/>
        </w:rPr>
      </w:pPr>
      <w:proofErr w:type="spellStart"/>
      <w:r w:rsidRPr="003627BB">
        <w:rPr>
          <w:color w:val="000000"/>
        </w:rPr>
        <w:t>Skúšanie</w:t>
      </w:r>
      <w:proofErr w:type="spellEnd"/>
      <w:r w:rsidRPr="003627BB">
        <w:rPr>
          <w:color w:val="000000"/>
        </w:rPr>
        <w:t xml:space="preserve"> E2100 bolo </w:t>
      </w:r>
      <w:proofErr w:type="spellStart"/>
      <w:r w:rsidRPr="003627BB">
        <w:rPr>
          <w:color w:val="000000"/>
        </w:rPr>
        <w:t>otvorené</w:t>
      </w:r>
      <w:proofErr w:type="spellEnd"/>
      <w:r w:rsidRPr="003627BB">
        <w:rPr>
          <w:color w:val="000000"/>
        </w:rPr>
        <w:t xml:space="preserve">, </w:t>
      </w:r>
      <w:proofErr w:type="spellStart"/>
      <w:r w:rsidRPr="003627BB">
        <w:rPr>
          <w:color w:val="000000"/>
        </w:rPr>
        <w:t>randomizované</w:t>
      </w:r>
      <w:proofErr w:type="spellEnd"/>
      <w:r w:rsidRPr="003627BB">
        <w:rPr>
          <w:color w:val="000000"/>
        </w:rPr>
        <w:t xml:space="preserve">, </w:t>
      </w:r>
      <w:proofErr w:type="spellStart"/>
      <w:r w:rsidRPr="003627BB">
        <w:rPr>
          <w:color w:val="000000"/>
        </w:rPr>
        <w:t>aktívne</w:t>
      </w:r>
      <w:proofErr w:type="spellEnd"/>
      <w:r w:rsidRPr="003627BB">
        <w:rPr>
          <w:color w:val="000000"/>
        </w:rPr>
        <w:t xml:space="preserve"> </w:t>
      </w:r>
      <w:proofErr w:type="spellStart"/>
      <w:r w:rsidRPr="003627BB">
        <w:rPr>
          <w:color w:val="000000"/>
        </w:rPr>
        <w:t>kontrolované</w:t>
      </w:r>
      <w:proofErr w:type="spellEnd"/>
      <w:r w:rsidRPr="003627BB">
        <w:rPr>
          <w:color w:val="000000"/>
        </w:rPr>
        <w:t xml:space="preserve">, </w:t>
      </w:r>
      <w:proofErr w:type="spellStart"/>
      <w:r w:rsidRPr="003627BB">
        <w:rPr>
          <w:color w:val="000000"/>
        </w:rPr>
        <w:t>multicentrické</w:t>
      </w:r>
      <w:proofErr w:type="spellEnd"/>
      <w:r w:rsidRPr="003627BB">
        <w:rPr>
          <w:color w:val="000000"/>
        </w:rPr>
        <w:t xml:space="preserve"> </w:t>
      </w:r>
      <w:proofErr w:type="spellStart"/>
      <w:r w:rsidRPr="003627BB">
        <w:rPr>
          <w:color w:val="000000"/>
        </w:rPr>
        <w:t>klinické</w:t>
      </w:r>
      <w:proofErr w:type="spellEnd"/>
      <w:r w:rsidRPr="003627BB">
        <w:rPr>
          <w:color w:val="000000"/>
        </w:rPr>
        <w:t xml:space="preserve"> </w:t>
      </w:r>
      <w:proofErr w:type="spellStart"/>
      <w:r w:rsidRPr="003627BB">
        <w:rPr>
          <w:color w:val="000000"/>
        </w:rPr>
        <w:t>skúšanie</w:t>
      </w:r>
      <w:proofErr w:type="spellEnd"/>
      <w:r w:rsidRPr="003627BB">
        <w:rPr>
          <w:color w:val="000000"/>
        </w:rPr>
        <w:t xml:space="preserve">, </w:t>
      </w:r>
      <w:proofErr w:type="spellStart"/>
      <w:r w:rsidRPr="003627BB">
        <w:rPr>
          <w:color w:val="000000"/>
        </w:rPr>
        <w:t>ktoré</w:t>
      </w:r>
      <w:proofErr w:type="spellEnd"/>
      <w:r w:rsidRPr="003627BB">
        <w:rPr>
          <w:color w:val="000000"/>
        </w:rPr>
        <w:t xml:space="preserve"> </w:t>
      </w:r>
      <w:proofErr w:type="spellStart"/>
      <w:r w:rsidRPr="003627BB">
        <w:rPr>
          <w:color w:val="000000"/>
        </w:rPr>
        <w:t>hodnotilo</w:t>
      </w:r>
      <w:proofErr w:type="spellEnd"/>
      <w:r w:rsidRPr="003627BB">
        <w:rPr>
          <w:color w:val="000000"/>
        </w:rPr>
        <w:t xml:space="preserve"> bevacizumab</w:t>
      </w:r>
      <w:r w:rsidR="00EC602B" w:rsidRPr="003627BB">
        <w:rPr>
          <w:color w:val="000000"/>
        </w:rPr>
        <w:t xml:space="preserve"> v </w:t>
      </w:r>
      <w:proofErr w:type="spellStart"/>
      <w:r w:rsidRPr="003627BB">
        <w:rPr>
          <w:color w:val="000000"/>
        </w:rPr>
        <w:t>kombinácii</w:t>
      </w:r>
      <w:proofErr w:type="spellEnd"/>
      <w:r w:rsidRPr="003627BB">
        <w:rPr>
          <w:color w:val="000000"/>
        </w:rPr>
        <w:t xml:space="preserve"> s </w:t>
      </w:r>
      <w:proofErr w:type="spellStart"/>
      <w:r w:rsidRPr="003627BB">
        <w:rPr>
          <w:color w:val="000000"/>
        </w:rPr>
        <w:t>paklitaxelom</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w:t>
      </w:r>
      <w:proofErr w:type="spellStart"/>
      <w:r w:rsidRPr="003627BB">
        <w:rPr>
          <w:color w:val="000000"/>
        </w:rPr>
        <w:t>liečbu</w:t>
      </w:r>
      <w:proofErr w:type="spellEnd"/>
      <w:r w:rsidRPr="003627BB">
        <w:rPr>
          <w:color w:val="000000"/>
        </w:rPr>
        <w:t xml:space="preserve"> </w:t>
      </w:r>
      <w:proofErr w:type="spellStart"/>
      <w:r w:rsidRPr="003627BB">
        <w:rPr>
          <w:color w:val="000000"/>
        </w:rPr>
        <w:t>lokálne</w:t>
      </w:r>
      <w:proofErr w:type="spellEnd"/>
      <w:r w:rsidRPr="003627BB">
        <w:rPr>
          <w:color w:val="000000"/>
        </w:rPr>
        <w:t xml:space="preserve"> </w:t>
      </w:r>
      <w:proofErr w:type="spellStart"/>
      <w:r w:rsidRPr="003627BB">
        <w:rPr>
          <w:color w:val="000000"/>
        </w:rPr>
        <w:t>rekurentného</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metastatického</w:t>
      </w:r>
      <w:proofErr w:type="spellEnd"/>
      <w:r w:rsidRPr="003627BB">
        <w:rPr>
          <w:color w:val="000000"/>
        </w:rPr>
        <w:t xml:space="preserve"> </w:t>
      </w:r>
      <w:proofErr w:type="spellStart"/>
      <w:r w:rsidRPr="003627BB">
        <w:rPr>
          <w:color w:val="000000"/>
        </w:rPr>
        <w:t>karcinómu</w:t>
      </w:r>
      <w:proofErr w:type="spellEnd"/>
      <w:r w:rsidRPr="003627BB">
        <w:rPr>
          <w:color w:val="000000"/>
        </w:rPr>
        <w:t xml:space="preserve"> </w:t>
      </w:r>
      <w:proofErr w:type="spellStart"/>
      <w:r w:rsidRPr="003627BB">
        <w:rPr>
          <w:color w:val="000000"/>
        </w:rPr>
        <w:t>prsníka</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w:t>
      </w:r>
      <w:proofErr w:type="spellStart"/>
      <w:r w:rsidRPr="003627BB">
        <w:rPr>
          <w:color w:val="000000"/>
        </w:rPr>
        <w:t>ktorí</w:t>
      </w:r>
      <w:proofErr w:type="spellEnd"/>
      <w:r w:rsidRPr="003627BB">
        <w:rPr>
          <w:color w:val="000000"/>
        </w:rPr>
        <w:t xml:space="preserve"> </w:t>
      </w:r>
      <w:proofErr w:type="spellStart"/>
      <w:r w:rsidRPr="003627BB">
        <w:rPr>
          <w:color w:val="000000"/>
        </w:rPr>
        <w:t>predtým</w:t>
      </w:r>
      <w:proofErr w:type="spellEnd"/>
      <w:r w:rsidRPr="003627BB">
        <w:rPr>
          <w:color w:val="000000"/>
        </w:rPr>
        <w:t xml:space="preserve"> </w:t>
      </w:r>
      <w:proofErr w:type="spellStart"/>
      <w:r w:rsidRPr="003627BB">
        <w:rPr>
          <w:color w:val="000000"/>
        </w:rPr>
        <w:t>nedostávali</w:t>
      </w:r>
      <w:proofErr w:type="spellEnd"/>
      <w:r w:rsidRPr="003627BB">
        <w:rPr>
          <w:color w:val="000000"/>
        </w:rPr>
        <w:t xml:space="preserve"> </w:t>
      </w:r>
      <w:proofErr w:type="spellStart"/>
      <w:r w:rsidRPr="003627BB">
        <w:rPr>
          <w:color w:val="000000"/>
        </w:rPr>
        <w:t>chemoterapiu</w:t>
      </w:r>
      <w:proofErr w:type="spellEnd"/>
      <w:r w:rsidRPr="003627BB">
        <w:rPr>
          <w:color w:val="000000"/>
        </w:rPr>
        <w:t xml:space="preserve"> </w:t>
      </w:r>
      <w:proofErr w:type="spellStart"/>
      <w:r w:rsidRPr="003627BB">
        <w:rPr>
          <w:color w:val="000000"/>
        </w:rPr>
        <w:t>na</w:t>
      </w:r>
      <w:proofErr w:type="spellEnd"/>
      <w:r w:rsidR="00894437" w:rsidRPr="003627BB">
        <w:rPr>
          <w:color w:val="000000"/>
          <w:lang w:val="sk-SK"/>
        </w:rPr>
        <w:t> </w:t>
      </w:r>
      <w:proofErr w:type="spellStart"/>
      <w:r w:rsidRPr="003627BB">
        <w:rPr>
          <w:color w:val="000000"/>
        </w:rPr>
        <w:t>lokálne</w:t>
      </w:r>
      <w:proofErr w:type="spellEnd"/>
      <w:r w:rsidRPr="003627BB">
        <w:rPr>
          <w:color w:val="000000"/>
        </w:rPr>
        <w:t xml:space="preserve"> </w:t>
      </w:r>
      <w:proofErr w:type="spellStart"/>
      <w:r w:rsidRPr="003627BB">
        <w:rPr>
          <w:color w:val="000000"/>
        </w:rPr>
        <w:t>rekurentné</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metastatické</w:t>
      </w:r>
      <w:proofErr w:type="spellEnd"/>
      <w:r w:rsidRPr="003627BB">
        <w:rPr>
          <w:color w:val="000000"/>
        </w:rPr>
        <w:t xml:space="preserve"> </w:t>
      </w:r>
      <w:proofErr w:type="spellStart"/>
      <w:r w:rsidRPr="003627BB">
        <w:rPr>
          <w:color w:val="000000"/>
        </w:rPr>
        <w:t>ochorenie</w:t>
      </w:r>
      <w:proofErr w:type="spellEnd"/>
      <w:r w:rsidRPr="003627BB">
        <w:rPr>
          <w:color w:val="000000"/>
        </w:rPr>
        <w:t xml:space="preserve">. </w:t>
      </w:r>
      <w:proofErr w:type="spellStart"/>
      <w:r w:rsidRPr="003627BB">
        <w:rPr>
          <w:color w:val="000000"/>
        </w:rPr>
        <w:t>Pacienti</w:t>
      </w:r>
      <w:proofErr w:type="spellEnd"/>
      <w:r w:rsidRPr="003627BB">
        <w:rPr>
          <w:color w:val="000000"/>
        </w:rPr>
        <w:t xml:space="preserve"> </w:t>
      </w:r>
      <w:proofErr w:type="spellStart"/>
      <w:r w:rsidRPr="003627BB">
        <w:rPr>
          <w:color w:val="000000"/>
        </w:rPr>
        <w:t>boli</w:t>
      </w:r>
      <w:proofErr w:type="spellEnd"/>
      <w:r w:rsidRPr="003627BB">
        <w:rPr>
          <w:color w:val="000000"/>
        </w:rPr>
        <w:t xml:space="preserve"> </w:t>
      </w:r>
      <w:proofErr w:type="spellStart"/>
      <w:r w:rsidRPr="003627BB">
        <w:rPr>
          <w:color w:val="000000"/>
        </w:rPr>
        <w:t>randomizovaní</w:t>
      </w:r>
      <w:proofErr w:type="spellEnd"/>
      <w:r w:rsidRPr="003627BB">
        <w:rPr>
          <w:color w:val="000000"/>
        </w:rPr>
        <w:t xml:space="preserve"> </w:t>
      </w:r>
      <w:proofErr w:type="spellStart"/>
      <w:r w:rsidRPr="003627BB">
        <w:rPr>
          <w:color w:val="000000"/>
        </w:rPr>
        <w:t>buď</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liečbu</w:t>
      </w:r>
      <w:proofErr w:type="spellEnd"/>
      <w:r w:rsidRPr="003627BB">
        <w:rPr>
          <w:color w:val="000000"/>
        </w:rPr>
        <w:t xml:space="preserve"> </w:t>
      </w:r>
      <w:proofErr w:type="spellStart"/>
      <w:r w:rsidRPr="003627BB">
        <w:rPr>
          <w:color w:val="000000"/>
        </w:rPr>
        <w:t>samotným</w:t>
      </w:r>
      <w:proofErr w:type="spellEnd"/>
      <w:r w:rsidRPr="003627BB">
        <w:rPr>
          <w:color w:val="000000"/>
        </w:rPr>
        <w:t xml:space="preserve"> </w:t>
      </w:r>
      <w:proofErr w:type="spellStart"/>
      <w:r w:rsidRPr="003627BB">
        <w:rPr>
          <w:color w:val="000000"/>
        </w:rPr>
        <w:t>paklitaxelom</w:t>
      </w:r>
      <w:proofErr w:type="spellEnd"/>
      <w:r w:rsidRPr="003627BB">
        <w:rPr>
          <w:color w:val="000000"/>
        </w:rPr>
        <w:t xml:space="preserve"> (90 mg/m</w:t>
      </w:r>
      <w:r w:rsidRPr="003627BB">
        <w:rPr>
          <w:color w:val="000000"/>
          <w:vertAlign w:val="superscript"/>
        </w:rPr>
        <w:t>2</w:t>
      </w:r>
      <w:r w:rsidRPr="003627BB">
        <w:rPr>
          <w:color w:val="000000"/>
        </w:rPr>
        <w:t xml:space="preserve"> </w:t>
      </w:r>
      <w:proofErr w:type="spellStart"/>
      <w:r w:rsidRPr="003627BB">
        <w:rPr>
          <w:color w:val="000000"/>
        </w:rPr>
        <w:t>podávaných</w:t>
      </w:r>
      <w:proofErr w:type="spellEnd"/>
      <w:r w:rsidRPr="003627BB">
        <w:rPr>
          <w:color w:val="000000"/>
        </w:rPr>
        <w:t xml:space="preserve"> 1 </w:t>
      </w:r>
      <w:proofErr w:type="spellStart"/>
      <w:r w:rsidRPr="003627BB">
        <w:rPr>
          <w:color w:val="000000"/>
        </w:rPr>
        <w:t>hodinu</w:t>
      </w:r>
      <w:proofErr w:type="spellEnd"/>
      <w:r w:rsidRPr="003627BB">
        <w:rPr>
          <w:color w:val="000000"/>
        </w:rPr>
        <w:t xml:space="preserve"> </w:t>
      </w:r>
      <w:proofErr w:type="spellStart"/>
      <w:r w:rsidR="00D40330" w:rsidRPr="003627BB">
        <w:rPr>
          <w:color w:val="000000"/>
        </w:rPr>
        <w:t>intravenózne</w:t>
      </w:r>
      <w:proofErr w:type="spellEnd"/>
      <w:r w:rsidRPr="003627BB">
        <w:rPr>
          <w:color w:val="000000"/>
        </w:rPr>
        <w:t xml:space="preserve"> </w:t>
      </w:r>
      <w:proofErr w:type="spellStart"/>
      <w:r w:rsidRPr="003627BB">
        <w:rPr>
          <w:color w:val="000000"/>
        </w:rPr>
        <w:t>raz</w:t>
      </w:r>
      <w:proofErr w:type="spellEnd"/>
      <w:r w:rsidRPr="003627BB">
        <w:rPr>
          <w:color w:val="000000"/>
        </w:rPr>
        <w:t xml:space="preserve"> za </w:t>
      </w:r>
      <w:proofErr w:type="spellStart"/>
      <w:r w:rsidRPr="003627BB">
        <w:rPr>
          <w:color w:val="000000"/>
        </w:rPr>
        <w:t>týždeň</w:t>
      </w:r>
      <w:proofErr w:type="spellEnd"/>
      <w:r w:rsidRPr="003627BB">
        <w:rPr>
          <w:color w:val="000000"/>
        </w:rPr>
        <w:t xml:space="preserve"> </w:t>
      </w:r>
      <w:proofErr w:type="spellStart"/>
      <w:r w:rsidRPr="003627BB">
        <w:rPr>
          <w:color w:val="000000"/>
        </w:rPr>
        <w:t>počas</w:t>
      </w:r>
      <w:proofErr w:type="spellEnd"/>
      <w:r w:rsidRPr="003627BB">
        <w:rPr>
          <w:color w:val="000000"/>
        </w:rPr>
        <w:t xml:space="preserve"> troch zo </w:t>
      </w:r>
      <w:proofErr w:type="spellStart"/>
      <w:r w:rsidRPr="003627BB">
        <w:rPr>
          <w:color w:val="000000"/>
        </w:rPr>
        <w:t>štyroch</w:t>
      </w:r>
      <w:proofErr w:type="spellEnd"/>
      <w:r w:rsidRPr="003627BB">
        <w:rPr>
          <w:color w:val="000000"/>
        </w:rPr>
        <w:t xml:space="preserve"> </w:t>
      </w:r>
      <w:proofErr w:type="spellStart"/>
      <w:r w:rsidRPr="003627BB">
        <w:rPr>
          <w:color w:val="000000"/>
        </w:rPr>
        <w:t>týždňov</w:t>
      </w:r>
      <w:proofErr w:type="spellEnd"/>
      <w:r w:rsidRPr="003627BB">
        <w:rPr>
          <w:color w:val="000000"/>
        </w:rPr>
        <w:t xml:space="preserve">), </w:t>
      </w:r>
      <w:proofErr w:type="spellStart"/>
      <w:r w:rsidRPr="003627BB">
        <w:rPr>
          <w:color w:val="000000"/>
        </w:rPr>
        <w:t>alebo</w:t>
      </w:r>
      <w:proofErr w:type="spellEnd"/>
      <w:r w:rsidR="00EC602B" w:rsidRPr="003627BB">
        <w:rPr>
          <w:color w:val="000000"/>
        </w:rPr>
        <w:t xml:space="preserve"> v </w:t>
      </w:r>
      <w:proofErr w:type="spellStart"/>
      <w:r w:rsidRPr="003627BB">
        <w:rPr>
          <w:color w:val="000000"/>
        </w:rPr>
        <w:t>kombinácii</w:t>
      </w:r>
      <w:proofErr w:type="spellEnd"/>
      <w:r w:rsidRPr="003627BB">
        <w:rPr>
          <w:color w:val="000000"/>
        </w:rPr>
        <w:t xml:space="preserve"> s </w:t>
      </w:r>
      <w:proofErr w:type="spellStart"/>
      <w:r w:rsidRPr="003627BB">
        <w:rPr>
          <w:color w:val="000000"/>
        </w:rPr>
        <w:t>bevacizumabom</w:t>
      </w:r>
      <w:proofErr w:type="spellEnd"/>
      <w:r w:rsidRPr="003627BB">
        <w:rPr>
          <w:color w:val="000000"/>
        </w:rPr>
        <w:t xml:space="preserve"> (10 mg/kg </w:t>
      </w:r>
      <w:proofErr w:type="spellStart"/>
      <w:r w:rsidRPr="003627BB">
        <w:rPr>
          <w:color w:val="000000"/>
        </w:rPr>
        <w:t>podávaných</w:t>
      </w:r>
      <w:proofErr w:type="spellEnd"/>
      <w:r w:rsidRPr="003627BB">
        <w:rPr>
          <w:color w:val="000000"/>
        </w:rPr>
        <w:t xml:space="preserve"> </w:t>
      </w:r>
      <w:proofErr w:type="spellStart"/>
      <w:r w:rsidRPr="003627BB">
        <w:rPr>
          <w:color w:val="000000"/>
        </w:rPr>
        <w:t>formou</w:t>
      </w:r>
      <w:proofErr w:type="spellEnd"/>
      <w:r w:rsidRPr="003627BB">
        <w:rPr>
          <w:color w:val="000000"/>
        </w:rPr>
        <w:t xml:space="preserve"> </w:t>
      </w:r>
      <w:proofErr w:type="spellStart"/>
      <w:r w:rsidRPr="003627BB">
        <w:rPr>
          <w:color w:val="000000"/>
        </w:rPr>
        <w:t>intravenóznej</w:t>
      </w:r>
      <w:proofErr w:type="spellEnd"/>
      <w:r w:rsidRPr="003627BB">
        <w:rPr>
          <w:color w:val="000000"/>
        </w:rPr>
        <w:t xml:space="preserve"> </w:t>
      </w:r>
      <w:proofErr w:type="spellStart"/>
      <w:r w:rsidRPr="003627BB">
        <w:rPr>
          <w:color w:val="000000"/>
        </w:rPr>
        <w:t>infúzie</w:t>
      </w:r>
      <w:proofErr w:type="spellEnd"/>
      <w:r w:rsidRPr="003627BB">
        <w:rPr>
          <w:color w:val="000000"/>
        </w:rPr>
        <w:t xml:space="preserve"> </w:t>
      </w:r>
      <w:proofErr w:type="spellStart"/>
      <w:r w:rsidRPr="003627BB">
        <w:rPr>
          <w:color w:val="000000"/>
        </w:rPr>
        <w:t>raz</w:t>
      </w:r>
      <w:proofErr w:type="spellEnd"/>
      <w:r w:rsidRPr="003627BB">
        <w:rPr>
          <w:color w:val="000000"/>
        </w:rPr>
        <w:t xml:space="preserve"> za </w:t>
      </w:r>
      <w:proofErr w:type="spellStart"/>
      <w:r w:rsidRPr="003627BB">
        <w:rPr>
          <w:color w:val="000000"/>
        </w:rPr>
        <w:t>dva</w:t>
      </w:r>
      <w:proofErr w:type="spellEnd"/>
      <w:r w:rsidRPr="003627BB">
        <w:rPr>
          <w:color w:val="000000"/>
        </w:rPr>
        <w:t xml:space="preserve"> </w:t>
      </w:r>
      <w:proofErr w:type="spellStart"/>
      <w:r w:rsidRPr="003627BB">
        <w:rPr>
          <w:color w:val="000000"/>
        </w:rPr>
        <w:t>týždne</w:t>
      </w:r>
      <w:proofErr w:type="spellEnd"/>
      <w:r w:rsidRPr="003627BB">
        <w:rPr>
          <w:color w:val="000000"/>
        </w:rPr>
        <w:t xml:space="preserve">). </w:t>
      </w:r>
      <w:proofErr w:type="spellStart"/>
      <w:r w:rsidRPr="003627BB">
        <w:rPr>
          <w:color w:val="000000"/>
        </w:rPr>
        <w:t>Povolená</w:t>
      </w:r>
      <w:proofErr w:type="spellEnd"/>
      <w:r w:rsidRPr="003627BB">
        <w:rPr>
          <w:color w:val="000000"/>
        </w:rPr>
        <w:t xml:space="preserve"> bola </w:t>
      </w:r>
      <w:proofErr w:type="spellStart"/>
      <w:r w:rsidRPr="003627BB">
        <w:rPr>
          <w:color w:val="000000"/>
        </w:rPr>
        <w:t>predošlá</w:t>
      </w:r>
      <w:proofErr w:type="spellEnd"/>
      <w:r w:rsidRPr="003627BB">
        <w:rPr>
          <w:color w:val="000000"/>
        </w:rPr>
        <w:t xml:space="preserve"> </w:t>
      </w:r>
      <w:proofErr w:type="spellStart"/>
      <w:r w:rsidRPr="003627BB">
        <w:rPr>
          <w:color w:val="000000"/>
        </w:rPr>
        <w:t>hormonálna</w:t>
      </w:r>
      <w:proofErr w:type="spellEnd"/>
      <w:r w:rsidRPr="003627BB">
        <w:rPr>
          <w:color w:val="000000"/>
        </w:rPr>
        <w:t xml:space="preserve"> </w:t>
      </w:r>
      <w:proofErr w:type="spellStart"/>
      <w:r w:rsidRPr="003627BB">
        <w:rPr>
          <w:color w:val="000000"/>
        </w:rPr>
        <w:t>terapia</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liečbu</w:t>
      </w:r>
      <w:proofErr w:type="spellEnd"/>
      <w:r w:rsidRPr="003627BB">
        <w:rPr>
          <w:color w:val="000000"/>
        </w:rPr>
        <w:t xml:space="preserve"> </w:t>
      </w:r>
      <w:proofErr w:type="spellStart"/>
      <w:r w:rsidRPr="003627BB">
        <w:rPr>
          <w:color w:val="000000"/>
        </w:rPr>
        <w:t>metastatického</w:t>
      </w:r>
      <w:proofErr w:type="spellEnd"/>
      <w:r w:rsidRPr="003627BB">
        <w:rPr>
          <w:color w:val="000000"/>
        </w:rPr>
        <w:t xml:space="preserve"> </w:t>
      </w:r>
      <w:proofErr w:type="spellStart"/>
      <w:r w:rsidRPr="003627BB">
        <w:rPr>
          <w:color w:val="000000"/>
        </w:rPr>
        <w:t>ochorenia</w:t>
      </w:r>
      <w:proofErr w:type="spellEnd"/>
      <w:r w:rsidRPr="003627BB">
        <w:rPr>
          <w:color w:val="000000"/>
        </w:rPr>
        <w:t xml:space="preserve">. </w:t>
      </w:r>
      <w:proofErr w:type="spellStart"/>
      <w:r w:rsidRPr="003627BB">
        <w:rPr>
          <w:color w:val="000000"/>
        </w:rPr>
        <w:t>Adjuvantná</w:t>
      </w:r>
      <w:proofErr w:type="spellEnd"/>
      <w:r w:rsidRPr="003627BB">
        <w:rPr>
          <w:color w:val="000000"/>
        </w:rPr>
        <w:t xml:space="preserve"> </w:t>
      </w:r>
      <w:proofErr w:type="spellStart"/>
      <w:r w:rsidRPr="003627BB">
        <w:rPr>
          <w:color w:val="000000"/>
        </w:rPr>
        <w:t>liečba</w:t>
      </w:r>
      <w:proofErr w:type="spellEnd"/>
      <w:r w:rsidRPr="003627BB">
        <w:rPr>
          <w:color w:val="000000"/>
        </w:rPr>
        <w:t xml:space="preserve"> </w:t>
      </w:r>
      <w:proofErr w:type="spellStart"/>
      <w:r w:rsidRPr="003627BB">
        <w:rPr>
          <w:color w:val="000000"/>
        </w:rPr>
        <w:t>taxánmi</w:t>
      </w:r>
      <w:proofErr w:type="spellEnd"/>
      <w:r w:rsidRPr="003627BB">
        <w:rPr>
          <w:color w:val="000000"/>
        </w:rPr>
        <w:t xml:space="preserve"> bola </w:t>
      </w:r>
      <w:proofErr w:type="spellStart"/>
      <w:r w:rsidRPr="003627BB">
        <w:rPr>
          <w:color w:val="000000"/>
        </w:rPr>
        <w:t>povolená</w:t>
      </w:r>
      <w:proofErr w:type="spellEnd"/>
      <w:r w:rsidRPr="003627BB">
        <w:rPr>
          <w:color w:val="000000"/>
        </w:rPr>
        <w:t xml:space="preserve"> </w:t>
      </w:r>
      <w:proofErr w:type="spellStart"/>
      <w:r w:rsidRPr="003627BB">
        <w:rPr>
          <w:color w:val="000000"/>
        </w:rPr>
        <w:t>len</w:t>
      </w:r>
      <w:proofErr w:type="spellEnd"/>
      <w:r w:rsidRPr="003627BB">
        <w:rPr>
          <w:color w:val="000000"/>
        </w:rPr>
        <w:t xml:space="preserve"> </w:t>
      </w:r>
      <w:proofErr w:type="spellStart"/>
      <w:r w:rsidRPr="003627BB">
        <w:rPr>
          <w:color w:val="000000"/>
        </w:rPr>
        <w:t>vtedy</w:t>
      </w:r>
      <w:proofErr w:type="spellEnd"/>
      <w:r w:rsidRPr="003627BB">
        <w:rPr>
          <w:color w:val="000000"/>
        </w:rPr>
        <w:t xml:space="preserve">, </w:t>
      </w:r>
      <w:proofErr w:type="spellStart"/>
      <w:r w:rsidRPr="003627BB">
        <w:rPr>
          <w:color w:val="000000"/>
        </w:rPr>
        <w:t>ak</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skončila</w:t>
      </w:r>
      <w:proofErr w:type="spellEnd"/>
      <w:r w:rsidRPr="003627BB">
        <w:rPr>
          <w:color w:val="000000"/>
        </w:rPr>
        <w:t xml:space="preserve"> </w:t>
      </w:r>
      <w:proofErr w:type="spellStart"/>
      <w:r w:rsidRPr="003627BB">
        <w:rPr>
          <w:color w:val="000000"/>
        </w:rPr>
        <w:t>najmenej</w:t>
      </w:r>
      <w:proofErr w:type="spellEnd"/>
      <w:r w:rsidRPr="003627BB">
        <w:rPr>
          <w:color w:val="000000"/>
        </w:rPr>
        <w:t xml:space="preserve"> 12 </w:t>
      </w:r>
      <w:proofErr w:type="spellStart"/>
      <w:r w:rsidRPr="003627BB">
        <w:rPr>
          <w:color w:val="000000"/>
        </w:rPr>
        <w:t>mesiacov</w:t>
      </w:r>
      <w:proofErr w:type="spellEnd"/>
      <w:r w:rsidRPr="003627BB">
        <w:rPr>
          <w:color w:val="000000"/>
        </w:rPr>
        <w:t xml:space="preserve"> pred </w:t>
      </w:r>
      <w:proofErr w:type="spellStart"/>
      <w:r w:rsidRPr="003627BB">
        <w:rPr>
          <w:color w:val="000000"/>
        </w:rPr>
        <w:t>zaradením</w:t>
      </w:r>
      <w:proofErr w:type="spellEnd"/>
      <w:r w:rsidRPr="003627BB">
        <w:rPr>
          <w:color w:val="000000"/>
        </w:rPr>
        <w:t xml:space="preserve"> do </w:t>
      </w:r>
      <w:proofErr w:type="spellStart"/>
      <w:r w:rsidRPr="003627BB">
        <w:rPr>
          <w:color w:val="000000"/>
        </w:rPr>
        <w:t>skúšania</w:t>
      </w:r>
      <w:proofErr w:type="spellEnd"/>
      <w:r w:rsidRPr="003627BB">
        <w:rPr>
          <w:color w:val="000000"/>
        </w:rPr>
        <w:t>. Zo 722 </w:t>
      </w:r>
      <w:proofErr w:type="spellStart"/>
      <w:r w:rsidRPr="003627BB">
        <w:rPr>
          <w:color w:val="000000"/>
        </w:rPr>
        <w:t>pacientov</w:t>
      </w:r>
      <w:proofErr w:type="spellEnd"/>
      <w:r w:rsidR="00EC602B" w:rsidRPr="003627BB">
        <w:rPr>
          <w:color w:val="000000"/>
        </w:rPr>
        <w:t xml:space="preserve"> v </w:t>
      </w:r>
      <w:proofErr w:type="spellStart"/>
      <w:r w:rsidRPr="003627BB">
        <w:rPr>
          <w:color w:val="000000"/>
        </w:rPr>
        <w:t>skúšaní</w:t>
      </w:r>
      <w:proofErr w:type="spellEnd"/>
      <w:r w:rsidRPr="003627BB">
        <w:rPr>
          <w:color w:val="000000"/>
        </w:rPr>
        <w:t xml:space="preserve"> mala </w:t>
      </w:r>
      <w:proofErr w:type="spellStart"/>
      <w:r w:rsidRPr="003627BB">
        <w:rPr>
          <w:color w:val="000000"/>
        </w:rPr>
        <w:t>väčšina</w:t>
      </w:r>
      <w:proofErr w:type="spellEnd"/>
      <w:r w:rsidRPr="003627BB">
        <w:rPr>
          <w:color w:val="000000"/>
        </w:rPr>
        <w:t xml:space="preserve"> </w:t>
      </w:r>
      <w:proofErr w:type="spellStart"/>
      <w:r w:rsidRPr="003627BB">
        <w:rPr>
          <w:color w:val="000000"/>
        </w:rPr>
        <w:t>pacientov</w:t>
      </w:r>
      <w:proofErr w:type="spellEnd"/>
      <w:r w:rsidRPr="003627BB">
        <w:rPr>
          <w:color w:val="000000"/>
        </w:rPr>
        <w:t xml:space="preserve"> HER2-negatívne </w:t>
      </w:r>
      <w:proofErr w:type="spellStart"/>
      <w:r w:rsidRPr="003627BB">
        <w:rPr>
          <w:color w:val="000000"/>
        </w:rPr>
        <w:t>ochorenie</w:t>
      </w:r>
      <w:proofErr w:type="spellEnd"/>
      <w:r w:rsidRPr="003627BB">
        <w:rPr>
          <w:color w:val="000000"/>
        </w:rPr>
        <w:t xml:space="preserve"> (90 %), </w:t>
      </w:r>
      <w:proofErr w:type="spellStart"/>
      <w:r w:rsidRPr="003627BB">
        <w:rPr>
          <w:color w:val="000000"/>
        </w:rPr>
        <w:t>pričom</w:t>
      </w:r>
      <w:proofErr w:type="spellEnd"/>
      <w:r w:rsidRPr="003627BB">
        <w:rPr>
          <w:color w:val="000000"/>
        </w:rPr>
        <w:t xml:space="preserve"> </w:t>
      </w:r>
      <w:proofErr w:type="spellStart"/>
      <w:r w:rsidRPr="003627BB">
        <w:rPr>
          <w:color w:val="000000"/>
        </w:rPr>
        <w:t>malý</w:t>
      </w:r>
      <w:proofErr w:type="spellEnd"/>
      <w:r w:rsidRPr="003627BB">
        <w:rPr>
          <w:color w:val="000000"/>
        </w:rPr>
        <w:t xml:space="preserve"> </w:t>
      </w:r>
      <w:proofErr w:type="spellStart"/>
      <w:r w:rsidRPr="003627BB">
        <w:rPr>
          <w:color w:val="000000"/>
        </w:rPr>
        <w:t>počet</w:t>
      </w:r>
      <w:proofErr w:type="spellEnd"/>
      <w:r w:rsidRPr="003627BB">
        <w:rPr>
          <w:color w:val="000000"/>
        </w:rPr>
        <w:t xml:space="preserve"> </w:t>
      </w:r>
      <w:proofErr w:type="spellStart"/>
      <w:r w:rsidRPr="003627BB">
        <w:rPr>
          <w:color w:val="000000"/>
        </w:rPr>
        <w:t>pacientov</w:t>
      </w:r>
      <w:proofErr w:type="spellEnd"/>
      <w:r w:rsidRPr="003627BB">
        <w:rPr>
          <w:color w:val="000000"/>
        </w:rPr>
        <w:t xml:space="preserve"> mal </w:t>
      </w:r>
      <w:proofErr w:type="spellStart"/>
      <w:r w:rsidRPr="003627BB">
        <w:rPr>
          <w:color w:val="000000"/>
        </w:rPr>
        <w:t>neznámy</w:t>
      </w:r>
      <w:proofErr w:type="spellEnd"/>
      <w:r w:rsidRPr="003627BB">
        <w:rPr>
          <w:color w:val="000000"/>
        </w:rPr>
        <w:t xml:space="preserve"> (8 %) </w:t>
      </w:r>
      <w:proofErr w:type="spellStart"/>
      <w:r w:rsidRPr="003627BB">
        <w:rPr>
          <w:color w:val="000000"/>
        </w:rPr>
        <w:t>alebo</w:t>
      </w:r>
      <w:proofErr w:type="spellEnd"/>
      <w:r w:rsidR="00894437" w:rsidRPr="003627BB">
        <w:rPr>
          <w:color w:val="000000"/>
          <w:lang w:val="sk-SK"/>
        </w:rPr>
        <w:t> </w:t>
      </w:r>
      <w:proofErr w:type="spellStart"/>
      <w:r w:rsidRPr="003627BB">
        <w:rPr>
          <w:color w:val="000000"/>
        </w:rPr>
        <w:t>potvrdený</w:t>
      </w:r>
      <w:proofErr w:type="spellEnd"/>
      <w:r w:rsidRPr="003627BB">
        <w:rPr>
          <w:color w:val="000000"/>
        </w:rPr>
        <w:t xml:space="preserve"> HER2-pozitívny status (2 %),</w:t>
      </w:r>
      <w:r w:rsidR="00EC602B" w:rsidRPr="003627BB">
        <w:rPr>
          <w:color w:val="000000"/>
        </w:rPr>
        <w:t xml:space="preserve"> a </w:t>
      </w:r>
      <w:proofErr w:type="spellStart"/>
      <w:r w:rsidRPr="003627BB">
        <w:rPr>
          <w:color w:val="000000"/>
        </w:rPr>
        <w:t>pacienti</w:t>
      </w:r>
      <w:proofErr w:type="spellEnd"/>
      <w:r w:rsidRPr="003627BB">
        <w:rPr>
          <w:color w:val="000000"/>
        </w:rPr>
        <w:t xml:space="preserve"> </w:t>
      </w:r>
      <w:proofErr w:type="spellStart"/>
      <w:r w:rsidRPr="003627BB">
        <w:rPr>
          <w:color w:val="000000"/>
        </w:rPr>
        <w:t>boli</w:t>
      </w:r>
      <w:proofErr w:type="spellEnd"/>
      <w:r w:rsidRPr="003627BB">
        <w:rPr>
          <w:color w:val="000000"/>
        </w:rPr>
        <w:t xml:space="preserve"> </w:t>
      </w:r>
      <w:proofErr w:type="spellStart"/>
      <w:r w:rsidRPr="003627BB">
        <w:rPr>
          <w:color w:val="000000"/>
        </w:rPr>
        <w:t>predtým</w:t>
      </w:r>
      <w:proofErr w:type="spellEnd"/>
      <w:r w:rsidRPr="003627BB">
        <w:rPr>
          <w:color w:val="000000"/>
        </w:rPr>
        <w:t xml:space="preserve"> </w:t>
      </w:r>
      <w:proofErr w:type="spellStart"/>
      <w:r w:rsidRPr="003627BB">
        <w:rPr>
          <w:color w:val="000000"/>
        </w:rPr>
        <w:t>liečení</w:t>
      </w:r>
      <w:proofErr w:type="spellEnd"/>
      <w:r w:rsidRPr="003627BB">
        <w:rPr>
          <w:color w:val="000000"/>
        </w:rPr>
        <w:t xml:space="preserve"> </w:t>
      </w:r>
      <w:proofErr w:type="spellStart"/>
      <w:r w:rsidRPr="003627BB">
        <w:rPr>
          <w:color w:val="000000"/>
        </w:rPr>
        <w:t>trastuzumabom</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sa</w:t>
      </w:r>
      <w:proofErr w:type="spellEnd"/>
      <w:r w:rsidR="00EC602B" w:rsidRPr="003627BB">
        <w:rPr>
          <w:color w:val="000000"/>
        </w:rPr>
        <w:t xml:space="preserve"> u </w:t>
      </w:r>
      <w:proofErr w:type="spellStart"/>
      <w:r w:rsidRPr="003627BB">
        <w:rPr>
          <w:color w:val="000000"/>
        </w:rPr>
        <w:t>nich</w:t>
      </w:r>
      <w:proofErr w:type="spellEnd"/>
      <w:r w:rsidRPr="003627BB">
        <w:rPr>
          <w:color w:val="000000"/>
        </w:rPr>
        <w:t xml:space="preserve"> </w:t>
      </w:r>
      <w:proofErr w:type="spellStart"/>
      <w:r w:rsidRPr="003627BB">
        <w:rPr>
          <w:color w:val="000000"/>
        </w:rPr>
        <w:t>liečba</w:t>
      </w:r>
      <w:proofErr w:type="spellEnd"/>
      <w:r w:rsidRPr="003627BB">
        <w:rPr>
          <w:color w:val="000000"/>
        </w:rPr>
        <w:t xml:space="preserve"> </w:t>
      </w:r>
      <w:proofErr w:type="spellStart"/>
      <w:r w:rsidRPr="003627BB">
        <w:rPr>
          <w:color w:val="000000"/>
        </w:rPr>
        <w:t>trastuzumabom</w:t>
      </w:r>
      <w:proofErr w:type="spellEnd"/>
      <w:r w:rsidRPr="003627BB">
        <w:rPr>
          <w:color w:val="000000"/>
        </w:rPr>
        <w:t xml:space="preserve"> </w:t>
      </w:r>
      <w:proofErr w:type="spellStart"/>
      <w:r w:rsidRPr="003627BB">
        <w:rPr>
          <w:color w:val="000000"/>
        </w:rPr>
        <w:t>nepokladala</w:t>
      </w:r>
      <w:proofErr w:type="spellEnd"/>
      <w:r w:rsidRPr="003627BB">
        <w:rPr>
          <w:color w:val="000000"/>
        </w:rPr>
        <w:t xml:space="preserve"> za </w:t>
      </w:r>
      <w:proofErr w:type="spellStart"/>
      <w:r w:rsidRPr="003627BB">
        <w:rPr>
          <w:color w:val="000000"/>
        </w:rPr>
        <w:t>vhodnú</w:t>
      </w:r>
      <w:proofErr w:type="spellEnd"/>
      <w:r w:rsidRPr="003627BB">
        <w:rPr>
          <w:color w:val="000000"/>
        </w:rPr>
        <w:t xml:space="preserve">. </w:t>
      </w:r>
      <w:proofErr w:type="spellStart"/>
      <w:r w:rsidRPr="003627BB">
        <w:rPr>
          <w:color w:val="000000"/>
        </w:rPr>
        <w:t>Okrem</w:t>
      </w:r>
      <w:proofErr w:type="spellEnd"/>
      <w:r w:rsidRPr="003627BB">
        <w:rPr>
          <w:color w:val="000000"/>
        </w:rPr>
        <w:t xml:space="preserve"> toho 65 % </w:t>
      </w:r>
      <w:proofErr w:type="spellStart"/>
      <w:r w:rsidRPr="003627BB">
        <w:rPr>
          <w:color w:val="000000"/>
        </w:rPr>
        <w:t>pacientov</w:t>
      </w:r>
      <w:proofErr w:type="spellEnd"/>
      <w:r w:rsidRPr="003627BB">
        <w:rPr>
          <w:color w:val="000000"/>
        </w:rPr>
        <w:t xml:space="preserve"> </w:t>
      </w:r>
      <w:proofErr w:type="spellStart"/>
      <w:r w:rsidRPr="003627BB">
        <w:rPr>
          <w:color w:val="000000"/>
        </w:rPr>
        <w:t>predtým</w:t>
      </w:r>
      <w:proofErr w:type="spellEnd"/>
      <w:r w:rsidRPr="003627BB">
        <w:rPr>
          <w:color w:val="000000"/>
        </w:rPr>
        <w:t xml:space="preserve"> </w:t>
      </w:r>
      <w:proofErr w:type="spellStart"/>
      <w:r w:rsidRPr="003627BB">
        <w:rPr>
          <w:color w:val="000000"/>
        </w:rPr>
        <w:t>dostávalo</w:t>
      </w:r>
      <w:proofErr w:type="spellEnd"/>
      <w:r w:rsidRPr="003627BB">
        <w:rPr>
          <w:color w:val="000000"/>
        </w:rPr>
        <w:t xml:space="preserve"> </w:t>
      </w:r>
      <w:proofErr w:type="spellStart"/>
      <w:r w:rsidRPr="003627BB">
        <w:rPr>
          <w:color w:val="000000"/>
        </w:rPr>
        <w:t>adjuvantnú</w:t>
      </w:r>
      <w:proofErr w:type="spellEnd"/>
      <w:r w:rsidRPr="003627BB">
        <w:rPr>
          <w:color w:val="000000"/>
        </w:rPr>
        <w:t xml:space="preserve"> </w:t>
      </w:r>
      <w:proofErr w:type="spellStart"/>
      <w:r w:rsidRPr="003627BB">
        <w:rPr>
          <w:color w:val="000000"/>
        </w:rPr>
        <w:t>chemoterapiu</w:t>
      </w:r>
      <w:proofErr w:type="spellEnd"/>
      <w:r w:rsidRPr="003627BB">
        <w:rPr>
          <w:color w:val="000000"/>
        </w:rPr>
        <w:t xml:space="preserve"> </w:t>
      </w:r>
      <w:proofErr w:type="spellStart"/>
      <w:r w:rsidRPr="003627BB">
        <w:rPr>
          <w:color w:val="000000"/>
        </w:rPr>
        <w:t>zahŕňajúcu</w:t>
      </w:r>
      <w:proofErr w:type="spellEnd"/>
      <w:r w:rsidR="00EC602B" w:rsidRPr="003627BB">
        <w:rPr>
          <w:color w:val="000000"/>
        </w:rPr>
        <w:t xml:space="preserve"> u </w:t>
      </w:r>
      <w:r w:rsidRPr="003627BB">
        <w:rPr>
          <w:color w:val="000000"/>
        </w:rPr>
        <w:t xml:space="preserve">19 % </w:t>
      </w:r>
      <w:proofErr w:type="spellStart"/>
      <w:r w:rsidRPr="003627BB">
        <w:rPr>
          <w:color w:val="000000"/>
        </w:rPr>
        <w:t>predošlú</w:t>
      </w:r>
      <w:proofErr w:type="spellEnd"/>
      <w:r w:rsidRPr="003627BB">
        <w:rPr>
          <w:color w:val="000000"/>
        </w:rPr>
        <w:t xml:space="preserve"> </w:t>
      </w:r>
      <w:proofErr w:type="spellStart"/>
      <w:r w:rsidRPr="003627BB">
        <w:rPr>
          <w:color w:val="000000"/>
        </w:rPr>
        <w:t>liečbu</w:t>
      </w:r>
      <w:proofErr w:type="spellEnd"/>
      <w:r w:rsidRPr="003627BB">
        <w:rPr>
          <w:color w:val="000000"/>
        </w:rPr>
        <w:t xml:space="preserve"> </w:t>
      </w:r>
      <w:proofErr w:type="spellStart"/>
      <w:r w:rsidRPr="003627BB">
        <w:rPr>
          <w:color w:val="000000"/>
        </w:rPr>
        <w:t>taxánmi</w:t>
      </w:r>
      <w:proofErr w:type="spellEnd"/>
      <w:r w:rsidR="00EC602B" w:rsidRPr="003627BB">
        <w:rPr>
          <w:color w:val="000000"/>
        </w:rPr>
        <w:t xml:space="preserve"> a u </w:t>
      </w:r>
      <w:r w:rsidRPr="003627BB">
        <w:rPr>
          <w:color w:val="000000"/>
        </w:rPr>
        <w:t xml:space="preserve">49 % </w:t>
      </w:r>
      <w:proofErr w:type="spellStart"/>
      <w:r w:rsidRPr="003627BB">
        <w:rPr>
          <w:color w:val="000000"/>
        </w:rPr>
        <w:t>predošlú</w:t>
      </w:r>
      <w:proofErr w:type="spellEnd"/>
      <w:r w:rsidRPr="003627BB">
        <w:rPr>
          <w:color w:val="000000"/>
        </w:rPr>
        <w:t xml:space="preserve"> </w:t>
      </w:r>
      <w:proofErr w:type="spellStart"/>
      <w:r w:rsidRPr="003627BB">
        <w:rPr>
          <w:color w:val="000000"/>
        </w:rPr>
        <w:t>liečbu</w:t>
      </w:r>
      <w:proofErr w:type="spellEnd"/>
      <w:r w:rsidRPr="003627BB">
        <w:rPr>
          <w:color w:val="000000"/>
        </w:rPr>
        <w:t xml:space="preserve"> </w:t>
      </w:r>
      <w:proofErr w:type="spellStart"/>
      <w:r w:rsidRPr="003627BB">
        <w:rPr>
          <w:color w:val="000000"/>
        </w:rPr>
        <w:t>antracyklínmi</w:t>
      </w:r>
      <w:proofErr w:type="spellEnd"/>
      <w:r w:rsidRPr="003627BB">
        <w:rPr>
          <w:color w:val="000000"/>
        </w:rPr>
        <w:t xml:space="preserve">. </w:t>
      </w:r>
      <w:proofErr w:type="spellStart"/>
      <w:r w:rsidRPr="003627BB">
        <w:rPr>
          <w:color w:val="000000"/>
        </w:rPr>
        <w:t>Pacienti</w:t>
      </w:r>
      <w:proofErr w:type="spellEnd"/>
      <w:r w:rsidRPr="003627BB">
        <w:rPr>
          <w:color w:val="000000"/>
        </w:rPr>
        <w:t xml:space="preserve"> s </w:t>
      </w:r>
      <w:proofErr w:type="spellStart"/>
      <w:r w:rsidRPr="003627BB">
        <w:rPr>
          <w:color w:val="000000"/>
        </w:rPr>
        <w:t>metastázami</w:t>
      </w:r>
      <w:proofErr w:type="spellEnd"/>
      <w:r w:rsidR="00EC602B" w:rsidRPr="003627BB">
        <w:rPr>
          <w:color w:val="000000"/>
        </w:rPr>
        <w:t xml:space="preserve"> v </w:t>
      </w:r>
      <w:proofErr w:type="spellStart"/>
      <w:r w:rsidRPr="003627BB">
        <w:rPr>
          <w:color w:val="000000"/>
        </w:rPr>
        <w:t>centrálnom</w:t>
      </w:r>
      <w:proofErr w:type="spellEnd"/>
      <w:r w:rsidRPr="003627BB">
        <w:rPr>
          <w:color w:val="000000"/>
        </w:rPr>
        <w:t xml:space="preserve"> </w:t>
      </w:r>
      <w:proofErr w:type="spellStart"/>
      <w:r w:rsidRPr="003627BB">
        <w:rPr>
          <w:color w:val="000000"/>
        </w:rPr>
        <w:t>nervovom</w:t>
      </w:r>
      <w:proofErr w:type="spellEnd"/>
      <w:r w:rsidRPr="003627BB">
        <w:rPr>
          <w:color w:val="000000"/>
        </w:rPr>
        <w:t xml:space="preserve"> </w:t>
      </w:r>
      <w:proofErr w:type="spellStart"/>
      <w:r w:rsidRPr="003627BB">
        <w:rPr>
          <w:color w:val="000000"/>
        </w:rPr>
        <w:t>systéme</w:t>
      </w:r>
      <w:proofErr w:type="spellEnd"/>
      <w:r w:rsidRPr="003627BB">
        <w:rPr>
          <w:color w:val="000000"/>
        </w:rPr>
        <w:t xml:space="preserve">, </w:t>
      </w:r>
      <w:proofErr w:type="spellStart"/>
      <w:r w:rsidRPr="003627BB">
        <w:rPr>
          <w:color w:val="000000"/>
        </w:rPr>
        <w:t>vrátane</w:t>
      </w:r>
      <w:proofErr w:type="spellEnd"/>
      <w:r w:rsidRPr="003627BB">
        <w:rPr>
          <w:color w:val="000000"/>
        </w:rPr>
        <w:t xml:space="preserve"> </w:t>
      </w:r>
      <w:proofErr w:type="spellStart"/>
      <w:r w:rsidRPr="003627BB">
        <w:rPr>
          <w:color w:val="000000"/>
        </w:rPr>
        <w:t>predtým</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resekovaných</w:t>
      </w:r>
      <w:proofErr w:type="spellEnd"/>
      <w:r w:rsidRPr="003627BB">
        <w:rPr>
          <w:color w:val="000000"/>
        </w:rPr>
        <w:t xml:space="preserve"> </w:t>
      </w:r>
      <w:proofErr w:type="spellStart"/>
      <w:r w:rsidRPr="003627BB">
        <w:rPr>
          <w:color w:val="000000"/>
        </w:rPr>
        <w:t>lézií</w:t>
      </w:r>
      <w:proofErr w:type="spellEnd"/>
      <w:r w:rsidRPr="003627BB">
        <w:rPr>
          <w:color w:val="000000"/>
        </w:rPr>
        <w:t xml:space="preserve"> </w:t>
      </w:r>
      <w:proofErr w:type="spellStart"/>
      <w:r w:rsidRPr="003627BB">
        <w:rPr>
          <w:color w:val="000000"/>
        </w:rPr>
        <w:t>mozgu</w:t>
      </w:r>
      <w:proofErr w:type="spellEnd"/>
      <w:r w:rsidRPr="003627BB">
        <w:rPr>
          <w:color w:val="000000"/>
        </w:rPr>
        <w:t xml:space="preserve">, </w:t>
      </w:r>
      <w:proofErr w:type="spellStart"/>
      <w:r w:rsidRPr="003627BB">
        <w:rPr>
          <w:color w:val="000000"/>
        </w:rPr>
        <w:t>boli</w:t>
      </w:r>
      <w:proofErr w:type="spellEnd"/>
      <w:r w:rsidRPr="003627BB">
        <w:rPr>
          <w:color w:val="000000"/>
        </w:rPr>
        <w:t xml:space="preserve"> </w:t>
      </w:r>
      <w:proofErr w:type="spellStart"/>
      <w:r w:rsidRPr="003627BB">
        <w:rPr>
          <w:color w:val="000000"/>
        </w:rPr>
        <w:t>vylúčení</w:t>
      </w:r>
      <w:proofErr w:type="spellEnd"/>
      <w:r w:rsidRPr="003627BB">
        <w:rPr>
          <w:color w:val="000000"/>
        </w:rPr>
        <w:t>.</w:t>
      </w:r>
    </w:p>
    <w:p w14:paraId="668B65FD" w14:textId="77777777" w:rsidR="00D15122" w:rsidRPr="003627BB" w:rsidRDefault="00D15122" w:rsidP="007F6E1B">
      <w:pPr>
        <w:rPr>
          <w:rFonts w:ascii="Times New Roman" w:eastAsia="Times New Roman" w:hAnsi="Times New Roman"/>
          <w:color w:val="000000"/>
        </w:rPr>
      </w:pPr>
    </w:p>
    <w:p w14:paraId="0CD47773" w14:textId="77777777" w:rsidR="00D15122" w:rsidRPr="003627BB" w:rsidRDefault="009B0756" w:rsidP="007F6E1B">
      <w:pPr>
        <w:pStyle w:val="BodyText"/>
        <w:ind w:left="0" w:right="265"/>
        <w:rPr>
          <w:color w:val="000000"/>
        </w:rPr>
      </w:pPr>
      <w:r w:rsidRPr="003627BB">
        <w:rPr>
          <w:color w:val="000000"/>
        </w:rPr>
        <w:t>V </w:t>
      </w:r>
      <w:proofErr w:type="spellStart"/>
      <w:r w:rsidRPr="003627BB">
        <w:rPr>
          <w:color w:val="000000"/>
        </w:rPr>
        <w:t>skúšaní</w:t>
      </w:r>
      <w:proofErr w:type="spellEnd"/>
      <w:r w:rsidRPr="003627BB">
        <w:rPr>
          <w:color w:val="000000"/>
        </w:rPr>
        <w:t xml:space="preserve"> E2100 </w:t>
      </w:r>
      <w:proofErr w:type="spellStart"/>
      <w:r w:rsidRPr="003627BB">
        <w:rPr>
          <w:color w:val="000000"/>
        </w:rPr>
        <w:t>boli</w:t>
      </w:r>
      <w:proofErr w:type="spellEnd"/>
      <w:r w:rsidRPr="003627BB">
        <w:rPr>
          <w:color w:val="000000"/>
        </w:rPr>
        <w:t xml:space="preserve"> </w:t>
      </w:r>
      <w:proofErr w:type="spellStart"/>
      <w:r w:rsidRPr="003627BB">
        <w:rPr>
          <w:color w:val="000000"/>
        </w:rPr>
        <w:t>pacienti</w:t>
      </w:r>
      <w:proofErr w:type="spellEnd"/>
      <w:r w:rsidRPr="003627BB">
        <w:rPr>
          <w:color w:val="000000"/>
        </w:rPr>
        <w:t xml:space="preserve"> </w:t>
      </w:r>
      <w:proofErr w:type="spellStart"/>
      <w:r w:rsidRPr="003627BB">
        <w:rPr>
          <w:color w:val="000000"/>
        </w:rPr>
        <w:t>liečení</w:t>
      </w:r>
      <w:proofErr w:type="spellEnd"/>
      <w:r w:rsidRPr="003627BB">
        <w:rPr>
          <w:color w:val="000000"/>
        </w:rPr>
        <w:t xml:space="preserve"> </w:t>
      </w:r>
      <w:proofErr w:type="spellStart"/>
      <w:r w:rsidRPr="003627BB">
        <w:rPr>
          <w:color w:val="000000"/>
        </w:rPr>
        <w:t>až</w:t>
      </w:r>
      <w:proofErr w:type="spellEnd"/>
      <w:r w:rsidRPr="003627BB">
        <w:rPr>
          <w:color w:val="000000"/>
        </w:rPr>
        <w:t xml:space="preserve"> do </w:t>
      </w:r>
      <w:proofErr w:type="spellStart"/>
      <w:r w:rsidRPr="003627BB">
        <w:rPr>
          <w:color w:val="000000"/>
        </w:rPr>
        <w:t>progresie</w:t>
      </w:r>
      <w:proofErr w:type="spellEnd"/>
      <w:r w:rsidRPr="003627BB">
        <w:rPr>
          <w:color w:val="000000"/>
        </w:rPr>
        <w:t xml:space="preserve"> </w:t>
      </w:r>
      <w:proofErr w:type="spellStart"/>
      <w:r w:rsidRPr="003627BB">
        <w:rPr>
          <w:color w:val="000000"/>
        </w:rPr>
        <w:t>ochorenia</w:t>
      </w:r>
      <w:proofErr w:type="spellEnd"/>
      <w:r w:rsidRPr="003627BB">
        <w:rPr>
          <w:color w:val="000000"/>
        </w:rPr>
        <w:t>.</w:t>
      </w:r>
      <w:r w:rsidR="00EC602B" w:rsidRPr="003627BB">
        <w:rPr>
          <w:color w:val="000000"/>
        </w:rPr>
        <w:t xml:space="preserve"> </w:t>
      </w:r>
      <w:r w:rsidR="00537FB2" w:rsidRPr="003627BB">
        <w:rPr>
          <w:color w:val="000000"/>
        </w:rPr>
        <w:t>V</w:t>
      </w:r>
      <w:r w:rsidR="00EC602B" w:rsidRPr="003627BB">
        <w:rPr>
          <w:color w:val="000000"/>
        </w:rPr>
        <w:t> </w:t>
      </w:r>
      <w:proofErr w:type="spellStart"/>
      <w:r w:rsidRPr="003627BB">
        <w:rPr>
          <w:color w:val="000000"/>
        </w:rPr>
        <w:t>situáciách</w:t>
      </w:r>
      <w:proofErr w:type="spellEnd"/>
      <w:r w:rsidRPr="003627BB">
        <w:rPr>
          <w:color w:val="000000"/>
        </w:rPr>
        <w:t>,</w:t>
      </w:r>
      <w:r w:rsidR="00EC602B" w:rsidRPr="003627BB">
        <w:rPr>
          <w:color w:val="000000"/>
        </w:rPr>
        <w:t xml:space="preserve"> v </w:t>
      </w:r>
      <w:proofErr w:type="spellStart"/>
      <w:r w:rsidRPr="003627BB">
        <w:rPr>
          <w:color w:val="000000"/>
        </w:rPr>
        <w:t>ktorých</w:t>
      </w:r>
      <w:proofErr w:type="spellEnd"/>
      <w:r w:rsidRPr="003627BB">
        <w:rPr>
          <w:color w:val="000000"/>
        </w:rPr>
        <w:t xml:space="preserve"> bolo </w:t>
      </w:r>
      <w:proofErr w:type="spellStart"/>
      <w:r w:rsidRPr="003627BB">
        <w:rPr>
          <w:color w:val="000000"/>
        </w:rPr>
        <w:t>potrebné</w:t>
      </w:r>
      <w:proofErr w:type="spellEnd"/>
      <w:r w:rsidRPr="003627BB">
        <w:rPr>
          <w:color w:val="000000"/>
        </w:rPr>
        <w:t xml:space="preserve"> </w:t>
      </w:r>
      <w:proofErr w:type="spellStart"/>
      <w:r w:rsidRPr="003627BB">
        <w:rPr>
          <w:color w:val="000000"/>
        </w:rPr>
        <w:t>predčasné</w:t>
      </w:r>
      <w:proofErr w:type="spellEnd"/>
      <w:r w:rsidRPr="003627BB">
        <w:rPr>
          <w:color w:val="000000"/>
        </w:rPr>
        <w:t xml:space="preserve"> </w:t>
      </w:r>
      <w:proofErr w:type="spellStart"/>
      <w:r w:rsidRPr="003627BB">
        <w:rPr>
          <w:color w:val="000000"/>
        </w:rPr>
        <w:t>ukončenie</w:t>
      </w:r>
      <w:proofErr w:type="spellEnd"/>
      <w:r w:rsidRPr="003627BB">
        <w:rPr>
          <w:color w:val="000000"/>
        </w:rPr>
        <w:t xml:space="preserve"> </w:t>
      </w:r>
      <w:proofErr w:type="spellStart"/>
      <w:r w:rsidRPr="003627BB">
        <w:rPr>
          <w:color w:val="000000"/>
        </w:rPr>
        <w:t>chemoterapie</w:t>
      </w:r>
      <w:proofErr w:type="spellEnd"/>
      <w:r w:rsidRPr="003627BB">
        <w:rPr>
          <w:color w:val="000000"/>
        </w:rPr>
        <w:t xml:space="preserve">, </w:t>
      </w:r>
      <w:proofErr w:type="spellStart"/>
      <w:r w:rsidRPr="003627BB">
        <w:rPr>
          <w:color w:val="000000"/>
        </w:rPr>
        <w:t>sa</w:t>
      </w:r>
      <w:proofErr w:type="spellEnd"/>
      <w:r w:rsidR="00EC602B" w:rsidRPr="003627BB">
        <w:rPr>
          <w:color w:val="000000"/>
        </w:rPr>
        <w:t xml:space="preserve"> v </w:t>
      </w:r>
      <w:proofErr w:type="spellStart"/>
      <w:r w:rsidRPr="003627BB">
        <w:rPr>
          <w:color w:val="000000"/>
        </w:rPr>
        <w:t>liečbe</w:t>
      </w:r>
      <w:proofErr w:type="spellEnd"/>
      <w:r w:rsidRPr="003627BB">
        <w:rPr>
          <w:color w:val="000000"/>
        </w:rPr>
        <w:t xml:space="preserve"> </w:t>
      </w:r>
      <w:proofErr w:type="spellStart"/>
      <w:r w:rsidRPr="003627BB">
        <w:rPr>
          <w:color w:val="000000"/>
        </w:rPr>
        <w:t>bevacizumabom</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w:t>
      </w:r>
      <w:proofErr w:type="spellStart"/>
      <w:r w:rsidRPr="003627BB">
        <w:rPr>
          <w:color w:val="000000"/>
        </w:rPr>
        <w:t>jediným</w:t>
      </w:r>
      <w:proofErr w:type="spellEnd"/>
      <w:r w:rsidRPr="003627BB">
        <w:rPr>
          <w:color w:val="000000"/>
        </w:rPr>
        <w:t xml:space="preserve"> </w:t>
      </w:r>
      <w:proofErr w:type="spellStart"/>
      <w:r w:rsidRPr="003627BB">
        <w:rPr>
          <w:color w:val="000000"/>
        </w:rPr>
        <w:t>liekom</w:t>
      </w:r>
      <w:proofErr w:type="spellEnd"/>
      <w:r w:rsidRPr="003627BB">
        <w:rPr>
          <w:color w:val="000000"/>
        </w:rPr>
        <w:t xml:space="preserve"> </w:t>
      </w:r>
      <w:proofErr w:type="spellStart"/>
      <w:r w:rsidRPr="003627BB">
        <w:rPr>
          <w:color w:val="000000"/>
        </w:rPr>
        <w:t>pokračovalo</w:t>
      </w:r>
      <w:proofErr w:type="spellEnd"/>
      <w:r w:rsidRPr="003627BB">
        <w:rPr>
          <w:color w:val="000000"/>
        </w:rPr>
        <w:t xml:space="preserve"> </w:t>
      </w:r>
      <w:proofErr w:type="spellStart"/>
      <w:r w:rsidRPr="003627BB">
        <w:rPr>
          <w:color w:val="000000"/>
        </w:rPr>
        <w:t>až</w:t>
      </w:r>
      <w:proofErr w:type="spellEnd"/>
      <w:r w:rsidRPr="003627BB">
        <w:rPr>
          <w:color w:val="000000"/>
        </w:rPr>
        <w:t xml:space="preserve"> do </w:t>
      </w:r>
      <w:proofErr w:type="spellStart"/>
      <w:r w:rsidRPr="003627BB">
        <w:rPr>
          <w:color w:val="000000"/>
        </w:rPr>
        <w:t>progresie</w:t>
      </w:r>
      <w:proofErr w:type="spellEnd"/>
      <w:r w:rsidRPr="003627BB">
        <w:rPr>
          <w:color w:val="000000"/>
        </w:rPr>
        <w:t xml:space="preserve"> </w:t>
      </w:r>
      <w:proofErr w:type="spellStart"/>
      <w:r w:rsidRPr="003627BB">
        <w:rPr>
          <w:color w:val="000000"/>
        </w:rPr>
        <w:t>ochorenia</w:t>
      </w:r>
      <w:proofErr w:type="spellEnd"/>
      <w:r w:rsidRPr="003627BB">
        <w:rPr>
          <w:color w:val="000000"/>
        </w:rPr>
        <w:t xml:space="preserve">. </w:t>
      </w:r>
      <w:proofErr w:type="spellStart"/>
      <w:r w:rsidRPr="003627BB">
        <w:rPr>
          <w:color w:val="000000"/>
        </w:rPr>
        <w:t>Charakteristiky</w:t>
      </w:r>
      <w:proofErr w:type="spellEnd"/>
      <w:r w:rsidRPr="003627BB">
        <w:rPr>
          <w:color w:val="000000"/>
        </w:rPr>
        <w:t xml:space="preserve"> </w:t>
      </w:r>
      <w:proofErr w:type="spellStart"/>
      <w:r w:rsidRPr="003627BB">
        <w:rPr>
          <w:color w:val="000000"/>
        </w:rPr>
        <w:t>pacientov</w:t>
      </w:r>
      <w:proofErr w:type="spellEnd"/>
      <w:r w:rsidRPr="003627BB">
        <w:rPr>
          <w:color w:val="000000"/>
        </w:rPr>
        <w:t xml:space="preserve"> </w:t>
      </w:r>
      <w:proofErr w:type="spellStart"/>
      <w:r w:rsidRPr="003627BB">
        <w:rPr>
          <w:color w:val="000000"/>
        </w:rPr>
        <w:t>boli</w:t>
      </w:r>
      <w:proofErr w:type="spellEnd"/>
      <w:r w:rsidRPr="003627BB">
        <w:rPr>
          <w:color w:val="000000"/>
        </w:rPr>
        <w:t xml:space="preserve"> </w:t>
      </w:r>
      <w:proofErr w:type="spellStart"/>
      <w:r w:rsidRPr="003627BB">
        <w:rPr>
          <w:color w:val="000000"/>
        </w:rPr>
        <w:t>podobné</w:t>
      </w:r>
      <w:proofErr w:type="spellEnd"/>
      <w:r w:rsidRPr="003627BB">
        <w:rPr>
          <w:color w:val="000000"/>
        </w:rPr>
        <w:t xml:space="preserve"> </w:t>
      </w:r>
      <w:proofErr w:type="spellStart"/>
      <w:r w:rsidRPr="003627BB">
        <w:rPr>
          <w:color w:val="000000"/>
        </w:rPr>
        <w:t>vo</w:t>
      </w:r>
      <w:proofErr w:type="spellEnd"/>
      <w:r w:rsidRPr="003627BB">
        <w:rPr>
          <w:color w:val="000000"/>
        </w:rPr>
        <w:t xml:space="preserve"> </w:t>
      </w:r>
      <w:proofErr w:type="spellStart"/>
      <w:r w:rsidRPr="003627BB">
        <w:rPr>
          <w:color w:val="000000"/>
        </w:rPr>
        <w:t>všetkých</w:t>
      </w:r>
      <w:proofErr w:type="spellEnd"/>
      <w:r w:rsidRPr="003627BB">
        <w:rPr>
          <w:color w:val="000000"/>
        </w:rPr>
        <w:t xml:space="preserve"> </w:t>
      </w:r>
      <w:proofErr w:type="spellStart"/>
      <w:r w:rsidR="00537FB2" w:rsidRPr="003627BB">
        <w:rPr>
          <w:color w:val="000000"/>
        </w:rPr>
        <w:t>skupinách</w:t>
      </w:r>
      <w:proofErr w:type="spellEnd"/>
      <w:r w:rsidR="00EC602B" w:rsidRPr="003627BB">
        <w:rPr>
          <w:color w:val="000000"/>
        </w:rPr>
        <w:t xml:space="preserve"> v </w:t>
      </w:r>
      <w:proofErr w:type="spellStart"/>
      <w:r w:rsidRPr="003627BB">
        <w:rPr>
          <w:color w:val="000000"/>
        </w:rPr>
        <w:t>rámci</w:t>
      </w:r>
      <w:proofErr w:type="spellEnd"/>
      <w:r w:rsidRPr="003627BB">
        <w:rPr>
          <w:color w:val="000000"/>
        </w:rPr>
        <w:t xml:space="preserve"> </w:t>
      </w:r>
      <w:proofErr w:type="spellStart"/>
      <w:r w:rsidRPr="003627BB">
        <w:rPr>
          <w:color w:val="000000"/>
        </w:rPr>
        <w:t>skúšania</w:t>
      </w:r>
      <w:proofErr w:type="spellEnd"/>
      <w:r w:rsidRPr="003627BB">
        <w:rPr>
          <w:color w:val="000000"/>
        </w:rPr>
        <w:t xml:space="preserve">. </w:t>
      </w:r>
      <w:proofErr w:type="spellStart"/>
      <w:r w:rsidRPr="003627BB">
        <w:rPr>
          <w:color w:val="000000"/>
        </w:rPr>
        <w:t>Primárnym</w:t>
      </w:r>
      <w:proofErr w:type="spellEnd"/>
      <w:r w:rsidRPr="003627BB">
        <w:rPr>
          <w:color w:val="000000"/>
        </w:rPr>
        <w:t xml:space="preserve"> </w:t>
      </w:r>
      <w:proofErr w:type="spellStart"/>
      <w:r w:rsidRPr="003627BB">
        <w:rPr>
          <w:color w:val="000000"/>
        </w:rPr>
        <w:t>koncovým</w:t>
      </w:r>
      <w:proofErr w:type="spellEnd"/>
      <w:r w:rsidRPr="003627BB">
        <w:rPr>
          <w:color w:val="000000"/>
        </w:rPr>
        <w:t xml:space="preserve"> </w:t>
      </w:r>
      <w:proofErr w:type="spellStart"/>
      <w:r w:rsidRPr="003627BB">
        <w:rPr>
          <w:color w:val="000000"/>
        </w:rPr>
        <w:t>ukazovateľom</w:t>
      </w:r>
      <w:proofErr w:type="spellEnd"/>
      <w:r w:rsidRPr="003627BB">
        <w:rPr>
          <w:color w:val="000000"/>
        </w:rPr>
        <w:t xml:space="preserve"> </w:t>
      </w:r>
      <w:proofErr w:type="spellStart"/>
      <w:r w:rsidRPr="003627BB">
        <w:rPr>
          <w:color w:val="000000"/>
        </w:rPr>
        <w:t>tohto</w:t>
      </w:r>
      <w:proofErr w:type="spellEnd"/>
      <w:r w:rsidRPr="003627BB">
        <w:rPr>
          <w:color w:val="000000"/>
        </w:rPr>
        <w:t xml:space="preserve"> </w:t>
      </w:r>
      <w:proofErr w:type="spellStart"/>
      <w:r w:rsidRPr="003627BB">
        <w:rPr>
          <w:color w:val="000000"/>
        </w:rPr>
        <w:t>skúšania</w:t>
      </w:r>
      <w:proofErr w:type="spellEnd"/>
      <w:r w:rsidRPr="003627BB">
        <w:rPr>
          <w:color w:val="000000"/>
        </w:rPr>
        <w:t xml:space="preserve"> bolo </w:t>
      </w:r>
      <w:proofErr w:type="spellStart"/>
      <w:r w:rsidRPr="003627BB">
        <w:rPr>
          <w:color w:val="000000"/>
        </w:rPr>
        <w:t>prežívanie</w:t>
      </w:r>
      <w:proofErr w:type="spellEnd"/>
      <w:r w:rsidRPr="003627BB">
        <w:rPr>
          <w:color w:val="000000"/>
        </w:rPr>
        <w:t xml:space="preserve"> bez </w:t>
      </w:r>
      <w:proofErr w:type="spellStart"/>
      <w:r w:rsidRPr="003627BB">
        <w:rPr>
          <w:color w:val="000000"/>
        </w:rPr>
        <w:t>progresie</w:t>
      </w:r>
      <w:proofErr w:type="spellEnd"/>
      <w:r w:rsidRPr="003627BB">
        <w:rPr>
          <w:color w:val="000000"/>
        </w:rPr>
        <w:t xml:space="preserve"> </w:t>
      </w:r>
      <w:proofErr w:type="spellStart"/>
      <w:r w:rsidRPr="003627BB">
        <w:rPr>
          <w:color w:val="000000"/>
        </w:rPr>
        <w:t>ochorenia</w:t>
      </w:r>
      <w:proofErr w:type="spellEnd"/>
      <w:r w:rsidRPr="003627BB">
        <w:rPr>
          <w:color w:val="000000"/>
        </w:rPr>
        <w:t xml:space="preserve"> (PFS) </w:t>
      </w:r>
      <w:proofErr w:type="spellStart"/>
      <w:r w:rsidRPr="003627BB">
        <w:rPr>
          <w:color w:val="000000"/>
        </w:rPr>
        <w:t>na</w:t>
      </w:r>
      <w:proofErr w:type="spellEnd"/>
      <w:r w:rsidRPr="003627BB">
        <w:rPr>
          <w:color w:val="000000"/>
        </w:rPr>
        <w:t xml:space="preserve"> </w:t>
      </w:r>
      <w:proofErr w:type="spellStart"/>
      <w:r w:rsidRPr="003627BB">
        <w:rPr>
          <w:color w:val="000000"/>
        </w:rPr>
        <w:t>základe</w:t>
      </w:r>
      <w:proofErr w:type="spellEnd"/>
      <w:r w:rsidRPr="003627BB">
        <w:rPr>
          <w:color w:val="000000"/>
        </w:rPr>
        <w:t xml:space="preserve"> </w:t>
      </w:r>
      <w:proofErr w:type="spellStart"/>
      <w:r w:rsidRPr="003627BB">
        <w:rPr>
          <w:color w:val="000000"/>
        </w:rPr>
        <w:t>vyhodnotenia</w:t>
      </w:r>
      <w:proofErr w:type="spellEnd"/>
      <w:r w:rsidRPr="003627BB">
        <w:rPr>
          <w:color w:val="000000"/>
        </w:rPr>
        <w:t xml:space="preserve"> </w:t>
      </w:r>
      <w:proofErr w:type="spellStart"/>
      <w:r w:rsidRPr="003627BB">
        <w:rPr>
          <w:color w:val="000000"/>
        </w:rPr>
        <w:t>progresie</w:t>
      </w:r>
      <w:proofErr w:type="spellEnd"/>
      <w:r w:rsidRPr="003627BB">
        <w:rPr>
          <w:color w:val="000000"/>
        </w:rPr>
        <w:t xml:space="preserve"> </w:t>
      </w:r>
      <w:proofErr w:type="spellStart"/>
      <w:r w:rsidRPr="003627BB">
        <w:rPr>
          <w:color w:val="000000"/>
        </w:rPr>
        <w:t>ochorenia</w:t>
      </w:r>
      <w:proofErr w:type="spellEnd"/>
      <w:r w:rsidRPr="003627BB">
        <w:rPr>
          <w:color w:val="000000"/>
        </w:rPr>
        <w:t xml:space="preserve"> </w:t>
      </w:r>
      <w:proofErr w:type="spellStart"/>
      <w:r w:rsidRPr="003627BB">
        <w:rPr>
          <w:color w:val="000000"/>
        </w:rPr>
        <w:t>skúšajúcim</w:t>
      </w:r>
      <w:proofErr w:type="spellEnd"/>
      <w:r w:rsidRPr="003627BB">
        <w:rPr>
          <w:color w:val="000000"/>
        </w:rPr>
        <w:t xml:space="preserve">. </w:t>
      </w:r>
      <w:proofErr w:type="spellStart"/>
      <w:r w:rsidRPr="003627BB">
        <w:rPr>
          <w:color w:val="000000"/>
        </w:rPr>
        <w:t>Okrem</w:t>
      </w:r>
      <w:proofErr w:type="spellEnd"/>
      <w:r w:rsidRPr="003627BB">
        <w:rPr>
          <w:color w:val="000000"/>
        </w:rPr>
        <w:t xml:space="preserve"> toho </w:t>
      </w:r>
      <w:proofErr w:type="spellStart"/>
      <w:r w:rsidRPr="003627BB">
        <w:rPr>
          <w:color w:val="000000"/>
        </w:rPr>
        <w:t>sa</w:t>
      </w:r>
      <w:proofErr w:type="spellEnd"/>
      <w:r w:rsidRPr="003627BB">
        <w:rPr>
          <w:color w:val="000000"/>
        </w:rPr>
        <w:t xml:space="preserve"> </w:t>
      </w:r>
      <w:proofErr w:type="spellStart"/>
      <w:r w:rsidRPr="003627BB">
        <w:rPr>
          <w:color w:val="000000"/>
        </w:rPr>
        <w:t>uskutočňovalo</w:t>
      </w:r>
      <w:proofErr w:type="spellEnd"/>
      <w:r w:rsidRPr="003627BB">
        <w:rPr>
          <w:color w:val="000000"/>
        </w:rPr>
        <w:t xml:space="preserve"> </w:t>
      </w:r>
      <w:proofErr w:type="spellStart"/>
      <w:r w:rsidRPr="003627BB">
        <w:rPr>
          <w:color w:val="000000"/>
        </w:rPr>
        <w:t>aj</w:t>
      </w:r>
      <w:proofErr w:type="spellEnd"/>
      <w:r w:rsidRPr="003627BB">
        <w:rPr>
          <w:color w:val="000000"/>
        </w:rPr>
        <w:t xml:space="preserve"> </w:t>
      </w:r>
      <w:proofErr w:type="spellStart"/>
      <w:r w:rsidRPr="003627BB">
        <w:rPr>
          <w:color w:val="000000"/>
        </w:rPr>
        <w:t>nezávislé</w:t>
      </w:r>
      <w:proofErr w:type="spellEnd"/>
      <w:r w:rsidRPr="003627BB">
        <w:rPr>
          <w:color w:val="000000"/>
        </w:rPr>
        <w:t xml:space="preserve"> </w:t>
      </w:r>
      <w:proofErr w:type="spellStart"/>
      <w:r w:rsidRPr="003627BB">
        <w:rPr>
          <w:color w:val="000000"/>
        </w:rPr>
        <w:t>posúdenie</w:t>
      </w:r>
      <w:proofErr w:type="spellEnd"/>
      <w:r w:rsidRPr="003627BB">
        <w:rPr>
          <w:color w:val="000000"/>
        </w:rPr>
        <w:t xml:space="preserve"> </w:t>
      </w:r>
      <w:proofErr w:type="spellStart"/>
      <w:r w:rsidRPr="003627BB">
        <w:rPr>
          <w:color w:val="000000"/>
        </w:rPr>
        <w:t>primárneho</w:t>
      </w:r>
      <w:proofErr w:type="spellEnd"/>
      <w:r w:rsidRPr="003627BB">
        <w:rPr>
          <w:color w:val="000000"/>
        </w:rPr>
        <w:t xml:space="preserve"> </w:t>
      </w:r>
      <w:proofErr w:type="spellStart"/>
      <w:r w:rsidRPr="003627BB">
        <w:rPr>
          <w:color w:val="000000"/>
        </w:rPr>
        <w:t>koncového</w:t>
      </w:r>
      <w:proofErr w:type="spellEnd"/>
      <w:r w:rsidRPr="003627BB">
        <w:rPr>
          <w:color w:val="000000"/>
        </w:rPr>
        <w:t xml:space="preserve"> </w:t>
      </w:r>
      <w:proofErr w:type="spellStart"/>
      <w:r w:rsidRPr="003627BB">
        <w:rPr>
          <w:color w:val="000000"/>
        </w:rPr>
        <w:t>ukazovateľa</w:t>
      </w:r>
      <w:proofErr w:type="spellEnd"/>
      <w:r w:rsidRPr="003627BB">
        <w:rPr>
          <w:color w:val="000000"/>
        </w:rPr>
        <w:t xml:space="preserve">. </w:t>
      </w:r>
      <w:proofErr w:type="spellStart"/>
      <w:r w:rsidRPr="003627BB">
        <w:rPr>
          <w:color w:val="000000"/>
        </w:rPr>
        <w:t>Výsledky</w:t>
      </w:r>
      <w:proofErr w:type="spellEnd"/>
      <w:r w:rsidRPr="003627BB">
        <w:rPr>
          <w:color w:val="000000"/>
        </w:rPr>
        <w:t xml:space="preserve"> </w:t>
      </w:r>
      <w:proofErr w:type="spellStart"/>
      <w:r w:rsidRPr="003627BB">
        <w:rPr>
          <w:color w:val="000000"/>
        </w:rPr>
        <w:t>tohto</w:t>
      </w:r>
      <w:proofErr w:type="spellEnd"/>
      <w:r w:rsidRPr="003627BB">
        <w:rPr>
          <w:color w:val="000000"/>
        </w:rPr>
        <w:t xml:space="preserve"> </w:t>
      </w:r>
      <w:proofErr w:type="spellStart"/>
      <w:r w:rsidRPr="003627BB">
        <w:rPr>
          <w:color w:val="000000"/>
        </w:rPr>
        <w:t>skúšania</w:t>
      </w:r>
      <w:proofErr w:type="spellEnd"/>
      <w:r w:rsidRPr="003627BB">
        <w:rPr>
          <w:color w:val="000000"/>
        </w:rPr>
        <w:t xml:space="preserve"> </w:t>
      </w:r>
      <w:proofErr w:type="spellStart"/>
      <w:r w:rsidRPr="003627BB">
        <w:rPr>
          <w:color w:val="000000"/>
        </w:rPr>
        <w:t>sú</w:t>
      </w:r>
      <w:proofErr w:type="spellEnd"/>
      <w:r w:rsidRPr="003627BB">
        <w:rPr>
          <w:color w:val="000000"/>
        </w:rPr>
        <w:t xml:space="preserve"> </w:t>
      </w:r>
      <w:proofErr w:type="spellStart"/>
      <w:r w:rsidRPr="003627BB">
        <w:rPr>
          <w:color w:val="000000"/>
        </w:rPr>
        <w:t>prezentované</w:t>
      </w:r>
      <w:proofErr w:type="spellEnd"/>
      <w:r w:rsidR="00EC602B" w:rsidRPr="003627BB">
        <w:rPr>
          <w:color w:val="000000"/>
        </w:rPr>
        <w:t xml:space="preserve"> v </w:t>
      </w:r>
      <w:proofErr w:type="spellStart"/>
      <w:r w:rsidRPr="003627BB">
        <w:rPr>
          <w:color w:val="000000"/>
        </w:rPr>
        <w:t>tabuľke</w:t>
      </w:r>
      <w:proofErr w:type="spellEnd"/>
      <w:r w:rsidRPr="003627BB">
        <w:rPr>
          <w:color w:val="000000"/>
        </w:rPr>
        <w:t> 10.</w:t>
      </w:r>
    </w:p>
    <w:p w14:paraId="4DF736C4" w14:textId="77777777" w:rsidR="00D15122" w:rsidRPr="003627BB" w:rsidRDefault="00D15122" w:rsidP="007F6E1B">
      <w:pPr>
        <w:rPr>
          <w:rFonts w:ascii="Times New Roman" w:eastAsia="Times New Roman" w:hAnsi="Times New Roman"/>
          <w:color w:val="000000"/>
        </w:rPr>
      </w:pPr>
    </w:p>
    <w:p w14:paraId="1FFCDBB1" w14:textId="77777777" w:rsidR="00D15122" w:rsidRPr="003627BB" w:rsidRDefault="009B0756" w:rsidP="00E43D8F">
      <w:pPr>
        <w:rPr>
          <w:rFonts w:ascii="Times New Roman" w:eastAsia="Times New Roman" w:hAnsi="Times New Roman"/>
          <w:b/>
          <w:color w:val="000000"/>
          <w:szCs w:val="18"/>
        </w:rPr>
      </w:pPr>
      <w:r w:rsidRPr="003627BB">
        <w:rPr>
          <w:rFonts w:ascii="Times New Roman" w:eastAsia="Times New Roman" w:hAnsi="Times New Roman"/>
          <w:b/>
          <w:color w:val="000000"/>
          <w:szCs w:val="18"/>
        </w:rPr>
        <w:t>Tabuľka 10</w:t>
      </w:r>
      <w:r w:rsidRPr="003627BB">
        <w:rPr>
          <w:rFonts w:ascii="Times New Roman" w:eastAsia="Times New Roman" w:hAnsi="Times New Roman"/>
          <w:b/>
          <w:color w:val="000000"/>
          <w:szCs w:val="18"/>
        </w:rPr>
        <w:tab/>
        <w:t>Výsledky účinnosti zo skúšania E2100</w:t>
      </w:r>
    </w:p>
    <w:p w14:paraId="4284CAA6" w14:textId="77777777" w:rsidR="00D15122" w:rsidRPr="003627BB" w:rsidRDefault="00D15122" w:rsidP="007F6E1B">
      <w:pPr>
        <w:keepNext/>
        <w:rPr>
          <w:rFonts w:ascii="Times New Roman" w:eastAsia="Times New Roman" w:hAnsi="Times New Roman"/>
          <w:bCs/>
          <w:color w:val="000000"/>
        </w:rPr>
      </w:pPr>
    </w:p>
    <w:tbl>
      <w:tblPr>
        <w:tblW w:w="9498" w:type="dxa"/>
        <w:tblInd w:w="6" w:type="dxa"/>
        <w:tblLayout w:type="fixed"/>
        <w:tblCellMar>
          <w:left w:w="0" w:type="dxa"/>
          <w:right w:w="0" w:type="dxa"/>
        </w:tblCellMar>
        <w:tblLook w:val="01E0" w:firstRow="1" w:lastRow="1" w:firstColumn="1" w:lastColumn="1" w:noHBand="0" w:noVBand="0"/>
      </w:tblPr>
      <w:tblGrid>
        <w:gridCol w:w="2276"/>
        <w:gridCol w:w="1440"/>
        <w:gridCol w:w="2238"/>
        <w:gridCol w:w="1002"/>
        <w:gridCol w:w="2542"/>
      </w:tblGrid>
      <w:tr w:rsidR="00D15122" w:rsidRPr="00F543CE" w14:paraId="0CAA7364" w14:textId="77777777" w:rsidTr="00ED0EAC">
        <w:tc>
          <w:tcPr>
            <w:tcW w:w="9498" w:type="dxa"/>
            <w:gridSpan w:val="5"/>
            <w:tcBorders>
              <w:top w:val="single" w:sz="5" w:space="0" w:color="000000"/>
              <w:left w:val="single" w:sz="5" w:space="0" w:color="000000"/>
              <w:bottom w:val="single" w:sz="5" w:space="0" w:color="000000"/>
              <w:right w:val="single" w:sz="5" w:space="0" w:color="000000"/>
            </w:tcBorders>
          </w:tcPr>
          <w:p w14:paraId="7B5F28BA" w14:textId="77777777" w:rsidR="00D15122" w:rsidRPr="003627BB" w:rsidRDefault="009B0756" w:rsidP="007F6E1B">
            <w:pPr>
              <w:pStyle w:val="TableParagraph"/>
              <w:keepNext/>
              <w:spacing w:line="246" w:lineRule="exact"/>
              <w:rPr>
                <w:rFonts w:ascii="Times New Roman" w:eastAsia="Times New Roman" w:hAnsi="Times New Roman"/>
                <w:color w:val="000000"/>
              </w:rPr>
            </w:pPr>
            <w:r w:rsidRPr="003627BB">
              <w:rPr>
                <w:rFonts w:ascii="Times New Roman" w:hAnsi="Times New Roman"/>
                <w:color w:val="000000"/>
              </w:rPr>
              <w:t>Prežívanie bez progresie ochorenia</w:t>
            </w:r>
          </w:p>
        </w:tc>
      </w:tr>
      <w:tr w:rsidR="00D15122" w:rsidRPr="00F543CE" w14:paraId="7CEECEF2" w14:textId="77777777" w:rsidTr="00ED0EAC">
        <w:tc>
          <w:tcPr>
            <w:tcW w:w="2276" w:type="dxa"/>
            <w:tcBorders>
              <w:top w:val="single" w:sz="5" w:space="0" w:color="000000"/>
              <w:left w:val="single" w:sz="5" w:space="0" w:color="000000"/>
              <w:bottom w:val="single" w:sz="5" w:space="0" w:color="000000"/>
              <w:right w:val="single" w:sz="5" w:space="0" w:color="000000"/>
            </w:tcBorders>
          </w:tcPr>
          <w:p w14:paraId="021974B6" w14:textId="77777777" w:rsidR="00D15122" w:rsidRPr="003627BB" w:rsidRDefault="00D15122" w:rsidP="007F6E1B">
            <w:pPr>
              <w:keepNext/>
              <w:rPr>
                <w:rFonts w:ascii="Times New Roman" w:hAnsi="Times New Roman"/>
                <w:color w:val="000000"/>
              </w:rPr>
            </w:pPr>
          </w:p>
        </w:tc>
        <w:tc>
          <w:tcPr>
            <w:tcW w:w="3678" w:type="dxa"/>
            <w:gridSpan w:val="2"/>
            <w:tcBorders>
              <w:top w:val="single" w:sz="5" w:space="0" w:color="000000"/>
              <w:left w:val="single" w:sz="5" w:space="0" w:color="000000"/>
              <w:bottom w:val="single" w:sz="5" w:space="0" w:color="000000"/>
              <w:right w:val="single" w:sz="5" w:space="0" w:color="000000"/>
            </w:tcBorders>
          </w:tcPr>
          <w:p w14:paraId="259F1221" w14:textId="77777777" w:rsidR="00D15122" w:rsidRPr="003627BB" w:rsidRDefault="009B0756" w:rsidP="00CA03A1">
            <w:pPr>
              <w:pStyle w:val="TableParagraph"/>
              <w:spacing w:line="246" w:lineRule="exact"/>
              <w:jc w:val="center"/>
              <w:rPr>
                <w:rFonts w:ascii="Times New Roman" w:eastAsia="Times New Roman" w:hAnsi="Times New Roman"/>
                <w:color w:val="000000"/>
              </w:rPr>
            </w:pPr>
            <w:r w:rsidRPr="003627BB">
              <w:rPr>
                <w:rFonts w:ascii="Times New Roman" w:hAnsi="Times New Roman"/>
                <w:color w:val="000000"/>
              </w:rPr>
              <w:t>Vyhodnotenie skúšajúcim*</w:t>
            </w:r>
          </w:p>
        </w:tc>
        <w:tc>
          <w:tcPr>
            <w:tcW w:w="3544" w:type="dxa"/>
            <w:gridSpan w:val="2"/>
            <w:tcBorders>
              <w:top w:val="single" w:sz="5" w:space="0" w:color="000000"/>
              <w:left w:val="single" w:sz="5" w:space="0" w:color="000000"/>
              <w:bottom w:val="single" w:sz="5" w:space="0" w:color="000000"/>
              <w:right w:val="single" w:sz="5" w:space="0" w:color="000000"/>
            </w:tcBorders>
          </w:tcPr>
          <w:p w14:paraId="628755AE" w14:textId="77777777" w:rsidR="00D15122" w:rsidRPr="003627BB" w:rsidRDefault="009B0756" w:rsidP="00CA03A1">
            <w:pPr>
              <w:pStyle w:val="TableParagraph"/>
              <w:spacing w:line="246" w:lineRule="exact"/>
              <w:jc w:val="center"/>
              <w:rPr>
                <w:rFonts w:ascii="Times New Roman" w:eastAsia="Times New Roman" w:hAnsi="Times New Roman"/>
                <w:color w:val="000000"/>
              </w:rPr>
            </w:pPr>
            <w:r w:rsidRPr="003627BB">
              <w:rPr>
                <w:rFonts w:ascii="Times New Roman" w:hAnsi="Times New Roman"/>
                <w:color w:val="000000"/>
              </w:rPr>
              <w:t>Vyhodnotenie IRF</w:t>
            </w:r>
          </w:p>
        </w:tc>
      </w:tr>
      <w:tr w:rsidR="00D15122" w:rsidRPr="00F543CE" w14:paraId="4DE24F93" w14:textId="77777777" w:rsidTr="00ED0EAC">
        <w:tc>
          <w:tcPr>
            <w:tcW w:w="2276" w:type="dxa"/>
            <w:tcBorders>
              <w:top w:val="single" w:sz="5" w:space="0" w:color="000000"/>
              <w:left w:val="single" w:sz="5" w:space="0" w:color="000000"/>
              <w:bottom w:val="single" w:sz="5" w:space="0" w:color="000000"/>
              <w:right w:val="single" w:sz="5" w:space="0" w:color="000000"/>
            </w:tcBorders>
          </w:tcPr>
          <w:p w14:paraId="708618D7" w14:textId="77777777" w:rsidR="00D15122" w:rsidRPr="003627BB" w:rsidRDefault="00D15122" w:rsidP="007F6E1B">
            <w:pPr>
              <w:keepNext/>
              <w:rPr>
                <w:rFonts w:ascii="Times New Roman" w:hAnsi="Times New Roman"/>
                <w:color w:val="000000"/>
              </w:rPr>
            </w:pPr>
          </w:p>
        </w:tc>
        <w:tc>
          <w:tcPr>
            <w:tcW w:w="1440" w:type="dxa"/>
            <w:tcBorders>
              <w:top w:val="single" w:sz="5" w:space="0" w:color="000000"/>
              <w:left w:val="single" w:sz="5" w:space="0" w:color="000000"/>
              <w:bottom w:val="single" w:sz="5" w:space="0" w:color="000000"/>
              <w:right w:val="single" w:sz="5" w:space="0" w:color="000000"/>
            </w:tcBorders>
          </w:tcPr>
          <w:p w14:paraId="6373E4EB" w14:textId="77777777" w:rsidR="00D15122" w:rsidRPr="003627BB" w:rsidRDefault="006341BA" w:rsidP="007F6E1B">
            <w:pPr>
              <w:pStyle w:val="TableParagraph"/>
              <w:spacing w:line="246" w:lineRule="exact"/>
              <w:jc w:val="center"/>
              <w:rPr>
                <w:rFonts w:ascii="Times New Roman" w:eastAsia="Times New Roman" w:hAnsi="Times New Roman"/>
                <w:color w:val="000000"/>
              </w:rPr>
            </w:pPr>
            <w:r w:rsidRPr="003627BB">
              <w:rPr>
                <w:rFonts w:ascii="Times New Roman" w:hAnsi="Times New Roman"/>
                <w:color w:val="000000"/>
              </w:rPr>
              <w:t>p</w:t>
            </w:r>
            <w:r w:rsidR="009B0756" w:rsidRPr="003627BB">
              <w:rPr>
                <w:rFonts w:ascii="Times New Roman" w:hAnsi="Times New Roman"/>
                <w:color w:val="000000"/>
              </w:rPr>
              <w:t>aklitaxel</w:t>
            </w:r>
          </w:p>
          <w:p w14:paraId="7021EC1A" w14:textId="77777777" w:rsidR="00FE1157" w:rsidRPr="003627BB" w:rsidRDefault="00FE1157" w:rsidP="007F6E1B">
            <w:pPr>
              <w:pStyle w:val="TableParagraph"/>
              <w:jc w:val="center"/>
              <w:rPr>
                <w:rFonts w:ascii="Times New Roman" w:hAnsi="Times New Roman"/>
                <w:color w:val="000000"/>
              </w:rPr>
            </w:pPr>
          </w:p>
          <w:p w14:paraId="606B8E64" w14:textId="77777777" w:rsidR="00D15122" w:rsidRPr="003627BB" w:rsidRDefault="009B0756" w:rsidP="007F6E1B">
            <w:pPr>
              <w:pStyle w:val="TableParagraph"/>
              <w:jc w:val="center"/>
              <w:rPr>
                <w:rFonts w:ascii="Times New Roman" w:eastAsia="Times New Roman" w:hAnsi="Times New Roman"/>
                <w:color w:val="000000"/>
              </w:rPr>
            </w:pPr>
            <w:r w:rsidRPr="003627BB">
              <w:rPr>
                <w:rFonts w:ascii="Times New Roman" w:hAnsi="Times New Roman"/>
                <w:color w:val="000000"/>
              </w:rPr>
              <w:t>(n = 354)</w:t>
            </w:r>
          </w:p>
        </w:tc>
        <w:tc>
          <w:tcPr>
            <w:tcW w:w="2238" w:type="dxa"/>
            <w:tcBorders>
              <w:top w:val="single" w:sz="5" w:space="0" w:color="000000"/>
              <w:left w:val="single" w:sz="5" w:space="0" w:color="000000"/>
              <w:bottom w:val="single" w:sz="5" w:space="0" w:color="000000"/>
              <w:right w:val="single" w:sz="5" w:space="0" w:color="000000"/>
            </w:tcBorders>
          </w:tcPr>
          <w:p w14:paraId="1942705E" w14:textId="77777777" w:rsidR="00D15122" w:rsidRPr="003627BB" w:rsidRDefault="006341BA" w:rsidP="00022607">
            <w:pPr>
              <w:pStyle w:val="TableParagraph"/>
              <w:spacing w:line="246" w:lineRule="exact"/>
              <w:jc w:val="center"/>
              <w:rPr>
                <w:rFonts w:ascii="Times New Roman" w:eastAsia="Times New Roman" w:hAnsi="Times New Roman"/>
                <w:color w:val="000000"/>
              </w:rPr>
            </w:pPr>
            <w:r w:rsidRPr="003627BB">
              <w:rPr>
                <w:rFonts w:ascii="Times New Roman" w:hAnsi="Times New Roman"/>
                <w:color w:val="000000"/>
              </w:rPr>
              <w:t>p</w:t>
            </w:r>
            <w:r w:rsidR="009B0756" w:rsidRPr="003627BB">
              <w:rPr>
                <w:rFonts w:ascii="Times New Roman" w:hAnsi="Times New Roman"/>
                <w:color w:val="000000"/>
              </w:rPr>
              <w:t>aklitaxel/bevacizumab (n = 368)</w:t>
            </w:r>
          </w:p>
        </w:tc>
        <w:tc>
          <w:tcPr>
            <w:tcW w:w="1002" w:type="dxa"/>
            <w:tcBorders>
              <w:top w:val="single" w:sz="5" w:space="0" w:color="000000"/>
              <w:left w:val="single" w:sz="5" w:space="0" w:color="000000"/>
              <w:bottom w:val="single" w:sz="5" w:space="0" w:color="000000"/>
              <w:right w:val="single" w:sz="5" w:space="0" w:color="000000"/>
            </w:tcBorders>
          </w:tcPr>
          <w:p w14:paraId="24DD780D" w14:textId="77777777" w:rsidR="00D15122" w:rsidRPr="003627BB" w:rsidRDefault="006341BA" w:rsidP="007F6E1B">
            <w:pPr>
              <w:pStyle w:val="TableParagraph"/>
              <w:spacing w:line="246" w:lineRule="exact"/>
              <w:jc w:val="center"/>
              <w:rPr>
                <w:rFonts w:ascii="Times New Roman" w:hAnsi="Times New Roman"/>
                <w:color w:val="000000"/>
              </w:rPr>
            </w:pPr>
            <w:r w:rsidRPr="003627BB">
              <w:rPr>
                <w:rFonts w:ascii="Times New Roman" w:hAnsi="Times New Roman"/>
                <w:color w:val="000000"/>
              </w:rPr>
              <w:t>p</w:t>
            </w:r>
            <w:r w:rsidR="009B0756" w:rsidRPr="003627BB">
              <w:rPr>
                <w:rFonts w:ascii="Times New Roman" w:hAnsi="Times New Roman"/>
                <w:color w:val="000000"/>
              </w:rPr>
              <w:t>aklitaxel</w:t>
            </w:r>
          </w:p>
          <w:p w14:paraId="5F536383" w14:textId="77777777" w:rsidR="00D15122" w:rsidRPr="003627BB" w:rsidRDefault="00D15122" w:rsidP="00FE1157">
            <w:pPr>
              <w:pStyle w:val="TableParagraph"/>
              <w:spacing w:line="246" w:lineRule="exact"/>
              <w:jc w:val="center"/>
              <w:rPr>
                <w:rFonts w:ascii="Times New Roman" w:hAnsi="Times New Roman"/>
                <w:color w:val="000000"/>
              </w:rPr>
            </w:pPr>
          </w:p>
          <w:p w14:paraId="1D1D7BCC" w14:textId="77777777" w:rsidR="00D15122" w:rsidRPr="003627BB" w:rsidRDefault="009B0756" w:rsidP="00FE1157">
            <w:pPr>
              <w:pStyle w:val="TableParagraph"/>
              <w:spacing w:line="246" w:lineRule="exact"/>
              <w:jc w:val="center"/>
              <w:rPr>
                <w:rFonts w:ascii="Times New Roman" w:hAnsi="Times New Roman"/>
                <w:color w:val="000000"/>
              </w:rPr>
            </w:pPr>
            <w:r w:rsidRPr="003627BB">
              <w:rPr>
                <w:rFonts w:ascii="Times New Roman" w:hAnsi="Times New Roman"/>
                <w:color w:val="000000"/>
              </w:rPr>
              <w:t>(n = 354)</w:t>
            </w:r>
          </w:p>
        </w:tc>
        <w:tc>
          <w:tcPr>
            <w:tcW w:w="2542" w:type="dxa"/>
            <w:tcBorders>
              <w:top w:val="single" w:sz="5" w:space="0" w:color="000000"/>
              <w:left w:val="single" w:sz="5" w:space="0" w:color="000000"/>
              <w:bottom w:val="single" w:sz="5" w:space="0" w:color="000000"/>
              <w:right w:val="single" w:sz="5" w:space="0" w:color="000000"/>
            </w:tcBorders>
          </w:tcPr>
          <w:p w14:paraId="0F230778" w14:textId="77777777" w:rsidR="00D15122" w:rsidRPr="003627BB" w:rsidRDefault="006341BA" w:rsidP="00022607">
            <w:pPr>
              <w:pStyle w:val="TableParagraph"/>
              <w:spacing w:line="246" w:lineRule="exact"/>
              <w:jc w:val="center"/>
              <w:rPr>
                <w:rFonts w:ascii="Times New Roman" w:eastAsia="Times New Roman" w:hAnsi="Times New Roman"/>
                <w:color w:val="000000"/>
              </w:rPr>
            </w:pPr>
            <w:r w:rsidRPr="003627BB">
              <w:rPr>
                <w:rFonts w:ascii="Times New Roman" w:hAnsi="Times New Roman"/>
                <w:color w:val="000000"/>
              </w:rPr>
              <w:t>p</w:t>
            </w:r>
            <w:r w:rsidR="009B0756" w:rsidRPr="003627BB">
              <w:rPr>
                <w:rFonts w:ascii="Times New Roman" w:hAnsi="Times New Roman"/>
                <w:color w:val="000000"/>
              </w:rPr>
              <w:t>aklitaxel/bevacizumab (n = 368)</w:t>
            </w:r>
          </w:p>
        </w:tc>
      </w:tr>
      <w:tr w:rsidR="00D15122" w:rsidRPr="00F543CE" w14:paraId="15B6CEB9" w14:textId="77777777" w:rsidTr="00ED0EAC">
        <w:tc>
          <w:tcPr>
            <w:tcW w:w="2276" w:type="dxa"/>
            <w:tcBorders>
              <w:top w:val="single" w:sz="5" w:space="0" w:color="000000"/>
              <w:left w:val="single" w:sz="5" w:space="0" w:color="000000"/>
              <w:bottom w:val="single" w:sz="5" w:space="0" w:color="000000"/>
              <w:right w:val="single" w:sz="5" w:space="0" w:color="000000"/>
            </w:tcBorders>
          </w:tcPr>
          <w:p w14:paraId="7E139117" w14:textId="77777777" w:rsidR="00D15122" w:rsidRPr="003627BB" w:rsidRDefault="009B0756" w:rsidP="007F6E1B">
            <w:pPr>
              <w:pStyle w:val="TableParagraph"/>
              <w:keepNext/>
              <w:spacing w:line="246" w:lineRule="exact"/>
              <w:rPr>
                <w:rFonts w:ascii="Times New Roman" w:eastAsia="Times New Roman" w:hAnsi="Times New Roman"/>
                <w:color w:val="000000"/>
              </w:rPr>
            </w:pPr>
            <w:r w:rsidRPr="003627BB">
              <w:rPr>
                <w:rFonts w:ascii="Times New Roman" w:hAnsi="Times New Roman"/>
                <w:color w:val="000000"/>
              </w:rPr>
              <w:t>Medián PFS (mesiace)</w:t>
            </w:r>
          </w:p>
        </w:tc>
        <w:tc>
          <w:tcPr>
            <w:tcW w:w="1440" w:type="dxa"/>
            <w:tcBorders>
              <w:top w:val="single" w:sz="5" w:space="0" w:color="000000"/>
              <w:left w:val="single" w:sz="5" w:space="0" w:color="000000"/>
              <w:bottom w:val="single" w:sz="5" w:space="0" w:color="000000"/>
              <w:right w:val="single" w:sz="5" w:space="0" w:color="000000"/>
            </w:tcBorders>
          </w:tcPr>
          <w:p w14:paraId="4FB225A0" w14:textId="77777777" w:rsidR="00D15122" w:rsidRPr="003627BB" w:rsidRDefault="009B0756" w:rsidP="007F6E1B">
            <w:pPr>
              <w:pStyle w:val="TableParagraph"/>
              <w:spacing w:line="246" w:lineRule="exact"/>
              <w:jc w:val="center"/>
              <w:rPr>
                <w:rFonts w:ascii="Times New Roman" w:hAnsi="Times New Roman"/>
                <w:color w:val="000000"/>
              </w:rPr>
            </w:pPr>
            <w:r w:rsidRPr="003627BB">
              <w:rPr>
                <w:rFonts w:ascii="Times New Roman" w:hAnsi="Times New Roman"/>
                <w:color w:val="000000"/>
              </w:rPr>
              <w:t>5,8</w:t>
            </w:r>
          </w:p>
        </w:tc>
        <w:tc>
          <w:tcPr>
            <w:tcW w:w="2238" w:type="dxa"/>
            <w:tcBorders>
              <w:top w:val="single" w:sz="5" w:space="0" w:color="000000"/>
              <w:left w:val="single" w:sz="5" w:space="0" w:color="000000"/>
              <w:bottom w:val="single" w:sz="5" w:space="0" w:color="000000"/>
              <w:right w:val="single" w:sz="5" w:space="0" w:color="000000"/>
            </w:tcBorders>
          </w:tcPr>
          <w:p w14:paraId="005A5826" w14:textId="77777777" w:rsidR="00D15122" w:rsidRPr="003627BB" w:rsidRDefault="009B0756" w:rsidP="007F6E1B">
            <w:pPr>
              <w:pStyle w:val="TableParagraph"/>
              <w:spacing w:line="246" w:lineRule="exact"/>
              <w:jc w:val="center"/>
              <w:rPr>
                <w:rFonts w:ascii="Times New Roman" w:hAnsi="Times New Roman"/>
                <w:color w:val="000000"/>
              </w:rPr>
            </w:pPr>
            <w:r w:rsidRPr="003627BB">
              <w:rPr>
                <w:rFonts w:ascii="Times New Roman" w:hAnsi="Times New Roman"/>
                <w:color w:val="000000"/>
              </w:rPr>
              <w:t>11,4</w:t>
            </w:r>
          </w:p>
        </w:tc>
        <w:tc>
          <w:tcPr>
            <w:tcW w:w="1002" w:type="dxa"/>
            <w:tcBorders>
              <w:top w:val="single" w:sz="5" w:space="0" w:color="000000"/>
              <w:left w:val="single" w:sz="5" w:space="0" w:color="000000"/>
              <w:bottom w:val="single" w:sz="5" w:space="0" w:color="000000"/>
              <w:right w:val="single" w:sz="5" w:space="0" w:color="000000"/>
            </w:tcBorders>
          </w:tcPr>
          <w:p w14:paraId="24F4684C" w14:textId="77777777" w:rsidR="00D15122" w:rsidRPr="003627BB" w:rsidRDefault="009B0756" w:rsidP="007F6E1B">
            <w:pPr>
              <w:pStyle w:val="TableParagraph"/>
              <w:spacing w:line="246" w:lineRule="exact"/>
              <w:jc w:val="center"/>
              <w:rPr>
                <w:rFonts w:ascii="Times New Roman" w:hAnsi="Times New Roman"/>
                <w:color w:val="000000"/>
              </w:rPr>
            </w:pPr>
            <w:r w:rsidRPr="003627BB">
              <w:rPr>
                <w:rFonts w:ascii="Times New Roman" w:hAnsi="Times New Roman"/>
                <w:color w:val="000000"/>
              </w:rPr>
              <w:t>5,8</w:t>
            </w:r>
          </w:p>
        </w:tc>
        <w:tc>
          <w:tcPr>
            <w:tcW w:w="2542" w:type="dxa"/>
            <w:tcBorders>
              <w:top w:val="single" w:sz="5" w:space="0" w:color="000000"/>
              <w:left w:val="single" w:sz="5" w:space="0" w:color="000000"/>
              <w:bottom w:val="single" w:sz="5" w:space="0" w:color="000000"/>
              <w:right w:val="single" w:sz="5" w:space="0" w:color="000000"/>
            </w:tcBorders>
          </w:tcPr>
          <w:p w14:paraId="4F51F1D1" w14:textId="77777777" w:rsidR="00D15122" w:rsidRPr="003627BB" w:rsidRDefault="009B0756" w:rsidP="007F6E1B">
            <w:pPr>
              <w:pStyle w:val="TableParagraph"/>
              <w:spacing w:line="246" w:lineRule="exact"/>
              <w:jc w:val="center"/>
              <w:rPr>
                <w:rFonts w:ascii="Times New Roman" w:hAnsi="Times New Roman"/>
                <w:color w:val="000000"/>
              </w:rPr>
            </w:pPr>
            <w:r w:rsidRPr="003627BB">
              <w:rPr>
                <w:rFonts w:ascii="Times New Roman" w:hAnsi="Times New Roman"/>
                <w:color w:val="000000"/>
              </w:rPr>
              <w:t>11,3</w:t>
            </w:r>
          </w:p>
        </w:tc>
      </w:tr>
      <w:tr w:rsidR="00D15122" w:rsidRPr="00F543CE" w14:paraId="33E2BBF4" w14:textId="77777777" w:rsidTr="00ED0EAC">
        <w:tc>
          <w:tcPr>
            <w:tcW w:w="2276" w:type="dxa"/>
            <w:tcBorders>
              <w:top w:val="single" w:sz="5" w:space="0" w:color="000000"/>
              <w:left w:val="single" w:sz="5" w:space="0" w:color="000000"/>
              <w:bottom w:val="single" w:sz="5" w:space="0" w:color="000000"/>
              <w:right w:val="single" w:sz="5" w:space="0" w:color="000000"/>
            </w:tcBorders>
          </w:tcPr>
          <w:p w14:paraId="212542FC" w14:textId="77777777" w:rsidR="00FE1157" w:rsidRPr="003627BB" w:rsidRDefault="00327070" w:rsidP="00FE1157">
            <w:pPr>
              <w:pStyle w:val="TableParagraph"/>
              <w:keepNext/>
              <w:spacing w:line="239" w:lineRule="auto"/>
              <w:ind w:right="717" w:firstLine="261"/>
              <w:jc w:val="center"/>
              <w:rPr>
                <w:rFonts w:ascii="Times New Roman" w:hAnsi="Times New Roman"/>
                <w:color w:val="000000"/>
              </w:rPr>
            </w:pPr>
            <w:r w:rsidRPr="003627BB">
              <w:rPr>
                <w:rFonts w:ascii="Times New Roman" w:hAnsi="Times New Roman"/>
                <w:color w:val="000000"/>
              </w:rPr>
              <w:t>Pomer rizika</w:t>
            </w:r>
          </w:p>
          <w:p w14:paraId="2D8784BB" w14:textId="77777777" w:rsidR="00D15122" w:rsidRPr="003627BB" w:rsidRDefault="009B0756" w:rsidP="00FE1157">
            <w:pPr>
              <w:pStyle w:val="TableParagraph"/>
              <w:keepNext/>
              <w:spacing w:line="239" w:lineRule="auto"/>
              <w:ind w:right="717" w:firstLine="261"/>
              <w:jc w:val="center"/>
              <w:rPr>
                <w:rFonts w:ascii="Times New Roman" w:eastAsia="Times New Roman" w:hAnsi="Times New Roman"/>
                <w:color w:val="000000"/>
              </w:rPr>
            </w:pPr>
            <w:r w:rsidRPr="003627BB">
              <w:rPr>
                <w:rFonts w:ascii="Times New Roman" w:hAnsi="Times New Roman"/>
                <w:color w:val="000000"/>
              </w:rPr>
              <w:t>(95 % IS)</w:t>
            </w:r>
          </w:p>
        </w:tc>
        <w:tc>
          <w:tcPr>
            <w:tcW w:w="3678" w:type="dxa"/>
            <w:gridSpan w:val="2"/>
            <w:tcBorders>
              <w:top w:val="single" w:sz="5" w:space="0" w:color="000000"/>
              <w:left w:val="single" w:sz="5" w:space="0" w:color="000000"/>
              <w:bottom w:val="single" w:sz="5" w:space="0" w:color="000000"/>
              <w:right w:val="single" w:sz="5" w:space="0" w:color="000000"/>
            </w:tcBorders>
          </w:tcPr>
          <w:p w14:paraId="42FBC2D7" w14:textId="77777777" w:rsidR="00D15122" w:rsidRPr="003627BB" w:rsidRDefault="009B0756" w:rsidP="007F6E1B">
            <w:pPr>
              <w:pStyle w:val="TableParagraph"/>
              <w:spacing w:line="246" w:lineRule="exact"/>
              <w:jc w:val="center"/>
              <w:rPr>
                <w:rFonts w:ascii="Times New Roman" w:hAnsi="Times New Roman"/>
                <w:color w:val="000000"/>
              </w:rPr>
            </w:pPr>
            <w:r w:rsidRPr="003627BB">
              <w:rPr>
                <w:rFonts w:ascii="Times New Roman" w:hAnsi="Times New Roman"/>
                <w:color w:val="000000"/>
              </w:rPr>
              <w:t>0,421</w:t>
            </w:r>
          </w:p>
          <w:p w14:paraId="4F6E81D4" w14:textId="77777777" w:rsidR="00D15122" w:rsidRPr="003627BB" w:rsidRDefault="009B0756" w:rsidP="007F6E1B">
            <w:pPr>
              <w:pStyle w:val="TableParagraph"/>
              <w:spacing w:line="246" w:lineRule="exact"/>
              <w:jc w:val="center"/>
              <w:rPr>
                <w:rFonts w:ascii="Times New Roman" w:hAnsi="Times New Roman"/>
                <w:color w:val="000000"/>
              </w:rPr>
            </w:pPr>
            <w:r w:rsidRPr="003627BB">
              <w:rPr>
                <w:rFonts w:ascii="Times New Roman" w:hAnsi="Times New Roman"/>
                <w:color w:val="000000"/>
              </w:rPr>
              <w:t>(0,343; 0,516)</w:t>
            </w:r>
          </w:p>
        </w:tc>
        <w:tc>
          <w:tcPr>
            <w:tcW w:w="3544" w:type="dxa"/>
            <w:gridSpan w:val="2"/>
            <w:tcBorders>
              <w:top w:val="single" w:sz="5" w:space="0" w:color="000000"/>
              <w:left w:val="single" w:sz="5" w:space="0" w:color="000000"/>
              <w:bottom w:val="single" w:sz="5" w:space="0" w:color="000000"/>
              <w:right w:val="single" w:sz="5" w:space="0" w:color="000000"/>
            </w:tcBorders>
          </w:tcPr>
          <w:p w14:paraId="5D77860B" w14:textId="77777777" w:rsidR="00D15122" w:rsidRPr="003627BB" w:rsidRDefault="009B0756" w:rsidP="007F6E1B">
            <w:pPr>
              <w:pStyle w:val="TableParagraph"/>
              <w:spacing w:line="246" w:lineRule="exact"/>
              <w:jc w:val="center"/>
              <w:rPr>
                <w:rFonts w:ascii="Times New Roman" w:eastAsia="Times New Roman" w:hAnsi="Times New Roman"/>
                <w:color w:val="000000"/>
              </w:rPr>
            </w:pPr>
            <w:r w:rsidRPr="003627BB">
              <w:rPr>
                <w:rFonts w:ascii="Times New Roman" w:hAnsi="Times New Roman"/>
                <w:color w:val="000000"/>
              </w:rPr>
              <w:t>0,483</w:t>
            </w:r>
          </w:p>
          <w:p w14:paraId="4D5E40A4" w14:textId="77777777" w:rsidR="00D15122" w:rsidRPr="003627BB" w:rsidRDefault="009B0756" w:rsidP="007F6E1B">
            <w:pPr>
              <w:pStyle w:val="TableParagraph"/>
              <w:spacing w:line="252" w:lineRule="exact"/>
              <w:jc w:val="center"/>
              <w:rPr>
                <w:rFonts w:ascii="Times New Roman" w:eastAsia="Times New Roman" w:hAnsi="Times New Roman"/>
                <w:color w:val="000000"/>
              </w:rPr>
            </w:pPr>
            <w:r w:rsidRPr="003627BB">
              <w:rPr>
                <w:rFonts w:ascii="Times New Roman" w:hAnsi="Times New Roman"/>
                <w:color w:val="000000"/>
              </w:rPr>
              <w:t>(0,385; 0,607)</w:t>
            </w:r>
          </w:p>
        </w:tc>
      </w:tr>
      <w:tr w:rsidR="00D15122" w:rsidRPr="00F543CE" w14:paraId="20ED25CA" w14:textId="77777777" w:rsidTr="00ED0EAC">
        <w:tc>
          <w:tcPr>
            <w:tcW w:w="2276" w:type="dxa"/>
            <w:tcBorders>
              <w:top w:val="single" w:sz="5" w:space="0" w:color="000000"/>
              <w:left w:val="single" w:sz="5" w:space="0" w:color="000000"/>
              <w:bottom w:val="single" w:sz="5" w:space="0" w:color="000000"/>
              <w:right w:val="single" w:sz="5" w:space="0" w:color="000000"/>
            </w:tcBorders>
          </w:tcPr>
          <w:p w14:paraId="1C515A75" w14:textId="77777777" w:rsidR="00D15122" w:rsidRPr="003627BB" w:rsidRDefault="009B0756" w:rsidP="00FE1157">
            <w:pPr>
              <w:pStyle w:val="TableParagraph"/>
              <w:keepNext/>
              <w:spacing w:line="239" w:lineRule="auto"/>
              <w:ind w:right="717" w:firstLine="261"/>
              <w:jc w:val="center"/>
              <w:rPr>
                <w:rFonts w:ascii="Times New Roman" w:eastAsia="Times New Roman" w:hAnsi="Times New Roman"/>
                <w:color w:val="000000"/>
              </w:rPr>
            </w:pPr>
            <w:r w:rsidRPr="003627BB">
              <w:rPr>
                <w:rFonts w:ascii="Times New Roman" w:hAnsi="Times New Roman"/>
                <w:color w:val="000000"/>
              </w:rPr>
              <w:t>p-hodnota</w:t>
            </w:r>
          </w:p>
        </w:tc>
        <w:tc>
          <w:tcPr>
            <w:tcW w:w="3678" w:type="dxa"/>
            <w:gridSpan w:val="2"/>
            <w:tcBorders>
              <w:top w:val="single" w:sz="5" w:space="0" w:color="000000"/>
              <w:left w:val="single" w:sz="5" w:space="0" w:color="000000"/>
              <w:bottom w:val="single" w:sz="5" w:space="0" w:color="000000"/>
              <w:right w:val="single" w:sz="5" w:space="0" w:color="000000"/>
            </w:tcBorders>
          </w:tcPr>
          <w:p w14:paraId="7807F3AC" w14:textId="77777777" w:rsidR="00D15122" w:rsidRPr="003627BB" w:rsidRDefault="009B0756" w:rsidP="007F6E1B">
            <w:pPr>
              <w:pStyle w:val="TableParagraph"/>
              <w:spacing w:line="246" w:lineRule="exact"/>
              <w:jc w:val="center"/>
              <w:rPr>
                <w:rFonts w:ascii="Times New Roman" w:eastAsia="Times New Roman" w:hAnsi="Times New Roman"/>
                <w:color w:val="000000"/>
              </w:rPr>
            </w:pPr>
            <w:r w:rsidRPr="003627BB">
              <w:rPr>
                <w:rFonts w:ascii="Times New Roman" w:hAnsi="Times New Roman"/>
                <w:color w:val="000000"/>
              </w:rPr>
              <w:t>&lt; 0,0001</w:t>
            </w:r>
          </w:p>
        </w:tc>
        <w:tc>
          <w:tcPr>
            <w:tcW w:w="3544" w:type="dxa"/>
            <w:gridSpan w:val="2"/>
            <w:tcBorders>
              <w:top w:val="single" w:sz="5" w:space="0" w:color="000000"/>
              <w:left w:val="single" w:sz="5" w:space="0" w:color="000000"/>
              <w:bottom w:val="single" w:sz="5" w:space="0" w:color="000000"/>
              <w:right w:val="single" w:sz="5" w:space="0" w:color="000000"/>
            </w:tcBorders>
          </w:tcPr>
          <w:p w14:paraId="641BFE06" w14:textId="77777777" w:rsidR="00D15122" w:rsidRPr="003627BB" w:rsidRDefault="009B0756" w:rsidP="007F6E1B">
            <w:pPr>
              <w:pStyle w:val="TableParagraph"/>
              <w:spacing w:line="246" w:lineRule="exact"/>
              <w:jc w:val="center"/>
              <w:rPr>
                <w:rFonts w:ascii="Times New Roman" w:eastAsia="Times New Roman" w:hAnsi="Times New Roman"/>
                <w:color w:val="000000"/>
              </w:rPr>
            </w:pPr>
            <w:r w:rsidRPr="003627BB">
              <w:rPr>
                <w:rFonts w:ascii="Times New Roman" w:hAnsi="Times New Roman"/>
                <w:color w:val="000000"/>
              </w:rPr>
              <w:t>&lt; 0,0001</w:t>
            </w:r>
          </w:p>
        </w:tc>
      </w:tr>
      <w:tr w:rsidR="00D15122" w:rsidRPr="00F543CE" w14:paraId="68BA5970" w14:textId="77777777" w:rsidTr="00ED0EAC">
        <w:tc>
          <w:tcPr>
            <w:tcW w:w="9498" w:type="dxa"/>
            <w:gridSpan w:val="5"/>
            <w:tcBorders>
              <w:top w:val="single" w:sz="5" w:space="0" w:color="000000"/>
              <w:left w:val="single" w:sz="5" w:space="0" w:color="000000"/>
              <w:bottom w:val="single" w:sz="5" w:space="0" w:color="000000"/>
              <w:right w:val="single" w:sz="5" w:space="0" w:color="000000"/>
            </w:tcBorders>
          </w:tcPr>
          <w:p w14:paraId="44CF88A7" w14:textId="77777777" w:rsidR="00D15122" w:rsidRPr="003627BB" w:rsidRDefault="009B0756" w:rsidP="00FE1157">
            <w:pPr>
              <w:pStyle w:val="TableParagraph"/>
              <w:spacing w:before="120"/>
              <w:rPr>
                <w:rFonts w:ascii="Times New Roman" w:eastAsia="Times New Roman" w:hAnsi="Times New Roman"/>
                <w:color w:val="000000"/>
              </w:rPr>
            </w:pPr>
            <w:r w:rsidRPr="003627BB">
              <w:rPr>
                <w:rFonts w:ascii="Times New Roman" w:hAnsi="Times New Roman"/>
                <w:color w:val="000000"/>
              </w:rPr>
              <w:t>Miery odpovede (u pacientov s merateľným ochorením)</w:t>
            </w:r>
          </w:p>
        </w:tc>
      </w:tr>
      <w:tr w:rsidR="00D15122" w:rsidRPr="00F543CE" w14:paraId="6ED3F039" w14:textId="77777777" w:rsidTr="00ED0EAC">
        <w:tc>
          <w:tcPr>
            <w:tcW w:w="2276" w:type="dxa"/>
            <w:tcBorders>
              <w:top w:val="single" w:sz="5" w:space="0" w:color="000000"/>
              <w:left w:val="single" w:sz="5" w:space="0" w:color="000000"/>
              <w:bottom w:val="single" w:sz="5" w:space="0" w:color="000000"/>
              <w:right w:val="single" w:sz="5" w:space="0" w:color="000000"/>
            </w:tcBorders>
          </w:tcPr>
          <w:p w14:paraId="500617AC" w14:textId="77777777" w:rsidR="00D15122" w:rsidRPr="003627BB" w:rsidRDefault="00D15122" w:rsidP="00054CB9">
            <w:pPr>
              <w:keepNext/>
              <w:rPr>
                <w:rFonts w:ascii="Times New Roman" w:hAnsi="Times New Roman"/>
                <w:color w:val="000000"/>
              </w:rPr>
            </w:pPr>
          </w:p>
        </w:tc>
        <w:tc>
          <w:tcPr>
            <w:tcW w:w="3678" w:type="dxa"/>
            <w:gridSpan w:val="2"/>
            <w:tcBorders>
              <w:top w:val="single" w:sz="5" w:space="0" w:color="000000"/>
              <w:left w:val="single" w:sz="5" w:space="0" w:color="000000"/>
              <w:bottom w:val="single" w:sz="5" w:space="0" w:color="000000"/>
              <w:right w:val="single" w:sz="5" w:space="0" w:color="000000"/>
            </w:tcBorders>
          </w:tcPr>
          <w:p w14:paraId="14C6F03D" w14:textId="77777777" w:rsidR="00D15122" w:rsidRPr="003627BB" w:rsidRDefault="009B0756" w:rsidP="00054CB9">
            <w:pPr>
              <w:pStyle w:val="TableParagraph"/>
              <w:keepNext/>
              <w:spacing w:line="246" w:lineRule="exact"/>
              <w:jc w:val="center"/>
              <w:rPr>
                <w:rFonts w:ascii="Times New Roman" w:eastAsia="Times New Roman" w:hAnsi="Times New Roman"/>
                <w:color w:val="000000"/>
              </w:rPr>
            </w:pPr>
            <w:r w:rsidRPr="003627BB">
              <w:rPr>
                <w:rFonts w:ascii="Times New Roman" w:hAnsi="Times New Roman"/>
                <w:color w:val="000000"/>
              </w:rPr>
              <w:t>Vyhodnotenie skúšajúcim</w:t>
            </w:r>
          </w:p>
        </w:tc>
        <w:tc>
          <w:tcPr>
            <w:tcW w:w="3544" w:type="dxa"/>
            <w:gridSpan w:val="2"/>
            <w:tcBorders>
              <w:top w:val="single" w:sz="5" w:space="0" w:color="000000"/>
              <w:left w:val="single" w:sz="5" w:space="0" w:color="000000"/>
              <w:bottom w:val="single" w:sz="5" w:space="0" w:color="000000"/>
              <w:right w:val="single" w:sz="5" w:space="0" w:color="000000"/>
            </w:tcBorders>
          </w:tcPr>
          <w:p w14:paraId="2EFB03F7" w14:textId="77777777" w:rsidR="00D15122" w:rsidRPr="003627BB" w:rsidRDefault="009B0756" w:rsidP="00054CB9">
            <w:pPr>
              <w:pStyle w:val="TableParagraph"/>
              <w:keepNext/>
              <w:spacing w:line="246" w:lineRule="exact"/>
              <w:jc w:val="center"/>
              <w:rPr>
                <w:rFonts w:ascii="Times New Roman" w:eastAsia="Times New Roman" w:hAnsi="Times New Roman"/>
                <w:color w:val="000000"/>
              </w:rPr>
            </w:pPr>
            <w:r w:rsidRPr="003627BB">
              <w:rPr>
                <w:rFonts w:ascii="Times New Roman" w:hAnsi="Times New Roman"/>
                <w:color w:val="000000"/>
              </w:rPr>
              <w:t>Vyhodnotenie IRF</w:t>
            </w:r>
          </w:p>
        </w:tc>
      </w:tr>
      <w:tr w:rsidR="00D15122" w:rsidRPr="00F543CE" w14:paraId="35C71D5E" w14:textId="77777777" w:rsidTr="00ED0EAC">
        <w:tc>
          <w:tcPr>
            <w:tcW w:w="2276" w:type="dxa"/>
            <w:tcBorders>
              <w:top w:val="single" w:sz="5" w:space="0" w:color="000000"/>
              <w:left w:val="single" w:sz="5" w:space="0" w:color="000000"/>
              <w:bottom w:val="single" w:sz="5" w:space="0" w:color="000000"/>
              <w:right w:val="single" w:sz="5" w:space="0" w:color="000000"/>
            </w:tcBorders>
          </w:tcPr>
          <w:p w14:paraId="53B39E36" w14:textId="77777777" w:rsidR="00D15122" w:rsidRPr="003627BB" w:rsidRDefault="00D15122" w:rsidP="00054CB9">
            <w:pPr>
              <w:keepNext/>
              <w:rPr>
                <w:rFonts w:ascii="Times New Roman" w:hAnsi="Times New Roman"/>
                <w:color w:val="000000"/>
              </w:rPr>
            </w:pPr>
          </w:p>
        </w:tc>
        <w:tc>
          <w:tcPr>
            <w:tcW w:w="1440" w:type="dxa"/>
            <w:tcBorders>
              <w:top w:val="single" w:sz="5" w:space="0" w:color="000000"/>
              <w:left w:val="single" w:sz="5" w:space="0" w:color="000000"/>
              <w:bottom w:val="single" w:sz="5" w:space="0" w:color="000000"/>
              <w:right w:val="single" w:sz="5" w:space="0" w:color="000000"/>
            </w:tcBorders>
          </w:tcPr>
          <w:p w14:paraId="2CC95FDA" w14:textId="77777777" w:rsidR="00D15122" w:rsidRPr="003627BB" w:rsidRDefault="006341BA" w:rsidP="00054CB9">
            <w:pPr>
              <w:pStyle w:val="TableParagraph"/>
              <w:keepNext/>
              <w:spacing w:line="246" w:lineRule="exact"/>
              <w:jc w:val="center"/>
              <w:rPr>
                <w:rFonts w:ascii="Times New Roman" w:hAnsi="Times New Roman"/>
                <w:color w:val="000000"/>
              </w:rPr>
            </w:pPr>
            <w:r w:rsidRPr="003627BB">
              <w:rPr>
                <w:rFonts w:ascii="Times New Roman" w:hAnsi="Times New Roman"/>
                <w:color w:val="000000"/>
              </w:rPr>
              <w:t>p</w:t>
            </w:r>
            <w:r w:rsidR="009B0756" w:rsidRPr="003627BB">
              <w:rPr>
                <w:rFonts w:ascii="Times New Roman" w:hAnsi="Times New Roman"/>
                <w:color w:val="000000"/>
              </w:rPr>
              <w:t>aklitaxel</w:t>
            </w:r>
          </w:p>
          <w:p w14:paraId="446EE6B1" w14:textId="77777777" w:rsidR="00D15122" w:rsidRPr="003627BB" w:rsidRDefault="00D15122" w:rsidP="00054CB9">
            <w:pPr>
              <w:pStyle w:val="TableParagraph"/>
              <w:keepNext/>
              <w:spacing w:line="246" w:lineRule="exact"/>
              <w:jc w:val="center"/>
              <w:rPr>
                <w:rFonts w:ascii="Times New Roman" w:hAnsi="Times New Roman"/>
                <w:color w:val="000000"/>
              </w:rPr>
            </w:pPr>
          </w:p>
          <w:p w14:paraId="6D94EC7D" w14:textId="77777777" w:rsidR="00D15122" w:rsidRPr="003627BB" w:rsidRDefault="009B0756" w:rsidP="00054CB9">
            <w:pPr>
              <w:pStyle w:val="TableParagraph"/>
              <w:keepNext/>
              <w:spacing w:line="246" w:lineRule="exact"/>
              <w:jc w:val="center"/>
              <w:rPr>
                <w:rFonts w:ascii="Times New Roman" w:eastAsia="Times New Roman" w:hAnsi="Times New Roman"/>
                <w:color w:val="000000"/>
              </w:rPr>
            </w:pPr>
            <w:r w:rsidRPr="003627BB">
              <w:rPr>
                <w:rFonts w:ascii="Times New Roman" w:hAnsi="Times New Roman"/>
                <w:color w:val="000000"/>
              </w:rPr>
              <w:t>(n = 273)</w:t>
            </w:r>
          </w:p>
        </w:tc>
        <w:tc>
          <w:tcPr>
            <w:tcW w:w="2238" w:type="dxa"/>
            <w:tcBorders>
              <w:top w:val="single" w:sz="5" w:space="0" w:color="000000"/>
              <w:left w:val="single" w:sz="5" w:space="0" w:color="000000"/>
              <w:bottom w:val="single" w:sz="5" w:space="0" w:color="000000"/>
              <w:right w:val="single" w:sz="5" w:space="0" w:color="000000"/>
            </w:tcBorders>
          </w:tcPr>
          <w:p w14:paraId="05416F99" w14:textId="77777777" w:rsidR="00D15122" w:rsidRPr="003627BB" w:rsidRDefault="006341BA" w:rsidP="00022607">
            <w:pPr>
              <w:pStyle w:val="TableParagraph"/>
              <w:keepNext/>
              <w:spacing w:line="246" w:lineRule="exact"/>
              <w:jc w:val="center"/>
              <w:rPr>
                <w:rFonts w:ascii="Times New Roman" w:eastAsia="Times New Roman" w:hAnsi="Times New Roman"/>
                <w:color w:val="000000"/>
              </w:rPr>
            </w:pPr>
            <w:r w:rsidRPr="003627BB">
              <w:rPr>
                <w:rFonts w:ascii="Times New Roman" w:hAnsi="Times New Roman"/>
                <w:color w:val="000000"/>
              </w:rPr>
              <w:t>p</w:t>
            </w:r>
            <w:r w:rsidR="009B0756" w:rsidRPr="003627BB">
              <w:rPr>
                <w:rFonts w:ascii="Times New Roman" w:hAnsi="Times New Roman"/>
                <w:color w:val="000000"/>
              </w:rPr>
              <w:t>aklitaxel/bevacizumab (n = 252)</w:t>
            </w:r>
          </w:p>
        </w:tc>
        <w:tc>
          <w:tcPr>
            <w:tcW w:w="1002" w:type="dxa"/>
            <w:tcBorders>
              <w:top w:val="single" w:sz="5" w:space="0" w:color="000000"/>
              <w:left w:val="single" w:sz="5" w:space="0" w:color="000000"/>
              <w:bottom w:val="single" w:sz="5" w:space="0" w:color="000000"/>
              <w:right w:val="single" w:sz="5" w:space="0" w:color="000000"/>
            </w:tcBorders>
          </w:tcPr>
          <w:p w14:paraId="3A63018C" w14:textId="77777777" w:rsidR="00D15122" w:rsidRPr="003627BB" w:rsidRDefault="006341BA" w:rsidP="00054CB9">
            <w:pPr>
              <w:pStyle w:val="TableParagraph"/>
              <w:keepNext/>
              <w:spacing w:line="246" w:lineRule="exact"/>
              <w:jc w:val="center"/>
              <w:rPr>
                <w:rFonts w:ascii="Times New Roman" w:hAnsi="Times New Roman"/>
                <w:color w:val="000000"/>
              </w:rPr>
            </w:pPr>
            <w:r w:rsidRPr="003627BB">
              <w:rPr>
                <w:rFonts w:ascii="Times New Roman" w:hAnsi="Times New Roman"/>
                <w:color w:val="000000"/>
              </w:rPr>
              <w:t>p</w:t>
            </w:r>
            <w:r w:rsidR="009B0756" w:rsidRPr="003627BB">
              <w:rPr>
                <w:rFonts w:ascii="Times New Roman" w:hAnsi="Times New Roman"/>
                <w:color w:val="000000"/>
              </w:rPr>
              <w:t>aklitaxel</w:t>
            </w:r>
          </w:p>
          <w:p w14:paraId="033F1DD9" w14:textId="77777777" w:rsidR="00D15122" w:rsidRPr="003627BB" w:rsidRDefault="00D15122" w:rsidP="00054CB9">
            <w:pPr>
              <w:pStyle w:val="TableParagraph"/>
              <w:keepNext/>
              <w:spacing w:line="246" w:lineRule="exact"/>
              <w:jc w:val="center"/>
              <w:rPr>
                <w:rFonts w:ascii="Times New Roman" w:hAnsi="Times New Roman"/>
                <w:color w:val="000000"/>
              </w:rPr>
            </w:pPr>
          </w:p>
          <w:p w14:paraId="2768B3F9" w14:textId="77777777" w:rsidR="00D15122" w:rsidRPr="003627BB" w:rsidRDefault="009B0756" w:rsidP="00054CB9">
            <w:pPr>
              <w:pStyle w:val="TableParagraph"/>
              <w:keepNext/>
              <w:spacing w:line="246" w:lineRule="exact"/>
              <w:jc w:val="center"/>
              <w:rPr>
                <w:rFonts w:ascii="Times New Roman" w:hAnsi="Times New Roman"/>
                <w:color w:val="000000"/>
              </w:rPr>
            </w:pPr>
            <w:r w:rsidRPr="003627BB">
              <w:rPr>
                <w:rFonts w:ascii="Times New Roman" w:hAnsi="Times New Roman"/>
                <w:color w:val="000000"/>
              </w:rPr>
              <w:t>(n = 243)</w:t>
            </w:r>
          </w:p>
        </w:tc>
        <w:tc>
          <w:tcPr>
            <w:tcW w:w="2542" w:type="dxa"/>
            <w:tcBorders>
              <w:top w:val="single" w:sz="5" w:space="0" w:color="000000"/>
              <w:left w:val="single" w:sz="5" w:space="0" w:color="000000"/>
              <w:bottom w:val="single" w:sz="5" w:space="0" w:color="000000"/>
              <w:right w:val="single" w:sz="5" w:space="0" w:color="000000"/>
            </w:tcBorders>
          </w:tcPr>
          <w:p w14:paraId="76CD1C64" w14:textId="77777777" w:rsidR="00D15122" w:rsidRPr="003627BB" w:rsidRDefault="006341BA" w:rsidP="00022607">
            <w:pPr>
              <w:pStyle w:val="TableParagraph"/>
              <w:keepNext/>
              <w:spacing w:line="246" w:lineRule="exact"/>
              <w:ind w:right="427"/>
              <w:jc w:val="center"/>
              <w:rPr>
                <w:rFonts w:ascii="Times New Roman" w:hAnsi="Times New Roman"/>
                <w:color w:val="000000"/>
              </w:rPr>
            </w:pPr>
            <w:r w:rsidRPr="003627BB">
              <w:rPr>
                <w:rFonts w:ascii="Times New Roman" w:hAnsi="Times New Roman"/>
                <w:color w:val="000000"/>
              </w:rPr>
              <w:t>p</w:t>
            </w:r>
            <w:r w:rsidR="009B0756" w:rsidRPr="003627BB">
              <w:rPr>
                <w:rFonts w:ascii="Times New Roman" w:hAnsi="Times New Roman"/>
                <w:color w:val="000000"/>
              </w:rPr>
              <w:t>aklitaxel/bevacizumab (n = 229)</w:t>
            </w:r>
          </w:p>
        </w:tc>
      </w:tr>
      <w:tr w:rsidR="00D15122" w:rsidRPr="00F543CE" w14:paraId="19952C54" w14:textId="77777777" w:rsidTr="00ED0EAC">
        <w:tc>
          <w:tcPr>
            <w:tcW w:w="2276" w:type="dxa"/>
            <w:tcBorders>
              <w:top w:val="single" w:sz="5" w:space="0" w:color="000000"/>
              <w:left w:val="single" w:sz="5" w:space="0" w:color="000000"/>
              <w:bottom w:val="single" w:sz="5" w:space="0" w:color="000000"/>
              <w:right w:val="single" w:sz="5" w:space="0" w:color="000000"/>
            </w:tcBorders>
          </w:tcPr>
          <w:p w14:paraId="32BE6E80" w14:textId="77777777" w:rsidR="00D15122" w:rsidRPr="003627BB" w:rsidRDefault="00FE1157" w:rsidP="00FE1157">
            <w:pPr>
              <w:pStyle w:val="TableParagraph"/>
              <w:spacing w:line="239" w:lineRule="auto"/>
              <w:ind w:right="225" w:firstLine="90"/>
              <w:jc w:val="center"/>
              <w:rPr>
                <w:rFonts w:ascii="Times New Roman" w:eastAsia="Times New Roman" w:hAnsi="Times New Roman"/>
                <w:color w:val="000000"/>
              </w:rPr>
            </w:pPr>
            <w:r w:rsidRPr="003627BB">
              <w:rPr>
                <w:rFonts w:ascii="Times New Roman" w:hAnsi="Times New Roman"/>
                <w:color w:val="000000"/>
              </w:rPr>
              <w:t>% pacientov s objektívnou odpoveďou</w:t>
            </w:r>
          </w:p>
        </w:tc>
        <w:tc>
          <w:tcPr>
            <w:tcW w:w="1440" w:type="dxa"/>
            <w:tcBorders>
              <w:top w:val="single" w:sz="5" w:space="0" w:color="000000"/>
              <w:left w:val="single" w:sz="5" w:space="0" w:color="000000"/>
              <w:bottom w:val="single" w:sz="5" w:space="0" w:color="000000"/>
              <w:right w:val="single" w:sz="5" w:space="0" w:color="000000"/>
            </w:tcBorders>
          </w:tcPr>
          <w:p w14:paraId="4EA1E5B0" w14:textId="77777777" w:rsidR="00D15122" w:rsidRPr="003627BB" w:rsidRDefault="009B0756" w:rsidP="007F6E1B">
            <w:pPr>
              <w:pStyle w:val="TableParagraph"/>
              <w:spacing w:line="246" w:lineRule="exact"/>
              <w:jc w:val="center"/>
              <w:rPr>
                <w:rFonts w:ascii="Times New Roman" w:hAnsi="Times New Roman"/>
                <w:color w:val="000000"/>
              </w:rPr>
            </w:pPr>
            <w:r w:rsidRPr="003627BB">
              <w:rPr>
                <w:rFonts w:ascii="Times New Roman" w:hAnsi="Times New Roman"/>
                <w:color w:val="000000"/>
              </w:rPr>
              <w:t>23,4</w:t>
            </w:r>
          </w:p>
        </w:tc>
        <w:tc>
          <w:tcPr>
            <w:tcW w:w="2238" w:type="dxa"/>
            <w:tcBorders>
              <w:top w:val="single" w:sz="5" w:space="0" w:color="000000"/>
              <w:left w:val="single" w:sz="5" w:space="0" w:color="000000"/>
              <w:bottom w:val="single" w:sz="5" w:space="0" w:color="000000"/>
              <w:right w:val="single" w:sz="5" w:space="0" w:color="000000"/>
            </w:tcBorders>
          </w:tcPr>
          <w:p w14:paraId="33F56BD4" w14:textId="77777777" w:rsidR="00D15122" w:rsidRPr="003627BB" w:rsidRDefault="009B0756" w:rsidP="007F6E1B">
            <w:pPr>
              <w:pStyle w:val="TableParagraph"/>
              <w:spacing w:line="246" w:lineRule="exact"/>
              <w:jc w:val="center"/>
              <w:rPr>
                <w:rFonts w:ascii="Times New Roman" w:hAnsi="Times New Roman"/>
                <w:color w:val="000000"/>
              </w:rPr>
            </w:pPr>
            <w:r w:rsidRPr="003627BB">
              <w:rPr>
                <w:rFonts w:ascii="Times New Roman" w:hAnsi="Times New Roman"/>
                <w:color w:val="000000"/>
              </w:rPr>
              <w:t>48,0</w:t>
            </w:r>
          </w:p>
        </w:tc>
        <w:tc>
          <w:tcPr>
            <w:tcW w:w="1002" w:type="dxa"/>
            <w:tcBorders>
              <w:top w:val="single" w:sz="5" w:space="0" w:color="000000"/>
              <w:left w:val="single" w:sz="5" w:space="0" w:color="000000"/>
              <w:bottom w:val="single" w:sz="5" w:space="0" w:color="000000"/>
              <w:right w:val="single" w:sz="5" w:space="0" w:color="000000"/>
            </w:tcBorders>
          </w:tcPr>
          <w:p w14:paraId="69366427" w14:textId="77777777" w:rsidR="00D15122" w:rsidRPr="003627BB" w:rsidRDefault="009B0756" w:rsidP="007F6E1B">
            <w:pPr>
              <w:pStyle w:val="TableParagraph"/>
              <w:spacing w:line="246" w:lineRule="exact"/>
              <w:jc w:val="center"/>
              <w:rPr>
                <w:rFonts w:ascii="Times New Roman" w:hAnsi="Times New Roman"/>
                <w:color w:val="000000"/>
              </w:rPr>
            </w:pPr>
            <w:r w:rsidRPr="003627BB">
              <w:rPr>
                <w:rFonts w:ascii="Times New Roman" w:hAnsi="Times New Roman"/>
                <w:color w:val="000000"/>
              </w:rPr>
              <w:t>22,2</w:t>
            </w:r>
          </w:p>
        </w:tc>
        <w:tc>
          <w:tcPr>
            <w:tcW w:w="2542" w:type="dxa"/>
            <w:tcBorders>
              <w:top w:val="single" w:sz="5" w:space="0" w:color="000000"/>
              <w:left w:val="single" w:sz="5" w:space="0" w:color="000000"/>
              <w:bottom w:val="single" w:sz="5" w:space="0" w:color="000000"/>
              <w:right w:val="single" w:sz="5" w:space="0" w:color="000000"/>
            </w:tcBorders>
          </w:tcPr>
          <w:p w14:paraId="66AD1896" w14:textId="77777777" w:rsidR="00D15122" w:rsidRPr="003627BB" w:rsidRDefault="009B0756" w:rsidP="007F6E1B">
            <w:pPr>
              <w:pStyle w:val="TableParagraph"/>
              <w:spacing w:line="246" w:lineRule="exact"/>
              <w:jc w:val="center"/>
              <w:rPr>
                <w:rFonts w:ascii="Times New Roman" w:hAnsi="Times New Roman"/>
                <w:color w:val="000000"/>
              </w:rPr>
            </w:pPr>
            <w:r w:rsidRPr="003627BB">
              <w:rPr>
                <w:rFonts w:ascii="Times New Roman" w:hAnsi="Times New Roman"/>
                <w:color w:val="000000"/>
              </w:rPr>
              <w:t>49,8</w:t>
            </w:r>
          </w:p>
        </w:tc>
      </w:tr>
      <w:tr w:rsidR="00D15122" w:rsidRPr="00F543CE" w14:paraId="3660CDA8" w14:textId="77777777" w:rsidTr="00ED0EAC">
        <w:tc>
          <w:tcPr>
            <w:tcW w:w="2276" w:type="dxa"/>
            <w:tcBorders>
              <w:top w:val="single" w:sz="5" w:space="0" w:color="000000"/>
              <w:left w:val="single" w:sz="5" w:space="0" w:color="000000"/>
              <w:bottom w:val="single" w:sz="5" w:space="0" w:color="000000"/>
              <w:right w:val="single" w:sz="5" w:space="0" w:color="000000"/>
            </w:tcBorders>
          </w:tcPr>
          <w:p w14:paraId="0AD25355" w14:textId="77777777" w:rsidR="00D15122" w:rsidRPr="003627BB" w:rsidRDefault="009B0756" w:rsidP="007F6E1B">
            <w:pPr>
              <w:pStyle w:val="TableParagraph"/>
              <w:spacing w:line="246" w:lineRule="exact"/>
              <w:jc w:val="center"/>
              <w:rPr>
                <w:rFonts w:ascii="Times New Roman" w:eastAsia="Times New Roman" w:hAnsi="Times New Roman"/>
                <w:color w:val="000000"/>
              </w:rPr>
            </w:pPr>
            <w:r w:rsidRPr="003627BB">
              <w:rPr>
                <w:rFonts w:ascii="Times New Roman" w:hAnsi="Times New Roman"/>
                <w:color w:val="000000"/>
              </w:rPr>
              <w:t>p-hodnota</w:t>
            </w:r>
          </w:p>
        </w:tc>
        <w:tc>
          <w:tcPr>
            <w:tcW w:w="3678" w:type="dxa"/>
            <w:gridSpan w:val="2"/>
            <w:tcBorders>
              <w:top w:val="single" w:sz="5" w:space="0" w:color="000000"/>
              <w:left w:val="single" w:sz="5" w:space="0" w:color="000000"/>
              <w:bottom w:val="single" w:sz="5" w:space="0" w:color="000000"/>
              <w:right w:val="single" w:sz="5" w:space="0" w:color="000000"/>
            </w:tcBorders>
          </w:tcPr>
          <w:p w14:paraId="41D39BED" w14:textId="77777777" w:rsidR="00D15122" w:rsidRPr="003627BB" w:rsidRDefault="009B0756" w:rsidP="007F6E1B">
            <w:pPr>
              <w:pStyle w:val="TableParagraph"/>
              <w:spacing w:line="246" w:lineRule="exact"/>
              <w:jc w:val="center"/>
              <w:rPr>
                <w:rFonts w:ascii="Times New Roman" w:hAnsi="Times New Roman"/>
                <w:color w:val="000000"/>
              </w:rPr>
            </w:pPr>
            <w:r w:rsidRPr="003627BB">
              <w:rPr>
                <w:rFonts w:ascii="Times New Roman" w:hAnsi="Times New Roman"/>
                <w:color w:val="000000"/>
              </w:rPr>
              <w:t>&lt; 0,0001</w:t>
            </w:r>
          </w:p>
        </w:tc>
        <w:tc>
          <w:tcPr>
            <w:tcW w:w="3544" w:type="dxa"/>
            <w:gridSpan w:val="2"/>
            <w:tcBorders>
              <w:top w:val="single" w:sz="5" w:space="0" w:color="000000"/>
              <w:left w:val="single" w:sz="5" w:space="0" w:color="000000"/>
              <w:bottom w:val="single" w:sz="5" w:space="0" w:color="000000"/>
              <w:right w:val="single" w:sz="5" w:space="0" w:color="000000"/>
            </w:tcBorders>
          </w:tcPr>
          <w:p w14:paraId="6E11A7D7" w14:textId="77777777" w:rsidR="00D15122" w:rsidRPr="003627BB" w:rsidRDefault="009B0756" w:rsidP="007F6E1B">
            <w:pPr>
              <w:pStyle w:val="TableParagraph"/>
              <w:spacing w:line="246" w:lineRule="exact"/>
              <w:jc w:val="center"/>
              <w:rPr>
                <w:rFonts w:ascii="Times New Roman" w:hAnsi="Times New Roman"/>
                <w:color w:val="000000"/>
              </w:rPr>
            </w:pPr>
            <w:r w:rsidRPr="003627BB">
              <w:rPr>
                <w:rFonts w:ascii="Times New Roman" w:hAnsi="Times New Roman"/>
                <w:color w:val="000000"/>
              </w:rPr>
              <w:t>&lt; 0,0001</w:t>
            </w:r>
          </w:p>
        </w:tc>
      </w:tr>
    </w:tbl>
    <w:p w14:paraId="3ABE64E6" w14:textId="77777777" w:rsidR="00D15122" w:rsidRPr="00F543CE" w:rsidRDefault="009B0756" w:rsidP="007F6E1B">
      <w:pPr>
        <w:spacing w:line="222" w:lineRule="exact"/>
        <w:rPr>
          <w:rFonts w:ascii="Times New Roman" w:eastAsia="Times New Roman" w:hAnsi="Times New Roman"/>
          <w:color w:val="000000"/>
          <w:sz w:val="20"/>
          <w:szCs w:val="20"/>
        </w:rPr>
      </w:pPr>
      <w:r w:rsidRPr="00F543CE">
        <w:rPr>
          <w:rFonts w:ascii="Times New Roman" w:hAnsi="Times New Roman"/>
          <w:color w:val="000000"/>
          <w:sz w:val="20"/>
        </w:rPr>
        <w:t>* primárna analýza</w:t>
      </w:r>
    </w:p>
    <w:p w14:paraId="35318E3E" w14:textId="77777777" w:rsidR="00D15122" w:rsidRPr="00F543CE" w:rsidRDefault="00D15122" w:rsidP="007F6E1B">
      <w:pPr>
        <w:rPr>
          <w:rFonts w:ascii="Times New Roman" w:eastAsia="Times New Roman" w:hAnsi="Times New Roman"/>
          <w:color w:val="000000"/>
          <w:sz w:val="20"/>
          <w:szCs w:val="20"/>
        </w:rPr>
      </w:pPr>
    </w:p>
    <w:tbl>
      <w:tblPr>
        <w:tblW w:w="9172" w:type="dxa"/>
        <w:tblInd w:w="6" w:type="dxa"/>
        <w:tblLayout w:type="fixed"/>
        <w:tblCellMar>
          <w:left w:w="0" w:type="dxa"/>
          <w:right w:w="0" w:type="dxa"/>
        </w:tblCellMar>
        <w:tblLook w:val="01E0" w:firstRow="1" w:lastRow="1" w:firstColumn="1" w:lastColumn="1" w:noHBand="0" w:noVBand="0"/>
      </w:tblPr>
      <w:tblGrid>
        <w:gridCol w:w="2268"/>
        <w:gridCol w:w="3394"/>
        <w:gridCol w:w="3510"/>
      </w:tblGrid>
      <w:tr w:rsidR="00D15122" w:rsidRPr="00F543CE" w14:paraId="054829F7" w14:textId="77777777" w:rsidTr="00ED0EAC">
        <w:tc>
          <w:tcPr>
            <w:tcW w:w="9172" w:type="dxa"/>
            <w:gridSpan w:val="3"/>
            <w:tcBorders>
              <w:top w:val="single" w:sz="5" w:space="0" w:color="000000"/>
              <w:left w:val="single" w:sz="5" w:space="0" w:color="000000"/>
              <w:bottom w:val="single" w:sz="5" w:space="0" w:color="000000"/>
              <w:right w:val="single" w:sz="5" w:space="0" w:color="000000"/>
            </w:tcBorders>
          </w:tcPr>
          <w:p w14:paraId="492AAD53" w14:textId="77777777" w:rsidR="00D15122" w:rsidRPr="003627BB" w:rsidRDefault="009B0756" w:rsidP="007F6E1B">
            <w:pPr>
              <w:pStyle w:val="TableParagraph"/>
              <w:spacing w:line="246" w:lineRule="exact"/>
              <w:rPr>
                <w:rFonts w:ascii="Times New Roman" w:eastAsia="Times New Roman" w:hAnsi="Times New Roman"/>
                <w:color w:val="000000"/>
              </w:rPr>
            </w:pPr>
            <w:r w:rsidRPr="003627BB">
              <w:rPr>
                <w:rFonts w:ascii="Times New Roman" w:hAnsi="Times New Roman"/>
                <w:color w:val="000000"/>
              </w:rPr>
              <w:t>Celkové prežívanie</w:t>
            </w:r>
          </w:p>
        </w:tc>
      </w:tr>
      <w:tr w:rsidR="00D15122" w:rsidRPr="00F543CE" w14:paraId="18CCA16B" w14:textId="77777777" w:rsidTr="00ED0EAC">
        <w:tc>
          <w:tcPr>
            <w:tcW w:w="2268" w:type="dxa"/>
            <w:tcBorders>
              <w:top w:val="single" w:sz="5" w:space="0" w:color="000000"/>
              <w:left w:val="single" w:sz="5" w:space="0" w:color="000000"/>
              <w:bottom w:val="single" w:sz="5" w:space="0" w:color="000000"/>
              <w:right w:val="single" w:sz="5" w:space="0" w:color="000000"/>
            </w:tcBorders>
          </w:tcPr>
          <w:p w14:paraId="3C7E8FEB" w14:textId="77777777" w:rsidR="00D15122" w:rsidRPr="003627BB" w:rsidRDefault="00D15122" w:rsidP="007F6E1B">
            <w:pPr>
              <w:rPr>
                <w:rFonts w:ascii="Times New Roman" w:hAnsi="Times New Roman"/>
                <w:color w:val="000000"/>
              </w:rPr>
            </w:pPr>
          </w:p>
        </w:tc>
        <w:tc>
          <w:tcPr>
            <w:tcW w:w="3394" w:type="dxa"/>
            <w:tcBorders>
              <w:top w:val="single" w:sz="5" w:space="0" w:color="000000"/>
              <w:left w:val="single" w:sz="5" w:space="0" w:color="000000"/>
              <w:bottom w:val="single" w:sz="5" w:space="0" w:color="000000"/>
              <w:right w:val="single" w:sz="5" w:space="0" w:color="000000"/>
            </w:tcBorders>
          </w:tcPr>
          <w:p w14:paraId="5E640422" w14:textId="77777777" w:rsidR="00D15122" w:rsidRPr="003627BB" w:rsidRDefault="006341BA" w:rsidP="007F6E1B">
            <w:pPr>
              <w:pStyle w:val="TableParagraph"/>
              <w:spacing w:line="246" w:lineRule="exact"/>
              <w:jc w:val="center"/>
              <w:rPr>
                <w:rFonts w:ascii="Times New Roman" w:hAnsi="Times New Roman"/>
                <w:color w:val="000000"/>
              </w:rPr>
            </w:pPr>
            <w:r w:rsidRPr="003627BB">
              <w:rPr>
                <w:rFonts w:ascii="Times New Roman" w:hAnsi="Times New Roman"/>
                <w:color w:val="000000"/>
              </w:rPr>
              <w:t>p</w:t>
            </w:r>
            <w:r w:rsidR="009B0756" w:rsidRPr="003627BB">
              <w:rPr>
                <w:rFonts w:ascii="Times New Roman" w:hAnsi="Times New Roman"/>
                <w:color w:val="000000"/>
              </w:rPr>
              <w:t>aklitaxel</w:t>
            </w:r>
          </w:p>
          <w:p w14:paraId="3DFF7D6B" w14:textId="77777777" w:rsidR="00D15122" w:rsidRPr="003627BB" w:rsidRDefault="009B0756" w:rsidP="007F6E1B">
            <w:pPr>
              <w:pStyle w:val="TableParagraph"/>
              <w:spacing w:line="246" w:lineRule="exact"/>
              <w:jc w:val="center"/>
              <w:rPr>
                <w:rFonts w:ascii="Times New Roman" w:hAnsi="Times New Roman"/>
                <w:color w:val="000000"/>
              </w:rPr>
            </w:pPr>
            <w:r w:rsidRPr="003627BB">
              <w:rPr>
                <w:rFonts w:ascii="Times New Roman" w:hAnsi="Times New Roman"/>
                <w:color w:val="000000"/>
              </w:rPr>
              <w:t>(n = 354)</w:t>
            </w:r>
          </w:p>
        </w:tc>
        <w:tc>
          <w:tcPr>
            <w:tcW w:w="3510" w:type="dxa"/>
            <w:tcBorders>
              <w:top w:val="single" w:sz="5" w:space="0" w:color="000000"/>
              <w:left w:val="single" w:sz="5" w:space="0" w:color="000000"/>
              <w:bottom w:val="single" w:sz="5" w:space="0" w:color="000000"/>
              <w:right w:val="single" w:sz="5" w:space="0" w:color="000000"/>
            </w:tcBorders>
          </w:tcPr>
          <w:p w14:paraId="0D7B4F63" w14:textId="77777777" w:rsidR="00FE1157" w:rsidRPr="003627BB" w:rsidRDefault="006341BA" w:rsidP="00FE1157">
            <w:pPr>
              <w:pStyle w:val="TableParagraph"/>
              <w:spacing w:line="246" w:lineRule="exact"/>
              <w:jc w:val="center"/>
              <w:rPr>
                <w:rFonts w:ascii="Times New Roman" w:hAnsi="Times New Roman"/>
                <w:color w:val="000000"/>
              </w:rPr>
            </w:pPr>
            <w:r w:rsidRPr="003627BB">
              <w:rPr>
                <w:rFonts w:ascii="Times New Roman" w:hAnsi="Times New Roman"/>
                <w:color w:val="000000"/>
              </w:rPr>
              <w:t>p</w:t>
            </w:r>
            <w:r w:rsidR="009B0756" w:rsidRPr="003627BB">
              <w:rPr>
                <w:rFonts w:ascii="Times New Roman" w:hAnsi="Times New Roman"/>
                <w:color w:val="000000"/>
              </w:rPr>
              <w:t>aklitaxel/bevacizumab</w:t>
            </w:r>
          </w:p>
          <w:p w14:paraId="4EA13074" w14:textId="77777777" w:rsidR="00D15122" w:rsidRPr="003627BB" w:rsidRDefault="009B0756" w:rsidP="00FE1157">
            <w:pPr>
              <w:pStyle w:val="TableParagraph"/>
              <w:spacing w:line="246" w:lineRule="exact"/>
              <w:jc w:val="center"/>
              <w:rPr>
                <w:rFonts w:ascii="Times New Roman" w:hAnsi="Times New Roman"/>
                <w:color w:val="000000"/>
              </w:rPr>
            </w:pPr>
            <w:r w:rsidRPr="003627BB">
              <w:rPr>
                <w:rFonts w:ascii="Times New Roman" w:hAnsi="Times New Roman"/>
                <w:color w:val="000000"/>
              </w:rPr>
              <w:t>(n = 368)</w:t>
            </w:r>
          </w:p>
        </w:tc>
      </w:tr>
      <w:tr w:rsidR="00D15122" w:rsidRPr="00F543CE" w14:paraId="16E81497" w14:textId="77777777" w:rsidTr="00ED0EAC">
        <w:tc>
          <w:tcPr>
            <w:tcW w:w="2268" w:type="dxa"/>
            <w:tcBorders>
              <w:top w:val="single" w:sz="5" w:space="0" w:color="000000"/>
              <w:left w:val="single" w:sz="5" w:space="0" w:color="000000"/>
              <w:bottom w:val="single" w:sz="5" w:space="0" w:color="000000"/>
              <w:right w:val="single" w:sz="5" w:space="0" w:color="000000"/>
            </w:tcBorders>
          </w:tcPr>
          <w:p w14:paraId="7D594016" w14:textId="77777777" w:rsidR="00D15122" w:rsidRPr="003627BB" w:rsidRDefault="009B0756" w:rsidP="007F6E1B">
            <w:pPr>
              <w:pStyle w:val="TableParagraph"/>
              <w:spacing w:line="246" w:lineRule="exact"/>
              <w:rPr>
                <w:rFonts w:ascii="Times New Roman" w:eastAsia="Times New Roman" w:hAnsi="Times New Roman"/>
                <w:color w:val="000000"/>
              </w:rPr>
            </w:pPr>
            <w:r w:rsidRPr="003627BB">
              <w:rPr>
                <w:rFonts w:ascii="Times New Roman" w:hAnsi="Times New Roman"/>
                <w:color w:val="000000"/>
              </w:rPr>
              <w:t>Medián OS (mesiace)</w:t>
            </w:r>
          </w:p>
        </w:tc>
        <w:tc>
          <w:tcPr>
            <w:tcW w:w="3394" w:type="dxa"/>
            <w:tcBorders>
              <w:top w:val="single" w:sz="5" w:space="0" w:color="000000"/>
              <w:left w:val="single" w:sz="5" w:space="0" w:color="000000"/>
              <w:bottom w:val="single" w:sz="5" w:space="0" w:color="000000"/>
              <w:right w:val="single" w:sz="5" w:space="0" w:color="000000"/>
            </w:tcBorders>
          </w:tcPr>
          <w:p w14:paraId="63FC915D" w14:textId="77777777" w:rsidR="00D15122" w:rsidRPr="003627BB" w:rsidRDefault="009B0756" w:rsidP="007F6E1B">
            <w:pPr>
              <w:pStyle w:val="TableParagraph"/>
              <w:spacing w:line="246" w:lineRule="exact"/>
              <w:jc w:val="center"/>
              <w:rPr>
                <w:rFonts w:ascii="Times New Roman" w:hAnsi="Times New Roman"/>
                <w:color w:val="000000"/>
              </w:rPr>
            </w:pPr>
            <w:r w:rsidRPr="003627BB">
              <w:rPr>
                <w:rFonts w:ascii="Times New Roman" w:hAnsi="Times New Roman"/>
                <w:color w:val="000000"/>
              </w:rPr>
              <w:t>24,8</w:t>
            </w:r>
          </w:p>
        </w:tc>
        <w:tc>
          <w:tcPr>
            <w:tcW w:w="3510" w:type="dxa"/>
            <w:tcBorders>
              <w:top w:val="single" w:sz="5" w:space="0" w:color="000000"/>
              <w:left w:val="single" w:sz="5" w:space="0" w:color="000000"/>
              <w:bottom w:val="single" w:sz="5" w:space="0" w:color="000000"/>
              <w:right w:val="single" w:sz="5" w:space="0" w:color="000000"/>
            </w:tcBorders>
          </w:tcPr>
          <w:p w14:paraId="6B6182E9" w14:textId="77777777" w:rsidR="00D15122" w:rsidRPr="003627BB" w:rsidRDefault="009B0756" w:rsidP="007F6E1B">
            <w:pPr>
              <w:pStyle w:val="TableParagraph"/>
              <w:spacing w:line="246" w:lineRule="exact"/>
              <w:jc w:val="center"/>
              <w:rPr>
                <w:rFonts w:ascii="Times New Roman" w:hAnsi="Times New Roman"/>
                <w:color w:val="000000"/>
              </w:rPr>
            </w:pPr>
            <w:r w:rsidRPr="003627BB">
              <w:rPr>
                <w:rFonts w:ascii="Times New Roman" w:hAnsi="Times New Roman"/>
                <w:color w:val="000000"/>
              </w:rPr>
              <w:t>26,5</w:t>
            </w:r>
          </w:p>
        </w:tc>
      </w:tr>
      <w:tr w:rsidR="00D15122" w:rsidRPr="00F543CE" w14:paraId="606945CF" w14:textId="77777777" w:rsidTr="00ED0EAC">
        <w:tc>
          <w:tcPr>
            <w:tcW w:w="2268" w:type="dxa"/>
            <w:tcBorders>
              <w:top w:val="single" w:sz="5" w:space="0" w:color="000000"/>
              <w:left w:val="single" w:sz="5" w:space="0" w:color="000000"/>
              <w:bottom w:val="single" w:sz="5" w:space="0" w:color="000000"/>
              <w:right w:val="single" w:sz="5" w:space="0" w:color="000000"/>
            </w:tcBorders>
          </w:tcPr>
          <w:p w14:paraId="606AA6B7" w14:textId="77777777" w:rsidR="00FE1157" w:rsidRPr="003627BB" w:rsidRDefault="00327070" w:rsidP="00FE1157">
            <w:pPr>
              <w:pStyle w:val="TableParagraph"/>
              <w:spacing w:line="239" w:lineRule="auto"/>
              <w:ind w:right="717" w:firstLine="261"/>
              <w:jc w:val="center"/>
              <w:rPr>
                <w:rFonts w:ascii="Times New Roman" w:hAnsi="Times New Roman"/>
                <w:color w:val="000000"/>
              </w:rPr>
            </w:pPr>
            <w:r w:rsidRPr="003627BB">
              <w:rPr>
                <w:rFonts w:ascii="Times New Roman" w:hAnsi="Times New Roman"/>
                <w:color w:val="000000"/>
              </w:rPr>
              <w:t>Pomer rizika</w:t>
            </w:r>
          </w:p>
          <w:p w14:paraId="768AADB8" w14:textId="77777777" w:rsidR="00D15122" w:rsidRPr="003627BB" w:rsidRDefault="009B0756" w:rsidP="00FE1157">
            <w:pPr>
              <w:pStyle w:val="TableParagraph"/>
              <w:spacing w:line="239" w:lineRule="auto"/>
              <w:ind w:right="717" w:firstLine="261"/>
              <w:jc w:val="center"/>
              <w:rPr>
                <w:rFonts w:ascii="Times New Roman" w:eastAsia="Times New Roman" w:hAnsi="Times New Roman"/>
                <w:color w:val="000000"/>
              </w:rPr>
            </w:pPr>
            <w:r w:rsidRPr="003627BB">
              <w:rPr>
                <w:rFonts w:ascii="Times New Roman" w:hAnsi="Times New Roman"/>
                <w:color w:val="000000"/>
              </w:rPr>
              <w:t>(95 % IS)</w:t>
            </w:r>
          </w:p>
        </w:tc>
        <w:tc>
          <w:tcPr>
            <w:tcW w:w="6904" w:type="dxa"/>
            <w:gridSpan w:val="2"/>
            <w:tcBorders>
              <w:top w:val="single" w:sz="5" w:space="0" w:color="000000"/>
              <w:left w:val="single" w:sz="5" w:space="0" w:color="000000"/>
              <w:bottom w:val="single" w:sz="5" w:space="0" w:color="000000"/>
              <w:right w:val="single" w:sz="5" w:space="0" w:color="000000"/>
            </w:tcBorders>
          </w:tcPr>
          <w:p w14:paraId="4137539F" w14:textId="77777777" w:rsidR="00D15122" w:rsidRPr="003627BB" w:rsidRDefault="009B0756" w:rsidP="007F6E1B">
            <w:pPr>
              <w:pStyle w:val="TableParagraph"/>
              <w:spacing w:line="246" w:lineRule="exact"/>
              <w:jc w:val="center"/>
              <w:rPr>
                <w:rFonts w:ascii="Times New Roman" w:hAnsi="Times New Roman"/>
                <w:color w:val="000000"/>
              </w:rPr>
            </w:pPr>
            <w:r w:rsidRPr="003627BB">
              <w:rPr>
                <w:rFonts w:ascii="Times New Roman" w:hAnsi="Times New Roman"/>
                <w:color w:val="000000"/>
              </w:rPr>
              <w:t>0,869</w:t>
            </w:r>
          </w:p>
          <w:p w14:paraId="028FC445" w14:textId="77777777" w:rsidR="00D15122" w:rsidRPr="003627BB" w:rsidRDefault="009B0756" w:rsidP="007F6E1B">
            <w:pPr>
              <w:pStyle w:val="TableParagraph"/>
              <w:spacing w:line="246" w:lineRule="exact"/>
              <w:jc w:val="center"/>
              <w:rPr>
                <w:rFonts w:ascii="Times New Roman" w:hAnsi="Times New Roman"/>
                <w:color w:val="000000"/>
              </w:rPr>
            </w:pPr>
            <w:r w:rsidRPr="003627BB">
              <w:rPr>
                <w:rFonts w:ascii="Times New Roman" w:hAnsi="Times New Roman"/>
                <w:color w:val="000000"/>
              </w:rPr>
              <w:t>(0,722; 1,046)</w:t>
            </w:r>
          </w:p>
        </w:tc>
      </w:tr>
      <w:tr w:rsidR="00D15122" w:rsidRPr="00F543CE" w14:paraId="4505E848" w14:textId="77777777" w:rsidTr="00ED0EAC">
        <w:tc>
          <w:tcPr>
            <w:tcW w:w="2268" w:type="dxa"/>
            <w:tcBorders>
              <w:top w:val="single" w:sz="5" w:space="0" w:color="000000"/>
              <w:left w:val="single" w:sz="5" w:space="0" w:color="000000"/>
              <w:bottom w:val="single" w:sz="5" w:space="0" w:color="000000"/>
              <w:right w:val="single" w:sz="5" w:space="0" w:color="000000"/>
            </w:tcBorders>
          </w:tcPr>
          <w:p w14:paraId="41A7FFA0" w14:textId="77777777" w:rsidR="00D15122" w:rsidRPr="003627BB" w:rsidRDefault="009B0756" w:rsidP="00FE1157">
            <w:pPr>
              <w:pStyle w:val="TableParagraph"/>
              <w:spacing w:line="239" w:lineRule="auto"/>
              <w:ind w:right="717" w:firstLine="261"/>
              <w:jc w:val="center"/>
              <w:rPr>
                <w:rFonts w:ascii="Times New Roman" w:eastAsia="Times New Roman" w:hAnsi="Times New Roman"/>
                <w:color w:val="000000"/>
              </w:rPr>
            </w:pPr>
            <w:r w:rsidRPr="003627BB">
              <w:rPr>
                <w:rFonts w:ascii="Times New Roman" w:hAnsi="Times New Roman"/>
                <w:color w:val="000000"/>
              </w:rPr>
              <w:t>p-hodnota</w:t>
            </w:r>
          </w:p>
        </w:tc>
        <w:tc>
          <w:tcPr>
            <w:tcW w:w="6904" w:type="dxa"/>
            <w:gridSpan w:val="2"/>
            <w:tcBorders>
              <w:top w:val="single" w:sz="5" w:space="0" w:color="000000"/>
              <w:left w:val="single" w:sz="5" w:space="0" w:color="000000"/>
              <w:bottom w:val="single" w:sz="5" w:space="0" w:color="000000"/>
              <w:right w:val="single" w:sz="5" w:space="0" w:color="000000"/>
            </w:tcBorders>
          </w:tcPr>
          <w:p w14:paraId="65067D68" w14:textId="77777777" w:rsidR="00D15122" w:rsidRPr="003627BB" w:rsidRDefault="009B0756" w:rsidP="007F6E1B">
            <w:pPr>
              <w:pStyle w:val="TableParagraph"/>
              <w:spacing w:line="246" w:lineRule="exact"/>
              <w:jc w:val="center"/>
              <w:rPr>
                <w:rFonts w:ascii="Times New Roman" w:hAnsi="Times New Roman"/>
                <w:color w:val="000000"/>
              </w:rPr>
            </w:pPr>
            <w:r w:rsidRPr="003627BB">
              <w:rPr>
                <w:rFonts w:ascii="Times New Roman" w:hAnsi="Times New Roman"/>
                <w:color w:val="000000"/>
              </w:rPr>
              <w:t>0,1374</w:t>
            </w:r>
          </w:p>
        </w:tc>
      </w:tr>
    </w:tbl>
    <w:p w14:paraId="0EACE268" w14:textId="77777777" w:rsidR="00D15122" w:rsidRPr="003627BB" w:rsidRDefault="00D15122" w:rsidP="007F6E1B">
      <w:pPr>
        <w:rPr>
          <w:rFonts w:ascii="Times New Roman" w:eastAsia="Times New Roman" w:hAnsi="Times New Roman"/>
          <w:color w:val="000000"/>
        </w:rPr>
      </w:pPr>
    </w:p>
    <w:p w14:paraId="197677DD" w14:textId="77777777" w:rsidR="00D15122" w:rsidRPr="003627BB" w:rsidRDefault="009B0756" w:rsidP="007F6E1B">
      <w:pPr>
        <w:pStyle w:val="BodyText"/>
        <w:ind w:left="0" w:right="265"/>
        <w:rPr>
          <w:color w:val="000000"/>
        </w:rPr>
      </w:pPr>
      <w:proofErr w:type="spellStart"/>
      <w:r w:rsidRPr="003627BB">
        <w:rPr>
          <w:color w:val="000000"/>
        </w:rPr>
        <w:t>Klinická</w:t>
      </w:r>
      <w:proofErr w:type="spellEnd"/>
      <w:r w:rsidRPr="003627BB">
        <w:rPr>
          <w:color w:val="000000"/>
        </w:rPr>
        <w:t xml:space="preserve"> </w:t>
      </w:r>
      <w:proofErr w:type="spellStart"/>
      <w:r w:rsidRPr="003627BB">
        <w:rPr>
          <w:color w:val="000000"/>
        </w:rPr>
        <w:t>prospešnosť</w:t>
      </w:r>
      <w:proofErr w:type="spellEnd"/>
      <w:r w:rsidRPr="003627BB">
        <w:rPr>
          <w:color w:val="000000"/>
        </w:rPr>
        <w:t xml:space="preserve"> </w:t>
      </w:r>
      <w:proofErr w:type="spellStart"/>
      <w:r w:rsidRPr="003627BB">
        <w:rPr>
          <w:color w:val="000000"/>
        </w:rPr>
        <w:t>bevacizumabu</w:t>
      </w:r>
      <w:proofErr w:type="spellEnd"/>
      <w:r w:rsidRPr="003627BB">
        <w:rPr>
          <w:color w:val="000000"/>
        </w:rPr>
        <w:t xml:space="preserve"> </w:t>
      </w:r>
      <w:proofErr w:type="spellStart"/>
      <w:r w:rsidRPr="003627BB">
        <w:rPr>
          <w:color w:val="000000"/>
        </w:rPr>
        <w:t>meraná</w:t>
      </w:r>
      <w:proofErr w:type="spellEnd"/>
      <w:r w:rsidRPr="003627BB">
        <w:rPr>
          <w:color w:val="000000"/>
        </w:rPr>
        <w:t xml:space="preserve"> </w:t>
      </w:r>
      <w:proofErr w:type="spellStart"/>
      <w:r w:rsidRPr="003627BB">
        <w:rPr>
          <w:color w:val="000000"/>
        </w:rPr>
        <w:t>pomocou</w:t>
      </w:r>
      <w:proofErr w:type="spellEnd"/>
      <w:r w:rsidRPr="003627BB">
        <w:rPr>
          <w:color w:val="000000"/>
        </w:rPr>
        <w:t xml:space="preserve"> PFS </w:t>
      </w:r>
      <w:proofErr w:type="spellStart"/>
      <w:r w:rsidRPr="003627BB">
        <w:rPr>
          <w:color w:val="000000"/>
        </w:rPr>
        <w:t>sa</w:t>
      </w:r>
      <w:proofErr w:type="spellEnd"/>
      <w:r w:rsidRPr="003627BB">
        <w:rPr>
          <w:color w:val="000000"/>
        </w:rPr>
        <w:t xml:space="preserve"> </w:t>
      </w:r>
      <w:proofErr w:type="spellStart"/>
      <w:r w:rsidRPr="003627BB">
        <w:rPr>
          <w:color w:val="000000"/>
        </w:rPr>
        <w:t>pozorovala</w:t>
      </w:r>
      <w:proofErr w:type="spellEnd"/>
      <w:r w:rsidRPr="003627BB">
        <w:rPr>
          <w:color w:val="000000"/>
        </w:rPr>
        <w:t xml:space="preserve"> </w:t>
      </w:r>
      <w:proofErr w:type="spellStart"/>
      <w:r w:rsidRPr="003627BB">
        <w:rPr>
          <w:color w:val="000000"/>
        </w:rPr>
        <w:t>vo</w:t>
      </w:r>
      <w:proofErr w:type="spellEnd"/>
      <w:r w:rsidRPr="003627BB">
        <w:rPr>
          <w:color w:val="000000"/>
        </w:rPr>
        <w:t xml:space="preserve"> </w:t>
      </w:r>
      <w:proofErr w:type="spellStart"/>
      <w:r w:rsidRPr="003627BB">
        <w:rPr>
          <w:color w:val="000000"/>
        </w:rPr>
        <w:t>všetkých</w:t>
      </w:r>
      <w:proofErr w:type="spellEnd"/>
      <w:r w:rsidRPr="003627BB">
        <w:rPr>
          <w:color w:val="000000"/>
        </w:rPr>
        <w:t xml:space="preserve"> </w:t>
      </w:r>
      <w:proofErr w:type="spellStart"/>
      <w:r w:rsidRPr="003627BB">
        <w:rPr>
          <w:color w:val="000000"/>
        </w:rPr>
        <w:t>skúšaných</w:t>
      </w:r>
      <w:proofErr w:type="spellEnd"/>
      <w:r w:rsidRPr="003627BB">
        <w:rPr>
          <w:color w:val="000000"/>
        </w:rPr>
        <w:t xml:space="preserve"> </w:t>
      </w:r>
      <w:proofErr w:type="spellStart"/>
      <w:r w:rsidRPr="003627BB">
        <w:rPr>
          <w:color w:val="000000"/>
        </w:rPr>
        <w:lastRenderedPageBreak/>
        <w:t>vopred</w:t>
      </w:r>
      <w:proofErr w:type="spellEnd"/>
      <w:r w:rsidRPr="003627BB">
        <w:rPr>
          <w:color w:val="000000"/>
        </w:rPr>
        <w:t xml:space="preserve"> </w:t>
      </w:r>
      <w:proofErr w:type="spellStart"/>
      <w:r w:rsidRPr="003627BB">
        <w:rPr>
          <w:color w:val="000000"/>
        </w:rPr>
        <w:t>špecifikovaných</w:t>
      </w:r>
      <w:proofErr w:type="spellEnd"/>
      <w:r w:rsidRPr="003627BB">
        <w:rPr>
          <w:color w:val="000000"/>
        </w:rPr>
        <w:t xml:space="preserve"> </w:t>
      </w:r>
      <w:proofErr w:type="spellStart"/>
      <w:r w:rsidRPr="003627BB">
        <w:rPr>
          <w:color w:val="000000"/>
        </w:rPr>
        <w:t>podskupinách</w:t>
      </w:r>
      <w:proofErr w:type="spellEnd"/>
      <w:r w:rsidRPr="003627BB">
        <w:rPr>
          <w:color w:val="000000"/>
        </w:rPr>
        <w:t xml:space="preserve"> (</w:t>
      </w:r>
      <w:proofErr w:type="spellStart"/>
      <w:r w:rsidRPr="003627BB">
        <w:rPr>
          <w:color w:val="000000"/>
        </w:rPr>
        <w:t>zahŕňajúcich</w:t>
      </w:r>
      <w:proofErr w:type="spellEnd"/>
      <w:r w:rsidRPr="003627BB">
        <w:rPr>
          <w:color w:val="000000"/>
        </w:rPr>
        <w:t xml:space="preserve"> interval bez </w:t>
      </w:r>
      <w:proofErr w:type="spellStart"/>
      <w:r w:rsidRPr="003627BB">
        <w:rPr>
          <w:color w:val="000000"/>
        </w:rPr>
        <w:t>prejavov</w:t>
      </w:r>
      <w:proofErr w:type="spellEnd"/>
      <w:r w:rsidRPr="003627BB">
        <w:rPr>
          <w:color w:val="000000"/>
        </w:rPr>
        <w:t xml:space="preserve"> </w:t>
      </w:r>
      <w:proofErr w:type="spellStart"/>
      <w:r w:rsidRPr="003627BB">
        <w:rPr>
          <w:color w:val="000000"/>
        </w:rPr>
        <w:t>ochorenia</w:t>
      </w:r>
      <w:proofErr w:type="spellEnd"/>
      <w:r w:rsidRPr="003627BB">
        <w:rPr>
          <w:color w:val="000000"/>
        </w:rPr>
        <w:t xml:space="preserve">, </w:t>
      </w:r>
      <w:proofErr w:type="spellStart"/>
      <w:r w:rsidRPr="003627BB">
        <w:rPr>
          <w:color w:val="000000"/>
        </w:rPr>
        <w:t>počet</w:t>
      </w:r>
      <w:proofErr w:type="spellEnd"/>
      <w:r w:rsidRPr="003627BB">
        <w:rPr>
          <w:color w:val="000000"/>
        </w:rPr>
        <w:t xml:space="preserve"> </w:t>
      </w:r>
      <w:proofErr w:type="spellStart"/>
      <w:r w:rsidRPr="003627BB">
        <w:rPr>
          <w:color w:val="000000"/>
        </w:rPr>
        <w:t>metastatických</w:t>
      </w:r>
      <w:proofErr w:type="spellEnd"/>
      <w:r w:rsidRPr="003627BB">
        <w:rPr>
          <w:color w:val="000000"/>
        </w:rPr>
        <w:t xml:space="preserve"> </w:t>
      </w:r>
      <w:proofErr w:type="spellStart"/>
      <w:r w:rsidRPr="003627BB">
        <w:rPr>
          <w:color w:val="000000"/>
        </w:rPr>
        <w:t>ložísk</w:t>
      </w:r>
      <w:proofErr w:type="spellEnd"/>
      <w:r w:rsidRPr="003627BB">
        <w:rPr>
          <w:color w:val="000000"/>
        </w:rPr>
        <w:t xml:space="preserve">, </w:t>
      </w:r>
      <w:proofErr w:type="spellStart"/>
      <w:r w:rsidRPr="003627BB">
        <w:rPr>
          <w:color w:val="000000"/>
        </w:rPr>
        <w:t>predošlú</w:t>
      </w:r>
      <w:proofErr w:type="spellEnd"/>
      <w:r w:rsidRPr="003627BB">
        <w:rPr>
          <w:color w:val="000000"/>
        </w:rPr>
        <w:t xml:space="preserve"> </w:t>
      </w:r>
      <w:proofErr w:type="spellStart"/>
      <w:r w:rsidRPr="003627BB">
        <w:rPr>
          <w:color w:val="000000"/>
        </w:rPr>
        <w:t>adjuvantnú</w:t>
      </w:r>
      <w:proofErr w:type="spellEnd"/>
      <w:r w:rsidRPr="003627BB">
        <w:rPr>
          <w:color w:val="000000"/>
        </w:rPr>
        <w:t xml:space="preserve"> </w:t>
      </w:r>
      <w:proofErr w:type="spellStart"/>
      <w:r w:rsidRPr="003627BB">
        <w:rPr>
          <w:color w:val="000000"/>
        </w:rPr>
        <w:t>chemoterapiu</w:t>
      </w:r>
      <w:proofErr w:type="spellEnd"/>
      <w:r w:rsidR="00EC602B" w:rsidRPr="003627BB">
        <w:rPr>
          <w:color w:val="000000"/>
        </w:rPr>
        <w:t xml:space="preserve"> a </w:t>
      </w:r>
      <w:proofErr w:type="spellStart"/>
      <w:r w:rsidRPr="003627BB">
        <w:rPr>
          <w:color w:val="000000"/>
        </w:rPr>
        <w:t>stav</w:t>
      </w:r>
      <w:proofErr w:type="spellEnd"/>
      <w:r w:rsidRPr="003627BB">
        <w:rPr>
          <w:color w:val="000000"/>
        </w:rPr>
        <w:t xml:space="preserve"> </w:t>
      </w:r>
      <w:proofErr w:type="spellStart"/>
      <w:r w:rsidRPr="003627BB">
        <w:rPr>
          <w:color w:val="000000"/>
        </w:rPr>
        <w:t>estrogénových</w:t>
      </w:r>
      <w:proofErr w:type="spellEnd"/>
      <w:r w:rsidRPr="003627BB">
        <w:rPr>
          <w:color w:val="000000"/>
        </w:rPr>
        <w:t xml:space="preserve"> </w:t>
      </w:r>
      <w:proofErr w:type="spellStart"/>
      <w:r w:rsidRPr="003627BB">
        <w:rPr>
          <w:color w:val="000000"/>
        </w:rPr>
        <w:t>receptorov</w:t>
      </w:r>
      <w:proofErr w:type="spellEnd"/>
      <w:r w:rsidRPr="003627BB">
        <w:rPr>
          <w:color w:val="000000"/>
        </w:rPr>
        <w:t xml:space="preserve"> (ER)).</w:t>
      </w:r>
    </w:p>
    <w:p w14:paraId="70E12915" w14:textId="77777777" w:rsidR="00F13762" w:rsidRPr="003627BB" w:rsidRDefault="00F13762" w:rsidP="007F6E1B">
      <w:pPr>
        <w:pStyle w:val="BodyText"/>
        <w:ind w:left="0" w:right="265"/>
        <w:rPr>
          <w:color w:val="000000"/>
        </w:rPr>
      </w:pPr>
    </w:p>
    <w:p w14:paraId="08F1F5A1" w14:textId="77777777" w:rsidR="006341BA" w:rsidRPr="003627BB" w:rsidRDefault="006341BA" w:rsidP="006341BA">
      <w:pPr>
        <w:widowControl/>
        <w:autoSpaceDE w:val="0"/>
        <w:autoSpaceDN w:val="0"/>
        <w:adjustRightInd w:val="0"/>
        <w:rPr>
          <w:rFonts w:ascii="Times New Roman" w:hAnsi="Times New Roman"/>
          <w:color w:val="000000"/>
          <w:lang w:bidi="ar-SA"/>
        </w:rPr>
      </w:pPr>
      <w:r w:rsidRPr="003627BB">
        <w:rPr>
          <w:rFonts w:ascii="Times New Roman" w:hAnsi="Times New Roman"/>
          <w:i/>
          <w:iCs/>
          <w:color w:val="000000"/>
          <w:lang w:bidi="ar-SA"/>
        </w:rPr>
        <w:t>AVF3694g</w:t>
      </w:r>
    </w:p>
    <w:p w14:paraId="4568E3A6" w14:textId="0F399FC0" w:rsidR="006341BA" w:rsidRPr="003627BB" w:rsidRDefault="006341BA" w:rsidP="006341BA">
      <w:pPr>
        <w:widowControl/>
        <w:autoSpaceDE w:val="0"/>
        <w:autoSpaceDN w:val="0"/>
        <w:adjustRightInd w:val="0"/>
        <w:rPr>
          <w:rFonts w:ascii="Times New Roman" w:hAnsi="Times New Roman"/>
          <w:color w:val="000000"/>
          <w:lang w:bidi="ar-SA"/>
        </w:rPr>
      </w:pPr>
      <w:r w:rsidRPr="003627BB">
        <w:rPr>
          <w:rFonts w:ascii="Times New Roman" w:hAnsi="Times New Roman"/>
          <w:color w:val="000000"/>
          <w:lang w:bidi="ar-SA"/>
        </w:rPr>
        <w:t xml:space="preserve">Štúdia AVF3694g bolo multicentrické, randomizované, placebom kontrolované klinické skúšanie fázy </w:t>
      </w:r>
      <w:r w:rsidR="00547D82" w:rsidRPr="003627BB">
        <w:rPr>
          <w:rFonts w:ascii="Times New Roman" w:hAnsi="Times New Roman"/>
          <w:color w:val="000000"/>
          <w:lang w:bidi="ar-SA"/>
        </w:rPr>
        <w:t>3</w:t>
      </w:r>
      <w:r w:rsidRPr="003627BB">
        <w:rPr>
          <w:rFonts w:ascii="Times New Roman" w:hAnsi="Times New Roman"/>
          <w:color w:val="000000"/>
          <w:lang w:bidi="ar-SA"/>
        </w:rPr>
        <w:t xml:space="preserve"> dizajnované na zhodnotenie účinnosti a bezpečnosti bevacizumabu v kombinácii s chemoterapiou v porovnaní s chemoterapiou plus placebom ako liečby prvej línie u pacientov s HER2-negatívnym metastatickým alebo lokálne recidivujúcim karcinómom prsníka.</w:t>
      </w:r>
    </w:p>
    <w:p w14:paraId="63F2400D" w14:textId="77777777" w:rsidR="006341BA" w:rsidRPr="003627BB" w:rsidRDefault="006341BA" w:rsidP="006341BA">
      <w:pPr>
        <w:widowControl/>
        <w:autoSpaceDE w:val="0"/>
        <w:autoSpaceDN w:val="0"/>
        <w:adjustRightInd w:val="0"/>
        <w:rPr>
          <w:rFonts w:ascii="Times New Roman" w:hAnsi="Times New Roman"/>
          <w:color w:val="000000"/>
          <w:lang w:bidi="ar-SA"/>
        </w:rPr>
      </w:pPr>
    </w:p>
    <w:p w14:paraId="5F903060" w14:textId="77777777" w:rsidR="006341BA" w:rsidRPr="003627BB" w:rsidRDefault="006341BA" w:rsidP="006341BA">
      <w:pPr>
        <w:widowControl/>
        <w:autoSpaceDE w:val="0"/>
        <w:autoSpaceDN w:val="0"/>
        <w:adjustRightInd w:val="0"/>
        <w:rPr>
          <w:rFonts w:ascii="Times New Roman" w:hAnsi="Times New Roman"/>
          <w:color w:val="000000"/>
          <w:lang w:bidi="ar-SA"/>
        </w:rPr>
      </w:pPr>
      <w:r w:rsidRPr="003627BB">
        <w:rPr>
          <w:rFonts w:ascii="Times New Roman" w:hAnsi="Times New Roman"/>
          <w:color w:val="000000"/>
          <w:lang w:bidi="ar-SA"/>
        </w:rPr>
        <w:t>Chemoterapia bola zvolená podľa zváženia skúšajúceho lekára pred randomizáciou v pomere 2:1, aby pacienti dostávali buď chemoterapiu plus bevacizumab alebo chemoterapiu plus placebo. Výber chemoterapie zahŕňal kapecitabín, taxán (paklitaxel viazaný na proteíny, docetaxel), liečivá na báze antracyklínu (doxorubicín/cyklofosfamid, epirubicín/cyklofosfamid, 5-fluóruracil/doxorubicín /cyklofosfamid, 5-fluóruracil/epirubicín/cyklofosfamid), ktoré sa podávali každé tri týždne. Bevacizumab alebo placebo sa podávali v dávke 15 mg/kg každé tri týždne.</w:t>
      </w:r>
    </w:p>
    <w:p w14:paraId="399CC42B" w14:textId="77777777" w:rsidR="006341BA" w:rsidRPr="003627BB" w:rsidRDefault="006341BA" w:rsidP="006341BA">
      <w:pPr>
        <w:widowControl/>
        <w:autoSpaceDE w:val="0"/>
        <w:autoSpaceDN w:val="0"/>
        <w:adjustRightInd w:val="0"/>
        <w:rPr>
          <w:rFonts w:ascii="Times New Roman" w:hAnsi="Times New Roman"/>
          <w:color w:val="000000"/>
          <w:lang w:bidi="ar-SA"/>
        </w:rPr>
      </w:pPr>
    </w:p>
    <w:p w14:paraId="4E1E71AC" w14:textId="77777777" w:rsidR="006341BA" w:rsidRPr="003627BB" w:rsidRDefault="006341BA" w:rsidP="006341BA">
      <w:pPr>
        <w:widowControl/>
        <w:autoSpaceDE w:val="0"/>
        <w:autoSpaceDN w:val="0"/>
        <w:adjustRightInd w:val="0"/>
        <w:rPr>
          <w:rFonts w:ascii="Times New Roman" w:hAnsi="Times New Roman"/>
          <w:color w:val="000000"/>
          <w:lang w:bidi="ar-SA"/>
        </w:rPr>
      </w:pPr>
      <w:r w:rsidRPr="003627BB">
        <w:rPr>
          <w:rFonts w:ascii="Times New Roman" w:hAnsi="Times New Roman"/>
          <w:color w:val="000000"/>
          <w:lang w:bidi="ar-SA"/>
        </w:rPr>
        <w:t>Do tohto klinického skúšania bola začlenená aj zaslepená liečebná fáza, voliteľná otvorená fáza po progresii ochorenia a fáza následného sledovania prežívania. Počas zaslepenej liečebnej fázy dostávali pacienti chemoterapiu a liek (bevacizumab alebo placebo) každé 3 týždne až do progresie ochorenia, neakceptovateľnej toxicity alebo do úmrtia pacienta. Pri zdokumentovanej progresii ochorenia tí pacienti, ktorí prešli do voliteľnej otvorenej fázy, mohli dostávať v otvorenom podávaní bevacizumab spolu so širokým spektrom liekov druhej línie.</w:t>
      </w:r>
    </w:p>
    <w:p w14:paraId="00FBBB57" w14:textId="77777777" w:rsidR="006341BA" w:rsidRPr="003627BB" w:rsidRDefault="006341BA" w:rsidP="006341BA">
      <w:pPr>
        <w:widowControl/>
        <w:autoSpaceDE w:val="0"/>
        <w:autoSpaceDN w:val="0"/>
        <w:adjustRightInd w:val="0"/>
        <w:rPr>
          <w:rFonts w:ascii="Times New Roman" w:hAnsi="Times New Roman"/>
          <w:color w:val="000000"/>
          <w:lang w:bidi="ar-SA"/>
        </w:rPr>
      </w:pPr>
    </w:p>
    <w:p w14:paraId="544EA2A4" w14:textId="10D5D9DB" w:rsidR="006341BA" w:rsidRPr="003627BB" w:rsidRDefault="006341BA" w:rsidP="006341BA">
      <w:pPr>
        <w:widowControl/>
        <w:autoSpaceDE w:val="0"/>
        <w:autoSpaceDN w:val="0"/>
        <w:adjustRightInd w:val="0"/>
        <w:rPr>
          <w:rFonts w:ascii="Times New Roman" w:hAnsi="Times New Roman"/>
          <w:color w:val="000000"/>
          <w:lang w:bidi="ar-SA"/>
        </w:rPr>
      </w:pPr>
      <w:r w:rsidRPr="003627BB">
        <w:rPr>
          <w:rFonts w:ascii="Times New Roman" w:hAnsi="Times New Roman"/>
          <w:color w:val="000000"/>
          <w:lang w:bidi="ar-SA"/>
        </w:rPr>
        <w:t>Štatistické analýzy boli vyhodnotené nezávisle 1) u pacientov, ktorí dostávali kapecitabín v kombinácii s bevacizumabom alebo placebom; 2) u pacientov, ktorí dostávali chemoterapiu na báze taxánov alebo antracyklínov, ktorí dostávali kapecitabín v kombinácii s bevacizumabom alebo</w:t>
      </w:r>
      <w:r w:rsidR="00000502" w:rsidRPr="003627BB">
        <w:rPr>
          <w:rFonts w:ascii="Times New Roman" w:hAnsi="Times New Roman"/>
          <w:color w:val="000000"/>
          <w:lang w:bidi="ar-SA"/>
        </w:rPr>
        <w:t> </w:t>
      </w:r>
      <w:r w:rsidRPr="003627BB">
        <w:rPr>
          <w:rFonts w:ascii="Times New Roman" w:hAnsi="Times New Roman"/>
          <w:color w:val="000000"/>
          <w:lang w:bidi="ar-SA"/>
        </w:rPr>
        <w:t>placebom. Primárnym koncovým ukazovateľom klinického skúšania bolo PFS hodnotené skúšajúcim lekárom. Zároveň, primárny koncový ukazovateľ bol hodnotený nezávislou revíznou komisiou (IRC).</w:t>
      </w:r>
    </w:p>
    <w:p w14:paraId="67C24398" w14:textId="77777777" w:rsidR="006341BA" w:rsidRPr="003627BB" w:rsidRDefault="006341BA" w:rsidP="006341BA">
      <w:pPr>
        <w:widowControl/>
        <w:autoSpaceDE w:val="0"/>
        <w:autoSpaceDN w:val="0"/>
        <w:adjustRightInd w:val="0"/>
        <w:rPr>
          <w:rFonts w:ascii="Times New Roman" w:hAnsi="Times New Roman"/>
          <w:color w:val="000000"/>
          <w:lang w:bidi="ar-SA"/>
        </w:rPr>
      </w:pPr>
    </w:p>
    <w:p w14:paraId="22A8179B" w14:textId="77777777" w:rsidR="006341BA" w:rsidRPr="003627BB" w:rsidRDefault="006341BA" w:rsidP="006341BA">
      <w:pPr>
        <w:widowControl/>
        <w:autoSpaceDE w:val="0"/>
        <w:autoSpaceDN w:val="0"/>
        <w:adjustRightInd w:val="0"/>
        <w:rPr>
          <w:rFonts w:ascii="Times New Roman" w:hAnsi="Times New Roman"/>
          <w:color w:val="000000"/>
          <w:lang w:bidi="ar-SA"/>
        </w:rPr>
      </w:pPr>
      <w:r w:rsidRPr="003627BB">
        <w:rPr>
          <w:rFonts w:ascii="Times New Roman" w:hAnsi="Times New Roman"/>
          <w:color w:val="000000"/>
          <w:lang w:bidi="ar-SA"/>
        </w:rPr>
        <w:t>Výsledky štúdie AVF3694g z analýz stanovených záverečným protokolom z hľadiska času prežívania bez progresie ochorenia a miery odpovede pre skupiny kapecitabínu s placebom alebo</w:t>
      </w:r>
      <w:r w:rsidR="00894437" w:rsidRPr="003627BB">
        <w:rPr>
          <w:rFonts w:ascii="Times New Roman" w:hAnsi="Times New Roman"/>
          <w:color w:val="000000"/>
          <w:lang w:bidi="ar-SA"/>
        </w:rPr>
        <w:t> </w:t>
      </w:r>
      <w:r w:rsidRPr="003627BB">
        <w:rPr>
          <w:rFonts w:ascii="Times New Roman" w:hAnsi="Times New Roman"/>
          <w:color w:val="000000"/>
          <w:lang w:bidi="ar-SA"/>
        </w:rPr>
        <w:t>bevacizumabom sú uvedené v tabuľke 11. Výsledky z exploračnej analýzy celkového prežívania, do ktorých je zaradených aj ďalších 7 mesiacov predĺženého sledovania (približne 46 % pacientov zomrelo), sú tiež uvedené. Percento pacientov, ktorí dostávali bevacizumab v otvorenej fáze, bolo 62,1 % v skupine kapecitabín + placebo a 49,9 % v skupine kapecitabín + bevacizumab.</w:t>
      </w:r>
    </w:p>
    <w:p w14:paraId="259E52AD" w14:textId="77777777" w:rsidR="006341BA" w:rsidRPr="003627BB" w:rsidRDefault="006341BA" w:rsidP="006341BA">
      <w:pPr>
        <w:widowControl/>
        <w:autoSpaceDE w:val="0"/>
        <w:autoSpaceDN w:val="0"/>
        <w:adjustRightInd w:val="0"/>
        <w:rPr>
          <w:rFonts w:ascii="Times New Roman" w:hAnsi="Times New Roman"/>
          <w:color w:val="000000"/>
          <w:lang w:bidi="ar-SA"/>
        </w:rPr>
      </w:pPr>
    </w:p>
    <w:p w14:paraId="45D6879F" w14:textId="77777777" w:rsidR="006341BA" w:rsidRPr="003627BB" w:rsidRDefault="006341BA" w:rsidP="00ED0EAC">
      <w:pPr>
        <w:keepNext/>
        <w:keepLines/>
        <w:ind w:left="1276" w:hanging="1276"/>
        <w:rPr>
          <w:rFonts w:ascii="Times New Roman" w:hAnsi="Times New Roman"/>
          <w:b/>
          <w:bCs/>
          <w:color w:val="000000"/>
          <w:lang w:bidi="ar-SA"/>
        </w:rPr>
      </w:pPr>
      <w:r w:rsidRPr="003627BB">
        <w:rPr>
          <w:rFonts w:ascii="Times New Roman" w:hAnsi="Times New Roman"/>
          <w:b/>
          <w:color w:val="000000"/>
        </w:rPr>
        <w:lastRenderedPageBreak/>
        <w:t>Tabuľka 11</w:t>
      </w:r>
      <w:r w:rsidRPr="003627BB">
        <w:rPr>
          <w:rFonts w:ascii="Times New Roman" w:hAnsi="Times New Roman"/>
          <w:b/>
          <w:color w:val="000000"/>
        </w:rPr>
        <w:tab/>
        <w:t>Výsledky účinnosti v štúdii AVF3694g:</w:t>
      </w:r>
      <w:r w:rsidRPr="003627BB">
        <w:rPr>
          <w:rFonts w:ascii="Times New Roman" w:hAnsi="Times New Roman"/>
          <w:b/>
          <w:color w:val="000000"/>
          <w:spacing w:val="1"/>
        </w:rPr>
        <w:t xml:space="preserve"> </w:t>
      </w:r>
      <w:r w:rsidRPr="003627BB">
        <w:rPr>
          <w:rFonts w:ascii="Times New Roman" w:hAnsi="Times New Roman"/>
          <w:b/>
          <w:color w:val="000000"/>
        </w:rPr>
        <w:t>– kapecitabín</w:t>
      </w:r>
      <w:r w:rsidR="00EB3BFD" w:rsidRPr="003627BB">
        <w:rPr>
          <w:rFonts w:ascii="Times New Roman" w:hAnsi="Times New Roman"/>
          <w:b/>
          <w:color w:val="000000"/>
          <w:position w:val="10"/>
          <w:szCs w:val="14"/>
          <w:vertAlign w:val="superscript"/>
        </w:rPr>
        <w:t>a</w:t>
      </w:r>
      <w:r w:rsidRPr="003627BB">
        <w:rPr>
          <w:rFonts w:ascii="Times New Roman" w:hAnsi="Times New Roman"/>
          <w:color w:val="000000"/>
        </w:rPr>
        <w:t xml:space="preserve"> </w:t>
      </w:r>
      <w:r w:rsidRPr="003627BB">
        <w:rPr>
          <w:rFonts w:ascii="Times New Roman" w:hAnsi="Times New Roman"/>
          <w:b/>
          <w:color w:val="000000"/>
        </w:rPr>
        <w:t>a bevacizumab/placebo</w:t>
      </w:r>
      <w:r w:rsidRPr="003627BB">
        <w:rPr>
          <w:rFonts w:ascii="Times New Roman" w:hAnsi="Times New Roman"/>
          <w:b/>
          <w:color w:val="000000"/>
          <w:spacing w:val="-3"/>
        </w:rPr>
        <w:t xml:space="preserve"> </w:t>
      </w:r>
      <w:r w:rsidRPr="003627BB">
        <w:rPr>
          <w:rFonts w:ascii="Times New Roman" w:hAnsi="Times New Roman"/>
          <w:b/>
          <w:color w:val="000000"/>
        </w:rPr>
        <w:t>(kap +</w:t>
      </w:r>
      <w:r w:rsidRPr="003627BB">
        <w:rPr>
          <w:rFonts w:ascii="Times New Roman" w:hAnsi="Times New Roman"/>
          <w:b/>
          <w:color w:val="000000"/>
          <w:spacing w:val="53"/>
        </w:rPr>
        <w:t xml:space="preserve"> </w:t>
      </w:r>
      <w:r w:rsidRPr="003627BB">
        <w:rPr>
          <w:rFonts w:ascii="Times New Roman" w:hAnsi="Times New Roman"/>
          <w:b/>
          <w:color w:val="000000"/>
        </w:rPr>
        <w:t>bevacizumab/Pl)</w:t>
      </w:r>
    </w:p>
    <w:p w14:paraId="521DB142" w14:textId="77777777" w:rsidR="006341BA" w:rsidRPr="003627BB" w:rsidRDefault="006341BA" w:rsidP="00ED0EAC">
      <w:pPr>
        <w:keepNext/>
        <w:keepLines/>
        <w:spacing w:before="1"/>
        <w:rPr>
          <w:rFonts w:ascii="Times New Roman" w:eastAsia="Times New Roman" w:hAnsi="Times New Roman"/>
          <w:b/>
          <w:bCs/>
          <w:color w:val="000000"/>
        </w:rPr>
      </w:pPr>
    </w:p>
    <w:tbl>
      <w:tblPr>
        <w:tblW w:w="8985" w:type="dxa"/>
        <w:tblInd w:w="110" w:type="dxa"/>
        <w:tblLayout w:type="fixed"/>
        <w:tblCellMar>
          <w:left w:w="0" w:type="dxa"/>
          <w:right w:w="0" w:type="dxa"/>
        </w:tblCellMar>
        <w:tblLook w:val="01E0" w:firstRow="1" w:lastRow="1" w:firstColumn="1" w:lastColumn="1" w:noHBand="0" w:noVBand="0"/>
      </w:tblPr>
      <w:tblGrid>
        <w:gridCol w:w="2214"/>
        <w:gridCol w:w="1650"/>
        <w:gridCol w:w="1611"/>
        <w:gridCol w:w="1620"/>
        <w:gridCol w:w="1890"/>
      </w:tblGrid>
      <w:tr w:rsidR="006341BA" w:rsidRPr="00F543CE" w14:paraId="668B8843" w14:textId="77777777" w:rsidTr="00ED0EAC">
        <w:tc>
          <w:tcPr>
            <w:tcW w:w="8985" w:type="dxa"/>
            <w:gridSpan w:val="5"/>
            <w:tcBorders>
              <w:top w:val="single" w:sz="8" w:space="0" w:color="000000"/>
              <w:left w:val="single" w:sz="4" w:space="0" w:color="auto"/>
              <w:bottom w:val="single" w:sz="8" w:space="0" w:color="000000"/>
              <w:right w:val="single" w:sz="8" w:space="0" w:color="000000"/>
            </w:tcBorders>
            <w:hideMark/>
          </w:tcPr>
          <w:tbl>
            <w:tblPr>
              <w:tblW w:w="0" w:type="auto"/>
              <w:tblBorders>
                <w:top w:val="nil"/>
                <w:left w:val="nil"/>
                <w:bottom w:val="nil"/>
                <w:right w:val="nil"/>
              </w:tblBorders>
              <w:tblLayout w:type="fixed"/>
              <w:tblLook w:val="0000" w:firstRow="0" w:lastRow="0" w:firstColumn="0" w:lastColumn="0" w:noHBand="0" w:noVBand="0"/>
            </w:tblPr>
            <w:tblGrid>
              <w:gridCol w:w="8688"/>
            </w:tblGrid>
            <w:tr w:rsidR="006341BA" w:rsidRPr="00F543CE" w14:paraId="4665A681" w14:textId="77777777" w:rsidTr="00D87596">
              <w:trPr>
                <w:trHeight w:val="144"/>
              </w:trPr>
              <w:tc>
                <w:tcPr>
                  <w:tcW w:w="8688" w:type="dxa"/>
                </w:tcPr>
                <w:p w14:paraId="58260A4A" w14:textId="77777777" w:rsidR="006341BA" w:rsidRPr="003627BB" w:rsidRDefault="006341BA" w:rsidP="00ED0EAC">
                  <w:pPr>
                    <w:keepNext/>
                    <w:keepLines/>
                    <w:widowControl/>
                    <w:autoSpaceDE w:val="0"/>
                    <w:autoSpaceDN w:val="0"/>
                    <w:adjustRightInd w:val="0"/>
                    <w:rPr>
                      <w:rFonts w:ascii="Times New Roman" w:hAnsi="Times New Roman"/>
                      <w:color w:val="000000"/>
                      <w:lang w:bidi="ar-SA"/>
                    </w:rPr>
                  </w:pPr>
                  <w:r w:rsidRPr="003627BB">
                    <w:rPr>
                      <w:rFonts w:ascii="Times New Roman" w:hAnsi="Times New Roman"/>
                      <w:color w:val="000000"/>
                      <w:lang w:bidi="ar-SA"/>
                    </w:rPr>
                    <w:t>Čas prežívania bez progresie ochorenia</w:t>
                  </w:r>
                  <w:r w:rsidRPr="003627BB">
                    <w:rPr>
                      <w:rFonts w:ascii="Times New Roman" w:hAnsi="Times New Roman"/>
                      <w:color w:val="000000"/>
                      <w:vertAlign w:val="superscript"/>
                      <w:lang w:bidi="ar-SA"/>
                    </w:rPr>
                    <w:t>b</w:t>
                  </w:r>
                </w:p>
              </w:tc>
            </w:tr>
          </w:tbl>
          <w:p w14:paraId="44B172BD" w14:textId="77777777" w:rsidR="006341BA" w:rsidRPr="003627BB" w:rsidRDefault="006341BA" w:rsidP="00ED0EAC">
            <w:pPr>
              <w:pStyle w:val="TableParagraph"/>
              <w:keepNext/>
              <w:keepLines/>
              <w:spacing w:before="27"/>
              <w:rPr>
                <w:rFonts w:ascii="Times New Roman" w:eastAsia="Times New Roman" w:hAnsi="Times New Roman"/>
                <w:color w:val="000000"/>
              </w:rPr>
            </w:pPr>
          </w:p>
        </w:tc>
      </w:tr>
      <w:tr w:rsidR="006341BA" w:rsidRPr="00F543CE" w14:paraId="2677D517" w14:textId="77777777" w:rsidTr="00ED0EAC">
        <w:tc>
          <w:tcPr>
            <w:tcW w:w="2214" w:type="dxa"/>
            <w:tcBorders>
              <w:top w:val="single" w:sz="8" w:space="0" w:color="000000"/>
              <w:left w:val="single" w:sz="4" w:space="0" w:color="auto"/>
              <w:bottom w:val="single" w:sz="8" w:space="0" w:color="000000"/>
              <w:right w:val="single" w:sz="8" w:space="0" w:color="000000"/>
            </w:tcBorders>
          </w:tcPr>
          <w:p w14:paraId="11F756BF" w14:textId="77777777" w:rsidR="006341BA" w:rsidRPr="003627BB" w:rsidRDefault="006341BA" w:rsidP="00ED0EAC">
            <w:pPr>
              <w:keepNext/>
              <w:keepLines/>
              <w:rPr>
                <w:rFonts w:ascii="Times New Roman" w:hAnsi="Times New Roman"/>
                <w:color w:val="000000"/>
              </w:rPr>
            </w:pPr>
          </w:p>
        </w:tc>
        <w:tc>
          <w:tcPr>
            <w:tcW w:w="3261" w:type="dxa"/>
            <w:gridSpan w:val="2"/>
            <w:tcBorders>
              <w:top w:val="single" w:sz="8" w:space="0" w:color="000000"/>
              <w:left w:val="single" w:sz="8" w:space="0" w:color="000000"/>
              <w:bottom w:val="single" w:sz="8" w:space="0" w:color="000000"/>
              <w:right w:val="single" w:sz="8" w:space="0" w:color="000000"/>
            </w:tcBorders>
            <w:hideMark/>
          </w:tcPr>
          <w:p w14:paraId="58C7A026" w14:textId="77777777" w:rsidR="006341BA" w:rsidRPr="003627BB" w:rsidRDefault="006341BA" w:rsidP="00ED0EAC">
            <w:pPr>
              <w:pStyle w:val="TableParagraph"/>
              <w:keepNext/>
              <w:keepLines/>
              <w:spacing w:before="55"/>
              <w:ind w:left="97"/>
              <w:rPr>
                <w:rFonts w:ascii="Times New Roman" w:eastAsia="Times New Roman" w:hAnsi="Times New Roman"/>
                <w:color w:val="000000"/>
              </w:rPr>
            </w:pPr>
            <w:r w:rsidRPr="003627BB">
              <w:rPr>
                <w:rFonts w:ascii="Times New Roman" w:hAnsi="Times New Roman"/>
                <w:color w:val="000000"/>
                <w:spacing w:val="-1"/>
              </w:rPr>
              <w:t>Hodnotenie skúšajúceho lekára</w:t>
            </w:r>
          </w:p>
        </w:tc>
        <w:tc>
          <w:tcPr>
            <w:tcW w:w="3510" w:type="dxa"/>
            <w:gridSpan w:val="2"/>
            <w:tcBorders>
              <w:top w:val="single" w:sz="8" w:space="0" w:color="000000"/>
              <w:left w:val="single" w:sz="8" w:space="0" w:color="000000"/>
              <w:bottom w:val="single" w:sz="8" w:space="0" w:color="000000"/>
              <w:right w:val="single" w:sz="8" w:space="0" w:color="000000"/>
            </w:tcBorders>
            <w:hideMark/>
          </w:tcPr>
          <w:p w14:paraId="7D57A592" w14:textId="77777777" w:rsidR="006341BA" w:rsidRPr="003627BB" w:rsidRDefault="006341BA" w:rsidP="00ED0EAC">
            <w:pPr>
              <w:pStyle w:val="TableParagraph"/>
              <w:keepNext/>
              <w:keepLines/>
              <w:spacing w:before="55"/>
              <w:ind w:left="97"/>
              <w:rPr>
                <w:rFonts w:ascii="Times New Roman" w:eastAsia="Times New Roman" w:hAnsi="Times New Roman"/>
                <w:color w:val="000000"/>
              </w:rPr>
            </w:pPr>
            <w:r w:rsidRPr="003627BB">
              <w:rPr>
                <w:rFonts w:ascii="Times New Roman" w:hAnsi="Times New Roman"/>
                <w:color w:val="000000"/>
                <w:spacing w:val="-1"/>
              </w:rPr>
              <w:t>Hodnotenie nezávislej komisie</w:t>
            </w:r>
          </w:p>
        </w:tc>
      </w:tr>
      <w:tr w:rsidR="006341BA" w:rsidRPr="00F543CE" w14:paraId="2B6009AB" w14:textId="77777777" w:rsidTr="00ED0EAC">
        <w:tc>
          <w:tcPr>
            <w:tcW w:w="2214" w:type="dxa"/>
            <w:tcBorders>
              <w:top w:val="single" w:sz="8" w:space="0" w:color="000000"/>
              <w:left w:val="single" w:sz="4" w:space="0" w:color="auto"/>
              <w:bottom w:val="single" w:sz="8" w:space="0" w:color="000000"/>
              <w:right w:val="single" w:sz="8" w:space="0" w:color="000000"/>
            </w:tcBorders>
          </w:tcPr>
          <w:p w14:paraId="5E36A15B" w14:textId="77777777" w:rsidR="006341BA" w:rsidRPr="003627BB" w:rsidRDefault="006341BA" w:rsidP="00ED0EAC">
            <w:pPr>
              <w:keepNext/>
              <w:keepLines/>
              <w:rPr>
                <w:rFonts w:ascii="Times New Roman" w:hAnsi="Times New Roman"/>
                <w:color w:val="000000"/>
              </w:rPr>
            </w:pPr>
          </w:p>
        </w:tc>
        <w:tc>
          <w:tcPr>
            <w:tcW w:w="1650" w:type="dxa"/>
            <w:tcBorders>
              <w:top w:val="single" w:sz="8" w:space="0" w:color="000000"/>
              <w:left w:val="single" w:sz="8" w:space="0" w:color="000000"/>
              <w:bottom w:val="single" w:sz="8" w:space="0" w:color="000000"/>
              <w:right w:val="single" w:sz="8" w:space="0" w:color="000000"/>
            </w:tcBorders>
            <w:hideMark/>
          </w:tcPr>
          <w:p w14:paraId="70D8FD44" w14:textId="77777777" w:rsidR="006341BA" w:rsidRPr="003627BB" w:rsidRDefault="006341BA" w:rsidP="00ED0EAC">
            <w:pPr>
              <w:pStyle w:val="TableParagraph"/>
              <w:keepNext/>
              <w:keepLines/>
              <w:spacing w:before="53"/>
              <w:ind w:left="387" w:right="353" w:hanging="34"/>
              <w:rPr>
                <w:rFonts w:ascii="Times New Roman" w:eastAsia="Times New Roman" w:hAnsi="Times New Roman"/>
                <w:color w:val="000000"/>
              </w:rPr>
            </w:pPr>
            <w:r w:rsidRPr="003627BB">
              <w:rPr>
                <w:rFonts w:ascii="Times New Roman" w:hAnsi="Times New Roman"/>
                <w:color w:val="000000"/>
                <w:spacing w:val="-1"/>
              </w:rPr>
              <w:t>kap</w:t>
            </w:r>
            <w:r w:rsidRPr="003627BB">
              <w:rPr>
                <w:rFonts w:ascii="Times New Roman" w:hAnsi="Times New Roman"/>
                <w:color w:val="000000"/>
              </w:rPr>
              <w:t xml:space="preserve"> + </w:t>
            </w:r>
            <w:r w:rsidRPr="003627BB">
              <w:rPr>
                <w:rFonts w:ascii="Times New Roman" w:hAnsi="Times New Roman"/>
                <w:color w:val="000000"/>
                <w:spacing w:val="-1"/>
              </w:rPr>
              <w:t>pl</w:t>
            </w:r>
            <w:r w:rsidRPr="003627BB">
              <w:rPr>
                <w:rFonts w:ascii="Times New Roman" w:hAnsi="Times New Roman"/>
                <w:color w:val="000000"/>
                <w:spacing w:val="23"/>
              </w:rPr>
              <w:t xml:space="preserve"> </w:t>
            </w:r>
            <w:r w:rsidRPr="003627BB">
              <w:rPr>
                <w:rFonts w:ascii="Times New Roman" w:hAnsi="Times New Roman"/>
                <w:color w:val="000000"/>
                <w:spacing w:val="-1"/>
              </w:rPr>
              <w:t>(n = 206)</w:t>
            </w:r>
          </w:p>
        </w:tc>
        <w:tc>
          <w:tcPr>
            <w:tcW w:w="1611" w:type="dxa"/>
            <w:tcBorders>
              <w:top w:val="single" w:sz="8" w:space="0" w:color="000000"/>
              <w:left w:val="single" w:sz="8" w:space="0" w:color="000000"/>
              <w:bottom w:val="single" w:sz="8" w:space="0" w:color="000000"/>
              <w:right w:val="single" w:sz="8" w:space="0" w:color="000000"/>
            </w:tcBorders>
            <w:hideMark/>
          </w:tcPr>
          <w:p w14:paraId="4F791868" w14:textId="77777777" w:rsidR="006341BA" w:rsidRPr="003627BB" w:rsidRDefault="006341BA" w:rsidP="00ED0EAC">
            <w:pPr>
              <w:pStyle w:val="TableParagraph"/>
              <w:keepNext/>
              <w:keepLines/>
              <w:spacing w:before="53"/>
              <w:ind w:left="135" w:right="112"/>
              <w:rPr>
                <w:rFonts w:ascii="Times New Roman" w:hAnsi="Times New Roman"/>
                <w:color w:val="000000"/>
              </w:rPr>
            </w:pPr>
            <w:r w:rsidRPr="003627BB">
              <w:rPr>
                <w:rFonts w:ascii="Times New Roman" w:hAnsi="Times New Roman"/>
                <w:color w:val="000000"/>
                <w:spacing w:val="-1"/>
              </w:rPr>
              <w:t>kap</w:t>
            </w:r>
            <w:r w:rsidRPr="003627BB">
              <w:rPr>
                <w:rFonts w:ascii="Times New Roman" w:hAnsi="Times New Roman"/>
                <w:color w:val="000000"/>
              </w:rPr>
              <w:t xml:space="preserve"> + bevacizumab</w:t>
            </w:r>
          </w:p>
          <w:p w14:paraId="73AA2D9D" w14:textId="77777777" w:rsidR="006341BA" w:rsidRPr="003627BB" w:rsidRDefault="006341BA" w:rsidP="00ED0EAC">
            <w:pPr>
              <w:pStyle w:val="TableParagraph"/>
              <w:keepNext/>
              <w:keepLines/>
              <w:spacing w:before="53"/>
              <w:ind w:left="135" w:right="112"/>
              <w:rPr>
                <w:rFonts w:ascii="Times New Roman" w:eastAsia="Times New Roman" w:hAnsi="Times New Roman"/>
                <w:color w:val="000000"/>
              </w:rPr>
            </w:pPr>
            <w:r w:rsidRPr="003627BB">
              <w:rPr>
                <w:rFonts w:ascii="Times New Roman" w:hAnsi="Times New Roman"/>
                <w:color w:val="000000"/>
                <w:spacing w:val="-1"/>
              </w:rPr>
              <w:t>(n = 409)</w:t>
            </w:r>
          </w:p>
        </w:tc>
        <w:tc>
          <w:tcPr>
            <w:tcW w:w="1620" w:type="dxa"/>
            <w:tcBorders>
              <w:top w:val="single" w:sz="8" w:space="0" w:color="000000"/>
              <w:left w:val="single" w:sz="8" w:space="0" w:color="000000"/>
              <w:bottom w:val="single" w:sz="8" w:space="0" w:color="000000"/>
              <w:right w:val="single" w:sz="8" w:space="0" w:color="000000"/>
            </w:tcBorders>
            <w:hideMark/>
          </w:tcPr>
          <w:p w14:paraId="62A4C616" w14:textId="77777777" w:rsidR="006341BA" w:rsidRPr="003627BB" w:rsidRDefault="006341BA" w:rsidP="00ED0EAC">
            <w:pPr>
              <w:pStyle w:val="TableParagraph"/>
              <w:keepNext/>
              <w:keepLines/>
              <w:spacing w:before="53"/>
              <w:ind w:left="382" w:right="351" w:hanging="34"/>
              <w:rPr>
                <w:rFonts w:ascii="Times New Roman" w:eastAsia="Times New Roman" w:hAnsi="Times New Roman"/>
                <w:color w:val="000000"/>
              </w:rPr>
            </w:pPr>
            <w:r w:rsidRPr="003627BB">
              <w:rPr>
                <w:rFonts w:ascii="Times New Roman" w:hAnsi="Times New Roman"/>
                <w:color w:val="000000"/>
                <w:spacing w:val="-1"/>
              </w:rPr>
              <w:t>kap</w:t>
            </w:r>
            <w:r w:rsidRPr="003627BB">
              <w:rPr>
                <w:rFonts w:ascii="Times New Roman" w:hAnsi="Times New Roman"/>
                <w:color w:val="000000"/>
              </w:rPr>
              <w:t xml:space="preserve"> + </w:t>
            </w:r>
            <w:r w:rsidRPr="003627BB">
              <w:rPr>
                <w:rFonts w:ascii="Times New Roman" w:hAnsi="Times New Roman"/>
                <w:color w:val="000000"/>
                <w:spacing w:val="-1"/>
              </w:rPr>
              <w:t>pl</w:t>
            </w:r>
            <w:r w:rsidRPr="003627BB">
              <w:rPr>
                <w:rFonts w:ascii="Times New Roman" w:hAnsi="Times New Roman"/>
                <w:color w:val="000000"/>
                <w:spacing w:val="23"/>
              </w:rPr>
              <w:t xml:space="preserve"> </w:t>
            </w:r>
            <w:r w:rsidRPr="003627BB">
              <w:rPr>
                <w:rFonts w:ascii="Times New Roman" w:hAnsi="Times New Roman"/>
                <w:color w:val="000000"/>
                <w:spacing w:val="-1"/>
              </w:rPr>
              <w:t>(n = 206)</w:t>
            </w:r>
          </w:p>
        </w:tc>
        <w:tc>
          <w:tcPr>
            <w:tcW w:w="1890" w:type="dxa"/>
            <w:tcBorders>
              <w:top w:val="single" w:sz="8" w:space="0" w:color="000000"/>
              <w:left w:val="single" w:sz="8" w:space="0" w:color="000000"/>
              <w:bottom w:val="single" w:sz="8" w:space="0" w:color="000000"/>
              <w:right w:val="single" w:sz="8" w:space="0" w:color="000000"/>
            </w:tcBorders>
            <w:hideMark/>
          </w:tcPr>
          <w:p w14:paraId="6650231D" w14:textId="77777777" w:rsidR="006341BA" w:rsidRPr="003627BB" w:rsidRDefault="006341BA" w:rsidP="00ED0EAC">
            <w:pPr>
              <w:pStyle w:val="TableParagraph"/>
              <w:keepNext/>
              <w:keepLines/>
              <w:spacing w:before="53"/>
              <w:ind w:left="180" w:right="186"/>
              <w:rPr>
                <w:rFonts w:ascii="Times New Roman" w:eastAsia="Times New Roman" w:hAnsi="Times New Roman"/>
                <w:color w:val="000000"/>
              </w:rPr>
            </w:pPr>
            <w:r w:rsidRPr="003627BB">
              <w:rPr>
                <w:rFonts w:ascii="Times New Roman" w:hAnsi="Times New Roman"/>
                <w:color w:val="000000"/>
                <w:spacing w:val="-1"/>
              </w:rPr>
              <w:t>kap</w:t>
            </w:r>
            <w:r w:rsidRPr="003627BB">
              <w:rPr>
                <w:rFonts w:ascii="Times New Roman" w:hAnsi="Times New Roman"/>
                <w:color w:val="000000"/>
              </w:rPr>
              <w:t xml:space="preserve"> + bevacizumab</w:t>
            </w:r>
            <w:r w:rsidRPr="003627BB">
              <w:rPr>
                <w:rFonts w:ascii="Times New Roman" w:hAnsi="Times New Roman"/>
                <w:color w:val="000000"/>
                <w:spacing w:val="24"/>
              </w:rPr>
              <w:t xml:space="preserve"> </w:t>
            </w:r>
            <w:r w:rsidRPr="003627BB">
              <w:rPr>
                <w:rFonts w:ascii="Times New Roman" w:hAnsi="Times New Roman"/>
                <w:color w:val="000000"/>
                <w:spacing w:val="-1"/>
              </w:rPr>
              <w:t>(n = 409)</w:t>
            </w:r>
          </w:p>
        </w:tc>
      </w:tr>
      <w:tr w:rsidR="006341BA" w:rsidRPr="00F543CE" w14:paraId="4C9E5531" w14:textId="77777777" w:rsidTr="00ED0EAC">
        <w:tc>
          <w:tcPr>
            <w:tcW w:w="2214" w:type="dxa"/>
            <w:tcBorders>
              <w:top w:val="single" w:sz="8" w:space="0" w:color="000000"/>
              <w:left w:val="single" w:sz="4" w:space="0" w:color="auto"/>
              <w:bottom w:val="single" w:sz="8" w:space="0" w:color="000000"/>
              <w:right w:val="single" w:sz="8" w:space="0" w:color="000000"/>
            </w:tcBorders>
            <w:hideMark/>
          </w:tcPr>
          <w:p w14:paraId="1E5FC1CF" w14:textId="77777777" w:rsidR="006341BA" w:rsidRPr="003627BB" w:rsidRDefault="006341BA" w:rsidP="00ED0EAC">
            <w:pPr>
              <w:pStyle w:val="TableParagraph"/>
              <w:keepNext/>
              <w:keepLines/>
              <w:spacing w:before="53"/>
              <w:ind w:left="90"/>
              <w:rPr>
                <w:rFonts w:ascii="Times New Roman" w:eastAsia="Times New Roman" w:hAnsi="Times New Roman"/>
                <w:color w:val="000000"/>
              </w:rPr>
            </w:pPr>
            <w:r w:rsidRPr="003627BB">
              <w:rPr>
                <w:rFonts w:ascii="Times New Roman" w:hAnsi="Times New Roman"/>
                <w:color w:val="000000"/>
                <w:spacing w:val="-1"/>
              </w:rPr>
              <w:t>Medián</w:t>
            </w:r>
            <w:r w:rsidRPr="003627BB">
              <w:rPr>
                <w:rFonts w:ascii="Times New Roman" w:hAnsi="Times New Roman"/>
                <w:color w:val="000000"/>
              </w:rPr>
              <w:t xml:space="preserve"> </w:t>
            </w:r>
            <w:r w:rsidRPr="003627BB">
              <w:rPr>
                <w:rFonts w:ascii="Times New Roman" w:hAnsi="Times New Roman"/>
                <w:color w:val="000000"/>
                <w:spacing w:val="-1"/>
              </w:rPr>
              <w:t>PFS</w:t>
            </w:r>
            <w:r w:rsidRPr="003627BB">
              <w:rPr>
                <w:rFonts w:ascii="Times New Roman" w:hAnsi="Times New Roman"/>
                <w:color w:val="000000"/>
                <w:spacing w:val="-3"/>
              </w:rPr>
              <w:t xml:space="preserve"> </w:t>
            </w:r>
            <w:r w:rsidRPr="003627BB">
              <w:rPr>
                <w:rFonts w:ascii="Times New Roman" w:hAnsi="Times New Roman"/>
                <w:color w:val="000000"/>
                <w:spacing w:val="-1"/>
              </w:rPr>
              <w:t>(mesiace)</w:t>
            </w:r>
          </w:p>
        </w:tc>
        <w:tc>
          <w:tcPr>
            <w:tcW w:w="1650" w:type="dxa"/>
            <w:tcBorders>
              <w:top w:val="single" w:sz="8" w:space="0" w:color="000000"/>
              <w:left w:val="single" w:sz="8" w:space="0" w:color="000000"/>
              <w:bottom w:val="single" w:sz="8" w:space="0" w:color="000000"/>
              <w:right w:val="single" w:sz="8" w:space="0" w:color="000000"/>
            </w:tcBorders>
            <w:hideMark/>
          </w:tcPr>
          <w:p w14:paraId="5A9AF020" w14:textId="77777777" w:rsidR="006341BA" w:rsidRPr="003627BB" w:rsidRDefault="006341BA" w:rsidP="00ED0EAC">
            <w:pPr>
              <w:pStyle w:val="TableParagraph"/>
              <w:keepNext/>
              <w:keepLines/>
              <w:spacing w:before="53"/>
              <w:jc w:val="center"/>
              <w:rPr>
                <w:rFonts w:ascii="Times New Roman" w:eastAsia="Times New Roman" w:hAnsi="Times New Roman"/>
                <w:color w:val="000000"/>
              </w:rPr>
            </w:pPr>
            <w:r w:rsidRPr="003627BB">
              <w:rPr>
                <w:rFonts w:ascii="Times New Roman" w:hAnsi="Times New Roman"/>
                <w:color w:val="000000"/>
              </w:rPr>
              <w:t>5,7</w:t>
            </w:r>
          </w:p>
        </w:tc>
        <w:tc>
          <w:tcPr>
            <w:tcW w:w="1611" w:type="dxa"/>
            <w:tcBorders>
              <w:top w:val="single" w:sz="8" w:space="0" w:color="000000"/>
              <w:left w:val="single" w:sz="8" w:space="0" w:color="000000"/>
              <w:bottom w:val="single" w:sz="8" w:space="0" w:color="000000"/>
              <w:right w:val="single" w:sz="8" w:space="0" w:color="000000"/>
            </w:tcBorders>
            <w:hideMark/>
          </w:tcPr>
          <w:p w14:paraId="04FAD1DF" w14:textId="77777777" w:rsidR="006341BA" w:rsidRPr="003627BB" w:rsidRDefault="006341BA" w:rsidP="00ED0EAC">
            <w:pPr>
              <w:pStyle w:val="TableParagraph"/>
              <w:keepNext/>
              <w:keepLines/>
              <w:spacing w:before="53"/>
              <w:jc w:val="center"/>
              <w:rPr>
                <w:rFonts w:ascii="Times New Roman" w:eastAsia="Times New Roman" w:hAnsi="Times New Roman"/>
                <w:color w:val="000000"/>
              </w:rPr>
            </w:pPr>
            <w:r w:rsidRPr="003627BB">
              <w:rPr>
                <w:rFonts w:ascii="Times New Roman" w:hAnsi="Times New Roman"/>
                <w:color w:val="000000"/>
              </w:rPr>
              <w:t>8,6</w:t>
            </w:r>
          </w:p>
        </w:tc>
        <w:tc>
          <w:tcPr>
            <w:tcW w:w="1620" w:type="dxa"/>
            <w:tcBorders>
              <w:top w:val="single" w:sz="8" w:space="0" w:color="000000"/>
              <w:left w:val="single" w:sz="8" w:space="0" w:color="000000"/>
              <w:bottom w:val="single" w:sz="8" w:space="0" w:color="000000"/>
              <w:right w:val="single" w:sz="8" w:space="0" w:color="000000"/>
            </w:tcBorders>
            <w:hideMark/>
          </w:tcPr>
          <w:p w14:paraId="25520E1D" w14:textId="77777777" w:rsidR="006341BA" w:rsidRPr="003627BB" w:rsidRDefault="006341BA" w:rsidP="00ED0EAC">
            <w:pPr>
              <w:pStyle w:val="TableParagraph"/>
              <w:keepNext/>
              <w:keepLines/>
              <w:spacing w:before="53"/>
              <w:jc w:val="center"/>
              <w:rPr>
                <w:rFonts w:ascii="Times New Roman" w:eastAsia="Times New Roman" w:hAnsi="Times New Roman"/>
                <w:color w:val="000000"/>
              </w:rPr>
            </w:pPr>
            <w:r w:rsidRPr="003627BB">
              <w:rPr>
                <w:rFonts w:ascii="Times New Roman" w:hAnsi="Times New Roman"/>
                <w:color w:val="000000"/>
              </w:rPr>
              <w:t>6,2</w:t>
            </w:r>
          </w:p>
        </w:tc>
        <w:tc>
          <w:tcPr>
            <w:tcW w:w="1890" w:type="dxa"/>
            <w:tcBorders>
              <w:top w:val="single" w:sz="8" w:space="0" w:color="000000"/>
              <w:left w:val="single" w:sz="8" w:space="0" w:color="000000"/>
              <w:bottom w:val="single" w:sz="8" w:space="0" w:color="000000"/>
              <w:right w:val="single" w:sz="8" w:space="0" w:color="000000"/>
            </w:tcBorders>
            <w:hideMark/>
          </w:tcPr>
          <w:p w14:paraId="57F4278E" w14:textId="77777777" w:rsidR="006341BA" w:rsidRPr="003627BB" w:rsidRDefault="006341BA" w:rsidP="00ED0EAC">
            <w:pPr>
              <w:pStyle w:val="TableParagraph"/>
              <w:keepNext/>
              <w:keepLines/>
              <w:spacing w:before="53"/>
              <w:jc w:val="center"/>
              <w:rPr>
                <w:rFonts w:ascii="Times New Roman" w:eastAsia="Times New Roman" w:hAnsi="Times New Roman"/>
                <w:color w:val="000000"/>
              </w:rPr>
            </w:pPr>
            <w:r w:rsidRPr="003627BB">
              <w:rPr>
                <w:rFonts w:ascii="Times New Roman" w:hAnsi="Times New Roman"/>
                <w:color w:val="000000"/>
              </w:rPr>
              <w:t>9,8</w:t>
            </w:r>
          </w:p>
        </w:tc>
      </w:tr>
      <w:tr w:rsidR="006341BA" w:rsidRPr="00F543CE" w14:paraId="61F8BC99" w14:textId="77777777" w:rsidTr="00ED0EAC">
        <w:tc>
          <w:tcPr>
            <w:tcW w:w="2214" w:type="dxa"/>
            <w:tcBorders>
              <w:top w:val="single" w:sz="8" w:space="0" w:color="000000"/>
              <w:left w:val="single" w:sz="4" w:space="0" w:color="auto"/>
              <w:bottom w:val="single" w:sz="8" w:space="0" w:color="000000"/>
              <w:right w:val="single" w:sz="8" w:space="0" w:color="000000"/>
            </w:tcBorders>
            <w:hideMark/>
          </w:tcPr>
          <w:p w14:paraId="71371423" w14:textId="77777777" w:rsidR="006341BA" w:rsidRPr="003627BB" w:rsidRDefault="00327070" w:rsidP="00ED0EAC">
            <w:pPr>
              <w:pStyle w:val="TableParagraph"/>
              <w:keepNext/>
              <w:keepLines/>
              <w:spacing w:before="55"/>
              <w:ind w:left="90" w:right="136"/>
              <w:rPr>
                <w:rFonts w:ascii="Times New Roman" w:eastAsia="Times New Roman" w:hAnsi="Times New Roman"/>
                <w:color w:val="000000"/>
              </w:rPr>
            </w:pPr>
            <w:r w:rsidRPr="003627BB">
              <w:rPr>
                <w:rFonts w:ascii="Times New Roman" w:hAnsi="Times New Roman"/>
                <w:color w:val="000000"/>
              </w:rPr>
              <w:t>Pomer rizika</w:t>
            </w:r>
            <w:r w:rsidR="006341BA" w:rsidRPr="003627BB">
              <w:rPr>
                <w:rFonts w:ascii="Times New Roman" w:hAnsi="Times New Roman"/>
                <w:color w:val="000000"/>
                <w:spacing w:val="-3"/>
              </w:rPr>
              <w:t xml:space="preserve"> </w:t>
            </w:r>
            <w:r w:rsidR="006341BA" w:rsidRPr="003627BB">
              <w:rPr>
                <w:rFonts w:ascii="Times New Roman" w:hAnsi="Times New Roman"/>
                <w:color w:val="000000"/>
                <w:spacing w:val="-2"/>
              </w:rPr>
              <w:t>oproti</w:t>
            </w:r>
            <w:r w:rsidR="006341BA" w:rsidRPr="003627BB">
              <w:rPr>
                <w:rFonts w:ascii="Times New Roman" w:hAnsi="Times New Roman"/>
                <w:color w:val="000000"/>
                <w:spacing w:val="24"/>
              </w:rPr>
              <w:t xml:space="preserve"> </w:t>
            </w:r>
            <w:r w:rsidR="006341BA" w:rsidRPr="003627BB">
              <w:rPr>
                <w:rFonts w:ascii="Times New Roman" w:hAnsi="Times New Roman"/>
                <w:color w:val="000000"/>
                <w:spacing w:val="-1"/>
              </w:rPr>
              <w:t>skupine s placebom</w:t>
            </w:r>
            <w:r w:rsidR="006341BA" w:rsidRPr="003627BB">
              <w:rPr>
                <w:rFonts w:ascii="Times New Roman" w:hAnsi="Times New Roman"/>
                <w:color w:val="000000"/>
                <w:spacing w:val="-4"/>
              </w:rPr>
              <w:t xml:space="preserve"> </w:t>
            </w:r>
            <w:r w:rsidR="006341BA" w:rsidRPr="003627BB">
              <w:rPr>
                <w:rFonts w:ascii="Times New Roman" w:hAnsi="Times New Roman"/>
                <w:color w:val="000000"/>
              </w:rPr>
              <w:t>(95%</w:t>
            </w:r>
            <w:r w:rsidR="006341BA" w:rsidRPr="003627BB">
              <w:rPr>
                <w:rFonts w:ascii="Times New Roman" w:hAnsi="Times New Roman"/>
                <w:color w:val="000000"/>
                <w:spacing w:val="1"/>
              </w:rPr>
              <w:t xml:space="preserve"> </w:t>
            </w:r>
            <w:r w:rsidR="006341BA" w:rsidRPr="003627BB">
              <w:rPr>
                <w:rFonts w:ascii="Times New Roman" w:hAnsi="Times New Roman"/>
                <w:color w:val="000000"/>
                <w:spacing w:val="-2"/>
              </w:rPr>
              <w:t>IS)</w:t>
            </w:r>
          </w:p>
        </w:tc>
        <w:tc>
          <w:tcPr>
            <w:tcW w:w="3261" w:type="dxa"/>
            <w:gridSpan w:val="2"/>
            <w:tcBorders>
              <w:top w:val="single" w:sz="8" w:space="0" w:color="000000"/>
              <w:left w:val="single" w:sz="8" w:space="0" w:color="000000"/>
              <w:bottom w:val="single" w:sz="8" w:space="0" w:color="000000"/>
              <w:right w:val="single" w:sz="8" w:space="0" w:color="000000"/>
            </w:tcBorders>
            <w:hideMark/>
          </w:tcPr>
          <w:p w14:paraId="690C6CA9" w14:textId="77777777" w:rsidR="006341BA" w:rsidRPr="003627BB" w:rsidRDefault="006341BA" w:rsidP="00ED0EAC">
            <w:pPr>
              <w:pStyle w:val="TableParagraph"/>
              <w:keepNext/>
              <w:keepLines/>
              <w:spacing w:before="55"/>
              <w:ind w:left="764"/>
              <w:rPr>
                <w:rFonts w:ascii="Times New Roman" w:eastAsia="Times New Roman" w:hAnsi="Times New Roman"/>
                <w:color w:val="000000"/>
              </w:rPr>
            </w:pPr>
            <w:r w:rsidRPr="003627BB">
              <w:rPr>
                <w:rFonts w:ascii="Times New Roman" w:hAnsi="Times New Roman"/>
                <w:color w:val="000000"/>
              </w:rPr>
              <w:t xml:space="preserve">0,69 </w:t>
            </w:r>
            <w:r w:rsidRPr="003627BB">
              <w:rPr>
                <w:rFonts w:ascii="Times New Roman" w:hAnsi="Times New Roman"/>
                <w:color w:val="000000"/>
                <w:spacing w:val="-1"/>
              </w:rPr>
              <w:t>(0,56;</w:t>
            </w:r>
            <w:r w:rsidRPr="003627BB">
              <w:rPr>
                <w:rFonts w:ascii="Times New Roman" w:hAnsi="Times New Roman"/>
                <w:color w:val="000000"/>
                <w:spacing w:val="1"/>
              </w:rPr>
              <w:t xml:space="preserve"> </w:t>
            </w:r>
            <w:r w:rsidRPr="003627BB">
              <w:rPr>
                <w:rFonts w:ascii="Times New Roman" w:hAnsi="Times New Roman"/>
                <w:color w:val="000000"/>
                <w:spacing w:val="-1"/>
              </w:rPr>
              <w:t>0,84)</w:t>
            </w:r>
          </w:p>
        </w:tc>
        <w:tc>
          <w:tcPr>
            <w:tcW w:w="3510" w:type="dxa"/>
            <w:gridSpan w:val="2"/>
            <w:tcBorders>
              <w:top w:val="single" w:sz="8" w:space="0" w:color="000000"/>
              <w:left w:val="single" w:sz="8" w:space="0" w:color="000000"/>
              <w:bottom w:val="single" w:sz="8" w:space="0" w:color="000000"/>
              <w:right w:val="single" w:sz="8" w:space="0" w:color="000000"/>
            </w:tcBorders>
            <w:hideMark/>
          </w:tcPr>
          <w:p w14:paraId="1CB1899B" w14:textId="77777777" w:rsidR="006341BA" w:rsidRPr="003627BB" w:rsidRDefault="006341BA" w:rsidP="00ED0EAC">
            <w:pPr>
              <w:pStyle w:val="TableParagraph"/>
              <w:keepNext/>
              <w:keepLines/>
              <w:spacing w:before="55"/>
              <w:ind w:left="836"/>
              <w:rPr>
                <w:rFonts w:ascii="Times New Roman" w:eastAsia="Times New Roman" w:hAnsi="Times New Roman"/>
                <w:color w:val="000000"/>
              </w:rPr>
            </w:pPr>
            <w:r w:rsidRPr="003627BB">
              <w:rPr>
                <w:rFonts w:ascii="Times New Roman" w:hAnsi="Times New Roman"/>
                <w:color w:val="000000"/>
              </w:rPr>
              <w:t xml:space="preserve">0,68 </w:t>
            </w:r>
            <w:r w:rsidRPr="003627BB">
              <w:rPr>
                <w:rFonts w:ascii="Times New Roman" w:hAnsi="Times New Roman"/>
                <w:color w:val="000000"/>
                <w:spacing w:val="-1"/>
              </w:rPr>
              <w:t>(0,54;</w:t>
            </w:r>
            <w:r w:rsidRPr="003627BB">
              <w:rPr>
                <w:rFonts w:ascii="Times New Roman" w:hAnsi="Times New Roman"/>
                <w:color w:val="000000"/>
                <w:spacing w:val="1"/>
              </w:rPr>
              <w:t xml:space="preserve"> </w:t>
            </w:r>
            <w:r w:rsidRPr="003627BB">
              <w:rPr>
                <w:rFonts w:ascii="Times New Roman" w:hAnsi="Times New Roman"/>
                <w:color w:val="000000"/>
                <w:spacing w:val="-1"/>
              </w:rPr>
              <w:t>0,86)</w:t>
            </w:r>
          </w:p>
        </w:tc>
      </w:tr>
      <w:tr w:rsidR="006341BA" w:rsidRPr="00F543CE" w14:paraId="263B5923" w14:textId="77777777" w:rsidTr="00ED0EAC">
        <w:tc>
          <w:tcPr>
            <w:tcW w:w="2214" w:type="dxa"/>
            <w:tcBorders>
              <w:top w:val="single" w:sz="8" w:space="0" w:color="000000"/>
              <w:left w:val="single" w:sz="4" w:space="0" w:color="auto"/>
              <w:bottom w:val="single" w:sz="8" w:space="0" w:color="000000"/>
              <w:right w:val="single" w:sz="8" w:space="0" w:color="000000"/>
            </w:tcBorders>
            <w:hideMark/>
          </w:tcPr>
          <w:p w14:paraId="1E6829C1" w14:textId="77777777" w:rsidR="006341BA" w:rsidRPr="003627BB" w:rsidRDefault="006341BA" w:rsidP="00ED0EAC">
            <w:pPr>
              <w:pStyle w:val="TableParagraph"/>
              <w:keepNext/>
              <w:keepLines/>
              <w:spacing w:before="53"/>
              <w:ind w:left="90"/>
              <w:rPr>
                <w:rFonts w:ascii="Times New Roman" w:eastAsia="Times New Roman" w:hAnsi="Times New Roman"/>
                <w:color w:val="000000"/>
              </w:rPr>
            </w:pPr>
            <w:r w:rsidRPr="003627BB">
              <w:rPr>
                <w:rFonts w:ascii="Times New Roman" w:hAnsi="Times New Roman"/>
                <w:color w:val="000000"/>
                <w:spacing w:val="-1"/>
              </w:rPr>
              <w:t>p-hodnota</w:t>
            </w:r>
          </w:p>
        </w:tc>
        <w:tc>
          <w:tcPr>
            <w:tcW w:w="3261" w:type="dxa"/>
            <w:gridSpan w:val="2"/>
            <w:tcBorders>
              <w:top w:val="single" w:sz="8" w:space="0" w:color="000000"/>
              <w:left w:val="single" w:sz="8" w:space="0" w:color="000000"/>
              <w:bottom w:val="single" w:sz="8" w:space="0" w:color="000000"/>
              <w:right w:val="single" w:sz="8" w:space="0" w:color="000000"/>
            </w:tcBorders>
            <w:hideMark/>
          </w:tcPr>
          <w:p w14:paraId="1D16815F" w14:textId="77777777" w:rsidR="006341BA" w:rsidRPr="003627BB" w:rsidRDefault="006341BA" w:rsidP="00ED0EAC">
            <w:pPr>
              <w:pStyle w:val="TableParagraph"/>
              <w:keepNext/>
              <w:keepLines/>
              <w:spacing w:before="53"/>
              <w:jc w:val="center"/>
              <w:rPr>
                <w:rFonts w:ascii="Times New Roman" w:eastAsia="Times New Roman" w:hAnsi="Times New Roman"/>
                <w:color w:val="000000"/>
              </w:rPr>
            </w:pPr>
            <w:r w:rsidRPr="003627BB">
              <w:rPr>
                <w:rFonts w:ascii="Times New Roman" w:hAnsi="Times New Roman"/>
                <w:color w:val="000000"/>
              </w:rPr>
              <w:t>0,0002</w:t>
            </w:r>
          </w:p>
        </w:tc>
        <w:tc>
          <w:tcPr>
            <w:tcW w:w="3510" w:type="dxa"/>
            <w:gridSpan w:val="2"/>
            <w:tcBorders>
              <w:top w:val="single" w:sz="8" w:space="0" w:color="000000"/>
              <w:left w:val="single" w:sz="8" w:space="0" w:color="000000"/>
              <w:bottom w:val="single" w:sz="8" w:space="0" w:color="000000"/>
              <w:right w:val="single" w:sz="8" w:space="0" w:color="000000"/>
            </w:tcBorders>
            <w:hideMark/>
          </w:tcPr>
          <w:p w14:paraId="036DCC18" w14:textId="77777777" w:rsidR="006341BA" w:rsidRPr="003627BB" w:rsidRDefault="006341BA" w:rsidP="00ED0EAC">
            <w:pPr>
              <w:pStyle w:val="TableParagraph"/>
              <w:keepNext/>
              <w:keepLines/>
              <w:spacing w:before="53"/>
              <w:ind w:left="1"/>
              <w:jc w:val="center"/>
              <w:rPr>
                <w:rFonts w:ascii="Times New Roman" w:eastAsia="Times New Roman" w:hAnsi="Times New Roman"/>
                <w:color w:val="000000"/>
              </w:rPr>
            </w:pPr>
            <w:r w:rsidRPr="003627BB">
              <w:rPr>
                <w:rFonts w:ascii="Times New Roman" w:hAnsi="Times New Roman"/>
                <w:color w:val="000000"/>
              </w:rPr>
              <w:t>0,0011</w:t>
            </w:r>
          </w:p>
        </w:tc>
      </w:tr>
      <w:tr w:rsidR="006341BA" w:rsidRPr="00F543CE" w14:paraId="586B221B" w14:textId="77777777" w:rsidTr="00ED0EAC">
        <w:tc>
          <w:tcPr>
            <w:tcW w:w="8985" w:type="dxa"/>
            <w:gridSpan w:val="5"/>
            <w:tcBorders>
              <w:top w:val="single" w:sz="8" w:space="0" w:color="000000"/>
              <w:left w:val="single" w:sz="4" w:space="0" w:color="auto"/>
              <w:bottom w:val="single" w:sz="8" w:space="0" w:color="000000"/>
              <w:right w:val="single" w:sz="8" w:space="0" w:color="000000"/>
            </w:tcBorders>
            <w:hideMark/>
          </w:tcPr>
          <w:p w14:paraId="4DD751D4" w14:textId="77777777" w:rsidR="006341BA" w:rsidRPr="003627BB" w:rsidRDefault="006341BA" w:rsidP="00ED0EAC">
            <w:pPr>
              <w:pStyle w:val="TableParagraph"/>
              <w:keepNext/>
              <w:keepLines/>
              <w:spacing w:before="27"/>
              <w:ind w:left="90"/>
              <w:rPr>
                <w:rFonts w:ascii="Times New Roman" w:eastAsia="Times New Roman" w:hAnsi="Times New Roman"/>
                <w:color w:val="000000"/>
              </w:rPr>
            </w:pPr>
            <w:r w:rsidRPr="003627BB">
              <w:rPr>
                <w:rFonts w:ascii="Times New Roman" w:hAnsi="Times New Roman"/>
                <w:color w:val="000000"/>
                <w:spacing w:val="-1"/>
              </w:rPr>
              <w:t>Miera odpovede</w:t>
            </w:r>
            <w:r w:rsidRPr="003627BB">
              <w:rPr>
                <w:rFonts w:ascii="Times New Roman" w:hAnsi="Times New Roman"/>
                <w:color w:val="000000"/>
                <w:spacing w:val="-2"/>
              </w:rPr>
              <w:t xml:space="preserve"> </w:t>
            </w:r>
            <w:r w:rsidRPr="003627BB">
              <w:rPr>
                <w:rFonts w:ascii="Times New Roman" w:hAnsi="Times New Roman"/>
                <w:color w:val="000000"/>
                <w:spacing w:val="-1"/>
              </w:rPr>
              <w:t>(u pacientov s merateľným ochorením)</w:t>
            </w:r>
            <w:r w:rsidRPr="003627BB">
              <w:rPr>
                <w:rFonts w:ascii="Times New Roman" w:hAnsi="Times New Roman"/>
                <w:color w:val="000000"/>
                <w:vertAlign w:val="superscript"/>
              </w:rPr>
              <w:t>b</w:t>
            </w:r>
          </w:p>
        </w:tc>
      </w:tr>
      <w:tr w:rsidR="006341BA" w:rsidRPr="00F543CE" w14:paraId="02F7F616" w14:textId="77777777" w:rsidTr="00ED0EAC">
        <w:tc>
          <w:tcPr>
            <w:tcW w:w="2214" w:type="dxa"/>
            <w:tcBorders>
              <w:top w:val="single" w:sz="8" w:space="0" w:color="000000"/>
              <w:left w:val="single" w:sz="4" w:space="0" w:color="auto"/>
              <w:bottom w:val="single" w:sz="8" w:space="0" w:color="000000"/>
              <w:right w:val="single" w:sz="8" w:space="0" w:color="000000"/>
            </w:tcBorders>
          </w:tcPr>
          <w:p w14:paraId="21085BD3" w14:textId="77777777" w:rsidR="006341BA" w:rsidRPr="003627BB" w:rsidRDefault="006341BA" w:rsidP="00ED0EAC">
            <w:pPr>
              <w:keepNext/>
              <w:keepLines/>
              <w:rPr>
                <w:rFonts w:ascii="Times New Roman" w:hAnsi="Times New Roman"/>
                <w:color w:val="000000"/>
              </w:rPr>
            </w:pPr>
          </w:p>
        </w:tc>
        <w:tc>
          <w:tcPr>
            <w:tcW w:w="3261" w:type="dxa"/>
            <w:gridSpan w:val="2"/>
            <w:tcBorders>
              <w:top w:val="single" w:sz="8" w:space="0" w:color="000000"/>
              <w:left w:val="single" w:sz="8" w:space="0" w:color="000000"/>
              <w:bottom w:val="single" w:sz="8" w:space="0" w:color="000000"/>
              <w:right w:val="single" w:sz="8" w:space="0" w:color="000000"/>
            </w:tcBorders>
            <w:hideMark/>
          </w:tcPr>
          <w:p w14:paraId="58B76459" w14:textId="77777777" w:rsidR="006341BA" w:rsidRPr="003627BB" w:rsidRDefault="006341BA" w:rsidP="00ED0EAC">
            <w:pPr>
              <w:pStyle w:val="TableParagraph"/>
              <w:keepNext/>
              <w:keepLines/>
              <w:spacing w:before="53"/>
              <w:ind w:left="733"/>
              <w:rPr>
                <w:rFonts w:ascii="Times New Roman" w:eastAsia="Times New Roman" w:hAnsi="Times New Roman"/>
                <w:color w:val="000000"/>
              </w:rPr>
            </w:pPr>
            <w:r w:rsidRPr="003627BB">
              <w:rPr>
                <w:rFonts w:ascii="Times New Roman" w:hAnsi="Times New Roman"/>
                <w:color w:val="000000"/>
                <w:spacing w:val="-1"/>
              </w:rPr>
              <w:t>kap</w:t>
            </w:r>
            <w:r w:rsidRPr="003627BB">
              <w:rPr>
                <w:rFonts w:ascii="Times New Roman" w:hAnsi="Times New Roman"/>
                <w:color w:val="000000"/>
              </w:rPr>
              <w:t xml:space="preserve"> + </w:t>
            </w:r>
            <w:r w:rsidRPr="003627BB">
              <w:rPr>
                <w:rFonts w:ascii="Times New Roman" w:hAnsi="Times New Roman"/>
                <w:color w:val="000000"/>
                <w:spacing w:val="-1"/>
              </w:rPr>
              <w:t>pl</w:t>
            </w:r>
            <w:r w:rsidRPr="003627BB">
              <w:rPr>
                <w:rFonts w:ascii="Times New Roman" w:hAnsi="Times New Roman"/>
                <w:color w:val="000000"/>
                <w:spacing w:val="-2"/>
              </w:rPr>
              <w:t xml:space="preserve"> </w:t>
            </w:r>
            <w:r w:rsidRPr="003627BB">
              <w:rPr>
                <w:rFonts w:ascii="Times New Roman" w:hAnsi="Times New Roman"/>
                <w:color w:val="000000"/>
                <w:spacing w:val="-1"/>
              </w:rPr>
              <w:t>(n = 161)</w:t>
            </w:r>
          </w:p>
        </w:tc>
        <w:tc>
          <w:tcPr>
            <w:tcW w:w="3510" w:type="dxa"/>
            <w:gridSpan w:val="2"/>
            <w:tcBorders>
              <w:top w:val="single" w:sz="8" w:space="0" w:color="000000"/>
              <w:left w:val="single" w:sz="8" w:space="0" w:color="000000"/>
              <w:bottom w:val="single" w:sz="8" w:space="0" w:color="000000"/>
              <w:right w:val="single" w:sz="8" w:space="0" w:color="000000"/>
            </w:tcBorders>
            <w:hideMark/>
          </w:tcPr>
          <w:p w14:paraId="0E919B1A" w14:textId="77777777" w:rsidR="006341BA" w:rsidRPr="003627BB" w:rsidRDefault="006341BA" w:rsidP="00ED0EAC">
            <w:pPr>
              <w:pStyle w:val="TableParagraph"/>
              <w:keepNext/>
              <w:keepLines/>
              <w:spacing w:before="53"/>
              <w:ind w:left="553"/>
              <w:rPr>
                <w:rFonts w:ascii="Times New Roman" w:eastAsia="Times New Roman" w:hAnsi="Times New Roman"/>
                <w:color w:val="000000"/>
              </w:rPr>
            </w:pPr>
            <w:r w:rsidRPr="003627BB">
              <w:rPr>
                <w:rFonts w:ascii="Times New Roman" w:hAnsi="Times New Roman"/>
                <w:color w:val="000000"/>
                <w:spacing w:val="-1"/>
              </w:rPr>
              <w:t>kap</w:t>
            </w:r>
            <w:r w:rsidRPr="003627BB">
              <w:rPr>
                <w:rFonts w:ascii="Times New Roman" w:hAnsi="Times New Roman"/>
                <w:color w:val="000000"/>
              </w:rPr>
              <w:t xml:space="preserve"> + </w:t>
            </w:r>
            <w:r w:rsidRPr="003627BB">
              <w:rPr>
                <w:rFonts w:ascii="Times New Roman" w:hAnsi="Times New Roman"/>
                <w:color w:val="000000"/>
                <w:spacing w:val="-1"/>
              </w:rPr>
              <w:t>bevacizumab</w:t>
            </w:r>
            <w:r w:rsidRPr="003627BB">
              <w:rPr>
                <w:rFonts w:ascii="Times New Roman" w:hAnsi="Times New Roman"/>
                <w:color w:val="000000"/>
              </w:rPr>
              <w:t xml:space="preserve"> </w:t>
            </w:r>
            <w:r w:rsidRPr="003627BB">
              <w:rPr>
                <w:rFonts w:ascii="Times New Roman" w:hAnsi="Times New Roman"/>
                <w:color w:val="000000"/>
                <w:spacing w:val="-1"/>
              </w:rPr>
              <w:t>(n = 325)</w:t>
            </w:r>
          </w:p>
        </w:tc>
      </w:tr>
      <w:tr w:rsidR="006341BA" w:rsidRPr="00F543CE" w14:paraId="46BCF347" w14:textId="77777777" w:rsidTr="00ED0EAC">
        <w:tc>
          <w:tcPr>
            <w:tcW w:w="2214" w:type="dxa"/>
            <w:tcBorders>
              <w:top w:val="single" w:sz="8" w:space="0" w:color="000000"/>
              <w:left w:val="single" w:sz="4" w:space="0" w:color="auto"/>
              <w:bottom w:val="single" w:sz="8" w:space="0" w:color="000000"/>
              <w:right w:val="single" w:sz="8" w:space="0" w:color="000000"/>
            </w:tcBorders>
            <w:hideMark/>
          </w:tcPr>
          <w:p w14:paraId="7DA861F6" w14:textId="77777777" w:rsidR="006341BA" w:rsidRPr="003627BB" w:rsidRDefault="006341BA" w:rsidP="00ED0EAC">
            <w:pPr>
              <w:pStyle w:val="Default"/>
              <w:keepNext/>
              <w:keepLines/>
              <w:ind w:left="174"/>
              <w:rPr>
                <w:rFonts w:eastAsia="Times New Roman"/>
                <w:sz w:val="22"/>
                <w:szCs w:val="22"/>
              </w:rPr>
            </w:pPr>
            <w:r w:rsidRPr="003627BB">
              <w:rPr>
                <w:sz w:val="22"/>
                <w:szCs w:val="22"/>
              </w:rPr>
              <w:t>%</w:t>
            </w:r>
            <w:r w:rsidRPr="003627BB">
              <w:rPr>
                <w:spacing w:val="1"/>
                <w:sz w:val="22"/>
                <w:szCs w:val="22"/>
              </w:rPr>
              <w:t xml:space="preserve"> pacientov s objektívnou odpoveďou</w:t>
            </w:r>
          </w:p>
        </w:tc>
        <w:tc>
          <w:tcPr>
            <w:tcW w:w="3261" w:type="dxa"/>
            <w:gridSpan w:val="2"/>
            <w:tcBorders>
              <w:top w:val="single" w:sz="8" w:space="0" w:color="000000"/>
              <w:left w:val="single" w:sz="8" w:space="0" w:color="000000"/>
              <w:bottom w:val="single" w:sz="8" w:space="0" w:color="000000"/>
              <w:right w:val="single" w:sz="8" w:space="0" w:color="000000"/>
            </w:tcBorders>
            <w:hideMark/>
          </w:tcPr>
          <w:p w14:paraId="3FC30E82" w14:textId="77777777" w:rsidR="006341BA" w:rsidRPr="003627BB" w:rsidRDefault="006341BA" w:rsidP="00ED0EAC">
            <w:pPr>
              <w:pStyle w:val="TableParagraph"/>
              <w:keepNext/>
              <w:keepLines/>
              <w:spacing w:before="53"/>
              <w:jc w:val="center"/>
              <w:rPr>
                <w:rFonts w:ascii="Times New Roman" w:eastAsia="Times New Roman" w:hAnsi="Times New Roman"/>
                <w:color w:val="000000"/>
              </w:rPr>
            </w:pPr>
            <w:r w:rsidRPr="003627BB">
              <w:rPr>
                <w:rFonts w:ascii="Times New Roman" w:hAnsi="Times New Roman"/>
                <w:color w:val="000000"/>
              </w:rPr>
              <w:t>23,6</w:t>
            </w:r>
          </w:p>
        </w:tc>
        <w:tc>
          <w:tcPr>
            <w:tcW w:w="3510" w:type="dxa"/>
            <w:gridSpan w:val="2"/>
            <w:tcBorders>
              <w:top w:val="single" w:sz="8" w:space="0" w:color="000000"/>
              <w:left w:val="single" w:sz="8" w:space="0" w:color="000000"/>
              <w:bottom w:val="single" w:sz="8" w:space="0" w:color="000000"/>
              <w:right w:val="single" w:sz="8" w:space="0" w:color="000000"/>
            </w:tcBorders>
            <w:hideMark/>
          </w:tcPr>
          <w:p w14:paraId="3910709C" w14:textId="77777777" w:rsidR="006341BA" w:rsidRPr="003627BB" w:rsidRDefault="006341BA" w:rsidP="00ED0EAC">
            <w:pPr>
              <w:pStyle w:val="TableParagraph"/>
              <w:keepNext/>
              <w:keepLines/>
              <w:spacing w:before="53"/>
              <w:ind w:left="1"/>
              <w:jc w:val="center"/>
              <w:rPr>
                <w:rFonts w:ascii="Times New Roman" w:eastAsia="Times New Roman" w:hAnsi="Times New Roman"/>
                <w:color w:val="000000"/>
              </w:rPr>
            </w:pPr>
            <w:r w:rsidRPr="003627BB">
              <w:rPr>
                <w:rFonts w:ascii="Times New Roman" w:hAnsi="Times New Roman"/>
                <w:color w:val="000000"/>
              </w:rPr>
              <w:t>35,4</w:t>
            </w:r>
          </w:p>
        </w:tc>
      </w:tr>
      <w:tr w:rsidR="006341BA" w:rsidRPr="00F543CE" w14:paraId="3EEDCFE2" w14:textId="77777777" w:rsidTr="00ED0EAC">
        <w:tc>
          <w:tcPr>
            <w:tcW w:w="2214" w:type="dxa"/>
            <w:tcBorders>
              <w:top w:val="single" w:sz="8" w:space="0" w:color="000000"/>
              <w:left w:val="single" w:sz="4" w:space="0" w:color="auto"/>
              <w:bottom w:val="single" w:sz="8" w:space="0" w:color="000000"/>
              <w:right w:val="single" w:sz="8" w:space="0" w:color="000000"/>
            </w:tcBorders>
            <w:hideMark/>
          </w:tcPr>
          <w:p w14:paraId="59CDC621" w14:textId="77777777" w:rsidR="006341BA" w:rsidRPr="003627BB" w:rsidRDefault="006341BA" w:rsidP="00ED0EAC">
            <w:pPr>
              <w:pStyle w:val="TableParagraph"/>
              <w:keepNext/>
              <w:keepLines/>
              <w:spacing w:before="53"/>
              <w:ind w:left="90"/>
              <w:rPr>
                <w:rFonts w:ascii="Times New Roman" w:eastAsia="Times New Roman" w:hAnsi="Times New Roman"/>
                <w:color w:val="000000"/>
              </w:rPr>
            </w:pPr>
            <w:r w:rsidRPr="003627BB">
              <w:rPr>
                <w:rFonts w:ascii="Times New Roman" w:hAnsi="Times New Roman"/>
                <w:color w:val="000000"/>
                <w:spacing w:val="-1"/>
              </w:rPr>
              <w:t>p-hodnota</w:t>
            </w:r>
          </w:p>
        </w:tc>
        <w:tc>
          <w:tcPr>
            <w:tcW w:w="6771" w:type="dxa"/>
            <w:gridSpan w:val="4"/>
            <w:tcBorders>
              <w:top w:val="single" w:sz="8" w:space="0" w:color="000000"/>
              <w:left w:val="single" w:sz="8" w:space="0" w:color="000000"/>
              <w:bottom w:val="single" w:sz="8" w:space="0" w:color="000000"/>
              <w:right w:val="single" w:sz="8" w:space="0" w:color="000000"/>
            </w:tcBorders>
            <w:hideMark/>
          </w:tcPr>
          <w:p w14:paraId="4636C9F0" w14:textId="77777777" w:rsidR="006341BA" w:rsidRPr="003627BB" w:rsidRDefault="006341BA" w:rsidP="00ED0EAC">
            <w:pPr>
              <w:pStyle w:val="TableParagraph"/>
              <w:keepNext/>
              <w:keepLines/>
              <w:spacing w:before="53"/>
              <w:jc w:val="center"/>
              <w:rPr>
                <w:rFonts w:ascii="Times New Roman" w:eastAsia="Times New Roman" w:hAnsi="Times New Roman"/>
                <w:color w:val="000000"/>
              </w:rPr>
            </w:pPr>
            <w:r w:rsidRPr="003627BB">
              <w:rPr>
                <w:rFonts w:ascii="Times New Roman" w:hAnsi="Times New Roman"/>
                <w:color w:val="000000"/>
              </w:rPr>
              <w:t>0,0097</w:t>
            </w:r>
          </w:p>
        </w:tc>
      </w:tr>
      <w:tr w:rsidR="006341BA" w:rsidRPr="00F543CE" w14:paraId="553FD856" w14:textId="77777777" w:rsidTr="00ED0EAC">
        <w:tc>
          <w:tcPr>
            <w:tcW w:w="8985" w:type="dxa"/>
            <w:gridSpan w:val="5"/>
            <w:tcBorders>
              <w:top w:val="single" w:sz="8" w:space="0" w:color="000000"/>
              <w:left w:val="single" w:sz="4" w:space="0" w:color="auto"/>
              <w:bottom w:val="single" w:sz="8" w:space="0" w:color="000000"/>
              <w:right w:val="single" w:sz="8" w:space="0" w:color="000000"/>
            </w:tcBorders>
            <w:hideMark/>
          </w:tcPr>
          <w:p w14:paraId="444CE6D2" w14:textId="77777777" w:rsidR="006341BA" w:rsidRPr="003627BB" w:rsidRDefault="006341BA" w:rsidP="00ED0EAC">
            <w:pPr>
              <w:pStyle w:val="TableParagraph"/>
              <w:keepNext/>
              <w:keepLines/>
              <w:spacing w:before="30"/>
              <w:ind w:left="97"/>
              <w:rPr>
                <w:rFonts w:ascii="Times New Roman" w:eastAsia="Times New Roman" w:hAnsi="Times New Roman"/>
                <w:color w:val="000000"/>
              </w:rPr>
            </w:pPr>
            <w:r w:rsidRPr="003627BB">
              <w:rPr>
                <w:rFonts w:ascii="Times New Roman" w:hAnsi="Times New Roman"/>
                <w:color w:val="000000"/>
                <w:spacing w:val="-1"/>
              </w:rPr>
              <w:t>Celkové prežívanie</w:t>
            </w:r>
            <w:r w:rsidRPr="003627BB">
              <w:rPr>
                <w:rFonts w:ascii="Times New Roman" w:hAnsi="Times New Roman"/>
                <w:color w:val="000000"/>
                <w:spacing w:val="-1"/>
                <w:vertAlign w:val="superscript"/>
              </w:rPr>
              <w:t>b</w:t>
            </w:r>
          </w:p>
        </w:tc>
      </w:tr>
      <w:tr w:rsidR="006341BA" w:rsidRPr="00F543CE" w14:paraId="57B8CF28" w14:textId="77777777" w:rsidTr="00ED0EAC">
        <w:tc>
          <w:tcPr>
            <w:tcW w:w="2214" w:type="dxa"/>
            <w:tcBorders>
              <w:top w:val="single" w:sz="8" w:space="0" w:color="000000"/>
              <w:left w:val="single" w:sz="12" w:space="0" w:color="000000"/>
              <w:bottom w:val="single" w:sz="8" w:space="0" w:color="000000"/>
              <w:right w:val="single" w:sz="8" w:space="0" w:color="000000"/>
            </w:tcBorders>
            <w:hideMark/>
          </w:tcPr>
          <w:p w14:paraId="0D5B311D" w14:textId="77777777" w:rsidR="006341BA" w:rsidRPr="003627BB" w:rsidRDefault="00327070" w:rsidP="00327070">
            <w:pPr>
              <w:pStyle w:val="TableParagraph"/>
              <w:keepNext/>
              <w:keepLines/>
              <w:spacing w:before="19"/>
              <w:ind w:left="96" w:right="467"/>
              <w:rPr>
                <w:rFonts w:ascii="Times New Roman" w:eastAsia="Times New Roman" w:hAnsi="Times New Roman"/>
                <w:color w:val="000000"/>
              </w:rPr>
            </w:pPr>
            <w:r w:rsidRPr="003627BB">
              <w:rPr>
                <w:rFonts w:ascii="Times New Roman" w:hAnsi="Times New Roman"/>
                <w:color w:val="000000"/>
                <w:spacing w:val="19"/>
              </w:rPr>
              <w:t xml:space="preserve">Pomer rizika </w:t>
            </w:r>
            <w:r w:rsidR="006341BA" w:rsidRPr="003627BB">
              <w:rPr>
                <w:rFonts w:ascii="Times New Roman" w:hAnsi="Times New Roman"/>
                <w:color w:val="000000"/>
              </w:rPr>
              <w:t>(95 %</w:t>
            </w:r>
            <w:r w:rsidR="006341BA" w:rsidRPr="003627BB">
              <w:rPr>
                <w:rFonts w:ascii="Times New Roman" w:hAnsi="Times New Roman"/>
                <w:color w:val="000000"/>
                <w:spacing w:val="-2"/>
              </w:rPr>
              <w:t> IS)</w:t>
            </w:r>
          </w:p>
        </w:tc>
        <w:tc>
          <w:tcPr>
            <w:tcW w:w="6771" w:type="dxa"/>
            <w:gridSpan w:val="4"/>
            <w:tcBorders>
              <w:top w:val="single" w:sz="8" w:space="0" w:color="000000"/>
              <w:left w:val="single" w:sz="8" w:space="0" w:color="000000"/>
              <w:bottom w:val="single" w:sz="8" w:space="0" w:color="000000"/>
              <w:right w:val="single" w:sz="8" w:space="0" w:color="000000"/>
            </w:tcBorders>
            <w:hideMark/>
          </w:tcPr>
          <w:p w14:paraId="7E77DF27" w14:textId="77777777" w:rsidR="006341BA" w:rsidRPr="003627BB" w:rsidRDefault="006341BA" w:rsidP="00ED0EAC">
            <w:pPr>
              <w:pStyle w:val="TableParagraph"/>
              <w:keepNext/>
              <w:keepLines/>
              <w:spacing w:before="194"/>
              <w:ind w:left="37"/>
              <w:jc w:val="center"/>
              <w:rPr>
                <w:rFonts w:ascii="Times New Roman" w:eastAsia="Times New Roman" w:hAnsi="Times New Roman"/>
                <w:color w:val="000000"/>
              </w:rPr>
            </w:pPr>
            <w:r w:rsidRPr="003627BB">
              <w:rPr>
                <w:rFonts w:ascii="Times New Roman" w:hAnsi="Times New Roman"/>
                <w:color w:val="000000"/>
              </w:rPr>
              <w:t xml:space="preserve">0,88 </w:t>
            </w:r>
            <w:r w:rsidRPr="003627BB">
              <w:rPr>
                <w:rFonts w:ascii="Times New Roman" w:hAnsi="Times New Roman"/>
                <w:color w:val="000000"/>
                <w:spacing w:val="-1"/>
              </w:rPr>
              <w:t>(0,69;</w:t>
            </w:r>
            <w:r w:rsidRPr="003627BB">
              <w:rPr>
                <w:rFonts w:ascii="Times New Roman" w:hAnsi="Times New Roman"/>
                <w:color w:val="000000"/>
                <w:spacing w:val="1"/>
              </w:rPr>
              <w:t xml:space="preserve"> </w:t>
            </w:r>
            <w:r w:rsidRPr="003627BB">
              <w:rPr>
                <w:rFonts w:ascii="Times New Roman" w:hAnsi="Times New Roman"/>
                <w:color w:val="000000"/>
                <w:spacing w:val="-1"/>
              </w:rPr>
              <w:t>1,13)</w:t>
            </w:r>
          </w:p>
        </w:tc>
      </w:tr>
      <w:tr w:rsidR="006341BA" w:rsidRPr="00F543CE" w14:paraId="21E1AB68" w14:textId="77777777" w:rsidTr="00ED0EAC">
        <w:tc>
          <w:tcPr>
            <w:tcW w:w="2214" w:type="dxa"/>
            <w:tcBorders>
              <w:top w:val="single" w:sz="8" w:space="0" w:color="000000"/>
              <w:left w:val="single" w:sz="12" w:space="0" w:color="000000"/>
              <w:bottom w:val="single" w:sz="8" w:space="0" w:color="000000"/>
              <w:right w:val="single" w:sz="8" w:space="0" w:color="000000"/>
            </w:tcBorders>
            <w:hideMark/>
          </w:tcPr>
          <w:p w14:paraId="67F01243" w14:textId="77777777" w:rsidR="006341BA" w:rsidRPr="003627BB" w:rsidRDefault="006341BA" w:rsidP="00D87596">
            <w:pPr>
              <w:pStyle w:val="TableParagraph"/>
              <w:spacing w:before="53"/>
              <w:ind w:left="97"/>
              <w:rPr>
                <w:rFonts w:ascii="Times New Roman" w:eastAsia="Times New Roman" w:hAnsi="Times New Roman"/>
                <w:color w:val="000000"/>
              </w:rPr>
            </w:pPr>
            <w:r w:rsidRPr="003627BB">
              <w:rPr>
                <w:rFonts w:ascii="Times New Roman" w:hAnsi="Times New Roman"/>
                <w:color w:val="000000"/>
                <w:spacing w:val="-1"/>
              </w:rPr>
              <w:t>p-</w:t>
            </w:r>
            <w:r w:rsidRPr="003627BB">
              <w:rPr>
                <w:rFonts w:ascii="Times New Roman" w:hAnsi="Times New Roman"/>
                <w:color w:val="000000"/>
                <w:spacing w:val="-2"/>
              </w:rPr>
              <w:t>hodnoty (exploračná)</w:t>
            </w:r>
          </w:p>
        </w:tc>
        <w:tc>
          <w:tcPr>
            <w:tcW w:w="6771" w:type="dxa"/>
            <w:gridSpan w:val="4"/>
            <w:tcBorders>
              <w:top w:val="single" w:sz="8" w:space="0" w:color="000000"/>
              <w:left w:val="single" w:sz="8" w:space="0" w:color="000000"/>
              <w:bottom w:val="single" w:sz="8" w:space="0" w:color="000000"/>
              <w:right w:val="single" w:sz="8" w:space="0" w:color="000000"/>
            </w:tcBorders>
            <w:hideMark/>
          </w:tcPr>
          <w:p w14:paraId="7FF98148" w14:textId="77777777" w:rsidR="006341BA" w:rsidRPr="003627BB" w:rsidRDefault="006341BA" w:rsidP="00D87596">
            <w:pPr>
              <w:pStyle w:val="TableParagraph"/>
              <w:spacing w:before="53"/>
              <w:ind w:left="38"/>
              <w:jc w:val="center"/>
              <w:rPr>
                <w:rFonts w:ascii="Times New Roman" w:eastAsia="Times New Roman" w:hAnsi="Times New Roman"/>
                <w:color w:val="000000"/>
              </w:rPr>
            </w:pPr>
            <w:r w:rsidRPr="003627BB">
              <w:rPr>
                <w:rFonts w:ascii="Times New Roman" w:hAnsi="Times New Roman"/>
                <w:color w:val="000000"/>
              </w:rPr>
              <w:t>0,33</w:t>
            </w:r>
          </w:p>
        </w:tc>
      </w:tr>
    </w:tbl>
    <w:p w14:paraId="69797F2F" w14:textId="490CA01C" w:rsidR="006341BA" w:rsidRPr="00F543CE" w:rsidRDefault="006341BA" w:rsidP="002555D0">
      <w:pPr>
        <w:spacing w:before="27"/>
        <w:ind w:left="284" w:hanging="166"/>
        <w:rPr>
          <w:rFonts w:ascii="Times New Roman" w:hAnsi="Times New Roman"/>
          <w:color w:val="000000"/>
          <w:sz w:val="20"/>
          <w:szCs w:val="20"/>
          <w:lang w:bidi="ar-SA"/>
        </w:rPr>
      </w:pPr>
      <w:r w:rsidRPr="00F543CE">
        <w:rPr>
          <w:rFonts w:ascii="Times New Roman" w:hAnsi="Times New Roman"/>
          <w:color w:val="000000"/>
          <w:sz w:val="20"/>
          <w:szCs w:val="20"/>
          <w:vertAlign w:val="superscript"/>
          <w:lang w:bidi="ar-SA"/>
        </w:rPr>
        <w:t xml:space="preserve">a </w:t>
      </w:r>
      <w:r w:rsidR="002555D0" w:rsidRPr="00F543CE">
        <w:rPr>
          <w:rFonts w:ascii="Times New Roman" w:hAnsi="Times New Roman"/>
          <w:color w:val="000000"/>
          <w:sz w:val="20"/>
          <w:szCs w:val="20"/>
          <w:vertAlign w:val="superscript"/>
          <w:lang w:bidi="ar-SA"/>
        </w:rPr>
        <w:tab/>
      </w:r>
      <w:r w:rsidRPr="00F543CE">
        <w:rPr>
          <w:rFonts w:ascii="Times New Roman" w:hAnsi="Times New Roman"/>
          <w:color w:val="000000"/>
          <w:sz w:val="20"/>
          <w:szCs w:val="20"/>
          <w:lang w:bidi="ar-SA"/>
        </w:rPr>
        <w:t>1</w:t>
      </w:r>
      <w:r w:rsidR="00E8145D" w:rsidRPr="00F543CE">
        <w:rPr>
          <w:rFonts w:ascii="Times New Roman" w:hAnsi="Times New Roman"/>
          <w:color w:val="000000"/>
          <w:sz w:val="20"/>
          <w:szCs w:val="20"/>
          <w:lang w:bidi="ar-SA"/>
        </w:rPr>
        <w:t xml:space="preserve"> </w:t>
      </w:r>
      <w:r w:rsidRPr="00F543CE">
        <w:rPr>
          <w:rFonts w:ascii="Times New Roman" w:hAnsi="Times New Roman"/>
          <w:color w:val="000000"/>
          <w:sz w:val="20"/>
          <w:szCs w:val="20"/>
          <w:lang w:bidi="ar-SA"/>
        </w:rPr>
        <w:t>000 g/m</w:t>
      </w:r>
      <w:r w:rsidRPr="00F543CE">
        <w:rPr>
          <w:rFonts w:ascii="Times New Roman" w:hAnsi="Times New Roman"/>
          <w:color w:val="000000"/>
          <w:sz w:val="20"/>
          <w:szCs w:val="20"/>
          <w:vertAlign w:val="superscript"/>
          <w:lang w:bidi="ar-SA"/>
        </w:rPr>
        <w:t>2</w:t>
      </w:r>
      <w:r w:rsidRPr="00F543CE">
        <w:rPr>
          <w:rFonts w:ascii="Times New Roman" w:hAnsi="Times New Roman"/>
          <w:color w:val="000000"/>
          <w:sz w:val="20"/>
          <w:szCs w:val="20"/>
          <w:lang w:bidi="ar-SA"/>
        </w:rPr>
        <w:t xml:space="preserve"> perorálne dvakrát denne počas 14 dní podávané každé tri týždne.</w:t>
      </w:r>
    </w:p>
    <w:p w14:paraId="75111612" w14:textId="77777777" w:rsidR="006341BA" w:rsidRPr="00F543CE" w:rsidRDefault="006341BA" w:rsidP="002555D0">
      <w:pPr>
        <w:spacing w:before="27"/>
        <w:ind w:left="284" w:hanging="166"/>
        <w:rPr>
          <w:rFonts w:ascii="Times New Roman" w:eastAsia="Times New Roman" w:hAnsi="Times New Roman"/>
          <w:color w:val="000000"/>
          <w:sz w:val="20"/>
          <w:szCs w:val="20"/>
        </w:rPr>
      </w:pPr>
      <w:r w:rsidRPr="00F543CE">
        <w:rPr>
          <w:rFonts w:ascii="Times New Roman" w:hAnsi="Times New Roman"/>
          <w:color w:val="000000"/>
          <w:sz w:val="20"/>
          <w:szCs w:val="20"/>
          <w:vertAlign w:val="superscript"/>
          <w:lang w:bidi="ar-SA"/>
        </w:rPr>
        <w:t>b</w:t>
      </w:r>
      <w:r w:rsidRPr="00F543CE">
        <w:rPr>
          <w:rFonts w:ascii="Times New Roman" w:hAnsi="Times New Roman"/>
          <w:color w:val="000000"/>
          <w:sz w:val="20"/>
          <w:szCs w:val="20"/>
          <w:lang w:bidi="ar-SA"/>
        </w:rPr>
        <w:t xml:space="preserve"> </w:t>
      </w:r>
      <w:r w:rsidR="002555D0" w:rsidRPr="00F543CE">
        <w:rPr>
          <w:rFonts w:ascii="Times New Roman" w:hAnsi="Times New Roman"/>
          <w:color w:val="000000"/>
          <w:sz w:val="20"/>
          <w:szCs w:val="20"/>
          <w:lang w:bidi="ar-SA"/>
        </w:rPr>
        <w:tab/>
      </w:r>
      <w:r w:rsidRPr="00F543CE">
        <w:rPr>
          <w:rFonts w:ascii="Times New Roman" w:hAnsi="Times New Roman"/>
          <w:color w:val="000000"/>
          <w:sz w:val="20"/>
          <w:szCs w:val="20"/>
          <w:lang w:bidi="ar-SA"/>
        </w:rPr>
        <w:t>Stratifikovaná analýza, ktorá zahŕňala všetky prípady progresie ochorenia a úmrtia, okrem tých, pri ktorých sa liečba nešpecifikovaná v protokole (non-protocol therapy – NPT) začala pred zdokumentovaním progresie ochorenia – údaje o týchto pacientoch boli cenzurované pri poslednom hodnotení nádoru pred začiatkom NPT.</w:t>
      </w:r>
    </w:p>
    <w:p w14:paraId="2B88B53D" w14:textId="77777777" w:rsidR="006341BA" w:rsidRPr="003627BB" w:rsidRDefault="006341BA" w:rsidP="006341BA">
      <w:pPr>
        <w:widowControl/>
        <w:autoSpaceDE w:val="0"/>
        <w:autoSpaceDN w:val="0"/>
        <w:adjustRightInd w:val="0"/>
        <w:rPr>
          <w:rFonts w:ascii="Times New Roman" w:hAnsi="Times New Roman"/>
          <w:color w:val="000000"/>
          <w:lang w:bidi="ar-SA"/>
        </w:rPr>
      </w:pPr>
    </w:p>
    <w:p w14:paraId="369DB303" w14:textId="77777777" w:rsidR="006341BA" w:rsidRPr="003627BB" w:rsidRDefault="006341BA" w:rsidP="006341BA">
      <w:pPr>
        <w:pStyle w:val="BodyText"/>
        <w:ind w:left="0" w:right="265"/>
        <w:rPr>
          <w:rFonts w:eastAsia="Calibri"/>
          <w:color w:val="000000"/>
          <w:lang w:val="sk-SK" w:eastAsia="sk-SK"/>
        </w:rPr>
      </w:pPr>
      <w:r w:rsidRPr="003627BB">
        <w:rPr>
          <w:rFonts w:eastAsia="Calibri"/>
          <w:color w:val="000000"/>
          <w:lang w:val="sk-SK" w:eastAsia="sk-SK"/>
        </w:rPr>
        <w:t>V nestratifikovanej analýze PFS (hodnotená skúšajúcim lekárom) neboli cenzurované údaje pre liečbu nešpecifikovanú v protokole začatú pred zdokumentovaním progresie ochorenia. Výsledky tejto analýzy boli takmer zhodné s výsledkami primárneho PFS.</w:t>
      </w:r>
    </w:p>
    <w:p w14:paraId="5AE9495D" w14:textId="77777777" w:rsidR="006341BA" w:rsidRPr="003627BB" w:rsidRDefault="006341BA" w:rsidP="007F6E1B">
      <w:pPr>
        <w:pStyle w:val="BodyText"/>
        <w:ind w:left="0" w:right="265"/>
        <w:rPr>
          <w:color w:val="000000"/>
        </w:rPr>
      </w:pPr>
    </w:p>
    <w:p w14:paraId="42B0555E" w14:textId="77777777" w:rsidR="00D15122" w:rsidRPr="003627BB" w:rsidRDefault="009B0756" w:rsidP="007F6E1B">
      <w:pPr>
        <w:keepNext/>
        <w:rPr>
          <w:rFonts w:ascii="Times New Roman" w:eastAsia="Times New Roman" w:hAnsi="Times New Roman"/>
          <w:i/>
          <w:iCs/>
          <w:color w:val="000000"/>
        </w:rPr>
      </w:pPr>
      <w:r w:rsidRPr="003627BB">
        <w:rPr>
          <w:rFonts w:ascii="Times New Roman" w:hAnsi="Times New Roman"/>
          <w:i/>
          <w:iCs/>
          <w:color w:val="000000"/>
          <w:u w:val="single" w:color="000000"/>
        </w:rPr>
        <w:t>Nemalobunkový karcinóm pľúc (NSCLC)</w:t>
      </w:r>
    </w:p>
    <w:p w14:paraId="01C7D629" w14:textId="77777777" w:rsidR="00D15122" w:rsidRPr="003627BB" w:rsidRDefault="00D15122" w:rsidP="007F6E1B">
      <w:pPr>
        <w:keepNext/>
        <w:rPr>
          <w:rFonts w:ascii="Times New Roman" w:eastAsia="Times New Roman" w:hAnsi="Times New Roman"/>
          <w:color w:val="000000"/>
        </w:rPr>
      </w:pPr>
    </w:p>
    <w:p w14:paraId="6A6FA2A8" w14:textId="77777777" w:rsidR="00D15122" w:rsidRPr="003627BB" w:rsidRDefault="009B0756" w:rsidP="007F6E1B">
      <w:pPr>
        <w:keepNext/>
        <w:ind w:hanging="1"/>
        <w:rPr>
          <w:rFonts w:ascii="Times New Roman" w:eastAsia="Times New Roman" w:hAnsi="Times New Roman"/>
          <w:i/>
          <w:iCs/>
          <w:color w:val="000000"/>
        </w:rPr>
      </w:pPr>
      <w:r w:rsidRPr="003627BB">
        <w:rPr>
          <w:rFonts w:ascii="Times New Roman" w:hAnsi="Times New Roman"/>
          <w:i/>
          <w:iCs/>
          <w:color w:val="000000"/>
        </w:rPr>
        <w:t>Liečba prvej línie neskvamózneho NSCLC</w:t>
      </w:r>
      <w:r w:rsidR="00EC602B" w:rsidRPr="003627BB">
        <w:rPr>
          <w:rFonts w:ascii="Times New Roman" w:hAnsi="Times New Roman"/>
          <w:i/>
          <w:iCs/>
          <w:color w:val="000000"/>
        </w:rPr>
        <w:t xml:space="preserve"> v </w:t>
      </w:r>
      <w:r w:rsidRPr="003627BB">
        <w:rPr>
          <w:rFonts w:ascii="Times New Roman" w:hAnsi="Times New Roman"/>
          <w:i/>
          <w:iCs/>
          <w:color w:val="000000"/>
        </w:rPr>
        <w:t>kombinácii s chemoterapiou na báze platiny</w:t>
      </w:r>
    </w:p>
    <w:p w14:paraId="57BFF6FA" w14:textId="77777777" w:rsidR="00D15122" w:rsidRPr="003627BB" w:rsidRDefault="00D15122" w:rsidP="007F6E1B">
      <w:pPr>
        <w:rPr>
          <w:rFonts w:ascii="Times New Roman" w:eastAsia="Times New Roman" w:hAnsi="Times New Roman"/>
          <w:color w:val="000000"/>
        </w:rPr>
      </w:pPr>
    </w:p>
    <w:p w14:paraId="7A72AD88" w14:textId="77777777" w:rsidR="00D15122" w:rsidRPr="003627BB" w:rsidRDefault="009B0756" w:rsidP="004F6645">
      <w:pPr>
        <w:pStyle w:val="BodyText"/>
        <w:widowControl/>
        <w:ind w:left="0" w:right="216"/>
        <w:rPr>
          <w:color w:val="000000"/>
        </w:rPr>
      </w:pPr>
      <w:proofErr w:type="spellStart"/>
      <w:r w:rsidRPr="003627BB">
        <w:rPr>
          <w:color w:val="000000"/>
        </w:rPr>
        <w:t>Bezpečnosť</w:t>
      </w:r>
      <w:proofErr w:type="spellEnd"/>
      <w:r w:rsidR="00EC602B" w:rsidRPr="003627BB">
        <w:rPr>
          <w:color w:val="000000"/>
        </w:rPr>
        <w:t xml:space="preserve"> a </w:t>
      </w:r>
      <w:proofErr w:type="spellStart"/>
      <w:r w:rsidRPr="003627BB">
        <w:rPr>
          <w:color w:val="000000"/>
        </w:rPr>
        <w:t>účinnosť</w:t>
      </w:r>
      <w:proofErr w:type="spellEnd"/>
      <w:r w:rsidRPr="003627BB">
        <w:rPr>
          <w:color w:val="000000"/>
        </w:rPr>
        <w:t xml:space="preserve"> </w:t>
      </w:r>
      <w:proofErr w:type="spellStart"/>
      <w:r w:rsidRPr="003627BB">
        <w:rPr>
          <w:color w:val="000000"/>
        </w:rPr>
        <w:t>bevacizumabu</w:t>
      </w:r>
      <w:proofErr w:type="spellEnd"/>
      <w:r w:rsidRPr="003627BB">
        <w:rPr>
          <w:color w:val="000000"/>
        </w:rPr>
        <w:t xml:space="preserve"> </w:t>
      </w:r>
      <w:proofErr w:type="spellStart"/>
      <w:r w:rsidRPr="003627BB">
        <w:rPr>
          <w:color w:val="000000"/>
        </w:rPr>
        <w:t>pridaného</w:t>
      </w:r>
      <w:proofErr w:type="spellEnd"/>
      <w:r w:rsidR="00EC602B" w:rsidRPr="003627BB">
        <w:rPr>
          <w:color w:val="000000"/>
        </w:rPr>
        <w:t xml:space="preserve"> k </w:t>
      </w:r>
      <w:proofErr w:type="spellStart"/>
      <w:r w:rsidRPr="003627BB">
        <w:rPr>
          <w:color w:val="000000"/>
        </w:rPr>
        <w:t>chemoterapii</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báze</w:t>
      </w:r>
      <w:proofErr w:type="spellEnd"/>
      <w:r w:rsidRPr="003627BB">
        <w:rPr>
          <w:color w:val="000000"/>
        </w:rPr>
        <w:t xml:space="preserve"> </w:t>
      </w:r>
      <w:proofErr w:type="spellStart"/>
      <w:r w:rsidRPr="003627BB">
        <w:rPr>
          <w:color w:val="000000"/>
        </w:rPr>
        <w:t>platiny</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w:t>
      </w:r>
      <w:proofErr w:type="spellStart"/>
      <w:r w:rsidRPr="003627BB">
        <w:rPr>
          <w:color w:val="000000"/>
        </w:rPr>
        <w:t>liečby</w:t>
      </w:r>
      <w:proofErr w:type="spellEnd"/>
      <w:r w:rsidRPr="003627BB">
        <w:rPr>
          <w:color w:val="000000"/>
        </w:rPr>
        <w:t xml:space="preserve"> </w:t>
      </w:r>
      <w:proofErr w:type="spellStart"/>
      <w:r w:rsidRPr="003627BB">
        <w:rPr>
          <w:color w:val="000000"/>
        </w:rPr>
        <w:t>prvej</w:t>
      </w:r>
      <w:proofErr w:type="spellEnd"/>
      <w:r w:rsidRPr="003627BB">
        <w:rPr>
          <w:color w:val="000000"/>
        </w:rPr>
        <w:t xml:space="preserve"> </w:t>
      </w:r>
      <w:proofErr w:type="spellStart"/>
      <w:r w:rsidRPr="003627BB">
        <w:rPr>
          <w:color w:val="000000"/>
        </w:rPr>
        <w:t>línie</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s </w:t>
      </w:r>
      <w:proofErr w:type="spellStart"/>
      <w:r w:rsidRPr="003627BB">
        <w:rPr>
          <w:color w:val="000000"/>
        </w:rPr>
        <w:t>neskvamóznym</w:t>
      </w:r>
      <w:proofErr w:type="spellEnd"/>
      <w:r w:rsidRPr="003627BB">
        <w:rPr>
          <w:color w:val="000000"/>
        </w:rPr>
        <w:t xml:space="preserve"> </w:t>
      </w:r>
      <w:proofErr w:type="spellStart"/>
      <w:r w:rsidRPr="003627BB">
        <w:rPr>
          <w:color w:val="000000"/>
        </w:rPr>
        <w:t>nemalobunkovým</w:t>
      </w:r>
      <w:proofErr w:type="spellEnd"/>
      <w:r w:rsidRPr="003627BB">
        <w:rPr>
          <w:color w:val="000000"/>
        </w:rPr>
        <w:t xml:space="preserve"> </w:t>
      </w:r>
      <w:proofErr w:type="spellStart"/>
      <w:r w:rsidRPr="003627BB">
        <w:rPr>
          <w:color w:val="000000"/>
        </w:rPr>
        <w:t>karcinómom</w:t>
      </w:r>
      <w:proofErr w:type="spellEnd"/>
      <w:r w:rsidRPr="003627BB">
        <w:rPr>
          <w:color w:val="000000"/>
        </w:rPr>
        <w:t xml:space="preserve"> </w:t>
      </w:r>
      <w:proofErr w:type="spellStart"/>
      <w:r w:rsidRPr="003627BB">
        <w:rPr>
          <w:color w:val="000000"/>
        </w:rPr>
        <w:t>pľúc</w:t>
      </w:r>
      <w:proofErr w:type="spellEnd"/>
      <w:r w:rsidRPr="003627BB">
        <w:rPr>
          <w:color w:val="000000"/>
        </w:rPr>
        <w:t xml:space="preserve"> (NSCLC) </w:t>
      </w:r>
      <w:proofErr w:type="spellStart"/>
      <w:r w:rsidRPr="003627BB">
        <w:rPr>
          <w:color w:val="000000"/>
        </w:rPr>
        <w:t>sa</w:t>
      </w:r>
      <w:proofErr w:type="spellEnd"/>
      <w:r w:rsidRPr="003627BB">
        <w:rPr>
          <w:color w:val="000000"/>
        </w:rPr>
        <w:t xml:space="preserve"> </w:t>
      </w:r>
      <w:proofErr w:type="spellStart"/>
      <w:r w:rsidRPr="003627BB">
        <w:rPr>
          <w:color w:val="000000"/>
        </w:rPr>
        <w:t>sledovala</w:t>
      </w:r>
      <w:proofErr w:type="spellEnd"/>
      <w:r w:rsidR="00EC602B" w:rsidRPr="003627BB">
        <w:rPr>
          <w:color w:val="000000"/>
        </w:rPr>
        <w:t xml:space="preserve"> v </w:t>
      </w:r>
      <w:proofErr w:type="spellStart"/>
      <w:r w:rsidRPr="003627BB">
        <w:rPr>
          <w:color w:val="000000"/>
        </w:rPr>
        <w:t>skúšaniach</w:t>
      </w:r>
      <w:proofErr w:type="spellEnd"/>
      <w:r w:rsidRPr="003627BB">
        <w:rPr>
          <w:color w:val="000000"/>
        </w:rPr>
        <w:t xml:space="preserve"> E4599</w:t>
      </w:r>
      <w:r w:rsidR="00EC602B" w:rsidRPr="003627BB">
        <w:rPr>
          <w:color w:val="000000"/>
        </w:rPr>
        <w:t xml:space="preserve"> a </w:t>
      </w:r>
      <w:r w:rsidRPr="003627BB">
        <w:rPr>
          <w:color w:val="000000"/>
        </w:rPr>
        <w:t xml:space="preserve">BO17704. </w:t>
      </w:r>
      <w:proofErr w:type="spellStart"/>
      <w:r w:rsidRPr="003627BB">
        <w:rPr>
          <w:color w:val="000000"/>
        </w:rPr>
        <w:t>Prínos</w:t>
      </w:r>
      <w:proofErr w:type="spellEnd"/>
      <w:r w:rsidRPr="003627BB">
        <w:rPr>
          <w:color w:val="000000"/>
        </w:rPr>
        <w:t xml:space="preserve"> </w:t>
      </w:r>
      <w:proofErr w:type="spellStart"/>
      <w:r w:rsidRPr="003627BB">
        <w:rPr>
          <w:color w:val="000000"/>
        </w:rPr>
        <w:t>celkového</w:t>
      </w:r>
      <w:proofErr w:type="spellEnd"/>
      <w:r w:rsidRPr="003627BB">
        <w:rPr>
          <w:color w:val="000000"/>
        </w:rPr>
        <w:t xml:space="preserve"> </w:t>
      </w:r>
      <w:proofErr w:type="spellStart"/>
      <w:r w:rsidRPr="003627BB">
        <w:rPr>
          <w:color w:val="000000"/>
        </w:rPr>
        <w:t>prežívania</w:t>
      </w:r>
      <w:proofErr w:type="spellEnd"/>
      <w:r w:rsidRPr="003627BB">
        <w:rPr>
          <w:color w:val="000000"/>
        </w:rPr>
        <w:t xml:space="preserve"> </w:t>
      </w:r>
      <w:proofErr w:type="spellStart"/>
      <w:r w:rsidRPr="003627BB">
        <w:rPr>
          <w:color w:val="000000"/>
        </w:rPr>
        <w:t>bol</w:t>
      </w:r>
      <w:proofErr w:type="spellEnd"/>
      <w:r w:rsidRPr="003627BB">
        <w:rPr>
          <w:color w:val="000000"/>
        </w:rPr>
        <w:t xml:space="preserve"> </w:t>
      </w:r>
      <w:proofErr w:type="spellStart"/>
      <w:r w:rsidRPr="003627BB">
        <w:rPr>
          <w:color w:val="000000"/>
        </w:rPr>
        <w:t>preukázaný</w:t>
      </w:r>
      <w:proofErr w:type="spellEnd"/>
      <w:r w:rsidR="00EC602B" w:rsidRPr="003627BB">
        <w:rPr>
          <w:color w:val="000000"/>
        </w:rPr>
        <w:t xml:space="preserve"> v </w:t>
      </w:r>
      <w:proofErr w:type="spellStart"/>
      <w:r w:rsidRPr="003627BB">
        <w:rPr>
          <w:color w:val="000000"/>
        </w:rPr>
        <w:t>skúšaní</w:t>
      </w:r>
      <w:proofErr w:type="spellEnd"/>
      <w:r w:rsidRPr="003627BB">
        <w:rPr>
          <w:color w:val="000000"/>
        </w:rPr>
        <w:t xml:space="preserve"> E4599 s </w:t>
      </w:r>
      <w:proofErr w:type="spellStart"/>
      <w:r w:rsidRPr="003627BB">
        <w:rPr>
          <w:color w:val="000000"/>
        </w:rPr>
        <w:t>dávkou</w:t>
      </w:r>
      <w:proofErr w:type="spellEnd"/>
      <w:r w:rsidRPr="003627BB">
        <w:rPr>
          <w:color w:val="000000"/>
        </w:rPr>
        <w:t xml:space="preserve"> </w:t>
      </w:r>
      <w:proofErr w:type="spellStart"/>
      <w:r w:rsidRPr="003627BB">
        <w:rPr>
          <w:color w:val="000000"/>
        </w:rPr>
        <w:t>bevacizumabu</w:t>
      </w:r>
      <w:proofErr w:type="spellEnd"/>
      <w:r w:rsidRPr="003627BB">
        <w:rPr>
          <w:color w:val="000000"/>
        </w:rPr>
        <w:t xml:space="preserve"> 15 mg/kg </w:t>
      </w:r>
      <w:proofErr w:type="spellStart"/>
      <w:r w:rsidRPr="003627BB">
        <w:rPr>
          <w:color w:val="000000"/>
        </w:rPr>
        <w:t>telesnej</w:t>
      </w:r>
      <w:proofErr w:type="spellEnd"/>
      <w:r w:rsidRPr="003627BB">
        <w:rPr>
          <w:color w:val="000000"/>
        </w:rPr>
        <w:t xml:space="preserve"> </w:t>
      </w:r>
      <w:proofErr w:type="spellStart"/>
      <w:r w:rsidRPr="003627BB">
        <w:rPr>
          <w:color w:val="000000"/>
        </w:rPr>
        <w:t>hmotnosti</w:t>
      </w:r>
      <w:proofErr w:type="spellEnd"/>
      <w:r w:rsidRPr="003627BB">
        <w:rPr>
          <w:color w:val="000000"/>
        </w:rPr>
        <w:t xml:space="preserve"> </w:t>
      </w:r>
      <w:proofErr w:type="spellStart"/>
      <w:r w:rsidRPr="003627BB">
        <w:rPr>
          <w:color w:val="000000"/>
        </w:rPr>
        <w:t>raz</w:t>
      </w:r>
      <w:proofErr w:type="spellEnd"/>
      <w:r w:rsidRPr="003627BB">
        <w:rPr>
          <w:color w:val="000000"/>
        </w:rPr>
        <w:t xml:space="preserve"> za 3 </w:t>
      </w:r>
      <w:proofErr w:type="spellStart"/>
      <w:r w:rsidRPr="003627BB">
        <w:rPr>
          <w:color w:val="000000"/>
        </w:rPr>
        <w:t>týždne</w:t>
      </w:r>
      <w:proofErr w:type="spellEnd"/>
      <w:r w:rsidRPr="003627BB">
        <w:rPr>
          <w:color w:val="000000"/>
        </w:rPr>
        <w:t xml:space="preserve">. </w:t>
      </w:r>
      <w:proofErr w:type="spellStart"/>
      <w:r w:rsidRPr="003627BB">
        <w:rPr>
          <w:color w:val="000000"/>
        </w:rPr>
        <w:t>Skúšanie</w:t>
      </w:r>
      <w:proofErr w:type="spellEnd"/>
      <w:r w:rsidRPr="003627BB">
        <w:rPr>
          <w:color w:val="000000"/>
        </w:rPr>
        <w:t xml:space="preserve"> BO17704 </w:t>
      </w:r>
      <w:proofErr w:type="spellStart"/>
      <w:r w:rsidRPr="003627BB">
        <w:rPr>
          <w:color w:val="000000"/>
        </w:rPr>
        <w:t>preukázalo</w:t>
      </w:r>
      <w:proofErr w:type="spellEnd"/>
      <w:r w:rsidRPr="003627BB">
        <w:rPr>
          <w:color w:val="000000"/>
        </w:rPr>
        <w:t xml:space="preserve">, </w:t>
      </w:r>
      <w:proofErr w:type="spellStart"/>
      <w:r w:rsidRPr="003627BB">
        <w:rPr>
          <w:color w:val="000000"/>
        </w:rPr>
        <w:t>že</w:t>
      </w:r>
      <w:proofErr w:type="spellEnd"/>
      <w:r w:rsidRPr="003627BB">
        <w:rPr>
          <w:color w:val="000000"/>
        </w:rPr>
        <w:t xml:space="preserve"> </w:t>
      </w:r>
      <w:proofErr w:type="spellStart"/>
      <w:r w:rsidRPr="003627BB">
        <w:rPr>
          <w:color w:val="000000"/>
        </w:rPr>
        <w:t>obidve</w:t>
      </w:r>
      <w:proofErr w:type="spellEnd"/>
      <w:r w:rsidRPr="003627BB">
        <w:rPr>
          <w:color w:val="000000"/>
        </w:rPr>
        <w:t xml:space="preserve"> </w:t>
      </w:r>
      <w:proofErr w:type="spellStart"/>
      <w:r w:rsidRPr="003627BB">
        <w:rPr>
          <w:color w:val="000000"/>
        </w:rPr>
        <w:t>dávky</w:t>
      </w:r>
      <w:proofErr w:type="spellEnd"/>
      <w:r w:rsidRPr="003627BB">
        <w:rPr>
          <w:color w:val="000000"/>
        </w:rPr>
        <w:t xml:space="preserve"> </w:t>
      </w:r>
      <w:proofErr w:type="spellStart"/>
      <w:r w:rsidRPr="003627BB">
        <w:rPr>
          <w:color w:val="000000"/>
        </w:rPr>
        <w:t>bevacizumabu</w:t>
      </w:r>
      <w:proofErr w:type="spellEnd"/>
      <w:r w:rsidRPr="003627BB">
        <w:rPr>
          <w:color w:val="000000"/>
        </w:rPr>
        <w:t xml:space="preserve">, 7,5 mg/kg </w:t>
      </w:r>
      <w:proofErr w:type="spellStart"/>
      <w:r w:rsidRPr="003627BB">
        <w:rPr>
          <w:color w:val="000000"/>
        </w:rPr>
        <w:t>telesnej</w:t>
      </w:r>
      <w:proofErr w:type="spellEnd"/>
      <w:r w:rsidRPr="003627BB">
        <w:rPr>
          <w:color w:val="000000"/>
        </w:rPr>
        <w:t xml:space="preserve"> </w:t>
      </w:r>
      <w:proofErr w:type="spellStart"/>
      <w:r w:rsidRPr="003627BB">
        <w:rPr>
          <w:color w:val="000000"/>
        </w:rPr>
        <w:t>hmotnosti</w:t>
      </w:r>
      <w:proofErr w:type="spellEnd"/>
      <w:r w:rsidRPr="003627BB">
        <w:rPr>
          <w:color w:val="000000"/>
        </w:rPr>
        <w:t xml:space="preserve"> </w:t>
      </w:r>
      <w:proofErr w:type="spellStart"/>
      <w:r w:rsidRPr="003627BB">
        <w:rPr>
          <w:color w:val="000000"/>
        </w:rPr>
        <w:t>raz</w:t>
      </w:r>
      <w:proofErr w:type="spellEnd"/>
      <w:r w:rsidRPr="003627BB">
        <w:rPr>
          <w:color w:val="000000"/>
        </w:rPr>
        <w:t xml:space="preserve"> za 3 </w:t>
      </w:r>
      <w:proofErr w:type="spellStart"/>
      <w:r w:rsidRPr="003627BB">
        <w:rPr>
          <w:color w:val="000000"/>
        </w:rPr>
        <w:t>týždne</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w:t>
      </w:r>
      <w:proofErr w:type="spellStart"/>
      <w:r w:rsidRPr="003627BB">
        <w:rPr>
          <w:color w:val="000000"/>
        </w:rPr>
        <w:t>aj</w:t>
      </w:r>
      <w:proofErr w:type="spellEnd"/>
      <w:r w:rsidRPr="003627BB">
        <w:rPr>
          <w:color w:val="000000"/>
        </w:rPr>
        <w:t xml:space="preserve"> 15 mg/kg </w:t>
      </w:r>
      <w:proofErr w:type="spellStart"/>
      <w:r w:rsidRPr="003627BB">
        <w:rPr>
          <w:color w:val="000000"/>
        </w:rPr>
        <w:t>telesnej</w:t>
      </w:r>
      <w:proofErr w:type="spellEnd"/>
      <w:r w:rsidRPr="003627BB">
        <w:rPr>
          <w:color w:val="000000"/>
        </w:rPr>
        <w:t xml:space="preserve"> </w:t>
      </w:r>
      <w:proofErr w:type="spellStart"/>
      <w:r w:rsidRPr="003627BB">
        <w:rPr>
          <w:color w:val="000000"/>
        </w:rPr>
        <w:t>hmotnosti</w:t>
      </w:r>
      <w:proofErr w:type="spellEnd"/>
      <w:r w:rsidRPr="003627BB">
        <w:rPr>
          <w:color w:val="000000"/>
        </w:rPr>
        <w:t xml:space="preserve"> </w:t>
      </w:r>
      <w:proofErr w:type="spellStart"/>
      <w:r w:rsidRPr="003627BB">
        <w:rPr>
          <w:color w:val="000000"/>
        </w:rPr>
        <w:t>raz</w:t>
      </w:r>
      <w:proofErr w:type="spellEnd"/>
      <w:r w:rsidRPr="003627BB">
        <w:rPr>
          <w:color w:val="000000"/>
        </w:rPr>
        <w:t xml:space="preserve"> za 3 </w:t>
      </w:r>
      <w:proofErr w:type="spellStart"/>
      <w:r w:rsidRPr="003627BB">
        <w:rPr>
          <w:color w:val="000000"/>
        </w:rPr>
        <w:t>týždne</w:t>
      </w:r>
      <w:proofErr w:type="spellEnd"/>
      <w:r w:rsidRPr="003627BB">
        <w:rPr>
          <w:color w:val="000000"/>
        </w:rPr>
        <w:t xml:space="preserve">, </w:t>
      </w:r>
      <w:proofErr w:type="spellStart"/>
      <w:r w:rsidRPr="003627BB">
        <w:rPr>
          <w:color w:val="000000"/>
        </w:rPr>
        <w:t>predĺžili</w:t>
      </w:r>
      <w:proofErr w:type="spellEnd"/>
      <w:r w:rsidRPr="003627BB">
        <w:rPr>
          <w:color w:val="000000"/>
        </w:rPr>
        <w:t xml:space="preserve"> </w:t>
      </w:r>
      <w:proofErr w:type="spellStart"/>
      <w:r w:rsidRPr="003627BB">
        <w:rPr>
          <w:color w:val="000000"/>
        </w:rPr>
        <w:t>prežívanie</w:t>
      </w:r>
      <w:proofErr w:type="spellEnd"/>
      <w:r w:rsidRPr="003627BB">
        <w:rPr>
          <w:color w:val="000000"/>
        </w:rPr>
        <w:t xml:space="preserve"> bez </w:t>
      </w:r>
      <w:proofErr w:type="spellStart"/>
      <w:r w:rsidRPr="003627BB">
        <w:rPr>
          <w:color w:val="000000"/>
        </w:rPr>
        <w:t>progresie</w:t>
      </w:r>
      <w:proofErr w:type="spellEnd"/>
      <w:r w:rsidRPr="003627BB">
        <w:rPr>
          <w:color w:val="000000"/>
        </w:rPr>
        <w:t xml:space="preserve"> </w:t>
      </w:r>
      <w:proofErr w:type="spellStart"/>
      <w:r w:rsidRPr="003627BB">
        <w:rPr>
          <w:color w:val="000000"/>
        </w:rPr>
        <w:t>ochorenia</w:t>
      </w:r>
      <w:proofErr w:type="spellEnd"/>
      <w:r w:rsidR="00EC602B" w:rsidRPr="003627BB">
        <w:rPr>
          <w:color w:val="000000"/>
        </w:rPr>
        <w:t xml:space="preserve"> a </w:t>
      </w:r>
      <w:proofErr w:type="spellStart"/>
      <w:r w:rsidRPr="003627BB">
        <w:rPr>
          <w:color w:val="000000"/>
        </w:rPr>
        <w:t>zvýšili</w:t>
      </w:r>
      <w:proofErr w:type="spellEnd"/>
      <w:r w:rsidRPr="003627BB">
        <w:rPr>
          <w:color w:val="000000"/>
        </w:rPr>
        <w:t xml:space="preserve"> </w:t>
      </w:r>
      <w:proofErr w:type="spellStart"/>
      <w:r w:rsidRPr="003627BB">
        <w:rPr>
          <w:color w:val="000000"/>
        </w:rPr>
        <w:t>mieru</w:t>
      </w:r>
      <w:proofErr w:type="spellEnd"/>
      <w:r w:rsidRPr="003627BB">
        <w:rPr>
          <w:color w:val="000000"/>
        </w:rPr>
        <w:t xml:space="preserve"> </w:t>
      </w:r>
      <w:proofErr w:type="spellStart"/>
      <w:r w:rsidRPr="003627BB">
        <w:rPr>
          <w:color w:val="000000"/>
        </w:rPr>
        <w:t>odpovede</w:t>
      </w:r>
      <w:proofErr w:type="spellEnd"/>
      <w:r w:rsidRPr="003627BB">
        <w:rPr>
          <w:color w:val="000000"/>
        </w:rPr>
        <w:t>.</w:t>
      </w:r>
    </w:p>
    <w:p w14:paraId="1C783D02" w14:textId="77777777" w:rsidR="00D15122" w:rsidRPr="003627BB" w:rsidRDefault="00D15122" w:rsidP="007F6E1B">
      <w:pPr>
        <w:rPr>
          <w:rFonts w:ascii="Times New Roman" w:eastAsia="Times New Roman" w:hAnsi="Times New Roman"/>
          <w:color w:val="000000"/>
        </w:rPr>
      </w:pPr>
    </w:p>
    <w:p w14:paraId="4BC94048" w14:textId="77777777" w:rsidR="00D15122" w:rsidRPr="003627BB" w:rsidRDefault="009B0756" w:rsidP="002117A0">
      <w:pPr>
        <w:keepNext/>
        <w:rPr>
          <w:rFonts w:ascii="Times New Roman" w:eastAsia="Times New Roman" w:hAnsi="Times New Roman"/>
          <w:color w:val="000000"/>
        </w:rPr>
      </w:pPr>
      <w:r w:rsidRPr="003627BB">
        <w:rPr>
          <w:rFonts w:ascii="Times New Roman" w:hAnsi="Times New Roman"/>
          <w:i/>
          <w:color w:val="000000"/>
        </w:rPr>
        <w:t>E4599</w:t>
      </w:r>
    </w:p>
    <w:p w14:paraId="02B3D9BC" w14:textId="77777777" w:rsidR="00D15122" w:rsidRPr="003627BB" w:rsidRDefault="009B0756" w:rsidP="007F6E1B">
      <w:pPr>
        <w:pStyle w:val="BodyText"/>
        <w:widowControl/>
        <w:ind w:left="0" w:right="216"/>
        <w:rPr>
          <w:color w:val="000000"/>
        </w:rPr>
      </w:pPr>
      <w:proofErr w:type="spellStart"/>
      <w:r w:rsidRPr="003627BB">
        <w:rPr>
          <w:color w:val="000000"/>
        </w:rPr>
        <w:t>Skúšanie</w:t>
      </w:r>
      <w:proofErr w:type="spellEnd"/>
      <w:r w:rsidRPr="003627BB">
        <w:rPr>
          <w:color w:val="000000"/>
        </w:rPr>
        <w:t xml:space="preserve"> E4599 bolo </w:t>
      </w:r>
      <w:proofErr w:type="spellStart"/>
      <w:r w:rsidRPr="003627BB">
        <w:rPr>
          <w:color w:val="000000"/>
        </w:rPr>
        <w:t>otvorené</w:t>
      </w:r>
      <w:proofErr w:type="spellEnd"/>
      <w:r w:rsidRPr="003627BB">
        <w:rPr>
          <w:color w:val="000000"/>
        </w:rPr>
        <w:t xml:space="preserve">, </w:t>
      </w:r>
      <w:proofErr w:type="spellStart"/>
      <w:r w:rsidRPr="003627BB">
        <w:rPr>
          <w:color w:val="000000"/>
        </w:rPr>
        <w:t>randomizované</w:t>
      </w:r>
      <w:proofErr w:type="spellEnd"/>
      <w:r w:rsidRPr="003627BB">
        <w:rPr>
          <w:color w:val="000000"/>
        </w:rPr>
        <w:t xml:space="preserve">, </w:t>
      </w:r>
      <w:proofErr w:type="spellStart"/>
      <w:r w:rsidRPr="003627BB">
        <w:rPr>
          <w:color w:val="000000"/>
        </w:rPr>
        <w:t>aktívne</w:t>
      </w:r>
      <w:proofErr w:type="spellEnd"/>
      <w:r w:rsidRPr="003627BB">
        <w:rPr>
          <w:color w:val="000000"/>
        </w:rPr>
        <w:t xml:space="preserve"> </w:t>
      </w:r>
      <w:proofErr w:type="spellStart"/>
      <w:r w:rsidRPr="003627BB">
        <w:rPr>
          <w:color w:val="000000"/>
        </w:rPr>
        <w:t>kontrolované</w:t>
      </w:r>
      <w:proofErr w:type="spellEnd"/>
      <w:r w:rsidRPr="003627BB">
        <w:rPr>
          <w:color w:val="000000"/>
        </w:rPr>
        <w:t xml:space="preserve">, </w:t>
      </w:r>
      <w:proofErr w:type="spellStart"/>
      <w:r w:rsidRPr="003627BB">
        <w:rPr>
          <w:color w:val="000000"/>
        </w:rPr>
        <w:t>multicentrické</w:t>
      </w:r>
      <w:proofErr w:type="spellEnd"/>
      <w:r w:rsidRPr="003627BB">
        <w:rPr>
          <w:color w:val="000000"/>
        </w:rPr>
        <w:t xml:space="preserve"> </w:t>
      </w:r>
      <w:proofErr w:type="spellStart"/>
      <w:r w:rsidRPr="003627BB">
        <w:rPr>
          <w:color w:val="000000"/>
        </w:rPr>
        <w:t>klinické</w:t>
      </w:r>
      <w:proofErr w:type="spellEnd"/>
      <w:r w:rsidRPr="003627BB">
        <w:rPr>
          <w:color w:val="000000"/>
        </w:rPr>
        <w:t xml:space="preserve"> </w:t>
      </w:r>
      <w:proofErr w:type="spellStart"/>
      <w:r w:rsidRPr="003627BB">
        <w:rPr>
          <w:color w:val="000000"/>
        </w:rPr>
        <w:t>skúšanie</w:t>
      </w:r>
      <w:proofErr w:type="spellEnd"/>
      <w:r w:rsidRPr="003627BB">
        <w:rPr>
          <w:color w:val="000000"/>
        </w:rPr>
        <w:t xml:space="preserve">, </w:t>
      </w:r>
      <w:proofErr w:type="spellStart"/>
      <w:r w:rsidRPr="003627BB">
        <w:rPr>
          <w:color w:val="000000"/>
        </w:rPr>
        <w:t>ktoré</w:t>
      </w:r>
      <w:proofErr w:type="spellEnd"/>
      <w:r w:rsidRPr="003627BB">
        <w:rPr>
          <w:color w:val="000000"/>
        </w:rPr>
        <w:t xml:space="preserve"> </w:t>
      </w:r>
      <w:proofErr w:type="spellStart"/>
      <w:r w:rsidRPr="003627BB">
        <w:rPr>
          <w:color w:val="000000"/>
        </w:rPr>
        <w:t>vyhodnocovalo</w:t>
      </w:r>
      <w:proofErr w:type="spellEnd"/>
      <w:r w:rsidRPr="003627BB">
        <w:rPr>
          <w:color w:val="000000"/>
        </w:rPr>
        <w:t xml:space="preserve"> bevacizumab </w:t>
      </w:r>
      <w:proofErr w:type="spellStart"/>
      <w:r w:rsidRPr="003627BB">
        <w:rPr>
          <w:color w:val="000000"/>
        </w:rPr>
        <w:t>ako</w:t>
      </w:r>
      <w:proofErr w:type="spellEnd"/>
      <w:r w:rsidRPr="003627BB">
        <w:rPr>
          <w:color w:val="000000"/>
        </w:rPr>
        <w:t xml:space="preserve"> </w:t>
      </w:r>
      <w:proofErr w:type="spellStart"/>
      <w:r w:rsidRPr="003627BB">
        <w:rPr>
          <w:color w:val="000000"/>
        </w:rPr>
        <w:t>liečbu</w:t>
      </w:r>
      <w:proofErr w:type="spellEnd"/>
      <w:r w:rsidRPr="003627BB">
        <w:rPr>
          <w:color w:val="000000"/>
        </w:rPr>
        <w:t xml:space="preserve"> </w:t>
      </w:r>
      <w:proofErr w:type="spellStart"/>
      <w:r w:rsidRPr="003627BB">
        <w:rPr>
          <w:color w:val="000000"/>
        </w:rPr>
        <w:t>prvej</w:t>
      </w:r>
      <w:proofErr w:type="spellEnd"/>
      <w:r w:rsidRPr="003627BB">
        <w:rPr>
          <w:color w:val="000000"/>
        </w:rPr>
        <w:t xml:space="preserve"> </w:t>
      </w:r>
      <w:proofErr w:type="spellStart"/>
      <w:r w:rsidRPr="003627BB">
        <w:rPr>
          <w:color w:val="000000"/>
        </w:rPr>
        <w:t>línie</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s </w:t>
      </w:r>
      <w:proofErr w:type="spellStart"/>
      <w:r w:rsidRPr="003627BB">
        <w:rPr>
          <w:color w:val="000000"/>
        </w:rPr>
        <w:t>lokálne</w:t>
      </w:r>
      <w:proofErr w:type="spellEnd"/>
      <w:r w:rsidRPr="003627BB">
        <w:rPr>
          <w:color w:val="000000"/>
        </w:rPr>
        <w:t xml:space="preserve"> </w:t>
      </w:r>
      <w:proofErr w:type="spellStart"/>
      <w:r w:rsidRPr="003627BB">
        <w:rPr>
          <w:color w:val="000000"/>
        </w:rPr>
        <w:t>pokročilým</w:t>
      </w:r>
      <w:proofErr w:type="spellEnd"/>
      <w:r w:rsidRPr="003627BB">
        <w:rPr>
          <w:color w:val="000000"/>
        </w:rPr>
        <w:t xml:space="preserve"> (</w:t>
      </w:r>
      <w:proofErr w:type="spellStart"/>
      <w:r w:rsidRPr="003627BB">
        <w:rPr>
          <w:color w:val="000000"/>
        </w:rPr>
        <w:t>štádium</w:t>
      </w:r>
      <w:proofErr w:type="spellEnd"/>
      <w:r w:rsidRPr="003627BB">
        <w:rPr>
          <w:color w:val="000000"/>
        </w:rPr>
        <w:t xml:space="preserve"> </w:t>
      </w:r>
      <w:proofErr w:type="spellStart"/>
      <w:r w:rsidRPr="003627BB">
        <w:rPr>
          <w:color w:val="000000"/>
        </w:rPr>
        <w:t>IIIb</w:t>
      </w:r>
      <w:proofErr w:type="spellEnd"/>
      <w:r w:rsidRPr="003627BB">
        <w:rPr>
          <w:color w:val="000000"/>
        </w:rPr>
        <w:t xml:space="preserve"> s </w:t>
      </w:r>
      <w:proofErr w:type="spellStart"/>
      <w:r w:rsidRPr="003627BB">
        <w:rPr>
          <w:color w:val="000000"/>
        </w:rPr>
        <w:t>malígnym</w:t>
      </w:r>
      <w:proofErr w:type="spellEnd"/>
      <w:r w:rsidRPr="003627BB">
        <w:rPr>
          <w:color w:val="000000"/>
        </w:rPr>
        <w:t xml:space="preserve"> </w:t>
      </w:r>
      <w:proofErr w:type="spellStart"/>
      <w:r w:rsidRPr="003627BB">
        <w:rPr>
          <w:color w:val="000000"/>
        </w:rPr>
        <w:t>pleurálnym</w:t>
      </w:r>
      <w:proofErr w:type="spellEnd"/>
      <w:r w:rsidRPr="003627BB">
        <w:rPr>
          <w:color w:val="000000"/>
        </w:rPr>
        <w:t xml:space="preserve"> </w:t>
      </w:r>
      <w:proofErr w:type="spellStart"/>
      <w:r w:rsidRPr="003627BB">
        <w:rPr>
          <w:color w:val="000000"/>
        </w:rPr>
        <w:t>výpotkom</w:t>
      </w:r>
      <w:proofErr w:type="spellEnd"/>
      <w:r w:rsidRPr="003627BB">
        <w:rPr>
          <w:color w:val="000000"/>
        </w:rPr>
        <w:t xml:space="preserve">), </w:t>
      </w:r>
      <w:proofErr w:type="spellStart"/>
      <w:r w:rsidRPr="003627BB">
        <w:rPr>
          <w:color w:val="000000"/>
        </w:rPr>
        <w:t>metastatickým</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rekurentným</w:t>
      </w:r>
      <w:proofErr w:type="spellEnd"/>
      <w:r w:rsidRPr="003627BB">
        <w:rPr>
          <w:color w:val="000000"/>
        </w:rPr>
        <w:t xml:space="preserve"> NSCLC s </w:t>
      </w:r>
      <w:proofErr w:type="spellStart"/>
      <w:r w:rsidRPr="003627BB">
        <w:rPr>
          <w:color w:val="000000"/>
        </w:rPr>
        <w:t>iným</w:t>
      </w:r>
      <w:proofErr w:type="spellEnd"/>
      <w:r w:rsidRPr="003627BB">
        <w:rPr>
          <w:color w:val="000000"/>
        </w:rPr>
        <w:t xml:space="preserve"> </w:t>
      </w:r>
      <w:proofErr w:type="spellStart"/>
      <w:r w:rsidRPr="003627BB">
        <w:rPr>
          <w:color w:val="000000"/>
        </w:rPr>
        <w:t>histologickým</w:t>
      </w:r>
      <w:proofErr w:type="spellEnd"/>
      <w:r w:rsidRPr="003627BB">
        <w:rPr>
          <w:color w:val="000000"/>
        </w:rPr>
        <w:t xml:space="preserve"> </w:t>
      </w:r>
      <w:proofErr w:type="spellStart"/>
      <w:r w:rsidRPr="003627BB">
        <w:rPr>
          <w:color w:val="000000"/>
        </w:rPr>
        <w:t>nálezom</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w:t>
      </w:r>
      <w:proofErr w:type="spellStart"/>
      <w:r w:rsidRPr="003627BB">
        <w:rPr>
          <w:color w:val="000000"/>
        </w:rPr>
        <w:t>nálezom</w:t>
      </w:r>
      <w:proofErr w:type="spellEnd"/>
      <w:r w:rsidRPr="003627BB">
        <w:rPr>
          <w:color w:val="000000"/>
        </w:rPr>
        <w:t xml:space="preserve"> </w:t>
      </w:r>
      <w:proofErr w:type="spellStart"/>
      <w:r w:rsidRPr="003627BB">
        <w:rPr>
          <w:color w:val="000000"/>
        </w:rPr>
        <w:t>prevažne</w:t>
      </w:r>
      <w:proofErr w:type="spellEnd"/>
      <w:r w:rsidRPr="003627BB">
        <w:rPr>
          <w:color w:val="000000"/>
        </w:rPr>
        <w:t xml:space="preserve"> </w:t>
      </w:r>
      <w:proofErr w:type="spellStart"/>
      <w:r w:rsidRPr="003627BB">
        <w:rPr>
          <w:color w:val="000000"/>
        </w:rPr>
        <w:t>skvamóznych</w:t>
      </w:r>
      <w:proofErr w:type="spellEnd"/>
      <w:r w:rsidRPr="003627BB">
        <w:rPr>
          <w:color w:val="000000"/>
        </w:rPr>
        <w:t xml:space="preserve"> </w:t>
      </w:r>
      <w:proofErr w:type="spellStart"/>
      <w:r w:rsidRPr="003627BB">
        <w:rPr>
          <w:color w:val="000000"/>
        </w:rPr>
        <w:t>buniek</w:t>
      </w:r>
      <w:proofErr w:type="spellEnd"/>
      <w:r w:rsidRPr="003627BB">
        <w:rPr>
          <w:color w:val="000000"/>
        </w:rPr>
        <w:t>.</w:t>
      </w:r>
    </w:p>
    <w:p w14:paraId="48B4B107" w14:textId="77777777" w:rsidR="00772EFE" w:rsidRPr="003627BB" w:rsidRDefault="00772EFE" w:rsidP="007F6E1B">
      <w:pPr>
        <w:pStyle w:val="BodyText"/>
        <w:ind w:left="0" w:right="209"/>
        <w:rPr>
          <w:color w:val="000000"/>
        </w:rPr>
      </w:pPr>
    </w:p>
    <w:p w14:paraId="56F82812" w14:textId="77777777" w:rsidR="00D15122" w:rsidRPr="003627BB" w:rsidRDefault="009B0756" w:rsidP="007F6E1B">
      <w:pPr>
        <w:pStyle w:val="BodyText"/>
        <w:ind w:left="0" w:right="194" w:hanging="1"/>
        <w:rPr>
          <w:color w:val="000000"/>
        </w:rPr>
      </w:pPr>
      <w:proofErr w:type="spellStart"/>
      <w:r w:rsidRPr="003627BB">
        <w:rPr>
          <w:color w:val="000000"/>
        </w:rPr>
        <w:t>Pacienti</w:t>
      </w:r>
      <w:proofErr w:type="spellEnd"/>
      <w:r w:rsidRPr="003627BB">
        <w:rPr>
          <w:color w:val="000000"/>
        </w:rPr>
        <w:t xml:space="preserve"> </w:t>
      </w:r>
      <w:proofErr w:type="spellStart"/>
      <w:r w:rsidRPr="003627BB">
        <w:rPr>
          <w:color w:val="000000"/>
        </w:rPr>
        <w:t>boli</w:t>
      </w:r>
      <w:proofErr w:type="spellEnd"/>
      <w:r w:rsidRPr="003627BB">
        <w:rPr>
          <w:color w:val="000000"/>
        </w:rPr>
        <w:t xml:space="preserve"> </w:t>
      </w:r>
      <w:proofErr w:type="spellStart"/>
      <w:r w:rsidRPr="003627BB">
        <w:rPr>
          <w:color w:val="000000"/>
        </w:rPr>
        <w:t>randomizovaní</w:t>
      </w:r>
      <w:proofErr w:type="spellEnd"/>
      <w:r w:rsidRPr="003627BB">
        <w:rPr>
          <w:color w:val="000000"/>
        </w:rPr>
        <w:t xml:space="preserve"> do </w:t>
      </w:r>
      <w:proofErr w:type="spellStart"/>
      <w:r w:rsidR="00537FB2" w:rsidRPr="003627BB">
        <w:rPr>
          <w:color w:val="000000"/>
        </w:rPr>
        <w:t>skupiny</w:t>
      </w:r>
      <w:proofErr w:type="spellEnd"/>
      <w:r w:rsidRPr="003627BB">
        <w:rPr>
          <w:color w:val="000000"/>
        </w:rPr>
        <w:t xml:space="preserve">, </w:t>
      </w:r>
      <w:proofErr w:type="spellStart"/>
      <w:r w:rsidRPr="003627BB">
        <w:rPr>
          <w:color w:val="000000"/>
        </w:rPr>
        <w:t>k</w:t>
      </w:r>
      <w:r w:rsidR="001E614C" w:rsidRPr="003627BB">
        <w:rPr>
          <w:color w:val="000000"/>
        </w:rPr>
        <w:t>de</w:t>
      </w:r>
      <w:proofErr w:type="spellEnd"/>
      <w:r w:rsidRPr="003627BB">
        <w:rPr>
          <w:color w:val="000000"/>
        </w:rPr>
        <w:t xml:space="preserve"> </w:t>
      </w:r>
      <w:proofErr w:type="spellStart"/>
      <w:r w:rsidRPr="003627BB">
        <w:rPr>
          <w:color w:val="000000"/>
        </w:rPr>
        <w:t>dostával</w:t>
      </w:r>
      <w:r w:rsidR="001E614C" w:rsidRPr="003627BB">
        <w:rPr>
          <w:color w:val="000000"/>
        </w:rPr>
        <w:t>i</w:t>
      </w:r>
      <w:proofErr w:type="spellEnd"/>
      <w:r w:rsidRPr="003627BB">
        <w:rPr>
          <w:color w:val="000000"/>
        </w:rPr>
        <w:t xml:space="preserve"> </w:t>
      </w:r>
      <w:proofErr w:type="spellStart"/>
      <w:r w:rsidRPr="003627BB">
        <w:rPr>
          <w:color w:val="000000"/>
        </w:rPr>
        <w:t>chemoterapiu</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báze</w:t>
      </w:r>
      <w:proofErr w:type="spellEnd"/>
      <w:r w:rsidRPr="003627BB">
        <w:rPr>
          <w:color w:val="000000"/>
        </w:rPr>
        <w:t xml:space="preserve"> </w:t>
      </w:r>
      <w:proofErr w:type="spellStart"/>
      <w:r w:rsidRPr="003627BB">
        <w:rPr>
          <w:color w:val="000000"/>
        </w:rPr>
        <w:t>platiny</w:t>
      </w:r>
      <w:proofErr w:type="spellEnd"/>
      <w:r w:rsidRPr="003627BB">
        <w:rPr>
          <w:color w:val="000000"/>
        </w:rPr>
        <w:t xml:space="preserve"> (</w:t>
      </w:r>
      <w:proofErr w:type="spellStart"/>
      <w:r w:rsidRPr="003627BB">
        <w:rPr>
          <w:color w:val="000000"/>
        </w:rPr>
        <w:t>paklitaxel</w:t>
      </w:r>
      <w:proofErr w:type="spellEnd"/>
      <w:r w:rsidRPr="003627BB">
        <w:rPr>
          <w:color w:val="000000"/>
        </w:rPr>
        <w:t xml:space="preserve"> 200 mg/m</w:t>
      </w:r>
      <w:r w:rsidRPr="003627BB">
        <w:rPr>
          <w:color w:val="000000"/>
          <w:vertAlign w:val="superscript"/>
        </w:rPr>
        <w:t>2</w:t>
      </w:r>
      <w:r w:rsidRPr="003627BB">
        <w:rPr>
          <w:color w:val="000000"/>
        </w:rPr>
        <w:t>)</w:t>
      </w:r>
      <w:r w:rsidR="00EC602B" w:rsidRPr="003627BB">
        <w:rPr>
          <w:color w:val="000000"/>
        </w:rPr>
        <w:t xml:space="preserve"> a </w:t>
      </w:r>
      <w:proofErr w:type="spellStart"/>
      <w:r w:rsidRPr="003627BB">
        <w:rPr>
          <w:color w:val="000000"/>
        </w:rPr>
        <w:t>karboplatinu</w:t>
      </w:r>
      <w:proofErr w:type="spellEnd"/>
      <w:r w:rsidRPr="003627BB">
        <w:rPr>
          <w:color w:val="000000"/>
        </w:rPr>
        <w:t xml:space="preserve"> AUC = 6,0; </w:t>
      </w:r>
      <w:proofErr w:type="spellStart"/>
      <w:r w:rsidRPr="003627BB">
        <w:rPr>
          <w:color w:val="000000"/>
        </w:rPr>
        <w:t>obe</w:t>
      </w:r>
      <w:proofErr w:type="spellEnd"/>
      <w:r w:rsidRPr="003627BB">
        <w:rPr>
          <w:color w:val="000000"/>
        </w:rPr>
        <w:t xml:space="preserve"> </w:t>
      </w:r>
      <w:proofErr w:type="spellStart"/>
      <w:r w:rsidRPr="003627BB">
        <w:rPr>
          <w:color w:val="000000"/>
        </w:rPr>
        <w:t>intravenóznou</w:t>
      </w:r>
      <w:proofErr w:type="spellEnd"/>
      <w:r w:rsidRPr="003627BB">
        <w:rPr>
          <w:color w:val="000000"/>
        </w:rPr>
        <w:t xml:space="preserve"> </w:t>
      </w:r>
      <w:proofErr w:type="spellStart"/>
      <w:r w:rsidRPr="003627BB">
        <w:rPr>
          <w:color w:val="000000"/>
        </w:rPr>
        <w:t>infúziou</w:t>
      </w:r>
      <w:proofErr w:type="spellEnd"/>
      <w:r w:rsidRPr="003627BB">
        <w:rPr>
          <w:color w:val="000000"/>
        </w:rPr>
        <w:t xml:space="preserve"> (PC)</w:t>
      </w:r>
      <w:r w:rsidR="00EC602B" w:rsidRPr="003627BB">
        <w:rPr>
          <w:color w:val="000000"/>
        </w:rPr>
        <w:t xml:space="preserve"> v </w:t>
      </w:r>
      <w:r w:rsidRPr="003627BB">
        <w:rPr>
          <w:color w:val="000000"/>
        </w:rPr>
        <w:t>1. </w:t>
      </w:r>
      <w:proofErr w:type="spellStart"/>
      <w:r w:rsidRPr="003627BB">
        <w:rPr>
          <w:color w:val="000000"/>
        </w:rPr>
        <w:t>deň</w:t>
      </w:r>
      <w:proofErr w:type="spellEnd"/>
      <w:r w:rsidRPr="003627BB">
        <w:rPr>
          <w:color w:val="000000"/>
        </w:rPr>
        <w:t xml:space="preserve"> </w:t>
      </w:r>
      <w:proofErr w:type="spellStart"/>
      <w:r w:rsidRPr="003627BB">
        <w:rPr>
          <w:color w:val="000000"/>
        </w:rPr>
        <w:t>každého</w:t>
      </w:r>
      <w:proofErr w:type="spellEnd"/>
      <w:r w:rsidRPr="003627BB">
        <w:rPr>
          <w:color w:val="000000"/>
        </w:rPr>
        <w:t xml:space="preserve"> 3-týždňového </w:t>
      </w:r>
      <w:proofErr w:type="spellStart"/>
      <w:r w:rsidRPr="003627BB">
        <w:rPr>
          <w:color w:val="000000"/>
        </w:rPr>
        <w:t>cyklu</w:t>
      </w:r>
      <w:proofErr w:type="spellEnd"/>
      <w:r w:rsidRPr="003627BB">
        <w:rPr>
          <w:color w:val="000000"/>
        </w:rPr>
        <w:t xml:space="preserve"> </w:t>
      </w:r>
      <w:proofErr w:type="spellStart"/>
      <w:r w:rsidRPr="003627BB">
        <w:rPr>
          <w:color w:val="000000"/>
        </w:rPr>
        <w:t>až</w:t>
      </w:r>
      <w:proofErr w:type="spellEnd"/>
      <w:r w:rsidRPr="003627BB">
        <w:rPr>
          <w:color w:val="000000"/>
        </w:rPr>
        <w:t xml:space="preserve"> do 6 </w:t>
      </w:r>
      <w:proofErr w:type="spellStart"/>
      <w:r w:rsidRPr="003627BB">
        <w:rPr>
          <w:color w:val="000000"/>
        </w:rPr>
        <w:t>cyklov</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PC</w:t>
      </w:r>
      <w:r w:rsidR="00EC602B" w:rsidRPr="003627BB">
        <w:rPr>
          <w:color w:val="000000"/>
        </w:rPr>
        <w:t xml:space="preserve"> v </w:t>
      </w:r>
      <w:proofErr w:type="spellStart"/>
      <w:r w:rsidRPr="003627BB">
        <w:rPr>
          <w:color w:val="000000"/>
        </w:rPr>
        <w:t>kombinácii</w:t>
      </w:r>
      <w:proofErr w:type="spellEnd"/>
      <w:r w:rsidRPr="003627BB">
        <w:rPr>
          <w:color w:val="000000"/>
        </w:rPr>
        <w:t xml:space="preserve"> s </w:t>
      </w:r>
      <w:proofErr w:type="spellStart"/>
      <w:r w:rsidRPr="003627BB">
        <w:rPr>
          <w:color w:val="000000"/>
        </w:rPr>
        <w:t>bevacizumabom</w:t>
      </w:r>
      <w:proofErr w:type="spellEnd"/>
      <w:r w:rsidR="00EC602B" w:rsidRPr="003627BB">
        <w:rPr>
          <w:color w:val="000000"/>
        </w:rPr>
        <w:t xml:space="preserve"> v </w:t>
      </w:r>
      <w:proofErr w:type="spellStart"/>
      <w:r w:rsidRPr="003627BB">
        <w:rPr>
          <w:color w:val="000000"/>
        </w:rPr>
        <w:t>dávke</w:t>
      </w:r>
      <w:proofErr w:type="spellEnd"/>
      <w:r w:rsidRPr="003627BB">
        <w:rPr>
          <w:color w:val="000000"/>
        </w:rPr>
        <w:t xml:space="preserve"> 15 mg/kg </w:t>
      </w:r>
      <w:proofErr w:type="spellStart"/>
      <w:r w:rsidRPr="003627BB">
        <w:rPr>
          <w:color w:val="000000"/>
        </w:rPr>
        <w:lastRenderedPageBreak/>
        <w:t>intravenóznou</w:t>
      </w:r>
      <w:proofErr w:type="spellEnd"/>
      <w:r w:rsidRPr="003627BB">
        <w:rPr>
          <w:color w:val="000000"/>
        </w:rPr>
        <w:t xml:space="preserve"> </w:t>
      </w:r>
      <w:proofErr w:type="spellStart"/>
      <w:r w:rsidRPr="003627BB">
        <w:rPr>
          <w:color w:val="000000"/>
        </w:rPr>
        <w:t>infúziou</w:t>
      </w:r>
      <w:proofErr w:type="spellEnd"/>
      <w:r w:rsidR="00EC602B" w:rsidRPr="003627BB">
        <w:rPr>
          <w:color w:val="000000"/>
        </w:rPr>
        <w:t xml:space="preserve"> v </w:t>
      </w:r>
      <w:r w:rsidRPr="003627BB">
        <w:rPr>
          <w:color w:val="000000"/>
        </w:rPr>
        <w:t>1. </w:t>
      </w:r>
      <w:proofErr w:type="spellStart"/>
      <w:r w:rsidRPr="003627BB">
        <w:rPr>
          <w:color w:val="000000"/>
        </w:rPr>
        <w:t>deň</w:t>
      </w:r>
      <w:proofErr w:type="spellEnd"/>
      <w:r w:rsidRPr="003627BB">
        <w:rPr>
          <w:color w:val="000000"/>
        </w:rPr>
        <w:t xml:space="preserve"> </w:t>
      </w:r>
      <w:proofErr w:type="spellStart"/>
      <w:r w:rsidRPr="003627BB">
        <w:rPr>
          <w:color w:val="000000"/>
        </w:rPr>
        <w:t>každého</w:t>
      </w:r>
      <w:proofErr w:type="spellEnd"/>
      <w:r w:rsidRPr="003627BB">
        <w:rPr>
          <w:color w:val="000000"/>
        </w:rPr>
        <w:t xml:space="preserve"> 3-týždňového </w:t>
      </w:r>
      <w:proofErr w:type="spellStart"/>
      <w:r w:rsidRPr="003627BB">
        <w:rPr>
          <w:color w:val="000000"/>
        </w:rPr>
        <w:t>cyklu</w:t>
      </w:r>
      <w:proofErr w:type="spellEnd"/>
      <w:r w:rsidRPr="003627BB">
        <w:rPr>
          <w:color w:val="000000"/>
        </w:rPr>
        <w:t xml:space="preserve">. Po </w:t>
      </w:r>
      <w:proofErr w:type="spellStart"/>
      <w:r w:rsidRPr="003627BB">
        <w:rPr>
          <w:color w:val="000000"/>
        </w:rPr>
        <w:t>ukončení</w:t>
      </w:r>
      <w:proofErr w:type="spellEnd"/>
      <w:r w:rsidRPr="003627BB">
        <w:rPr>
          <w:color w:val="000000"/>
        </w:rPr>
        <w:t xml:space="preserve"> </w:t>
      </w:r>
      <w:proofErr w:type="spellStart"/>
      <w:r w:rsidRPr="003627BB">
        <w:rPr>
          <w:color w:val="000000"/>
        </w:rPr>
        <w:t>šiestich</w:t>
      </w:r>
      <w:proofErr w:type="spellEnd"/>
      <w:r w:rsidRPr="003627BB">
        <w:rPr>
          <w:color w:val="000000"/>
        </w:rPr>
        <w:t xml:space="preserve"> </w:t>
      </w:r>
      <w:proofErr w:type="spellStart"/>
      <w:r w:rsidRPr="003627BB">
        <w:rPr>
          <w:color w:val="000000"/>
        </w:rPr>
        <w:t>cyklov</w:t>
      </w:r>
      <w:proofErr w:type="spellEnd"/>
      <w:r w:rsidRPr="003627BB">
        <w:rPr>
          <w:color w:val="000000"/>
        </w:rPr>
        <w:t xml:space="preserve"> </w:t>
      </w:r>
      <w:proofErr w:type="spellStart"/>
      <w:r w:rsidRPr="003627BB">
        <w:rPr>
          <w:color w:val="000000"/>
        </w:rPr>
        <w:t>chemoterapie</w:t>
      </w:r>
      <w:proofErr w:type="spellEnd"/>
      <w:r w:rsidRPr="003627BB">
        <w:rPr>
          <w:color w:val="000000"/>
        </w:rPr>
        <w:t xml:space="preserve"> </w:t>
      </w:r>
      <w:proofErr w:type="spellStart"/>
      <w:r w:rsidRPr="003627BB">
        <w:rPr>
          <w:color w:val="000000"/>
        </w:rPr>
        <w:t>karboplatinou-paklitaxelom</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po </w:t>
      </w:r>
      <w:proofErr w:type="spellStart"/>
      <w:r w:rsidRPr="003627BB">
        <w:rPr>
          <w:color w:val="000000"/>
        </w:rPr>
        <w:t>predčasnom</w:t>
      </w:r>
      <w:proofErr w:type="spellEnd"/>
      <w:r w:rsidRPr="003627BB">
        <w:rPr>
          <w:color w:val="000000"/>
        </w:rPr>
        <w:t xml:space="preserve"> </w:t>
      </w:r>
      <w:proofErr w:type="spellStart"/>
      <w:r w:rsidRPr="003627BB">
        <w:rPr>
          <w:color w:val="000000"/>
        </w:rPr>
        <w:t>ukončení</w:t>
      </w:r>
      <w:proofErr w:type="spellEnd"/>
      <w:r w:rsidRPr="003627BB">
        <w:rPr>
          <w:color w:val="000000"/>
        </w:rPr>
        <w:t xml:space="preserve"> </w:t>
      </w:r>
      <w:proofErr w:type="spellStart"/>
      <w:r w:rsidRPr="003627BB">
        <w:rPr>
          <w:color w:val="000000"/>
        </w:rPr>
        <w:t>chemoterapie</w:t>
      </w:r>
      <w:proofErr w:type="spellEnd"/>
      <w:r w:rsidRPr="003627BB">
        <w:rPr>
          <w:color w:val="000000"/>
        </w:rPr>
        <w:t xml:space="preserve">, </w:t>
      </w:r>
      <w:proofErr w:type="spellStart"/>
      <w:r w:rsidRPr="003627BB">
        <w:rPr>
          <w:color w:val="000000"/>
        </w:rPr>
        <w:t>pacienti</w:t>
      </w:r>
      <w:proofErr w:type="spellEnd"/>
      <w:r w:rsidRPr="003627BB">
        <w:rPr>
          <w:color w:val="000000"/>
        </w:rPr>
        <w:t xml:space="preserve"> </w:t>
      </w:r>
      <w:proofErr w:type="spellStart"/>
      <w:r w:rsidRPr="003627BB">
        <w:rPr>
          <w:color w:val="000000"/>
        </w:rPr>
        <w:t>liečení</w:t>
      </w:r>
      <w:proofErr w:type="spellEnd"/>
      <w:r w:rsidRPr="003627BB">
        <w:rPr>
          <w:color w:val="000000"/>
        </w:rPr>
        <w:t xml:space="preserve"> </w:t>
      </w:r>
      <w:proofErr w:type="spellStart"/>
      <w:r w:rsidRPr="003627BB">
        <w:rPr>
          <w:color w:val="000000"/>
        </w:rPr>
        <w:t>bevacizumabom</w:t>
      </w:r>
      <w:proofErr w:type="spellEnd"/>
      <w:r w:rsidRPr="003627BB">
        <w:rPr>
          <w:color w:val="000000"/>
        </w:rPr>
        <w:t xml:space="preserve"> + </w:t>
      </w:r>
      <w:proofErr w:type="spellStart"/>
      <w:r w:rsidRPr="003627BB">
        <w:rPr>
          <w:color w:val="000000"/>
        </w:rPr>
        <w:t>karboplatinou-paklitaxelom</w:t>
      </w:r>
      <w:proofErr w:type="spellEnd"/>
      <w:r w:rsidRPr="003627BB">
        <w:rPr>
          <w:color w:val="000000"/>
        </w:rPr>
        <w:t xml:space="preserve"> </w:t>
      </w:r>
      <w:proofErr w:type="spellStart"/>
      <w:r w:rsidRPr="003627BB">
        <w:rPr>
          <w:color w:val="000000"/>
        </w:rPr>
        <w:t>pokračovali</w:t>
      </w:r>
      <w:proofErr w:type="spellEnd"/>
      <w:r w:rsidR="00EC602B" w:rsidRPr="003627BB">
        <w:rPr>
          <w:color w:val="000000"/>
        </w:rPr>
        <w:t xml:space="preserve"> v </w:t>
      </w:r>
      <w:proofErr w:type="spellStart"/>
      <w:r w:rsidRPr="003627BB">
        <w:rPr>
          <w:color w:val="000000"/>
        </w:rPr>
        <w:t>liečbe</w:t>
      </w:r>
      <w:proofErr w:type="spellEnd"/>
      <w:r w:rsidRPr="003627BB">
        <w:rPr>
          <w:color w:val="000000"/>
        </w:rPr>
        <w:t xml:space="preserve"> </w:t>
      </w:r>
      <w:proofErr w:type="spellStart"/>
      <w:r w:rsidRPr="003627BB">
        <w:rPr>
          <w:color w:val="000000"/>
        </w:rPr>
        <w:t>bevacizumabom</w:t>
      </w:r>
      <w:proofErr w:type="spellEnd"/>
      <w:r w:rsidR="00EC602B" w:rsidRPr="003627BB">
        <w:rPr>
          <w:color w:val="000000"/>
        </w:rPr>
        <w:t xml:space="preserve"> v </w:t>
      </w:r>
      <w:proofErr w:type="spellStart"/>
      <w:r w:rsidRPr="003627BB">
        <w:rPr>
          <w:color w:val="000000"/>
        </w:rPr>
        <w:t>monoterapii</w:t>
      </w:r>
      <w:proofErr w:type="spellEnd"/>
      <w:r w:rsidRPr="003627BB">
        <w:rPr>
          <w:color w:val="000000"/>
        </w:rPr>
        <w:t xml:space="preserve"> </w:t>
      </w:r>
      <w:proofErr w:type="spellStart"/>
      <w:r w:rsidRPr="003627BB">
        <w:rPr>
          <w:color w:val="000000"/>
        </w:rPr>
        <w:t>každé</w:t>
      </w:r>
      <w:proofErr w:type="spellEnd"/>
      <w:r w:rsidRPr="003627BB">
        <w:rPr>
          <w:color w:val="000000"/>
        </w:rPr>
        <w:t xml:space="preserve"> 3 </w:t>
      </w:r>
      <w:proofErr w:type="spellStart"/>
      <w:r w:rsidRPr="003627BB">
        <w:rPr>
          <w:color w:val="000000"/>
        </w:rPr>
        <w:t>týždne</w:t>
      </w:r>
      <w:proofErr w:type="spellEnd"/>
      <w:r w:rsidRPr="003627BB">
        <w:rPr>
          <w:color w:val="000000"/>
        </w:rPr>
        <w:t xml:space="preserve"> </w:t>
      </w:r>
      <w:proofErr w:type="spellStart"/>
      <w:r w:rsidRPr="003627BB">
        <w:rPr>
          <w:color w:val="000000"/>
        </w:rPr>
        <w:t>až</w:t>
      </w:r>
      <w:proofErr w:type="spellEnd"/>
      <w:r w:rsidRPr="003627BB">
        <w:rPr>
          <w:color w:val="000000"/>
        </w:rPr>
        <w:t xml:space="preserve"> do </w:t>
      </w:r>
      <w:proofErr w:type="spellStart"/>
      <w:r w:rsidRPr="003627BB">
        <w:rPr>
          <w:color w:val="000000"/>
        </w:rPr>
        <w:t>progresie</w:t>
      </w:r>
      <w:proofErr w:type="spellEnd"/>
      <w:r w:rsidRPr="003627BB">
        <w:rPr>
          <w:color w:val="000000"/>
        </w:rPr>
        <w:t xml:space="preserve"> </w:t>
      </w:r>
      <w:proofErr w:type="spellStart"/>
      <w:r w:rsidRPr="003627BB">
        <w:rPr>
          <w:color w:val="000000"/>
        </w:rPr>
        <w:t>ochorenia</w:t>
      </w:r>
      <w:proofErr w:type="spellEnd"/>
      <w:r w:rsidRPr="003627BB">
        <w:rPr>
          <w:color w:val="000000"/>
        </w:rPr>
        <w:t>. 878 </w:t>
      </w:r>
      <w:proofErr w:type="spellStart"/>
      <w:r w:rsidRPr="003627BB">
        <w:rPr>
          <w:color w:val="000000"/>
        </w:rPr>
        <w:t>pacientov</w:t>
      </w:r>
      <w:proofErr w:type="spellEnd"/>
      <w:r w:rsidRPr="003627BB">
        <w:rPr>
          <w:color w:val="000000"/>
        </w:rPr>
        <w:t xml:space="preserve"> bolo </w:t>
      </w:r>
      <w:proofErr w:type="spellStart"/>
      <w:r w:rsidRPr="003627BB">
        <w:rPr>
          <w:color w:val="000000"/>
        </w:rPr>
        <w:t>randomizovaných</w:t>
      </w:r>
      <w:proofErr w:type="spellEnd"/>
      <w:r w:rsidRPr="003627BB">
        <w:rPr>
          <w:color w:val="000000"/>
        </w:rPr>
        <w:t xml:space="preserve"> do</w:t>
      </w:r>
      <w:r w:rsidR="00894437" w:rsidRPr="003627BB">
        <w:rPr>
          <w:color w:val="000000"/>
          <w:lang w:val="sk-SK"/>
        </w:rPr>
        <w:t> </w:t>
      </w:r>
      <w:proofErr w:type="spellStart"/>
      <w:r w:rsidRPr="003627BB">
        <w:rPr>
          <w:color w:val="000000"/>
        </w:rPr>
        <w:t>dvoch</w:t>
      </w:r>
      <w:proofErr w:type="spellEnd"/>
      <w:r w:rsidRPr="003627BB">
        <w:rPr>
          <w:color w:val="000000"/>
        </w:rPr>
        <w:t xml:space="preserve"> </w:t>
      </w:r>
      <w:proofErr w:type="spellStart"/>
      <w:r w:rsidRPr="003627BB">
        <w:rPr>
          <w:color w:val="000000"/>
        </w:rPr>
        <w:t>skupín</w:t>
      </w:r>
      <w:proofErr w:type="spellEnd"/>
      <w:r w:rsidRPr="003627BB">
        <w:rPr>
          <w:color w:val="000000"/>
        </w:rPr>
        <w:t>.</w:t>
      </w:r>
    </w:p>
    <w:p w14:paraId="092612CF" w14:textId="77777777" w:rsidR="00D15122" w:rsidRPr="003627BB" w:rsidRDefault="00D15122" w:rsidP="007F6E1B">
      <w:pPr>
        <w:rPr>
          <w:rFonts w:ascii="Times New Roman" w:eastAsia="Times New Roman" w:hAnsi="Times New Roman"/>
          <w:color w:val="000000"/>
        </w:rPr>
      </w:pPr>
    </w:p>
    <w:p w14:paraId="14AC41A1" w14:textId="77777777" w:rsidR="00D15122" w:rsidRPr="003627BB" w:rsidRDefault="009B0756" w:rsidP="007F6E1B">
      <w:pPr>
        <w:pStyle w:val="BodyText"/>
        <w:spacing w:line="252" w:lineRule="exact"/>
        <w:ind w:left="0"/>
        <w:rPr>
          <w:color w:val="000000"/>
        </w:rPr>
      </w:pPr>
      <w:proofErr w:type="spellStart"/>
      <w:r w:rsidRPr="003627BB">
        <w:rPr>
          <w:color w:val="000000"/>
        </w:rPr>
        <w:t>Počas</w:t>
      </w:r>
      <w:proofErr w:type="spellEnd"/>
      <w:r w:rsidRPr="003627BB">
        <w:rPr>
          <w:color w:val="000000"/>
        </w:rPr>
        <w:t xml:space="preserve"> </w:t>
      </w:r>
      <w:proofErr w:type="spellStart"/>
      <w:r w:rsidRPr="003627BB">
        <w:rPr>
          <w:color w:val="000000"/>
        </w:rPr>
        <w:t>skúšania</w:t>
      </w:r>
      <w:proofErr w:type="spellEnd"/>
      <w:r w:rsidRPr="003627BB">
        <w:rPr>
          <w:color w:val="000000"/>
        </w:rPr>
        <w:t>,</w:t>
      </w:r>
      <w:r w:rsidR="00EC602B" w:rsidRPr="003627BB">
        <w:rPr>
          <w:color w:val="000000"/>
        </w:rPr>
        <w:t xml:space="preserve"> z </w:t>
      </w:r>
      <w:proofErr w:type="spellStart"/>
      <w:r w:rsidRPr="003627BB">
        <w:rPr>
          <w:color w:val="000000"/>
        </w:rPr>
        <w:t>pacientov</w:t>
      </w:r>
      <w:proofErr w:type="spellEnd"/>
      <w:r w:rsidRPr="003627BB">
        <w:rPr>
          <w:color w:val="000000"/>
        </w:rPr>
        <w:t xml:space="preserve">, </w:t>
      </w:r>
      <w:proofErr w:type="spellStart"/>
      <w:r w:rsidRPr="003627BB">
        <w:rPr>
          <w:color w:val="000000"/>
        </w:rPr>
        <w:t>ktorí</w:t>
      </w:r>
      <w:proofErr w:type="spellEnd"/>
      <w:r w:rsidRPr="003627BB">
        <w:rPr>
          <w:color w:val="000000"/>
        </w:rPr>
        <w:t xml:space="preserve"> </w:t>
      </w:r>
      <w:proofErr w:type="spellStart"/>
      <w:r w:rsidRPr="003627BB">
        <w:rPr>
          <w:color w:val="000000"/>
        </w:rPr>
        <w:t>dostávali</w:t>
      </w:r>
      <w:proofErr w:type="spellEnd"/>
      <w:r w:rsidRPr="003627BB">
        <w:rPr>
          <w:color w:val="000000"/>
        </w:rPr>
        <w:t xml:space="preserve"> </w:t>
      </w:r>
      <w:proofErr w:type="spellStart"/>
      <w:r w:rsidRPr="003627BB">
        <w:rPr>
          <w:color w:val="000000"/>
        </w:rPr>
        <w:t>liečbu</w:t>
      </w:r>
      <w:proofErr w:type="spellEnd"/>
      <w:r w:rsidR="00EC602B" w:rsidRPr="003627BB">
        <w:rPr>
          <w:color w:val="000000"/>
        </w:rPr>
        <w:t xml:space="preserve"> v </w:t>
      </w:r>
      <w:proofErr w:type="spellStart"/>
      <w:r w:rsidRPr="003627BB">
        <w:rPr>
          <w:color w:val="000000"/>
        </w:rPr>
        <w:t>skúšaní</w:t>
      </w:r>
      <w:proofErr w:type="spellEnd"/>
      <w:r w:rsidRPr="003627BB">
        <w:rPr>
          <w:color w:val="000000"/>
        </w:rPr>
        <w:t xml:space="preserve">, 32,2 % (136/422) </w:t>
      </w:r>
      <w:proofErr w:type="spellStart"/>
      <w:r w:rsidRPr="003627BB">
        <w:rPr>
          <w:color w:val="000000"/>
        </w:rPr>
        <w:t>pacientov</w:t>
      </w:r>
      <w:proofErr w:type="spellEnd"/>
      <w:r w:rsidRPr="003627BB">
        <w:rPr>
          <w:color w:val="000000"/>
        </w:rPr>
        <w:t xml:space="preserve"> </w:t>
      </w:r>
      <w:proofErr w:type="spellStart"/>
      <w:r w:rsidRPr="003627BB">
        <w:rPr>
          <w:color w:val="000000"/>
        </w:rPr>
        <w:t>dostalo</w:t>
      </w:r>
      <w:proofErr w:type="spellEnd"/>
      <w:r w:rsidRPr="003627BB">
        <w:rPr>
          <w:color w:val="000000"/>
        </w:rPr>
        <w:t xml:space="preserve"> 7 – 12 </w:t>
      </w:r>
      <w:proofErr w:type="spellStart"/>
      <w:r w:rsidRPr="003627BB">
        <w:rPr>
          <w:color w:val="000000"/>
        </w:rPr>
        <w:t>dávok</w:t>
      </w:r>
      <w:proofErr w:type="spellEnd"/>
      <w:r w:rsidRPr="003627BB">
        <w:rPr>
          <w:color w:val="000000"/>
        </w:rPr>
        <w:t xml:space="preserve"> </w:t>
      </w:r>
      <w:proofErr w:type="spellStart"/>
      <w:r w:rsidRPr="003627BB">
        <w:rPr>
          <w:color w:val="000000"/>
        </w:rPr>
        <w:t>bevacizumabu</w:t>
      </w:r>
      <w:proofErr w:type="spellEnd"/>
      <w:r w:rsidR="00EC602B" w:rsidRPr="003627BB">
        <w:rPr>
          <w:color w:val="000000"/>
        </w:rPr>
        <w:t xml:space="preserve"> a </w:t>
      </w:r>
      <w:r w:rsidRPr="003627BB">
        <w:rPr>
          <w:color w:val="000000"/>
        </w:rPr>
        <w:t xml:space="preserve">21,1 % (89/422) </w:t>
      </w:r>
      <w:proofErr w:type="spellStart"/>
      <w:r w:rsidRPr="003627BB">
        <w:rPr>
          <w:color w:val="000000"/>
        </w:rPr>
        <w:t>pacientov</w:t>
      </w:r>
      <w:proofErr w:type="spellEnd"/>
      <w:r w:rsidRPr="003627BB">
        <w:rPr>
          <w:color w:val="000000"/>
        </w:rPr>
        <w:t xml:space="preserve"> </w:t>
      </w:r>
      <w:proofErr w:type="spellStart"/>
      <w:r w:rsidRPr="003627BB">
        <w:rPr>
          <w:color w:val="000000"/>
        </w:rPr>
        <w:t>dostalo</w:t>
      </w:r>
      <w:proofErr w:type="spellEnd"/>
      <w:r w:rsidRPr="003627BB">
        <w:rPr>
          <w:color w:val="000000"/>
        </w:rPr>
        <w:t xml:space="preserve"> 13 </w:t>
      </w:r>
      <w:proofErr w:type="spellStart"/>
      <w:r w:rsidRPr="003627BB">
        <w:rPr>
          <w:color w:val="000000"/>
        </w:rPr>
        <w:t>alebo</w:t>
      </w:r>
      <w:proofErr w:type="spellEnd"/>
      <w:r w:rsidRPr="003627BB">
        <w:rPr>
          <w:color w:val="000000"/>
        </w:rPr>
        <w:t xml:space="preserve"> </w:t>
      </w:r>
      <w:proofErr w:type="spellStart"/>
      <w:r w:rsidRPr="003627BB">
        <w:rPr>
          <w:color w:val="000000"/>
        </w:rPr>
        <w:t>viac</w:t>
      </w:r>
      <w:proofErr w:type="spellEnd"/>
      <w:r w:rsidRPr="003627BB">
        <w:rPr>
          <w:color w:val="000000"/>
        </w:rPr>
        <w:t xml:space="preserve"> </w:t>
      </w:r>
      <w:proofErr w:type="spellStart"/>
      <w:r w:rsidRPr="003627BB">
        <w:rPr>
          <w:color w:val="000000"/>
        </w:rPr>
        <w:t>dávok</w:t>
      </w:r>
      <w:proofErr w:type="spellEnd"/>
      <w:r w:rsidRPr="003627BB">
        <w:rPr>
          <w:color w:val="000000"/>
        </w:rPr>
        <w:t xml:space="preserve"> </w:t>
      </w:r>
      <w:proofErr w:type="spellStart"/>
      <w:r w:rsidRPr="003627BB">
        <w:rPr>
          <w:color w:val="000000"/>
        </w:rPr>
        <w:t>bevacizumabu</w:t>
      </w:r>
      <w:proofErr w:type="spellEnd"/>
      <w:r w:rsidRPr="003627BB">
        <w:rPr>
          <w:color w:val="000000"/>
        </w:rPr>
        <w:t>.</w:t>
      </w:r>
    </w:p>
    <w:p w14:paraId="2F5E7A55" w14:textId="77777777" w:rsidR="00D15122" w:rsidRPr="003627BB" w:rsidRDefault="00D15122" w:rsidP="007F6E1B">
      <w:pPr>
        <w:rPr>
          <w:rFonts w:ascii="Times New Roman" w:eastAsia="Times New Roman" w:hAnsi="Times New Roman"/>
          <w:color w:val="000000"/>
        </w:rPr>
      </w:pPr>
    </w:p>
    <w:p w14:paraId="5687D53C" w14:textId="77777777" w:rsidR="00D15122" w:rsidRPr="003627BB" w:rsidRDefault="009B0756" w:rsidP="007F6E1B">
      <w:pPr>
        <w:pStyle w:val="BodyText"/>
        <w:ind w:left="0"/>
        <w:rPr>
          <w:color w:val="000000"/>
        </w:rPr>
      </w:pPr>
      <w:proofErr w:type="spellStart"/>
      <w:r w:rsidRPr="003627BB">
        <w:rPr>
          <w:color w:val="000000"/>
        </w:rPr>
        <w:t>Primárnym</w:t>
      </w:r>
      <w:proofErr w:type="spellEnd"/>
      <w:r w:rsidRPr="003627BB">
        <w:rPr>
          <w:color w:val="000000"/>
        </w:rPr>
        <w:t xml:space="preserve"> </w:t>
      </w:r>
      <w:proofErr w:type="spellStart"/>
      <w:r w:rsidRPr="003627BB">
        <w:rPr>
          <w:color w:val="000000"/>
        </w:rPr>
        <w:t>koncovým</w:t>
      </w:r>
      <w:proofErr w:type="spellEnd"/>
      <w:r w:rsidRPr="003627BB">
        <w:rPr>
          <w:color w:val="000000"/>
        </w:rPr>
        <w:t xml:space="preserve"> </w:t>
      </w:r>
      <w:proofErr w:type="spellStart"/>
      <w:r w:rsidRPr="003627BB">
        <w:rPr>
          <w:color w:val="000000"/>
        </w:rPr>
        <w:t>ukazovateľom</w:t>
      </w:r>
      <w:proofErr w:type="spellEnd"/>
      <w:r w:rsidRPr="003627BB">
        <w:rPr>
          <w:color w:val="000000"/>
        </w:rPr>
        <w:t xml:space="preserve"> bolo </w:t>
      </w:r>
      <w:proofErr w:type="spellStart"/>
      <w:r w:rsidRPr="003627BB">
        <w:rPr>
          <w:color w:val="000000"/>
        </w:rPr>
        <w:t>trvanie</w:t>
      </w:r>
      <w:proofErr w:type="spellEnd"/>
      <w:r w:rsidRPr="003627BB">
        <w:rPr>
          <w:color w:val="000000"/>
        </w:rPr>
        <w:t xml:space="preserve"> </w:t>
      </w:r>
      <w:proofErr w:type="spellStart"/>
      <w:r w:rsidRPr="003627BB">
        <w:rPr>
          <w:color w:val="000000"/>
        </w:rPr>
        <w:t>prežívania</w:t>
      </w:r>
      <w:proofErr w:type="spellEnd"/>
      <w:r w:rsidRPr="003627BB">
        <w:rPr>
          <w:color w:val="000000"/>
        </w:rPr>
        <w:t xml:space="preserve">. </w:t>
      </w:r>
      <w:proofErr w:type="spellStart"/>
      <w:r w:rsidRPr="003627BB">
        <w:rPr>
          <w:color w:val="000000"/>
        </w:rPr>
        <w:t>Výsledky</w:t>
      </w:r>
      <w:proofErr w:type="spellEnd"/>
      <w:r w:rsidRPr="003627BB">
        <w:rPr>
          <w:color w:val="000000"/>
        </w:rPr>
        <w:t xml:space="preserve"> </w:t>
      </w:r>
      <w:proofErr w:type="spellStart"/>
      <w:r w:rsidRPr="003627BB">
        <w:rPr>
          <w:color w:val="000000"/>
        </w:rPr>
        <w:t>sú</w:t>
      </w:r>
      <w:proofErr w:type="spellEnd"/>
      <w:r w:rsidRPr="003627BB">
        <w:rPr>
          <w:color w:val="000000"/>
        </w:rPr>
        <w:t xml:space="preserve"> </w:t>
      </w:r>
      <w:proofErr w:type="spellStart"/>
      <w:r w:rsidRPr="003627BB">
        <w:rPr>
          <w:color w:val="000000"/>
        </w:rPr>
        <w:t>prezentované</w:t>
      </w:r>
      <w:proofErr w:type="spellEnd"/>
      <w:r w:rsidR="00EC602B" w:rsidRPr="003627BB">
        <w:rPr>
          <w:color w:val="000000"/>
        </w:rPr>
        <w:t xml:space="preserve"> v </w:t>
      </w:r>
      <w:proofErr w:type="spellStart"/>
      <w:r w:rsidRPr="003627BB">
        <w:rPr>
          <w:color w:val="000000"/>
        </w:rPr>
        <w:t>tabuľke</w:t>
      </w:r>
      <w:proofErr w:type="spellEnd"/>
      <w:r w:rsidRPr="003627BB">
        <w:rPr>
          <w:color w:val="000000"/>
        </w:rPr>
        <w:t> 1</w:t>
      </w:r>
      <w:r w:rsidR="00420022" w:rsidRPr="003627BB">
        <w:rPr>
          <w:color w:val="000000"/>
          <w:lang w:val="sk-SK"/>
        </w:rPr>
        <w:t>2</w:t>
      </w:r>
      <w:r w:rsidRPr="003627BB">
        <w:rPr>
          <w:color w:val="000000"/>
        </w:rPr>
        <w:t>.</w:t>
      </w:r>
    </w:p>
    <w:p w14:paraId="340C4E24" w14:textId="77777777" w:rsidR="00D15122" w:rsidRPr="003627BB" w:rsidRDefault="00D15122" w:rsidP="007F6E1B">
      <w:pPr>
        <w:rPr>
          <w:rFonts w:ascii="Times New Roman" w:eastAsia="Times New Roman" w:hAnsi="Times New Roman"/>
          <w:color w:val="000000"/>
        </w:rPr>
      </w:pPr>
    </w:p>
    <w:p w14:paraId="571E91C5" w14:textId="77777777" w:rsidR="00D15122" w:rsidRPr="003627BB" w:rsidRDefault="009B0756" w:rsidP="00E43D8F">
      <w:pPr>
        <w:rPr>
          <w:rFonts w:ascii="Times New Roman" w:eastAsia="Times New Roman" w:hAnsi="Times New Roman"/>
          <w:b/>
          <w:color w:val="000000"/>
        </w:rPr>
      </w:pPr>
      <w:r w:rsidRPr="003627BB">
        <w:rPr>
          <w:rFonts w:ascii="Times New Roman" w:eastAsia="Times New Roman" w:hAnsi="Times New Roman"/>
          <w:b/>
          <w:color w:val="000000"/>
        </w:rPr>
        <w:t>Tabuľka 1</w:t>
      </w:r>
      <w:r w:rsidR="00420022" w:rsidRPr="003627BB">
        <w:rPr>
          <w:rFonts w:ascii="Times New Roman" w:eastAsia="Times New Roman" w:hAnsi="Times New Roman"/>
          <w:b/>
          <w:color w:val="000000"/>
        </w:rPr>
        <w:t>2</w:t>
      </w:r>
      <w:r w:rsidRPr="003627BB">
        <w:rPr>
          <w:rFonts w:ascii="Times New Roman" w:eastAsia="Times New Roman" w:hAnsi="Times New Roman"/>
          <w:b/>
          <w:color w:val="000000"/>
        </w:rPr>
        <w:tab/>
        <w:t>Výsledky účinnosti zo skúšania E4599</w:t>
      </w:r>
    </w:p>
    <w:p w14:paraId="4ACB1279" w14:textId="77777777" w:rsidR="00D15122" w:rsidRPr="003627BB" w:rsidRDefault="00D15122" w:rsidP="00054CB9">
      <w:pPr>
        <w:keepNext/>
        <w:rPr>
          <w:rFonts w:ascii="Times New Roman" w:eastAsia="Times New Roman" w:hAnsi="Times New Roman"/>
          <w:bCs/>
          <w:color w:val="000000"/>
        </w:rPr>
      </w:pPr>
    </w:p>
    <w:tbl>
      <w:tblPr>
        <w:tblW w:w="0" w:type="auto"/>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3"/>
        <w:gridCol w:w="2467"/>
        <w:gridCol w:w="2693"/>
      </w:tblGrid>
      <w:tr w:rsidR="00D15122" w:rsidRPr="00F543CE" w14:paraId="131AA67B" w14:textId="77777777" w:rsidTr="00ED0EAC">
        <w:tc>
          <w:tcPr>
            <w:tcW w:w="2693" w:type="dxa"/>
          </w:tcPr>
          <w:p w14:paraId="6B9098FA" w14:textId="77777777" w:rsidR="00D15122" w:rsidRPr="003627BB" w:rsidRDefault="00D15122" w:rsidP="00054CB9">
            <w:pPr>
              <w:keepNext/>
              <w:rPr>
                <w:rFonts w:ascii="Times New Roman" w:hAnsi="Times New Roman"/>
                <w:color w:val="000000"/>
              </w:rPr>
            </w:pPr>
          </w:p>
        </w:tc>
        <w:tc>
          <w:tcPr>
            <w:tcW w:w="2467" w:type="dxa"/>
          </w:tcPr>
          <w:p w14:paraId="254993AD" w14:textId="77777777" w:rsidR="00D15122" w:rsidRPr="003627BB" w:rsidRDefault="00537FB2" w:rsidP="00054CB9">
            <w:pPr>
              <w:pStyle w:val="TableParagraph"/>
              <w:keepNext/>
              <w:tabs>
                <w:tab w:val="left" w:pos="1632"/>
              </w:tabs>
              <w:spacing w:line="246" w:lineRule="exact"/>
              <w:ind w:right="53"/>
              <w:jc w:val="center"/>
              <w:rPr>
                <w:rFonts w:ascii="Times New Roman" w:eastAsia="Times New Roman" w:hAnsi="Times New Roman"/>
                <w:color w:val="000000"/>
              </w:rPr>
            </w:pPr>
            <w:r w:rsidRPr="003627BB">
              <w:rPr>
                <w:rFonts w:ascii="Times New Roman" w:hAnsi="Times New Roman"/>
                <w:color w:val="000000"/>
              </w:rPr>
              <w:t xml:space="preserve">Skupina </w:t>
            </w:r>
            <w:r w:rsidR="009B0756" w:rsidRPr="003627BB">
              <w:rPr>
                <w:rFonts w:ascii="Times New Roman" w:hAnsi="Times New Roman"/>
                <w:color w:val="000000"/>
              </w:rPr>
              <w:t>1 </w:t>
            </w:r>
          </w:p>
          <w:p w14:paraId="12B31A35" w14:textId="77777777" w:rsidR="00D15122" w:rsidRPr="003627BB" w:rsidRDefault="00D15122" w:rsidP="00054CB9">
            <w:pPr>
              <w:pStyle w:val="TableParagraph"/>
              <w:keepNext/>
              <w:rPr>
                <w:rFonts w:ascii="Times New Roman" w:eastAsia="Times New Roman" w:hAnsi="Times New Roman"/>
                <w:bCs/>
                <w:color w:val="000000"/>
              </w:rPr>
            </w:pPr>
          </w:p>
          <w:p w14:paraId="7C012C3B" w14:textId="77777777" w:rsidR="00D15122" w:rsidRPr="003627BB" w:rsidRDefault="00420022" w:rsidP="00054CB9">
            <w:pPr>
              <w:pStyle w:val="TableParagraph"/>
              <w:keepNext/>
              <w:jc w:val="center"/>
              <w:rPr>
                <w:rFonts w:ascii="Times New Roman" w:eastAsia="Times New Roman" w:hAnsi="Times New Roman"/>
                <w:color w:val="000000"/>
              </w:rPr>
            </w:pPr>
            <w:r w:rsidRPr="003627BB">
              <w:rPr>
                <w:rFonts w:ascii="Times New Roman" w:hAnsi="Times New Roman"/>
                <w:color w:val="000000"/>
              </w:rPr>
              <w:t>k</w:t>
            </w:r>
            <w:r w:rsidR="009B0756" w:rsidRPr="003627BB">
              <w:rPr>
                <w:rFonts w:ascii="Times New Roman" w:hAnsi="Times New Roman"/>
                <w:color w:val="000000"/>
              </w:rPr>
              <w:t>arboplatina/paklitaxel</w:t>
            </w:r>
          </w:p>
        </w:tc>
        <w:tc>
          <w:tcPr>
            <w:tcW w:w="2693" w:type="dxa"/>
          </w:tcPr>
          <w:p w14:paraId="540AD07D" w14:textId="77777777" w:rsidR="00D15122" w:rsidRPr="003627BB" w:rsidRDefault="00537FB2" w:rsidP="00054CB9">
            <w:pPr>
              <w:pStyle w:val="TableParagraph"/>
              <w:keepNext/>
              <w:spacing w:line="246" w:lineRule="exact"/>
              <w:jc w:val="center"/>
              <w:rPr>
                <w:rFonts w:ascii="Times New Roman" w:eastAsia="Times New Roman" w:hAnsi="Times New Roman"/>
                <w:color w:val="000000"/>
              </w:rPr>
            </w:pPr>
            <w:r w:rsidRPr="003627BB">
              <w:rPr>
                <w:rFonts w:ascii="Times New Roman" w:hAnsi="Times New Roman"/>
                <w:color w:val="000000"/>
              </w:rPr>
              <w:t xml:space="preserve">Skupina </w:t>
            </w:r>
            <w:r w:rsidR="009B0756" w:rsidRPr="003627BB">
              <w:rPr>
                <w:rFonts w:ascii="Times New Roman" w:hAnsi="Times New Roman"/>
                <w:color w:val="000000"/>
              </w:rPr>
              <w:t>2</w:t>
            </w:r>
          </w:p>
          <w:p w14:paraId="3DED2B65" w14:textId="77777777" w:rsidR="00D15122" w:rsidRPr="003627BB" w:rsidRDefault="00D15122" w:rsidP="00054CB9">
            <w:pPr>
              <w:pStyle w:val="TableParagraph"/>
              <w:keepNext/>
              <w:rPr>
                <w:rFonts w:ascii="Times New Roman" w:eastAsia="Times New Roman" w:hAnsi="Times New Roman"/>
                <w:bCs/>
                <w:color w:val="000000"/>
              </w:rPr>
            </w:pPr>
          </w:p>
          <w:p w14:paraId="4EA68F51" w14:textId="77777777" w:rsidR="00D15122" w:rsidRPr="003627BB" w:rsidRDefault="00420022" w:rsidP="00054CB9">
            <w:pPr>
              <w:pStyle w:val="TableParagraph"/>
              <w:keepNext/>
              <w:ind w:right="5"/>
              <w:jc w:val="center"/>
              <w:rPr>
                <w:rFonts w:ascii="Times New Roman" w:eastAsia="Times New Roman" w:hAnsi="Times New Roman"/>
                <w:color w:val="000000"/>
              </w:rPr>
            </w:pPr>
            <w:r w:rsidRPr="003627BB">
              <w:rPr>
                <w:rFonts w:ascii="Times New Roman" w:hAnsi="Times New Roman"/>
                <w:color w:val="000000"/>
              </w:rPr>
              <w:t>k</w:t>
            </w:r>
            <w:r w:rsidR="009B0756" w:rsidRPr="003627BB">
              <w:rPr>
                <w:rFonts w:ascii="Times New Roman" w:hAnsi="Times New Roman"/>
                <w:color w:val="000000"/>
              </w:rPr>
              <w:t>arboplatina/paklitaxel + bevacizumab</w:t>
            </w:r>
          </w:p>
          <w:p w14:paraId="66D4F728" w14:textId="77777777" w:rsidR="00D15122" w:rsidRPr="003627BB" w:rsidRDefault="009B0756" w:rsidP="00054CB9">
            <w:pPr>
              <w:pStyle w:val="TableParagraph"/>
              <w:keepNext/>
              <w:spacing w:line="252" w:lineRule="exact"/>
              <w:jc w:val="center"/>
              <w:rPr>
                <w:rFonts w:ascii="Times New Roman" w:eastAsia="Times New Roman" w:hAnsi="Times New Roman"/>
                <w:color w:val="000000"/>
              </w:rPr>
            </w:pPr>
            <w:r w:rsidRPr="003627BB">
              <w:rPr>
                <w:rFonts w:ascii="Times New Roman" w:hAnsi="Times New Roman"/>
                <w:color w:val="000000"/>
              </w:rPr>
              <w:t>15 mg/kg každé 3 týždne</w:t>
            </w:r>
          </w:p>
        </w:tc>
      </w:tr>
      <w:tr w:rsidR="00D15122" w:rsidRPr="00F543CE" w14:paraId="07E86ADB" w14:textId="77777777" w:rsidTr="00ED0EAC">
        <w:tc>
          <w:tcPr>
            <w:tcW w:w="2693" w:type="dxa"/>
          </w:tcPr>
          <w:p w14:paraId="00717436" w14:textId="77777777" w:rsidR="00D15122" w:rsidRPr="003627BB" w:rsidRDefault="009B0756" w:rsidP="00054CB9">
            <w:pPr>
              <w:pStyle w:val="TableParagraph"/>
              <w:keepNext/>
              <w:rPr>
                <w:rFonts w:ascii="Times New Roman" w:eastAsia="Times New Roman" w:hAnsi="Times New Roman"/>
                <w:color w:val="000000"/>
              </w:rPr>
            </w:pPr>
            <w:r w:rsidRPr="003627BB">
              <w:rPr>
                <w:rFonts w:ascii="Times New Roman" w:hAnsi="Times New Roman"/>
                <w:color w:val="000000"/>
              </w:rPr>
              <w:t>Počet pacientov</w:t>
            </w:r>
          </w:p>
        </w:tc>
        <w:tc>
          <w:tcPr>
            <w:tcW w:w="2467" w:type="dxa"/>
          </w:tcPr>
          <w:p w14:paraId="1B83DF96" w14:textId="77777777" w:rsidR="00D15122" w:rsidRPr="003627BB" w:rsidRDefault="009B0756" w:rsidP="00054CB9">
            <w:pPr>
              <w:pStyle w:val="TableParagraph"/>
              <w:keepNext/>
              <w:spacing w:line="246" w:lineRule="exact"/>
              <w:jc w:val="center"/>
              <w:rPr>
                <w:rFonts w:ascii="Times New Roman" w:eastAsia="Times New Roman" w:hAnsi="Times New Roman"/>
                <w:color w:val="000000"/>
              </w:rPr>
            </w:pPr>
            <w:r w:rsidRPr="003627BB">
              <w:rPr>
                <w:rFonts w:ascii="Times New Roman" w:hAnsi="Times New Roman"/>
                <w:color w:val="000000"/>
              </w:rPr>
              <w:t>444</w:t>
            </w:r>
          </w:p>
        </w:tc>
        <w:tc>
          <w:tcPr>
            <w:tcW w:w="2693" w:type="dxa"/>
          </w:tcPr>
          <w:p w14:paraId="2D25382A" w14:textId="77777777" w:rsidR="00D15122" w:rsidRPr="003627BB" w:rsidRDefault="009B0756" w:rsidP="00054CB9">
            <w:pPr>
              <w:pStyle w:val="TableParagraph"/>
              <w:keepNext/>
              <w:spacing w:line="246" w:lineRule="exact"/>
              <w:jc w:val="center"/>
              <w:rPr>
                <w:rFonts w:ascii="Times New Roman" w:eastAsia="Times New Roman" w:hAnsi="Times New Roman"/>
                <w:color w:val="000000"/>
              </w:rPr>
            </w:pPr>
            <w:r w:rsidRPr="003627BB">
              <w:rPr>
                <w:rFonts w:ascii="Times New Roman" w:hAnsi="Times New Roman"/>
                <w:color w:val="000000"/>
              </w:rPr>
              <w:t>434</w:t>
            </w:r>
          </w:p>
        </w:tc>
      </w:tr>
      <w:tr w:rsidR="00D15122" w:rsidRPr="00F543CE" w14:paraId="1E678221" w14:textId="77777777" w:rsidTr="00ED0EAC">
        <w:tc>
          <w:tcPr>
            <w:tcW w:w="7853" w:type="dxa"/>
            <w:gridSpan w:val="3"/>
          </w:tcPr>
          <w:p w14:paraId="7A58093E" w14:textId="77777777" w:rsidR="00D15122" w:rsidRPr="003627BB" w:rsidRDefault="009B0756" w:rsidP="00054CB9">
            <w:pPr>
              <w:pStyle w:val="TableParagraph"/>
              <w:keepNext/>
              <w:spacing w:line="246" w:lineRule="exact"/>
              <w:ind w:left="275"/>
              <w:rPr>
                <w:rFonts w:ascii="Times New Roman" w:eastAsia="Times New Roman" w:hAnsi="Times New Roman"/>
                <w:color w:val="000000"/>
              </w:rPr>
            </w:pPr>
            <w:r w:rsidRPr="003627BB">
              <w:rPr>
                <w:rFonts w:ascii="Times New Roman" w:hAnsi="Times New Roman"/>
                <w:color w:val="000000"/>
              </w:rPr>
              <w:t>Celkové prežívanie</w:t>
            </w:r>
          </w:p>
        </w:tc>
      </w:tr>
      <w:tr w:rsidR="00D15122" w:rsidRPr="00F543CE" w14:paraId="7091F22D" w14:textId="77777777" w:rsidTr="00ED0EAC">
        <w:tc>
          <w:tcPr>
            <w:tcW w:w="2693" w:type="dxa"/>
          </w:tcPr>
          <w:p w14:paraId="03F7EBC2" w14:textId="77777777" w:rsidR="00D15122" w:rsidRPr="003627BB" w:rsidRDefault="009B0756" w:rsidP="00054CB9">
            <w:pPr>
              <w:pStyle w:val="TableParagraph"/>
              <w:keepNext/>
              <w:spacing w:line="248" w:lineRule="exact"/>
              <w:ind w:left="275"/>
              <w:rPr>
                <w:rFonts w:ascii="Times New Roman" w:eastAsia="Times New Roman" w:hAnsi="Times New Roman"/>
                <w:color w:val="000000"/>
              </w:rPr>
            </w:pPr>
            <w:r w:rsidRPr="003627BB">
              <w:rPr>
                <w:rFonts w:ascii="Times New Roman" w:hAnsi="Times New Roman"/>
                <w:color w:val="000000"/>
              </w:rPr>
              <w:t>Medián (mesiace)</w:t>
            </w:r>
          </w:p>
        </w:tc>
        <w:tc>
          <w:tcPr>
            <w:tcW w:w="2467" w:type="dxa"/>
          </w:tcPr>
          <w:p w14:paraId="591C14B1" w14:textId="77777777" w:rsidR="00D15122" w:rsidRPr="003627BB" w:rsidRDefault="009B0756" w:rsidP="00054CB9">
            <w:pPr>
              <w:pStyle w:val="TableParagraph"/>
              <w:keepNext/>
              <w:spacing w:line="248" w:lineRule="exact"/>
              <w:jc w:val="center"/>
              <w:rPr>
                <w:rFonts w:ascii="Times New Roman" w:eastAsia="Times New Roman" w:hAnsi="Times New Roman"/>
                <w:color w:val="000000"/>
              </w:rPr>
            </w:pPr>
            <w:r w:rsidRPr="003627BB">
              <w:rPr>
                <w:rFonts w:ascii="Times New Roman" w:hAnsi="Times New Roman"/>
                <w:color w:val="000000"/>
              </w:rPr>
              <w:t>10,3</w:t>
            </w:r>
          </w:p>
        </w:tc>
        <w:tc>
          <w:tcPr>
            <w:tcW w:w="2693" w:type="dxa"/>
          </w:tcPr>
          <w:p w14:paraId="2552B261" w14:textId="77777777" w:rsidR="00D15122" w:rsidRPr="003627BB" w:rsidRDefault="009B0756" w:rsidP="00054CB9">
            <w:pPr>
              <w:pStyle w:val="TableParagraph"/>
              <w:keepNext/>
              <w:spacing w:line="248" w:lineRule="exact"/>
              <w:jc w:val="center"/>
              <w:rPr>
                <w:rFonts w:ascii="Times New Roman" w:eastAsia="Times New Roman" w:hAnsi="Times New Roman"/>
                <w:color w:val="000000"/>
              </w:rPr>
            </w:pPr>
            <w:r w:rsidRPr="003627BB">
              <w:rPr>
                <w:rFonts w:ascii="Times New Roman" w:hAnsi="Times New Roman"/>
                <w:color w:val="000000"/>
              </w:rPr>
              <w:t>12,3</w:t>
            </w:r>
          </w:p>
        </w:tc>
      </w:tr>
      <w:tr w:rsidR="00D15122" w:rsidRPr="00F543CE" w14:paraId="7A0C6C72" w14:textId="77777777" w:rsidTr="00ED0EAC">
        <w:tc>
          <w:tcPr>
            <w:tcW w:w="2693" w:type="dxa"/>
          </w:tcPr>
          <w:p w14:paraId="2A04985E" w14:textId="77777777" w:rsidR="00D15122" w:rsidRPr="003627BB" w:rsidRDefault="009B0756" w:rsidP="00054CB9">
            <w:pPr>
              <w:pStyle w:val="TableParagraph"/>
              <w:keepNext/>
              <w:spacing w:line="246" w:lineRule="exact"/>
              <w:ind w:left="275"/>
              <w:rPr>
                <w:rFonts w:ascii="Times New Roman" w:eastAsia="Times New Roman" w:hAnsi="Times New Roman"/>
                <w:color w:val="000000"/>
              </w:rPr>
            </w:pPr>
            <w:r w:rsidRPr="003627BB">
              <w:rPr>
                <w:rFonts w:ascii="Times New Roman" w:hAnsi="Times New Roman"/>
                <w:color w:val="000000"/>
              </w:rPr>
              <w:t>Pomer rizika</w:t>
            </w:r>
          </w:p>
        </w:tc>
        <w:tc>
          <w:tcPr>
            <w:tcW w:w="5160" w:type="dxa"/>
            <w:gridSpan w:val="2"/>
          </w:tcPr>
          <w:p w14:paraId="0D5616E8" w14:textId="77777777" w:rsidR="00D15122" w:rsidRPr="003627BB" w:rsidRDefault="009B0756" w:rsidP="00054CB9">
            <w:pPr>
              <w:pStyle w:val="TableParagraph"/>
              <w:keepNext/>
              <w:spacing w:line="246" w:lineRule="exact"/>
              <w:jc w:val="center"/>
              <w:rPr>
                <w:rFonts w:ascii="Times New Roman" w:eastAsia="Times New Roman" w:hAnsi="Times New Roman"/>
                <w:color w:val="000000"/>
              </w:rPr>
            </w:pPr>
            <w:r w:rsidRPr="003627BB">
              <w:rPr>
                <w:rFonts w:ascii="Times New Roman" w:hAnsi="Times New Roman"/>
                <w:color w:val="000000"/>
              </w:rPr>
              <w:t>0,80 (p = 0,003)</w:t>
            </w:r>
          </w:p>
          <w:p w14:paraId="3AB98412" w14:textId="77777777" w:rsidR="00D15122" w:rsidRPr="003627BB" w:rsidRDefault="009B0756" w:rsidP="00054CB9">
            <w:pPr>
              <w:pStyle w:val="TableParagraph"/>
              <w:keepNext/>
              <w:jc w:val="center"/>
              <w:rPr>
                <w:rFonts w:ascii="Times New Roman" w:eastAsia="Times New Roman" w:hAnsi="Times New Roman"/>
                <w:color w:val="000000"/>
              </w:rPr>
            </w:pPr>
            <w:r w:rsidRPr="003627BB">
              <w:rPr>
                <w:rFonts w:ascii="Times New Roman" w:hAnsi="Times New Roman"/>
                <w:color w:val="000000"/>
              </w:rPr>
              <w:t>95 % IS (0,69; 0,93)</w:t>
            </w:r>
          </w:p>
        </w:tc>
      </w:tr>
      <w:tr w:rsidR="00D15122" w:rsidRPr="00F543CE" w14:paraId="7CA1EF1D" w14:textId="77777777" w:rsidTr="00ED0EAC">
        <w:tc>
          <w:tcPr>
            <w:tcW w:w="7853" w:type="dxa"/>
            <w:gridSpan w:val="3"/>
          </w:tcPr>
          <w:p w14:paraId="49A93D4F" w14:textId="77777777" w:rsidR="00D15122" w:rsidRPr="003627BB" w:rsidRDefault="009B0756" w:rsidP="00054CB9">
            <w:pPr>
              <w:pStyle w:val="TableParagraph"/>
              <w:keepNext/>
              <w:spacing w:line="246" w:lineRule="exact"/>
              <w:ind w:left="275"/>
              <w:rPr>
                <w:rFonts w:ascii="Times New Roman" w:eastAsia="Times New Roman" w:hAnsi="Times New Roman"/>
                <w:color w:val="000000"/>
              </w:rPr>
            </w:pPr>
            <w:r w:rsidRPr="003627BB">
              <w:rPr>
                <w:rFonts w:ascii="Times New Roman" w:hAnsi="Times New Roman"/>
                <w:color w:val="000000"/>
              </w:rPr>
              <w:t>Prežívanie bez progresie ochorenia</w:t>
            </w:r>
          </w:p>
        </w:tc>
      </w:tr>
      <w:tr w:rsidR="00D15122" w:rsidRPr="00F543CE" w14:paraId="36BF6C49" w14:textId="77777777" w:rsidTr="00ED0EAC">
        <w:tc>
          <w:tcPr>
            <w:tcW w:w="2693" w:type="dxa"/>
          </w:tcPr>
          <w:p w14:paraId="6B5F2F8E" w14:textId="77777777" w:rsidR="00D15122" w:rsidRPr="003627BB" w:rsidRDefault="009B0756" w:rsidP="00054CB9">
            <w:pPr>
              <w:pStyle w:val="TableParagraph"/>
              <w:keepNext/>
              <w:spacing w:line="246" w:lineRule="exact"/>
              <w:ind w:left="275"/>
              <w:rPr>
                <w:rFonts w:ascii="Times New Roman" w:eastAsia="Times New Roman" w:hAnsi="Times New Roman"/>
                <w:color w:val="000000"/>
              </w:rPr>
            </w:pPr>
            <w:r w:rsidRPr="003627BB">
              <w:rPr>
                <w:rFonts w:ascii="Times New Roman" w:hAnsi="Times New Roman"/>
                <w:color w:val="000000"/>
              </w:rPr>
              <w:t>Medián (mesiace)</w:t>
            </w:r>
          </w:p>
        </w:tc>
        <w:tc>
          <w:tcPr>
            <w:tcW w:w="2467" w:type="dxa"/>
          </w:tcPr>
          <w:p w14:paraId="3DB05CE3" w14:textId="77777777" w:rsidR="00D15122" w:rsidRPr="003627BB" w:rsidRDefault="009B0756" w:rsidP="00054CB9">
            <w:pPr>
              <w:pStyle w:val="TableParagraph"/>
              <w:keepNext/>
              <w:spacing w:line="246" w:lineRule="exact"/>
              <w:jc w:val="center"/>
              <w:rPr>
                <w:rFonts w:ascii="Times New Roman" w:eastAsia="Times New Roman" w:hAnsi="Times New Roman"/>
                <w:color w:val="000000"/>
              </w:rPr>
            </w:pPr>
            <w:r w:rsidRPr="003627BB">
              <w:rPr>
                <w:rFonts w:ascii="Times New Roman" w:hAnsi="Times New Roman"/>
                <w:color w:val="000000"/>
              </w:rPr>
              <w:t>4,8</w:t>
            </w:r>
          </w:p>
        </w:tc>
        <w:tc>
          <w:tcPr>
            <w:tcW w:w="2693" w:type="dxa"/>
          </w:tcPr>
          <w:p w14:paraId="31E84582" w14:textId="77777777" w:rsidR="00D15122" w:rsidRPr="003627BB" w:rsidRDefault="009B0756" w:rsidP="00054CB9">
            <w:pPr>
              <w:pStyle w:val="TableParagraph"/>
              <w:keepNext/>
              <w:spacing w:line="246" w:lineRule="exact"/>
              <w:jc w:val="center"/>
              <w:rPr>
                <w:rFonts w:ascii="Times New Roman" w:eastAsia="Times New Roman" w:hAnsi="Times New Roman"/>
                <w:color w:val="000000"/>
              </w:rPr>
            </w:pPr>
            <w:r w:rsidRPr="003627BB">
              <w:rPr>
                <w:rFonts w:ascii="Times New Roman" w:hAnsi="Times New Roman"/>
                <w:color w:val="000000"/>
              </w:rPr>
              <w:t>6,4</w:t>
            </w:r>
          </w:p>
        </w:tc>
      </w:tr>
      <w:tr w:rsidR="00D15122" w:rsidRPr="00F543CE" w14:paraId="5D6D4D34" w14:textId="77777777" w:rsidTr="00ED0EAC">
        <w:tc>
          <w:tcPr>
            <w:tcW w:w="2693" w:type="dxa"/>
          </w:tcPr>
          <w:p w14:paraId="68AA011D" w14:textId="77777777" w:rsidR="00D15122" w:rsidRPr="003627BB" w:rsidRDefault="009B0756" w:rsidP="00054CB9">
            <w:pPr>
              <w:pStyle w:val="TableParagraph"/>
              <w:keepNext/>
              <w:spacing w:line="246" w:lineRule="exact"/>
              <w:ind w:left="275"/>
              <w:rPr>
                <w:rFonts w:ascii="Times New Roman" w:eastAsia="Times New Roman" w:hAnsi="Times New Roman"/>
                <w:color w:val="000000"/>
              </w:rPr>
            </w:pPr>
            <w:r w:rsidRPr="003627BB">
              <w:rPr>
                <w:rFonts w:ascii="Times New Roman" w:hAnsi="Times New Roman"/>
                <w:color w:val="000000"/>
              </w:rPr>
              <w:t>Pomer rizika</w:t>
            </w:r>
          </w:p>
        </w:tc>
        <w:tc>
          <w:tcPr>
            <w:tcW w:w="5160" w:type="dxa"/>
            <w:gridSpan w:val="2"/>
          </w:tcPr>
          <w:p w14:paraId="5CF99225" w14:textId="77777777" w:rsidR="00D15122" w:rsidRPr="003627BB" w:rsidRDefault="009B0756" w:rsidP="00054CB9">
            <w:pPr>
              <w:pStyle w:val="TableParagraph"/>
              <w:keepNext/>
              <w:spacing w:line="246" w:lineRule="exact"/>
              <w:jc w:val="center"/>
              <w:rPr>
                <w:rFonts w:ascii="Times New Roman" w:eastAsia="Times New Roman" w:hAnsi="Times New Roman"/>
                <w:color w:val="000000"/>
              </w:rPr>
            </w:pPr>
            <w:r w:rsidRPr="003627BB">
              <w:rPr>
                <w:rFonts w:ascii="Times New Roman" w:hAnsi="Times New Roman"/>
                <w:color w:val="000000"/>
              </w:rPr>
              <w:t>0,65 (p &lt; 0,0001)</w:t>
            </w:r>
          </w:p>
          <w:p w14:paraId="6D6882C2" w14:textId="77777777" w:rsidR="00D15122" w:rsidRPr="003627BB" w:rsidRDefault="009B0756" w:rsidP="00054CB9">
            <w:pPr>
              <w:pStyle w:val="TableParagraph"/>
              <w:keepNext/>
              <w:jc w:val="center"/>
              <w:rPr>
                <w:rFonts w:ascii="Times New Roman" w:eastAsia="Times New Roman" w:hAnsi="Times New Roman"/>
                <w:color w:val="000000"/>
              </w:rPr>
            </w:pPr>
            <w:r w:rsidRPr="003627BB">
              <w:rPr>
                <w:rFonts w:ascii="Times New Roman" w:hAnsi="Times New Roman"/>
                <w:color w:val="000000"/>
              </w:rPr>
              <w:t>95 % IS (0,56; 0,76)</w:t>
            </w:r>
          </w:p>
        </w:tc>
      </w:tr>
      <w:tr w:rsidR="00D15122" w:rsidRPr="00F543CE" w14:paraId="0206DC79" w14:textId="77777777" w:rsidTr="00ED0EAC">
        <w:tc>
          <w:tcPr>
            <w:tcW w:w="7853" w:type="dxa"/>
            <w:gridSpan w:val="3"/>
          </w:tcPr>
          <w:p w14:paraId="4537A021" w14:textId="77777777" w:rsidR="00D15122" w:rsidRPr="003627BB" w:rsidRDefault="009B0756" w:rsidP="00054CB9">
            <w:pPr>
              <w:pStyle w:val="TableParagraph"/>
              <w:keepNext/>
              <w:spacing w:line="246" w:lineRule="exact"/>
              <w:ind w:left="275"/>
              <w:rPr>
                <w:rFonts w:ascii="Times New Roman" w:eastAsia="Times New Roman" w:hAnsi="Times New Roman"/>
                <w:color w:val="000000"/>
              </w:rPr>
            </w:pPr>
            <w:r w:rsidRPr="003627BB">
              <w:rPr>
                <w:rFonts w:ascii="Times New Roman" w:hAnsi="Times New Roman"/>
                <w:color w:val="000000"/>
              </w:rPr>
              <w:t>Celková miera odpovede</w:t>
            </w:r>
          </w:p>
        </w:tc>
      </w:tr>
      <w:tr w:rsidR="00D15122" w:rsidRPr="00F543CE" w14:paraId="0A03246F" w14:textId="77777777" w:rsidTr="00ED0EAC">
        <w:tc>
          <w:tcPr>
            <w:tcW w:w="2693" w:type="dxa"/>
          </w:tcPr>
          <w:p w14:paraId="5C44B033" w14:textId="77777777" w:rsidR="00D15122" w:rsidRPr="003627BB" w:rsidRDefault="009B0756" w:rsidP="00537FB2">
            <w:pPr>
              <w:pStyle w:val="TableParagraph"/>
              <w:keepNext/>
              <w:spacing w:line="246" w:lineRule="exact"/>
              <w:ind w:left="275"/>
              <w:rPr>
                <w:rFonts w:ascii="Times New Roman" w:eastAsia="Times New Roman" w:hAnsi="Times New Roman"/>
                <w:color w:val="000000"/>
              </w:rPr>
            </w:pPr>
            <w:r w:rsidRPr="003627BB">
              <w:rPr>
                <w:rFonts w:ascii="Times New Roman" w:hAnsi="Times New Roman"/>
                <w:color w:val="000000"/>
              </w:rPr>
              <w:t>Miera (percento)</w:t>
            </w:r>
          </w:p>
        </w:tc>
        <w:tc>
          <w:tcPr>
            <w:tcW w:w="2467" w:type="dxa"/>
          </w:tcPr>
          <w:p w14:paraId="52286EBE" w14:textId="77777777" w:rsidR="00D15122" w:rsidRPr="003627BB" w:rsidRDefault="009B0756" w:rsidP="00054CB9">
            <w:pPr>
              <w:pStyle w:val="TableParagraph"/>
              <w:keepNext/>
              <w:spacing w:line="246" w:lineRule="exact"/>
              <w:jc w:val="center"/>
              <w:rPr>
                <w:rFonts w:ascii="Times New Roman" w:eastAsia="Times New Roman" w:hAnsi="Times New Roman"/>
                <w:color w:val="000000"/>
              </w:rPr>
            </w:pPr>
            <w:r w:rsidRPr="003627BB">
              <w:rPr>
                <w:rFonts w:ascii="Times New Roman" w:hAnsi="Times New Roman"/>
                <w:color w:val="000000"/>
              </w:rPr>
              <w:t>12,9</w:t>
            </w:r>
          </w:p>
        </w:tc>
        <w:tc>
          <w:tcPr>
            <w:tcW w:w="2693" w:type="dxa"/>
          </w:tcPr>
          <w:p w14:paraId="742D542C" w14:textId="77777777" w:rsidR="00D15122" w:rsidRPr="003627BB" w:rsidRDefault="009B0756" w:rsidP="00054CB9">
            <w:pPr>
              <w:pStyle w:val="TableParagraph"/>
              <w:keepNext/>
              <w:spacing w:line="246" w:lineRule="exact"/>
              <w:jc w:val="center"/>
              <w:rPr>
                <w:rFonts w:ascii="Times New Roman" w:eastAsia="Times New Roman" w:hAnsi="Times New Roman"/>
                <w:color w:val="000000"/>
              </w:rPr>
            </w:pPr>
            <w:r w:rsidRPr="003627BB">
              <w:rPr>
                <w:rFonts w:ascii="Times New Roman" w:hAnsi="Times New Roman"/>
                <w:color w:val="000000"/>
              </w:rPr>
              <w:t>29,0 (p &lt; 0,0001)</w:t>
            </w:r>
          </w:p>
        </w:tc>
      </w:tr>
    </w:tbl>
    <w:p w14:paraId="359960F6" w14:textId="77777777" w:rsidR="00D15122" w:rsidRPr="003627BB" w:rsidRDefault="00D15122" w:rsidP="007F6E1B">
      <w:pPr>
        <w:rPr>
          <w:rFonts w:ascii="Times New Roman" w:eastAsia="Times New Roman" w:hAnsi="Times New Roman"/>
          <w:bCs/>
          <w:color w:val="000000"/>
        </w:rPr>
      </w:pPr>
    </w:p>
    <w:p w14:paraId="58297E67" w14:textId="77777777" w:rsidR="00D15122" w:rsidRPr="003627BB" w:rsidRDefault="009B0756" w:rsidP="007F6E1B">
      <w:pPr>
        <w:pStyle w:val="BodyText"/>
        <w:ind w:left="0" w:right="167"/>
        <w:rPr>
          <w:color w:val="000000"/>
        </w:rPr>
      </w:pPr>
      <w:r w:rsidRPr="003627BB">
        <w:rPr>
          <w:color w:val="000000"/>
        </w:rPr>
        <w:t>V </w:t>
      </w:r>
      <w:proofErr w:type="spellStart"/>
      <w:r w:rsidRPr="003627BB">
        <w:rPr>
          <w:color w:val="000000"/>
        </w:rPr>
        <w:t>exploratívnej</w:t>
      </w:r>
      <w:proofErr w:type="spellEnd"/>
      <w:r w:rsidRPr="003627BB">
        <w:rPr>
          <w:color w:val="000000"/>
        </w:rPr>
        <w:t xml:space="preserve"> </w:t>
      </w:r>
      <w:proofErr w:type="spellStart"/>
      <w:r w:rsidRPr="003627BB">
        <w:rPr>
          <w:color w:val="000000"/>
        </w:rPr>
        <w:t>analýze</w:t>
      </w:r>
      <w:proofErr w:type="spellEnd"/>
      <w:r w:rsidRPr="003627BB">
        <w:rPr>
          <w:color w:val="000000"/>
        </w:rPr>
        <w:t xml:space="preserve"> bola </w:t>
      </w:r>
      <w:proofErr w:type="spellStart"/>
      <w:r w:rsidRPr="003627BB">
        <w:rPr>
          <w:color w:val="000000"/>
        </w:rPr>
        <w:t>miera</w:t>
      </w:r>
      <w:proofErr w:type="spellEnd"/>
      <w:r w:rsidRPr="003627BB">
        <w:rPr>
          <w:color w:val="000000"/>
        </w:rPr>
        <w:t xml:space="preserve"> </w:t>
      </w:r>
      <w:proofErr w:type="spellStart"/>
      <w:r w:rsidRPr="003627BB">
        <w:rPr>
          <w:color w:val="000000"/>
        </w:rPr>
        <w:t>prínosu</w:t>
      </w:r>
      <w:proofErr w:type="spellEnd"/>
      <w:r w:rsidRPr="003627BB">
        <w:rPr>
          <w:color w:val="000000"/>
        </w:rPr>
        <w:t xml:space="preserve"> </w:t>
      </w:r>
      <w:proofErr w:type="spellStart"/>
      <w:r w:rsidRPr="003627BB">
        <w:rPr>
          <w:color w:val="000000"/>
        </w:rPr>
        <w:t>bevacizumabu</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celkové</w:t>
      </w:r>
      <w:proofErr w:type="spellEnd"/>
      <w:r w:rsidRPr="003627BB">
        <w:rPr>
          <w:color w:val="000000"/>
        </w:rPr>
        <w:t xml:space="preserve"> </w:t>
      </w:r>
      <w:proofErr w:type="spellStart"/>
      <w:r w:rsidRPr="003627BB">
        <w:rPr>
          <w:color w:val="000000"/>
        </w:rPr>
        <w:t>prežívanie</w:t>
      </w:r>
      <w:proofErr w:type="spellEnd"/>
      <w:r w:rsidRPr="003627BB">
        <w:rPr>
          <w:color w:val="000000"/>
        </w:rPr>
        <w:t xml:space="preserve"> </w:t>
      </w:r>
      <w:proofErr w:type="spellStart"/>
      <w:r w:rsidRPr="003627BB">
        <w:rPr>
          <w:color w:val="000000"/>
        </w:rPr>
        <w:t>menej</w:t>
      </w:r>
      <w:proofErr w:type="spellEnd"/>
      <w:r w:rsidRPr="003627BB">
        <w:rPr>
          <w:color w:val="000000"/>
        </w:rPr>
        <w:t xml:space="preserve"> </w:t>
      </w:r>
      <w:proofErr w:type="spellStart"/>
      <w:r w:rsidRPr="003627BB">
        <w:rPr>
          <w:color w:val="000000"/>
        </w:rPr>
        <w:t>výrazná</w:t>
      </w:r>
      <w:proofErr w:type="spellEnd"/>
      <w:r w:rsidR="00EC602B" w:rsidRPr="003627BB">
        <w:rPr>
          <w:color w:val="000000"/>
        </w:rPr>
        <w:t xml:space="preserve"> v </w:t>
      </w:r>
      <w:proofErr w:type="spellStart"/>
      <w:r w:rsidRPr="003627BB">
        <w:rPr>
          <w:color w:val="000000"/>
        </w:rPr>
        <w:t>podskupine</w:t>
      </w:r>
      <w:proofErr w:type="spellEnd"/>
      <w:r w:rsidRPr="003627BB">
        <w:rPr>
          <w:color w:val="000000"/>
        </w:rPr>
        <w:t xml:space="preserve"> </w:t>
      </w:r>
      <w:proofErr w:type="spellStart"/>
      <w:r w:rsidRPr="003627BB">
        <w:rPr>
          <w:color w:val="000000"/>
        </w:rPr>
        <w:t>pacientov</w:t>
      </w:r>
      <w:proofErr w:type="spellEnd"/>
      <w:r w:rsidRPr="003627BB">
        <w:rPr>
          <w:color w:val="000000"/>
        </w:rPr>
        <w:t xml:space="preserve">, </w:t>
      </w:r>
      <w:proofErr w:type="spellStart"/>
      <w:r w:rsidRPr="003627BB">
        <w:rPr>
          <w:color w:val="000000"/>
        </w:rPr>
        <w:t>ktorí</w:t>
      </w:r>
      <w:proofErr w:type="spellEnd"/>
      <w:r w:rsidRPr="003627BB">
        <w:rPr>
          <w:color w:val="000000"/>
        </w:rPr>
        <w:t xml:space="preserve"> </w:t>
      </w:r>
      <w:proofErr w:type="spellStart"/>
      <w:r w:rsidRPr="003627BB">
        <w:rPr>
          <w:color w:val="000000"/>
        </w:rPr>
        <w:t>nemali</w:t>
      </w:r>
      <w:proofErr w:type="spellEnd"/>
      <w:r w:rsidRPr="003627BB">
        <w:rPr>
          <w:color w:val="000000"/>
        </w:rPr>
        <w:t xml:space="preserve"> </w:t>
      </w:r>
      <w:proofErr w:type="spellStart"/>
      <w:r w:rsidRPr="003627BB">
        <w:rPr>
          <w:color w:val="000000"/>
        </w:rPr>
        <w:t>adenokarcinóm</w:t>
      </w:r>
      <w:proofErr w:type="spellEnd"/>
      <w:r w:rsidR="00EC602B" w:rsidRPr="003627BB">
        <w:rPr>
          <w:color w:val="000000"/>
        </w:rPr>
        <w:t xml:space="preserve"> v </w:t>
      </w:r>
      <w:proofErr w:type="spellStart"/>
      <w:r w:rsidRPr="003627BB">
        <w:rPr>
          <w:color w:val="000000"/>
        </w:rPr>
        <w:t>histologickom</w:t>
      </w:r>
      <w:proofErr w:type="spellEnd"/>
      <w:r w:rsidRPr="003627BB">
        <w:rPr>
          <w:color w:val="000000"/>
        </w:rPr>
        <w:t xml:space="preserve"> </w:t>
      </w:r>
      <w:proofErr w:type="spellStart"/>
      <w:r w:rsidRPr="003627BB">
        <w:rPr>
          <w:color w:val="000000"/>
        </w:rPr>
        <w:t>náleze</w:t>
      </w:r>
      <w:proofErr w:type="spellEnd"/>
      <w:r w:rsidRPr="003627BB">
        <w:rPr>
          <w:color w:val="000000"/>
        </w:rPr>
        <w:t>.</w:t>
      </w:r>
    </w:p>
    <w:p w14:paraId="4AE328BB" w14:textId="77777777" w:rsidR="00D15122" w:rsidRPr="003627BB" w:rsidRDefault="00D15122" w:rsidP="007F6E1B">
      <w:pPr>
        <w:rPr>
          <w:rFonts w:ascii="Times New Roman" w:eastAsia="Times New Roman" w:hAnsi="Times New Roman"/>
          <w:color w:val="000000"/>
        </w:rPr>
      </w:pPr>
    </w:p>
    <w:p w14:paraId="079E7CAE" w14:textId="77777777" w:rsidR="00D15122" w:rsidRPr="003627BB" w:rsidRDefault="009B0756" w:rsidP="002117A0">
      <w:pPr>
        <w:keepNext/>
        <w:rPr>
          <w:rFonts w:ascii="Times New Roman" w:eastAsia="Times New Roman" w:hAnsi="Times New Roman"/>
          <w:color w:val="000000"/>
        </w:rPr>
      </w:pPr>
      <w:r w:rsidRPr="003627BB">
        <w:rPr>
          <w:rFonts w:ascii="Times New Roman" w:hAnsi="Times New Roman"/>
          <w:i/>
          <w:color w:val="000000"/>
        </w:rPr>
        <w:t>BO17704</w:t>
      </w:r>
    </w:p>
    <w:p w14:paraId="6621E485" w14:textId="77777777" w:rsidR="00D15122" w:rsidRPr="003627BB" w:rsidRDefault="009B0756" w:rsidP="007F6E1B">
      <w:pPr>
        <w:pStyle w:val="BodyText"/>
        <w:ind w:left="0" w:right="182"/>
        <w:rPr>
          <w:color w:val="000000"/>
        </w:rPr>
      </w:pPr>
      <w:proofErr w:type="spellStart"/>
      <w:r w:rsidRPr="003627BB">
        <w:rPr>
          <w:color w:val="000000"/>
        </w:rPr>
        <w:t>Skúšanie</w:t>
      </w:r>
      <w:proofErr w:type="spellEnd"/>
      <w:r w:rsidRPr="003627BB">
        <w:rPr>
          <w:color w:val="000000"/>
        </w:rPr>
        <w:t xml:space="preserve"> BO17704 bolo </w:t>
      </w:r>
      <w:proofErr w:type="spellStart"/>
      <w:r w:rsidRPr="003627BB">
        <w:rPr>
          <w:color w:val="000000"/>
        </w:rPr>
        <w:t>randomizované</w:t>
      </w:r>
      <w:proofErr w:type="spellEnd"/>
      <w:r w:rsidRPr="003627BB">
        <w:rPr>
          <w:color w:val="000000"/>
        </w:rPr>
        <w:t xml:space="preserve">, </w:t>
      </w:r>
      <w:proofErr w:type="spellStart"/>
      <w:r w:rsidRPr="003627BB">
        <w:rPr>
          <w:color w:val="000000"/>
        </w:rPr>
        <w:t>dvojito</w:t>
      </w:r>
      <w:proofErr w:type="spellEnd"/>
      <w:r w:rsidRPr="003627BB">
        <w:rPr>
          <w:color w:val="000000"/>
        </w:rPr>
        <w:t xml:space="preserve"> </w:t>
      </w:r>
      <w:proofErr w:type="spellStart"/>
      <w:r w:rsidRPr="003627BB">
        <w:rPr>
          <w:color w:val="000000"/>
        </w:rPr>
        <w:t>zaslepené</w:t>
      </w:r>
      <w:proofErr w:type="spellEnd"/>
      <w:r w:rsidRPr="003627BB">
        <w:rPr>
          <w:color w:val="000000"/>
        </w:rPr>
        <w:t xml:space="preserve"> </w:t>
      </w:r>
      <w:proofErr w:type="spellStart"/>
      <w:r w:rsidRPr="003627BB">
        <w:rPr>
          <w:color w:val="000000"/>
        </w:rPr>
        <w:t>skúšanie</w:t>
      </w:r>
      <w:proofErr w:type="spellEnd"/>
      <w:r w:rsidRPr="003627BB">
        <w:rPr>
          <w:color w:val="000000"/>
        </w:rPr>
        <w:t xml:space="preserve"> </w:t>
      </w:r>
      <w:proofErr w:type="spellStart"/>
      <w:r w:rsidRPr="003627BB">
        <w:rPr>
          <w:color w:val="000000"/>
        </w:rPr>
        <w:t>bevacizumabu</w:t>
      </w:r>
      <w:proofErr w:type="spellEnd"/>
      <w:r w:rsidRPr="003627BB">
        <w:rPr>
          <w:color w:val="000000"/>
        </w:rPr>
        <w:t xml:space="preserve"> </w:t>
      </w:r>
      <w:proofErr w:type="spellStart"/>
      <w:r w:rsidRPr="003627BB">
        <w:rPr>
          <w:color w:val="000000"/>
        </w:rPr>
        <w:t>fázy</w:t>
      </w:r>
      <w:proofErr w:type="spellEnd"/>
      <w:r w:rsidR="00FA0183" w:rsidRPr="003627BB">
        <w:rPr>
          <w:color w:val="000000"/>
        </w:rPr>
        <w:t xml:space="preserve"> 3</w:t>
      </w:r>
      <w:r w:rsidRPr="003627BB">
        <w:rPr>
          <w:color w:val="000000"/>
        </w:rPr>
        <w:t xml:space="preserve">, </w:t>
      </w:r>
      <w:proofErr w:type="spellStart"/>
      <w:r w:rsidRPr="003627BB">
        <w:rPr>
          <w:color w:val="000000"/>
        </w:rPr>
        <w:t>kde</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bevacizumab </w:t>
      </w:r>
      <w:proofErr w:type="spellStart"/>
      <w:r w:rsidRPr="003627BB">
        <w:rPr>
          <w:color w:val="000000"/>
        </w:rPr>
        <w:t>pridával</w:t>
      </w:r>
      <w:proofErr w:type="spellEnd"/>
      <w:r w:rsidR="00EC602B" w:rsidRPr="003627BB">
        <w:rPr>
          <w:color w:val="000000"/>
        </w:rPr>
        <w:t xml:space="preserve"> k </w:t>
      </w:r>
      <w:proofErr w:type="spellStart"/>
      <w:r w:rsidRPr="003627BB">
        <w:rPr>
          <w:color w:val="000000"/>
        </w:rPr>
        <w:t>cisplatine</w:t>
      </w:r>
      <w:proofErr w:type="spellEnd"/>
      <w:r w:rsidR="00EC602B" w:rsidRPr="003627BB">
        <w:rPr>
          <w:color w:val="000000"/>
        </w:rPr>
        <w:t xml:space="preserve"> a </w:t>
      </w:r>
      <w:proofErr w:type="spellStart"/>
      <w:r w:rsidRPr="003627BB">
        <w:rPr>
          <w:color w:val="000000"/>
        </w:rPr>
        <w:t>gemcitabínu</w:t>
      </w:r>
      <w:proofErr w:type="spellEnd"/>
      <w:r w:rsidRPr="003627BB">
        <w:rPr>
          <w:color w:val="000000"/>
        </w:rPr>
        <w:t xml:space="preserve"> versus placebo, </w:t>
      </w:r>
      <w:proofErr w:type="spellStart"/>
      <w:r w:rsidRPr="003627BB">
        <w:rPr>
          <w:color w:val="000000"/>
        </w:rPr>
        <w:t>cisplatina</w:t>
      </w:r>
      <w:proofErr w:type="spellEnd"/>
      <w:r w:rsidR="00EC602B" w:rsidRPr="003627BB">
        <w:rPr>
          <w:color w:val="000000"/>
        </w:rPr>
        <w:t xml:space="preserve"> a </w:t>
      </w:r>
      <w:proofErr w:type="spellStart"/>
      <w:r w:rsidRPr="003627BB">
        <w:rPr>
          <w:color w:val="000000"/>
        </w:rPr>
        <w:t>gemcitabín</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s </w:t>
      </w:r>
      <w:proofErr w:type="spellStart"/>
      <w:r w:rsidRPr="003627BB">
        <w:rPr>
          <w:color w:val="000000"/>
        </w:rPr>
        <w:t>lokálne</w:t>
      </w:r>
      <w:proofErr w:type="spellEnd"/>
      <w:r w:rsidRPr="003627BB">
        <w:rPr>
          <w:color w:val="000000"/>
        </w:rPr>
        <w:t xml:space="preserve"> </w:t>
      </w:r>
      <w:proofErr w:type="spellStart"/>
      <w:r w:rsidRPr="003627BB">
        <w:rPr>
          <w:color w:val="000000"/>
        </w:rPr>
        <w:t>pokročilým</w:t>
      </w:r>
      <w:proofErr w:type="spellEnd"/>
      <w:r w:rsidRPr="003627BB">
        <w:rPr>
          <w:color w:val="000000"/>
        </w:rPr>
        <w:t xml:space="preserve"> (</w:t>
      </w:r>
      <w:proofErr w:type="spellStart"/>
      <w:r w:rsidRPr="003627BB">
        <w:rPr>
          <w:color w:val="000000"/>
        </w:rPr>
        <w:t>štádium</w:t>
      </w:r>
      <w:proofErr w:type="spellEnd"/>
      <w:r w:rsidRPr="003627BB">
        <w:rPr>
          <w:color w:val="000000"/>
        </w:rPr>
        <w:t xml:space="preserve"> </w:t>
      </w:r>
      <w:proofErr w:type="spellStart"/>
      <w:r w:rsidRPr="003627BB">
        <w:rPr>
          <w:color w:val="000000"/>
        </w:rPr>
        <w:t>IIIb</w:t>
      </w:r>
      <w:proofErr w:type="spellEnd"/>
      <w:r w:rsidRPr="003627BB">
        <w:rPr>
          <w:color w:val="000000"/>
        </w:rPr>
        <w:t xml:space="preserve"> s </w:t>
      </w:r>
      <w:proofErr w:type="spellStart"/>
      <w:r w:rsidRPr="003627BB">
        <w:rPr>
          <w:color w:val="000000"/>
        </w:rPr>
        <w:t>metastázami</w:t>
      </w:r>
      <w:proofErr w:type="spellEnd"/>
      <w:r w:rsidR="00EC602B" w:rsidRPr="003627BB">
        <w:rPr>
          <w:color w:val="000000"/>
        </w:rPr>
        <w:t xml:space="preserve"> v </w:t>
      </w:r>
      <w:proofErr w:type="spellStart"/>
      <w:r w:rsidRPr="003627BB">
        <w:rPr>
          <w:color w:val="000000"/>
        </w:rPr>
        <w:t>supraklavikulárnych</w:t>
      </w:r>
      <w:proofErr w:type="spellEnd"/>
      <w:r w:rsidRPr="003627BB">
        <w:rPr>
          <w:color w:val="000000"/>
        </w:rPr>
        <w:t xml:space="preserve"> </w:t>
      </w:r>
      <w:proofErr w:type="spellStart"/>
      <w:r w:rsidRPr="003627BB">
        <w:rPr>
          <w:color w:val="000000"/>
        </w:rPr>
        <w:t>lymfatických</w:t>
      </w:r>
      <w:proofErr w:type="spellEnd"/>
      <w:r w:rsidRPr="003627BB">
        <w:rPr>
          <w:color w:val="000000"/>
        </w:rPr>
        <w:t xml:space="preserve"> </w:t>
      </w:r>
      <w:proofErr w:type="spellStart"/>
      <w:r w:rsidRPr="003627BB">
        <w:rPr>
          <w:color w:val="000000"/>
        </w:rPr>
        <w:t>uzlinách</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s </w:t>
      </w:r>
      <w:proofErr w:type="spellStart"/>
      <w:r w:rsidRPr="003627BB">
        <w:rPr>
          <w:color w:val="000000"/>
        </w:rPr>
        <w:t>malígnym</w:t>
      </w:r>
      <w:proofErr w:type="spellEnd"/>
      <w:r w:rsidRPr="003627BB">
        <w:rPr>
          <w:color w:val="000000"/>
        </w:rPr>
        <w:t xml:space="preserve"> </w:t>
      </w:r>
      <w:proofErr w:type="spellStart"/>
      <w:r w:rsidRPr="003627BB">
        <w:rPr>
          <w:color w:val="000000"/>
        </w:rPr>
        <w:t>pleurálnym</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perikardiálnym</w:t>
      </w:r>
      <w:proofErr w:type="spellEnd"/>
      <w:r w:rsidRPr="003627BB">
        <w:rPr>
          <w:color w:val="000000"/>
        </w:rPr>
        <w:t xml:space="preserve"> </w:t>
      </w:r>
      <w:proofErr w:type="spellStart"/>
      <w:r w:rsidRPr="003627BB">
        <w:rPr>
          <w:color w:val="000000"/>
        </w:rPr>
        <w:t>výpotkom</w:t>
      </w:r>
      <w:proofErr w:type="spellEnd"/>
      <w:r w:rsidRPr="003627BB">
        <w:rPr>
          <w:color w:val="000000"/>
        </w:rPr>
        <w:t xml:space="preserve">), </w:t>
      </w:r>
      <w:proofErr w:type="spellStart"/>
      <w:r w:rsidRPr="003627BB">
        <w:rPr>
          <w:color w:val="000000"/>
        </w:rPr>
        <w:t>metastatickým</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rekurentným</w:t>
      </w:r>
      <w:proofErr w:type="spellEnd"/>
      <w:r w:rsidRPr="003627BB">
        <w:rPr>
          <w:color w:val="000000"/>
        </w:rPr>
        <w:t xml:space="preserve"> </w:t>
      </w:r>
      <w:proofErr w:type="spellStart"/>
      <w:r w:rsidRPr="003627BB">
        <w:rPr>
          <w:color w:val="000000"/>
        </w:rPr>
        <w:t>neskvamóznym</w:t>
      </w:r>
      <w:proofErr w:type="spellEnd"/>
      <w:r w:rsidRPr="003627BB">
        <w:rPr>
          <w:color w:val="000000"/>
        </w:rPr>
        <w:t xml:space="preserve"> NSCLC, </w:t>
      </w:r>
      <w:proofErr w:type="spellStart"/>
      <w:r w:rsidRPr="003627BB">
        <w:rPr>
          <w:color w:val="000000"/>
        </w:rPr>
        <w:t>ktorí</w:t>
      </w:r>
      <w:proofErr w:type="spellEnd"/>
      <w:r w:rsidRPr="003627BB">
        <w:rPr>
          <w:color w:val="000000"/>
        </w:rPr>
        <w:t xml:space="preserve"> </w:t>
      </w:r>
      <w:proofErr w:type="spellStart"/>
      <w:r w:rsidRPr="003627BB">
        <w:rPr>
          <w:color w:val="000000"/>
        </w:rPr>
        <w:t>predtým</w:t>
      </w:r>
      <w:proofErr w:type="spellEnd"/>
      <w:r w:rsidRPr="003627BB">
        <w:rPr>
          <w:color w:val="000000"/>
        </w:rPr>
        <w:t xml:space="preserve"> </w:t>
      </w:r>
      <w:proofErr w:type="spellStart"/>
      <w:r w:rsidRPr="003627BB">
        <w:rPr>
          <w:color w:val="000000"/>
        </w:rPr>
        <w:t>nedostávali</w:t>
      </w:r>
      <w:proofErr w:type="spellEnd"/>
      <w:r w:rsidRPr="003627BB">
        <w:rPr>
          <w:color w:val="000000"/>
        </w:rPr>
        <w:t xml:space="preserve"> </w:t>
      </w:r>
      <w:proofErr w:type="spellStart"/>
      <w:r w:rsidRPr="003627BB">
        <w:rPr>
          <w:color w:val="000000"/>
        </w:rPr>
        <w:t>chemoterapiu</w:t>
      </w:r>
      <w:proofErr w:type="spellEnd"/>
      <w:r w:rsidRPr="003627BB">
        <w:rPr>
          <w:color w:val="000000"/>
        </w:rPr>
        <w:t xml:space="preserve">. </w:t>
      </w:r>
      <w:proofErr w:type="spellStart"/>
      <w:r w:rsidRPr="003627BB">
        <w:rPr>
          <w:color w:val="000000"/>
        </w:rPr>
        <w:t>Primárnym</w:t>
      </w:r>
      <w:proofErr w:type="spellEnd"/>
      <w:r w:rsidRPr="003627BB">
        <w:rPr>
          <w:color w:val="000000"/>
        </w:rPr>
        <w:t xml:space="preserve"> </w:t>
      </w:r>
      <w:proofErr w:type="spellStart"/>
      <w:r w:rsidRPr="003627BB">
        <w:rPr>
          <w:color w:val="000000"/>
        </w:rPr>
        <w:t>koncovým</w:t>
      </w:r>
      <w:proofErr w:type="spellEnd"/>
      <w:r w:rsidRPr="003627BB">
        <w:rPr>
          <w:color w:val="000000"/>
        </w:rPr>
        <w:t xml:space="preserve"> </w:t>
      </w:r>
      <w:proofErr w:type="spellStart"/>
      <w:r w:rsidRPr="003627BB">
        <w:rPr>
          <w:color w:val="000000"/>
        </w:rPr>
        <w:t>ukazovateľom</w:t>
      </w:r>
      <w:proofErr w:type="spellEnd"/>
      <w:r w:rsidRPr="003627BB">
        <w:rPr>
          <w:color w:val="000000"/>
        </w:rPr>
        <w:t xml:space="preserve"> bolo </w:t>
      </w:r>
      <w:proofErr w:type="spellStart"/>
      <w:r w:rsidRPr="003627BB">
        <w:rPr>
          <w:color w:val="000000"/>
        </w:rPr>
        <w:t>prežívanie</w:t>
      </w:r>
      <w:proofErr w:type="spellEnd"/>
      <w:r w:rsidRPr="003627BB">
        <w:rPr>
          <w:color w:val="000000"/>
        </w:rPr>
        <w:t xml:space="preserve"> bez </w:t>
      </w:r>
      <w:proofErr w:type="spellStart"/>
      <w:r w:rsidRPr="003627BB">
        <w:rPr>
          <w:color w:val="000000"/>
        </w:rPr>
        <w:t>progresie</w:t>
      </w:r>
      <w:proofErr w:type="spellEnd"/>
      <w:r w:rsidRPr="003627BB">
        <w:rPr>
          <w:color w:val="000000"/>
        </w:rPr>
        <w:t xml:space="preserve"> </w:t>
      </w:r>
      <w:proofErr w:type="spellStart"/>
      <w:r w:rsidRPr="003627BB">
        <w:rPr>
          <w:color w:val="000000"/>
        </w:rPr>
        <w:t>ochorenia</w:t>
      </w:r>
      <w:proofErr w:type="spellEnd"/>
      <w:r w:rsidRPr="003627BB">
        <w:rPr>
          <w:color w:val="000000"/>
        </w:rPr>
        <w:t xml:space="preserve">, </w:t>
      </w:r>
      <w:proofErr w:type="spellStart"/>
      <w:r w:rsidRPr="003627BB">
        <w:rPr>
          <w:color w:val="000000"/>
        </w:rPr>
        <w:t>sekundárnym</w:t>
      </w:r>
      <w:proofErr w:type="spellEnd"/>
      <w:r w:rsidRPr="003627BB">
        <w:rPr>
          <w:color w:val="000000"/>
        </w:rPr>
        <w:t xml:space="preserve"> </w:t>
      </w:r>
      <w:proofErr w:type="spellStart"/>
      <w:r w:rsidRPr="003627BB">
        <w:rPr>
          <w:color w:val="000000"/>
        </w:rPr>
        <w:t>koncovým</w:t>
      </w:r>
      <w:proofErr w:type="spellEnd"/>
      <w:r w:rsidRPr="003627BB">
        <w:rPr>
          <w:color w:val="000000"/>
        </w:rPr>
        <w:t xml:space="preserve"> </w:t>
      </w:r>
      <w:proofErr w:type="spellStart"/>
      <w:r w:rsidRPr="003627BB">
        <w:rPr>
          <w:color w:val="000000"/>
        </w:rPr>
        <w:t>ukazovateľom</w:t>
      </w:r>
      <w:proofErr w:type="spellEnd"/>
      <w:r w:rsidR="00EC602B" w:rsidRPr="003627BB">
        <w:rPr>
          <w:color w:val="000000"/>
        </w:rPr>
        <w:t xml:space="preserve"> v </w:t>
      </w:r>
      <w:proofErr w:type="spellStart"/>
      <w:r w:rsidRPr="003627BB">
        <w:rPr>
          <w:color w:val="000000"/>
        </w:rPr>
        <w:t>skúšaní</w:t>
      </w:r>
      <w:proofErr w:type="spellEnd"/>
      <w:r w:rsidRPr="003627BB">
        <w:rPr>
          <w:color w:val="000000"/>
        </w:rPr>
        <w:t xml:space="preserve"> bola </w:t>
      </w:r>
      <w:proofErr w:type="spellStart"/>
      <w:r w:rsidRPr="003627BB">
        <w:rPr>
          <w:color w:val="000000"/>
        </w:rPr>
        <w:t>dĺžka</w:t>
      </w:r>
      <w:proofErr w:type="spellEnd"/>
      <w:r w:rsidRPr="003627BB">
        <w:rPr>
          <w:color w:val="000000"/>
        </w:rPr>
        <w:t xml:space="preserve"> </w:t>
      </w:r>
      <w:proofErr w:type="spellStart"/>
      <w:r w:rsidRPr="003627BB">
        <w:rPr>
          <w:color w:val="000000"/>
        </w:rPr>
        <w:t>celkového</w:t>
      </w:r>
      <w:proofErr w:type="spellEnd"/>
      <w:r w:rsidRPr="003627BB">
        <w:rPr>
          <w:color w:val="000000"/>
        </w:rPr>
        <w:t xml:space="preserve"> </w:t>
      </w:r>
      <w:proofErr w:type="spellStart"/>
      <w:r w:rsidRPr="003627BB">
        <w:rPr>
          <w:color w:val="000000"/>
        </w:rPr>
        <w:t>prežívania</w:t>
      </w:r>
      <w:proofErr w:type="spellEnd"/>
      <w:r w:rsidRPr="003627BB">
        <w:rPr>
          <w:color w:val="000000"/>
        </w:rPr>
        <w:t>.</w:t>
      </w:r>
    </w:p>
    <w:p w14:paraId="3D489CD5" w14:textId="77777777" w:rsidR="00D15122" w:rsidRPr="003627BB" w:rsidRDefault="00D15122" w:rsidP="007F6E1B">
      <w:pPr>
        <w:rPr>
          <w:rFonts w:ascii="Times New Roman" w:eastAsia="Times New Roman" w:hAnsi="Times New Roman"/>
          <w:color w:val="000000"/>
        </w:rPr>
      </w:pPr>
    </w:p>
    <w:p w14:paraId="25B55B0B" w14:textId="77777777" w:rsidR="00D15122" w:rsidRPr="003627BB" w:rsidRDefault="009B0756" w:rsidP="007F6E1B">
      <w:pPr>
        <w:pStyle w:val="BodyText"/>
        <w:spacing w:line="234" w:lineRule="auto"/>
        <w:ind w:left="0" w:right="128"/>
        <w:rPr>
          <w:color w:val="000000"/>
        </w:rPr>
      </w:pPr>
      <w:proofErr w:type="spellStart"/>
      <w:r w:rsidRPr="003627BB">
        <w:rPr>
          <w:color w:val="000000"/>
        </w:rPr>
        <w:t>Pacienti</w:t>
      </w:r>
      <w:proofErr w:type="spellEnd"/>
      <w:r w:rsidRPr="003627BB">
        <w:rPr>
          <w:color w:val="000000"/>
        </w:rPr>
        <w:t xml:space="preserve"> </w:t>
      </w:r>
      <w:proofErr w:type="spellStart"/>
      <w:r w:rsidRPr="003627BB">
        <w:rPr>
          <w:color w:val="000000"/>
        </w:rPr>
        <w:t>boli</w:t>
      </w:r>
      <w:proofErr w:type="spellEnd"/>
      <w:r w:rsidRPr="003627BB">
        <w:rPr>
          <w:color w:val="000000"/>
        </w:rPr>
        <w:t xml:space="preserve"> </w:t>
      </w:r>
      <w:proofErr w:type="spellStart"/>
      <w:r w:rsidRPr="003627BB">
        <w:rPr>
          <w:color w:val="000000"/>
        </w:rPr>
        <w:t>randomizovaní</w:t>
      </w:r>
      <w:proofErr w:type="spellEnd"/>
      <w:r w:rsidRPr="003627BB">
        <w:rPr>
          <w:color w:val="000000"/>
        </w:rPr>
        <w:t xml:space="preserve"> do </w:t>
      </w:r>
      <w:r w:rsidR="00F637EC" w:rsidRPr="003627BB">
        <w:rPr>
          <w:color w:val="000000"/>
          <w:lang w:val="sk-SK"/>
        </w:rPr>
        <w:t>skupiny</w:t>
      </w:r>
      <w:r w:rsidRPr="003627BB">
        <w:rPr>
          <w:color w:val="000000"/>
        </w:rPr>
        <w:t xml:space="preserve">, </w:t>
      </w:r>
      <w:proofErr w:type="spellStart"/>
      <w:r w:rsidR="001E614C" w:rsidRPr="003627BB">
        <w:rPr>
          <w:color w:val="000000"/>
        </w:rPr>
        <w:t>kde</w:t>
      </w:r>
      <w:proofErr w:type="spellEnd"/>
      <w:r w:rsidR="001E614C" w:rsidRPr="003627BB">
        <w:rPr>
          <w:color w:val="000000"/>
        </w:rPr>
        <w:t xml:space="preserve"> </w:t>
      </w:r>
      <w:proofErr w:type="spellStart"/>
      <w:r w:rsidRPr="003627BB">
        <w:rPr>
          <w:color w:val="000000"/>
        </w:rPr>
        <w:t>dostával</w:t>
      </w:r>
      <w:r w:rsidR="001E614C" w:rsidRPr="003627BB">
        <w:rPr>
          <w:color w:val="000000"/>
        </w:rPr>
        <w:t>i</w:t>
      </w:r>
      <w:proofErr w:type="spellEnd"/>
      <w:r w:rsidRPr="003627BB">
        <w:rPr>
          <w:color w:val="000000"/>
        </w:rPr>
        <w:t xml:space="preserve"> </w:t>
      </w:r>
      <w:proofErr w:type="spellStart"/>
      <w:r w:rsidRPr="003627BB">
        <w:rPr>
          <w:color w:val="000000"/>
        </w:rPr>
        <w:t>chemoterapiu</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báze</w:t>
      </w:r>
      <w:proofErr w:type="spellEnd"/>
      <w:r w:rsidRPr="003627BB">
        <w:rPr>
          <w:color w:val="000000"/>
        </w:rPr>
        <w:t xml:space="preserve"> </w:t>
      </w:r>
      <w:proofErr w:type="spellStart"/>
      <w:r w:rsidRPr="003627BB">
        <w:rPr>
          <w:color w:val="000000"/>
        </w:rPr>
        <w:t>platiny</w:t>
      </w:r>
      <w:proofErr w:type="spellEnd"/>
      <w:r w:rsidRPr="003627BB">
        <w:rPr>
          <w:color w:val="000000"/>
        </w:rPr>
        <w:t xml:space="preserve">, </w:t>
      </w:r>
      <w:proofErr w:type="spellStart"/>
      <w:r w:rsidRPr="003627BB">
        <w:rPr>
          <w:color w:val="000000"/>
        </w:rPr>
        <w:t>cisplatinu</w:t>
      </w:r>
      <w:proofErr w:type="spellEnd"/>
      <w:r w:rsidR="00EC602B" w:rsidRPr="003627BB">
        <w:rPr>
          <w:color w:val="000000"/>
        </w:rPr>
        <w:t xml:space="preserve"> v </w:t>
      </w:r>
      <w:proofErr w:type="spellStart"/>
      <w:r w:rsidRPr="003627BB">
        <w:rPr>
          <w:color w:val="000000"/>
        </w:rPr>
        <w:t>dávke</w:t>
      </w:r>
      <w:proofErr w:type="spellEnd"/>
      <w:r w:rsidRPr="003627BB">
        <w:rPr>
          <w:color w:val="000000"/>
        </w:rPr>
        <w:t xml:space="preserve"> 80 mg/m</w:t>
      </w:r>
      <w:r w:rsidRPr="003627BB">
        <w:rPr>
          <w:color w:val="000000"/>
          <w:vertAlign w:val="superscript"/>
        </w:rPr>
        <w:t>2</w:t>
      </w:r>
      <w:r w:rsidRPr="003627BB">
        <w:rPr>
          <w:color w:val="000000"/>
        </w:rPr>
        <w:t xml:space="preserve"> </w:t>
      </w:r>
      <w:proofErr w:type="spellStart"/>
      <w:r w:rsidRPr="003627BB">
        <w:rPr>
          <w:color w:val="000000"/>
        </w:rPr>
        <w:t>intravenóznou</w:t>
      </w:r>
      <w:proofErr w:type="spellEnd"/>
      <w:r w:rsidRPr="003627BB">
        <w:rPr>
          <w:color w:val="000000"/>
        </w:rPr>
        <w:t xml:space="preserve"> </w:t>
      </w:r>
      <w:proofErr w:type="spellStart"/>
      <w:r w:rsidRPr="003627BB">
        <w:rPr>
          <w:color w:val="000000"/>
        </w:rPr>
        <w:t>infúziou</w:t>
      </w:r>
      <w:proofErr w:type="spellEnd"/>
      <w:r w:rsidR="00EC602B" w:rsidRPr="003627BB">
        <w:rPr>
          <w:color w:val="000000"/>
        </w:rPr>
        <w:t xml:space="preserve"> v </w:t>
      </w:r>
      <w:r w:rsidRPr="003627BB">
        <w:rPr>
          <w:color w:val="000000"/>
        </w:rPr>
        <w:t>1. </w:t>
      </w:r>
      <w:proofErr w:type="spellStart"/>
      <w:r w:rsidRPr="003627BB">
        <w:rPr>
          <w:color w:val="000000"/>
        </w:rPr>
        <w:t>deň</w:t>
      </w:r>
      <w:proofErr w:type="spellEnd"/>
      <w:r w:rsidR="00EC602B" w:rsidRPr="003627BB">
        <w:rPr>
          <w:color w:val="000000"/>
        </w:rPr>
        <w:t xml:space="preserve"> a </w:t>
      </w:r>
      <w:proofErr w:type="spellStart"/>
      <w:r w:rsidRPr="003627BB">
        <w:rPr>
          <w:color w:val="000000"/>
        </w:rPr>
        <w:t>gemcitabín</w:t>
      </w:r>
      <w:proofErr w:type="spellEnd"/>
      <w:r w:rsidR="00EC602B" w:rsidRPr="003627BB">
        <w:rPr>
          <w:color w:val="000000"/>
        </w:rPr>
        <w:t xml:space="preserve"> v </w:t>
      </w:r>
      <w:proofErr w:type="spellStart"/>
      <w:r w:rsidRPr="003627BB">
        <w:rPr>
          <w:color w:val="000000"/>
        </w:rPr>
        <w:t>dávke</w:t>
      </w:r>
      <w:proofErr w:type="spellEnd"/>
      <w:r w:rsidRPr="003627BB">
        <w:rPr>
          <w:color w:val="000000"/>
        </w:rPr>
        <w:t xml:space="preserve"> 1 250 mg/m</w:t>
      </w:r>
      <w:r w:rsidRPr="003627BB">
        <w:rPr>
          <w:color w:val="000000"/>
          <w:vertAlign w:val="superscript"/>
        </w:rPr>
        <w:t>2</w:t>
      </w:r>
      <w:r w:rsidRPr="003627BB">
        <w:rPr>
          <w:color w:val="000000"/>
        </w:rPr>
        <w:t xml:space="preserve"> </w:t>
      </w:r>
      <w:proofErr w:type="spellStart"/>
      <w:r w:rsidRPr="003627BB">
        <w:rPr>
          <w:color w:val="000000"/>
        </w:rPr>
        <w:t>intravenóznou</w:t>
      </w:r>
      <w:proofErr w:type="spellEnd"/>
      <w:r w:rsidRPr="003627BB">
        <w:rPr>
          <w:color w:val="000000"/>
        </w:rPr>
        <w:t xml:space="preserve"> </w:t>
      </w:r>
      <w:proofErr w:type="spellStart"/>
      <w:r w:rsidRPr="003627BB">
        <w:rPr>
          <w:color w:val="000000"/>
        </w:rPr>
        <w:t>infúziou</w:t>
      </w:r>
      <w:proofErr w:type="spellEnd"/>
      <w:r w:rsidR="00EC602B" w:rsidRPr="003627BB">
        <w:rPr>
          <w:color w:val="000000"/>
        </w:rPr>
        <w:t xml:space="preserve"> v </w:t>
      </w:r>
      <w:r w:rsidRPr="003627BB">
        <w:rPr>
          <w:color w:val="000000"/>
        </w:rPr>
        <w:t>1.</w:t>
      </w:r>
      <w:r w:rsidR="00EC602B" w:rsidRPr="003627BB">
        <w:rPr>
          <w:color w:val="000000"/>
        </w:rPr>
        <w:t xml:space="preserve"> a </w:t>
      </w:r>
      <w:r w:rsidRPr="003627BB">
        <w:rPr>
          <w:color w:val="000000"/>
        </w:rPr>
        <w:t>8. </w:t>
      </w:r>
      <w:proofErr w:type="spellStart"/>
      <w:r w:rsidRPr="003627BB">
        <w:rPr>
          <w:color w:val="000000"/>
        </w:rPr>
        <w:t>deň</w:t>
      </w:r>
      <w:proofErr w:type="spellEnd"/>
      <w:r w:rsidRPr="003627BB">
        <w:rPr>
          <w:color w:val="000000"/>
        </w:rPr>
        <w:t xml:space="preserve"> </w:t>
      </w:r>
      <w:proofErr w:type="spellStart"/>
      <w:r w:rsidRPr="003627BB">
        <w:rPr>
          <w:color w:val="000000"/>
        </w:rPr>
        <w:t>každého</w:t>
      </w:r>
      <w:proofErr w:type="spellEnd"/>
      <w:r w:rsidRPr="003627BB">
        <w:rPr>
          <w:color w:val="000000"/>
        </w:rPr>
        <w:t xml:space="preserve"> 3-týždňového </w:t>
      </w:r>
      <w:proofErr w:type="spellStart"/>
      <w:r w:rsidRPr="003627BB">
        <w:rPr>
          <w:color w:val="000000"/>
        </w:rPr>
        <w:t>cyklu</w:t>
      </w:r>
      <w:proofErr w:type="spellEnd"/>
      <w:r w:rsidRPr="003627BB">
        <w:rPr>
          <w:color w:val="000000"/>
        </w:rPr>
        <w:t xml:space="preserve"> </w:t>
      </w:r>
      <w:proofErr w:type="spellStart"/>
      <w:r w:rsidRPr="003627BB">
        <w:rPr>
          <w:color w:val="000000"/>
        </w:rPr>
        <w:t>až</w:t>
      </w:r>
      <w:proofErr w:type="spellEnd"/>
      <w:r w:rsidRPr="003627BB">
        <w:rPr>
          <w:color w:val="000000"/>
        </w:rPr>
        <w:t xml:space="preserve"> do 6 </w:t>
      </w:r>
      <w:proofErr w:type="spellStart"/>
      <w:r w:rsidRPr="003627BB">
        <w:rPr>
          <w:color w:val="000000"/>
        </w:rPr>
        <w:t>cyklov</w:t>
      </w:r>
      <w:proofErr w:type="spellEnd"/>
      <w:r w:rsidRPr="003627BB">
        <w:rPr>
          <w:color w:val="000000"/>
        </w:rPr>
        <w:t xml:space="preserve"> (CG) s </w:t>
      </w:r>
      <w:proofErr w:type="spellStart"/>
      <w:r w:rsidRPr="003627BB">
        <w:rPr>
          <w:color w:val="000000"/>
        </w:rPr>
        <w:t>placebom</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CG s </w:t>
      </w:r>
      <w:proofErr w:type="spellStart"/>
      <w:r w:rsidRPr="003627BB">
        <w:rPr>
          <w:color w:val="000000"/>
        </w:rPr>
        <w:t>bevacizumabom</w:t>
      </w:r>
      <w:proofErr w:type="spellEnd"/>
      <w:r w:rsidR="00EC602B" w:rsidRPr="003627BB">
        <w:rPr>
          <w:color w:val="000000"/>
        </w:rPr>
        <w:t xml:space="preserve"> v </w:t>
      </w:r>
      <w:proofErr w:type="spellStart"/>
      <w:r w:rsidRPr="003627BB">
        <w:rPr>
          <w:color w:val="000000"/>
        </w:rPr>
        <w:t>dávke</w:t>
      </w:r>
      <w:proofErr w:type="spellEnd"/>
      <w:r w:rsidRPr="003627BB">
        <w:rPr>
          <w:color w:val="000000"/>
        </w:rPr>
        <w:t xml:space="preserve"> 7,5 </w:t>
      </w:r>
      <w:proofErr w:type="spellStart"/>
      <w:r w:rsidRPr="003627BB">
        <w:rPr>
          <w:color w:val="000000"/>
        </w:rPr>
        <w:t>alebo</w:t>
      </w:r>
      <w:proofErr w:type="spellEnd"/>
      <w:r w:rsidRPr="003627BB">
        <w:rPr>
          <w:color w:val="000000"/>
        </w:rPr>
        <w:t xml:space="preserve"> 15 mg/kg </w:t>
      </w:r>
      <w:proofErr w:type="spellStart"/>
      <w:r w:rsidRPr="003627BB">
        <w:rPr>
          <w:color w:val="000000"/>
        </w:rPr>
        <w:t>intravenóznou</w:t>
      </w:r>
      <w:proofErr w:type="spellEnd"/>
      <w:r w:rsidRPr="003627BB">
        <w:rPr>
          <w:color w:val="000000"/>
        </w:rPr>
        <w:t xml:space="preserve"> </w:t>
      </w:r>
      <w:proofErr w:type="spellStart"/>
      <w:r w:rsidRPr="003627BB">
        <w:rPr>
          <w:color w:val="000000"/>
        </w:rPr>
        <w:t>infúziou</w:t>
      </w:r>
      <w:proofErr w:type="spellEnd"/>
      <w:r w:rsidR="00EC602B" w:rsidRPr="003627BB">
        <w:rPr>
          <w:color w:val="000000"/>
        </w:rPr>
        <w:t xml:space="preserve"> v </w:t>
      </w:r>
      <w:r w:rsidRPr="003627BB">
        <w:rPr>
          <w:color w:val="000000"/>
        </w:rPr>
        <w:t>1. </w:t>
      </w:r>
      <w:proofErr w:type="spellStart"/>
      <w:r w:rsidRPr="003627BB">
        <w:rPr>
          <w:color w:val="000000"/>
        </w:rPr>
        <w:t>deň</w:t>
      </w:r>
      <w:proofErr w:type="spellEnd"/>
      <w:r w:rsidRPr="003627BB">
        <w:rPr>
          <w:color w:val="000000"/>
        </w:rPr>
        <w:t xml:space="preserve"> </w:t>
      </w:r>
      <w:proofErr w:type="spellStart"/>
      <w:r w:rsidRPr="003627BB">
        <w:rPr>
          <w:color w:val="000000"/>
        </w:rPr>
        <w:t>každého</w:t>
      </w:r>
      <w:proofErr w:type="spellEnd"/>
      <w:r w:rsidRPr="003627BB">
        <w:rPr>
          <w:color w:val="000000"/>
        </w:rPr>
        <w:t xml:space="preserve"> 3-týždňového </w:t>
      </w:r>
      <w:proofErr w:type="spellStart"/>
      <w:r w:rsidRPr="003627BB">
        <w:rPr>
          <w:color w:val="000000"/>
        </w:rPr>
        <w:t>cyklu</w:t>
      </w:r>
      <w:proofErr w:type="spellEnd"/>
      <w:r w:rsidRPr="003627BB">
        <w:rPr>
          <w:color w:val="000000"/>
        </w:rPr>
        <w:t xml:space="preserve">. </w:t>
      </w:r>
      <w:proofErr w:type="spellStart"/>
      <w:r w:rsidRPr="003627BB">
        <w:rPr>
          <w:color w:val="000000"/>
        </w:rPr>
        <w:t>Pacienti</w:t>
      </w:r>
      <w:proofErr w:type="spellEnd"/>
      <w:r w:rsidR="00EC602B" w:rsidRPr="003627BB">
        <w:rPr>
          <w:color w:val="000000"/>
        </w:rPr>
        <w:t xml:space="preserve"> v </w:t>
      </w:r>
      <w:proofErr w:type="spellStart"/>
      <w:r w:rsidR="00F637EC" w:rsidRPr="003627BB">
        <w:rPr>
          <w:color w:val="000000"/>
          <w:lang w:val="sk-SK"/>
        </w:rPr>
        <w:t>skupinách</w:t>
      </w:r>
      <w:proofErr w:type="spellEnd"/>
      <w:r w:rsidRPr="003627BB">
        <w:rPr>
          <w:color w:val="000000"/>
        </w:rPr>
        <w:t xml:space="preserve"> s </w:t>
      </w:r>
      <w:proofErr w:type="spellStart"/>
      <w:r w:rsidRPr="003627BB">
        <w:rPr>
          <w:color w:val="000000"/>
        </w:rPr>
        <w:t>bevacizumabom</w:t>
      </w:r>
      <w:proofErr w:type="spellEnd"/>
      <w:r w:rsidRPr="003627BB">
        <w:rPr>
          <w:color w:val="000000"/>
        </w:rPr>
        <w:t xml:space="preserve"> </w:t>
      </w:r>
      <w:proofErr w:type="spellStart"/>
      <w:r w:rsidRPr="003627BB">
        <w:rPr>
          <w:color w:val="000000"/>
        </w:rPr>
        <w:t>mohli</w:t>
      </w:r>
      <w:proofErr w:type="spellEnd"/>
      <w:r w:rsidRPr="003627BB">
        <w:rPr>
          <w:color w:val="000000"/>
        </w:rPr>
        <w:t xml:space="preserve"> </w:t>
      </w:r>
      <w:proofErr w:type="spellStart"/>
      <w:r w:rsidRPr="003627BB">
        <w:rPr>
          <w:color w:val="000000"/>
        </w:rPr>
        <w:t>dostať</w:t>
      </w:r>
      <w:proofErr w:type="spellEnd"/>
      <w:r w:rsidRPr="003627BB">
        <w:rPr>
          <w:color w:val="000000"/>
        </w:rPr>
        <w:t xml:space="preserve"> bevacizumab</w:t>
      </w:r>
      <w:r w:rsidR="00EC602B" w:rsidRPr="003627BB">
        <w:rPr>
          <w:color w:val="000000"/>
        </w:rPr>
        <w:t xml:space="preserve"> v </w:t>
      </w:r>
      <w:proofErr w:type="spellStart"/>
      <w:r w:rsidRPr="003627BB">
        <w:rPr>
          <w:color w:val="000000"/>
        </w:rPr>
        <w:t>monoterapii</w:t>
      </w:r>
      <w:proofErr w:type="spellEnd"/>
      <w:r w:rsidRPr="003627BB">
        <w:rPr>
          <w:color w:val="000000"/>
        </w:rPr>
        <w:t xml:space="preserve"> </w:t>
      </w:r>
      <w:proofErr w:type="spellStart"/>
      <w:r w:rsidRPr="003627BB">
        <w:rPr>
          <w:color w:val="000000"/>
        </w:rPr>
        <w:t>každé</w:t>
      </w:r>
      <w:proofErr w:type="spellEnd"/>
      <w:r w:rsidRPr="003627BB">
        <w:rPr>
          <w:color w:val="000000"/>
        </w:rPr>
        <w:t xml:space="preserve"> 3 </w:t>
      </w:r>
      <w:proofErr w:type="spellStart"/>
      <w:r w:rsidRPr="003627BB">
        <w:rPr>
          <w:color w:val="000000"/>
        </w:rPr>
        <w:t>týždne</w:t>
      </w:r>
      <w:proofErr w:type="spellEnd"/>
      <w:r w:rsidRPr="003627BB">
        <w:rPr>
          <w:color w:val="000000"/>
        </w:rPr>
        <w:t xml:space="preserve"> </w:t>
      </w:r>
      <w:proofErr w:type="spellStart"/>
      <w:r w:rsidRPr="003627BB">
        <w:rPr>
          <w:color w:val="000000"/>
        </w:rPr>
        <w:t>až</w:t>
      </w:r>
      <w:proofErr w:type="spellEnd"/>
      <w:r w:rsidRPr="003627BB">
        <w:rPr>
          <w:color w:val="000000"/>
        </w:rPr>
        <w:t xml:space="preserve"> do </w:t>
      </w:r>
      <w:proofErr w:type="spellStart"/>
      <w:r w:rsidRPr="003627BB">
        <w:rPr>
          <w:color w:val="000000"/>
        </w:rPr>
        <w:t>progresie</w:t>
      </w:r>
      <w:proofErr w:type="spellEnd"/>
      <w:r w:rsidRPr="003627BB">
        <w:rPr>
          <w:color w:val="000000"/>
        </w:rPr>
        <w:t xml:space="preserve"> </w:t>
      </w:r>
      <w:proofErr w:type="spellStart"/>
      <w:r w:rsidRPr="003627BB">
        <w:rPr>
          <w:color w:val="000000"/>
        </w:rPr>
        <w:t>ochorenia</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do </w:t>
      </w:r>
      <w:proofErr w:type="spellStart"/>
      <w:r w:rsidRPr="003627BB">
        <w:rPr>
          <w:color w:val="000000"/>
        </w:rPr>
        <w:t>neakceptovateľnej</w:t>
      </w:r>
      <w:proofErr w:type="spellEnd"/>
      <w:r w:rsidRPr="003627BB">
        <w:rPr>
          <w:color w:val="000000"/>
        </w:rPr>
        <w:t xml:space="preserve"> toxicity. </w:t>
      </w:r>
      <w:proofErr w:type="spellStart"/>
      <w:r w:rsidRPr="003627BB">
        <w:rPr>
          <w:color w:val="000000"/>
        </w:rPr>
        <w:t>Výsledky</w:t>
      </w:r>
      <w:proofErr w:type="spellEnd"/>
      <w:r w:rsidRPr="003627BB">
        <w:rPr>
          <w:color w:val="000000"/>
        </w:rPr>
        <w:t xml:space="preserve"> </w:t>
      </w:r>
      <w:proofErr w:type="spellStart"/>
      <w:r w:rsidRPr="003627BB">
        <w:rPr>
          <w:color w:val="000000"/>
        </w:rPr>
        <w:t>skúšania</w:t>
      </w:r>
      <w:proofErr w:type="spellEnd"/>
      <w:r w:rsidRPr="003627BB">
        <w:rPr>
          <w:color w:val="000000"/>
        </w:rPr>
        <w:t xml:space="preserve"> </w:t>
      </w:r>
      <w:proofErr w:type="spellStart"/>
      <w:r w:rsidRPr="003627BB">
        <w:rPr>
          <w:color w:val="000000"/>
        </w:rPr>
        <w:t>ukázali</w:t>
      </w:r>
      <w:proofErr w:type="spellEnd"/>
      <w:r w:rsidRPr="003627BB">
        <w:rPr>
          <w:color w:val="000000"/>
        </w:rPr>
        <w:t xml:space="preserve">, </w:t>
      </w:r>
      <w:proofErr w:type="spellStart"/>
      <w:r w:rsidRPr="003627BB">
        <w:rPr>
          <w:color w:val="000000"/>
        </w:rPr>
        <w:t>že</w:t>
      </w:r>
      <w:proofErr w:type="spellEnd"/>
      <w:r w:rsidRPr="003627BB">
        <w:rPr>
          <w:color w:val="000000"/>
        </w:rPr>
        <w:t xml:space="preserve"> 94 % (277/296) </w:t>
      </w:r>
      <w:proofErr w:type="spellStart"/>
      <w:r w:rsidRPr="003627BB">
        <w:rPr>
          <w:color w:val="000000"/>
        </w:rPr>
        <w:t>vhodných</w:t>
      </w:r>
      <w:proofErr w:type="spellEnd"/>
      <w:r w:rsidRPr="003627BB">
        <w:rPr>
          <w:color w:val="000000"/>
        </w:rPr>
        <w:t xml:space="preserve"> </w:t>
      </w:r>
      <w:proofErr w:type="spellStart"/>
      <w:r w:rsidRPr="003627BB">
        <w:rPr>
          <w:color w:val="000000"/>
        </w:rPr>
        <w:t>pacientov</w:t>
      </w:r>
      <w:proofErr w:type="spellEnd"/>
      <w:r w:rsidRPr="003627BB">
        <w:rPr>
          <w:color w:val="000000"/>
        </w:rPr>
        <w:t xml:space="preserve"> </w:t>
      </w:r>
      <w:proofErr w:type="spellStart"/>
      <w:r w:rsidRPr="003627BB">
        <w:rPr>
          <w:color w:val="000000"/>
        </w:rPr>
        <w:t>pokračovalo</w:t>
      </w:r>
      <w:proofErr w:type="spellEnd"/>
      <w:r w:rsidR="00EC602B" w:rsidRPr="003627BB">
        <w:rPr>
          <w:color w:val="000000"/>
        </w:rPr>
        <w:t xml:space="preserve"> v </w:t>
      </w:r>
      <w:r w:rsidRPr="003627BB">
        <w:rPr>
          <w:color w:val="000000"/>
        </w:rPr>
        <w:t>7. </w:t>
      </w:r>
      <w:proofErr w:type="spellStart"/>
      <w:r w:rsidRPr="003627BB">
        <w:rPr>
          <w:color w:val="000000"/>
        </w:rPr>
        <w:t>cykle</w:t>
      </w:r>
      <w:proofErr w:type="spellEnd"/>
      <w:r w:rsidR="00EC602B" w:rsidRPr="003627BB">
        <w:rPr>
          <w:color w:val="000000"/>
        </w:rPr>
        <w:t xml:space="preserve"> v </w:t>
      </w:r>
      <w:proofErr w:type="spellStart"/>
      <w:r w:rsidRPr="003627BB">
        <w:rPr>
          <w:color w:val="000000"/>
        </w:rPr>
        <w:t>monoterapii</w:t>
      </w:r>
      <w:proofErr w:type="spellEnd"/>
      <w:r w:rsidRPr="003627BB">
        <w:rPr>
          <w:color w:val="000000"/>
        </w:rPr>
        <w:t xml:space="preserve"> </w:t>
      </w:r>
      <w:proofErr w:type="spellStart"/>
      <w:r w:rsidRPr="003627BB">
        <w:rPr>
          <w:color w:val="000000"/>
        </w:rPr>
        <w:t>bevacizumabom</w:t>
      </w:r>
      <w:proofErr w:type="spellEnd"/>
      <w:r w:rsidRPr="003627BB">
        <w:rPr>
          <w:color w:val="000000"/>
        </w:rPr>
        <w:t xml:space="preserve">. </w:t>
      </w:r>
      <w:proofErr w:type="spellStart"/>
      <w:r w:rsidRPr="003627BB">
        <w:rPr>
          <w:color w:val="000000"/>
        </w:rPr>
        <w:t>Vysoký</w:t>
      </w:r>
      <w:proofErr w:type="spellEnd"/>
      <w:r w:rsidRPr="003627BB">
        <w:rPr>
          <w:color w:val="000000"/>
        </w:rPr>
        <w:t xml:space="preserve"> </w:t>
      </w:r>
      <w:proofErr w:type="spellStart"/>
      <w:r w:rsidRPr="003627BB">
        <w:rPr>
          <w:color w:val="000000"/>
        </w:rPr>
        <w:t>podiel</w:t>
      </w:r>
      <w:proofErr w:type="spellEnd"/>
      <w:r w:rsidRPr="003627BB">
        <w:rPr>
          <w:color w:val="000000"/>
        </w:rPr>
        <w:t xml:space="preserve"> </w:t>
      </w:r>
      <w:proofErr w:type="spellStart"/>
      <w:r w:rsidRPr="003627BB">
        <w:rPr>
          <w:color w:val="000000"/>
        </w:rPr>
        <w:t>pacientov</w:t>
      </w:r>
      <w:proofErr w:type="spellEnd"/>
      <w:r w:rsidRPr="003627BB">
        <w:rPr>
          <w:color w:val="000000"/>
        </w:rPr>
        <w:t xml:space="preserve"> (</w:t>
      </w:r>
      <w:proofErr w:type="spellStart"/>
      <w:r w:rsidRPr="003627BB">
        <w:rPr>
          <w:color w:val="000000"/>
        </w:rPr>
        <w:t>približne</w:t>
      </w:r>
      <w:proofErr w:type="spellEnd"/>
      <w:r w:rsidRPr="003627BB">
        <w:rPr>
          <w:color w:val="000000"/>
        </w:rPr>
        <w:t xml:space="preserve"> 62 %) </w:t>
      </w:r>
      <w:proofErr w:type="spellStart"/>
      <w:r w:rsidRPr="003627BB">
        <w:rPr>
          <w:color w:val="000000"/>
        </w:rPr>
        <w:t>následne</w:t>
      </w:r>
      <w:proofErr w:type="spellEnd"/>
      <w:r w:rsidRPr="003627BB">
        <w:rPr>
          <w:color w:val="000000"/>
        </w:rPr>
        <w:t xml:space="preserve"> </w:t>
      </w:r>
      <w:proofErr w:type="spellStart"/>
      <w:r w:rsidRPr="003627BB">
        <w:rPr>
          <w:color w:val="000000"/>
        </w:rPr>
        <w:t>prešiel</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liečbu</w:t>
      </w:r>
      <w:proofErr w:type="spellEnd"/>
      <w:r w:rsidRPr="003627BB">
        <w:rPr>
          <w:color w:val="000000"/>
        </w:rPr>
        <w:t xml:space="preserve"> </w:t>
      </w:r>
      <w:proofErr w:type="spellStart"/>
      <w:r w:rsidRPr="003627BB">
        <w:rPr>
          <w:color w:val="000000"/>
        </w:rPr>
        <w:t>rôznymi</w:t>
      </w:r>
      <w:proofErr w:type="spellEnd"/>
      <w:r w:rsidRPr="003627BB">
        <w:rPr>
          <w:color w:val="000000"/>
        </w:rPr>
        <w:t xml:space="preserve"> </w:t>
      </w:r>
      <w:proofErr w:type="spellStart"/>
      <w:r w:rsidRPr="003627BB">
        <w:rPr>
          <w:color w:val="000000"/>
        </w:rPr>
        <w:t>protirakovinovým</w:t>
      </w:r>
      <w:proofErr w:type="spellEnd"/>
      <w:r w:rsidRPr="003627BB">
        <w:rPr>
          <w:color w:val="000000"/>
        </w:rPr>
        <w:t xml:space="preserve"> </w:t>
      </w:r>
      <w:proofErr w:type="spellStart"/>
      <w:r w:rsidRPr="003627BB">
        <w:rPr>
          <w:color w:val="000000"/>
        </w:rPr>
        <w:t>liekmi</w:t>
      </w:r>
      <w:proofErr w:type="spellEnd"/>
      <w:r w:rsidRPr="003627BB">
        <w:rPr>
          <w:color w:val="000000"/>
        </w:rPr>
        <w:t xml:space="preserve"> </w:t>
      </w:r>
      <w:proofErr w:type="spellStart"/>
      <w:r w:rsidRPr="003627BB">
        <w:rPr>
          <w:color w:val="000000"/>
        </w:rPr>
        <w:t>nešpecifikovanými</w:t>
      </w:r>
      <w:proofErr w:type="spellEnd"/>
      <w:r w:rsidR="00EC602B" w:rsidRPr="003627BB">
        <w:rPr>
          <w:color w:val="000000"/>
        </w:rPr>
        <w:t xml:space="preserve"> v </w:t>
      </w:r>
      <w:proofErr w:type="spellStart"/>
      <w:r w:rsidRPr="003627BB">
        <w:rPr>
          <w:color w:val="000000"/>
        </w:rPr>
        <w:t>protokole</w:t>
      </w:r>
      <w:proofErr w:type="spellEnd"/>
      <w:r w:rsidRPr="003627BB">
        <w:rPr>
          <w:color w:val="000000"/>
        </w:rPr>
        <w:t xml:space="preserve">, </w:t>
      </w:r>
      <w:proofErr w:type="spellStart"/>
      <w:r w:rsidRPr="003627BB">
        <w:rPr>
          <w:color w:val="000000"/>
        </w:rPr>
        <w:t>ktoré</w:t>
      </w:r>
      <w:proofErr w:type="spellEnd"/>
      <w:r w:rsidRPr="003627BB">
        <w:rPr>
          <w:color w:val="000000"/>
        </w:rPr>
        <w:t xml:space="preserve"> </w:t>
      </w:r>
      <w:proofErr w:type="spellStart"/>
      <w:r w:rsidRPr="003627BB">
        <w:rPr>
          <w:color w:val="000000"/>
        </w:rPr>
        <w:t>mohli</w:t>
      </w:r>
      <w:proofErr w:type="spellEnd"/>
      <w:r w:rsidRPr="003627BB">
        <w:rPr>
          <w:color w:val="000000"/>
        </w:rPr>
        <w:t xml:space="preserve"> </w:t>
      </w:r>
      <w:proofErr w:type="spellStart"/>
      <w:r w:rsidRPr="003627BB">
        <w:rPr>
          <w:color w:val="000000"/>
        </w:rPr>
        <w:t>mať</w:t>
      </w:r>
      <w:proofErr w:type="spellEnd"/>
      <w:r w:rsidRPr="003627BB">
        <w:rPr>
          <w:color w:val="000000"/>
        </w:rPr>
        <w:t xml:space="preserve"> </w:t>
      </w:r>
      <w:proofErr w:type="spellStart"/>
      <w:r w:rsidRPr="003627BB">
        <w:rPr>
          <w:color w:val="000000"/>
        </w:rPr>
        <w:t>vplyv</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výsledok</w:t>
      </w:r>
      <w:proofErr w:type="spellEnd"/>
      <w:r w:rsidRPr="003627BB">
        <w:rPr>
          <w:color w:val="000000"/>
        </w:rPr>
        <w:t xml:space="preserve"> </w:t>
      </w:r>
      <w:proofErr w:type="spellStart"/>
      <w:r w:rsidRPr="003627BB">
        <w:rPr>
          <w:color w:val="000000"/>
        </w:rPr>
        <w:t>analýzy</w:t>
      </w:r>
      <w:proofErr w:type="spellEnd"/>
      <w:r w:rsidRPr="003627BB">
        <w:rPr>
          <w:color w:val="000000"/>
        </w:rPr>
        <w:t xml:space="preserve"> </w:t>
      </w:r>
      <w:proofErr w:type="spellStart"/>
      <w:r w:rsidRPr="003627BB">
        <w:rPr>
          <w:color w:val="000000"/>
        </w:rPr>
        <w:t>celkového</w:t>
      </w:r>
      <w:proofErr w:type="spellEnd"/>
      <w:r w:rsidRPr="003627BB">
        <w:rPr>
          <w:color w:val="000000"/>
        </w:rPr>
        <w:t xml:space="preserve"> </w:t>
      </w:r>
      <w:proofErr w:type="spellStart"/>
      <w:r w:rsidRPr="003627BB">
        <w:rPr>
          <w:color w:val="000000"/>
        </w:rPr>
        <w:t>prežívania</w:t>
      </w:r>
      <w:proofErr w:type="spellEnd"/>
      <w:r w:rsidRPr="003627BB">
        <w:rPr>
          <w:color w:val="000000"/>
        </w:rPr>
        <w:t>.</w:t>
      </w:r>
    </w:p>
    <w:p w14:paraId="3972694C" w14:textId="77777777" w:rsidR="00897DAB" w:rsidRPr="003627BB" w:rsidRDefault="00897DAB" w:rsidP="007F6E1B">
      <w:pPr>
        <w:pStyle w:val="BodyText"/>
        <w:spacing w:line="234" w:lineRule="auto"/>
        <w:ind w:left="0" w:right="128"/>
        <w:rPr>
          <w:color w:val="000000"/>
        </w:rPr>
      </w:pPr>
    </w:p>
    <w:p w14:paraId="753E5A34" w14:textId="77777777" w:rsidR="00D15122" w:rsidRPr="003627BB" w:rsidRDefault="009B0756" w:rsidP="007F6E1B">
      <w:pPr>
        <w:pStyle w:val="BodyText"/>
        <w:ind w:left="0"/>
        <w:rPr>
          <w:color w:val="000000"/>
        </w:rPr>
      </w:pPr>
      <w:proofErr w:type="spellStart"/>
      <w:r w:rsidRPr="003627BB">
        <w:rPr>
          <w:color w:val="000000"/>
        </w:rPr>
        <w:t>Výsledky</w:t>
      </w:r>
      <w:proofErr w:type="spellEnd"/>
      <w:r w:rsidRPr="003627BB">
        <w:rPr>
          <w:color w:val="000000"/>
        </w:rPr>
        <w:t xml:space="preserve"> </w:t>
      </w:r>
      <w:proofErr w:type="spellStart"/>
      <w:r w:rsidRPr="003627BB">
        <w:rPr>
          <w:color w:val="000000"/>
        </w:rPr>
        <w:t>účinnosti</w:t>
      </w:r>
      <w:proofErr w:type="spellEnd"/>
      <w:r w:rsidRPr="003627BB">
        <w:rPr>
          <w:color w:val="000000"/>
        </w:rPr>
        <w:t xml:space="preserve"> </w:t>
      </w:r>
      <w:proofErr w:type="spellStart"/>
      <w:r w:rsidRPr="003627BB">
        <w:rPr>
          <w:color w:val="000000"/>
        </w:rPr>
        <w:t>sú</w:t>
      </w:r>
      <w:proofErr w:type="spellEnd"/>
      <w:r w:rsidRPr="003627BB">
        <w:rPr>
          <w:color w:val="000000"/>
        </w:rPr>
        <w:t xml:space="preserve"> </w:t>
      </w:r>
      <w:proofErr w:type="spellStart"/>
      <w:r w:rsidRPr="003627BB">
        <w:rPr>
          <w:color w:val="000000"/>
        </w:rPr>
        <w:t>prezentované</w:t>
      </w:r>
      <w:proofErr w:type="spellEnd"/>
      <w:r w:rsidR="00EC602B" w:rsidRPr="003627BB">
        <w:rPr>
          <w:color w:val="000000"/>
        </w:rPr>
        <w:t xml:space="preserve"> v </w:t>
      </w:r>
      <w:proofErr w:type="spellStart"/>
      <w:r w:rsidRPr="003627BB">
        <w:rPr>
          <w:color w:val="000000"/>
        </w:rPr>
        <w:t>tabuľke</w:t>
      </w:r>
      <w:proofErr w:type="spellEnd"/>
      <w:r w:rsidRPr="003627BB">
        <w:rPr>
          <w:color w:val="000000"/>
        </w:rPr>
        <w:t> 1</w:t>
      </w:r>
      <w:r w:rsidR="002C1159" w:rsidRPr="003627BB">
        <w:rPr>
          <w:color w:val="000000"/>
          <w:lang w:val="sk-SK"/>
        </w:rPr>
        <w:t>3</w:t>
      </w:r>
      <w:r w:rsidRPr="003627BB">
        <w:rPr>
          <w:color w:val="000000"/>
        </w:rPr>
        <w:t>.</w:t>
      </w:r>
    </w:p>
    <w:p w14:paraId="741775AC" w14:textId="77777777" w:rsidR="00D15122" w:rsidRPr="003627BB" w:rsidRDefault="00D15122" w:rsidP="007F6E1B">
      <w:pPr>
        <w:rPr>
          <w:rFonts w:ascii="Times New Roman" w:eastAsia="Times New Roman" w:hAnsi="Times New Roman"/>
          <w:color w:val="000000"/>
        </w:rPr>
      </w:pPr>
    </w:p>
    <w:p w14:paraId="430A4032" w14:textId="77777777" w:rsidR="00D15122" w:rsidRPr="003627BB" w:rsidRDefault="009B0756" w:rsidP="00841526">
      <w:pPr>
        <w:keepNext/>
        <w:rPr>
          <w:rFonts w:ascii="Times New Roman" w:eastAsia="Times New Roman" w:hAnsi="Times New Roman"/>
          <w:b/>
          <w:color w:val="000000"/>
        </w:rPr>
      </w:pPr>
      <w:r w:rsidRPr="003627BB">
        <w:rPr>
          <w:rFonts w:ascii="Times New Roman" w:eastAsia="Times New Roman" w:hAnsi="Times New Roman"/>
          <w:b/>
          <w:color w:val="000000"/>
        </w:rPr>
        <w:lastRenderedPageBreak/>
        <w:t>Tabuľka 1</w:t>
      </w:r>
      <w:r w:rsidR="002C1159" w:rsidRPr="003627BB">
        <w:rPr>
          <w:rFonts w:ascii="Times New Roman" w:eastAsia="Times New Roman" w:hAnsi="Times New Roman"/>
          <w:b/>
          <w:color w:val="000000"/>
        </w:rPr>
        <w:t>3</w:t>
      </w:r>
      <w:r w:rsidRPr="003627BB">
        <w:rPr>
          <w:rFonts w:ascii="Times New Roman" w:eastAsia="Times New Roman" w:hAnsi="Times New Roman"/>
          <w:b/>
          <w:color w:val="000000"/>
        </w:rPr>
        <w:tab/>
        <w:t>Výsledky účinnosti zo skúšania BO17704</w:t>
      </w:r>
    </w:p>
    <w:p w14:paraId="7B4D899D" w14:textId="77777777" w:rsidR="00D15122" w:rsidRPr="00F543CE" w:rsidRDefault="00D15122" w:rsidP="00054CB9">
      <w:pPr>
        <w:keepNext/>
        <w:rPr>
          <w:rFonts w:ascii="Times New Roman" w:eastAsia="Times New Roman" w:hAnsi="Times New Roman"/>
          <w:bCs/>
          <w:color w:val="000000"/>
          <w:sz w:val="20"/>
          <w:szCs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84"/>
        <w:gridCol w:w="6"/>
        <w:gridCol w:w="2149"/>
        <w:gridCol w:w="11"/>
        <w:gridCol w:w="2216"/>
        <w:gridCol w:w="34"/>
        <w:gridCol w:w="2148"/>
        <w:gridCol w:w="12"/>
      </w:tblGrid>
      <w:tr w:rsidR="004C384A" w:rsidRPr="00F543CE" w14:paraId="72B66A87" w14:textId="77777777" w:rsidTr="00ED0EAC">
        <w:trPr>
          <w:gridAfter w:val="1"/>
          <w:wAfter w:w="12" w:type="dxa"/>
        </w:trPr>
        <w:tc>
          <w:tcPr>
            <w:tcW w:w="1884" w:type="dxa"/>
          </w:tcPr>
          <w:p w14:paraId="68A548DD" w14:textId="77777777" w:rsidR="004C384A" w:rsidRPr="003627BB" w:rsidRDefault="004C384A" w:rsidP="00054CB9">
            <w:pPr>
              <w:keepNext/>
              <w:rPr>
                <w:rFonts w:ascii="Times New Roman" w:hAnsi="Times New Roman"/>
                <w:color w:val="000000"/>
              </w:rPr>
            </w:pPr>
          </w:p>
        </w:tc>
        <w:tc>
          <w:tcPr>
            <w:tcW w:w="2155" w:type="dxa"/>
            <w:gridSpan w:val="2"/>
          </w:tcPr>
          <w:p w14:paraId="27E937CE" w14:textId="77777777" w:rsidR="004C384A" w:rsidRPr="00F543CE" w:rsidRDefault="004C384A" w:rsidP="00054CB9">
            <w:pPr>
              <w:pStyle w:val="TableParagraph"/>
              <w:keepNext/>
              <w:spacing w:before="9"/>
              <w:rPr>
                <w:rFonts w:ascii="Times New Roman" w:eastAsia="Times New Roman" w:hAnsi="Times New Roman"/>
                <w:color w:val="000000"/>
                <w:sz w:val="23"/>
                <w:szCs w:val="23"/>
              </w:rPr>
            </w:pPr>
          </w:p>
          <w:p w14:paraId="390E946E" w14:textId="77777777" w:rsidR="004C384A" w:rsidRPr="003627BB" w:rsidRDefault="002C1159" w:rsidP="00054CB9">
            <w:pPr>
              <w:pStyle w:val="TableParagraph"/>
              <w:keepNext/>
              <w:spacing w:line="246" w:lineRule="exact"/>
              <w:jc w:val="center"/>
              <w:rPr>
                <w:rFonts w:ascii="Times New Roman" w:eastAsia="Times New Roman" w:hAnsi="Times New Roman"/>
                <w:color w:val="000000"/>
              </w:rPr>
            </w:pPr>
            <w:r w:rsidRPr="003627BB">
              <w:rPr>
                <w:rFonts w:ascii="Times New Roman" w:hAnsi="Times New Roman"/>
                <w:color w:val="000000"/>
                <w:spacing w:val="-1"/>
              </w:rPr>
              <w:t>c</w:t>
            </w:r>
            <w:r w:rsidR="004C384A" w:rsidRPr="003627BB">
              <w:rPr>
                <w:rFonts w:ascii="Times New Roman" w:hAnsi="Times New Roman"/>
                <w:color w:val="000000"/>
                <w:spacing w:val="-1"/>
              </w:rPr>
              <w:t>isplatina/gemcitabín</w:t>
            </w:r>
          </w:p>
          <w:p w14:paraId="7F611B72" w14:textId="77777777" w:rsidR="004C384A" w:rsidRPr="003627BB" w:rsidRDefault="004C384A" w:rsidP="00054CB9">
            <w:pPr>
              <w:pStyle w:val="TableParagraph"/>
              <w:keepNext/>
              <w:spacing w:line="246" w:lineRule="exact"/>
              <w:jc w:val="center"/>
              <w:rPr>
                <w:rFonts w:ascii="Times New Roman" w:eastAsia="Times New Roman" w:hAnsi="Times New Roman"/>
                <w:color w:val="000000"/>
              </w:rPr>
            </w:pPr>
            <w:r w:rsidRPr="003627BB">
              <w:rPr>
                <w:rFonts w:ascii="Times New Roman" w:hAnsi="Times New Roman"/>
                <w:color w:val="000000"/>
              </w:rPr>
              <w:t>+ placebo</w:t>
            </w:r>
          </w:p>
        </w:tc>
        <w:tc>
          <w:tcPr>
            <w:tcW w:w="2227" w:type="dxa"/>
            <w:gridSpan w:val="2"/>
          </w:tcPr>
          <w:p w14:paraId="4B66DC4D" w14:textId="77777777" w:rsidR="004C384A" w:rsidRPr="003627BB" w:rsidRDefault="002C1159" w:rsidP="00054CB9">
            <w:pPr>
              <w:pStyle w:val="TableParagraph"/>
              <w:keepNext/>
              <w:spacing w:before="33" w:line="248" w:lineRule="exact"/>
              <w:jc w:val="center"/>
              <w:rPr>
                <w:rFonts w:ascii="Times New Roman" w:eastAsia="Times New Roman" w:hAnsi="Times New Roman"/>
                <w:color w:val="000000"/>
              </w:rPr>
            </w:pPr>
            <w:r w:rsidRPr="003627BB">
              <w:rPr>
                <w:rFonts w:ascii="Times New Roman" w:hAnsi="Times New Roman"/>
                <w:color w:val="000000"/>
                <w:spacing w:val="-1"/>
              </w:rPr>
              <w:t>c</w:t>
            </w:r>
            <w:r w:rsidR="004C384A" w:rsidRPr="003627BB">
              <w:rPr>
                <w:rFonts w:ascii="Times New Roman" w:hAnsi="Times New Roman"/>
                <w:color w:val="000000"/>
                <w:spacing w:val="-1"/>
              </w:rPr>
              <w:t>isplatina/gemcitabín</w:t>
            </w:r>
          </w:p>
          <w:p w14:paraId="441E416D" w14:textId="77777777" w:rsidR="004C384A" w:rsidRPr="003627BB" w:rsidRDefault="004C384A" w:rsidP="00054CB9">
            <w:pPr>
              <w:pStyle w:val="TableParagraph"/>
              <w:keepNext/>
              <w:spacing w:line="240" w:lineRule="exact"/>
              <w:jc w:val="center"/>
              <w:rPr>
                <w:rFonts w:ascii="Times New Roman" w:eastAsia="Times New Roman" w:hAnsi="Times New Roman"/>
                <w:color w:val="000000"/>
              </w:rPr>
            </w:pPr>
            <w:r w:rsidRPr="003627BB">
              <w:rPr>
                <w:rFonts w:ascii="Times New Roman" w:hAnsi="Times New Roman"/>
                <w:color w:val="000000"/>
              </w:rPr>
              <w:t>+ bevacizumab</w:t>
            </w:r>
          </w:p>
          <w:p w14:paraId="57C0C910" w14:textId="77777777" w:rsidR="004C384A" w:rsidRPr="003627BB" w:rsidRDefault="004C384A" w:rsidP="00054CB9">
            <w:pPr>
              <w:pStyle w:val="TableParagraph"/>
              <w:keepNext/>
              <w:spacing w:line="245" w:lineRule="exact"/>
              <w:jc w:val="center"/>
              <w:rPr>
                <w:rFonts w:ascii="Times New Roman" w:eastAsia="Times New Roman" w:hAnsi="Times New Roman"/>
                <w:color w:val="000000"/>
              </w:rPr>
            </w:pPr>
            <w:r w:rsidRPr="003627BB">
              <w:rPr>
                <w:rFonts w:ascii="Times New Roman" w:hAnsi="Times New Roman"/>
                <w:color w:val="000000"/>
              </w:rPr>
              <w:t>7,5 mg/kg každé 3 týždne</w:t>
            </w:r>
          </w:p>
        </w:tc>
        <w:tc>
          <w:tcPr>
            <w:tcW w:w="2182" w:type="dxa"/>
            <w:gridSpan w:val="2"/>
          </w:tcPr>
          <w:p w14:paraId="19EE5C2F" w14:textId="77777777" w:rsidR="004C384A" w:rsidRPr="003627BB" w:rsidRDefault="002C1159" w:rsidP="00054CB9">
            <w:pPr>
              <w:pStyle w:val="TableParagraph"/>
              <w:keepNext/>
              <w:spacing w:before="33" w:line="248" w:lineRule="exact"/>
              <w:jc w:val="center"/>
              <w:rPr>
                <w:rFonts w:ascii="Times New Roman" w:eastAsia="Times New Roman" w:hAnsi="Times New Roman"/>
                <w:color w:val="000000"/>
              </w:rPr>
            </w:pPr>
            <w:r w:rsidRPr="003627BB">
              <w:rPr>
                <w:rFonts w:ascii="Times New Roman" w:hAnsi="Times New Roman"/>
                <w:color w:val="000000"/>
                <w:spacing w:val="-1"/>
              </w:rPr>
              <w:t>c</w:t>
            </w:r>
            <w:r w:rsidR="004C384A" w:rsidRPr="003627BB">
              <w:rPr>
                <w:rFonts w:ascii="Times New Roman" w:hAnsi="Times New Roman"/>
                <w:color w:val="000000"/>
                <w:spacing w:val="-1"/>
              </w:rPr>
              <w:t>isplatina/gemcitabín</w:t>
            </w:r>
          </w:p>
          <w:p w14:paraId="685323BB" w14:textId="77777777" w:rsidR="004C384A" w:rsidRPr="003627BB" w:rsidRDefault="004C384A" w:rsidP="00054CB9">
            <w:pPr>
              <w:pStyle w:val="TableParagraph"/>
              <w:keepNext/>
              <w:spacing w:line="240" w:lineRule="exact"/>
              <w:jc w:val="center"/>
              <w:rPr>
                <w:rFonts w:ascii="Times New Roman" w:eastAsia="Times New Roman" w:hAnsi="Times New Roman"/>
                <w:color w:val="000000"/>
              </w:rPr>
            </w:pPr>
            <w:r w:rsidRPr="003627BB">
              <w:rPr>
                <w:rFonts w:ascii="Times New Roman" w:hAnsi="Times New Roman"/>
                <w:color w:val="000000"/>
              </w:rPr>
              <w:t>+ bevacizumab</w:t>
            </w:r>
          </w:p>
          <w:p w14:paraId="588EA0A9" w14:textId="77777777" w:rsidR="004C384A" w:rsidRPr="003627BB" w:rsidRDefault="004C384A" w:rsidP="00054CB9">
            <w:pPr>
              <w:pStyle w:val="TableParagraph"/>
              <w:keepNext/>
              <w:spacing w:line="245" w:lineRule="exact"/>
              <w:jc w:val="center"/>
              <w:rPr>
                <w:rFonts w:ascii="Times New Roman" w:eastAsia="Times New Roman" w:hAnsi="Times New Roman"/>
                <w:color w:val="000000"/>
              </w:rPr>
            </w:pPr>
            <w:r w:rsidRPr="003627BB">
              <w:rPr>
                <w:rFonts w:ascii="Times New Roman" w:hAnsi="Times New Roman"/>
                <w:color w:val="000000"/>
              </w:rPr>
              <w:t>15 mg/kg každé 3 týždne</w:t>
            </w:r>
          </w:p>
        </w:tc>
      </w:tr>
      <w:tr w:rsidR="004C384A" w:rsidRPr="00F543CE" w14:paraId="431E062D" w14:textId="77777777" w:rsidTr="00ED0EAC">
        <w:trPr>
          <w:gridAfter w:val="1"/>
          <w:wAfter w:w="12" w:type="dxa"/>
        </w:trPr>
        <w:tc>
          <w:tcPr>
            <w:tcW w:w="1884" w:type="dxa"/>
            <w:tcBorders>
              <w:bottom w:val="single" w:sz="4" w:space="0" w:color="000000"/>
            </w:tcBorders>
          </w:tcPr>
          <w:p w14:paraId="5B21B5E7" w14:textId="77777777" w:rsidR="004C384A" w:rsidRPr="003627BB" w:rsidRDefault="004C384A" w:rsidP="00054CB9">
            <w:pPr>
              <w:pStyle w:val="TableParagraph"/>
              <w:keepNext/>
              <w:spacing w:before="33"/>
              <w:rPr>
                <w:rFonts w:ascii="Times New Roman" w:eastAsia="Times New Roman" w:hAnsi="Times New Roman"/>
                <w:color w:val="000000"/>
              </w:rPr>
            </w:pPr>
            <w:r w:rsidRPr="003627BB">
              <w:rPr>
                <w:rFonts w:ascii="Times New Roman" w:hAnsi="Times New Roman"/>
                <w:color w:val="000000"/>
                <w:spacing w:val="-1"/>
              </w:rPr>
              <w:t>Počet pacientov</w:t>
            </w:r>
          </w:p>
        </w:tc>
        <w:tc>
          <w:tcPr>
            <w:tcW w:w="2155" w:type="dxa"/>
            <w:gridSpan w:val="2"/>
            <w:tcBorders>
              <w:bottom w:val="single" w:sz="4" w:space="0" w:color="000000"/>
            </w:tcBorders>
          </w:tcPr>
          <w:p w14:paraId="374C384F" w14:textId="77777777" w:rsidR="004C384A" w:rsidRPr="003627BB" w:rsidRDefault="004C384A" w:rsidP="00054CB9">
            <w:pPr>
              <w:pStyle w:val="TableParagraph"/>
              <w:keepNext/>
              <w:spacing w:before="84"/>
              <w:jc w:val="center"/>
              <w:rPr>
                <w:rFonts w:ascii="Times New Roman" w:eastAsia="Times New Roman" w:hAnsi="Times New Roman"/>
                <w:color w:val="000000"/>
              </w:rPr>
            </w:pPr>
            <w:r w:rsidRPr="003627BB">
              <w:rPr>
                <w:rFonts w:ascii="Times New Roman" w:hAnsi="Times New Roman"/>
                <w:color w:val="000000"/>
              </w:rPr>
              <w:t>347</w:t>
            </w:r>
          </w:p>
        </w:tc>
        <w:tc>
          <w:tcPr>
            <w:tcW w:w="2227" w:type="dxa"/>
            <w:gridSpan w:val="2"/>
            <w:tcBorders>
              <w:bottom w:val="single" w:sz="4" w:space="0" w:color="000000"/>
            </w:tcBorders>
          </w:tcPr>
          <w:p w14:paraId="0218FCEE" w14:textId="77777777" w:rsidR="004C384A" w:rsidRPr="003627BB" w:rsidRDefault="004C384A" w:rsidP="00054CB9">
            <w:pPr>
              <w:pStyle w:val="TableParagraph"/>
              <w:keepNext/>
              <w:spacing w:before="84"/>
              <w:jc w:val="center"/>
              <w:rPr>
                <w:rFonts w:ascii="Times New Roman" w:eastAsia="Times New Roman" w:hAnsi="Times New Roman"/>
                <w:color w:val="000000"/>
              </w:rPr>
            </w:pPr>
            <w:r w:rsidRPr="003627BB">
              <w:rPr>
                <w:rFonts w:ascii="Times New Roman" w:hAnsi="Times New Roman"/>
                <w:color w:val="000000"/>
              </w:rPr>
              <w:t>345</w:t>
            </w:r>
          </w:p>
        </w:tc>
        <w:tc>
          <w:tcPr>
            <w:tcW w:w="2182" w:type="dxa"/>
            <w:gridSpan w:val="2"/>
            <w:tcBorders>
              <w:bottom w:val="single" w:sz="4" w:space="0" w:color="000000"/>
            </w:tcBorders>
          </w:tcPr>
          <w:p w14:paraId="13ABDBDA" w14:textId="77777777" w:rsidR="004C384A" w:rsidRPr="003627BB" w:rsidRDefault="004C384A" w:rsidP="00054CB9">
            <w:pPr>
              <w:pStyle w:val="TableParagraph"/>
              <w:keepNext/>
              <w:spacing w:before="84"/>
              <w:jc w:val="center"/>
              <w:rPr>
                <w:rFonts w:ascii="Times New Roman" w:eastAsia="Times New Roman" w:hAnsi="Times New Roman"/>
                <w:color w:val="000000"/>
              </w:rPr>
            </w:pPr>
            <w:r w:rsidRPr="003627BB">
              <w:rPr>
                <w:rFonts w:ascii="Times New Roman" w:hAnsi="Times New Roman"/>
                <w:color w:val="000000"/>
              </w:rPr>
              <w:t>351</w:t>
            </w:r>
          </w:p>
        </w:tc>
      </w:tr>
      <w:tr w:rsidR="004C384A" w:rsidRPr="00F543CE" w14:paraId="0D4B73F9" w14:textId="77777777" w:rsidTr="00ED0EAC">
        <w:trPr>
          <w:gridAfter w:val="1"/>
          <w:wAfter w:w="12" w:type="dxa"/>
        </w:trPr>
        <w:tc>
          <w:tcPr>
            <w:tcW w:w="1884" w:type="dxa"/>
            <w:tcBorders>
              <w:bottom w:val="nil"/>
            </w:tcBorders>
          </w:tcPr>
          <w:p w14:paraId="71DFBDDE" w14:textId="77777777" w:rsidR="004C384A" w:rsidRPr="003627BB" w:rsidRDefault="004C384A" w:rsidP="00054CB9">
            <w:pPr>
              <w:pStyle w:val="TableParagraph"/>
              <w:keepNext/>
              <w:spacing w:before="33"/>
              <w:rPr>
                <w:rFonts w:ascii="Times New Roman" w:hAnsi="Times New Roman"/>
                <w:color w:val="000000"/>
                <w:spacing w:val="-1"/>
              </w:rPr>
            </w:pPr>
            <w:r w:rsidRPr="003627BB">
              <w:rPr>
                <w:rFonts w:ascii="Times New Roman" w:hAnsi="Times New Roman"/>
                <w:color w:val="000000"/>
                <w:spacing w:val="-1"/>
              </w:rPr>
              <w:t>Prežívanie bez progresie ochorenia</w:t>
            </w:r>
          </w:p>
        </w:tc>
        <w:tc>
          <w:tcPr>
            <w:tcW w:w="2155" w:type="dxa"/>
            <w:gridSpan w:val="2"/>
            <w:tcBorders>
              <w:bottom w:val="nil"/>
            </w:tcBorders>
          </w:tcPr>
          <w:p w14:paraId="2F83DF77" w14:textId="77777777" w:rsidR="004C384A" w:rsidRPr="003627BB" w:rsidRDefault="004C384A" w:rsidP="00054CB9">
            <w:pPr>
              <w:pStyle w:val="TableParagraph"/>
              <w:keepNext/>
              <w:spacing w:before="33"/>
              <w:rPr>
                <w:rFonts w:ascii="Times New Roman" w:hAnsi="Times New Roman"/>
                <w:color w:val="000000"/>
                <w:spacing w:val="-1"/>
              </w:rPr>
            </w:pPr>
          </w:p>
        </w:tc>
        <w:tc>
          <w:tcPr>
            <w:tcW w:w="2227" w:type="dxa"/>
            <w:gridSpan w:val="2"/>
            <w:tcBorders>
              <w:bottom w:val="nil"/>
            </w:tcBorders>
          </w:tcPr>
          <w:p w14:paraId="7120AEC5" w14:textId="77777777" w:rsidR="004C384A" w:rsidRPr="003627BB" w:rsidRDefault="004C384A" w:rsidP="00054CB9">
            <w:pPr>
              <w:pStyle w:val="TableParagraph"/>
              <w:keepNext/>
              <w:spacing w:before="33"/>
              <w:rPr>
                <w:rFonts w:ascii="Times New Roman" w:hAnsi="Times New Roman"/>
                <w:color w:val="000000"/>
                <w:spacing w:val="-1"/>
              </w:rPr>
            </w:pPr>
          </w:p>
        </w:tc>
        <w:tc>
          <w:tcPr>
            <w:tcW w:w="2182" w:type="dxa"/>
            <w:gridSpan w:val="2"/>
            <w:tcBorders>
              <w:bottom w:val="nil"/>
            </w:tcBorders>
          </w:tcPr>
          <w:p w14:paraId="0DDDB3E8" w14:textId="77777777" w:rsidR="004C384A" w:rsidRPr="003627BB" w:rsidRDefault="004C384A" w:rsidP="00054CB9">
            <w:pPr>
              <w:pStyle w:val="TableParagraph"/>
              <w:keepNext/>
              <w:spacing w:before="33"/>
              <w:rPr>
                <w:rFonts w:ascii="Times New Roman" w:hAnsi="Times New Roman"/>
                <w:color w:val="000000"/>
                <w:spacing w:val="-1"/>
              </w:rPr>
            </w:pPr>
          </w:p>
        </w:tc>
      </w:tr>
      <w:tr w:rsidR="004C384A" w:rsidRPr="00F543CE" w14:paraId="776E2C64" w14:textId="77777777" w:rsidTr="00ED0EAC">
        <w:trPr>
          <w:gridAfter w:val="1"/>
          <w:wAfter w:w="12" w:type="dxa"/>
        </w:trPr>
        <w:tc>
          <w:tcPr>
            <w:tcW w:w="1884" w:type="dxa"/>
            <w:tcBorders>
              <w:top w:val="nil"/>
              <w:bottom w:val="nil"/>
            </w:tcBorders>
          </w:tcPr>
          <w:p w14:paraId="22ACBCC6" w14:textId="77777777" w:rsidR="004C384A" w:rsidRPr="003627BB" w:rsidRDefault="004C384A" w:rsidP="00054CB9">
            <w:pPr>
              <w:pStyle w:val="TableParagraph"/>
              <w:keepNext/>
              <w:spacing w:before="100"/>
              <w:ind w:left="270"/>
              <w:rPr>
                <w:rFonts w:ascii="Times New Roman" w:eastAsia="Times New Roman" w:hAnsi="Times New Roman"/>
                <w:color w:val="000000"/>
              </w:rPr>
            </w:pPr>
            <w:r w:rsidRPr="003627BB">
              <w:rPr>
                <w:rFonts w:ascii="Times New Roman" w:hAnsi="Times New Roman"/>
                <w:color w:val="000000"/>
                <w:spacing w:val="-1"/>
              </w:rPr>
              <w:t>Medián (mesiace)</w:t>
            </w:r>
          </w:p>
        </w:tc>
        <w:tc>
          <w:tcPr>
            <w:tcW w:w="2155" w:type="dxa"/>
            <w:gridSpan w:val="2"/>
            <w:tcBorders>
              <w:top w:val="nil"/>
              <w:bottom w:val="nil"/>
            </w:tcBorders>
          </w:tcPr>
          <w:p w14:paraId="57D2BCF0" w14:textId="77777777" w:rsidR="004C384A" w:rsidRPr="003627BB" w:rsidRDefault="004C384A" w:rsidP="00054CB9">
            <w:pPr>
              <w:pStyle w:val="TableParagraph"/>
              <w:keepNext/>
              <w:spacing w:before="31"/>
              <w:jc w:val="center"/>
              <w:rPr>
                <w:rFonts w:ascii="Times New Roman" w:eastAsia="Times New Roman" w:hAnsi="Times New Roman"/>
                <w:color w:val="000000"/>
              </w:rPr>
            </w:pPr>
            <w:r w:rsidRPr="003627BB">
              <w:rPr>
                <w:rFonts w:ascii="Times New Roman" w:hAnsi="Times New Roman"/>
                <w:color w:val="000000"/>
              </w:rPr>
              <w:t>6,1</w:t>
            </w:r>
          </w:p>
        </w:tc>
        <w:tc>
          <w:tcPr>
            <w:tcW w:w="2227" w:type="dxa"/>
            <w:gridSpan w:val="2"/>
            <w:tcBorders>
              <w:top w:val="nil"/>
              <w:bottom w:val="nil"/>
            </w:tcBorders>
          </w:tcPr>
          <w:p w14:paraId="4AA72831" w14:textId="77777777" w:rsidR="00AD0244" w:rsidRPr="003627BB" w:rsidRDefault="004C384A" w:rsidP="00054CB9">
            <w:pPr>
              <w:pStyle w:val="TableParagraph"/>
              <w:keepNext/>
              <w:spacing w:before="86" w:line="246" w:lineRule="exact"/>
              <w:jc w:val="center"/>
              <w:rPr>
                <w:rFonts w:ascii="Times New Roman" w:hAnsi="Times New Roman"/>
                <w:color w:val="000000"/>
              </w:rPr>
            </w:pPr>
            <w:r w:rsidRPr="003627BB">
              <w:rPr>
                <w:rFonts w:ascii="Times New Roman" w:hAnsi="Times New Roman"/>
                <w:color w:val="000000"/>
              </w:rPr>
              <w:t>6,7</w:t>
            </w:r>
          </w:p>
          <w:p w14:paraId="09BDB3F3" w14:textId="77777777" w:rsidR="004C384A" w:rsidRPr="003627BB" w:rsidRDefault="004C384A" w:rsidP="00054CB9">
            <w:pPr>
              <w:pStyle w:val="TableParagraph"/>
              <w:keepNext/>
              <w:spacing w:before="86" w:line="246" w:lineRule="exact"/>
              <w:jc w:val="center"/>
              <w:rPr>
                <w:rFonts w:ascii="Times New Roman" w:eastAsia="Times New Roman" w:hAnsi="Times New Roman"/>
                <w:color w:val="000000"/>
              </w:rPr>
            </w:pPr>
            <w:r w:rsidRPr="003627BB">
              <w:rPr>
                <w:rFonts w:ascii="Times New Roman" w:hAnsi="Times New Roman"/>
                <w:color w:val="000000"/>
              </w:rPr>
              <w:t>(p = 0,0026)</w:t>
            </w:r>
          </w:p>
        </w:tc>
        <w:tc>
          <w:tcPr>
            <w:tcW w:w="2182" w:type="dxa"/>
            <w:gridSpan w:val="2"/>
            <w:tcBorders>
              <w:top w:val="nil"/>
              <w:bottom w:val="nil"/>
            </w:tcBorders>
          </w:tcPr>
          <w:p w14:paraId="4DAD2414" w14:textId="77777777" w:rsidR="00AD0244" w:rsidRPr="003627BB" w:rsidRDefault="004C384A" w:rsidP="00054CB9">
            <w:pPr>
              <w:pStyle w:val="TableParagraph"/>
              <w:keepNext/>
              <w:spacing w:before="86" w:line="246" w:lineRule="exact"/>
              <w:jc w:val="center"/>
              <w:rPr>
                <w:rFonts w:ascii="Times New Roman" w:hAnsi="Times New Roman"/>
                <w:color w:val="000000"/>
              </w:rPr>
            </w:pPr>
            <w:r w:rsidRPr="003627BB">
              <w:rPr>
                <w:rFonts w:ascii="Times New Roman" w:hAnsi="Times New Roman"/>
                <w:color w:val="000000"/>
              </w:rPr>
              <w:t xml:space="preserve">6,5 </w:t>
            </w:r>
          </w:p>
          <w:p w14:paraId="064DF2F4" w14:textId="77777777" w:rsidR="004C384A" w:rsidRPr="003627BB" w:rsidRDefault="004C384A" w:rsidP="00054CB9">
            <w:pPr>
              <w:pStyle w:val="TableParagraph"/>
              <w:keepNext/>
              <w:spacing w:before="86" w:line="246" w:lineRule="exact"/>
              <w:jc w:val="center"/>
              <w:rPr>
                <w:rFonts w:ascii="Times New Roman" w:eastAsia="Times New Roman" w:hAnsi="Times New Roman"/>
                <w:color w:val="000000"/>
              </w:rPr>
            </w:pPr>
            <w:r w:rsidRPr="003627BB">
              <w:rPr>
                <w:rFonts w:ascii="Times New Roman" w:hAnsi="Times New Roman"/>
                <w:color w:val="000000"/>
              </w:rPr>
              <w:t>(p = 0,0301)</w:t>
            </w:r>
          </w:p>
        </w:tc>
      </w:tr>
      <w:tr w:rsidR="004C384A" w:rsidRPr="00F543CE" w14:paraId="0D32F18C" w14:textId="77777777" w:rsidTr="00ED0EAC">
        <w:trPr>
          <w:gridAfter w:val="1"/>
          <w:wAfter w:w="12" w:type="dxa"/>
        </w:trPr>
        <w:tc>
          <w:tcPr>
            <w:tcW w:w="1884" w:type="dxa"/>
            <w:tcBorders>
              <w:top w:val="nil"/>
            </w:tcBorders>
          </w:tcPr>
          <w:p w14:paraId="58A9E98B" w14:textId="77777777" w:rsidR="004C384A" w:rsidRPr="003627BB" w:rsidRDefault="004C384A" w:rsidP="00054CB9">
            <w:pPr>
              <w:pStyle w:val="TableParagraph"/>
              <w:keepNext/>
              <w:spacing w:before="33"/>
              <w:ind w:left="270"/>
              <w:rPr>
                <w:rFonts w:ascii="Times New Roman" w:hAnsi="Times New Roman"/>
                <w:color w:val="000000"/>
                <w:spacing w:val="-1"/>
              </w:rPr>
            </w:pPr>
            <w:r w:rsidRPr="003627BB">
              <w:rPr>
                <w:rFonts w:ascii="Times New Roman" w:hAnsi="Times New Roman"/>
                <w:color w:val="000000"/>
                <w:spacing w:val="-1"/>
              </w:rPr>
              <w:t>Pomer rizika</w:t>
            </w:r>
          </w:p>
        </w:tc>
        <w:tc>
          <w:tcPr>
            <w:tcW w:w="2155" w:type="dxa"/>
            <w:gridSpan w:val="2"/>
            <w:tcBorders>
              <w:top w:val="nil"/>
            </w:tcBorders>
          </w:tcPr>
          <w:p w14:paraId="09716506" w14:textId="77777777" w:rsidR="004C384A" w:rsidRPr="003627BB" w:rsidRDefault="004C384A" w:rsidP="00054CB9">
            <w:pPr>
              <w:pStyle w:val="TableParagraph"/>
              <w:keepNext/>
              <w:spacing w:before="33"/>
              <w:jc w:val="center"/>
              <w:rPr>
                <w:rFonts w:ascii="Times New Roman" w:hAnsi="Times New Roman"/>
                <w:color w:val="000000"/>
                <w:spacing w:val="-1"/>
              </w:rPr>
            </w:pPr>
          </w:p>
        </w:tc>
        <w:tc>
          <w:tcPr>
            <w:tcW w:w="2227" w:type="dxa"/>
            <w:gridSpan w:val="2"/>
            <w:tcBorders>
              <w:top w:val="nil"/>
            </w:tcBorders>
          </w:tcPr>
          <w:p w14:paraId="5E3D3D64" w14:textId="77777777" w:rsidR="004C384A" w:rsidRPr="003627BB" w:rsidRDefault="004C384A" w:rsidP="00054CB9">
            <w:pPr>
              <w:pStyle w:val="TableParagraph"/>
              <w:keepNext/>
              <w:spacing w:before="33"/>
              <w:jc w:val="center"/>
              <w:rPr>
                <w:rFonts w:ascii="Times New Roman" w:hAnsi="Times New Roman"/>
                <w:color w:val="000000"/>
                <w:spacing w:val="-1"/>
              </w:rPr>
            </w:pPr>
            <w:r w:rsidRPr="003627BB">
              <w:rPr>
                <w:rFonts w:ascii="Times New Roman" w:hAnsi="Times New Roman"/>
                <w:color w:val="000000"/>
                <w:spacing w:val="-1"/>
              </w:rPr>
              <w:t>0,75</w:t>
            </w:r>
          </w:p>
          <w:p w14:paraId="6E691797" w14:textId="77777777" w:rsidR="004C384A" w:rsidRPr="003627BB" w:rsidRDefault="004C384A" w:rsidP="00054CB9">
            <w:pPr>
              <w:pStyle w:val="TableParagraph"/>
              <w:keepNext/>
              <w:spacing w:before="33"/>
              <w:jc w:val="center"/>
              <w:rPr>
                <w:rFonts w:ascii="Times New Roman" w:hAnsi="Times New Roman"/>
                <w:color w:val="000000"/>
                <w:spacing w:val="-1"/>
              </w:rPr>
            </w:pPr>
            <w:r w:rsidRPr="003627BB">
              <w:rPr>
                <w:rFonts w:ascii="Times New Roman" w:hAnsi="Times New Roman"/>
                <w:color w:val="000000"/>
                <w:spacing w:val="-1"/>
              </w:rPr>
              <w:t>[0,62; 0,91]</w:t>
            </w:r>
          </w:p>
        </w:tc>
        <w:tc>
          <w:tcPr>
            <w:tcW w:w="2182" w:type="dxa"/>
            <w:gridSpan w:val="2"/>
            <w:tcBorders>
              <w:top w:val="nil"/>
            </w:tcBorders>
          </w:tcPr>
          <w:p w14:paraId="50BAFC22" w14:textId="77777777" w:rsidR="004C384A" w:rsidRPr="003627BB" w:rsidRDefault="004C384A" w:rsidP="00054CB9">
            <w:pPr>
              <w:pStyle w:val="TableParagraph"/>
              <w:keepNext/>
              <w:spacing w:before="33"/>
              <w:jc w:val="center"/>
              <w:rPr>
                <w:rFonts w:ascii="Times New Roman" w:hAnsi="Times New Roman"/>
                <w:color w:val="000000"/>
                <w:spacing w:val="-1"/>
              </w:rPr>
            </w:pPr>
            <w:r w:rsidRPr="003627BB">
              <w:rPr>
                <w:rFonts w:ascii="Times New Roman" w:hAnsi="Times New Roman"/>
                <w:color w:val="000000"/>
                <w:spacing w:val="-1"/>
              </w:rPr>
              <w:t>0,82</w:t>
            </w:r>
          </w:p>
          <w:p w14:paraId="30677CFE" w14:textId="77777777" w:rsidR="004C384A" w:rsidRPr="003627BB" w:rsidRDefault="004C384A" w:rsidP="00054CB9">
            <w:pPr>
              <w:pStyle w:val="TableParagraph"/>
              <w:keepNext/>
              <w:spacing w:before="33"/>
              <w:jc w:val="center"/>
              <w:rPr>
                <w:rFonts w:ascii="Times New Roman" w:hAnsi="Times New Roman"/>
                <w:color w:val="000000"/>
                <w:spacing w:val="-1"/>
              </w:rPr>
            </w:pPr>
            <w:r w:rsidRPr="003627BB">
              <w:rPr>
                <w:rFonts w:ascii="Times New Roman" w:hAnsi="Times New Roman"/>
                <w:color w:val="000000"/>
                <w:spacing w:val="-1"/>
              </w:rPr>
              <w:t>[0,68; 0,98]</w:t>
            </w:r>
          </w:p>
        </w:tc>
      </w:tr>
      <w:tr w:rsidR="004C384A" w:rsidRPr="00F543CE" w14:paraId="79D51C79" w14:textId="77777777" w:rsidTr="00ED0EAC">
        <w:trPr>
          <w:gridAfter w:val="1"/>
          <w:wAfter w:w="12" w:type="dxa"/>
        </w:trPr>
        <w:tc>
          <w:tcPr>
            <w:tcW w:w="1884" w:type="dxa"/>
          </w:tcPr>
          <w:p w14:paraId="76693018" w14:textId="77777777" w:rsidR="004C384A" w:rsidRPr="00F543CE" w:rsidRDefault="004C384A" w:rsidP="00054CB9">
            <w:pPr>
              <w:pStyle w:val="TableParagraph"/>
              <w:keepNext/>
              <w:spacing w:before="100" w:line="240" w:lineRule="exact"/>
              <w:ind w:right="597"/>
              <w:rPr>
                <w:rFonts w:ascii="Times New Roman" w:eastAsia="Times New Roman" w:hAnsi="Times New Roman"/>
                <w:color w:val="000000"/>
                <w:sz w:val="14"/>
                <w:szCs w:val="14"/>
              </w:rPr>
            </w:pPr>
            <w:r w:rsidRPr="003627BB">
              <w:rPr>
                <w:rFonts w:ascii="Times New Roman" w:hAnsi="Times New Roman"/>
                <w:color w:val="000000"/>
                <w:spacing w:val="-1"/>
              </w:rPr>
              <w:t>Najlepšia celková miera odpovede</w:t>
            </w:r>
            <w:r w:rsidRPr="003627BB">
              <w:rPr>
                <w:rFonts w:ascii="Times New Roman" w:hAnsi="Times New Roman"/>
                <w:color w:val="000000"/>
                <w:spacing w:val="-1"/>
                <w:vertAlign w:val="superscript"/>
              </w:rPr>
              <w:t>a</w:t>
            </w:r>
          </w:p>
        </w:tc>
        <w:tc>
          <w:tcPr>
            <w:tcW w:w="2155" w:type="dxa"/>
            <w:gridSpan w:val="2"/>
          </w:tcPr>
          <w:p w14:paraId="3C66F750" w14:textId="77777777" w:rsidR="004C384A" w:rsidRPr="003627BB" w:rsidRDefault="004C384A" w:rsidP="00054CB9">
            <w:pPr>
              <w:pStyle w:val="TableParagraph"/>
              <w:keepNext/>
              <w:spacing w:before="86"/>
              <w:ind w:right="1"/>
              <w:jc w:val="center"/>
              <w:rPr>
                <w:rFonts w:ascii="Times New Roman" w:eastAsia="Times New Roman" w:hAnsi="Times New Roman"/>
                <w:color w:val="000000"/>
              </w:rPr>
            </w:pPr>
            <w:r w:rsidRPr="003627BB">
              <w:rPr>
                <w:rFonts w:ascii="Times New Roman" w:hAnsi="Times New Roman"/>
                <w:color w:val="000000"/>
              </w:rPr>
              <w:t>20,1 %</w:t>
            </w:r>
          </w:p>
        </w:tc>
        <w:tc>
          <w:tcPr>
            <w:tcW w:w="2227" w:type="dxa"/>
            <w:gridSpan w:val="2"/>
          </w:tcPr>
          <w:p w14:paraId="552A95CC" w14:textId="77777777" w:rsidR="004C384A" w:rsidRPr="003627BB" w:rsidRDefault="004C384A" w:rsidP="00054CB9">
            <w:pPr>
              <w:pStyle w:val="TableParagraph"/>
              <w:keepNext/>
              <w:spacing w:before="86" w:line="246" w:lineRule="exact"/>
              <w:jc w:val="center"/>
              <w:rPr>
                <w:rFonts w:ascii="Times New Roman" w:eastAsia="Times New Roman" w:hAnsi="Times New Roman"/>
                <w:color w:val="000000"/>
              </w:rPr>
            </w:pPr>
            <w:r w:rsidRPr="003627BB">
              <w:rPr>
                <w:rFonts w:ascii="Times New Roman" w:hAnsi="Times New Roman"/>
                <w:color w:val="000000"/>
              </w:rPr>
              <w:t>34,1 %</w:t>
            </w:r>
          </w:p>
          <w:p w14:paraId="5DC195DD" w14:textId="77777777" w:rsidR="004C384A" w:rsidRPr="003627BB" w:rsidRDefault="004C384A" w:rsidP="00054CB9">
            <w:pPr>
              <w:pStyle w:val="TableParagraph"/>
              <w:keepNext/>
              <w:spacing w:line="246" w:lineRule="exact"/>
              <w:jc w:val="center"/>
              <w:rPr>
                <w:rFonts w:ascii="Times New Roman" w:eastAsia="Times New Roman" w:hAnsi="Times New Roman"/>
                <w:color w:val="000000"/>
              </w:rPr>
            </w:pPr>
            <w:r w:rsidRPr="003627BB">
              <w:rPr>
                <w:rFonts w:ascii="Times New Roman" w:hAnsi="Times New Roman"/>
                <w:color w:val="000000"/>
              </w:rPr>
              <w:t>(p &lt; 0,0001)</w:t>
            </w:r>
          </w:p>
        </w:tc>
        <w:tc>
          <w:tcPr>
            <w:tcW w:w="2182" w:type="dxa"/>
            <w:gridSpan w:val="2"/>
          </w:tcPr>
          <w:p w14:paraId="669F288F" w14:textId="77777777" w:rsidR="00AD0244" w:rsidRPr="003627BB" w:rsidRDefault="004C384A" w:rsidP="00054CB9">
            <w:pPr>
              <w:pStyle w:val="TableParagraph"/>
              <w:keepNext/>
              <w:spacing w:before="86" w:line="246" w:lineRule="exact"/>
              <w:jc w:val="center"/>
              <w:rPr>
                <w:rFonts w:ascii="Times New Roman" w:hAnsi="Times New Roman"/>
                <w:color w:val="000000"/>
              </w:rPr>
            </w:pPr>
            <w:r w:rsidRPr="003627BB">
              <w:rPr>
                <w:rFonts w:ascii="Times New Roman" w:hAnsi="Times New Roman"/>
                <w:color w:val="000000"/>
              </w:rPr>
              <w:t xml:space="preserve">30,4 % </w:t>
            </w:r>
          </w:p>
          <w:p w14:paraId="02E3D7A9" w14:textId="77777777" w:rsidR="004C384A" w:rsidRPr="003627BB" w:rsidRDefault="004C384A" w:rsidP="00054CB9">
            <w:pPr>
              <w:pStyle w:val="TableParagraph"/>
              <w:keepNext/>
              <w:jc w:val="center"/>
              <w:rPr>
                <w:rFonts w:ascii="Times New Roman" w:eastAsia="Times New Roman" w:hAnsi="Times New Roman"/>
                <w:color w:val="000000"/>
              </w:rPr>
            </w:pPr>
            <w:r w:rsidRPr="003627BB">
              <w:rPr>
                <w:rFonts w:ascii="Times New Roman" w:hAnsi="Times New Roman"/>
                <w:color w:val="000000"/>
              </w:rPr>
              <w:t>(p = 0,0023)</w:t>
            </w:r>
          </w:p>
        </w:tc>
      </w:tr>
      <w:tr w:rsidR="00D15122" w:rsidRPr="00F543CE" w14:paraId="3AD36276" w14:textId="77777777" w:rsidTr="00ED0E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460" w:type="dxa"/>
            <w:gridSpan w:val="8"/>
          </w:tcPr>
          <w:p w14:paraId="2E98E69A" w14:textId="77777777" w:rsidR="00D15122" w:rsidRPr="003627BB" w:rsidRDefault="009B0756" w:rsidP="00054CB9">
            <w:pPr>
              <w:pStyle w:val="TableParagraph"/>
              <w:keepNext/>
              <w:spacing w:line="252" w:lineRule="exact"/>
              <w:rPr>
                <w:rFonts w:ascii="Times New Roman" w:eastAsia="Times New Roman" w:hAnsi="Times New Roman"/>
                <w:color w:val="000000"/>
              </w:rPr>
            </w:pPr>
            <w:r w:rsidRPr="003627BB">
              <w:rPr>
                <w:rFonts w:ascii="Times New Roman" w:hAnsi="Times New Roman"/>
                <w:color w:val="000000"/>
              </w:rPr>
              <w:t>Celkové prežívanie</w:t>
            </w:r>
          </w:p>
        </w:tc>
      </w:tr>
      <w:tr w:rsidR="00D15122" w:rsidRPr="00F543CE" w14:paraId="6B4A0BE2" w14:textId="77777777" w:rsidTr="00ED0E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90" w:type="dxa"/>
            <w:gridSpan w:val="2"/>
            <w:tcBorders>
              <w:bottom w:val="nil"/>
            </w:tcBorders>
          </w:tcPr>
          <w:p w14:paraId="5A750B67" w14:textId="77777777" w:rsidR="00D15122" w:rsidRPr="003627BB" w:rsidRDefault="009B0756" w:rsidP="00054CB9">
            <w:pPr>
              <w:pStyle w:val="TableParagraph"/>
              <w:keepNext/>
              <w:rPr>
                <w:rFonts w:ascii="Times New Roman" w:eastAsia="Times New Roman" w:hAnsi="Times New Roman"/>
                <w:color w:val="000000"/>
              </w:rPr>
            </w:pPr>
            <w:r w:rsidRPr="003627BB">
              <w:rPr>
                <w:rFonts w:ascii="Times New Roman" w:hAnsi="Times New Roman"/>
                <w:color w:val="000000"/>
              </w:rPr>
              <w:t>Medián (mesiace)</w:t>
            </w:r>
          </w:p>
        </w:tc>
        <w:tc>
          <w:tcPr>
            <w:tcW w:w="2160" w:type="dxa"/>
            <w:gridSpan w:val="2"/>
            <w:tcBorders>
              <w:bottom w:val="nil"/>
            </w:tcBorders>
          </w:tcPr>
          <w:p w14:paraId="574353A5" w14:textId="77777777" w:rsidR="00D15122" w:rsidRPr="003627BB" w:rsidRDefault="009B0756" w:rsidP="00054CB9">
            <w:pPr>
              <w:pStyle w:val="TableParagraph"/>
              <w:keepNext/>
              <w:jc w:val="center"/>
              <w:rPr>
                <w:rFonts w:ascii="Times New Roman" w:eastAsia="Times New Roman" w:hAnsi="Times New Roman"/>
                <w:color w:val="000000"/>
              </w:rPr>
            </w:pPr>
            <w:r w:rsidRPr="003627BB">
              <w:rPr>
                <w:rFonts w:ascii="Times New Roman" w:hAnsi="Times New Roman"/>
                <w:color w:val="000000"/>
              </w:rPr>
              <w:t>13,1</w:t>
            </w:r>
          </w:p>
        </w:tc>
        <w:tc>
          <w:tcPr>
            <w:tcW w:w="2250" w:type="dxa"/>
            <w:gridSpan w:val="2"/>
            <w:tcBorders>
              <w:bottom w:val="nil"/>
            </w:tcBorders>
          </w:tcPr>
          <w:p w14:paraId="4CECC9FE" w14:textId="77777777" w:rsidR="00AD0244" w:rsidRPr="003627BB" w:rsidRDefault="009B0756" w:rsidP="00054CB9">
            <w:pPr>
              <w:pStyle w:val="TableParagraph"/>
              <w:keepNext/>
              <w:spacing w:line="321" w:lineRule="auto"/>
              <w:ind w:right="5"/>
              <w:jc w:val="center"/>
              <w:rPr>
                <w:rFonts w:ascii="Times New Roman" w:hAnsi="Times New Roman"/>
                <w:color w:val="000000"/>
              </w:rPr>
            </w:pPr>
            <w:r w:rsidRPr="003627BB">
              <w:rPr>
                <w:rFonts w:ascii="Times New Roman" w:hAnsi="Times New Roman"/>
                <w:color w:val="000000"/>
              </w:rPr>
              <w:t xml:space="preserve">13,6 </w:t>
            </w:r>
          </w:p>
          <w:p w14:paraId="330DE213" w14:textId="77777777" w:rsidR="00D15122" w:rsidRPr="003627BB" w:rsidRDefault="009B0756" w:rsidP="00054CB9">
            <w:pPr>
              <w:pStyle w:val="TableParagraph"/>
              <w:keepNext/>
              <w:spacing w:line="321" w:lineRule="auto"/>
              <w:ind w:right="5"/>
              <w:jc w:val="center"/>
              <w:rPr>
                <w:rFonts w:ascii="Times New Roman" w:eastAsia="Times New Roman" w:hAnsi="Times New Roman"/>
                <w:color w:val="000000"/>
              </w:rPr>
            </w:pPr>
            <w:r w:rsidRPr="003627BB">
              <w:rPr>
                <w:rFonts w:ascii="Times New Roman" w:hAnsi="Times New Roman"/>
                <w:color w:val="000000"/>
              </w:rPr>
              <w:t>(p = 0,4203)</w:t>
            </w:r>
          </w:p>
        </w:tc>
        <w:tc>
          <w:tcPr>
            <w:tcW w:w="2160" w:type="dxa"/>
            <w:gridSpan w:val="2"/>
            <w:tcBorders>
              <w:bottom w:val="nil"/>
            </w:tcBorders>
          </w:tcPr>
          <w:p w14:paraId="36A6D3B6" w14:textId="77777777" w:rsidR="00AD0244" w:rsidRPr="003627BB" w:rsidRDefault="009B0756" w:rsidP="00054CB9">
            <w:pPr>
              <w:pStyle w:val="TableParagraph"/>
              <w:keepNext/>
              <w:spacing w:line="321" w:lineRule="auto"/>
              <w:ind w:right="5"/>
              <w:jc w:val="center"/>
              <w:rPr>
                <w:rFonts w:ascii="Times New Roman" w:hAnsi="Times New Roman"/>
                <w:color w:val="000000"/>
              </w:rPr>
            </w:pPr>
            <w:r w:rsidRPr="003627BB">
              <w:rPr>
                <w:rFonts w:ascii="Times New Roman" w:hAnsi="Times New Roman"/>
                <w:color w:val="000000"/>
              </w:rPr>
              <w:t xml:space="preserve">13,4 </w:t>
            </w:r>
          </w:p>
          <w:p w14:paraId="3914BAAB" w14:textId="77777777" w:rsidR="00D15122" w:rsidRPr="003627BB" w:rsidRDefault="009B0756" w:rsidP="00054CB9">
            <w:pPr>
              <w:pStyle w:val="TableParagraph"/>
              <w:keepNext/>
              <w:spacing w:line="321" w:lineRule="auto"/>
              <w:ind w:right="5"/>
              <w:jc w:val="center"/>
              <w:rPr>
                <w:rFonts w:ascii="Times New Roman" w:eastAsia="Times New Roman" w:hAnsi="Times New Roman"/>
                <w:color w:val="000000"/>
              </w:rPr>
            </w:pPr>
            <w:r w:rsidRPr="003627BB">
              <w:rPr>
                <w:rFonts w:ascii="Times New Roman" w:hAnsi="Times New Roman"/>
                <w:color w:val="000000"/>
              </w:rPr>
              <w:t>(p = 0,7613)</w:t>
            </w:r>
          </w:p>
        </w:tc>
      </w:tr>
      <w:tr w:rsidR="00D15122" w:rsidRPr="00F543CE" w14:paraId="5F10684F" w14:textId="77777777" w:rsidTr="00ED0E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90" w:type="dxa"/>
            <w:gridSpan w:val="2"/>
            <w:tcBorders>
              <w:top w:val="nil"/>
            </w:tcBorders>
          </w:tcPr>
          <w:p w14:paraId="12B6CE2C" w14:textId="77777777" w:rsidR="00D15122" w:rsidRPr="003627BB" w:rsidRDefault="009B0756" w:rsidP="00054CB9">
            <w:pPr>
              <w:pStyle w:val="TableParagraph"/>
              <w:keepNext/>
              <w:rPr>
                <w:rFonts w:ascii="Times New Roman" w:eastAsia="Times New Roman" w:hAnsi="Times New Roman"/>
                <w:color w:val="000000"/>
              </w:rPr>
            </w:pPr>
            <w:r w:rsidRPr="003627BB">
              <w:rPr>
                <w:rFonts w:ascii="Times New Roman" w:hAnsi="Times New Roman"/>
                <w:color w:val="000000"/>
              </w:rPr>
              <w:t>Pomer rizika</w:t>
            </w:r>
          </w:p>
        </w:tc>
        <w:tc>
          <w:tcPr>
            <w:tcW w:w="2160" w:type="dxa"/>
            <w:gridSpan w:val="2"/>
            <w:tcBorders>
              <w:top w:val="nil"/>
            </w:tcBorders>
          </w:tcPr>
          <w:p w14:paraId="0A102536" w14:textId="77777777" w:rsidR="00D15122" w:rsidRPr="003627BB" w:rsidRDefault="00D15122" w:rsidP="00054CB9">
            <w:pPr>
              <w:keepNext/>
              <w:rPr>
                <w:rFonts w:ascii="Times New Roman" w:hAnsi="Times New Roman"/>
                <w:color w:val="000000"/>
              </w:rPr>
            </w:pPr>
          </w:p>
        </w:tc>
        <w:tc>
          <w:tcPr>
            <w:tcW w:w="2250" w:type="dxa"/>
            <w:gridSpan w:val="2"/>
            <w:tcBorders>
              <w:top w:val="nil"/>
            </w:tcBorders>
          </w:tcPr>
          <w:p w14:paraId="28703713" w14:textId="77777777" w:rsidR="00D15122" w:rsidRPr="003627BB" w:rsidRDefault="009B0756" w:rsidP="00054CB9">
            <w:pPr>
              <w:pStyle w:val="TableParagraph"/>
              <w:keepNext/>
              <w:spacing w:line="248" w:lineRule="exact"/>
              <w:jc w:val="center"/>
              <w:rPr>
                <w:rFonts w:ascii="Times New Roman" w:eastAsia="Times New Roman" w:hAnsi="Times New Roman"/>
                <w:color w:val="000000"/>
              </w:rPr>
            </w:pPr>
            <w:r w:rsidRPr="003627BB">
              <w:rPr>
                <w:rFonts w:ascii="Times New Roman" w:hAnsi="Times New Roman"/>
                <w:color w:val="000000"/>
              </w:rPr>
              <w:t>0,93</w:t>
            </w:r>
          </w:p>
          <w:p w14:paraId="73FD9F0D" w14:textId="77777777" w:rsidR="00D15122" w:rsidRPr="003627BB" w:rsidRDefault="009B0756" w:rsidP="00054CB9">
            <w:pPr>
              <w:pStyle w:val="TableParagraph"/>
              <w:keepNext/>
              <w:spacing w:line="248" w:lineRule="exact"/>
              <w:jc w:val="center"/>
              <w:rPr>
                <w:rFonts w:ascii="Times New Roman" w:eastAsia="Times New Roman" w:hAnsi="Times New Roman"/>
                <w:color w:val="000000"/>
              </w:rPr>
            </w:pPr>
            <w:r w:rsidRPr="003627BB">
              <w:rPr>
                <w:rFonts w:ascii="Times New Roman" w:hAnsi="Times New Roman"/>
                <w:color w:val="000000"/>
              </w:rPr>
              <w:t>[0,78; 1,11]</w:t>
            </w:r>
          </w:p>
        </w:tc>
        <w:tc>
          <w:tcPr>
            <w:tcW w:w="2160" w:type="dxa"/>
            <w:gridSpan w:val="2"/>
            <w:tcBorders>
              <w:top w:val="nil"/>
            </w:tcBorders>
          </w:tcPr>
          <w:p w14:paraId="63CBBD0B" w14:textId="77777777" w:rsidR="00D15122" w:rsidRPr="003627BB" w:rsidRDefault="009B0756" w:rsidP="00054CB9">
            <w:pPr>
              <w:pStyle w:val="TableParagraph"/>
              <w:keepNext/>
              <w:spacing w:line="248" w:lineRule="exact"/>
              <w:jc w:val="center"/>
              <w:rPr>
                <w:rFonts w:ascii="Times New Roman" w:eastAsia="Times New Roman" w:hAnsi="Times New Roman"/>
                <w:color w:val="000000"/>
              </w:rPr>
            </w:pPr>
            <w:r w:rsidRPr="003627BB">
              <w:rPr>
                <w:rFonts w:ascii="Times New Roman" w:hAnsi="Times New Roman"/>
                <w:color w:val="000000"/>
              </w:rPr>
              <w:t>1,03</w:t>
            </w:r>
          </w:p>
          <w:p w14:paraId="1A202AA3" w14:textId="77777777" w:rsidR="00D15122" w:rsidRPr="003627BB" w:rsidRDefault="009B0756" w:rsidP="00054CB9">
            <w:pPr>
              <w:pStyle w:val="TableParagraph"/>
              <w:keepNext/>
              <w:spacing w:line="248" w:lineRule="exact"/>
              <w:ind w:right="1"/>
              <w:jc w:val="center"/>
              <w:rPr>
                <w:rFonts w:ascii="Times New Roman" w:eastAsia="Times New Roman" w:hAnsi="Times New Roman"/>
                <w:color w:val="000000"/>
              </w:rPr>
            </w:pPr>
            <w:r w:rsidRPr="003627BB">
              <w:rPr>
                <w:rFonts w:ascii="Times New Roman" w:hAnsi="Times New Roman"/>
                <w:color w:val="000000"/>
              </w:rPr>
              <w:t>[0,86; 1,23]</w:t>
            </w:r>
          </w:p>
        </w:tc>
      </w:tr>
    </w:tbl>
    <w:p w14:paraId="6BF934C5" w14:textId="7F2AB329" w:rsidR="00547D82" w:rsidRPr="00F543CE" w:rsidRDefault="00547D82" w:rsidP="00547D82">
      <w:pPr>
        <w:keepNext/>
        <w:ind w:left="1080" w:hanging="540"/>
        <w:rPr>
          <w:rFonts w:ascii="Times New Roman" w:eastAsia="Times New Roman" w:hAnsi="Times New Roman"/>
          <w:color w:val="000000"/>
          <w:sz w:val="20"/>
          <w:szCs w:val="20"/>
        </w:rPr>
      </w:pPr>
      <w:r w:rsidRPr="003627BB">
        <w:rPr>
          <w:rFonts w:ascii="Times New Roman" w:hAnsi="Times New Roman"/>
          <w:color w:val="000000"/>
          <w:spacing w:val="-1"/>
          <w:vertAlign w:val="superscript"/>
        </w:rPr>
        <w:t xml:space="preserve">a </w:t>
      </w:r>
      <w:r w:rsidRPr="00F543CE">
        <w:rPr>
          <w:rFonts w:ascii="Times New Roman" w:hAnsi="Times New Roman"/>
          <w:color w:val="000000"/>
          <w:sz w:val="20"/>
        </w:rPr>
        <w:t xml:space="preserve">pacienti s merateľným ochorením na začiatku </w:t>
      </w:r>
      <w:r w:rsidR="00DA49E3" w:rsidRPr="00F543CE">
        <w:rPr>
          <w:rFonts w:ascii="Times New Roman" w:hAnsi="Times New Roman"/>
          <w:color w:val="000000"/>
          <w:sz w:val="20"/>
        </w:rPr>
        <w:t>skúšania</w:t>
      </w:r>
    </w:p>
    <w:p w14:paraId="137E8847" w14:textId="77777777" w:rsidR="00D15122" w:rsidRPr="003627BB" w:rsidRDefault="00D15122" w:rsidP="007F6E1B">
      <w:pPr>
        <w:rPr>
          <w:rFonts w:ascii="Times New Roman" w:eastAsia="Times New Roman" w:hAnsi="Times New Roman"/>
          <w:color w:val="000000"/>
        </w:rPr>
      </w:pPr>
    </w:p>
    <w:p w14:paraId="783EBCA5" w14:textId="77777777" w:rsidR="00FF38B7" w:rsidRPr="003627BB" w:rsidRDefault="00FF38B7" w:rsidP="00FF38B7">
      <w:pPr>
        <w:widowControl/>
        <w:rPr>
          <w:rFonts w:ascii="Times New Roman" w:eastAsia="Times New Roman" w:hAnsi="Times New Roman"/>
          <w:i/>
          <w:iCs/>
          <w:color w:val="000000"/>
        </w:rPr>
      </w:pPr>
      <w:r w:rsidRPr="003627BB">
        <w:rPr>
          <w:rFonts w:ascii="Times New Roman" w:eastAsia="Times New Roman" w:hAnsi="Times New Roman"/>
          <w:i/>
          <w:iCs/>
          <w:color w:val="000000"/>
        </w:rPr>
        <w:t>Liečba prvej línie neskvamózneho NSCLC s</w:t>
      </w:r>
      <w:r w:rsidR="009A1AAB" w:rsidRPr="003627BB">
        <w:rPr>
          <w:rFonts w:ascii="Times New Roman" w:eastAsia="Times New Roman" w:hAnsi="Times New Roman"/>
          <w:i/>
          <w:iCs/>
          <w:color w:val="000000"/>
        </w:rPr>
        <w:t xml:space="preserve"> aktivujúcimi </w:t>
      </w:r>
      <w:r w:rsidRPr="003627BB">
        <w:rPr>
          <w:rFonts w:ascii="Times New Roman" w:eastAsia="Times New Roman" w:hAnsi="Times New Roman"/>
          <w:i/>
          <w:iCs/>
          <w:color w:val="000000"/>
        </w:rPr>
        <w:t>mutáciami EGFR v kombinácii s erlotinibom</w:t>
      </w:r>
    </w:p>
    <w:p w14:paraId="19D7F044" w14:textId="77777777" w:rsidR="00FF38B7" w:rsidRPr="003627BB" w:rsidRDefault="00FF38B7" w:rsidP="00FF38B7">
      <w:pPr>
        <w:widowControl/>
        <w:rPr>
          <w:rFonts w:ascii="Times New Roman" w:eastAsia="Times New Roman" w:hAnsi="Times New Roman"/>
          <w:color w:val="000000"/>
        </w:rPr>
      </w:pPr>
    </w:p>
    <w:p w14:paraId="0C2930F4" w14:textId="77777777" w:rsidR="00FF38B7" w:rsidRPr="003627BB" w:rsidRDefault="00FF38B7" w:rsidP="00FF38B7">
      <w:pPr>
        <w:widowControl/>
        <w:autoSpaceDE w:val="0"/>
        <w:autoSpaceDN w:val="0"/>
        <w:adjustRightInd w:val="0"/>
        <w:rPr>
          <w:rFonts w:ascii="Times New Roman" w:hAnsi="Times New Roman"/>
          <w:color w:val="000000"/>
        </w:rPr>
      </w:pPr>
      <w:r w:rsidRPr="003627BB">
        <w:rPr>
          <w:rFonts w:ascii="Times New Roman" w:hAnsi="Times New Roman"/>
          <w:i/>
          <w:iCs/>
          <w:color w:val="000000"/>
        </w:rPr>
        <w:t xml:space="preserve">JO25567 </w:t>
      </w:r>
    </w:p>
    <w:p w14:paraId="2347C8B9" w14:textId="761680E5" w:rsidR="00FF38B7" w:rsidRPr="003627BB" w:rsidRDefault="00BD78C0" w:rsidP="00FF38B7">
      <w:pPr>
        <w:widowControl/>
        <w:autoSpaceDE w:val="0"/>
        <w:autoSpaceDN w:val="0"/>
        <w:adjustRightInd w:val="0"/>
        <w:rPr>
          <w:rFonts w:ascii="Times New Roman" w:hAnsi="Times New Roman"/>
          <w:color w:val="000000"/>
        </w:rPr>
      </w:pPr>
      <w:r w:rsidRPr="003627BB">
        <w:rPr>
          <w:rFonts w:ascii="Times New Roman" w:hAnsi="Times New Roman"/>
          <w:color w:val="000000"/>
        </w:rPr>
        <w:t>Skúšanie</w:t>
      </w:r>
      <w:r w:rsidR="00FF38B7" w:rsidRPr="003627BB">
        <w:rPr>
          <w:rFonts w:ascii="Times New Roman" w:hAnsi="Times New Roman"/>
          <w:color w:val="000000"/>
        </w:rPr>
        <w:t xml:space="preserve"> JO25567 bol</w:t>
      </w:r>
      <w:r w:rsidRPr="003627BB">
        <w:rPr>
          <w:rFonts w:ascii="Times New Roman" w:hAnsi="Times New Roman"/>
          <w:color w:val="000000"/>
        </w:rPr>
        <w:t>o</w:t>
      </w:r>
      <w:r w:rsidR="00FF38B7" w:rsidRPr="003627BB">
        <w:rPr>
          <w:rFonts w:ascii="Times New Roman" w:hAnsi="Times New Roman"/>
          <w:color w:val="000000"/>
        </w:rPr>
        <w:t xml:space="preserve"> randomizovan</w:t>
      </w:r>
      <w:r w:rsidRPr="003627BB">
        <w:rPr>
          <w:rFonts w:ascii="Times New Roman" w:hAnsi="Times New Roman"/>
          <w:color w:val="000000"/>
        </w:rPr>
        <w:t>é</w:t>
      </w:r>
      <w:r w:rsidR="00FF38B7" w:rsidRPr="003627BB">
        <w:rPr>
          <w:rFonts w:ascii="Times New Roman" w:hAnsi="Times New Roman"/>
          <w:color w:val="000000"/>
        </w:rPr>
        <w:t>, otvoren</w:t>
      </w:r>
      <w:r w:rsidR="00F149FC" w:rsidRPr="003627BB">
        <w:rPr>
          <w:rFonts w:ascii="Times New Roman" w:hAnsi="Times New Roman"/>
          <w:color w:val="000000"/>
        </w:rPr>
        <w:t>é,</w:t>
      </w:r>
      <w:r w:rsidR="00FF38B7" w:rsidRPr="003627BB">
        <w:rPr>
          <w:rFonts w:ascii="Times New Roman" w:hAnsi="Times New Roman"/>
          <w:color w:val="000000"/>
        </w:rPr>
        <w:t xml:space="preserve"> multicentrick</w:t>
      </w:r>
      <w:r w:rsidRPr="003627BB">
        <w:rPr>
          <w:rFonts w:ascii="Times New Roman" w:hAnsi="Times New Roman"/>
          <w:color w:val="000000"/>
        </w:rPr>
        <w:t>é</w:t>
      </w:r>
      <w:r w:rsidR="00FF38B7" w:rsidRPr="003627BB">
        <w:rPr>
          <w:rFonts w:ascii="Times New Roman" w:hAnsi="Times New Roman"/>
          <w:color w:val="000000"/>
        </w:rPr>
        <w:t xml:space="preserve"> </w:t>
      </w:r>
      <w:r w:rsidRPr="003627BB">
        <w:rPr>
          <w:rFonts w:ascii="Times New Roman" w:hAnsi="Times New Roman"/>
          <w:color w:val="000000"/>
        </w:rPr>
        <w:t>skúšanie</w:t>
      </w:r>
      <w:r w:rsidR="00FF38B7" w:rsidRPr="003627BB">
        <w:rPr>
          <w:rFonts w:ascii="Times New Roman" w:hAnsi="Times New Roman"/>
          <w:color w:val="000000"/>
        </w:rPr>
        <w:t xml:space="preserve"> fázy </w:t>
      </w:r>
      <w:r w:rsidR="00547D82" w:rsidRPr="003627BB">
        <w:rPr>
          <w:rFonts w:ascii="Times New Roman" w:hAnsi="Times New Roman"/>
          <w:color w:val="000000"/>
        </w:rPr>
        <w:t>2</w:t>
      </w:r>
      <w:r w:rsidR="00FF38B7" w:rsidRPr="003627BB">
        <w:rPr>
          <w:rFonts w:ascii="Times New Roman" w:hAnsi="Times New Roman"/>
          <w:color w:val="000000"/>
        </w:rPr>
        <w:t xml:space="preserve"> </w:t>
      </w:r>
      <w:r w:rsidR="009A1AAB" w:rsidRPr="003627BB">
        <w:rPr>
          <w:rFonts w:ascii="Times New Roman" w:hAnsi="Times New Roman"/>
          <w:color w:val="000000"/>
        </w:rPr>
        <w:t>uskutočnené</w:t>
      </w:r>
      <w:r w:rsidR="00F149FC" w:rsidRPr="003627BB">
        <w:rPr>
          <w:rFonts w:ascii="Times New Roman" w:hAnsi="Times New Roman"/>
          <w:color w:val="000000"/>
        </w:rPr>
        <w:t xml:space="preserve"> </w:t>
      </w:r>
      <w:r w:rsidR="00FF38B7" w:rsidRPr="003627BB">
        <w:rPr>
          <w:rFonts w:ascii="Times New Roman" w:hAnsi="Times New Roman"/>
          <w:color w:val="000000"/>
        </w:rPr>
        <w:t xml:space="preserve">v Japonsku, </w:t>
      </w:r>
      <w:r w:rsidR="00F149FC" w:rsidRPr="003627BB">
        <w:rPr>
          <w:rFonts w:ascii="Times New Roman" w:hAnsi="Times New Roman"/>
          <w:color w:val="000000"/>
        </w:rPr>
        <w:t>za účelom</w:t>
      </w:r>
      <w:r w:rsidR="002555D0" w:rsidRPr="003627BB">
        <w:rPr>
          <w:rFonts w:ascii="Times New Roman" w:hAnsi="Times New Roman"/>
          <w:color w:val="000000"/>
        </w:rPr>
        <w:t xml:space="preserve"> </w:t>
      </w:r>
      <w:r w:rsidR="00FF38B7" w:rsidRPr="003627BB">
        <w:rPr>
          <w:rFonts w:ascii="Times New Roman" w:hAnsi="Times New Roman"/>
          <w:color w:val="000000"/>
        </w:rPr>
        <w:t>hodno</w:t>
      </w:r>
      <w:r w:rsidR="002555D0" w:rsidRPr="003627BB">
        <w:rPr>
          <w:rFonts w:ascii="Times New Roman" w:hAnsi="Times New Roman"/>
          <w:color w:val="000000"/>
        </w:rPr>
        <w:t>teni</w:t>
      </w:r>
      <w:r w:rsidR="00F149FC" w:rsidRPr="003627BB">
        <w:rPr>
          <w:rFonts w:ascii="Times New Roman" w:hAnsi="Times New Roman"/>
          <w:color w:val="000000"/>
        </w:rPr>
        <w:t>a</w:t>
      </w:r>
      <w:r w:rsidR="00FF38B7" w:rsidRPr="003627BB">
        <w:rPr>
          <w:rFonts w:ascii="Times New Roman" w:hAnsi="Times New Roman"/>
          <w:color w:val="000000"/>
        </w:rPr>
        <w:t xml:space="preserve"> účinnos</w:t>
      </w:r>
      <w:r w:rsidR="002555D0" w:rsidRPr="003627BB">
        <w:rPr>
          <w:rFonts w:ascii="Times New Roman" w:hAnsi="Times New Roman"/>
          <w:color w:val="000000"/>
        </w:rPr>
        <w:t>ti</w:t>
      </w:r>
      <w:r w:rsidR="00FF38B7" w:rsidRPr="003627BB">
        <w:rPr>
          <w:rFonts w:ascii="Times New Roman" w:hAnsi="Times New Roman"/>
          <w:color w:val="000000"/>
        </w:rPr>
        <w:t xml:space="preserve"> a bezpečnos</w:t>
      </w:r>
      <w:r w:rsidR="002555D0" w:rsidRPr="003627BB">
        <w:rPr>
          <w:rFonts w:ascii="Times New Roman" w:hAnsi="Times New Roman"/>
          <w:color w:val="000000"/>
        </w:rPr>
        <w:t>ti</w:t>
      </w:r>
      <w:r w:rsidR="00FF38B7" w:rsidRPr="003627BB">
        <w:rPr>
          <w:rFonts w:ascii="Times New Roman" w:hAnsi="Times New Roman"/>
          <w:color w:val="000000"/>
        </w:rPr>
        <w:t xml:space="preserve"> bevacizumabu po</w:t>
      </w:r>
      <w:r w:rsidR="00F149FC" w:rsidRPr="003627BB">
        <w:rPr>
          <w:rFonts w:ascii="Times New Roman" w:hAnsi="Times New Roman"/>
          <w:color w:val="000000"/>
        </w:rPr>
        <w:t>dáva</w:t>
      </w:r>
      <w:r w:rsidR="00FF38B7" w:rsidRPr="003627BB">
        <w:rPr>
          <w:rFonts w:ascii="Times New Roman" w:hAnsi="Times New Roman"/>
          <w:color w:val="000000"/>
        </w:rPr>
        <w:t>ného v kombinácii s erlotinibom u pacientov s neskvamóznym NSCLC s</w:t>
      </w:r>
      <w:r w:rsidR="009A1AAB" w:rsidRPr="003627BB">
        <w:rPr>
          <w:rFonts w:ascii="Times New Roman" w:hAnsi="Times New Roman"/>
          <w:color w:val="000000"/>
        </w:rPr>
        <w:t xml:space="preserve"> aktivujúcimi </w:t>
      </w:r>
      <w:r w:rsidR="00FF38B7" w:rsidRPr="003627BB">
        <w:rPr>
          <w:rFonts w:ascii="Times New Roman" w:hAnsi="Times New Roman"/>
          <w:color w:val="000000"/>
        </w:rPr>
        <w:t>mutáciami EGFR (delécia exónu 19 alebo</w:t>
      </w:r>
      <w:r w:rsidRPr="003627BB">
        <w:rPr>
          <w:rFonts w:ascii="Times New Roman" w:hAnsi="Times New Roman"/>
          <w:color w:val="000000"/>
        </w:rPr>
        <w:t> </w:t>
      </w:r>
      <w:r w:rsidR="00FF38B7" w:rsidRPr="003627BB">
        <w:rPr>
          <w:rFonts w:ascii="Times New Roman" w:hAnsi="Times New Roman"/>
          <w:color w:val="000000"/>
        </w:rPr>
        <w:t>mutácia exón</w:t>
      </w:r>
      <w:r w:rsidR="00F149FC" w:rsidRPr="003627BB">
        <w:rPr>
          <w:rFonts w:ascii="Times New Roman" w:hAnsi="Times New Roman"/>
          <w:color w:val="000000"/>
        </w:rPr>
        <w:t>u</w:t>
      </w:r>
      <w:r w:rsidR="00FF38B7" w:rsidRPr="003627BB">
        <w:rPr>
          <w:rFonts w:ascii="Times New Roman" w:hAnsi="Times New Roman"/>
          <w:color w:val="000000"/>
        </w:rPr>
        <w:t> 21</w:t>
      </w:r>
      <w:r w:rsidR="00F149FC" w:rsidRPr="003627BB">
        <w:rPr>
          <w:rFonts w:ascii="Times New Roman" w:hAnsi="Times New Roman"/>
          <w:color w:val="000000"/>
        </w:rPr>
        <w:t xml:space="preserve"> L858R</w:t>
      </w:r>
      <w:r w:rsidR="00FF38B7" w:rsidRPr="003627BB">
        <w:rPr>
          <w:rFonts w:ascii="Times New Roman" w:hAnsi="Times New Roman"/>
          <w:color w:val="000000"/>
        </w:rPr>
        <w:t>) bez predchádzajúcej systémovej liečby</w:t>
      </w:r>
      <w:r w:rsidR="00F149FC" w:rsidRPr="003627BB">
        <w:rPr>
          <w:rFonts w:ascii="Times New Roman" w:hAnsi="Times New Roman"/>
          <w:color w:val="000000"/>
        </w:rPr>
        <w:t xml:space="preserve"> na ochorenie v </w:t>
      </w:r>
      <w:r w:rsidR="00FF38B7" w:rsidRPr="003627BB">
        <w:rPr>
          <w:rFonts w:ascii="Times New Roman" w:hAnsi="Times New Roman"/>
          <w:color w:val="000000"/>
        </w:rPr>
        <w:t>štádi</w:t>
      </w:r>
      <w:r w:rsidR="00F149FC" w:rsidRPr="003627BB">
        <w:rPr>
          <w:rFonts w:ascii="Times New Roman" w:hAnsi="Times New Roman"/>
          <w:color w:val="000000"/>
        </w:rPr>
        <w:t>u</w:t>
      </w:r>
      <w:r w:rsidR="00FF38B7" w:rsidRPr="003627BB">
        <w:rPr>
          <w:rFonts w:ascii="Times New Roman" w:hAnsi="Times New Roman"/>
          <w:color w:val="000000"/>
        </w:rPr>
        <w:t> IIIB/IV alebo</w:t>
      </w:r>
      <w:r w:rsidRPr="003627BB">
        <w:rPr>
          <w:rFonts w:ascii="Times New Roman" w:hAnsi="Times New Roman"/>
          <w:color w:val="000000"/>
        </w:rPr>
        <w:t> </w:t>
      </w:r>
      <w:r w:rsidR="00FF38B7" w:rsidRPr="003627BB">
        <w:rPr>
          <w:rFonts w:ascii="Times New Roman" w:hAnsi="Times New Roman"/>
          <w:color w:val="000000"/>
        </w:rPr>
        <w:t>recidivujúceho ochorenia.</w:t>
      </w:r>
    </w:p>
    <w:p w14:paraId="13EC3102" w14:textId="77777777" w:rsidR="00FF38B7" w:rsidRPr="003627BB" w:rsidRDefault="00FF38B7" w:rsidP="00FF38B7">
      <w:pPr>
        <w:widowControl/>
        <w:autoSpaceDE w:val="0"/>
        <w:autoSpaceDN w:val="0"/>
        <w:adjustRightInd w:val="0"/>
        <w:rPr>
          <w:rFonts w:ascii="Times New Roman" w:hAnsi="Times New Roman"/>
          <w:color w:val="000000"/>
        </w:rPr>
      </w:pPr>
    </w:p>
    <w:p w14:paraId="6720DE5C" w14:textId="77777777" w:rsidR="00FF38B7" w:rsidRPr="003627BB" w:rsidRDefault="00FF38B7" w:rsidP="00FF38B7">
      <w:pPr>
        <w:widowControl/>
        <w:autoSpaceDE w:val="0"/>
        <w:autoSpaceDN w:val="0"/>
        <w:adjustRightInd w:val="0"/>
        <w:rPr>
          <w:rFonts w:ascii="Times New Roman" w:hAnsi="Times New Roman"/>
          <w:color w:val="000000"/>
        </w:rPr>
      </w:pPr>
      <w:r w:rsidRPr="003627BB">
        <w:rPr>
          <w:rFonts w:ascii="Times New Roman" w:hAnsi="Times New Roman"/>
          <w:color w:val="000000"/>
        </w:rPr>
        <w:t>Primárnym koncovým ukazovateľom bolo prežívanie bez progresie (PFS)</w:t>
      </w:r>
      <w:r w:rsidR="009A1AAB" w:rsidRPr="003627BB">
        <w:rPr>
          <w:rFonts w:ascii="Times New Roman" w:hAnsi="Times New Roman"/>
          <w:color w:val="000000"/>
        </w:rPr>
        <w:t>, ktoré sa hodnotilo nezávislým posúdením</w:t>
      </w:r>
      <w:r w:rsidRPr="003627BB">
        <w:rPr>
          <w:rFonts w:ascii="Times New Roman" w:hAnsi="Times New Roman"/>
          <w:color w:val="000000"/>
        </w:rPr>
        <w:t>. Sekundárne koncové ukazovatele zahŕňali celkové prežívanie, mieru odpovede, mieru kontroly ochorenia, trvanie odpovede a bezpečnosť.</w:t>
      </w:r>
    </w:p>
    <w:p w14:paraId="72FF57F2" w14:textId="77777777" w:rsidR="00FF38B7" w:rsidRPr="003627BB" w:rsidRDefault="00FF38B7" w:rsidP="00FF38B7">
      <w:pPr>
        <w:widowControl/>
        <w:autoSpaceDE w:val="0"/>
        <w:autoSpaceDN w:val="0"/>
        <w:adjustRightInd w:val="0"/>
        <w:rPr>
          <w:rFonts w:ascii="Times New Roman" w:hAnsi="Times New Roman"/>
          <w:color w:val="000000"/>
        </w:rPr>
      </w:pPr>
    </w:p>
    <w:p w14:paraId="48DDC7AA" w14:textId="77777777" w:rsidR="00FF38B7" w:rsidRPr="003627BB" w:rsidRDefault="00FF38B7" w:rsidP="00FF38B7">
      <w:pPr>
        <w:widowControl/>
        <w:rPr>
          <w:rFonts w:ascii="Times New Roman" w:hAnsi="Times New Roman"/>
          <w:color w:val="000000"/>
        </w:rPr>
      </w:pPr>
      <w:r w:rsidRPr="003627BB">
        <w:rPr>
          <w:rFonts w:ascii="Times New Roman" w:hAnsi="Times New Roman"/>
          <w:color w:val="000000"/>
        </w:rPr>
        <w:t xml:space="preserve">Pred skríningom sa </w:t>
      </w:r>
      <w:r w:rsidR="00D96B58" w:rsidRPr="003627BB">
        <w:rPr>
          <w:rFonts w:ascii="Times New Roman" w:hAnsi="Times New Roman"/>
          <w:color w:val="000000"/>
        </w:rPr>
        <w:t>u</w:t>
      </w:r>
      <w:r w:rsidRPr="003627BB">
        <w:rPr>
          <w:rFonts w:ascii="Times New Roman" w:hAnsi="Times New Roman"/>
          <w:color w:val="000000"/>
        </w:rPr>
        <w:t xml:space="preserve"> každého pacienta stanovil</w:t>
      </w:r>
      <w:r w:rsidR="00380899" w:rsidRPr="003627BB">
        <w:rPr>
          <w:rFonts w:ascii="Times New Roman" w:hAnsi="Times New Roman"/>
          <w:color w:val="000000"/>
        </w:rPr>
        <w:t>a</w:t>
      </w:r>
      <w:r w:rsidRPr="003627BB">
        <w:rPr>
          <w:rFonts w:ascii="Times New Roman" w:hAnsi="Times New Roman"/>
          <w:color w:val="000000"/>
        </w:rPr>
        <w:t xml:space="preserve"> </w:t>
      </w:r>
      <w:r w:rsidR="00380899" w:rsidRPr="003627BB">
        <w:rPr>
          <w:rFonts w:ascii="Times New Roman" w:hAnsi="Times New Roman"/>
          <w:color w:val="000000"/>
        </w:rPr>
        <w:t>prítomnosť</w:t>
      </w:r>
      <w:r w:rsidRPr="003627BB">
        <w:rPr>
          <w:rFonts w:ascii="Times New Roman" w:hAnsi="Times New Roman"/>
          <w:color w:val="000000"/>
        </w:rPr>
        <w:t xml:space="preserve"> mutáci</w:t>
      </w:r>
      <w:r w:rsidR="00D96B58" w:rsidRPr="003627BB">
        <w:rPr>
          <w:rFonts w:ascii="Times New Roman" w:hAnsi="Times New Roman"/>
          <w:color w:val="000000"/>
        </w:rPr>
        <w:t>í</w:t>
      </w:r>
      <w:r w:rsidRPr="003627BB">
        <w:rPr>
          <w:rFonts w:ascii="Times New Roman" w:hAnsi="Times New Roman"/>
          <w:color w:val="000000"/>
        </w:rPr>
        <w:t xml:space="preserve"> EGFR a 154 pacientov </w:t>
      </w:r>
      <w:r w:rsidR="003C624E" w:rsidRPr="003627BB">
        <w:rPr>
          <w:rFonts w:ascii="Times New Roman" w:hAnsi="Times New Roman"/>
          <w:color w:val="000000"/>
        </w:rPr>
        <w:t>bolo</w:t>
      </w:r>
      <w:r w:rsidRPr="003627BB">
        <w:rPr>
          <w:rFonts w:ascii="Times New Roman" w:hAnsi="Times New Roman"/>
          <w:color w:val="000000"/>
        </w:rPr>
        <w:t xml:space="preserve"> randomizova</w:t>
      </w:r>
      <w:r w:rsidR="003C624E" w:rsidRPr="003627BB">
        <w:rPr>
          <w:rFonts w:ascii="Times New Roman" w:hAnsi="Times New Roman"/>
          <w:color w:val="000000"/>
        </w:rPr>
        <w:t>ných</w:t>
      </w:r>
      <w:r w:rsidRPr="003627BB">
        <w:rPr>
          <w:rFonts w:ascii="Times New Roman" w:hAnsi="Times New Roman"/>
          <w:color w:val="000000"/>
        </w:rPr>
        <w:t xml:space="preserve"> tak, že dostávali buď erlotinib + bevacizumab (erlotinib 150 mg perorálne </w:t>
      </w:r>
      <w:r w:rsidR="00380899" w:rsidRPr="003627BB">
        <w:rPr>
          <w:rFonts w:ascii="Times New Roman" w:hAnsi="Times New Roman"/>
          <w:color w:val="000000"/>
        </w:rPr>
        <w:t>každý deň</w:t>
      </w:r>
      <w:r w:rsidRPr="003627BB">
        <w:rPr>
          <w:rFonts w:ascii="Times New Roman" w:hAnsi="Times New Roman"/>
          <w:color w:val="000000"/>
        </w:rPr>
        <w:t xml:space="preserve"> + bevacizumab [15 mg/kg intravenózne každé 3 týždne]) alebo len erlotinib (150 mg perorálne </w:t>
      </w:r>
      <w:r w:rsidR="00380899" w:rsidRPr="003627BB">
        <w:rPr>
          <w:rFonts w:ascii="Times New Roman" w:hAnsi="Times New Roman"/>
          <w:color w:val="000000"/>
        </w:rPr>
        <w:t>každý deň</w:t>
      </w:r>
      <w:r w:rsidRPr="003627BB">
        <w:rPr>
          <w:rFonts w:ascii="Times New Roman" w:hAnsi="Times New Roman"/>
          <w:color w:val="000000"/>
        </w:rPr>
        <w:t xml:space="preserve">) až kým nedošlo k progresii ochorenia (PD) alebo neprijateľnej toxicite. Ak nedošlo k PD, ukončenie </w:t>
      </w:r>
      <w:r w:rsidR="00380899" w:rsidRPr="003627BB">
        <w:rPr>
          <w:rFonts w:ascii="Times New Roman" w:hAnsi="Times New Roman"/>
          <w:color w:val="000000"/>
        </w:rPr>
        <w:t>podá</w:t>
      </w:r>
      <w:r w:rsidRPr="003627BB">
        <w:rPr>
          <w:rFonts w:ascii="Times New Roman" w:hAnsi="Times New Roman"/>
          <w:color w:val="000000"/>
        </w:rPr>
        <w:t xml:space="preserve">vania jednej zložky skúšanej liečby v ramene erlotinib + bevacizumab neviedlo k ukončeniu </w:t>
      </w:r>
      <w:r w:rsidR="00380899" w:rsidRPr="003627BB">
        <w:rPr>
          <w:rFonts w:ascii="Times New Roman" w:hAnsi="Times New Roman"/>
          <w:color w:val="000000"/>
        </w:rPr>
        <w:t>podá</w:t>
      </w:r>
      <w:r w:rsidRPr="003627BB">
        <w:rPr>
          <w:rFonts w:ascii="Times New Roman" w:hAnsi="Times New Roman"/>
          <w:color w:val="000000"/>
        </w:rPr>
        <w:t xml:space="preserve">vania druhej zložky skúšanej liečby ako je špecifikované v protokole </w:t>
      </w:r>
      <w:r w:rsidR="00BD78C0" w:rsidRPr="003627BB">
        <w:rPr>
          <w:rFonts w:ascii="Times New Roman" w:hAnsi="Times New Roman"/>
          <w:color w:val="000000"/>
        </w:rPr>
        <w:t>skúšania</w:t>
      </w:r>
      <w:r w:rsidRPr="003627BB">
        <w:rPr>
          <w:rFonts w:ascii="Times New Roman" w:hAnsi="Times New Roman"/>
          <w:color w:val="000000"/>
        </w:rPr>
        <w:t>.</w:t>
      </w:r>
    </w:p>
    <w:p w14:paraId="7F419C32" w14:textId="77777777" w:rsidR="00FF38B7" w:rsidRPr="003627BB" w:rsidRDefault="00FF38B7" w:rsidP="00FF38B7">
      <w:pPr>
        <w:widowControl/>
        <w:rPr>
          <w:rFonts w:ascii="Times New Roman" w:hAnsi="Times New Roman"/>
          <w:color w:val="000000"/>
        </w:rPr>
      </w:pPr>
    </w:p>
    <w:p w14:paraId="13122965" w14:textId="77777777" w:rsidR="00FF38B7" w:rsidRPr="003627BB" w:rsidRDefault="00FF38B7" w:rsidP="00FF38B7">
      <w:pPr>
        <w:widowControl/>
        <w:rPr>
          <w:rFonts w:ascii="Times New Roman" w:hAnsi="Times New Roman"/>
          <w:color w:val="000000"/>
        </w:rPr>
      </w:pPr>
      <w:r w:rsidRPr="003627BB">
        <w:rPr>
          <w:rFonts w:ascii="Times New Roman" w:hAnsi="Times New Roman"/>
          <w:color w:val="000000"/>
        </w:rPr>
        <w:t>Výsledky účinnosti v</w:t>
      </w:r>
      <w:r w:rsidR="00783913" w:rsidRPr="003627BB">
        <w:rPr>
          <w:rFonts w:ascii="Times New Roman" w:hAnsi="Times New Roman"/>
          <w:color w:val="000000"/>
        </w:rPr>
        <w:t> </w:t>
      </w:r>
      <w:r w:rsidRPr="003627BB">
        <w:rPr>
          <w:rFonts w:ascii="Times New Roman" w:hAnsi="Times New Roman"/>
          <w:color w:val="000000"/>
        </w:rPr>
        <w:t>t</w:t>
      </w:r>
      <w:r w:rsidR="00783913" w:rsidRPr="003627BB">
        <w:rPr>
          <w:rFonts w:ascii="Times New Roman" w:hAnsi="Times New Roman"/>
          <w:color w:val="000000"/>
        </w:rPr>
        <w:t>omto skúšaní</w:t>
      </w:r>
      <w:r w:rsidRPr="003627BB">
        <w:rPr>
          <w:rFonts w:ascii="Times New Roman" w:hAnsi="Times New Roman"/>
          <w:color w:val="000000"/>
        </w:rPr>
        <w:t xml:space="preserve"> sú uvedené v tabuľke 14.</w:t>
      </w:r>
    </w:p>
    <w:p w14:paraId="3ACACBA7" w14:textId="77777777" w:rsidR="00FF38B7" w:rsidRPr="003627BB" w:rsidRDefault="00FF38B7" w:rsidP="00FF38B7">
      <w:pPr>
        <w:widowControl/>
        <w:rPr>
          <w:rFonts w:ascii="Times New Roman" w:hAnsi="Times New Roman"/>
          <w:color w:val="000000"/>
        </w:rPr>
      </w:pPr>
    </w:p>
    <w:p w14:paraId="10F395D8" w14:textId="77777777" w:rsidR="00FF38B7" w:rsidRPr="003627BB" w:rsidRDefault="00FF38B7" w:rsidP="009437E2">
      <w:pPr>
        <w:pStyle w:val="Heading1"/>
        <w:widowControl/>
        <w:rPr>
          <w:bCs w:val="0"/>
        </w:rPr>
      </w:pPr>
    </w:p>
    <w:p w14:paraId="6BC84094" w14:textId="77777777" w:rsidR="00FF38B7" w:rsidRPr="003627BB" w:rsidRDefault="00FF38B7" w:rsidP="00FF38B7">
      <w:pPr>
        <w:keepNext/>
        <w:widowControl/>
        <w:rPr>
          <w:rFonts w:ascii="Times New Roman" w:hAnsi="Times New Roman"/>
          <w:b/>
          <w:color w:val="000000"/>
        </w:rPr>
      </w:pPr>
      <w:r w:rsidRPr="003627BB">
        <w:rPr>
          <w:rFonts w:ascii="Times New Roman" w:hAnsi="Times New Roman"/>
          <w:b/>
          <w:color w:val="000000"/>
        </w:rPr>
        <w:lastRenderedPageBreak/>
        <w:t>Tabuľka 14</w:t>
      </w:r>
      <w:r w:rsidRPr="003627BB">
        <w:rPr>
          <w:rFonts w:ascii="Times New Roman" w:hAnsi="Times New Roman"/>
          <w:b/>
          <w:color w:val="000000"/>
        </w:rPr>
        <w:tab/>
        <w:t xml:space="preserve">Výsledky účinnosti pre </w:t>
      </w:r>
      <w:r w:rsidR="00783913" w:rsidRPr="003627BB">
        <w:rPr>
          <w:rFonts w:ascii="Times New Roman" w:hAnsi="Times New Roman"/>
          <w:b/>
          <w:color w:val="000000"/>
        </w:rPr>
        <w:t>skúšanie</w:t>
      </w:r>
      <w:r w:rsidRPr="003627BB">
        <w:rPr>
          <w:rFonts w:ascii="Times New Roman" w:hAnsi="Times New Roman"/>
          <w:b/>
          <w:color w:val="000000"/>
        </w:rPr>
        <w:t xml:space="preserve"> JO25567</w:t>
      </w:r>
    </w:p>
    <w:p w14:paraId="7C62680C" w14:textId="77777777" w:rsidR="00FF38B7" w:rsidRPr="003627BB" w:rsidRDefault="00FF38B7" w:rsidP="00FF38B7">
      <w:pPr>
        <w:keepNext/>
        <w:widowControl/>
        <w:rPr>
          <w:rFonts w:ascii="Times New Roman" w:hAnsi="Times New Roman"/>
          <w:b/>
          <w:color w:val="00000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1E0" w:firstRow="1" w:lastRow="1" w:firstColumn="1" w:lastColumn="1" w:noHBand="0" w:noVBand="0"/>
      </w:tblPr>
      <w:tblGrid>
        <w:gridCol w:w="3950"/>
        <w:gridCol w:w="2603"/>
        <w:gridCol w:w="90"/>
        <w:gridCol w:w="2420"/>
      </w:tblGrid>
      <w:tr w:rsidR="00FF38B7" w:rsidRPr="00F543CE" w14:paraId="17DAD0A2" w14:textId="77777777" w:rsidTr="00700E22">
        <w:trPr>
          <w:cantSplit/>
        </w:trPr>
        <w:tc>
          <w:tcPr>
            <w:tcW w:w="3955" w:type="dxa"/>
            <w:tcBorders>
              <w:bottom w:val="single" w:sz="4" w:space="0" w:color="000000"/>
            </w:tcBorders>
          </w:tcPr>
          <w:p w14:paraId="663E7EFB" w14:textId="77777777" w:rsidR="00FF38B7" w:rsidRPr="003627BB" w:rsidRDefault="00FF38B7" w:rsidP="00700E22">
            <w:pPr>
              <w:pStyle w:val="TableParagraph"/>
              <w:keepNext/>
              <w:widowControl/>
              <w:rPr>
                <w:rFonts w:ascii="Times New Roman" w:hAnsi="Times New Roman"/>
                <w:color w:val="000000"/>
              </w:rPr>
            </w:pPr>
          </w:p>
        </w:tc>
        <w:tc>
          <w:tcPr>
            <w:tcW w:w="2610" w:type="dxa"/>
            <w:tcBorders>
              <w:bottom w:val="single" w:sz="4" w:space="0" w:color="000000"/>
            </w:tcBorders>
          </w:tcPr>
          <w:p w14:paraId="069A4F4F" w14:textId="77777777" w:rsidR="00FF38B7" w:rsidRPr="003627BB" w:rsidRDefault="00FF38B7" w:rsidP="00700E22">
            <w:pPr>
              <w:pStyle w:val="TableParagraph"/>
              <w:keepNext/>
              <w:widowControl/>
              <w:tabs>
                <w:tab w:val="left" w:pos="2342"/>
              </w:tabs>
              <w:jc w:val="center"/>
              <w:rPr>
                <w:rFonts w:ascii="Times New Roman" w:hAnsi="Times New Roman"/>
                <w:color w:val="000000"/>
              </w:rPr>
            </w:pPr>
            <w:r w:rsidRPr="003627BB">
              <w:rPr>
                <w:rFonts w:ascii="Times New Roman" w:hAnsi="Times New Roman"/>
                <w:color w:val="000000"/>
              </w:rPr>
              <w:t>Erlotinib</w:t>
            </w:r>
          </w:p>
          <w:p w14:paraId="68E1414B" w14:textId="77777777" w:rsidR="00FF38B7" w:rsidRPr="003627BB" w:rsidRDefault="00783913" w:rsidP="00700E22">
            <w:pPr>
              <w:pStyle w:val="TableParagraph"/>
              <w:keepNext/>
              <w:widowControl/>
              <w:tabs>
                <w:tab w:val="left" w:pos="2342"/>
              </w:tabs>
              <w:jc w:val="center"/>
              <w:rPr>
                <w:rFonts w:ascii="Times New Roman" w:hAnsi="Times New Roman"/>
                <w:color w:val="000000"/>
              </w:rPr>
            </w:pPr>
            <w:r w:rsidRPr="003627BB">
              <w:rPr>
                <w:rFonts w:ascii="Times New Roman" w:hAnsi="Times New Roman"/>
                <w:color w:val="000000"/>
              </w:rPr>
              <w:t>n</w:t>
            </w:r>
            <w:r w:rsidR="00FF38B7" w:rsidRPr="003627BB">
              <w:rPr>
                <w:rFonts w:ascii="Times New Roman" w:hAnsi="Times New Roman"/>
                <w:color w:val="000000"/>
              </w:rPr>
              <w:t> = 77</w:t>
            </w:r>
            <w:r w:rsidR="00FF38B7" w:rsidRPr="003627BB">
              <w:rPr>
                <w:rFonts w:ascii="Times New Roman" w:hAnsi="Times New Roman"/>
                <w:color w:val="000000"/>
                <w:vertAlign w:val="superscript"/>
              </w:rPr>
              <w:t>#</w:t>
            </w:r>
          </w:p>
        </w:tc>
        <w:tc>
          <w:tcPr>
            <w:tcW w:w="2515" w:type="dxa"/>
            <w:gridSpan w:val="2"/>
            <w:tcBorders>
              <w:bottom w:val="single" w:sz="4" w:space="0" w:color="000000"/>
            </w:tcBorders>
          </w:tcPr>
          <w:p w14:paraId="2492D1E9" w14:textId="77777777" w:rsidR="00FF38B7" w:rsidRPr="003627BB" w:rsidRDefault="00FF38B7" w:rsidP="00700E22">
            <w:pPr>
              <w:pStyle w:val="TableParagraph"/>
              <w:keepNext/>
              <w:widowControl/>
              <w:tabs>
                <w:tab w:val="left" w:pos="2342"/>
              </w:tabs>
              <w:jc w:val="center"/>
              <w:rPr>
                <w:rFonts w:ascii="Times New Roman" w:hAnsi="Times New Roman"/>
                <w:color w:val="000000"/>
              </w:rPr>
            </w:pPr>
            <w:r w:rsidRPr="003627BB">
              <w:rPr>
                <w:rFonts w:ascii="Times New Roman" w:hAnsi="Times New Roman"/>
                <w:color w:val="000000"/>
              </w:rPr>
              <w:t>Erlotinib + bevacizumab</w:t>
            </w:r>
          </w:p>
          <w:p w14:paraId="2F8B8E32" w14:textId="77777777" w:rsidR="00FF38B7" w:rsidRPr="003627BB" w:rsidRDefault="00783913" w:rsidP="00700E22">
            <w:pPr>
              <w:pStyle w:val="TableParagraph"/>
              <w:keepNext/>
              <w:widowControl/>
              <w:tabs>
                <w:tab w:val="left" w:pos="2342"/>
              </w:tabs>
              <w:jc w:val="center"/>
              <w:rPr>
                <w:rFonts w:ascii="Times New Roman" w:hAnsi="Times New Roman"/>
                <w:color w:val="000000"/>
              </w:rPr>
            </w:pPr>
            <w:r w:rsidRPr="003627BB">
              <w:rPr>
                <w:rFonts w:ascii="Times New Roman" w:hAnsi="Times New Roman"/>
                <w:color w:val="000000"/>
              </w:rPr>
              <w:t>n</w:t>
            </w:r>
            <w:r w:rsidR="00FF38B7" w:rsidRPr="003627BB">
              <w:rPr>
                <w:rFonts w:ascii="Times New Roman" w:hAnsi="Times New Roman"/>
                <w:color w:val="000000"/>
              </w:rPr>
              <w:t> = 75</w:t>
            </w:r>
            <w:r w:rsidR="00FF38B7" w:rsidRPr="003627BB">
              <w:rPr>
                <w:rFonts w:ascii="Times New Roman" w:hAnsi="Times New Roman"/>
                <w:color w:val="000000"/>
                <w:vertAlign w:val="superscript"/>
              </w:rPr>
              <w:t>#</w:t>
            </w:r>
          </w:p>
        </w:tc>
      </w:tr>
      <w:tr w:rsidR="00FF38B7" w:rsidRPr="00F543CE" w14:paraId="198F04D9" w14:textId="77777777" w:rsidTr="00700E22">
        <w:trPr>
          <w:cantSplit/>
        </w:trPr>
        <w:tc>
          <w:tcPr>
            <w:tcW w:w="3955" w:type="dxa"/>
            <w:tcBorders>
              <w:bottom w:val="nil"/>
            </w:tcBorders>
          </w:tcPr>
          <w:p w14:paraId="4082A0BB" w14:textId="77777777" w:rsidR="00FF38B7" w:rsidRPr="003627BB" w:rsidRDefault="00FF38B7" w:rsidP="00700E22">
            <w:pPr>
              <w:pStyle w:val="TableParagraph"/>
              <w:keepNext/>
              <w:widowControl/>
              <w:ind w:right="1346" w:firstLine="1"/>
              <w:rPr>
                <w:rFonts w:ascii="Times New Roman" w:hAnsi="Times New Roman"/>
                <w:color w:val="000000"/>
              </w:rPr>
            </w:pPr>
            <w:r w:rsidRPr="003627BB">
              <w:rPr>
                <w:rFonts w:ascii="Times New Roman" w:hAnsi="Times New Roman"/>
                <w:color w:val="000000"/>
              </w:rPr>
              <w:t>PFS^ (mesiace)</w:t>
            </w:r>
          </w:p>
          <w:p w14:paraId="6E5D0384" w14:textId="77777777" w:rsidR="00FF38B7" w:rsidRPr="003627BB" w:rsidRDefault="00FF38B7" w:rsidP="00700E22">
            <w:pPr>
              <w:pStyle w:val="TableParagraph"/>
              <w:keepNext/>
              <w:widowControl/>
              <w:ind w:left="360" w:right="1339" w:firstLine="1"/>
              <w:rPr>
                <w:rFonts w:ascii="Times New Roman" w:hAnsi="Times New Roman"/>
                <w:color w:val="000000"/>
              </w:rPr>
            </w:pPr>
            <w:r w:rsidRPr="003627BB">
              <w:rPr>
                <w:rFonts w:ascii="Times New Roman" w:hAnsi="Times New Roman"/>
                <w:color w:val="000000"/>
              </w:rPr>
              <w:t>Medián</w:t>
            </w:r>
          </w:p>
        </w:tc>
        <w:tc>
          <w:tcPr>
            <w:tcW w:w="2610" w:type="dxa"/>
            <w:tcBorders>
              <w:bottom w:val="nil"/>
            </w:tcBorders>
          </w:tcPr>
          <w:p w14:paraId="015CDA24" w14:textId="77777777" w:rsidR="00FF38B7" w:rsidRPr="003627BB" w:rsidRDefault="00FF38B7" w:rsidP="00700E22">
            <w:pPr>
              <w:pStyle w:val="TableParagraph"/>
              <w:keepNext/>
              <w:widowControl/>
              <w:rPr>
                <w:rFonts w:ascii="Times New Roman" w:eastAsia="Times New Roman" w:hAnsi="Times New Roman"/>
                <w:bCs/>
                <w:color w:val="000000"/>
              </w:rPr>
            </w:pPr>
          </w:p>
          <w:p w14:paraId="62293BDE" w14:textId="77777777" w:rsidR="00FF38B7" w:rsidRPr="003627BB" w:rsidRDefault="00FF38B7" w:rsidP="00700E22">
            <w:pPr>
              <w:pStyle w:val="TableParagraph"/>
              <w:keepNext/>
              <w:widowControl/>
              <w:ind w:right="1"/>
              <w:jc w:val="center"/>
              <w:rPr>
                <w:rFonts w:ascii="Times New Roman" w:eastAsia="Times New Roman" w:hAnsi="Times New Roman"/>
                <w:color w:val="000000"/>
              </w:rPr>
            </w:pPr>
            <w:r w:rsidRPr="003627BB">
              <w:rPr>
                <w:rFonts w:ascii="Times New Roman" w:eastAsia="Times New Roman" w:hAnsi="Times New Roman"/>
                <w:color w:val="000000"/>
              </w:rPr>
              <w:t>9,7</w:t>
            </w:r>
          </w:p>
        </w:tc>
        <w:tc>
          <w:tcPr>
            <w:tcW w:w="2515" w:type="dxa"/>
            <w:gridSpan w:val="2"/>
            <w:tcBorders>
              <w:bottom w:val="nil"/>
            </w:tcBorders>
          </w:tcPr>
          <w:p w14:paraId="62EA949B" w14:textId="77777777" w:rsidR="00FF38B7" w:rsidRPr="003627BB" w:rsidRDefault="00FF38B7" w:rsidP="00700E22">
            <w:pPr>
              <w:pStyle w:val="TableParagraph"/>
              <w:keepNext/>
              <w:widowControl/>
              <w:rPr>
                <w:rFonts w:ascii="Times New Roman" w:eastAsia="Times New Roman" w:hAnsi="Times New Roman"/>
                <w:bCs/>
                <w:color w:val="000000"/>
              </w:rPr>
            </w:pPr>
          </w:p>
          <w:p w14:paraId="5C53E542" w14:textId="77777777" w:rsidR="00FF38B7" w:rsidRPr="003627BB" w:rsidRDefault="00FF38B7" w:rsidP="00700E22">
            <w:pPr>
              <w:pStyle w:val="TableParagraph"/>
              <w:keepNext/>
              <w:widowControl/>
              <w:jc w:val="center"/>
              <w:rPr>
                <w:rFonts w:ascii="Times New Roman" w:eastAsia="Times New Roman" w:hAnsi="Times New Roman"/>
                <w:bCs/>
                <w:color w:val="000000"/>
              </w:rPr>
            </w:pPr>
            <w:r w:rsidRPr="003627BB">
              <w:rPr>
                <w:rFonts w:ascii="Times New Roman" w:eastAsia="Times New Roman" w:hAnsi="Times New Roman"/>
                <w:bCs/>
                <w:color w:val="000000"/>
              </w:rPr>
              <w:t>16,0</w:t>
            </w:r>
          </w:p>
        </w:tc>
      </w:tr>
      <w:tr w:rsidR="00FF38B7" w:rsidRPr="00F543CE" w14:paraId="068F5F11" w14:textId="77777777" w:rsidTr="00700E22">
        <w:trPr>
          <w:cantSplit/>
        </w:trPr>
        <w:tc>
          <w:tcPr>
            <w:tcW w:w="3955" w:type="dxa"/>
            <w:tcBorders>
              <w:top w:val="nil"/>
              <w:bottom w:val="single" w:sz="4" w:space="0" w:color="000000"/>
            </w:tcBorders>
          </w:tcPr>
          <w:p w14:paraId="1EB9B394" w14:textId="77777777" w:rsidR="00FF38B7" w:rsidRPr="003627BB" w:rsidRDefault="00FF38B7" w:rsidP="00700E22">
            <w:pPr>
              <w:pStyle w:val="TableParagraph"/>
              <w:keepNext/>
              <w:widowControl/>
              <w:ind w:left="360" w:right="1339"/>
              <w:rPr>
                <w:rFonts w:ascii="Times New Roman" w:hAnsi="Times New Roman"/>
                <w:color w:val="000000"/>
              </w:rPr>
            </w:pPr>
            <w:r w:rsidRPr="003627BB">
              <w:rPr>
                <w:rFonts w:ascii="Times New Roman" w:hAnsi="Times New Roman"/>
                <w:color w:val="000000"/>
              </w:rPr>
              <w:t>HR (95 % IS)</w:t>
            </w:r>
          </w:p>
          <w:p w14:paraId="552AF7D3" w14:textId="77777777" w:rsidR="00FF38B7" w:rsidRPr="003627BB" w:rsidRDefault="00FF38B7" w:rsidP="00700E22">
            <w:pPr>
              <w:pStyle w:val="TableParagraph"/>
              <w:keepNext/>
              <w:widowControl/>
              <w:ind w:left="360" w:right="1346" w:firstLine="1"/>
              <w:rPr>
                <w:rFonts w:ascii="Times New Roman" w:hAnsi="Times New Roman"/>
                <w:color w:val="000000"/>
              </w:rPr>
            </w:pPr>
            <w:r w:rsidRPr="003627BB">
              <w:rPr>
                <w:rFonts w:ascii="Times New Roman" w:hAnsi="Times New Roman"/>
                <w:color w:val="000000"/>
              </w:rPr>
              <w:t>p-hodnota</w:t>
            </w:r>
          </w:p>
        </w:tc>
        <w:tc>
          <w:tcPr>
            <w:tcW w:w="5125" w:type="dxa"/>
            <w:gridSpan w:val="3"/>
            <w:tcBorders>
              <w:top w:val="nil"/>
              <w:bottom w:val="single" w:sz="4" w:space="0" w:color="000000"/>
            </w:tcBorders>
          </w:tcPr>
          <w:p w14:paraId="6C72494B" w14:textId="77777777" w:rsidR="00FF38B7" w:rsidRPr="003627BB" w:rsidRDefault="00FF38B7" w:rsidP="00700E22">
            <w:pPr>
              <w:pStyle w:val="TableParagraph"/>
              <w:keepNext/>
              <w:widowControl/>
              <w:jc w:val="center"/>
              <w:rPr>
                <w:rFonts w:ascii="Times New Roman" w:eastAsia="Times New Roman" w:hAnsi="Times New Roman"/>
                <w:bCs/>
                <w:color w:val="000000"/>
              </w:rPr>
            </w:pPr>
            <w:r w:rsidRPr="003627BB">
              <w:rPr>
                <w:rFonts w:ascii="Times New Roman" w:eastAsia="Times New Roman" w:hAnsi="Times New Roman"/>
                <w:bCs/>
                <w:color w:val="000000"/>
              </w:rPr>
              <w:t>0,54 (0,36; 0,79)</w:t>
            </w:r>
          </w:p>
          <w:p w14:paraId="7772B4CF" w14:textId="77777777" w:rsidR="00FF38B7" w:rsidRPr="003627BB" w:rsidRDefault="00FF38B7" w:rsidP="00700E22">
            <w:pPr>
              <w:pStyle w:val="TableParagraph"/>
              <w:keepNext/>
              <w:widowControl/>
              <w:jc w:val="center"/>
              <w:rPr>
                <w:rFonts w:ascii="Times New Roman" w:eastAsia="Times New Roman" w:hAnsi="Times New Roman"/>
                <w:bCs/>
                <w:color w:val="000000"/>
              </w:rPr>
            </w:pPr>
            <w:r w:rsidRPr="003627BB">
              <w:rPr>
                <w:rFonts w:ascii="Times New Roman" w:eastAsia="Times New Roman" w:hAnsi="Times New Roman"/>
                <w:bCs/>
                <w:color w:val="000000"/>
              </w:rPr>
              <w:t>0,0015</w:t>
            </w:r>
          </w:p>
        </w:tc>
      </w:tr>
      <w:tr w:rsidR="00FF38B7" w:rsidRPr="00F543CE" w14:paraId="5C5C249F" w14:textId="77777777" w:rsidTr="00700E22">
        <w:trPr>
          <w:cantSplit/>
        </w:trPr>
        <w:tc>
          <w:tcPr>
            <w:tcW w:w="3955" w:type="dxa"/>
            <w:tcBorders>
              <w:bottom w:val="nil"/>
            </w:tcBorders>
          </w:tcPr>
          <w:p w14:paraId="453EB803" w14:textId="77777777" w:rsidR="00FF38B7" w:rsidRPr="003627BB" w:rsidRDefault="00FF38B7" w:rsidP="00700E22">
            <w:pPr>
              <w:pStyle w:val="TableParagraph"/>
              <w:keepNext/>
              <w:widowControl/>
              <w:ind w:right="135"/>
              <w:rPr>
                <w:rFonts w:ascii="Times New Roman" w:eastAsia="Times New Roman" w:hAnsi="Times New Roman"/>
                <w:color w:val="000000"/>
              </w:rPr>
            </w:pPr>
            <w:r w:rsidRPr="003627BB">
              <w:rPr>
                <w:rFonts w:ascii="Times New Roman" w:hAnsi="Times New Roman"/>
                <w:color w:val="000000"/>
              </w:rPr>
              <w:t>Celková miera odpovede</w:t>
            </w:r>
          </w:p>
          <w:p w14:paraId="122624B5" w14:textId="77777777" w:rsidR="00FF38B7" w:rsidRPr="003627BB" w:rsidRDefault="00FF38B7" w:rsidP="00700E22">
            <w:pPr>
              <w:pStyle w:val="TableParagraph"/>
              <w:keepNext/>
              <w:widowControl/>
              <w:ind w:left="360"/>
              <w:rPr>
                <w:rFonts w:ascii="Times New Roman" w:eastAsia="Times New Roman" w:hAnsi="Times New Roman"/>
                <w:color w:val="000000"/>
              </w:rPr>
            </w:pPr>
            <w:r w:rsidRPr="003627BB">
              <w:rPr>
                <w:rFonts w:ascii="Times New Roman" w:eastAsia="Times New Roman" w:hAnsi="Times New Roman"/>
                <w:color w:val="000000"/>
              </w:rPr>
              <w:t>Miera (n)</w:t>
            </w:r>
          </w:p>
        </w:tc>
        <w:tc>
          <w:tcPr>
            <w:tcW w:w="2610" w:type="dxa"/>
            <w:tcBorders>
              <w:bottom w:val="nil"/>
            </w:tcBorders>
          </w:tcPr>
          <w:p w14:paraId="5C5AF085" w14:textId="77777777" w:rsidR="00FF38B7" w:rsidRPr="003627BB" w:rsidRDefault="00FF38B7" w:rsidP="00700E22">
            <w:pPr>
              <w:pStyle w:val="TableParagraph"/>
              <w:keepNext/>
              <w:widowControl/>
              <w:jc w:val="center"/>
              <w:rPr>
                <w:rFonts w:ascii="Times New Roman" w:eastAsia="Times New Roman" w:hAnsi="Times New Roman"/>
                <w:bCs/>
                <w:color w:val="000000"/>
              </w:rPr>
            </w:pPr>
          </w:p>
          <w:p w14:paraId="27CA0412" w14:textId="77777777" w:rsidR="00FF38B7" w:rsidRPr="003627BB" w:rsidRDefault="00FF38B7" w:rsidP="00700E22">
            <w:pPr>
              <w:pStyle w:val="TableParagraph"/>
              <w:keepNext/>
              <w:widowControl/>
              <w:jc w:val="center"/>
              <w:rPr>
                <w:rFonts w:ascii="Times New Roman" w:eastAsia="Times New Roman" w:hAnsi="Times New Roman"/>
                <w:bCs/>
                <w:color w:val="000000"/>
              </w:rPr>
            </w:pPr>
            <w:r w:rsidRPr="003627BB">
              <w:rPr>
                <w:rFonts w:ascii="Times New Roman" w:eastAsia="Times New Roman" w:hAnsi="Times New Roman"/>
                <w:bCs/>
                <w:color w:val="000000"/>
              </w:rPr>
              <w:t>63,6 % (49)</w:t>
            </w:r>
          </w:p>
        </w:tc>
        <w:tc>
          <w:tcPr>
            <w:tcW w:w="2515" w:type="dxa"/>
            <w:gridSpan w:val="2"/>
            <w:tcBorders>
              <w:bottom w:val="nil"/>
            </w:tcBorders>
          </w:tcPr>
          <w:p w14:paraId="0C0AF3A5" w14:textId="77777777" w:rsidR="00FF38B7" w:rsidRPr="003627BB" w:rsidRDefault="00FF38B7" w:rsidP="00700E22">
            <w:pPr>
              <w:pStyle w:val="TableParagraph"/>
              <w:keepNext/>
              <w:widowControl/>
              <w:jc w:val="center"/>
              <w:rPr>
                <w:rFonts w:ascii="Times New Roman" w:eastAsia="Times New Roman" w:hAnsi="Times New Roman"/>
                <w:bCs/>
                <w:color w:val="000000"/>
              </w:rPr>
            </w:pPr>
          </w:p>
          <w:p w14:paraId="1B31B0E6" w14:textId="77777777" w:rsidR="00FF38B7" w:rsidRPr="003627BB" w:rsidRDefault="00FF38B7" w:rsidP="00700E22">
            <w:pPr>
              <w:pStyle w:val="TableParagraph"/>
              <w:keepNext/>
              <w:widowControl/>
              <w:jc w:val="center"/>
              <w:rPr>
                <w:rFonts w:ascii="Times New Roman" w:eastAsia="Times New Roman" w:hAnsi="Times New Roman"/>
                <w:bCs/>
                <w:color w:val="000000"/>
              </w:rPr>
            </w:pPr>
            <w:r w:rsidRPr="003627BB">
              <w:rPr>
                <w:rFonts w:ascii="Times New Roman" w:eastAsia="Times New Roman" w:hAnsi="Times New Roman"/>
                <w:bCs/>
                <w:color w:val="000000"/>
              </w:rPr>
              <w:t>69,3 % (52)</w:t>
            </w:r>
          </w:p>
        </w:tc>
      </w:tr>
      <w:tr w:rsidR="00FF38B7" w:rsidRPr="00F543CE" w14:paraId="66D81CB5" w14:textId="77777777" w:rsidTr="00700E22">
        <w:trPr>
          <w:cantSplit/>
        </w:trPr>
        <w:tc>
          <w:tcPr>
            <w:tcW w:w="3955" w:type="dxa"/>
            <w:tcBorders>
              <w:top w:val="nil"/>
              <w:bottom w:val="single" w:sz="4" w:space="0" w:color="000000"/>
            </w:tcBorders>
          </w:tcPr>
          <w:p w14:paraId="55F5C306" w14:textId="77777777" w:rsidR="00FF38B7" w:rsidRPr="003627BB" w:rsidRDefault="00FF38B7" w:rsidP="00700E22">
            <w:pPr>
              <w:pStyle w:val="TableParagraph"/>
              <w:keepNext/>
              <w:widowControl/>
              <w:ind w:left="360" w:right="130"/>
              <w:rPr>
                <w:rFonts w:ascii="Times New Roman" w:hAnsi="Times New Roman"/>
                <w:color w:val="000000"/>
              </w:rPr>
            </w:pPr>
            <w:r w:rsidRPr="003627BB">
              <w:rPr>
                <w:rFonts w:ascii="Times New Roman" w:hAnsi="Times New Roman"/>
                <w:color w:val="000000"/>
              </w:rPr>
              <w:t>p-hodnota</w:t>
            </w:r>
          </w:p>
        </w:tc>
        <w:tc>
          <w:tcPr>
            <w:tcW w:w="5125" w:type="dxa"/>
            <w:gridSpan w:val="3"/>
            <w:tcBorders>
              <w:top w:val="nil"/>
              <w:bottom w:val="single" w:sz="4" w:space="0" w:color="000000"/>
            </w:tcBorders>
          </w:tcPr>
          <w:p w14:paraId="5047A029" w14:textId="77777777" w:rsidR="00FF38B7" w:rsidRPr="003627BB" w:rsidRDefault="00FF38B7" w:rsidP="00700E22">
            <w:pPr>
              <w:pStyle w:val="TableParagraph"/>
              <w:keepNext/>
              <w:widowControl/>
              <w:jc w:val="center"/>
              <w:rPr>
                <w:rFonts w:ascii="Times New Roman" w:eastAsia="Times New Roman" w:hAnsi="Times New Roman"/>
                <w:bCs/>
                <w:color w:val="000000"/>
              </w:rPr>
            </w:pPr>
            <w:r w:rsidRPr="003627BB">
              <w:rPr>
                <w:rFonts w:ascii="Times New Roman" w:eastAsia="Times New Roman" w:hAnsi="Times New Roman"/>
                <w:bCs/>
                <w:color w:val="000000"/>
              </w:rPr>
              <w:t>0,4951</w:t>
            </w:r>
          </w:p>
        </w:tc>
      </w:tr>
      <w:tr w:rsidR="00FF38B7" w:rsidRPr="00F543CE" w14:paraId="0A7F79E8" w14:textId="77777777" w:rsidTr="00700E22">
        <w:trPr>
          <w:cantSplit/>
        </w:trPr>
        <w:tc>
          <w:tcPr>
            <w:tcW w:w="3955" w:type="dxa"/>
            <w:tcBorders>
              <w:bottom w:val="nil"/>
            </w:tcBorders>
          </w:tcPr>
          <w:p w14:paraId="0BD24777" w14:textId="77777777" w:rsidR="00FF38B7" w:rsidRPr="003627BB" w:rsidRDefault="00FF38B7" w:rsidP="00700E22">
            <w:pPr>
              <w:pStyle w:val="TableParagraph"/>
              <w:keepNext/>
              <w:widowControl/>
              <w:ind w:right="135"/>
              <w:rPr>
                <w:rFonts w:ascii="Times New Roman" w:hAnsi="Times New Roman"/>
                <w:color w:val="000000"/>
              </w:rPr>
            </w:pPr>
            <w:r w:rsidRPr="003627BB">
              <w:rPr>
                <w:rFonts w:ascii="Times New Roman" w:hAnsi="Times New Roman"/>
                <w:color w:val="000000"/>
              </w:rPr>
              <w:t>Celkové prežívanie* (mesiace)</w:t>
            </w:r>
          </w:p>
          <w:p w14:paraId="1D0C4F70" w14:textId="77777777" w:rsidR="00FF38B7" w:rsidRPr="003627BB" w:rsidRDefault="00FF38B7" w:rsidP="00700E22">
            <w:pPr>
              <w:pStyle w:val="TableParagraph"/>
              <w:keepNext/>
              <w:widowControl/>
              <w:ind w:left="360" w:right="130"/>
              <w:rPr>
                <w:rFonts w:ascii="Times New Roman" w:hAnsi="Times New Roman"/>
                <w:color w:val="000000"/>
              </w:rPr>
            </w:pPr>
            <w:r w:rsidRPr="003627BB">
              <w:rPr>
                <w:rFonts w:ascii="Times New Roman" w:hAnsi="Times New Roman"/>
                <w:color w:val="000000"/>
              </w:rPr>
              <w:t>Medián</w:t>
            </w:r>
          </w:p>
        </w:tc>
        <w:tc>
          <w:tcPr>
            <w:tcW w:w="2700" w:type="dxa"/>
            <w:gridSpan w:val="2"/>
            <w:tcBorders>
              <w:bottom w:val="nil"/>
            </w:tcBorders>
          </w:tcPr>
          <w:p w14:paraId="7C503FCB" w14:textId="77777777" w:rsidR="00FF38B7" w:rsidRPr="003627BB" w:rsidRDefault="00FF38B7" w:rsidP="00700E22">
            <w:pPr>
              <w:pStyle w:val="TableParagraph"/>
              <w:keepNext/>
              <w:widowControl/>
              <w:jc w:val="center"/>
              <w:rPr>
                <w:rFonts w:ascii="Times New Roman" w:eastAsia="Times New Roman" w:hAnsi="Times New Roman"/>
                <w:bCs/>
                <w:color w:val="000000"/>
              </w:rPr>
            </w:pPr>
          </w:p>
          <w:p w14:paraId="2DAC5339" w14:textId="77777777" w:rsidR="00FF38B7" w:rsidRPr="003627BB" w:rsidRDefault="00FF38B7" w:rsidP="00700E22">
            <w:pPr>
              <w:pStyle w:val="TableParagraph"/>
              <w:keepNext/>
              <w:widowControl/>
              <w:jc w:val="center"/>
              <w:rPr>
                <w:rFonts w:ascii="Times New Roman" w:eastAsia="Times New Roman" w:hAnsi="Times New Roman"/>
                <w:bCs/>
                <w:color w:val="000000"/>
              </w:rPr>
            </w:pPr>
            <w:r w:rsidRPr="003627BB">
              <w:rPr>
                <w:rFonts w:ascii="Times New Roman" w:eastAsia="Times New Roman" w:hAnsi="Times New Roman"/>
                <w:bCs/>
                <w:color w:val="000000"/>
              </w:rPr>
              <w:t>47,4</w:t>
            </w:r>
          </w:p>
        </w:tc>
        <w:tc>
          <w:tcPr>
            <w:tcW w:w="2425" w:type="dxa"/>
            <w:tcBorders>
              <w:bottom w:val="nil"/>
            </w:tcBorders>
          </w:tcPr>
          <w:p w14:paraId="47016A94" w14:textId="77777777" w:rsidR="00FF38B7" w:rsidRPr="003627BB" w:rsidRDefault="00FF38B7" w:rsidP="00700E22">
            <w:pPr>
              <w:pStyle w:val="TableParagraph"/>
              <w:keepNext/>
              <w:widowControl/>
              <w:jc w:val="center"/>
              <w:rPr>
                <w:rFonts w:ascii="Times New Roman" w:eastAsia="Times New Roman" w:hAnsi="Times New Roman"/>
                <w:bCs/>
                <w:color w:val="000000"/>
              </w:rPr>
            </w:pPr>
          </w:p>
          <w:p w14:paraId="1C628470" w14:textId="77777777" w:rsidR="00FF38B7" w:rsidRPr="003627BB" w:rsidRDefault="00FF38B7" w:rsidP="00700E22">
            <w:pPr>
              <w:pStyle w:val="TableParagraph"/>
              <w:keepNext/>
              <w:widowControl/>
              <w:jc w:val="center"/>
              <w:rPr>
                <w:rFonts w:ascii="Times New Roman" w:eastAsia="Times New Roman" w:hAnsi="Times New Roman"/>
                <w:bCs/>
                <w:color w:val="000000"/>
              </w:rPr>
            </w:pPr>
            <w:r w:rsidRPr="003627BB">
              <w:rPr>
                <w:rFonts w:ascii="Times New Roman" w:eastAsia="Times New Roman" w:hAnsi="Times New Roman"/>
                <w:bCs/>
                <w:color w:val="000000"/>
              </w:rPr>
              <w:t>47,0</w:t>
            </w:r>
          </w:p>
        </w:tc>
      </w:tr>
      <w:tr w:rsidR="00FF38B7" w:rsidRPr="00F543CE" w14:paraId="562F9DB9" w14:textId="77777777" w:rsidTr="00700E22">
        <w:trPr>
          <w:cantSplit/>
        </w:trPr>
        <w:tc>
          <w:tcPr>
            <w:tcW w:w="3955" w:type="dxa"/>
            <w:tcBorders>
              <w:top w:val="nil"/>
            </w:tcBorders>
          </w:tcPr>
          <w:p w14:paraId="57747C1E" w14:textId="77777777" w:rsidR="00FF38B7" w:rsidRPr="003627BB" w:rsidRDefault="00FF38B7" w:rsidP="00700E22">
            <w:pPr>
              <w:pStyle w:val="TableParagraph"/>
              <w:keepNext/>
              <w:widowControl/>
              <w:ind w:left="360" w:right="130"/>
              <w:rPr>
                <w:rFonts w:ascii="Times New Roman" w:hAnsi="Times New Roman"/>
                <w:color w:val="000000"/>
              </w:rPr>
            </w:pPr>
            <w:r w:rsidRPr="003627BB">
              <w:rPr>
                <w:rFonts w:ascii="Times New Roman" w:hAnsi="Times New Roman"/>
                <w:color w:val="000000"/>
              </w:rPr>
              <w:t>HR (95 % IS)</w:t>
            </w:r>
          </w:p>
          <w:p w14:paraId="2ACA65A3" w14:textId="77777777" w:rsidR="00FF38B7" w:rsidRPr="003627BB" w:rsidRDefault="00FF38B7" w:rsidP="00700E22">
            <w:pPr>
              <w:pStyle w:val="TableParagraph"/>
              <w:keepNext/>
              <w:widowControl/>
              <w:ind w:left="360" w:right="135"/>
              <w:rPr>
                <w:rFonts w:ascii="Times New Roman" w:hAnsi="Times New Roman"/>
                <w:color w:val="000000"/>
              </w:rPr>
            </w:pPr>
            <w:r w:rsidRPr="003627BB">
              <w:rPr>
                <w:rFonts w:ascii="Times New Roman" w:hAnsi="Times New Roman"/>
                <w:color w:val="000000"/>
              </w:rPr>
              <w:t>p-hodnota</w:t>
            </w:r>
          </w:p>
        </w:tc>
        <w:tc>
          <w:tcPr>
            <w:tcW w:w="5125" w:type="dxa"/>
            <w:gridSpan w:val="3"/>
            <w:tcBorders>
              <w:top w:val="nil"/>
            </w:tcBorders>
          </w:tcPr>
          <w:p w14:paraId="31A9F6C8" w14:textId="77777777" w:rsidR="00FF38B7" w:rsidRPr="003627BB" w:rsidRDefault="00FF38B7" w:rsidP="00700E22">
            <w:pPr>
              <w:pStyle w:val="TableParagraph"/>
              <w:keepNext/>
              <w:widowControl/>
              <w:jc w:val="center"/>
              <w:rPr>
                <w:rFonts w:ascii="Times New Roman" w:eastAsia="Times New Roman" w:hAnsi="Times New Roman"/>
                <w:bCs/>
                <w:color w:val="000000"/>
              </w:rPr>
            </w:pPr>
            <w:r w:rsidRPr="003627BB">
              <w:rPr>
                <w:rFonts w:ascii="Times New Roman" w:eastAsia="Times New Roman" w:hAnsi="Times New Roman"/>
                <w:bCs/>
                <w:color w:val="000000"/>
              </w:rPr>
              <w:t>0,81 (0,53; 1,23)</w:t>
            </w:r>
          </w:p>
          <w:p w14:paraId="606D24F4" w14:textId="77777777" w:rsidR="00FF38B7" w:rsidRPr="003627BB" w:rsidRDefault="00FF38B7" w:rsidP="00700E22">
            <w:pPr>
              <w:pStyle w:val="TableParagraph"/>
              <w:keepNext/>
              <w:widowControl/>
              <w:jc w:val="center"/>
              <w:rPr>
                <w:rFonts w:ascii="Times New Roman" w:eastAsia="Times New Roman" w:hAnsi="Times New Roman"/>
                <w:bCs/>
                <w:color w:val="000000"/>
              </w:rPr>
            </w:pPr>
            <w:r w:rsidRPr="003627BB">
              <w:rPr>
                <w:rFonts w:ascii="Times New Roman" w:eastAsia="Times New Roman" w:hAnsi="Times New Roman"/>
                <w:bCs/>
                <w:color w:val="000000"/>
              </w:rPr>
              <w:t>0,3267</w:t>
            </w:r>
          </w:p>
        </w:tc>
      </w:tr>
    </w:tbl>
    <w:p w14:paraId="7BC2B06C" w14:textId="77777777" w:rsidR="00FF38B7" w:rsidRPr="00F543CE" w:rsidRDefault="00FF38B7" w:rsidP="00FF38B7">
      <w:pPr>
        <w:widowControl/>
        <w:autoSpaceDE w:val="0"/>
        <w:autoSpaceDN w:val="0"/>
        <w:adjustRightInd w:val="0"/>
        <w:ind w:left="288" w:hanging="288"/>
        <w:rPr>
          <w:rFonts w:ascii="Times New Roman" w:hAnsi="Times New Roman"/>
          <w:color w:val="000000"/>
          <w:sz w:val="20"/>
          <w:szCs w:val="20"/>
        </w:rPr>
      </w:pPr>
      <w:r w:rsidRPr="00F543CE">
        <w:rPr>
          <w:rFonts w:ascii="Times New Roman" w:hAnsi="Times New Roman"/>
          <w:color w:val="000000"/>
          <w:sz w:val="20"/>
          <w:szCs w:val="20"/>
          <w:vertAlign w:val="superscript"/>
        </w:rPr>
        <w:t>#</w:t>
      </w:r>
      <w:r w:rsidRPr="00F543CE">
        <w:rPr>
          <w:rFonts w:ascii="Times New Roman" w:hAnsi="Times New Roman"/>
          <w:color w:val="000000"/>
          <w:sz w:val="20"/>
          <w:szCs w:val="20"/>
        </w:rPr>
        <w:t xml:space="preserve"> </w:t>
      </w:r>
      <w:r w:rsidRPr="00F543CE">
        <w:rPr>
          <w:rFonts w:ascii="Times New Roman" w:hAnsi="Times New Roman"/>
          <w:color w:val="000000"/>
          <w:sz w:val="20"/>
          <w:szCs w:val="20"/>
        </w:rPr>
        <w:tab/>
        <w:t xml:space="preserve">Celkovo sa randomizovalo 154 pacientov (výkonnostný stav ECOG 0 alebo 1). Avšak dvaja z randomizovaných pacientov odstúpili zo </w:t>
      </w:r>
      <w:r w:rsidR="00783913" w:rsidRPr="00F543CE">
        <w:rPr>
          <w:rFonts w:ascii="Times New Roman" w:hAnsi="Times New Roman"/>
          <w:color w:val="000000"/>
          <w:sz w:val="20"/>
          <w:szCs w:val="20"/>
        </w:rPr>
        <w:t>skúšania</w:t>
      </w:r>
      <w:r w:rsidRPr="00F543CE">
        <w:rPr>
          <w:rFonts w:ascii="Times New Roman" w:hAnsi="Times New Roman"/>
          <w:color w:val="000000"/>
          <w:sz w:val="20"/>
          <w:szCs w:val="20"/>
        </w:rPr>
        <w:t xml:space="preserve"> predtým, ako dostali akúkoľvek skúšanú liečbu.</w:t>
      </w:r>
    </w:p>
    <w:p w14:paraId="76F726DA" w14:textId="77777777" w:rsidR="00FF38B7" w:rsidRPr="00F543CE" w:rsidRDefault="00FF38B7" w:rsidP="00FF38B7">
      <w:pPr>
        <w:widowControl/>
        <w:autoSpaceDE w:val="0"/>
        <w:autoSpaceDN w:val="0"/>
        <w:adjustRightInd w:val="0"/>
        <w:ind w:left="288" w:hanging="288"/>
        <w:rPr>
          <w:rFonts w:ascii="Times New Roman" w:hAnsi="Times New Roman"/>
          <w:color w:val="000000"/>
          <w:sz w:val="20"/>
          <w:szCs w:val="20"/>
        </w:rPr>
      </w:pPr>
      <w:r w:rsidRPr="00F543CE">
        <w:rPr>
          <w:rFonts w:ascii="Times New Roman" w:hAnsi="Times New Roman"/>
          <w:color w:val="000000"/>
          <w:sz w:val="20"/>
          <w:szCs w:val="20"/>
        </w:rPr>
        <w:t xml:space="preserve">^ </w:t>
      </w:r>
      <w:r w:rsidRPr="00F543CE">
        <w:rPr>
          <w:rFonts w:ascii="Times New Roman" w:hAnsi="Times New Roman"/>
          <w:color w:val="000000"/>
          <w:sz w:val="20"/>
          <w:szCs w:val="20"/>
        </w:rPr>
        <w:tab/>
        <w:t xml:space="preserve">Zaslepené nezávislé </w:t>
      </w:r>
      <w:r w:rsidR="00D96B58" w:rsidRPr="00F543CE">
        <w:rPr>
          <w:rFonts w:ascii="Times New Roman" w:hAnsi="Times New Roman"/>
          <w:color w:val="000000"/>
          <w:sz w:val="20"/>
          <w:szCs w:val="20"/>
        </w:rPr>
        <w:t>hodnotenie</w:t>
      </w:r>
      <w:r w:rsidRPr="00F543CE">
        <w:rPr>
          <w:rFonts w:ascii="Times New Roman" w:hAnsi="Times New Roman"/>
          <w:color w:val="000000"/>
          <w:sz w:val="20"/>
          <w:szCs w:val="20"/>
        </w:rPr>
        <w:t xml:space="preserve"> (primárna analýza definovaná v protokole).</w:t>
      </w:r>
    </w:p>
    <w:p w14:paraId="029A70B6" w14:textId="77777777" w:rsidR="00FF38B7" w:rsidRPr="00F543CE" w:rsidRDefault="00FF38B7" w:rsidP="00FF38B7">
      <w:pPr>
        <w:widowControl/>
        <w:ind w:left="288" w:hanging="288"/>
        <w:rPr>
          <w:rFonts w:ascii="Times New Roman" w:hAnsi="Times New Roman"/>
          <w:i/>
          <w:iCs/>
          <w:color w:val="000000"/>
          <w:sz w:val="20"/>
          <w:szCs w:val="20"/>
        </w:rPr>
      </w:pPr>
      <w:r w:rsidRPr="00F543CE">
        <w:rPr>
          <w:rFonts w:ascii="Times New Roman" w:hAnsi="Times New Roman"/>
          <w:color w:val="000000"/>
          <w:sz w:val="20"/>
          <w:szCs w:val="20"/>
        </w:rPr>
        <w:t xml:space="preserve">* </w:t>
      </w:r>
      <w:r w:rsidRPr="00F543CE">
        <w:rPr>
          <w:rFonts w:ascii="Times New Roman" w:hAnsi="Times New Roman"/>
          <w:color w:val="000000"/>
          <w:sz w:val="20"/>
          <w:szCs w:val="20"/>
        </w:rPr>
        <w:tab/>
        <w:t xml:space="preserve">Exploratívna analýza: finálna analýza OS </w:t>
      </w:r>
      <w:r w:rsidR="00380899" w:rsidRPr="00F543CE">
        <w:rPr>
          <w:rFonts w:ascii="Times New Roman" w:hAnsi="Times New Roman"/>
          <w:color w:val="000000"/>
          <w:sz w:val="20"/>
          <w:szCs w:val="20"/>
        </w:rPr>
        <w:t>s klinickými údajmi získanými k</w:t>
      </w:r>
      <w:r w:rsidRPr="00F543CE">
        <w:rPr>
          <w:rFonts w:ascii="Times New Roman" w:hAnsi="Times New Roman"/>
          <w:color w:val="000000"/>
          <w:sz w:val="20"/>
          <w:szCs w:val="20"/>
        </w:rPr>
        <w:t xml:space="preserve"> 31. októbr</w:t>
      </w:r>
      <w:r w:rsidR="00380899" w:rsidRPr="00F543CE">
        <w:rPr>
          <w:rFonts w:ascii="Times New Roman" w:hAnsi="Times New Roman"/>
          <w:color w:val="000000"/>
          <w:sz w:val="20"/>
          <w:szCs w:val="20"/>
        </w:rPr>
        <w:t>u</w:t>
      </w:r>
      <w:r w:rsidRPr="00F543CE">
        <w:rPr>
          <w:rFonts w:ascii="Times New Roman" w:hAnsi="Times New Roman"/>
          <w:color w:val="000000"/>
          <w:sz w:val="20"/>
          <w:szCs w:val="20"/>
        </w:rPr>
        <w:t xml:space="preserve"> 2017, </w:t>
      </w:r>
      <w:r w:rsidR="00380899" w:rsidRPr="00F543CE">
        <w:rPr>
          <w:rFonts w:ascii="Times New Roman" w:hAnsi="Times New Roman"/>
          <w:color w:val="000000"/>
          <w:sz w:val="20"/>
          <w:szCs w:val="20"/>
        </w:rPr>
        <w:t xml:space="preserve">kedy </w:t>
      </w:r>
      <w:r w:rsidRPr="00F543CE">
        <w:rPr>
          <w:rFonts w:ascii="Times New Roman" w:hAnsi="Times New Roman"/>
          <w:color w:val="000000"/>
          <w:sz w:val="20"/>
          <w:szCs w:val="20"/>
        </w:rPr>
        <w:t>zomrelo približne 59 % pacientov.</w:t>
      </w:r>
    </w:p>
    <w:p w14:paraId="79E29ECD" w14:textId="77777777" w:rsidR="00FF38B7" w:rsidRPr="00F543CE" w:rsidRDefault="00FF38B7" w:rsidP="00FF38B7">
      <w:pPr>
        <w:keepNext/>
        <w:widowControl/>
        <w:rPr>
          <w:rFonts w:ascii="Times New Roman" w:eastAsia="Times New Roman" w:hAnsi="Times New Roman"/>
          <w:color w:val="000000"/>
          <w:sz w:val="20"/>
          <w:szCs w:val="20"/>
        </w:rPr>
      </w:pPr>
    </w:p>
    <w:p w14:paraId="05F31085" w14:textId="77777777" w:rsidR="00FF38B7" w:rsidRPr="00F543CE" w:rsidRDefault="00FF38B7" w:rsidP="00FF38B7">
      <w:pPr>
        <w:rPr>
          <w:rFonts w:ascii="Times New Roman" w:eastAsia="Times New Roman" w:hAnsi="Times New Roman"/>
          <w:color w:val="000000"/>
          <w:sz w:val="20"/>
          <w:szCs w:val="20"/>
        </w:rPr>
      </w:pPr>
      <w:r w:rsidRPr="00F543CE">
        <w:rPr>
          <w:rFonts w:ascii="Times New Roman" w:eastAsia="Times New Roman" w:hAnsi="Times New Roman"/>
          <w:color w:val="000000"/>
          <w:sz w:val="20"/>
          <w:szCs w:val="20"/>
        </w:rPr>
        <w:t xml:space="preserve">IS, interval spoľahlivosti; HR, pomer rizika </w:t>
      </w:r>
      <w:r w:rsidR="00467B60" w:rsidRPr="00F543CE">
        <w:rPr>
          <w:rFonts w:ascii="Times New Roman" w:eastAsia="Times New Roman" w:hAnsi="Times New Roman"/>
          <w:color w:val="000000"/>
          <w:sz w:val="20"/>
          <w:szCs w:val="20"/>
        </w:rPr>
        <w:t>podľa</w:t>
      </w:r>
      <w:r w:rsidRPr="00F543CE">
        <w:rPr>
          <w:rFonts w:ascii="Times New Roman" w:eastAsia="Times New Roman" w:hAnsi="Times New Roman"/>
          <w:color w:val="000000"/>
          <w:sz w:val="20"/>
          <w:szCs w:val="20"/>
        </w:rPr>
        <w:t> nestratifikovanej Cox regresnej analýzy; NR, nedosiahnuté.</w:t>
      </w:r>
    </w:p>
    <w:p w14:paraId="58CD740A" w14:textId="77777777" w:rsidR="00FF38B7" w:rsidRPr="003627BB" w:rsidRDefault="00FF38B7" w:rsidP="00FF38B7">
      <w:pPr>
        <w:rPr>
          <w:rFonts w:ascii="Times New Roman" w:eastAsia="Times New Roman" w:hAnsi="Times New Roman"/>
          <w:color w:val="000000"/>
        </w:rPr>
      </w:pPr>
    </w:p>
    <w:p w14:paraId="5CE98689" w14:textId="77777777" w:rsidR="00D15122" w:rsidRPr="003627BB" w:rsidRDefault="009B0756" w:rsidP="002117A0">
      <w:pPr>
        <w:keepNext/>
        <w:rPr>
          <w:rFonts w:ascii="Times New Roman" w:eastAsia="Times New Roman" w:hAnsi="Times New Roman"/>
          <w:color w:val="000000"/>
        </w:rPr>
      </w:pPr>
      <w:r w:rsidRPr="003627BB">
        <w:rPr>
          <w:rFonts w:ascii="Times New Roman" w:hAnsi="Times New Roman"/>
          <w:i/>
          <w:color w:val="000000"/>
          <w:u w:val="single" w:color="000000"/>
        </w:rPr>
        <w:t>Pokročilý a/alebo metastatický karcinóm</w:t>
      </w:r>
      <w:r w:rsidR="00EC602B" w:rsidRPr="003627BB">
        <w:rPr>
          <w:rFonts w:ascii="Times New Roman" w:hAnsi="Times New Roman"/>
          <w:i/>
          <w:color w:val="000000"/>
          <w:u w:val="single" w:color="000000"/>
        </w:rPr>
        <w:t xml:space="preserve"> z </w:t>
      </w:r>
      <w:r w:rsidRPr="003627BB">
        <w:rPr>
          <w:rFonts w:ascii="Times New Roman" w:hAnsi="Times New Roman"/>
          <w:i/>
          <w:color w:val="000000"/>
          <w:u w:val="single" w:color="000000"/>
        </w:rPr>
        <w:t>obličkových buniek (mRCC)</w:t>
      </w:r>
    </w:p>
    <w:p w14:paraId="05DB2CFC" w14:textId="77777777" w:rsidR="00D15122" w:rsidRPr="003627BB" w:rsidRDefault="00D15122" w:rsidP="002117A0">
      <w:pPr>
        <w:keepNext/>
        <w:rPr>
          <w:rFonts w:ascii="Times New Roman" w:eastAsia="Times New Roman" w:hAnsi="Times New Roman"/>
          <w:color w:val="000000"/>
        </w:rPr>
      </w:pPr>
    </w:p>
    <w:p w14:paraId="445972A6" w14:textId="77777777" w:rsidR="00D15122" w:rsidRPr="003627BB" w:rsidRDefault="00007842" w:rsidP="002117A0">
      <w:pPr>
        <w:keepNext/>
        <w:rPr>
          <w:rFonts w:ascii="Times New Roman" w:eastAsia="Times New Roman" w:hAnsi="Times New Roman"/>
          <w:color w:val="000000"/>
        </w:rPr>
      </w:pPr>
      <w:r w:rsidRPr="003627BB">
        <w:rPr>
          <w:rFonts w:ascii="Times New Roman" w:hAnsi="Times New Roman"/>
          <w:i/>
          <w:color w:val="000000"/>
        </w:rPr>
        <w:t>Bevacizumab</w:t>
      </w:r>
      <w:r w:rsidR="00EC602B" w:rsidRPr="003627BB">
        <w:rPr>
          <w:rFonts w:ascii="Times New Roman" w:hAnsi="Times New Roman"/>
          <w:i/>
          <w:color w:val="000000"/>
        </w:rPr>
        <w:t xml:space="preserve"> v </w:t>
      </w:r>
      <w:r w:rsidRPr="003627BB">
        <w:rPr>
          <w:rFonts w:ascii="Times New Roman" w:hAnsi="Times New Roman"/>
          <w:i/>
          <w:color w:val="000000"/>
        </w:rPr>
        <w:t>kombinácii s interferónom alfa-2a ako liečba prvej línie pre pokročilý a/alebo metastatický karcinómom</w:t>
      </w:r>
      <w:r w:rsidR="00EC602B" w:rsidRPr="003627BB">
        <w:rPr>
          <w:rFonts w:ascii="Times New Roman" w:hAnsi="Times New Roman"/>
          <w:i/>
          <w:color w:val="000000"/>
        </w:rPr>
        <w:t xml:space="preserve"> z </w:t>
      </w:r>
      <w:r w:rsidRPr="003627BB">
        <w:rPr>
          <w:rFonts w:ascii="Times New Roman" w:hAnsi="Times New Roman"/>
          <w:i/>
          <w:color w:val="000000"/>
        </w:rPr>
        <w:t>obličkových buniek (BO17705)</w:t>
      </w:r>
    </w:p>
    <w:p w14:paraId="36901F80" w14:textId="77777777" w:rsidR="00D15122" w:rsidRPr="003627BB" w:rsidRDefault="00D15122" w:rsidP="002117A0">
      <w:pPr>
        <w:keepNext/>
        <w:rPr>
          <w:rFonts w:ascii="Times New Roman" w:eastAsia="Times New Roman" w:hAnsi="Times New Roman"/>
          <w:color w:val="000000"/>
        </w:rPr>
      </w:pPr>
    </w:p>
    <w:p w14:paraId="52153921" w14:textId="77777777" w:rsidR="00D15122" w:rsidRPr="003627BB" w:rsidRDefault="009B0756" w:rsidP="007F6E1B">
      <w:pPr>
        <w:pStyle w:val="BodyText"/>
        <w:ind w:left="0" w:right="171"/>
        <w:rPr>
          <w:color w:val="000000"/>
        </w:rPr>
      </w:pPr>
      <w:r w:rsidRPr="003627BB">
        <w:rPr>
          <w:color w:val="000000"/>
        </w:rPr>
        <w:t xml:space="preserve">Toto </w:t>
      </w:r>
      <w:proofErr w:type="spellStart"/>
      <w:r w:rsidRPr="003627BB">
        <w:rPr>
          <w:color w:val="000000"/>
        </w:rPr>
        <w:t>skúšanie</w:t>
      </w:r>
      <w:proofErr w:type="spellEnd"/>
      <w:r w:rsidRPr="003627BB">
        <w:rPr>
          <w:color w:val="000000"/>
        </w:rPr>
        <w:t xml:space="preserve"> bolo </w:t>
      </w:r>
      <w:proofErr w:type="spellStart"/>
      <w:r w:rsidRPr="003627BB">
        <w:rPr>
          <w:color w:val="000000"/>
        </w:rPr>
        <w:t>randomizované</w:t>
      </w:r>
      <w:proofErr w:type="spellEnd"/>
      <w:r w:rsidRPr="003627BB">
        <w:rPr>
          <w:color w:val="000000"/>
        </w:rPr>
        <w:t xml:space="preserve">, </w:t>
      </w:r>
      <w:proofErr w:type="spellStart"/>
      <w:r w:rsidRPr="003627BB">
        <w:rPr>
          <w:color w:val="000000"/>
        </w:rPr>
        <w:t>dvojito</w:t>
      </w:r>
      <w:proofErr w:type="spellEnd"/>
      <w:r w:rsidRPr="003627BB">
        <w:rPr>
          <w:color w:val="000000"/>
        </w:rPr>
        <w:t xml:space="preserve"> </w:t>
      </w:r>
      <w:proofErr w:type="spellStart"/>
      <w:r w:rsidRPr="003627BB">
        <w:rPr>
          <w:color w:val="000000"/>
        </w:rPr>
        <w:t>zaslepené</w:t>
      </w:r>
      <w:proofErr w:type="spellEnd"/>
      <w:r w:rsidRPr="003627BB">
        <w:rPr>
          <w:color w:val="000000"/>
        </w:rPr>
        <w:t xml:space="preserve"> </w:t>
      </w:r>
      <w:proofErr w:type="spellStart"/>
      <w:r w:rsidRPr="003627BB">
        <w:rPr>
          <w:color w:val="000000"/>
        </w:rPr>
        <w:t>skúšanie</w:t>
      </w:r>
      <w:proofErr w:type="spellEnd"/>
      <w:r w:rsidRPr="003627BB">
        <w:rPr>
          <w:color w:val="000000"/>
        </w:rPr>
        <w:t xml:space="preserve"> </w:t>
      </w:r>
      <w:proofErr w:type="spellStart"/>
      <w:r w:rsidRPr="003627BB">
        <w:rPr>
          <w:color w:val="000000"/>
        </w:rPr>
        <w:t>fázy</w:t>
      </w:r>
      <w:proofErr w:type="spellEnd"/>
      <w:r w:rsidR="00FA0183" w:rsidRPr="003627BB">
        <w:rPr>
          <w:color w:val="000000"/>
        </w:rPr>
        <w:t xml:space="preserve"> 3</w:t>
      </w:r>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hodnotenie</w:t>
      </w:r>
      <w:proofErr w:type="spellEnd"/>
      <w:r w:rsidRPr="003627BB">
        <w:rPr>
          <w:color w:val="000000"/>
        </w:rPr>
        <w:t xml:space="preserve"> </w:t>
      </w:r>
      <w:proofErr w:type="spellStart"/>
      <w:r w:rsidRPr="003627BB">
        <w:rPr>
          <w:color w:val="000000"/>
        </w:rPr>
        <w:t>účinnosti</w:t>
      </w:r>
      <w:proofErr w:type="spellEnd"/>
      <w:r w:rsidR="00EC602B" w:rsidRPr="003627BB">
        <w:rPr>
          <w:color w:val="000000"/>
        </w:rPr>
        <w:t xml:space="preserve"> a </w:t>
      </w:r>
      <w:proofErr w:type="spellStart"/>
      <w:r w:rsidRPr="003627BB">
        <w:rPr>
          <w:color w:val="000000"/>
        </w:rPr>
        <w:t>bezpečnosti</w:t>
      </w:r>
      <w:proofErr w:type="spellEnd"/>
      <w:r w:rsidRPr="003627BB">
        <w:rPr>
          <w:color w:val="000000"/>
        </w:rPr>
        <w:t xml:space="preserve"> </w:t>
      </w:r>
      <w:proofErr w:type="spellStart"/>
      <w:r w:rsidRPr="003627BB">
        <w:rPr>
          <w:color w:val="000000"/>
        </w:rPr>
        <w:t>bevacizumabu</w:t>
      </w:r>
      <w:proofErr w:type="spellEnd"/>
      <w:r w:rsidR="00EC602B" w:rsidRPr="003627BB">
        <w:rPr>
          <w:color w:val="000000"/>
        </w:rPr>
        <w:t xml:space="preserve"> v </w:t>
      </w:r>
      <w:proofErr w:type="spellStart"/>
      <w:r w:rsidRPr="003627BB">
        <w:rPr>
          <w:color w:val="000000"/>
        </w:rPr>
        <w:t>kombinácii</w:t>
      </w:r>
      <w:proofErr w:type="spellEnd"/>
      <w:r w:rsidRPr="003627BB">
        <w:rPr>
          <w:color w:val="000000"/>
        </w:rPr>
        <w:t xml:space="preserve"> s </w:t>
      </w:r>
      <w:proofErr w:type="spellStart"/>
      <w:r w:rsidRPr="003627BB">
        <w:rPr>
          <w:color w:val="000000"/>
        </w:rPr>
        <w:t>interferónom</w:t>
      </w:r>
      <w:proofErr w:type="spellEnd"/>
      <w:r w:rsidRPr="003627BB">
        <w:rPr>
          <w:color w:val="000000"/>
        </w:rPr>
        <w:t xml:space="preserve"> (IFN) alfa-2a </w:t>
      </w:r>
      <w:proofErr w:type="spellStart"/>
      <w:r w:rsidRPr="003627BB">
        <w:rPr>
          <w:color w:val="000000"/>
        </w:rPr>
        <w:t>oproti</w:t>
      </w:r>
      <w:proofErr w:type="spellEnd"/>
      <w:r w:rsidRPr="003627BB">
        <w:rPr>
          <w:color w:val="000000"/>
        </w:rPr>
        <w:t xml:space="preserve"> </w:t>
      </w:r>
      <w:proofErr w:type="spellStart"/>
      <w:r w:rsidRPr="003627BB">
        <w:rPr>
          <w:color w:val="000000"/>
        </w:rPr>
        <w:t>samotnému</w:t>
      </w:r>
      <w:proofErr w:type="spellEnd"/>
      <w:r w:rsidRPr="003627BB">
        <w:rPr>
          <w:color w:val="000000"/>
        </w:rPr>
        <w:t xml:space="preserve"> IFN alfa-2a </w:t>
      </w:r>
      <w:proofErr w:type="spellStart"/>
      <w:r w:rsidRPr="003627BB">
        <w:rPr>
          <w:color w:val="000000"/>
        </w:rPr>
        <w:t>ako</w:t>
      </w:r>
      <w:proofErr w:type="spellEnd"/>
      <w:r w:rsidRPr="003627BB">
        <w:rPr>
          <w:color w:val="000000"/>
        </w:rPr>
        <w:t xml:space="preserve"> </w:t>
      </w:r>
      <w:proofErr w:type="spellStart"/>
      <w:r w:rsidRPr="003627BB">
        <w:rPr>
          <w:color w:val="000000"/>
        </w:rPr>
        <w:t>liečba</w:t>
      </w:r>
      <w:proofErr w:type="spellEnd"/>
      <w:r w:rsidRPr="003627BB">
        <w:rPr>
          <w:color w:val="000000"/>
        </w:rPr>
        <w:t xml:space="preserve"> </w:t>
      </w:r>
      <w:proofErr w:type="spellStart"/>
      <w:r w:rsidRPr="003627BB">
        <w:rPr>
          <w:color w:val="000000"/>
        </w:rPr>
        <w:t>prvej</w:t>
      </w:r>
      <w:proofErr w:type="spellEnd"/>
      <w:r w:rsidRPr="003627BB">
        <w:rPr>
          <w:color w:val="000000"/>
        </w:rPr>
        <w:t xml:space="preserve"> </w:t>
      </w:r>
      <w:proofErr w:type="spellStart"/>
      <w:r w:rsidRPr="003627BB">
        <w:rPr>
          <w:color w:val="000000"/>
        </w:rPr>
        <w:t>línie</w:t>
      </w:r>
      <w:proofErr w:type="spellEnd"/>
      <w:r w:rsidRPr="003627BB">
        <w:rPr>
          <w:color w:val="000000"/>
        </w:rPr>
        <w:t xml:space="preserve"> </w:t>
      </w:r>
      <w:proofErr w:type="spellStart"/>
      <w:r w:rsidRPr="003627BB">
        <w:rPr>
          <w:color w:val="000000"/>
        </w:rPr>
        <w:t>pri</w:t>
      </w:r>
      <w:proofErr w:type="spellEnd"/>
      <w:r w:rsidRPr="003627BB">
        <w:rPr>
          <w:color w:val="000000"/>
        </w:rPr>
        <w:t xml:space="preserve"> </w:t>
      </w:r>
      <w:proofErr w:type="spellStart"/>
      <w:r w:rsidRPr="003627BB">
        <w:rPr>
          <w:color w:val="000000"/>
        </w:rPr>
        <w:t>mRCC</w:t>
      </w:r>
      <w:proofErr w:type="spellEnd"/>
      <w:r w:rsidRPr="003627BB">
        <w:rPr>
          <w:color w:val="000000"/>
        </w:rPr>
        <w:t>. 649 </w:t>
      </w:r>
      <w:proofErr w:type="spellStart"/>
      <w:r w:rsidRPr="003627BB">
        <w:rPr>
          <w:color w:val="000000"/>
        </w:rPr>
        <w:t>randomizovaných</w:t>
      </w:r>
      <w:proofErr w:type="spellEnd"/>
      <w:r w:rsidRPr="003627BB">
        <w:rPr>
          <w:color w:val="000000"/>
        </w:rPr>
        <w:t xml:space="preserve"> </w:t>
      </w:r>
      <w:proofErr w:type="spellStart"/>
      <w:r w:rsidRPr="003627BB">
        <w:rPr>
          <w:color w:val="000000"/>
        </w:rPr>
        <w:t>pacientov</w:t>
      </w:r>
      <w:proofErr w:type="spellEnd"/>
      <w:r w:rsidRPr="003627BB">
        <w:rPr>
          <w:color w:val="000000"/>
        </w:rPr>
        <w:t xml:space="preserve"> (641</w:t>
      </w:r>
      <w:r w:rsidR="00EC602B" w:rsidRPr="003627BB">
        <w:rPr>
          <w:color w:val="000000"/>
        </w:rPr>
        <w:t xml:space="preserve"> z </w:t>
      </w:r>
      <w:proofErr w:type="spellStart"/>
      <w:r w:rsidRPr="003627BB">
        <w:rPr>
          <w:color w:val="000000"/>
        </w:rPr>
        <w:t>nich</w:t>
      </w:r>
      <w:proofErr w:type="spellEnd"/>
      <w:r w:rsidRPr="003627BB">
        <w:rPr>
          <w:color w:val="000000"/>
        </w:rPr>
        <w:t xml:space="preserve"> bolo </w:t>
      </w:r>
      <w:proofErr w:type="spellStart"/>
      <w:r w:rsidRPr="003627BB">
        <w:rPr>
          <w:color w:val="000000"/>
        </w:rPr>
        <w:t>liečených</w:t>
      </w:r>
      <w:proofErr w:type="spellEnd"/>
      <w:r w:rsidRPr="003627BB">
        <w:rPr>
          <w:color w:val="000000"/>
        </w:rPr>
        <w:t xml:space="preserve">) </w:t>
      </w:r>
      <w:proofErr w:type="spellStart"/>
      <w:r w:rsidRPr="003627BB">
        <w:rPr>
          <w:color w:val="000000"/>
        </w:rPr>
        <w:t>malo</w:t>
      </w:r>
      <w:proofErr w:type="spellEnd"/>
      <w:r w:rsidRPr="003627BB">
        <w:rPr>
          <w:color w:val="000000"/>
        </w:rPr>
        <w:t xml:space="preserve"> </w:t>
      </w:r>
      <w:proofErr w:type="spellStart"/>
      <w:r w:rsidRPr="003627BB">
        <w:rPr>
          <w:color w:val="000000"/>
        </w:rPr>
        <w:t>výkonnostný</w:t>
      </w:r>
      <w:proofErr w:type="spellEnd"/>
      <w:r w:rsidRPr="003627BB">
        <w:rPr>
          <w:color w:val="000000"/>
        </w:rPr>
        <w:t xml:space="preserve"> </w:t>
      </w:r>
      <w:proofErr w:type="spellStart"/>
      <w:r w:rsidRPr="003627BB">
        <w:rPr>
          <w:color w:val="000000"/>
        </w:rPr>
        <w:t>stav</w:t>
      </w:r>
      <w:proofErr w:type="spellEnd"/>
      <w:r w:rsidRPr="003627BB">
        <w:rPr>
          <w:color w:val="000000"/>
        </w:rPr>
        <w:t xml:space="preserve"> </w:t>
      </w:r>
      <w:proofErr w:type="spellStart"/>
      <w:r w:rsidRPr="003627BB">
        <w:rPr>
          <w:color w:val="000000"/>
        </w:rPr>
        <w:t>podľa</w:t>
      </w:r>
      <w:proofErr w:type="spellEnd"/>
      <w:r w:rsidRPr="003627BB">
        <w:rPr>
          <w:color w:val="000000"/>
        </w:rPr>
        <w:t xml:space="preserve"> </w:t>
      </w:r>
      <w:proofErr w:type="spellStart"/>
      <w:r w:rsidRPr="003627BB">
        <w:rPr>
          <w:color w:val="000000"/>
        </w:rPr>
        <w:t>Karnofského</w:t>
      </w:r>
      <w:proofErr w:type="spellEnd"/>
      <w:r w:rsidRPr="003627BB">
        <w:rPr>
          <w:color w:val="000000"/>
        </w:rPr>
        <w:t xml:space="preserve"> (KPS) ≥ 70 %, </w:t>
      </w:r>
      <w:proofErr w:type="spellStart"/>
      <w:r w:rsidRPr="003627BB">
        <w:rPr>
          <w:color w:val="000000"/>
        </w:rPr>
        <w:t>nemalo</w:t>
      </w:r>
      <w:proofErr w:type="spellEnd"/>
      <w:r w:rsidRPr="003627BB">
        <w:rPr>
          <w:color w:val="000000"/>
        </w:rPr>
        <w:t xml:space="preserve"> </w:t>
      </w:r>
      <w:proofErr w:type="spellStart"/>
      <w:r w:rsidRPr="003627BB">
        <w:rPr>
          <w:color w:val="000000"/>
        </w:rPr>
        <w:t>žiadne</w:t>
      </w:r>
      <w:proofErr w:type="spellEnd"/>
      <w:r w:rsidRPr="003627BB">
        <w:rPr>
          <w:color w:val="000000"/>
        </w:rPr>
        <w:t xml:space="preserve"> </w:t>
      </w:r>
      <w:proofErr w:type="spellStart"/>
      <w:r w:rsidRPr="003627BB">
        <w:rPr>
          <w:color w:val="000000"/>
        </w:rPr>
        <w:t>metastázy</w:t>
      </w:r>
      <w:proofErr w:type="spellEnd"/>
      <w:r w:rsidRPr="003627BB">
        <w:rPr>
          <w:color w:val="000000"/>
        </w:rPr>
        <w:t xml:space="preserve"> do CNS</w:t>
      </w:r>
      <w:r w:rsidR="00EC602B" w:rsidRPr="003627BB">
        <w:rPr>
          <w:color w:val="000000"/>
        </w:rPr>
        <w:t xml:space="preserve"> a </w:t>
      </w:r>
      <w:proofErr w:type="spellStart"/>
      <w:r w:rsidRPr="003627BB">
        <w:rPr>
          <w:color w:val="000000"/>
        </w:rPr>
        <w:t>malo</w:t>
      </w:r>
      <w:proofErr w:type="spellEnd"/>
      <w:r w:rsidRPr="003627BB">
        <w:rPr>
          <w:color w:val="000000"/>
        </w:rPr>
        <w:t xml:space="preserve"> </w:t>
      </w:r>
      <w:proofErr w:type="spellStart"/>
      <w:r w:rsidRPr="003627BB">
        <w:rPr>
          <w:color w:val="000000"/>
        </w:rPr>
        <w:t>adekvátnu</w:t>
      </w:r>
      <w:proofErr w:type="spellEnd"/>
      <w:r w:rsidRPr="003627BB">
        <w:rPr>
          <w:color w:val="000000"/>
        </w:rPr>
        <w:t xml:space="preserve"> </w:t>
      </w:r>
      <w:proofErr w:type="spellStart"/>
      <w:r w:rsidRPr="003627BB">
        <w:rPr>
          <w:color w:val="000000"/>
        </w:rPr>
        <w:t>funkciu</w:t>
      </w:r>
      <w:proofErr w:type="spellEnd"/>
      <w:r w:rsidRPr="003627BB">
        <w:rPr>
          <w:color w:val="000000"/>
        </w:rPr>
        <w:t xml:space="preserve"> </w:t>
      </w:r>
      <w:proofErr w:type="spellStart"/>
      <w:r w:rsidRPr="003627BB">
        <w:rPr>
          <w:color w:val="000000"/>
        </w:rPr>
        <w:t>orgánov</w:t>
      </w:r>
      <w:proofErr w:type="spellEnd"/>
      <w:r w:rsidRPr="003627BB">
        <w:rPr>
          <w:color w:val="000000"/>
        </w:rPr>
        <w:t>.</w:t>
      </w:r>
      <w:r w:rsidR="00EC602B" w:rsidRPr="003627BB">
        <w:rPr>
          <w:color w:val="000000"/>
        </w:rPr>
        <w:t xml:space="preserve"> u </w:t>
      </w:r>
      <w:proofErr w:type="spellStart"/>
      <w:r w:rsidRPr="003627BB">
        <w:rPr>
          <w:color w:val="000000"/>
        </w:rPr>
        <w:t>pacientov</w:t>
      </w:r>
      <w:proofErr w:type="spellEnd"/>
      <w:r w:rsidRPr="003627BB">
        <w:rPr>
          <w:color w:val="000000"/>
        </w:rPr>
        <w:t xml:space="preserve"> s </w:t>
      </w:r>
      <w:proofErr w:type="spellStart"/>
      <w:r w:rsidRPr="003627BB">
        <w:rPr>
          <w:color w:val="000000"/>
        </w:rPr>
        <w:t>primárnym</w:t>
      </w:r>
      <w:proofErr w:type="spellEnd"/>
      <w:r w:rsidRPr="003627BB">
        <w:rPr>
          <w:color w:val="000000"/>
        </w:rPr>
        <w:t xml:space="preserve"> </w:t>
      </w:r>
      <w:proofErr w:type="spellStart"/>
      <w:r w:rsidRPr="003627BB">
        <w:rPr>
          <w:color w:val="000000"/>
        </w:rPr>
        <w:t>karcinómom</w:t>
      </w:r>
      <w:proofErr w:type="spellEnd"/>
      <w:r w:rsidR="00EC602B" w:rsidRPr="003627BB">
        <w:rPr>
          <w:color w:val="000000"/>
        </w:rPr>
        <w:t xml:space="preserve"> z </w:t>
      </w:r>
      <w:proofErr w:type="spellStart"/>
      <w:r w:rsidRPr="003627BB">
        <w:rPr>
          <w:color w:val="000000"/>
        </w:rPr>
        <w:t>obličkových</w:t>
      </w:r>
      <w:proofErr w:type="spellEnd"/>
      <w:r w:rsidRPr="003627BB">
        <w:rPr>
          <w:color w:val="000000"/>
        </w:rPr>
        <w:t xml:space="preserve"> </w:t>
      </w:r>
      <w:proofErr w:type="spellStart"/>
      <w:r w:rsidRPr="003627BB">
        <w:rPr>
          <w:color w:val="000000"/>
        </w:rPr>
        <w:t>buniek</w:t>
      </w:r>
      <w:proofErr w:type="spellEnd"/>
      <w:r w:rsidRPr="003627BB">
        <w:rPr>
          <w:color w:val="000000"/>
        </w:rPr>
        <w:t xml:space="preserve"> bola </w:t>
      </w:r>
      <w:proofErr w:type="spellStart"/>
      <w:r w:rsidRPr="003627BB">
        <w:rPr>
          <w:color w:val="000000"/>
        </w:rPr>
        <w:t>vykonaná</w:t>
      </w:r>
      <w:proofErr w:type="spellEnd"/>
      <w:r w:rsidRPr="003627BB">
        <w:rPr>
          <w:color w:val="000000"/>
        </w:rPr>
        <w:t xml:space="preserve"> </w:t>
      </w:r>
      <w:proofErr w:type="spellStart"/>
      <w:r w:rsidRPr="003627BB">
        <w:rPr>
          <w:color w:val="000000"/>
        </w:rPr>
        <w:t>nefrektómia</w:t>
      </w:r>
      <w:proofErr w:type="spellEnd"/>
      <w:r w:rsidRPr="003627BB">
        <w:rPr>
          <w:color w:val="000000"/>
        </w:rPr>
        <w:t xml:space="preserve">. Bevacizumab 10 mg/kg </w:t>
      </w:r>
      <w:proofErr w:type="spellStart"/>
      <w:r w:rsidRPr="003627BB">
        <w:rPr>
          <w:color w:val="000000"/>
        </w:rPr>
        <w:t>bol</w:t>
      </w:r>
      <w:proofErr w:type="spellEnd"/>
      <w:r w:rsidRPr="003627BB">
        <w:rPr>
          <w:color w:val="000000"/>
        </w:rPr>
        <w:t xml:space="preserve"> </w:t>
      </w:r>
      <w:proofErr w:type="spellStart"/>
      <w:r w:rsidRPr="003627BB">
        <w:rPr>
          <w:color w:val="000000"/>
        </w:rPr>
        <w:t>podávaný</w:t>
      </w:r>
      <w:proofErr w:type="spellEnd"/>
      <w:r w:rsidRPr="003627BB">
        <w:rPr>
          <w:color w:val="000000"/>
        </w:rPr>
        <w:t xml:space="preserve"> </w:t>
      </w:r>
      <w:proofErr w:type="spellStart"/>
      <w:r w:rsidRPr="003627BB">
        <w:rPr>
          <w:color w:val="000000"/>
        </w:rPr>
        <w:t>raz</w:t>
      </w:r>
      <w:proofErr w:type="spellEnd"/>
      <w:r w:rsidRPr="003627BB">
        <w:rPr>
          <w:color w:val="000000"/>
        </w:rPr>
        <w:t xml:space="preserve"> za 2 </w:t>
      </w:r>
      <w:proofErr w:type="spellStart"/>
      <w:r w:rsidRPr="003627BB">
        <w:rPr>
          <w:color w:val="000000"/>
        </w:rPr>
        <w:t>týždne</w:t>
      </w:r>
      <w:proofErr w:type="spellEnd"/>
      <w:r w:rsidRPr="003627BB">
        <w:rPr>
          <w:color w:val="000000"/>
        </w:rPr>
        <w:t xml:space="preserve"> </w:t>
      </w:r>
      <w:proofErr w:type="spellStart"/>
      <w:r w:rsidRPr="003627BB">
        <w:rPr>
          <w:color w:val="000000"/>
        </w:rPr>
        <w:t>až</w:t>
      </w:r>
      <w:proofErr w:type="spellEnd"/>
      <w:r w:rsidRPr="003627BB">
        <w:rPr>
          <w:color w:val="000000"/>
        </w:rPr>
        <w:t xml:space="preserve"> do </w:t>
      </w:r>
      <w:proofErr w:type="spellStart"/>
      <w:r w:rsidRPr="003627BB">
        <w:rPr>
          <w:color w:val="000000"/>
        </w:rPr>
        <w:t>progresie</w:t>
      </w:r>
      <w:proofErr w:type="spellEnd"/>
      <w:r w:rsidRPr="003627BB">
        <w:rPr>
          <w:color w:val="000000"/>
        </w:rPr>
        <w:t xml:space="preserve"> </w:t>
      </w:r>
      <w:proofErr w:type="spellStart"/>
      <w:r w:rsidRPr="003627BB">
        <w:rPr>
          <w:color w:val="000000"/>
        </w:rPr>
        <w:t>ochorenia</w:t>
      </w:r>
      <w:proofErr w:type="spellEnd"/>
      <w:r w:rsidRPr="003627BB">
        <w:rPr>
          <w:color w:val="000000"/>
        </w:rPr>
        <w:t xml:space="preserve">. IFN alfa-2a </w:t>
      </w:r>
      <w:proofErr w:type="spellStart"/>
      <w:r w:rsidRPr="003627BB">
        <w:rPr>
          <w:color w:val="000000"/>
        </w:rPr>
        <w:t>bol</w:t>
      </w:r>
      <w:proofErr w:type="spellEnd"/>
      <w:r w:rsidRPr="003627BB">
        <w:rPr>
          <w:color w:val="000000"/>
        </w:rPr>
        <w:t xml:space="preserve"> </w:t>
      </w:r>
      <w:proofErr w:type="spellStart"/>
      <w:r w:rsidRPr="003627BB">
        <w:rPr>
          <w:color w:val="000000"/>
        </w:rPr>
        <w:t>podávaný</w:t>
      </w:r>
      <w:proofErr w:type="spellEnd"/>
      <w:r w:rsidRPr="003627BB">
        <w:rPr>
          <w:color w:val="000000"/>
        </w:rPr>
        <w:t xml:space="preserve"> </w:t>
      </w:r>
      <w:proofErr w:type="spellStart"/>
      <w:r w:rsidRPr="003627BB">
        <w:rPr>
          <w:color w:val="000000"/>
        </w:rPr>
        <w:t>až</w:t>
      </w:r>
      <w:proofErr w:type="spellEnd"/>
      <w:r w:rsidRPr="003627BB">
        <w:rPr>
          <w:color w:val="000000"/>
        </w:rPr>
        <w:t xml:space="preserve"> 52 </w:t>
      </w:r>
      <w:proofErr w:type="spellStart"/>
      <w:r w:rsidRPr="003627BB">
        <w:rPr>
          <w:color w:val="000000"/>
        </w:rPr>
        <w:t>týždňov</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až</w:t>
      </w:r>
      <w:proofErr w:type="spellEnd"/>
      <w:r w:rsidRPr="003627BB">
        <w:rPr>
          <w:color w:val="000000"/>
        </w:rPr>
        <w:t xml:space="preserve"> do </w:t>
      </w:r>
      <w:proofErr w:type="spellStart"/>
      <w:r w:rsidRPr="003627BB">
        <w:rPr>
          <w:color w:val="000000"/>
        </w:rPr>
        <w:t>progresie</w:t>
      </w:r>
      <w:proofErr w:type="spellEnd"/>
      <w:r w:rsidRPr="003627BB">
        <w:rPr>
          <w:color w:val="000000"/>
        </w:rPr>
        <w:t xml:space="preserve"> </w:t>
      </w:r>
      <w:proofErr w:type="spellStart"/>
      <w:r w:rsidRPr="003627BB">
        <w:rPr>
          <w:color w:val="000000"/>
        </w:rPr>
        <w:t>ochorenia</w:t>
      </w:r>
      <w:proofErr w:type="spellEnd"/>
      <w:r w:rsidR="00EC602B" w:rsidRPr="003627BB">
        <w:rPr>
          <w:color w:val="000000"/>
        </w:rPr>
        <w:t xml:space="preserve"> v </w:t>
      </w:r>
      <w:proofErr w:type="spellStart"/>
      <w:r w:rsidRPr="003627BB">
        <w:rPr>
          <w:color w:val="000000"/>
        </w:rPr>
        <w:t>odporúčanej</w:t>
      </w:r>
      <w:proofErr w:type="spellEnd"/>
      <w:r w:rsidRPr="003627BB">
        <w:rPr>
          <w:color w:val="000000"/>
        </w:rPr>
        <w:t xml:space="preserve"> </w:t>
      </w:r>
      <w:proofErr w:type="spellStart"/>
      <w:r w:rsidR="006A18FC" w:rsidRPr="003627BB">
        <w:rPr>
          <w:color w:val="000000"/>
        </w:rPr>
        <w:t>začiatočnej</w:t>
      </w:r>
      <w:proofErr w:type="spellEnd"/>
      <w:r w:rsidRPr="003627BB">
        <w:rPr>
          <w:color w:val="000000"/>
        </w:rPr>
        <w:t xml:space="preserve"> </w:t>
      </w:r>
      <w:proofErr w:type="spellStart"/>
      <w:r w:rsidRPr="003627BB">
        <w:rPr>
          <w:color w:val="000000"/>
        </w:rPr>
        <w:t>dávke</w:t>
      </w:r>
      <w:proofErr w:type="spellEnd"/>
      <w:r w:rsidRPr="003627BB">
        <w:rPr>
          <w:color w:val="000000"/>
        </w:rPr>
        <w:t xml:space="preserve"> 9 MIU </w:t>
      </w:r>
      <w:proofErr w:type="spellStart"/>
      <w:r w:rsidRPr="003627BB">
        <w:rPr>
          <w:color w:val="000000"/>
        </w:rPr>
        <w:t>trikrát</w:t>
      </w:r>
      <w:proofErr w:type="spellEnd"/>
      <w:r w:rsidRPr="003627BB">
        <w:rPr>
          <w:color w:val="000000"/>
        </w:rPr>
        <w:t xml:space="preserve"> </w:t>
      </w:r>
      <w:proofErr w:type="spellStart"/>
      <w:r w:rsidRPr="003627BB">
        <w:rPr>
          <w:color w:val="000000"/>
        </w:rPr>
        <w:t>týždenne</w:t>
      </w:r>
      <w:proofErr w:type="spellEnd"/>
      <w:r w:rsidRPr="003627BB">
        <w:rPr>
          <w:color w:val="000000"/>
        </w:rPr>
        <w:t xml:space="preserve">, </w:t>
      </w:r>
      <w:proofErr w:type="spellStart"/>
      <w:r w:rsidRPr="003627BB">
        <w:rPr>
          <w:color w:val="000000"/>
        </w:rPr>
        <w:t>pričom</w:t>
      </w:r>
      <w:proofErr w:type="spellEnd"/>
      <w:r w:rsidRPr="003627BB">
        <w:rPr>
          <w:color w:val="000000"/>
        </w:rPr>
        <w:t xml:space="preserve"> bolo </w:t>
      </w:r>
      <w:proofErr w:type="spellStart"/>
      <w:r w:rsidRPr="003627BB">
        <w:rPr>
          <w:color w:val="000000"/>
        </w:rPr>
        <w:t>povolené</w:t>
      </w:r>
      <w:proofErr w:type="spellEnd"/>
      <w:r w:rsidRPr="003627BB">
        <w:rPr>
          <w:color w:val="000000"/>
        </w:rPr>
        <w:t xml:space="preserve"> </w:t>
      </w:r>
      <w:proofErr w:type="spellStart"/>
      <w:r w:rsidRPr="003627BB">
        <w:rPr>
          <w:color w:val="000000"/>
        </w:rPr>
        <w:t>zníženie</w:t>
      </w:r>
      <w:proofErr w:type="spellEnd"/>
      <w:r w:rsidRPr="003627BB">
        <w:rPr>
          <w:color w:val="000000"/>
        </w:rPr>
        <w:t xml:space="preserve"> </w:t>
      </w:r>
      <w:proofErr w:type="spellStart"/>
      <w:r w:rsidRPr="003627BB">
        <w:rPr>
          <w:color w:val="000000"/>
        </w:rPr>
        <w:t>dávky</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3 MIU </w:t>
      </w:r>
      <w:proofErr w:type="spellStart"/>
      <w:r w:rsidRPr="003627BB">
        <w:rPr>
          <w:color w:val="000000"/>
        </w:rPr>
        <w:t>trikrát</w:t>
      </w:r>
      <w:proofErr w:type="spellEnd"/>
      <w:r w:rsidRPr="003627BB">
        <w:rPr>
          <w:color w:val="000000"/>
        </w:rPr>
        <w:t xml:space="preserve"> </w:t>
      </w:r>
      <w:proofErr w:type="spellStart"/>
      <w:r w:rsidRPr="003627BB">
        <w:rPr>
          <w:color w:val="000000"/>
        </w:rPr>
        <w:t>týždenne</w:t>
      </w:r>
      <w:proofErr w:type="spellEnd"/>
      <w:r w:rsidR="00EC602B" w:rsidRPr="003627BB">
        <w:rPr>
          <w:color w:val="000000"/>
        </w:rPr>
        <w:t xml:space="preserve"> v </w:t>
      </w:r>
      <w:r w:rsidRPr="003627BB">
        <w:rPr>
          <w:color w:val="000000"/>
        </w:rPr>
        <w:t>2 </w:t>
      </w:r>
      <w:proofErr w:type="spellStart"/>
      <w:r w:rsidRPr="003627BB">
        <w:rPr>
          <w:color w:val="000000"/>
        </w:rPr>
        <w:t>krokoch</w:t>
      </w:r>
      <w:proofErr w:type="spellEnd"/>
      <w:r w:rsidRPr="003627BB">
        <w:rPr>
          <w:color w:val="000000"/>
        </w:rPr>
        <w:t xml:space="preserve">. </w:t>
      </w:r>
      <w:proofErr w:type="spellStart"/>
      <w:r w:rsidRPr="003627BB">
        <w:rPr>
          <w:color w:val="000000"/>
        </w:rPr>
        <w:t>Pacienti</w:t>
      </w:r>
      <w:proofErr w:type="spellEnd"/>
      <w:r w:rsidRPr="003627BB">
        <w:rPr>
          <w:color w:val="000000"/>
        </w:rPr>
        <w:t xml:space="preserve"> </w:t>
      </w:r>
      <w:proofErr w:type="spellStart"/>
      <w:r w:rsidRPr="003627BB">
        <w:rPr>
          <w:color w:val="000000"/>
        </w:rPr>
        <w:t>boli</w:t>
      </w:r>
      <w:proofErr w:type="spellEnd"/>
      <w:r w:rsidRPr="003627BB">
        <w:rPr>
          <w:color w:val="000000"/>
        </w:rPr>
        <w:t xml:space="preserve"> </w:t>
      </w:r>
      <w:proofErr w:type="spellStart"/>
      <w:r w:rsidRPr="003627BB">
        <w:rPr>
          <w:color w:val="000000"/>
        </w:rPr>
        <w:t>stratifikovaní</w:t>
      </w:r>
      <w:proofErr w:type="spellEnd"/>
      <w:r w:rsidRPr="003627BB">
        <w:rPr>
          <w:color w:val="000000"/>
        </w:rPr>
        <w:t xml:space="preserve"> </w:t>
      </w:r>
      <w:proofErr w:type="spellStart"/>
      <w:r w:rsidRPr="003627BB">
        <w:rPr>
          <w:color w:val="000000"/>
        </w:rPr>
        <w:t>podľa</w:t>
      </w:r>
      <w:proofErr w:type="spellEnd"/>
      <w:r w:rsidRPr="003627BB">
        <w:rPr>
          <w:color w:val="000000"/>
        </w:rPr>
        <w:t xml:space="preserve"> </w:t>
      </w:r>
      <w:proofErr w:type="spellStart"/>
      <w:r w:rsidRPr="003627BB">
        <w:rPr>
          <w:color w:val="000000"/>
        </w:rPr>
        <w:t>krajiny</w:t>
      </w:r>
      <w:proofErr w:type="spellEnd"/>
      <w:r w:rsidR="00EC602B" w:rsidRPr="003627BB">
        <w:rPr>
          <w:color w:val="000000"/>
        </w:rPr>
        <w:t xml:space="preserve"> a </w:t>
      </w:r>
      <w:proofErr w:type="spellStart"/>
      <w:r w:rsidRPr="003627BB">
        <w:rPr>
          <w:color w:val="000000"/>
        </w:rPr>
        <w:t>Motzerovho</w:t>
      </w:r>
      <w:proofErr w:type="spellEnd"/>
      <w:r w:rsidRPr="003627BB">
        <w:rPr>
          <w:color w:val="000000"/>
        </w:rPr>
        <w:t xml:space="preserve"> </w:t>
      </w:r>
      <w:proofErr w:type="spellStart"/>
      <w:r w:rsidRPr="003627BB">
        <w:rPr>
          <w:color w:val="000000"/>
        </w:rPr>
        <w:t>skóre</w:t>
      </w:r>
      <w:proofErr w:type="spellEnd"/>
      <w:r w:rsidR="00EC602B" w:rsidRPr="003627BB">
        <w:rPr>
          <w:color w:val="000000"/>
        </w:rPr>
        <w:t xml:space="preserve"> a </w:t>
      </w:r>
      <w:proofErr w:type="spellStart"/>
      <w:r w:rsidRPr="003627BB">
        <w:rPr>
          <w:color w:val="000000"/>
        </w:rPr>
        <w:t>liečebné</w:t>
      </w:r>
      <w:proofErr w:type="spellEnd"/>
      <w:r w:rsidRPr="003627BB">
        <w:rPr>
          <w:color w:val="000000"/>
        </w:rPr>
        <w:t xml:space="preserve"> </w:t>
      </w:r>
      <w:r w:rsidR="006F7B31" w:rsidRPr="003627BB">
        <w:rPr>
          <w:color w:val="000000"/>
          <w:lang w:val="sk-SK"/>
        </w:rPr>
        <w:t>skupiny</w:t>
      </w:r>
      <w:r w:rsidRPr="003627BB">
        <w:rPr>
          <w:color w:val="000000"/>
        </w:rPr>
        <w:t xml:space="preserve"> </w:t>
      </w:r>
      <w:proofErr w:type="spellStart"/>
      <w:r w:rsidRPr="003627BB">
        <w:rPr>
          <w:color w:val="000000"/>
        </w:rPr>
        <w:t>boli</w:t>
      </w:r>
      <w:proofErr w:type="spellEnd"/>
      <w:r w:rsidRPr="003627BB">
        <w:rPr>
          <w:color w:val="000000"/>
        </w:rPr>
        <w:t xml:space="preserve"> </w:t>
      </w:r>
      <w:proofErr w:type="spellStart"/>
      <w:r w:rsidRPr="003627BB">
        <w:rPr>
          <w:color w:val="000000"/>
        </w:rPr>
        <w:t>dobre</w:t>
      </w:r>
      <w:proofErr w:type="spellEnd"/>
      <w:r w:rsidRPr="003627BB">
        <w:rPr>
          <w:color w:val="000000"/>
        </w:rPr>
        <w:t xml:space="preserve"> </w:t>
      </w:r>
      <w:proofErr w:type="spellStart"/>
      <w:r w:rsidRPr="003627BB">
        <w:rPr>
          <w:color w:val="000000"/>
        </w:rPr>
        <w:t>vyvážené</w:t>
      </w:r>
      <w:proofErr w:type="spellEnd"/>
      <w:r w:rsidR="00EC602B" w:rsidRPr="003627BB">
        <w:rPr>
          <w:color w:val="000000"/>
        </w:rPr>
        <w:t xml:space="preserve"> z </w:t>
      </w:r>
      <w:proofErr w:type="spellStart"/>
      <w:r w:rsidRPr="003627BB">
        <w:rPr>
          <w:color w:val="000000"/>
        </w:rPr>
        <w:t>hľadiska</w:t>
      </w:r>
      <w:proofErr w:type="spellEnd"/>
      <w:r w:rsidRPr="003627BB">
        <w:rPr>
          <w:color w:val="000000"/>
        </w:rPr>
        <w:t xml:space="preserve"> </w:t>
      </w:r>
      <w:proofErr w:type="spellStart"/>
      <w:r w:rsidRPr="003627BB">
        <w:rPr>
          <w:color w:val="000000"/>
        </w:rPr>
        <w:t>prognostických</w:t>
      </w:r>
      <w:proofErr w:type="spellEnd"/>
      <w:r w:rsidRPr="003627BB">
        <w:rPr>
          <w:color w:val="000000"/>
        </w:rPr>
        <w:t xml:space="preserve"> </w:t>
      </w:r>
      <w:proofErr w:type="spellStart"/>
      <w:r w:rsidRPr="003627BB">
        <w:rPr>
          <w:color w:val="000000"/>
        </w:rPr>
        <w:t>faktorov</w:t>
      </w:r>
      <w:proofErr w:type="spellEnd"/>
      <w:r w:rsidRPr="003627BB">
        <w:rPr>
          <w:color w:val="000000"/>
        </w:rPr>
        <w:t>.</w:t>
      </w:r>
    </w:p>
    <w:p w14:paraId="133D99B5" w14:textId="77777777" w:rsidR="00D15122" w:rsidRPr="003627BB" w:rsidRDefault="00D15122" w:rsidP="007F6E1B">
      <w:pPr>
        <w:rPr>
          <w:rFonts w:ascii="Times New Roman" w:eastAsia="Times New Roman" w:hAnsi="Times New Roman"/>
          <w:color w:val="000000"/>
        </w:rPr>
      </w:pPr>
    </w:p>
    <w:p w14:paraId="3D3E6BC0" w14:textId="77777777" w:rsidR="00D15122" w:rsidRPr="003627BB" w:rsidRDefault="009B0756" w:rsidP="004F6645">
      <w:pPr>
        <w:pStyle w:val="BodyText"/>
        <w:widowControl/>
        <w:ind w:left="0" w:right="288"/>
        <w:rPr>
          <w:color w:val="000000"/>
        </w:rPr>
      </w:pPr>
      <w:proofErr w:type="spellStart"/>
      <w:r w:rsidRPr="003627BB">
        <w:rPr>
          <w:color w:val="000000"/>
        </w:rPr>
        <w:t>Primárnym</w:t>
      </w:r>
      <w:proofErr w:type="spellEnd"/>
      <w:r w:rsidRPr="003627BB">
        <w:rPr>
          <w:color w:val="000000"/>
        </w:rPr>
        <w:t xml:space="preserve"> </w:t>
      </w:r>
      <w:proofErr w:type="spellStart"/>
      <w:r w:rsidRPr="003627BB">
        <w:rPr>
          <w:color w:val="000000"/>
        </w:rPr>
        <w:t>koncovým</w:t>
      </w:r>
      <w:proofErr w:type="spellEnd"/>
      <w:r w:rsidRPr="003627BB">
        <w:rPr>
          <w:color w:val="000000"/>
        </w:rPr>
        <w:t xml:space="preserve"> </w:t>
      </w:r>
      <w:proofErr w:type="spellStart"/>
      <w:r w:rsidRPr="003627BB">
        <w:rPr>
          <w:color w:val="000000"/>
        </w:rPr>
        <w:t>ukazovateľom</w:t>
      </w:r>
      <w:proofErr w:type="spellEnd"/>
      <w:r w:rsidRPr="003627BB">
        <w:rPr>
          <w:color w:val="000000"/>
        </w:rPr>
        <w:t xml:space="preserve"> bolo </w:t>
      </w:r>
      <w:proofErr w:type="spellStart"/>
      <w:r w:rsidRPr="003627BB">
        <w:rPr>
          <w:color w:val="000000"/>
        </w:rPr>
        <w:t>celkové</w:t>
      </w:r>
      <w:proofErr w:type="spellEnd"/>
      <w:r w:rsidRPr="003627BB">
        <w:rPr>
          <w:color w:val="000000"/>
        </w:rPr>
        <w:t xml:space="preserve"> </w:t>
      </w:r>
      <w:proofErr w:type="spellStart"/>
      <w:r w:rsidRPr="003627BB">
        <w:rPr>
          <w:color w:val="000000"/>
        </w:rPr>
        <w:t>prežívanie</w:t>
      </w:r>
      <w:proofErr w:type="spellEnd"/>
      <w:r w:rsidR="00EC602B" w:rsidRPr="003627BB">
        <w:rPr>
          <w:color w:val="000000"/>
        </w:rPr>
        <w:t xml:space="preserve"> a </w:t>
      </w:r>
      <w:proofErr w:type="spellStart"/>
      <w:r w:rsidRPr="003627BB">
        <w:rPr>
          <w:color w:val="000000"/>
        </w:rPr>
        <w:t>sekundárne</w:t>
      </w:r>
      <w:proofErr w:type="spellEnd"/>
      <w:r w:rsidRPr="003627BB">
        <w:rPr>
          <w:color w:val="000000"/>
        </w:rPr>
        <w:t xml:space="preserve"> </w:t>
      </w:r>
      <w:proofErr w:type="spellStart"/>
      <w:r w:rsidRPr="003627BB">
        <w:rPr>
          <w:color w:val="000000"/>
        </w:rPr>
        <w:t>koncové</w:t>
      </w:r>
      <w:proofErr w:type="spellEnd"/>
      <w:r w:rsidRPr="003627BB">
        <w:rPr>
          <w:color w:val="000000"/>
        </w:rPr>
        <w:t xml:space="preserve"> </w:t>
      </w:r>
      <w:proofErr w:type="spellStart"/>
      <w:r w:rsidRPr="003627BB">
        <w:rPr>
          <w:color w:val="000000"/>
        </w:rPr>
        <w:t>ukazovatele</w:t>
      </w:r>
      <w:proofErr w:type="spellEnd"/>
      <w:r w:rsidRPr="003627BB">
        <w:rPr>
          <w:color w:val="000000"/>
        </w:rPr>
        <w:t xml:space="preserve"> </w:t>
      </w:r>
      <w:proofErr w:type="spellStart"/>
      <w:r w:rsidRPr="003627BB">
        <w:rPr>
          <w:color w:val="000000"/>
        </w:rPr>
        <w:t>skúšania</w:t>
      </w:r>
      <w:proofErr w:type="spellEnd"/>
      <w:r w:rsidRPr="003627BB">
        <w:rPr>
          <w:color w:val="000000"/>
        </w:rPr>
        <w:t xml:space="preserve"> </w:t>
      </w:r>
      <w:proofErr w:type="spellStart"/>
      <w:r w:rsidRPr="003627BB">
        <w:rPr>
          <w:color w:val="000000"/>
        </w:rPr>
        <w:t>zahŕňali</w:t>
      </w:r>
      <w:proofErr w:type="spellEnd"/>
      <w:r w:rsidRPr="003627BB">
        <w:rPr>
          <w:color w:val="000000"/>
        </w:rPr>
        <w:t xml:space="preserve"> </w:t>
      </w:r>
      <w:proofErr w:type="spellStart"/>
      <w:r w:rsidRPr="003627BB">
        <w:rPr>
          <w:color w:val="000000"/>
        </w:rPr>
        <w:t>prežívanie</w:t>
      </w:r>
      <w:proofErr w:type="spellEnd"/>
      <w:r w:rsidRPr="003627BB">
        <w:rPr>
          <w:color w:val="000000"/>
        </w:rPr>
        <w:t xml:space="preserve"> bez </w:t>
      </w:r>
      <w:proofErr w:type="spellStart"/>
      <w:r w:rsidRPr="003627BB">
        <w:rPr>
          <w:color w:val="000000"/>
        </w:rPr>
        <w:t>progresie</w:t>
      </w:r>
      <w:proofErr w:type="spellEnd"/>
      <w:r w:rsidRPr="003627BB">
        <w:rPr>
          <w:color w:val="000000"/>
        </w:rPr>
        <w:t xml:space="preserve"> </w:t>
      </w:r>
      <w:proofErr w:type="spellStart"/>
      <w:r w:rsidRPr="003627BB">
        <w:rPr>
          <w:color w:val="000000"/>
        </w:rPr>
        <w:t>ochorenia</w:t>
      </w:r>
      <w:proofErr w:type="spellEnd"/>
      <w:r w:rsidRPr="003627BB">
        <w:rPr>
          <w:color w:val="000000"/>
        </w:rPr>
        <w:t xml:space="preserve">. </w:t>
      </w:r>
      <w:proofErr w:type="spellStart"/>
      <w:r w:rsidRPr="003627BB">
        <w:rPr>
          <w:color w:val="000000"/>
        </w:rPr>
        <w:t>Pridanie</w:t>
      </w:r>
      <w:proofErr w:type="spellEnd"/>
      <w:r w:rsidRPr="003627BB">
        <w:rPr>
          <w:color w:val="000000"/>
        </w:rPr>
        <w:t xml:space="preserve"> </w:t>
      </w:r>
      <w:proofErr w:type="spellStart"/>
      <w:r w:rsidRPr="003627BB">
        <w:rPr>
          <w:color w:val="000000"/>
        </w:rPr>
        <w:t>bevacizumabu</w:t>
      </w:r>
      <w:proofErr w:type="spellEnd"/>
      <w:r w:rsidR="00EC602B" w:rsidRPr="003627BB">
        <w:rPr>
          <w:color w:val="000000"/>
        </w:rPr>
        <w:t xml:space="preserve"> k </w:t>
      </w:r>
      <w:r w:rsidRPr="003627BB">
        <w:rPr>
          <w:color w:val="000000"/>
        </w:rPr>
        <w:t xml:space="preserve">IFN alfa-2a </w:t>
      </w:r>
      <w:proofErr w:type="spellStart"/>
      <w:r w:rsidRPr="003627BB">
        <w:rPr>
          <w:color w:val="000000"/>
        </w:rPr>
        <w:t>významne</w:t>
      </w:r>
      <w:proofErr w:type="spellEnd"/>
      <w:r w:rsidRPr="003627BB">
        <w:rPr>
          <w:color w:val="000000"/>
        </w:rPr>
        <w:t xml:space="preserve"> </w:t>
      </w:r>
      <w:proofErr w:type="spellStart"/>
      <w:r w:rsidRPr="003627BB">
        <w:rPr>
          <w:color w:val="000000"/>
        </w:rPr>
        <w:t>predĺžilo</w:t>
      </w:r>
      <w:proofErr w:type="spellEnd"/>
      <w:r w:rsidRPr="003627BB">
        <w:rPr>
          <w:color w:val="000000"/>
        </w:rPr>
        <w:t xml:space="preserve"> PFS</w:t>
      </w:r>
      <w:r w:rsidR="00EC602B" w:rsidRPr="003627BB">
        <w:rPr>
          <w:color w:val="000000"/>
        </w:rPr>
        <w:t xml:space="preserve"> a </w:t>
      </w:r>
      <w:proofErr w:type="spellStart"/>
      <w:r w:rsidRPr="003627BB">
        <w:rPr>
          <w:color w:val="000000"/>
        </w:rPr>
        <w:t>zvýšilo</w:t>
      </w:r>
      <w:proofErr w:type="spellEnd"/>
      <w:r w:rsidRPr="003627BB">
        <w:rPr>
          <w:color w:val="000000"/>
        </w:rPr>
        <w:t xml:space="preserve"> </w:t>
      </w:r>
      <w:proofErr w:type="spellStart"/>
      <w:r w:rsidRPr="003627BB">
        <w:rPr>
          <w:color w:val="000000"/>
        </w:rPr>
        <w:t>mieru</w:t>
      </w:r>
      <w:proofErr w:type="spellEnd"/>
      <w:r w:rsidRPr="003627BB">
        <w:rPr>
          <w:color w:val="000000"/>
        </w:rPr>
        <w:t xml:space="preserve"> </w:t>
      </w:r>
      <w:proofErr w:type="spellStart"/>
      <w:r w:rsidRPr="003627BB">
        <w:rPr>
          <w:color w:val="000000"/>
        </w:rPr>
        <w:t>objektívnej</w:t>
      </w:r>
      <w:proofErr w:type="spellEnd"/>
      <w:r w:rsidRPr="003627BB">
        <w:rPr>
          <w:color w:val="000000"/>
        </w:rPr>
        <w:t xml:space="preserve"> </w:t>
      </w:r>
      <w:proofErr w:type="spellStart"/>
      <w:r w:rsidRPr="003627BB">
        <w:rPr>
          <w:color w:val="000000"/>
        </w:rPr>
        <w:t>odpovede</w:t>
      </w:r>
      <w:proofErr w:type="spellEnd"/>
      <w:r w:rsidRPr="003627BB">
        <w:rPr>
          <w:color w:val="000000"/>
        </w:rPr>
        <w:t xml:space="preserve"> </w:t>
      </w:r>
      <w:proofErr w:type="spellStart"/>
      <w:r w:rsidRPr="003627BB">
        <w:rPr>
          <w:color w:val="000000"/>
        </w:rPr>
        <w:t>nádoru</w:t>
      </w:r>
      <w:proofErr w:type="spellEnd"/>
      <w:r w:rsidRPr="003627BB">
        <w:rPr>
          <w:color w:val="000000"/>
        </w:rPr>
        <w:t xml:space="preserve">. Tieto </w:t>
      </w:r>
      <w:proofErr w:type="spellStart"/>
      <w:r w:rsidRPr="003627BB">
        <w:rPr>
          <w:color w:val="000000"/>
        </w:rPr>
        <w:t>výsledky</w:t>
      </w:r>
      <w:proofErr w:type="spellEnd"/>
      <w:r w:rsidRPr="003627BB">
        <w:rPr>
          <w:color w:val="000000"/>
        </w:rPr>
        <w:t xml:space="preserve"> </w:t>
      </w:r>
      <w:proofErr w:type="spellStart"/>
      <w:r w:rsidRPr="003627BB">
        <w:rPr>
          <w:color w:val="000000"/>
        </w:rPr>
        <w:t>potvrdila</w:t>
      </w:r>
      <w:proofErr w:type="spellEnd"/>
      <w:r w:rsidRPr="003627BB">
        <w:rPr>
          <w:color w:val="000000"/>
        </w:rPr>
        <w:t xml:space="preserve"> </w:t>
      </w:r>
      <w:proofErr w:type="spellStart"/>
      <w:r w:rsidRPr="003627BB">
        <w:rPr>
          <w:color w:val="000000"/>
        </w:rPr>
        <w:t>nezávislá</w:t>
      </w:r>
      <w:proofErr w:type="spellEnd"/>
      <w:r w:rsidRPr="003627BB">
        <w:rPr>
          <w:color w:val="000000"/>
        </w:rPr>
        <w:t xml:space="preserve"> </w:t>
      </w:r>
      <w:proofErr w:type="spellStart"/>
      <w:r w:rsidRPr="003627BB">
        <w:rPr>
          <w:color w:val="000000"/>
        </w:rPr>
        <w:t>rádiologická</w:t>
      </w:r>
      <w:proofErr w:type="spellEnd"/>
      <w:r w:rsidRPr="003627BB">
        <w:rPr>
          <w:color w:val="000000"/>
        </w:rPr>
        <w:t xml:space="preserve"> </w:t>
      </w:r>
      <w:proofErr w:type="spellStart"/>
      <w:r w:rsidRPr="003627BB">
        <w:rPr>
          <w:color w:val="000000"/>
        </w:rPr>
        <w:t>kontrola</w:t>
      </w:r>
      <w:proofErr w:type="spellEnd"/>
      <w:r w:rsidRPr="003627BB">
        <w:rPr>
          <w:color w:val="000000"/>
        </w:rPr>
        <w:t xml:space="preserve">. </w:t>
      </w:r>
      <w:proofErr w:type="spellStart"/>
      <w:r w:rsidRPr="003627BB">
        <w:rPr>
          <w:color w:val="000000"/>
        </w:rPr>
        <w:t>Predĺženie</w:t>
      </w:r>
      <w:proofErr w:type="spellEnd"/>
      <w:r w:rsidRPr="003627BB">
        <w:rPr>
          <w:color w:val="000000"/>
        </w:rPr>
        <w:t xml:space="preserve"> </w:t>
      </w:r>
      <w:proofErr w:type="spellStart"/>
      <w:r w:rsidRPr="003627BB">
        <w:rPr>
          <w:color w:val="000000"/>
        </w:rPr>
        <w:t>celkového</w:t>
      </w:r>
      <w:proofErr w:type="spellEnd"/>
      <w:r w:rsidRPr="003627BB">
        <w:rPr>
          <w:color w:val="000000"/>
        </w:rPr>
        <w:t xml:space="preserve"> </w:t>
      </w:r>
      <w:proofErr w:type="spellStart"/>
      <w:r w:rsidRPr="003627BB">
        <w:rPr>
          <w:color w:val="000000"/>
        </w:rPr>
        <w:t>prežívania</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w:t>
      </w:r>
      <w:proofErr w:type="spellStart"/>
      <w:r w:rsidRPr="003627BB">
        <w:rPr>
          <w:color w:val="000000"/>
        </w:rPr>
        <w:t>primárneho</w:t>
      </w:r>
      <w:proofErr w:type="spellEnd"/>
      <w:r w:rsidRPr="003627BB">
        <w:rPr>
          <w:color w:val="000000"/>
        </w:rPr>
        <w:t xml:space="preserve"> </w:t>
      </w:r>
      <w:proofErr w:type="spellStart"/>
      <w:r w:rsidRPr="003627BB">
        <w:rPr>
          <w:color w:val="000000"/>
        </w:rPr>
        <w:t>koncového</w:t>
      </w:r>
      <w:proofErr w:type="spellEnd"/>
      <w:r w:rsidRPr="003627BB">
        <w:rPr>
          <w:color w:val="000000"/>
        </w:rPr>
        <w:t xml:space="preserve"> </w:t>
      </w:r>
      <w:proofErr w:type="spellStart"/>
      <w:r w:rsidRPr="003627BB">
        <w:rPr>
          <w:color w:val="000000"/>
        </w:rPr>
        <w:t>ukazovateľa</w:t>
      </w:r>
      <w:proofErr w:type="spellEnd"/>
      <w:r w:rsidRPr="003627BB">
        <w:rPr>
          <w:color w:val="000000"/>
        </w:rPr>
        <w:t>,</w:t>
      </w:r>
      <w:r w:rsidR="00EC602B" w:rsidRPr="003627BB">
        <w:rPr>
          <w:color w:val="000000"/>
        </w:rPr>
        <w:t xml:space="preserve"> o </w:t>
      </w:r>
      <w:r w:rsidRPr="003627BB">
        <w:rPr>
          <w:color w:val="000000"/>
        </w:rPr>
        <w:t>2 </w:t>
      </w:r>
      <w:proofErr w:type="spellStart"/>
      <w:r w:rsidRPr="003627BB">
        <w:rPr>
          <w:color w:val="000000"/>
        </w:rPr>
        <w:t>mesiace</w:t>
      </w:r>
      <w:proofErr w:type="spellEnd"/>
      <w:r w:rsidRPr="003627BB">
        <w:rPr>
          <w:color w:val="000000"/>
        </w:rPr>
        <w:t xml:space="preserve"> </w:t>
      </w:r>
      <w:proofErr w:type="spellStart"/>
      <w:r w:rsidRPr="003627BB">
        <w:rPr>
          <w:color w:val="000000"/>
        </w:rPr>
        <w:t>však</w:t>
      </w:r>
      <w:proofErr w:type="spellEnd"/>
      <w:r w:rsidRPr="003627BB">
        <w:rPr>
          <w:color w:val="000000"/>
        </w:rPr>
        <w:t xml:space="preserve"> </w:t>
      </w:r>
      <w:proofErr w:type="spellStart"/>
      <w:r w:rsidRPr="003627BB">
        <w:rPr>
          <w:color w:val="000000"/>
        </w:rPr>
        <w:t>nebolo</w:t>
      </w:r>
      <w:proofErr w:type="spellEnd"/>
      <w:r w:rsidRPr="003627BB">
        <w:rPr>
          <w:color w:val="000000"/>
        </w:rPr>
        <w:t xml:space="preserve"> </w:t>
      </w:r>
      <w:proofErr w:type="spellStart"/>
      <w:r w:rsidRPr="003627BB">
        <w:rPr>
          <w:color w:val="000000"/>
        </w:rPr>
        <w:t>významné</w:t>
      </w:r>
      <w:proofErr w:type="spellEnd"/>
      <w:r w:rsidRPr="003627BB">
        <w:rPr>
          <w:color w:val="000000"/>
        </w:rPr>
        <w:t xml:space="preserve"> (HR = 0,91). </w:t>
      </w:r>
      <w:proofErr w:type="spellStart"/>
      <w:r w:rsidRPr="003627BB">
        <w:rPr>
          <w:color w:val="000000"/>
        </w:rPr>
        <w:t>Vysoký</w:t>
      </w:r>
      <w:proofErr w:type="spellEnd"/>
      <w:r w:rsidRPr="003627BB">
        <w:rPr>
          <w:color w:val="000000"/>
        </w:rPr>
        <w:t xml:space="preserve"> </w:t>
      </w:r>
      <w:proofErr w:type="spellStart"/>
      <w:r w:rsidRPr="003627BB">
        <w:rPr>
          <w:color w:val="000000"/>
        </w:rPr>
        <w:t>podiel</w:t>
      </w:r>
      <w:proofErr w:type="spellEnd"/>
      <w:r w:rsidRPr="003627BB">
        <w:rPr>
          <w:color w:val="000000"/>
        </w:rPr>
        <w:t xml:space="preserve"> </w:t>
      </w:r>
      <w:proofErr w:type="spellStart"/>
      <w:r w:rsidRPr="003627BB">
        <w:rPr>
          <w:color w:val="000000"/>
        </w:rPr>
        <w:t>pacientov</w:t>
      </w:r>
      <w:proofErr w:type="spellEnd"/>
      <w:r w:rsidRPr="003627BB">
        <w:rPr>
          <w:color w:val="000000"/>
        </w:rPr>
        <w:t xml:space="preserve"> (</w:t>
      </w:r>
      <w:proofErr w:type="spellStart"/>
      <w:r w:rsidRPr="003627BB">
        <w:rPr>
          <w:color w:val="000000"/>
        </w:rPr>
        <w:t>približne</w:t>
      </w:r>
      <w:proofErr w:type="spellEnd"/>
      <w:r w:rsidRPr="003627BB">
        <w:rPr>
          <w:color w:val="000000"/>
        </w:rPr>
        <w:t xml:space="preserve"> 63 % </w:t>
      </w:r>
      <w:proofErr w:type="spellStart"/>
      <w:r w:rsidRPr="003627BB">
        <w:rPr>
          <w:color w:val="000000"/>
        </w:rPr>
        <w:t>liečených</w:t>
      </w:r>
      <w:proofErr w:type="spellEnd"/>
      <w:r w:rsidRPr="003627BB">
        <w:rPr>
          <w:color w:val="000000"/>
        </w:rPr>
        <w:t xml:space="preserve"> IFN/</w:t>
      </w:r>
      <w:proofErr w:type="spellStart"/>
      <w:r w:rsidRPr="003627BB">
        <w:rPr>
          <w:color w:val="000000"/>
        </w:rPr>
        <w:t>placebom</w:t>
      </w:r>
      <w:proofErr w:type="spellEnd"/>
      <w:r w:rsidRPr="003627BB">
        <w:rPr>
          <w:color w:val="000000"/>
        </w:rPr>
        <w:t xml:space="preserve">; 55 % </w:t>
      </w:r>
      <w:proofErr w:type="spellStart"/>
      <w:r w:rsidRPr="003627BB">
        <w:rPr>
          <w:color w:val="000000"/>
        </w:rPr>
        <w:t>liečených</w:t>
      </w:r>
      <w:proofErr w:type="spellEnd"/>
      <w:r w:rsidRPr="003627BB">
        <w:rPr>
          <w:color w:val="000000"/>
        </w:rPr>
        <w:t xml:space="preserve"> </w:t>
      </w:r>
      <w:proofErr w:type="spellStart"/>
      <w:r w:rsidRPr="003627BB">
        <w:rPr>
          <w:color w:val="000000"/>
        </w:rPr>
        <w:t>bevacizumabom</w:t>
      </w:r>
      <w:proofErr w:type="spellEnd"/>
      <w:r w:rsidRPr="003627BB">
        <w:rPr>
          <w:color w:val="000000"/>
        </w:rPr>
        <w:t xml:space="preserve">/IFN) </w:t>
      </w:r>
      <w:proofErr w:type="spellStart"/>
      <w:r w:rsidRPr="003627BB">
        <w:rPr>
          <w:color w:val="000000"/>
        </w:rPr>
        <w:t>dostával</w:t>
      </w:r>
      <w:proofErr w:type="spellEnd"/>
      <w:r w:rsidRPr="003627BB">
        <w:rPr>
          <w:color w:val="000000"/>
        </w:rPr>
        <w:t xml:space="preserve"> po </w:t>
      </w:r>
      <w:proofErr w:type="spellStart"/>
      <w:r w:rsidRPr="003627BB">
        <w:rPr>
          <w:color w:val="000000"/>
        </w:rPr>
        <w:t>ukončení</w:t>
      </w:r>
      <w:proofErr w:type="spellEnd"/>
      <w:r w:rsidRPr="003627BB">
        <w:rPr>
          <w:color w:val="000000"/>
        </w:rPr>
        <w:t xml:space="preserve"> </w:t>
      </w:r>
      <w:proofErr w:type="spellStart"/>
      <w:r w:rsidRPr="003627BB">
        <w:rPr>
          <w:color w:val="000000"/>
        </w:rPr>
        <w:t>skúšania</w:t>
      </w:r>
      <w:proofErr w:type="spellEnd"/>
      <w:r w:rsidRPr="003627BB">
        <w:rPr>
          <w:color w:val="000000"/>
        </w:rPr>
        <w:t xml:space="preserve"> </w:t>
      </w:r>
      <w:proofErr w:type="spellStart"/>
      <w:r w:rsidRPr="003627BB">
        <w:rPr>
          <w:color w:val="000000"/>
        </w:rPr>
        <w:t>rôzne</w:t>
      </w:r>
      <w:proofErr w:type="spellEnd"/>
      <w:r w:rsidRPr="003627BB">
        <w:rPr>
          <w:color w:val="000000"/>
        </w:rPr>
        <w:t xml:space="preserve"> </w:t>
      </w:r>
      <w:proofErr w:type="spellStart"/>
      <w:r w:rsidRPr="003627BB">
        <w:rPr>
          <w:color w:val="000000"/>
        </w:rPr>
        <w:t>nešpecifikované</w:t>
      </w:r>
      <w:proofErr w:type="spellEnd"/>
      <w:r w:rsidRPr="003627BB">
        <w:rPr>
          <w:color w:val="000000"/>
        </w:rPr>
        <w:t xml:space="preserve"> </w:t>
      </w:r>
      <w:proofErr w:type="spellStart"/>
      <w:r w:rsidRPr="003627BB">
        <w:rPr>
          <w:color w:val="000000"/>
        </w:rPr>
        <w:t>protinádorové</w:t>
      </w:r>
      <w:proofErr w:type="spellEnd"/>
      <w:r w:rsidRPr="003627BB">
        <w:rPr>
          <w:color w:val="000000"/>
        </w:rPr>
        <w:t xml:space="preserve"> </w:t>
      </w:r>
      <w:proofErr w:type="spellStart"/>
      <w:r w:rsidRPr="003627BB">
        <w:rPr>
          <w:color w:val="000000"/>
        </w:rPr>
        <w:t>lieky</w:t>
      </w:r>
      <w:proofErr w:type="spellEnd"/>
      <w:r w:rsidRPr="003627BB">
        <w:rPr>
          <w:color w:val="000000"/>
        </w:rPr>
        <w:t xml:space="preserve">, </w:t>
      </w:r>
      <w:proofErr w:type="spellStart"/>
      <w:r w:rsidRPr="003627BB">
        <w:rPr>
          <w:color w:val="000000"/>
        </w:rPr>
        <w:t>vrátane</w:t>
      </w:r>
      <w:proofErr w:type="spellEnd"/>
      <w:r w:rsidRPr="003627BB">
        <w:rPr>
          <w:color w:val="000000"/>
        </w:rPr>
        <w:t xml:space="preserve"> </w:t>
      </w:r>
      <w:proofErr w:type="spellStart"/>
      <w:r w:rsidRPr="003627BB">
        <w:rPr>
          <w:color w:val="000000"/>
        </w:rPr>
        <w:t>antineoplastických</w:t>
      </w:r>
      <w:proofErr w:type="spellEnd"/>
      <w:r w:rsidRPr="003627BB">
        <w:rPr>
          <w:color w:val="000000"/>
        </w:rPr>
        <w:t xml:space="preserve"> </w:t>
      </w:r>
      <w:proofErr w:type="spellStart"/>
      <w:r w:rsidRPr="003627BB">
        <w:rPr>
          <w:color w:val="000000"/>
        </w:rPr>
        <w:t>liekov</w:t>
      </w:r>
      <w:proofErr w:type="spellEnd"/>
      <w:r w:rsidRPr="003627BB">
        <w:rPr>
          <w:color w:val="000000"/>
        </w:rPr>
        <w:t xml:space="preserve">, </w:t>
      </w:r>
      <w:proofErr w:type="spellStart"/>
      <w:r w:rsidRPr="003627BB">
        <w:rPr>
          <w:color w:val="000000"/>
        </w:rPr>
        <w:t>čo</w:t>
      </w:r>
      <w:proofErr w:type="spellEnd"/>
      <w:r w:rsidRPr="003627BB">
        <w:rPr>
          <w:color w:val="000000"/>
        </w:rPr>
        <w:t xml:space="preserve"> </w:t>
      </w:r>
      <w:proofErr w:type="spellStart"/>
      <w:r w:rsidRPr="003627BB">
        <w:rPr>
          <w:color w:val="000000"/>
        </w:rPr>
        <w:t>mohlo</w:t>
      </w:r>
      <w:proofErr w:type="spellEnd"/>
      <w:r w:rsidRPr="003627BB">
        <w:rPr>
          <w:color w:val="000000"/>
        </w:rPr>
        <w:t xml:space="preserve"> </w:t>
      </w:r>
      <w:proofErr w:type="spellStart"/>
      <w:r w:rsidRPr="003627BB">
        <w:rPr>
          <w:color w:val="000000"/>
        </w:rPr>
        <w:t>ovplyvniť</w:t>
      </w:r>
      <w:proofErr w:type="spellEnd"/>
      <w:r w:rsidRPr="003627BB">
        <w:rPr>
          <w:color w:val="000000"/>
        </w:rPr>
        <w:t xml:space="preserve"> </w:t>
      </w:r>
      <w:proofErr w:type="spellStart"/>
      <w:r w:rsidRPr="003627BB">
        <w:rPr>
          <w:color w:val="000000"/>
        </w:rPr>
        <w:t>analýzu</w:t>
      </w:r>
      <w:proofErr w:type="spellEnd"/>
      <w:r w:rsidRPr="003627BB">
        <w:rPr>
          <w:color w:val="000000"/>
        </w:rPr>
        <w:t xml:space="preserve"> </w:t>
      </w:r>
      <w:proofErr w:type="spellStart"/>
      <w:r w:rsidRPr="003627BB">
        <w:rPr>
          <w:color w:val="000000"/>
        </w:rPr>
        <w:t>celkového</w:t>
      </w:r>
      <w:proofErr w:type="spellEnd"/>
      <w:r w:rsidRPr="003627BB">
        <w:rPr>
          <w:color w:val="000000"/>
        </w:rPr>
        <w:t xml:space="preserve"> </w:t>
      </w:r>
      <w:proofErr w:type="spellStart"/>
      <w:r w:rsidRPr="003627BB">
        <w:rPr>
          <w:color w:val="000000"/>
        </w:rPr>
        <w:t>prežívania</w:t>
      </w:r>
      <w:proofErr w:type="spellEnd"/>
      <w:r w:rsidRPr="003627BB">
        <w:rPr>
          <w:color w:val="000000"/>
        </w:rPr>
        <w:t>.</w:t>
      </w:r>
    </w:p>
    <w:p w14:paraId="1EB88B08" w14:textId="77777777" w:rsidR="00203535" w:rsidRPr="003627BB" w:rsidRDefault="00203535" w:rsidP="007F6E1B">
      <w:pPr>
        <w:pStyle w:val="BodyText"/>
        <w:ind w:left="0" w:right="281"/>
        <w:rPr>
          <w:color w:val="000000"/>
        </w:rPr>
      </w:pPr>
    </w:p>
    <w:p w14:paraId="28BA6310" w14:textId="77777777" w:rsidR="00D15122" w:rsidRPr="003627BB" w:rsidRDefault="009B0756" w:rsidP="00640240">
      <w:pPr>
        <w:pStyle w:val="BodyText"/>
        <w:ind w:left="0"/>
        <w:rPr>
          <w:color w:val="000000"/>
          <w:lang w:val="sk-SK"/>
        </w:rPr>
      </w:pPr>
      <w:proofErr w:type="spellStart"/>
      <w:r w:rsidRPr="003627BB">
        <w:rPr>
          <w:color w:val="000000"/>
        </w:rPr>
        <w:t>Výsledky</w:t>
      </w:r>
      <w:proofErr w:type="spellEnd"/>
      <w:r w:rsidRPr="003627BB">
        <w:rPr>
          <w:color w:val="000000"/>
        </w:rPr>
        <w:t xml:space="preserve"> </w:t>
      </w:r>
      <w:proofErr w:type="spellStart"/>
      <w:r w:rsidRPr="003627BB">
        <w:rPr>
          <w:color w:val="000000"/>
        </w:rPr>
        <w:t>účinnosti</w:t>
      </w:r>
      <w:proofErr w:type="spellEnd"/>
      <w:r w:rsidRPr="003627BB">
        <w:rPr>
          <w:color w:val="000000"/>
        </w:rPr>
        <w:t xml:space="preserve"> </w:t>
      </w:r>
      <w:proofErr w:type="spellStart"/>
      <w:r w:rsidRPr="003627BB">
        <w:rPr>
          <w:color w:val="000000"/>
        </w:rPr>
        <w:t>sú</w:t>
      </w:r>
      <w:proofErr w:type="spellEnd"/>
      <w:r w:rsidRPr="003627BB">
        <w:rPr>
          <w:color w:val="000000"/>
        </w:rPr>
        <w:t xml:space="preserve"> </w:t>
      </w:r>
      <w:proofErr w:type="spellStart"/>
      <w:r w:rsidRPr="003627BB">
        <w:rPr>
          <w:color w:val="000000"/>
        </w:rPr>
        <w:t>prezentované</w:t>
      </w:r>
      <w:proofErr w:type="spellEnd"/>
      <w:r w:rsidR="00EC602B" w:rsidRPr="003627BB">
        <w:rPr>
          <w:color w:val="000000"/>
        </w:rPr>
        <w:t xml:space="preserve"> v </w:t>
      </w:r>
      <w:proofErr w:type="spellStart"/>
      <w:r w:rsidRPr="003627BB">
        <w:rPr>
          <w:color w:val="000000"/>
        </w:rPr>
        <w:t>tabuľke</w:t>
      </w:r>
      <w:proofErr w:type="spellEnd"/>
      <w:r w:rsidRPr="003627BB">
        <w:rPr>
          <w:color w:val="000000"/>
        </w:rPr>
        <w:t> 1</w:t>
      </w:r>
      <w:r w:rsidR="00FF38B7" w:rsidRPr="003627BB">
        <w:rPr>
          <w:color w:val="000000"/>
          <w:lang w:val="sk-SK"/>
        </w:rPr>
        <w:t>5.</w:t>
      </w:r>
    </w:p>
    <w:p w14:paraId="11771649" w14:textId="77777777" w:rsidR="00D15122" w:rsidRPr="003627BB" w:rsidRDefault="00D15122" w:rsidP="007F6E1B">
      <w:pPr>
        <w:rPr>
          <w:rFonts w:ascii="Times New Roman" w:eastAsia="Times New Roman" w:hAnsi="Times New Roman"/>
          <w:color w:val="000000"/>
        </w:rPr>
      </w:pPr>
    </w:p>
    <w:p w14:paraId="209EAE36" w14:textId="77777777" w:rsidR="00D15122" w:rsidRPr="003627BB" w:rsidRDefault="009B0756" w:rsidP="00841526">
      <w:pPr>
        <w:keepNext/>
        <w:rPr>
          <w:rFonts w:ascii="Times New Roman" w:eastAsia="Times New Roman" w:hAnsi="Times New Roman"/>
          <w:b/>
          <w:color w:val="000000"/>
        </w:rPr>
      </w:pPr>
      <w:r w:rsidRPr="003627BB">
        <w:rPr>
          <w:rFonts w:ascii="Times New Roman" w:eastAsia="Times New Roman" w:hAnsi="Times New Roman"/>
          <w:b/>
          <w:color w:val="000000"/>
        </w:rPr>
        <w:lastRenderedPageBreak/>
        <w:t>Tabuľka 1</w:t>
      </w:r>
      <w:r w:rsidR="00FF38B7" w:rsidRPr="003627BB">
        <w:rPr>
          <w:rFonts w:ascii="Times New Roman" w:eastAsia="Times New Roman" w:hAnsi="Times New Roman"/>
          <w:b/>
          <w:color w:val="000000"/>
        </w:rPr>
        <w:t>5</w:t>
      </w:r>
      <w:r w:rsidRPr="003627BB">
        <w:rPr>
          <w:rFonts w:ascii="Times New Roman" w:eastAsia="Times New Roman" w:hAnsi="Times New Roman"/>
          <w:b/>
          <w:color w:val="000000"/>
        </w:rPr>
        <w:tab/>
        <w:t>Výsledky účinnosti zo skúšania BO17705</w:t>
      </w:r>
    </w:p>
    <w:p w14:paraId="028E103C" w14:textId="77777777" w:rsidR="00D15122" w:rsidRPr="003627BB" w:rsidRDefault="00D15122" w:rsidP="007F6E1B">
      <w:pPr>
        <w:keepNext/>
        <w:rPr>
          <w:rFonts w:ascii="Times New Roman" w:eastAsia="Times New Roman" w:hAnsi="Times New Roman"/>
          <w:bCs/>
          <w:color w:val="00000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11"/>
        <w:gridCol w:w="24"/>
        <w:gridCol w:w="4500"/>
        <w:gridCol w:w="12"/>
      </w:tblGrid>
      <w:tr w:rsidR="00D15122" w:rsidRPr="00F543CE" w14:paraId="74CD6107" w14:textId="77777777" w:rsidTr="00ED0EAC">
        <w:trPr>
          <w:gridAfter w:val="1"/>
          <w:wAfter w:w="7" w:type="dxa"/>
        </w:trPr>
        <w:tc>
          <w:tcPr>
            <w:tcW w:w="4135" w:type="dxa"/>
            <w:gridSpan w:val="2"/>
            <w:vMerge w:val="restart"/>
          </w:tcPr>
          <w:p w14:paraId="1F116D45" w14:textId="77777777" w:rsidR="00D15122" w:rsidRPr="003627BB" w:rsidRDefault="00D15122" w:rsidP="007F6E1B">
            <w:pPr>
              <w:keepNext/>
              <w:rPr>
                <w:rFonts w:ascii="Times New Roman" w:hAnsi="Times New Roman"/>
                <w:color w:val="000000"/>
              </w:rPr>
            </w:pPr>
          </w:p>
        </w:tc>
        <w:tc>
          <w:tcPr>
            <w:tcW w:w="4500" w:type="dxa"/>
          </w:tcPr>
          <w:p w14:paraId="7A99AEA1" w14:textId="77777777" w:rsidR="00D15122" w:rsidRPr="003627BB" w:rsidRDefault="009B0756" w:rsidP="007F6E1B">
            <w:pPr>
              <w:pStyle w:val="TableParagraph"/>
              <w:keepNext/>
              <w:jc w:val="center"/>
              <w:rPr>
                <w:rFonts w:ascii="Times New Roman" w:eastAsia="Times New Roman" w:hAnsi="Times New Roman"/>
                <w:color w:val="000000"/>
              </w:rPr>
            </w:pPr>
            <w:r w:rsidRPr="003627BB">
              <w:rPr>
                <w:rFonts w:ascii="Times New Roman" w:hAnsi="Times New Roman"/>
                <w:color w:val="000000"/>
              </w:rPr>
              <w:t>BO17705</w:t>
            </w:r>
          </w:p>
        </w:tc>
      </w:tr>
      <w:tr w:rsidR="00D15122" w:rsidRPr="00F543CE" w14:paraId="7F39BACC" w14:textId="77777777" w:rsidTr="00ED0EAC">
        <w:trPr>
          <w:gridAfter w:val="1"/>
          <w:wAfter w:w="7" w:type="dxa"/>
        </w:trPr>
        <w:tc>
          <w:tcPr>
            <w:tcW w:w="4135" w:type="dxa"/>
            <w:gridSpan w:val="2"/>
            <w:vMerge/>
          </w:tcPr>
          <w:p w14:paraId="06104434" w14:textId="77777777" w:rsidR="00D15122" w:rsidRPr="003627BB" w:rsidRDefault="00D15122" w:rsidP="007F6E1B">
            <w:pPr>
              <w:keepNext/>
              <w:rPr>
                <w:rFonts w:ascii="Times New Roman" w:hAnsi="Times New Roman"/>
                <w:color w:val="000000"/>
              </w:rPr>
            </w:pPr>
          </w:p>
        </w:tc>
        <w:tc>
          <w:tcPr>
            <w:tcW w:w="4500" w:type="dxa"/>
          </w:tcPr>
          <w:p w14:paraId="39153FB4" w14:textId="77777777" w:rsidR="00D15122" w:rsidRPr="00F543CE" w:rsidRDefault="002C1159" w:rsidP="00583644">
            <w:pPr>
              <w:pStyle w:val="TableParagraph"/>
              <w:keepNext/>
              <w:tabs>
                <w:tab w:val="left" w:pos="2922"/>
              </w:tabs>
              <w:jc w:val="center"/>
              <w:rPr>
                <w:rFonts w:ascii="Times New Roman" w:eastAsia="Times New Roman" w:hAnsi="Times New Roman"/>
                <w:color w:val="000000"/>
                <w:sz w:val="14"/>
                <w:szCs w:val="14"/>
              </w:rPr>
            </w:pPr>
            <w:r w:rsidRPr="003627BB">
              <w:rPr>
                <w:rFonts w:ascii="Times New Roman" w:hAnsi="Times New Roman"/>
                <w:color w:val="000000"/>
              </w:rPr>
              <w:t>p</w:t>
            </w:r>
            <w:r w:rsidR="009B0756" w:rsidRPr="003627BB">
              <w:rPr>
                <w:rFonts w:ascii="Times New Roman" w:hAnsi="Times New Roman"/>
                <w:color w:val="000000"/>
              </w:rPr>
              <w:t>lacebo + IFN</w:t>
            </w:r>
            <w:r w:rsidR="009B0756" w:rsidRPr="003627BB">
              <w:rPr>
                <w:rFonts w:ascii="Times New Roman" w:hAnsi="Times New Roman"/>
                <w:color w:val="000000"/>
                <w:vertAlign w:val="superscript"/>
              </w:rPr>
              <w:t>a</w:t>
            </w:r>
            <w:r w:rsidR="009B0756" w:rsidRPr="003627BB">
              <w:rPr>
                <w:rFonts w:ascii="Times New Roman" w:hAnsi="Times New Roman"/>
                <w:color w:val="000000"/>
              </w:rPr>
              <w:tab/>
              <w:t>Bv</w:t>
            </w:r>
            <w:r w:rsidR="009B0756" w:rsidRPr="003627BB">
              <w:rPr>
                <w:rFonts w:ascii="Times New Roman" w:hAnsi="Times New Roman"/>
                <w:color w:val="000000"/>
                <w:vertAlign w:val="superscript"/>
              </w:rPr>
              <w:t>b</w:t>
            </w:r>
            <w:r w:rsidR="009B0756" w:rsidRPr="00F543CE">
              <w:rPr>
                <w:rFonts w:ascii="Times New Roman" w:hAnsi="Times New Roman"/>
                <w:color w:val="000000"/>
                <w:sz w:val="14"/>
              </w:rPr>
              <w:t xml:space="preserve"> </w:t>
            </w:r>
            <w:r w:rsidR="009B0756" w:rsidRPr="003627BB">
              <w:rPr>
                <w:rFonts w:ascii="Times New Roman" w:hAnsi="Times New Roman"/>
                <w:color w:val="000000"/>
              </w:rPr>
              <w:t>+ IFN</w:t>
            </w:r>
            <w:r w:rsidR="009B0756" w:rsidRPr="003627BB">
              <w:rPr>
                <w:rFonts w:ascii="Times New Roman" w:hAnsi="Times New Roman"/>
                <w:color w:val="000000"/>
                <w:vertAlign w:val="superscript"/>
              </w:rPr>
              <w:t>a</w:t>
            </w:r>
          </w:p>
        </w:tc>
      </w:tr>
      <w:tr w:rsidR="00D15122" w:rsidRPr="00F543CE" w14:paraId="287EDEFE" w14:textId="77777777" w:rsidTr="00ED0EAC">
        <w:trPr>
          <w:gridAfter w:val="1"/>
          <w:wAfter w:w="7" w:type="dxa"/>
        </w:trPr>
        <w:tc>
          <w:tcPr>
            <w:tcW w:w="4135" w:type="dxa"/>
            <w:gridSpan w:val="2"/>
          </w:tcPr>
          <w:p w14:paraId="64C01F37" w14:textId="77777777" w:rsidR="00D15122" w:rsidRPr="003627BB" w:rsidRDefault="009B0756" w:rsidP="007F6E1B">
            <w:pPr>
              <w:pStyle w:val="TableParagraph"/>
              <w:keepNext/>
              <w:rPr>
                <w:rFonts w:ascii="Times New Roman" w:eastAsia="Times New Roman" w:hAnsi="Times New Roman"/>
                <w:color w:val="000000"/>
              </w:rPr>
            </w:pPr>
            <w:r w:rsidRPr="003627BB">
              <w:rPr>
                <w:rFonts w:ascii="Times New Roman" w:hAnsi="Times New Roman"/>
                <w:color w:val="000000"/>
              </w:rPr>
              <w:t>Počet pacientov</w:t>
            </w:r>
          </w:p>
        </w:tc>
        <w:tc>
          <w:tcPr>
            <w:tcW w:w="4500" w:type="dxa"/>
          </w:tcPr>
          <w:p w14:paraId="397A6B9B" w14:textId="77777777" w:rsidR="00D15122" w:rsidRPr="003627BB" w:rsidRDefault="009B0756" w:rsidP="00583644">
            <w:pPr>
              <w:pStyle w:val="TableParagraph"/>
              <w:keepNext/>
              <w:tabs>
                <w:tab w:val="left" w:pos="2342"/>
              </w:tabs>
              <w:jc w:val="center"/>
              <w:rPr>
                <w:rFonts w:ascii="Times New Roman" w:eastAsia="Times New Roman" w:hAnsi="Times New Roman"/>
                <w:color w:val="000000"/>
              </w:rPr>
            </w:pPr>
            <w:r w:rsidRPr="003627BB">
              <w:rPr>
                <w:rFonts w:ascii="Times New Roman" w:hAnsi="Times New Roman"/>
                <w:color w:val="000000"/>
              </w:rPr>
              <w:t>322</w:t>
            </w:r>
            <w:r w:rsidRPr="003627BB">
              <w:rPr>
                <w:rFonts w:ascii="Times New Roman" w:hAnsi="Times New Roman"/>
                <w:color w:val="000000"/>
              </w:rPr>
              <w:tab/>
              <w:t>327</w:t>
            </w:r>
          </w:p>
        </w:tc>
      </w:tr>
      <w:tr w:rsidR="00D15122" w:rsidRPr="00F543CE" w14:paraId="7647B77F" w14:textId="77777777" w:rsidTr="00ED0EAC">
        <w:trPr>
          <w:gridAfter w:val="1"/>
          <w:wAfter w:w="7" w:type="dxa"/>
        </w:trPr>
        <w:tc>
          <w:tcPr>
            <w:tcW w:w="4135" w:type="dxa"/>
            <w:gridSpan w:val="2"/>
          </w:tcPr>
          <w:p w14:paraId="263D8D44" w14:textId="77777777" w:rsidR="00583644" w:rsidRPr="003627BB" w:rsidRDefault="009B0756" w:rsidP="006050D7">
            <w:pPr>
              <w:pStyle w:val="TableParagraph"/>
              <w:keepNext/>
              <w:spacing w:line="299" w:lineRule="auto"/>
              <w:ind w:right="830" w:firstLine="1"/>
              <w:rPr>
                <w:rFonts w:ascii="Times New Roman" w:hAnsi="Times New Roman"/>
                <w:color w:val="000000"/>
              </w:rPr>
            </w:pPr>
            <w:r w:rsidRPr="003627BB">
              <w:rPr>
                <w:rFonts w:ascii="Times New Roman" w:hAnsi="Times New Roman"/>
                <w:color w:val="000000"/>
              </w:rPr>
              <w:t>Prežívanie bez progresie ochorenia</w:t>
            </w:r>
          </w:p>
          <w:p w14:paraId="22613F20" w14:textId="77777777" w:rsidR="006C0348" w:rsidRPr="003627BB" w:rsidRDefault="009B0756" w:rsidP="00583644">
            <w:pPr>
              <w:pStyle w:val="TableParagraph"/>
              <w:keepNext/>
              <w:spacing w:line="299" w:lineRule="auto"/>
              <w:ind w:left="355" w:right="1346" w:firstLine="1"/>
              <w:rPr>
                <w:rFonts w:ascii="Times New Roman" w:hAnsi="Times New Roman"/>
                <w:color w:val="000000"/>
              </w:rPr>
            </w:pPr>
            <w:r w:rsidRPr="003627BB">
              <w:rPr>
                <w:rFonts w:ascii="Times New Roman" w:hAnsi="Times New Roman"/>
                <w:color w:val="000000"/>
              </w:rPr>
              <w:t>Medián (mesiace)</w:t>
            </w:r>
          </w:p>
          <w:p w14:paraId="07BF64CD" w14:textId="77777777" w:rsidR="00D15122" w:rsidRPr="003627BB" w:rsidRDefault="009B0756" w:rsidP="00583644">
            <w:pPr>
              <w:pStyle w:val="TableParagraph"/>
              <w:keepNext/>
              <w:spacing w:line="299" w:lineRule="auto"/>
              <w:ind w:left="355" w:right="1346"/>
              <w:rPr>
                <w:rFonts w:ascii="Times New Roman" w:eastAsia="Times New Roman" w:hAnsi="Times New Roman"/>
                <w:color w:val="000000"/>
              </w:rPr>
            </w:pPr>
            <w:r w:rsidRPr="003627BB">
              <w:rPr>
                <w:rFonts w:ascii="Times New Roman" w:hAnsi="Times New Roman"/>
                <w:color w:val="000000"/>
              </w:rPr>
              <w:t>Pomer rizika</w:t>
            </w:r>
          </w:p>
          <w:p w14:paraId="548ACC76" w14:textId="77777777" w:rsidR="00D15122" w:rsidRPr="003627BB" w:rsidRDefault="009B0756" w:rsidP="00583644">
            <w:pPr>
              <w:pStyle w:val="TableParagraph"/>
              <w:keepNext/>
              <w:spacing w:line="228" w:lineRule="exact"/>
              <w:ind w:left="355"/>
              <w:rPr>
                <w:rFonts w:ascii="Times New Roman" w:eastAsia="Times New Roman" w:hAnsi="Times New Roman"/>
                <w:color w:val="000000"/>
              </w:rPr>
            </w:pPr>
            <w:r w:rsidRPr="003627BB">
              <w:rPr>
                <w:rFonts w:ascii="Times New Roman" w:hAnsi="Times New Roman"/>
                <w:color w:val="000000"/>
              </w:rPr>
              <w:t>95 % IS</w:t>
            </w:r>
          </w:p>
        </w:tc>
        <w:tc>
          <w:tcPr>
            <w:tcW w:w="4500" w:type="dxa"/>
          </w:tcPr>
          <w:p w14:paraId="6BD2A959" w14:textId="77777777" w:rsidR="00D15122" w:rsidRPr="003627BB" w:rsidRDefault="00D15122" w:rsidP="007F6E1B">
            <w:pPr>
              <w:pStyle w:val="TableParagraph"/>
              <w:keepNext/>
              <w:rPr>
                <w:rFonts w:ascii="Times New Roman" w:eastAsia="Times New Roman" w:hAnsi="Times New Roman"/>
                <w:bCs/>
                <w:color w:val="000000"/>
              </w:rPr>
            </w:pPr>
          </w:p>
          <w:p w14:paraId="0BB7BD69" w14:textId="77777777" w:rsidR="00D15122" w:rsidRPr="003627BB" w:rsidRDefault="009B0756" w:rsidP="00583644">
            <w:pPr>
              <w:pStyle w:val="TableParagraph"/>
              <w:keepNext/>
              <w:tabs>
                <w:tab w:val="left" w:pos="2342"/>
              </w:tabs>
              <w:jc w:val="center"/>
              <w:rPr>
                <w:rFonts w:ascii="Times New Roman" w:eastAsia="Times New Roman" w:hAnsi="Times New Roman"/>
                <w:color w:val="000000"/>
              </w:rPr>
            </w:pPr>
            <w:r w:rsidRPr="003627BB">
              <w:rPr>
                <w:rFonts w:ascii="Times New Roman" w:hAnsi="Times New Roman"/>
                <w:color w:val="000000"/>
              </w:rPr>
              <w:t>5,4</w:t>
            </w:r>
            <w:r w:rsidRPr="003627BB">
              <w:rPr>
                <w:rFonts w:ascii="Times New Roman" w:hAnsi="Times New Roman"/>
                <w:color w:val="000000"/>
              </w:rPr>
              <w:tab/>
              <w:t>10,2</w:t>
            </w:r>
          </w:p>
          <w:p w14:paraId="22EA2536" w14:textId="77777777" w:rsidR="00054CB9" w:rsidRPr="003627BB" w:rsidRDefault="00054CB9" w:rsidP="007F6E1B">
            <w:pPr>
              <w:pStyle w:val="TableParagraph"/>
              <w:keepNext/>
              <w:jc w:val="center"/>
              <w:rPr>
                <w:rFonts w:ascii="Times New Roman" w:hAnsi="Times New Roman"/>
                <w:color w:val="000000"/>
              </w:rPr>
            </w:pPr>
          </w:p>
          <w:p w14:paraId="0BA247B6" w14:textId="77777777" w:rsidR="00D15122" w:rsidRPr="003627BB" w:rsidRDefault="009B0756" w:rsidP="007F6E1B">
            <w:pPr>
              <w:pStyle w:val="TableParagraph"/>
              <w:keepNext/>
              <w:jc w:val="center"/>
              <w:rPr>
                <w:rFonts w:ascii="Times New Roman" w:eastAsia="Times New Roman" w:hAnsi="Times New Roman"/>
                <w:color w:val="000000"/>
              </w:rPr>
            </w:pPr>
            <w:r w:rsidRPr="003627BB">
              <w:rPr>
                <w:rFonts w:ascii="Times New Roman" w:hAnsi="Times New Roman"/>
                <w:color w:val="000000"/>
              </w:rPr>
              <w:t>0,63</w:t>
            </w:r>
          </w:p>
          <w:p w14:paraId="6BA5C258" w14:textId="77777777" w:rsidR="00D15122" w:rsidRPr="003627BB" w:rsidRDefault="009B0756" w:rsidP="007F6E1B">
            <w:pPr>
              <w:pStyle w:val="TableParagraph"/>
              <w:keepNext/>
              <w:jc w:val="center"/>
              <w:rPr>
                <w:rFonts w:ascii="Times New Roman" w:eastAsia="Times New Roman" w:hAnsi="Times New Roman"/>
                <w:color w:val="000000"/>
              </w:rPr>
            </w:pPr>
            <w:r w:rsidRPr="003627BB">
              <w:rPr>
                <w:rFonts w:ascii="Times New Roman" w:hAnsi="Times New Roman"/>
                <w:color w:val="000000"/>
              </w:rPr>
              <w:t>0,52, 0,75</w:t>
            </w:r>
          </w:p>
          <w:p w14:paraId="511D90C5" w14:textId="77777777" w:rsidR="00D15122" w:rsidRPr="003627BB" w:rsidRDefault="009B0756" w:rsidP="007F6E1B">
            <w:pPr>
              <w:pStyle w:val="TableParagraph"/>
              <w:keepNext/>
              <w:ind w:right="1"/>
              <w:jc w:val="center"/>
              <w:rPr>
                <w:rFonts w:ascii="Times New Roman" w:eastAsia="Times New Roman" w:hAnsi="Times New Roman"/>
                <w:color w:val="000000"/>
              </w:rPr>
            </w:pPr>
            <w:r w:rsidRPr="003627BB">
              <w:rPr>
                <w:rFonts w:ascii="Times New Roman" w:hAnsi="Times New Roman"/>
                <w:color w:val="000000"/>
              </w:rPr>
              <w:t>(p-hodnota &lt; 0,0001)</w:t>
            </w:r>
          </w:p>
        </w:tc>
      </w:tr>
      <w:tr w:rsidR="00D15122" w:rsidRPr="00F543CE" w14:paraId="7C3A0EE2" w14:textId="77777777" w:rsidTr="00ED0EAC">
        <w:trPr>
          <w:gridAfter w:val="1"/>
          <w:wAfter w:w="7" w:type="dxa"/>
        </w:trPr>
        <w:tc>
          <w:tcPr>
            <w:tcW w:w="4135" w:type="dxa"/>
            <w:gridSpan w:val="2"/>
          </w:tcPr>
          <w:p w14:paraId="38576C7D" w14:textId="77777777" w:rsidR="00D15122" w:rsidRPr="003627BB" w:rsidRDefault="009B0756" w:rsidP="007F6E1B">
            <w:pPr>
              <w:pStyle w:val="TableParagraph"/>
              <w:keepNext/>
              <w:spacing w:line="240" w:lineRule="exact"/>
              <w:ind w:right="135"/>
              <w:rPr>
                <w:rFonts w:ascii="Times New Roman" w:eastAsia="Times New Roman" w:hAnsi="Times New Roman"/>
                <w:color w:val="000000"/>
              </w:rPr>
            </w:pPr>
            <w:r w:rsidRPr="003627BB">
              <w:rPr>
                <w:rFonts w:ascii="Times New Roman" w:hAnsi="Times New Roman"/>
                <w:color w:val="000000"/>
              </w:rPr>
              <w:t>Miera objektívnej odpovede (%)</w:t>
            </w:r>
            <w:r w:rsidR="00EC602B" w:rsidRPr="003627BB">
              <w:rPr>
                <w:rFonts w:ascii="Times New Roman" w:hAnsi="Times New Roman"/>
                <w:color w:val="000000"/>
              </w:rPr>
              <w:t xml:space="preserve"> u </w:t>
            </w:r>
            <w:r w:rsidRPr="003627BB">
              <w:rPr>
                <w:rFonts w:ascii="Times New Roman" w:hAnsi="Times New Roman"/>
                <w:color w:val="000000"/>
              </w:rPr>
              <w:t>pacientov s merateľným ochorením</w:t>
            </w:r>
          </w:p>
          <w:p w14:paraId="0CE9B9E0" w14:textId="77777777" w:rsidR="00D15122" w:rsidRPr="003627BB" w:rsidRDefault="009B0756" w:rsidP="00583644">
            <w:pPr>
              <w:pStyle w:val="TableParagraph"/>
              <w:keepNext/>
              <w:ind w:left="355"/>
              <w:rPr>
                <w:rFonts w:ascii="Times New Roman" w:eastAsia="Times New Roman" w:hAnsi="Times New Roman"/>
                <w:color w:val="000000"/>
              </w:rPr>
            </w:pPr>
            <w:r w:rsidRPr="003627BB">
              <w:rPr>
                <w:rFonts w:ascii="Times New Roman" w:hAnsi="Times New Roman"/>
                <w:color w:val="000000"/>
              </w:rPr>
              <w:t>N</w:t>
            </w:r>
          </w:p>
          <w:p w14:paraId="7D8C7E45" w14:textId="77777777" w:rsidR="00D15122" w:rsidRPr="003627BB" w:rsidRDefault="009B0756" w:rsidP="00583644">
            <w:pPr>
              <w:pStyle w:val="TableParagraph"/>
              <w:keepNext/>
              <w:ind w:left="355"/>
              <w:rPr>
                <w:rFonts w:ascii="Times New Roman" w:eastAsia="Times New Roman" w:hAnsi="Times New Roman"/>
                <w:color w:val="000000"/>
              </w:rPr>
            </w:pPr>
            <w:r w:rsidRPr="003627BB">
              <w:rPr>
                <w:rFonts w:ascii="Times New Roman" w:hAnsi="Times New Roman"/>
                <w:color w:val="000000"/>
              </w:rPr>
              <w:t>Miera odpovede</w:t>
            </w:r>
          </w:p>
        </w:tc>
        <w:tc>
          <w:tcPr>
            <w:tcW w:w="4500" w:type="dxa"/>
          </w:tcPr>
          <w:p w14:paraId="11D50A3D" w14:textId="77777777" w:rsidR="00D15122" w:rsidRPr="003627BB" w:rsidRDefault="00D15122" w:rsidP="007F6E1B">
            <w:pPr>
              <w:pStyle w:val="TableParagraph"/>
              <w:keepNext/>
              <w:rPr>
                <w:rFonts w:ascii="Times New Roman" w:eastAsia="Times New Roman" w:hAnsi="Times New Roman"/>
                <w:bCs/>
                <w:color w:val="000000"/>
              </w:rPr>
            </w:pPr>
          </w:p>
          <w:p w14:paraId="34F692AA" w14:textId="77777777" w:rsidR="00D15122" w:rsidRPr="003627BB" w:rsidRDefault="00D15122" w:rsidP="007F6E1B">
            <w:pPr>
              <w:pStyle w:val="TableParagraph"/>
              <w:keepNext/>
              <w:rPr>
                <w:rFonts w:ascii="Times New Roman" w:eastAsia="Times New Roman" w:hAnsi="Times New Roman"/>
                <w:bCs/>
                <w:color w:val="000000"/>
              </w:rPr>
            </w:pPr>
          </w:p>
          <w:p w14:paraId="726548B0" w14:textId="77777777" w:rsidR="00D15122" w:rsidRPr="003627BB" w:rsidRDefault="009B0756" w:rsidP="007F6E1B">
            <w:pPr>
              <w:pStyle w:val="TableParagraph"/>
              <w:keepNext/>
              <w:tabs>
                <w:tab w:val="left" w:pos="2339"/>
              </w:tabs>
              <w:jc w:val="center"/>
              <w:rPr>
                <w:rFonts w:ascii="Times New Roman" w:eastAsia="Times New Roman" w:hAnsi="Times New Roman"/>
                <w:color w:val="000000"/>
              </w:rPr>
            </w:pPr>
            <w:r w:rsidRPr="003627BB">
              <w:rPr>
                <w:rFonts w:ascii="Times New Roman" w:hAnsi="Times New Roman"/>
                <w:color w:val="000000"/>
              </w:rPr>
              <w:t>289</w:t>
            </w:r>
            <w:r w:rsidRPr="003627BB">
              <w:rPr>
                <w:rFonts w:ascii="Times New Roman" w:hAnsi="Times New Roman"/>
                <w:color w:val="000000"/>
              </w:rPr>
              <w:tab/>
              <w:t>306</w:t>
            </w:r>
          </w:p>
          <w:p w14:paraId="32A28C56" w14:textId="77777777" w:rsidR="00054CB9" w:rsidRPr="003627BB" w:rsidRDefault="009B0756" w:rsidP="00544E53">
            <w:pPr>
              <w:pStyle w:val="TableParagraph"/>
              <w:keepNext/>
              <w:tabs>
                <w:tab w:val="left" w:pos="2339"/>
              </w:tabs>
              <w:jc w:val="center"/>
              <w:rPr>
                <w:rFonts w:ascii="Times New Roman" w:eastAsia="Times New Roman" w:hAnsi="Times New Roman"/>
                <w:color w:val="000000"/>
              </w:rPr>
            </w:pPr>
            <w:r w:rsidRPr="003627BB">
              <w:rPr>
                <w:rFonts w:ascii="Times New Roman" w:hAnsi="Times New Roman"/>
                <w:color w:val="000000"/>
              </w:rPr>
              <w:t>12,8 %</w:t>
            </w:r>
            <w:r w:rsidRPr="003627BB">
              <w:rPr>
                <w:rFonts w:ascii="Times New Roman" w:hAnsi="Times New Roman"/>
                <w:color w:val="000000"/>
              </w:rPr>
              <w:tab/>
              <w:t>31,4 %</w:t>
            </w:r>
          </w:p>
          <w:p w14:paraId="20EE9796" w14:textId="77777777" w:rsidR="00D15122" w:rsidRPr="003627BB" w:rsidRDefault="009B0756" w:rsidP="007F6E1B">
            <w:pPr>
              <w:pStyle w:val="TableParagraph"/>
              <w:keepNext/>
              <w:ind w:right="1"/>
              <w:jc w:val="center"/>
              <w:rPr>
                <w:rFonts w:ascii="Times New Roman" w:eastAsia="Times New Roman" w:hAnsi="Times New Roman"/>
                <w:color w:val="000000"/>
              </w:rPr>
            </w:pPr>
            <w:r w:rsidRPr="003627BB">
              <w:rPr>
                <w:rFonts w:ascii="Times New Roman" w:hAnsi="Times New Roman"/>
                <w:color w:val="000000"/>
              </w:rPr>
              <w:t>(p-hodnota &lt; 0,0001)</w:t>
            </w:r>
          </w:p>
        </w:tc>
      </w:tr>
      <w:tr w:rsidR="00583644" w:rsidRPr="00F543CE" w14:paraId="702E70F7" w14:textId="77777777" w:rsidTr="006B1E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c>
          <w:tcPr>
            <w:tcW w:w="4111" w:type="dxa"/>
            <w:shd w:val="clear" w:color="auto" w:fill="auto"/>
          </w:tcPr>
          <w:p w14:paraId="3A3A4935" w14:textId="77777777" w:rsidR="00583644" w:rsidRPr="003627BB" w:rsidRDefault="00583644" w:rsidP="00A542C9">
            <w:pPr>
              <w:widowControl/>
              <w:spacing w:line="316" w:lineRule="auto"/>
              <w:ind w:left="288" w:right="1952" w:hanging="185"/>
              <w:rPr>
                <w:rFonts w:ascii="Times New Roman" w:hAnsi="Times New Roman"/>
                <w:color w:val="000000"/>
                <w:spacing w:val="27"/>
              </w:rPr>
            </w:pPr>
            <w:r w:rsidRPr="003627BB">
              <w:rPr>
                <w:rFonts w:ascii="Times New Roman" w:hAnsi="Times New Roman"/>
                <w:color w:val="000000"/>
                <w:spacing w:val="-1"/>
              </w:rPr>
              <w:t>Celkové prežívanie</w:t>
            </w:r>
          </w:p>
          <w:p w14:paraId="69175868" w14:textId="77777777" w:rsidR="00583644" w:rsidRPr="003627BB" w:rsidRDefault="00583644" w:rsidP="00A542C9">
            <w:pPr>
              <w:widowControl/>
              <w:spacing w:line="316" w:lineRule="auto"/>
              <w:ind w:left="288" w:right="1952" w:hanging="185"/>
              <w:rPr>
                <w:rFonts w:ascii="Times New Roman" w:eastAsia="Times New Roman" w:hAnsi="Times New Roman"/>
                <w:color w:val="000000"/>
              </w:rPr>
            </w:pPr>
            <w:r w:rsidRPr="003627BB">
              <w:rPr>
                <w:rFonts w:ascii="Times New Roman" w:hAnsi="Times New Roman"/>
                <w:color w:val="000000"/>
              </w:rPr>
              <w:tab/>
            </w:r>
            <w:r w:rsidRPr="003627BB">
              <w:rPr>
                <w:rFonts w:ascii="Times New Roman" w:hAnsi="Times New Roman"/>
                <w:color w:val="000000"/>
                <w:spacing w:val="-1"/>
              </w:rPr>
              <w:t>Medián (mesiace)</w:t>
            </w:r>
          </w:p>
          <w:p w14:paraId="3FA78C09" w14:textId="77777777" w:rsidR="00583644" w:rsidRPr="003627BB" w:rsidRDefault="00583644" w:rsidP="00A542C9">
            <w:pPr>
              <w:widowControl/>
              <w:spacing w:line="280" w:lineRule="auto"/>
              <w:ind w:left="288" w:right="2378"/>
              <w:rPr>
                <w:rFonts w:ascii="Times New Roman" w:hAnsi="Times New Roman"/>
                <w:color w:val="000000"/>
                <w:spacing w:val="22"/>
              </w:rPr>
            </w:pPr>
            <w:r w:rsidRPr="003627BB">
              <w:rPr>
                <w:rFonts w:ascii="Times New Roman" w:hAnsi="Times New Roman"/>
                <w:color w:val="000000"/>
                <w:spacing w:val="-1"/>
              </w:rPr>
              <w:t xml:space="preserve">Pomer rizika </w:t>
            </w:r>
          </w:p>
          <w:p w14:paraId="19B41195" w14:textId="77777777" w:rsidR="00583644" w:rsidRPr="00F543CE" w:rsidRDefault="00583644" w:rsidP="00ED0EAC">
            <w:pPr>
              <w:widowControl/>
              <w:spacing w:line="280" w:lineRule="auto"/>
              <w:ind w:left="288" w:right="2378"/>
              <w:rPr>
                <w:rFonts w:ascii="Times New Roman" w:eastAsia="Times New Roman" w:hAnsi="Times New Roman"/>
                <w:color w:val="000000"/>
                <w:sz w:val="25"/>
                <w:szCs w:val="25"/>
              </w:rPr>
            </w:pPr>
            <w:r w:rsidRPr="003627BB">
              <w:rPr>
                <w:rFonts w:ascii="Times New Roman" w:hAnsi="Times New Roman"/>
                <w:color w:val="000000"/>
              </w:rPr>
              <w:t>95 % IS</w:t>
            </w:r>
          </w:p>
        </w:tc>
        <w:tc>
          <w:tcPr>
            <w:tcW w:w="4536" w:type="dxa"/>
            <w:gridSpan w:val="3"/>
            <w:shd w:val="clear" w:color="auto" w:fill="auto"/>
          </w:tcPr>
          <w:p w14:paraId="2C135294" w14:textId="77777777" w:rsidR="00583644" w:rsidRPr="003627BB" w:rsidRDefault="00583644" w:rsidP="00A542C9">
            <w:pPr>
              <w:widowControl/>
              <w:tabs>
                <w:tab w:val="left" w:pos="2281"/>
              </w:tabs>
              <w:ind w:left="62"/>
              <w:jc w:val="center"/>
              <w:rPr>
                <w:rFonts w:ascii="Times New Roman" w:hAnsi="Times New Roman"/>
                <w:color w:val="000000"/>
              </w:rPr>
            </w:pPr>
          </w:p>
          <w:p w14:paraId="7C53BC3F" w14:textId="77777777" w:rsidR="00583644" w:rsidRPr="003627BB" w:rsidRDefault="00583644" w:rsidP="00A542C9">
            <w:pPr>
              <w:widowControl/>
              <w:tabs>
                <w:tab w:val="left" w:pos="2281"/>
              </w:tabs>
              <w:ind w:left="62"/>
              <w:jc w:val="center"/>
              <w:rPr>
                <w:rFonts w:ascii="Times New Roman" w:eastAsia="Times New Roman" w:hAnsi="Times New Roman"/>
                <w:color w:val="000000"/>
              </w:rPr>
            </w:pPr>
            <w:r w:rsidRPr="003627BB">
              <w:rPr>
                <w:rFonts w:ascii="Times New Roman" w:hAnsi="Times New Roman"/>
                <w:color w:val="000000"/>
              </w:rPr>
              <w:t>21,3</w:t>
            </w:r>
            <w:r w:rsidRPr="003627BB">
              <w:rPr>
                <w:rFonts w:ascii="Times New Roman" w:hAnsi="Times New Roman"/>
                <w:color w:val="000000"/>
              </w:rPr>
              <w:tab/>
              <w:t>23,3</w:t>
            </w:r>
          </w:p>
          <w:p w14:paraId="3369BDD7" w14:textId="77777777" w:rsidR="00583644" w:rsidRPr="003627BB" w:rsidRDefault="00583644" w:rsidP="00A542C9">
            <w:pPr>
              <w:widowControl/>
              <w:ind w:left="2"/>
              <w:jc w:val="center"/>
              <w:rPr>
                <w:rFonts w:ascii="Times New Roman" w:eastAsia="Times New Roman" w:hAnsi="Times New Roman"/>
                <w:color w:val="000000"/>
              </w:rPr>
            </w:pPr>
            <w:r w:rsidRPr="003627BB">
              <w:rPr>
                <w:rFonts w:ascii="Times New Roman" w:hAnsi="Times New Roman"/>
                <w:color w:val="000000"/>
              </w:rPr>
              <w:t>0,91</w:t>
            </w:r>
          </w:p>
          <w:p w14:paraId="7AA4ABCE" w14:textId="77777777" w:rsidR="00583644" w:rsidRPr="003627BB" w:rsidRDefault="00583644" w:rsidP="00A542C9">
            <w:pPr>
              <w:widowControl/>
              <w:jc w:val="center"/>
              <w:rPr>
                <w:rFonts w:ascii="Times New Roman" w:eastAsia="Times New Roman" w:hAnsi="Times New Roman"/>
                <w:color w:val="000000"/>
              </w:rPr>
            </w:pPr>
            <w:r w:rsidRPr="003627BB">
              <w:rPr>
                <w:rFonts w:ascii="Times New Roman" w:hAnsi="Times New Roman"/>
                <w:color w:val="000000"/>
              </w:rPr>
              <w:t>0,76, 1,10</w:t>
            </w:r>
          </w:p>
          <w:p w14:paraId="1A6001B6" w14:textId="77777777" w:rsidR="00583644" w:rsidRPr="00F543CE" w:rsidRDefault="00583644" w:rsidP="00ED0EAC">
            <w:pPr>
              <w:widowControl/>
              <w:jc w:val="center"/>
              <w:rPr>
                <w:rFonts w:ascii="Times New Roman" w:eastAsia="Times New Roman" w:hAnsi="Times New Roman"/>
                <w:color w:val="000000"/>
                <w:sz w:val="25"/>
                <w:szCs w:val="25"/>
              </w:rPr>
            </w:pPr>
            <w:r w:rsidRPr="003627BB">
              <w:rPr>
                <w:rFonts w:ascii="Times New Roman" w:hAnsi="Times New Roman"/>
                <w:color w:val="000000"/>
                <w:spacing w:val="-1"/>
              </w:rPr>
              <w:t>(p-hodnota 0,3360)</w:t>
            </w:r>
          </w:p>
        </w:tc>
      </w:tr>
    </w:tbl>
    <w:p w14:paraId="39305493" w14:textId="77777777" w:rsidR="001136FB" w:rsidRPr="00F543CE" w:rsidRDefault="001136FB" w:rsidP="001136FB">
      <w:pPr>
        <w:spacing w:line="239" w:lineRule="exact"/>
        <w:ind w:firstLine="270"/>
        <w:rPr>
          <w:rFonts w:ascii="Times New Roman" w:eastAsia="Times New Roman" w:hAnsi="Times New Roman"/>
          <w:color w:val="000000"/>
          <w:sz w:val="20"/>
          <w:szCs w:val="20"/>
        </w:rPr>
      </w:pPr>
      <w:r w:rsidRPr="003627BB">
        <w:rPr>
          <w:rFonts w:ascii="Times New Roman" w:hAnsi="Times New Roman"/>
          <w:color w:val="000000"/>
          <w:vertAlign w:val="superscript"/>
        </w:rPr>
        <w:t>a</w:t>
      </w:r>
      <w:r w:rsidRPr="00F543CE">
        <w:rPr>
          <w:rFonts w:ascii="Times New Roman" w:hAnsi="Times New Roman"/>
          <w:color w:val="000000"/>
          <w:sz w:val="13"/>
        </w:rPr>
        <w:t xml:space="preserve"> </w:t>
      </w:r>
      <w:r w:rsidRPr="00F543CE">
        <w:rPr>
          <w:rFonts w:ascii="Times New Roman" w:hAnsi="Times New Roman"/>
          <w:color w:val="000000"/>
          <w:sz w:val="13"/>
        </w:rPr>
        <w:tab/>
      </w:r>
      <w:r w:rsidRPr="00F543CE">
        <w:rPr>
          <w:rFonts w:ascii="Times New Roman" w:hAnsi="Times New Roman"/>
          <w:color w:val="000000"/>
          <w:sz w:val="20"/>
        </w:rPr>
        <w:t>interferón alfa-2a 9 MIU 3-krát týždenne</w:t>
      </w:r>
    </w:p>
    <w:p w14:paraId="0E2966AB" w14:textId="77777777" w:rsidR="001136FB" w:rsidRPr="00F543CE" w:rsidRDefault="001136FB" w:rsidP="001136FB">
      <w:pPr>
        <w:ind w:left="720" w:hanging="450"/>
        <w:rPr>
          <w:rFonts w:ascii="Times New Roman" w:eastAsia="Times New Roman" w:hAnsi="Times New Roman"/>
          <w:color w:val="000000"/>
          <w:sz w:val="20"/>
          <w:szCs w:val="20"/>
        </w:rPr>
      </w:pPr>
      <w:r w:rsidRPr="003627BB">
        <w:rPr>
          <w:rFonts w:ascii="Times New Roman" w:hAnsi="Times New Roman"/>
          <w:color w:val="000000"/>
          <w:vertAlign w:val="superscript"/>
        </w:rPr>
        <w:t>b</w:t>
      </w:r>
      <w:r w:rsidRPr="00F543CE">
        <w:rPr>
          <w:rFonts w:ascii="Times New Roman" w:hAnsi="Times New Roman"/>
          <w:color w:val="000000"/>
          <w:sz w:val="13"/>
        </w:rPr>
        <w:t xml:space="preserve"> </w:t>
      </w:r>
      <w:r w:rsidRPr="00F543CE">
        <w:rPr>
          <w:rFonts w:ascii="Times New Roman" w:hAnsi="Times New Roman"/>
          <w:color w:val="000000"/>
          <w:sz w:val="13"/>
        </w:rPr>
        <w:tab/>
      </w:r>
      <w:r w:rsidRPr="00F543CE">
        <w:rPr>
          <w:rFonts w:ascii="Times New Roman" w:hAnsi="Times New Roman"/>
          <w:color w:val="000000"/>
          <w:sz w:val="20"/>
        </w:rPr>
        <w:t>bevacizumab 10 mg/kg raz za 2 týždne</w:t>
      </w:r>
    </w:p>
    <w:p w14:paraId="40B0A95E" w14:textId="77777777" w:rsidR="00583644" w:rsidRPr="00F543CE" w:rsidRDefault="00583644" w:rsidP="007F6E1B">
      <w:pPr>
        <w:rPr>
          <w:rFonts w:ascii="Times New Roman" w:eastAsia="Times New Roman" w:hAnsi="Times New Roman"/>
          <w:color w:val="000000"/>
          <w:sz w:val="25"/>
          <w:szCs w:val="25"/>
        </w:rPr>
      </w:pPr>
    </w:p>
    <w:p w14:paraId="545E5BE1" w14:textId="77777777" w:rsidR="00D15122" w:rsidRPr="003627BB" w:rsidRDefault="009B0756" w:rsidP="007F6E1B">
      <w:pPr>
        <w:pStyle w:val="BodyText"/>
        <w:ind w:left="0" w:right="236"/>
        <w:rPr>
          <w:color w:val="000000"/>
        </w:rPr>
      </w:pPr>
      <w:r w:rsidRPr="003627BB">
        <w:rPr>
          <w:color w:val="000000"/>
        </w:rPr>
        <w:t>Z </w:t>
      </w:r>
      <w:proofErr w:type="spellStart"/>
      <w:r w:rsidRPr="003627BB">
        <w:rPr>
          <w:color w:val="000000"/>
        </w:rPr>
        <w:t>exploračného</w:t>
      </w:r>
      <w:proofErr w:type="spellEnd"/>
      <w:r w:rsidRPr="003627BB">
        <w:rPr>
          <w:color w:val="000000"/>
        </w:rPr>
        <w:t xml:space="preserve"> </w:t>
      </w:r>
      <w:proofErr w:type="spellStart"/>
      <w:r w:rsidRPr="003627BB">
        <w:rPr>
          <w:color w:val="000000"/>
        </w:rPr>
        <w:t>multivariantného</w:t>
      </w:r>
      <w:proofErr w:type="spellEnd"/>
      <w:r w:rsidRPr="003627BB">
        <w:rPr>
          <w:color w:val="000000"/>
        </w:rPr>
        <w:t xml:space="preserve"> </w:t>
      </w:r>
      <w:proofErr w:type="spellStart"/>
      <w:r w:rsidRPr="003627BB">
        <w:rPr>
          <w:color w:val="000000"/>
        </w:rPr>
        <w:t>Coxovho</w:t>
      </w:r>
      <w:proofErr w:type="spellEnd"/>
      <w:r w:rsidRPr="003627BB">
        <w:rPr>
          <w:color w:val="000000"/>
        </w:rPr>
        <w:t xml:space="preserve"> </w:t>
      </w:r>
      <w:proofErr w:type="spellStart"/>
      <w:r w:rsidRPr="003627BB">
        <w:rPr>
          <w:color w:val="000000"/>
        </w:rPr>
        <w:t>regresného</w:t>
      </w:r>
      <w:proofErr w:type="spellEnd"/>
      <w:r w:rsidRPr="003627BB">
        <w:rPr>
          <w:color w:val="000000"/>
        </w:rPr>
        <w:t xml:space="preserve"> </w:t>
      </w:r>
      <w:proofErr w:type="spellStart"/>
      <w:r w:rsidRPr="003627BB">
        <w:rPr>
          <w:color w:val="000000"/>
        </w:rPr>
        <w:t>modelu</w:t>
      </w:r>
      <w:proofErr w:type="spellEnd"/>
      <w:r w:rsidRPr="003627BB">
        <w:rPr>
          <w:color w:val="000000"/>
        </w:rPr>
        <w:t xml:space="preserve"> </w:t>
      </w:r>
      <w:proofErr w:type="spellStart"/>
      <w:r w:rsidRPr="003627BB">
        <w:rPr>
          <w:color w:val="000000"/>
        </w:rPr>
        <w:t>využívajúceho</w:t>
      </w:r>
      <w:proofErr w:type="spellEnd"/>
      <w:r w:rsidRPr="003627BB">
        <w:rPr>
          <w:color w:val="000000"/>
        </w:rPr>
        <w:t xml:space="preserve"> </w:t>
      </w:r>
      <w:proofErr w:type="spellStart"/>
      <w:r w:rsidRPr="003627BB">
        <w:rPr>
          <w:color w:val="000000"/>
        </w:rPr>
        <w:t>spätnú</w:t>
      </w:r>
      <w:proofErr w:type="spellEnd"/>
      <w:r w:rsidRPr="003627BB">
        <w:rPr>
          <w:color w:val="000000"/>
        </w:rPr>
        <w:t xml:space="preserve"> </w:t>
      </w:r>
      <w:proofErr w:type="spellStart"/>
      <w:r w:rsidRPr="003627BB">
        <w:rPr>
          <w:color w:val="000000"/>
        </w:rPr>
        <w:t>selekciu</w:t>
      </w:r>
      <w:proofErr w:type="spellEnd"/>
      <w:r w:rsidRPr="003627BB">
        <w:rPr>
          <w:color w:val="000000"/>
        </w:rPr>
        <w:t xml:space="preserve"> </w:t>
      </w:r>
      <w:proofErr w:type="spellStart"/>
      <w:r w:rsidRPr="003627BB">
        <w:rPr>
          <w:color w:val="000000"/>
        </w:rPr>
        <w:t>premenných</w:t>
      </w:r>
      <w:proofErr w:type="spellEnd"/>
      <w:r w:rsidRPr="003627BB">
        <w:rPr>
          <w:color w:val="000000"/>
        </w:rPr>
        <w:t xml:space="preserve"> </w:t>
      </w:r>
      <w:proofErr w:type="spellStart"/>
      <w:r w:rsidRPr="003627BB">
        <w:rPr>
          <w:color w:val="000000"/>
        </w:rPr>
        <w:t>vyplynulo</w:t>
      </w:r>
      <w:proofErr w:type="spellEnd"/>
      <w:r w:rsidRPr="003627BB">
        <w:rPr>
          <w:color w:val="000000"/>
        </w:rPr>
        <w:t xml:space="preserve">, </w:t>
      </w:r>
      <w:proofErr w:type="spellStart"/>
      <w:r w:rsidRPr="003627BB">
        <w:rPr>
          <w:color w:val="000000"/>
        </w:rPr>
        <w:t>že</w:t>
      </w:r>
      <w:proofErr w:type="spellEnd"/>
      <w:r w:rsidRPr="003627BB">
        <w:rPr>
          <w:color w:val="000000"/>
        </w:rPr>
        <w:t xml:space="preserve"> </w:t>
      </w:r>
      <w:proofErr w:type="spellStart"/>
      <w:r w:rsidRPr="003627BB">
        <w:rPr>
          <w:color w:val="000000"/>
        </w:rPr>
        <w:t>nasledujúce</w:t>
      </w:r>
      <w:proofErr w:type="spellEnd"/>
      <w:r w:rsidRPr="003627BB">
        <w:rPr>
          <w:color w:val="000000"/>
        </w:rPr>
        <w:t xml:space="preserve"> </w:t>
      </w:r>
      <w:proofErr w:type="spellStart"/>
      <w:r w:rsidRPr="003627BB">
        <w:rPr>
          <w:color w:val="000000"/>
        </w:rPr>
        <w:t>východiskové</w:t>
      </w:r>
      <w:proofErr w:type="spellEnd"/>
      <w:r w:rsidRPr="003627BB">
        <w:rPr>
          <w:color w:val="000000"/>
        </w:rPr>
        <w:t xml:space="preserve"> </w:t>
      </w:r>
      <w:proofErr w:type="spellStart"/>
      <w:r w:rsidRPr="003627BB">
        <w:rPr>
          <w:color w:val="000000"/>
        </w:rPr>
        <w:t>prognostické</w:t>
      </w:r>
      <w:proofErr w:type="spellEnd"/>
      <w:r w:rsidRPr="003627BB">
        <w:rPr>
          <w:color w:val="000000"/>
        </w:rPr>
        <w:t xml:space="preserve"> </w:t>
      </w:r>
      <w:proofErr w:type="spellStart"/>
      <w:r w:rsidRPr="003627BB">
        <w:rPr>
          <w:color w:val="000000"/>
        </w:rPr>
        <w:t>faktory</w:t>
      </w:r>
      <w:proofErr w:type="spellEnd"/>
      <w:r w:rsidRPr="003627BB">
        <w:rPr>
          <w:color w:val="000000"/>
        </w:rPr>
        <w:t xml:space="preserve"> </w:t>
      </w:r>
      <w:proofErr w:type="spellStart"/>
      <w:r w:rsidRPr="003627BB">
        <w:rPr>
          <w:color w:val="000000"/>
        </w:rPr>
        <w:t>silno</w:t>
      </w:r>
      <w:proofErr w:type="spellEnd"/>
      <w:r w:rsidRPr="003627BB">
        <w:rPr>
          <w:color w:val="000000"/>
        </w:rPr>
        <w:t xml:space="preserve"> </w:t>
      </w:r>
      <w:proofErr w:type="spellStart"/>
      <w:r w:rsidRPr="003627BB">
        <w:rPr>
          <w:color w:val="000000"/>
        </w:rPr>
        <w:t>súviseli</w:t>
      </w:r>
      <w:proofErr w:type="spellEnd"/>
      <w:r w:rsidRPr="003627BB">
        <w:rPr>
          <w:color w:val="000000"/>
        </w:rPr>
        <w:t xml:space="preserve"> s </w:t>
      </w:r>
      <w:proofErr w:type="spellStart"/>
      <w:r w:rsidRPr="003627BB">
        <w:rPr>
          <w:color w:val="000000"/>
        </w:rPr>
        <w:t>prežívaním</w:t>
      </w:r>
      <w:proofErr w:type="spellEnd"/>
      <w:r w:rsidRPr="003627BB">
        <w:rPr>
          <w:color w:val="000000"/>
        </w:rPr>
        <w:t>,</w:t>
      </w:r>
      <w:r w:rsidR="00EC602B" w:rsidRPr="003627BB">
        <w:rPr>
          <w:color w:val="000000"/>
        </w:rPr>
        <w:t xml:space="preserve"> a </w:t>
      </w:r>
      <w:r w:rsidRPr="003627BB">
        <w:rPr>
          <w:color w:val="000000"/>
        </w:rPr>
        <w:t xml:space="preserve">to </w:t>
      </w:r>
      <w:proofErr w:type="spellStart"/>
      <w:r w:rsidRPr="003627BB">
        <w:rPr>
          <w:color w:val="000000"/>
        </w:rPr>
        <w:t>nezávisle</w:t>
      </w:r>
      <w:proofErr w:type="spellEnd"/>
      <w:r w:rsidRPr="003627BB">
        <w:rPr>
          <w:color w:val="000000"/>
        </w:rPr>
        <w:t xml:space="preserve"> od </w:t>
      </w:r>
      <w:proofErr w:type="spellStart"/>
      <w:r w:rsidRPr="003627BB">
        <w:rPr>
          <w:color w:val="000000"/>
        </w:rPr>
        <w:t>liečby</w:t>
      </w:r>
      <w:proofErr w:type="spellEnd"/>
      <w:r w:rsidRPr="003627BB">
        <w:rPr>
          <w:color w:val="000000"/>
        </w:rPr>
        <w:t xml:space="preserve">: </w:t>
      </w:r>
      <w:proofErr w:type="spellStart"/>
      <w:r w:rsidRPr="003627BB">
        <w:rPr>
          <w:color w:val="000000"/>
        </w:rPr>
        <w:t>pohlavie</w:t>
      </w:r>
      <w:proofErr w:type="spellEnd"/>
      <w:r w:rsidRPr="003627BB">
        <w:rPr>
          <w:color w:val="000000"/>
        </w:rPr>
        <w:t xml:space="preserve">, </w:t>
      </w:r>
      <w:proofErr w:type="spellStart"/>
      <w:r w:rsidRPr="003627BB">
        <w:rPr>
          <w:color w:val="000000"/>
        </w:rPr>
        <w:t>počet</w:t>
      </w:r>
      <w:proofErr w:type="spellEnd"/>
      <w:r w:rsidRPr="003627BB">
        <w:rPr>
          <w:color w:val="000000"/>
        </w:rPr>
        <w:t xml:space="preserve"> </w:t>
      </w:r>
      <w:proofErr w:type="spellStart"/>
      <w:r w:rsidRPr="003627BB">
        <w:rPr>
          <w:color w:val="000000"/>
        </w:rPr>
        <w:t>bielych</w:t>
      </w:r>
      <w:proofErr w:type="spellEnd"/>
      <w:r w:rsidRPr="003627BB">
        <w:rPr>
          <w:color w:val="000000"/>
        </w:rPr>
        <w:t xml:space="preserve"> </w:t>
      </w:r>
      <w:proofErr w:type="spellStart"/>
      <w:r w:rsidRPr="003627BB">
        <w:rPr>
          <w:color w:val="000000"/>
        </w:rPr>
        <w:t>krviniek</w:t>
      </w:r>
      <w:proofErr w:type="spellEnd"/>
      <w:r w:rsidRPr="003627BB">
        <w:rPr>
          <w:color w:val="000000"/>
        </w:rPr>
        <w:t xml:space="preserve">, </w:t>
      </w:r>
      <w:proofErr w:type="spellStart"/>
      <w:r w:rsidRPr="003627BB">
        <w:rPr>
          <w:color w:val="000000"/>
        </w:rPr>
        <w:t>počet</w:t>
      </w:r>
      <w:proofErr w:type="spellEnd"/>
      <w:r w:rsidRPr="003627BB">
        <w:rPr>
          <w:color w:val="000000"/>
        </w:rPr>
        <w:t xml:space="preserve"> </w:t>
      </w:r>
      <w:proofErr w:type="spellStart"/>
      <w:r w:rsidRPr="003627BB">
        <w:rPr>
          <w:color w:val="000000"/>
        </w:rPr>
        <w:t>krvných</w:t>
      </w:r>
      <w:proofErr w:type="spellEnd"/>
      <w:r w:rsidRPr="003627BB">
        <w:rPr>
          <w:color w:val="000000"/>
        </w:rPr>
        <w:t xml:space="preserve"> </w:t>
      </w:r>
      <w:proofErr w:type="spellStart"/>
      <w:r w:rsidRPr="003627BB">
        <w:rPr>
          <w:color w:val="000000"/>
        </w:rPr>
        <w:t>doštičiek</w:t>
      </w:r>
      <w:proofErr w:type="spellEnd"/>
      <w:r w:rsidRPr="003627BB">
        <w:rPr>
          <w:color w:val="000000"/>
        </w:rPr>
        <w:t xml:space="preserve">, </w:t>
      </w:r>
      <w:proofErr w:type="spellStart"/>
      <w:r w:rsidRPr="003627BB">
        <w:rPr>
          <w:color w:val="000000"/>
        </w:rPr>
        <w:t>úbytok</w:t>
      </w:r>
      <w:proofErr w:type="spellEnd"/>
      <w:r w:rsidRPr="003627BB">
        <w:rPr>
          <w:color w:val="000000"/>
        </w:rPr>
        <w:t xml:space="preserve"> </w:t>
      </w:r>
      <w:proofErr w:type="spellStart"/>
      <w:r w:rsidRPr="003627BB">
        <w:rPr>
          <w:color w:val="000000"/>
        </w:rPr>
        <w:t>telesnej</w:t>
      </w:r>
      <w:proofErr w:type="spellEnd"/>
      <w:r w:rsidRPr="003627BB">
        <w:rPr>
          <w:color w:val="000000"/>
        </w:rPr>
        <w:t xml:space="preserve"> </w:t>
      </w:r>
      <w:proofErr w:type="spellStart"/>
      <w:r w:rsidRPr="003627BB">
        <w:rPr>
          <w:color w:val="000000"/>
        </w:rPr>
        <w:t>hmotnosti</w:t>
      </w:r>
      <w:proofErr w:type="spellEnd"/>
      <w:r w:rsidR="00EC602B" w:rsidRPr="003627BB">
        <w:rPr>
          <w:color w:val="000000"/>
        </w:rPr>
        <w:t xml:space="preserve"> v </w:t>
      </w:r>
      <w:proofErr w:type="spellStart"/>
      <w:r w:rsidRPr="003627BB">
        <w:rPr>
          <w:color w:val="000000"/>
        </w:rPr>
        <w:t>priebehu</w:t>
      </w:r>
      <w:proofErr w:type="spellEnd"/>
      <w:r w:rsidRPr="003627BB">
        <w:rPr>
          <w:color w:val="000000"/>
        </w:rPr>
        <w:t xml:space="preserve"> 6 </w:t>
      </w:r>
      <w:proofErr w:type="spellStart"/>
      <w:r w:rsidRPr="003627BB">
        <w:rPr>
          <w:color w:val="000000"/>
        </w:rPr>
        <w:t>mesiacov</w:t>
      </w:r>
      <w:proofErr w:type="spellEnd"/>
      <w:r w:rsidRPr="003627BB">
        <w:rPr>
          <w:color w:val="000000"/>
        </w:rPr>
        <w:t xml:space="preserve"> pred </w:t>
      </w:r>
      <w:proofErr w:type="spellStart"/>
      <w:r w:rsidRPr="003627BB">
        <w:rPr>
          <w:color w:val="000000"/>
        </w:rPr>
        <w:t>zaradením</w:t>
      </w:r>
      <w:proofErr w:type="spellEnd"/>
      <w:r w:rsidRPr="003627BB">
        <w:rPr>
          <w:color w:val="000000"/>
        </w:rPr>
        <w:t xml:space="preserve"> do </w:t>
      </w:r>
      <w:proofErr w:type="spellStart"/>
      <w:r w:rsidRPr="003627BB">
        <w:rPr>
          <w:color w:val="000000"/>
        </w:rPr>
        <w:t>skúšania</w:t>
      </w:r>
      <w:proofErr w:type="spellEnd"/>
      <w:r w:rsidRPr="003627BB">
        <w:rPr>
          <w:color w:val="000000"/>
        </w:rPr>
        <w:t xml:space="preserve">, </w:t>
      </w:r>
      <w:proofErr w:type="spellStart"/>
      <w:r w:rsidRPr="003627BB">
        <w:rPr>
          <w:color w:val="000000"/>
        </w:rPr>
        <w:t>počet</w:t>
      </w:r>
      <w:proofErr w:type="spellEnd"/>
      <w:r w:rsidRPr="003627BB">
        <w:rPr>
          <w:color w:val="000000"/>
        </w:rPr>
        <w:t xml:space="preserve"> </w:t>
      </w:r>
      <w:proofErr w:type="spellStart"/>
      <w:r w:rsidRPr="003627BB">
        <w:rPr>
          <w:color w:val="000000"/>
        </w:rPr>
        <w:t>metastatických</w:t>
      </w:r>
      <w:proofErr w:type="spellEnd"/>
      <w:r w:rsidRPr="003627BB">
        <w:rPr>
          <w:color w:val="000000"/>
        </w:rPr>
        <w:t xml:space="preserve"> </w:t>
      </w:r>
      <w:proofErr w:type="spellStart"/>
      <w:r w:rsidRPr="003627BB">
        <w:rPr>
          <w:color w:val="000000"/>
        </w:rPr>
        <w:t>ložísk</w:t>
      </w:r>
      <w:proofErr w:type="spellEnd"/>
      <w:r w:rsidRPr="003627BB">
        <w:rPr>
          <w:color w:val="000000"/>
        </w:rPr>
        <w:t xml:space="preserve">, </w:t>
      </w:r>
      <w:proofErr w:type="spellStart"/>
      <w:r w:rsidRPr="003627BB">
        <w:rPr>
          <w:color w:val="000000"/>
        </w:rPr>
        <w:t>súčet</w:t>
      </w:r>
      <w:proofErr w:type="spellEnd"/>
      <w:r w:rsidRPr="003627BB">
        <w:rPr>
          <w:color w:val="000000"/>
        </w:rPr>
        <w:t xml:space="preserve"> </w:t>
      </w:r>
      <w:proofErr w:type="spellStart"/>
      <w:r w:rsidRPr="003627BB">
        <w:rPr>
          <w:color w:val="000000"/>
        </w:rPr>
        <w:t>najdlhších</w:t>
      </w:r>
      <w:proofErr w:type="spellEnd"/>
      <w:r w:rsidRPr="003627BB">
        <w:rPr>
          <w:color w:val="000000"/>
        </w:rPr>
        <w:t xml:space="preserve"> </w:t>
      </w:r>
      <w:proofErr w:type="spellStart"/>
      <w:r w:rsidRPr="003627BB">
        <w:rPr>
          <w:color w:val="000000"/>
        </w:rPr>
        <w:t>priemerov</w:t>
      </w:r>
      <w:proofErr w:type="spellEnd"/>
      <w:r w:rsidRPr="003627BB">
        <w:rPr>
          <w:color w:val="000000"/>
        </w:rPr>
        <w:t xml:space="preserve"> </w:t>
      </w:r>
      <w:proofErr w:type="spellStart"/>
      <w:r w:rsidRPr="003627BB">
        <w:rPr>
          <w:color w:val="000000"/>
        </w:rPr>
        <w:t>cieľových</w:t>
      </w:r>
      <w:proofErr w:type="spellEnd"/>
      <w:r w:rsidRPr="003627BB">
        <w:rPr>
          <w:color w:val="000000"/>
        </w:rPr>
        <w:t xml:space="preserve"> </w:t>
      </w:r>
      <w:proofErr w:type="spellStart"/>
      <w:r w:rsidRPr="003627BB">
        <w:rPr>
          <w:color w:val="000000"/>
        </w:rPr>
        <w:t>lézií</w:t>
      </w:r>
      <w:proofErr w:type="spellEnd"/>
      <w:r w:rsidRPr="003627BB">
        <w:rPr>
          <w:color w:val="000000"/>
        </w:rPr>
        <w:t xml:space="preserve">, </w:t>
      </w:r>
      <w:proofErr w:type="spellStart"/>
      <w:r w:rsidRPr="003627BB">
        <w:rPr>
          <w:color w:val="000000"/>
        </w:rPr>
        <w:t>Motzerovo</w:t>
      </w:r>
      <w:proofErr w:type="spellEnd"/>
      <w:r w:rsidRPr="003627BB">
        <w:rPr>
          <w:color w:val="000000"/>
        </w:rPr>
        <w:t xml:space="preserve"> </w:t>
      </w:r>
      <w:proofErr w:type="spellStart"/>
      <w:r w:rsidRPr="003627BB">
        <w:rPr>
          <w:color w:val="000000"/>
        </w:rPr>
        <w:t>skóre</w:t>
      </w:r>
      <w:proofErr w:type="spellEnd"/>
      <w:r w:rsidRPr="003627BB">
        <w:rPr>
          <w:color w:val="000000"/>
        </w:rPr>
        <w:t xml:space="preserve">. </w:t>
      </w:r>
      <w:proofErr w:type="spellStart"/>
      <w:r w:rsidRPr="003627BB">
        <w:rPr>
          <w:color w:val="000000"/>
        </w:rPr>
        <w:t>Úprava</w:t>
      </w:r>
      <w:proofErr w:type="spellEnd"/>
      <w:r w:rsidRPr="003627BB">
        <w:rPr>
          <w:color w:val="000000"/>
        </w:rPr>
        <w:t xml:space="preserve"> </w:t>
      </w:r>
      <w:proofErr w:type="spellStart"/>
      <w:r w:rsidRPr="003627BB">
        <w:rPr>
          <w:color w:val="000000"/>
        </w:rPr>
        <w:t>vzhľadom</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tieto</w:t>
      </w:r>
      <w:proofErr w:type="spellEnd"/>
      <w:r w:rsidRPr="003627BB">
        <w:rPr>
          <w:color w:val="000000"/>
        </w:rPr>
        <w:t xml:space="preserve"> </w:t>
      </w:r>
      <w:proofErr w:type="spellStart"/>
      <w:r w:rsidRPr="003627BB">
        <w:rPr>
          <w:color w:val="000000"/>
        </w:rPr>
        <w:t>východiskové</w:t>
      </w:r>
      <w:proofErr w:type="spellEnd"/>
      <w:r w:rsidRPr="003627BB">
        <w:rPr>
          <w:color w:val="000000"/>
        </w:rPr>
        <w:t xml:space="preserve"> </w:t>
      </w:r>
      <w:proofErr w:type="spellStart"/>
      <w:r w:rsidRPr="003627BB">
        <w:rPr>
          <w:color w:val="000000"/>
        </w:rPr>
        <w:t>faktory</w:t>
      </w:r>
      <w:proofErr w:type="spellEnd"/>
      <w:r w:rsidRPr="003627BB">
        <w:rPr>
          <w:color w:val="000000"/>
        </w:rPr>
        <w:t xml:space="preserve"> </w:t>
      </w:r>
      <w:proofErr w:type="spellStart"/>
      <w:r w:rsidRPr="003627BB">
        <w:rPr>
          <w:color w:val="000000"/>
        </w:rPr>
        <w:t>viedla</w:t>
      </w:r>
      <w:proofErr w:type="spellEnd"/>
      <w:r w:rsidR="00EC602B" w:rsidRPr="003627BB">
        <w:rPr>
          <w:color w:val="000000"/>
        </w:rPr>
        <w:t xml:space="preserve"> k </w:t>
      </w:r>
      <w:proofErr w:type="spellStart"/>
      <w:r w:rsidRPr="003627BB">
        <w:rPr>
          <w:color w:val="000000"/>
        </w:rPr>
        <w:t>pomeru</w:t>
      </w:r>
      <w:proofErr w:type="spellEnd"/>
      <w:r w:rsidRPr="003627BB">
        <w:rPr>
          <w:color w:val="000000"/>
        </w:rPr>
        <w:t xml:space="preserve"> </w:t>
      </w:r>
      <w:proofErr w:type="spellStart"/>
      <w:r w:rsidRPr="003627BB">
        <w:rPr>
          <w:color w:val="000000"/>
        </w:rPr>
        <w:t>rizika</w:t>
      </w:r>
      <w:proofErr w:type="spellEnd"/>
      <w:r w:rsidRPr="003627BB">
        <w:rPr>
          <w:color w:val="000000"/>
        </w:rPr>
        <w:t xml:space="preserve"> </w:t>
      </w:r>
      <w:proofErr w:type="spellStart"/>
      <w:r w:rsidRPr="003627BB">
        <w:rPr>
          <w:color w:val="000000"/>
        </w:rPr>
        <w:t>liečby</w:t>
      </w:r>
      <w:proofErr w:type="spellEnd"/>
      <w:r w:rsidRPr="003627BB">
        <w:rPr>
          <w:color w:val="000000"/>
        </w:rPr>
        <w:t xml:space="preserve"> s </w:t>
      </w:r>
      <w:proofErr w:type="spellStart"/>
      <w:r w:rsidRPr="003627BB">
        <w:rPr>
          <w:color w:val="000000"/>
        </w:rPr>
        <w:t>hodnotou</w:t>
      </w:r>
      <w:proofErr w:type="spellEnd"/>
      <w:r w:rsidRPr="003627BB">
        <w:rPr>
          <w:color w:val="000000"/>
        </w:rPr>
        <w:t xml:space="preserve"> 0,78 (95 % IS [0,63; 0,96], p = 0,0219),</w:t>
      </w:r>
      <w:r w:rsidR="00EC602B" w:rsidRPr="003627BB">
        <w:rPr>
          <w:color w:val="000000"/>
        </w:rPr>
        <w:t xml:space="preserve"> z </w:t>
      </w:r>
      <w:proofErr w:type="spellStart"/>
      <w:r w:rsidRPr="003627BB">
        <w:rPr>
          <w:color w:val="000000"/>
        </w:rPr>
        <w:t>ktorej</w:t>
      </w:r>
      <w:proofErr w:type="spellEnd"/>
      <w:r w:rsidRPr="003627BB">
        <w:rPr>
          <w:color w:val="000000"/>
        </w:rPr>
        <w:t xml:space="preserve"> </w:t>
      </w:r>
      <w:proofErr w:type="spellStart"/>
      <w:r w:rsidRPr="003627BB">
        <w:rPr>
          <w:color w:val="000000"/>
        </w:rPr>
        <w:t>vyplýva</w:t>
      </w:r>
      <w:proofErr w:type="spellEnd"/>
      <w:r w:rsidRPr="003627BB">
        <w:rPr>
          <w:color w:val="000000"/>
        </w:rPr>
        <w:t xml:space="preserve"> 22 % </w:t>
      </w:r>
      <w:proofErr w:type="spellStart"/>
      <w:r w:rsidRPr="003627BB">
        <w:rPr>
          <w:color w:val="000000"/>
        </w:rPr>
        <w:t>zníženie</w:t>
      </w:r>
      <w:proofErr w:type="spellEnd"/>
      <w:r w:rsidRPr="003627BB">
        <w:rPr>
          <w:color w:val="000000"/>
        </w:rPr>
        <w:t xml:space="preserve"> </w:t>
      </w:r>
      <w:proofErr w:type="spellStart"/>
      <w:r w:rsidRPr="003627BB">
        <w:rPr>
          <w:color w:val="000000"/>
        </w:rPr>
        <w:t>rizika</w:t>
      </w:r>
      <w:proofErr w:type="spellEnd"/>
      <w:r w:rsidRPr="003627BB">
        <w:rPr>
          <w:color w:val="000000"/>
        </w:rPr>
        <w:t xml:space="preserve"> </w:t>
      </w:r>
      <w:proofErr w:type="spellStart"/>
      <w:r w:rsidRPr="003627BB">
        <w:rPr>
          <w:color w:val="000000"/>
        </w:rPr>
        <w:t>úmrtia</w:t>
      </w:r>
      <w:proofErr w:type="spellEnd"/>
      <w:r w:rsidR="00EC602B" w:rsidRPr="003627BB">
        <w:rPr>
          <w:color w:val="000000"/>
        </w:rPr>
        <w:t xml:space="preserve"> u </w:t>
      </w:r>
      <w:proofErr w:type="spellStart"/>
      <w:r w:rsidRPr="003627BB">
        <w:rPr>
          <w:color w:val="000000"/>
        </w:rPr>
        <w:t>pacientov</w:t>
      </w:r>
      <w:proofErr w:type="spellEnd"/>
      <w:r w:rsidR="00EC602B" w:rsidRPr="003627BB">
        <w:rPr>
          <w:color w:val="000000"/>
        </w:rPr>
        <w:t xml:space="preserve"> v </w:t>
      </w:r>
      <w:proofErr w:type="spellStart"/>
      <w:r w:rsidR="00F637EC" w:rsidRPr="003627BB">
        <w:rPr>
          <w:color w:val="000000"/>
          <w:lang w:val="sk-SK"/>
        </w:rPr>
        <w:t>skupine</w:t>
      </w:r>
      <w:proofErr w:type="spellEnd"/>
      <w:r w:rsidRPr="003627BB">
        <w:rPr>
          <w:color w:val="000000"/>
        </w:rPr>
        <w:t xml:space="preserve"> s </w:t>
      </w:r>
      <w:proofErr w:type="spellStart"/>
      <w:r w:rsidRPr="003627BB">
        <w:rPr>
          <w:color w:val="000000"/>
        </w:rPr>
        <w:t>bevacizumabom</w:t>
      </w:r>
      <w:proofErr w:type="spellEnd"/>
      <w:r w:rsidRPr="003627BB">
        <w:rPr>
          <w:color w:val="000000"/>
        </w:rPr>
        <w:t xml:space="preserve"> + IFN alfa-2a</w:t>
      </w:r>
      <w:r w:rsidR="00EC602B" w:rsidRPr="003627BB">
        <w:rPr>
          <w:color w:val="000000"/>
        </w:rPr>
        <w:t xml:space="preserve"> v </w:t>
      </w:r>
      <w:proofErr w:type="spellStart"/>
      <w:r w:rsidRPr="003627BB">
        <w:rPr>
          <w:color w:val="000000"/>
        </w:rPr>
        <w:t>porovnaní</w:t>
      </w:r>
      <w:proofErr w:type="spellEnd"/>
      <w:r w:rsidRPr="003627BB">
        <w:rPr>
          <w:color w:val="000000"/>
        </w:rPr>
        <w:t xml:space="preserve"> s</w:t>
      </w:r>
      <w:r w:rsidR="00F637EC" w:rsidRPr="003627BB">
        <w:rPr>
          <w:color w:val="000000"/>
          <w:lang w:val="sk-SK"/>
        </w:rPr>
        <w:t>o skupinou</w:t>
      </w:r>
      <w:r w:rsidRPr="003627BB">
        <w:rPr>
          <w:color w:val="000000"/>
        </w:rPr>
        <w:t xml:space="preserve"> s IFN alfa-2a.</w:t>
      </w:r>
    </w:p>
    <w:p w14:paraId="42F7B3AF" w14:textId="77777777" w:rsidR="00D15122" w:rsidRPr="003627BB" w:rsidRDefault="00D15122" w:rsidP="007F6E1B">
      <w:pPr>
        <w:rPr>
          <w:rFonts w:ascii="Times New Roman" w:eastAsia="Times New Roman" w:hAnsi="Times New Roman"/>
          <w:color w:val="000000"/>
        </w:rPr>
      </w:pPr>
    </w:p>
    <w:p w14:paraId="33B51E76" w14:textId="77777777" w:rsidR="00D15122" w:rsidRPr="003627BB" w:rsidRDefault="009B0756" w:rsidP="007F6E1B">
      <w:pPr>
        <w:pStyle w:val="BodyText"/>
        <w:ind w:left="0" w:right="157"/>
        <w:rPr>
          <w:color w:val="000000"/>
        </w:rPr>
      </w:pPr>
      <w:r w:rsidRPr="003627BB">
        <w:rPr>
          <w:color w:val="000000"/>
        </w:rPr>
        <w:t>U </w:t>
      </w:r>
      <w:proofErr w:type="spellStart"/>
      <w:r w:rsidRPr="003627BB">
        <w:rPr>
          <w:color w:val="000000"/>
        </w:rPr>
        <w:t>deväťdesiatich</w:t>
      </w:r>
      <w:proofErr w:type="spellEnd"/>
      <w:r w:rsidRPr="003627BB">
        <w:rPr>
          <w:color w:val="000000"/>
        </w:rPr>
        <w:t xml:space="preserve"> </w:t>
      </w:r>
      <w:proofErr w:type="spellStart"/>
      <w:r w:rsidRPr="003627BB">
        <w:rPr>
          <w:color w:val="000000"/>
        </w:rPr>
        <w:t>siedmich</w:t>
      </w:r>
      <w:proofErr w:type="spellEnd"/>
      <w:r w:rsidRPr="003627BB">
        <w:rPr>
          <w:color w:val="000000"/>
        </w:rPr>
        <w:t xml:space="preserve"> (97) </w:t>
      </w:r>
      <w:proofErr w:type="spellStart"/>
      <w:r w:rsidRPr="003627BB">
        <w:rPr>
          <w:color w:val="000000"/>
        </w:rPr>
        <w:t>pacientov</w:t>
      </w:r>
      <w:proofErr w:type="spellEnd"/>
      <w:r w:rsidR="00EC602B" w:rsidRPr="003627BB">
        <w:rPr>
          <w:color w:val="000000"/>
        </w:rPr>
        <w:t xml:space="preserve"> v </w:t>
      </w:r>
      <w:proofErr w:type="spellStart"/>
      <w:r w:rsidR="00F637EC" w:rsidRPr="003627BB">
        <w:rPr>
          <w:color w:val="000000"/>
          <w:lang w:val="sk-SK"/>
        </w:rPr>
        <w:t>skupine</w:t>
      </w:r>
      <w:proofErr w:type="spellEnd"/>
      <w:r w:rsidRPr="003627BB">
        <w:rPr>
          <w:color w:val="000000"/>
        </w:rPr>
        <w:t xml:space="preserve"> s IFN alfa-2a</w:t>
      </w:r>
      <w:r w:rsidR="00EC602B" w:rsidRPr="003627BB">
        <w:rPr>
          <w:color w:val="000000"/>
        </w:rPr>
        <w:t xml:space="preserve"> a </w:t>
      </w:r>
      <w:r w:rsidRPr="003627BB">
        <w:rPr>
          <w:color w:val="000000"/>
        </w:rPr>
        <w:t>131 </w:t>
      </w:r>
      <w:proofErr w:type="spellStart"/>
      <w:r w:rsidRPr="003627BB">
        <w:rPr>
          <w:color w:val="000000"/>
        </w:rPr>
        <w:t>pacientov</w:t>
      </w:r>
      <w:proofErr w:type="spellEnd"/>
      <w:r w:rsidR="00EC602B" w:rsidRPr="003627BB">
        <w:rPr>
          <w:color w:val="000000"/>
        </w:rPr>
        <w:t xml:space="preserve"> v </w:t>
      </w:r>
      <w:proofErr w:type="spellStart"/>
      <w:r w:rsidR="00F637EC" w:rsidRPr="003627BB">
        <w:rPr>
          <w:color w:val="000000"/>
          <w:lang w:val="sk-SK"/>
        </w:rPr>
        <w:t>skupine</w:t>
      </w:r>
      <w:proofErr w:type="spellEnd"/>
      <w:r w:rsidRPr="003627BB">
        <w:rPr>
          <w:color w:val="000000"/>
        </w:rPr>
        <w:t xml:space="preserve"> s </w:t>
      </w:r>
      <w:proofErr w:type="spellStart"/>
      <w:r w:rsidRPr="003627BB">
        <w:rPr>
          <w:color w:val="000000"/>
        </w:rPr>
        <w:t>bevacizumabom</w:t>
      </w:r>
      <w:proofErr w:type="spellEnd"/>
      <w:r w:rsidRPr="003627BB">
        <w:rPr>
          <w:color w:val="000000"/>
        </w:rPr>
        <w:t xml:space="preserve"> bola </w:t>
      </w:r>
      <w:proofErr w:type="spellStart"/>
      <w:r w:rsidRPr="003627BB">
        <w:rPr>
          <w:color w:val="000000"/>
        </w:rPr>
        <w:t>dávka</w:t>
      </w:r>
      <w:proofErr w:type="spellEnd"/>
      <w:r w:rsidRPr="003627BB">
        <w:rPr>
          <w:color w:val="000000"/>
        </w:rPr>
        <w:t xml:space="preserve"> IFN alfa-2a </w:t>
      </w:r>
      <w:proofErr w:type="spellStart"/>
      <w:r w:rsidRPr="003627BB">
        <w:rPr>
          <w:color w:val="000000"/>
        </w:rPr>
        <w:t>znížená</w:t>
      </w:r>
      <w:proofErr w:type="spellEnd"/>
      <w:r w:rsidR="00EC602B" w:rsidRPr="003627BB">
        <w:rPr>
          <w:color w:val="000000"/>
        </w:rPr>
        <w:t xml:space="preserve"> z </w:t>
      </w:r>
      <w:r w:rsidRPr="003627BB">
        <w:rPr>
          <w:color w:val="000000"/>
        </w:rPr>
        <w:t xml:space="preserve">9 MIU </w:t>
      </w:r>
      <w:proofErr w:type="spellStart"/>
      <w:r w:rsidRPr="003627BB">
        <w:rPr>
          <w:color w:val="000000"/>
        </w:rPr>
        <w:t>na</w:t>
      </w:r>
      <w:proofErr w:type="spellEnd"/>
      <w:r w:rsidRPr="003627BB">
        <w:rPr>
          <w:color w:val="000000"/>
        </w:rPr>
        <w:t xml:space="preserve"> 6 </w:t>
      </w:r>
      <w:proofErr w:type="spellStart"/>
      <w:r w:rsidRPr="003627BB">
        <w:rPr>
          <w:color w:val="000000"/>
        </w:rPr>
        <w:t>alebo</w:t>
      </w:r>
      <w:proofErr w:type="spellEnd"/>
      <w:r w:rsidRPr="003627BB">
        <w:rPr>
          <w:color w:val="000000"/>
        </w:rPr>
        <w:t xml:space="preserve"> 3 MIU </w:t>
      </w:r>
      <w:proofErr w:type="spellStart"/>
      <w:r w:rsidRPr="003627BB">
        <w:rPr>
          <w:color w:val="000000"/>
        </w:rPr>
        <w:t>trikrát</w:t>
      </w:r>
      <w:proofErr w:type="spellEnd"/>
      <w:r w:rsidRPr="003627BB">
        <w:rPr>
          <w:color w:val="000000"/>
        </w:rPr>
        <w:t xml:space="preserve"> </w:t>
      </w:r>
      <w:proofErr w:type="spellStart"/>
      <w:r w:rsidRPr="003627BB">
        <w:rPr>
          <w:color w:val="000000"/>
        </w:rPr>
        <w:t>týždenne</w:t>
      </w:r>
      <w:proofErr w:type="spellEnd"/>
      <w:r w:rsidRPr="003627BB">
        <w:rPr>
          <w:color w:val="000000"/>
        </w:rPr>
        <w:t xml:space="preserve"> </w:t>
      </w:r>
      <w:proofErr w:type="spellStart"/>
      <w:r w:rsidRPr="003627BB">
        <w:rPr>
          <w:color w:val="000000"/>
        </w:rPr>
        <w:t>tak</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to bolo </w:t>
      </w:r>
      <w:proofErr w:type="spellStart"/>
      <w:r w:rsidRPr="003627BB">
        <w:rPr>
          <w:color w:val="000000"/>
        </w:rPr>
        <w:t>vopred</w:t>
      </w:r>
      <w:proofErr w:type="spellEnd"/>
      <w:r w:rsidRPr="003627BB">
        <w:rPr>
          <w:color w:val="000000"/>
        </w:rPr>
        <w:t xml:space="preserve"> </w:t>
      </w:r>
      <w:proofErr w:type="spellStart"/>
      <w:r w:rsidRPr="003627BB">
        <w:rPr>
          <w:color w:val="000000"/>
        </w:rPr>
        <w:t>špecifikované</w:t>
      </w:r>
      <w:proofErr w:type="spellEnd"/>
      <w:r w:rsidR="00EC602B" w:rsidRPr="003627BB">
        <w:rPr>
          <w:color w:val="000000"/>
        </w:rPr>
        <w:t xml:space="preserve"> v </w:t>
      </w:r>
      <w:proofErr w:type="spellStart"/>
      <w:r w:rsidRPr="003627BB">
        <w:rPr>
          <w:color w:val="000000"/>
        </w:rPr>
        <w:t>protokole</w:t>
      </w:r>
      <w:proofErr w:type="spellEnd"/>
      <w:r w:rsidRPr="003627BB">
        <w:rPr>
          <w:color w:val="000000"/>
        </w:rPr>
        <w:t xml:space="preserve">. </w:t>
      </w:r>
      <w:proofErr w:type="spellStart"/>
      <w:r w:rsidRPr="003627BB">
        <w:rPr>
          <w:color w:val="000000"/>
        </w:rPr>
        <w:t>Zníženie</w:t>
      </w:r>
      <w:proofErr w:type="spellEnd"/>
      <w:r w:rsidRPr="003627BB">
        <w:rPr>
          <w:color w:val="000000"/>
        </w:rPr>
        <w:t xml:space="preserve"> </w:t>
      </w:r>
      <w:proofErr w:type="spellStart"/>
      <w:r w:rsidRPr="003627BB">
        <w:rPr>
          <w:color w:val="000000"/>
        </w:rPr>
        <w:t>dávky</w:t>
      </w:r>
      <w:proofErr w:type="spellEnd"/>
      <w:r w:rsidRPr="003627BB">
        <w:rPr>
          <w:color w:val="000000"/>
        </w:rPr>
        <w:t xml:space="preserve"> IFN alfa-2a </w:t>
      </w:r>
      <w:proofErr w:type="spellStart"/>
      <w:r w:rsidRPr="003627BB">
        <w:rPr>
          <w:color w:val="000000"/>
        </w:rPr>
        <w:t>zrejme</w:t>
      </w:r>
      <w:proofErr w:type="spellEnd"/>
      <w:r w:rsidRPr="003627BB">
        <w:rPr>
          <w:color w:val="000000"/>
        </w:rPr>
        <w:t xml:space="preserve"> </w:t>
      </w:r>
      <w:proofErr w:type="spellStart"/>
      <w:r w:rsidRPr="003627BB">
        <w:rPr>
          <w:color w:val="000000"/>
        </w:rPr>
        <w:t>neovplyvnilo</w:t>
      </w:r>
      <w:proofErr w:type="spellEnd"/>
      <w:r w:rsidRPr="003627BB">
        <w:rPr>
          <w:color w:val="000000"/>
        </w:rPr>
        <w:t xml:space="preserve"> </w:t>
      </w:r>
      <w:proofErr w:type="spellStart"/>
      <w:r w:rsidRPr="003627BB">
        <w:rPr>
          <w:color w:val="000000"/>
        </w:rPr>
        <w:t>účinnosť</w:t>
      </w:r>
      <w:proofErr w:type="spellEnd"/>
      <w:r w:rsidRPr="003627BB">
        <w:rPr>
          <w:color w:val="000000"/>
        </w:rPr>
        <w:t xml:space="preserve"> </w:t>
      </w:r>
      <w:proofErr w:type="spellStart"/>
      <w:r w:rsidRPr="003627BB">
        <w:rPr>
          <w:color w:val="000000"/>
        </w:rPr>
        <w:t>kombinácie</w:t>
      </w:r>
      <w:proofErr w:type="spellEnd"/>
      <w:r w:rsidRPr="003627BB">
        <w:rPr>
          <w:color w:val="000000"/>
        </w:rPr>
        <w:t xml:space="preserve"> </w:t>
      </w:r>
      <w:proofErr w:type="spellStart"/>
      <w:r w:rsidRPr="003627BB">
        <w:rPr>
          <w:color w:val="000000"/>
        </w:rPr>
        <w:t>bevacizumabu</w:t>
      </w:r>
      <w:proofErr w:type="spellEnd"/>
      <w:r w:rsidR="00EC602B" w:rsidRPr="003627BB">
        <w:rPr>
          <w:color w:val="000000"/>
        </w:rPr>
        <w:t xml:space="preserve"> a </w:t>
      </w:r>
      <w:r w:rsidRPr="003627BB">
        <w:rPr>
          <w:color w:val="000000"/>
        </w:rPr>
        <w:t xml:space="preserve">IFN alfa-2a </w:t>
      </w:r>
      <w:proofErr w:type="spellStart"/>
      <w:r w:rsidRPr="003627BB">
        <w:rPr>
          <w:color w:val="000000"/>
        </w:rPr>
        <w:t>na</w:t>
      </w:r>
      <w:proofErr w:type="spellEnd"/>
      <w:r w:rsidRPr="003627BB">
        <w:rPr>
          <w:color w:val="000000"/>
        </w:rPr>
        <w:t xml:space="preserve"> </w:t>
      </w:r>
      <w:proofErr w:type="spellStart"/>
      <w:r w:rsidRPr="003627BB">
        <w:rPr>
          <w:color w:val="000000"/>
        </w:rPr>
        <w:t>základe</w:t>
      </w:r>
      <w:proofErr w:type="spellEnd"/>
      <w:r w:rsidRPr="003627BB">
        <w:rPr>
          <w:color w:val="000000"/>
        </w:rPr>
        <w:t xml:space="preserve"> </w:t>
      </w:r>
      <w:proofErr w:type="spellStart"/>
      <w:r w:rsidRPr="003627BB">
        <w:rPr>
          <w:color w:val="000000"/>
        </w:rPr>
        <w:t>mier</w:t>
      </w:r>
      <w:proofErr w:type="spellEnd"/>
      <w:r w:rsidRPr="003627BB">
        <w:rPr>
          <w:color w:val="000000"/>
        </w:rPr>
        <w:t xml:space="preserve"> </w:t>
      </w:r>
      <w:proofErr w:type="spellStart"/>
      <w:r w:rsidRPr="003627BB">
        <w:rPr>
          <w:color w:val="000000"/>
        </w:rPr>
        <w:t>prežívania</w:t>
      </w:r>
      <w:proofErr w:type="spellEnd"/>
      <w:r w:rsidRPr="003627BB">
        <w:rPr>
          <w:color w:val="000000"/>
        </w:rPr>
        <w:t xml:space="preserve"> bez </w:t>
      </w:r>
      <w:proofErr w:type="spellStart"/>
      <w:r w:rsidRPr="003627BB">
        <w:rPr>
          <w:color w:val="000000"/>
        </w:rPr>
        <w:t>progresie</w:t>
      </w:r>
      <w:proofErr w:type="spellEnd"/>
      <w:r w:rsidRPr="003627BB">
        <w:rPr>
          <w:color w:val="000000"/>
        </w:rPr>
        <w:t xml:space="preserve"> </w:t>
      </w:r>
      <w:proofErr w:type="spellStart"/>
      <w:r w:rsidRPr="003627BB">
        <w:rPr>
          <w:color w:val="000000"/>
        </w:rPr>
        <w:t>ochorenia</w:t>
      </w:r>
      <w:proofErr w:type="spellEnd"/>
      <w:r w:rsidR="00EC602B" w:rsidRPr="003627BB">
        <w:rPr>
          <w:color w:val="000000"/>
        </w:rPr>
        <w:t xml:space="preserve"> v </w:t>
      </w:r>
      <w:proofErr w:type="spellStart"/>
      <w:r w:rsidRPr="003627BB">
        <w:rPr>
          <w:color w:val="000000"/>
        </w:rPr>
        <w:t>priebehu</w:t>
      </w:r>
      <w:proofErr w:type="spellEnd"/>
      <w:r w:rsidRPr="003627BB">
        <w:rPr>
          <w:color w:val="000000"/>
        </w:rPr>
        <w:t xml:space="preserve"> </w:t>
      </w:r>
      <w:proofErr w:type="spellStart"/>
      <w:r w:rsidRPr="003627BB">
        <w:rPr>
          <w:color w:val="000000"/>
        </w:rPr>
        <w:t>času</w:t>
      </w:r>
      <w:proofErr w:type="spellEnd"/>
      <w:r w:rsidRPr="003627BB">
        <w:rPr>
          <w:color w:val="000000"/>
        </w:rPr>
        <w:t xml:space="preserve">, </w:t>
      </w:r>
      <w:proofErr w:type="spellStart"/>
      <w:r w:rsidRPr="003627BB">
        <w:rPr>
          <w:color w:val="000000"/>
        </w:rPr>
        <w:t>čo</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potvrdilo</w:t>
      </w:r>
      <w:proofErr w:type="spellEnd"/>
      <w:r w:rsidR="00EC602B" w:rsidRPr="003627BB">
        <w:rPr>
          <w:color w:val="000000"/>
        </w:rPr>
        <w:t xml:space="preserve"> v </w:t>
      </w:r>
      <w:proofErr w:type="spellStart"/>
      <w:r w:rsidRPr="003627BB">
        <w:rPr>
          <w:color w:val="000000"/>
        </w:rPr>
        <w:t>analýze</w:t>
      </w:r>
      <w:proofErr w:type="spellEnd"/>
      <w:r w:rsidRPr="003627BB">
        <w:rPr>
          <w:color w:val="000000"/>
        </w:rPr>
        <w:t xml:space="preserve"> </w:t>
      </w:r>
      <w:proofErr w:type="spellStart"/>
      <w:r w:rsidRPr="003627BB">
        <w:rPr>
          <w:color w:val="000000"/>
        </w:rPr>
        <w:t>podskupín</w:t>
      </w:r>
      <w:proofErr w:type="spellEnd"/>
      <w:r w:rsidRPr="003627BB">
        <w:rPr>
          <w:color w:val="000000"/>
        </w:rPr>
        <w:t>.</w:t>
      </w:r>
      <w:r w:rsidR="00EC602B" w:rsidRPr="003627BB">
        <w:rPr>
          <w:color w:val="000000"/>
        </w:rPr>
        <w:t xml:space="preserve"> u </w:t>
      </w:r>
      <w:r w:rsidRPr="003627BB">
        <w:rPr>
          <w:color w:val="000000"/>
        </w:rPr>
        <w:t>131 </w:t>
      </w:r>
      <w:proofErr w:type="spellStart"/>
      <w:r w:rsidRPr="003627BB">
        <w:rPr>
          <w:color w:val="000000"/>
        </w:rPr>
        <w:t>pacientov</w:t>
      </w:r>
      <w:proofErr w:type="spellEnd"/>
      <w:r w:rsidR="00EC602B" w:rsidRPr="003627BB">
        <w:rPr>
          <w:color w:val="000000"/>
        </w:rPr>
        <w:t xml:space="preserve"> v </w:t>
      </w:r>
      <w:proofErr w:type="spellStart"/>
      <w:r w:rsidR="00F637EC" w:rsidRPr="003627BB">
        <w:rPr>
          <w:color w:val="000000"/>
          <w:lang w:val="sk-SK"/>
        </w:rPr>
        <w:t>skupine</w:t>
      </w:r>
      <w:proofErr w:type="spellEnd"/>
      <w:r w:rsidRPr="003627BB">
        <w:rPr>
          <w:color w:val="000000"/>
        </w:rPr>
        <w:t xml:space="preserve"> s </w:t>
      </w:r>
      <w:proofErr w:type="spellStart"/>
      <w:r w:rsidRPr="003627BB">
        <w:rPr>
          <w:color w:val="000000"/>
        </w:rPr>
        <w:t>bevacizumabom</w:t>
      </w:r>
      <w:proofErr w:type="spellEnd"/>
      <w:r w:rsidRPr="003627BB">
        <w:rPr>
          <w:color w:val="000000"/>
        </w:rPr>
        <w:t xml:space="preserve"> + IFN alfa-2a,</w:t>
      </w:r>
      <w:r w:rsidR="00EC602B" w:rsidRPr="003627BB">
        <w:rPr>
          <w:color w:val="000000"/>
        </w:rPr>
        <w:t xml:space="preserve"> u </w:t>
      </w:r>
      <w:proofErr w:type="spellStart"/>
      <w:r w:rsidRPr="003627BB">
        <w:rPr>
          <w:color w:val="000000"/>
        </w:rPr>
        <w:t>ktorých</w:t>
      </w:r>
      <w:proofErr w:type="spellEnd"/>
      <w:r w:rsidRPr="003627BB">
        <w:rPr>
          <w:color w:val="000000"/>
        </w:rPr>
        <w:t xml:space="preserve"> bola </w:t>
      </w:r>
      <w:proofErr w:type="spellStart"/>
      <w:r w:rsidRPr="003627BB">
        <w:rPr>
          <w:color w:val="000000"/>
        </w:rPr>
        <w:t>počas</w:t>
      </w:r>
      <w:proofErr w:type="spellEnd"/>
      <w:r w:rsidRPr="003627BB">
        <w:rPr>
          <w:color w:val="000000"/>
        </w:rPr>
        <w:t xml:space="preserve"> </w:t>
      </w:r>
      <w:proofErr w:type="spellStart"/>
      <w:r w:rsidRPr="003627BB">
        <w:rPr>
          <w:color w:val="000000"/>
        </w:rPr>
        <w:t>skúšania</w:t>
      </w:r>
      <w:proofErr w:type="spellEnd"/>
      <w:r w:rsidRPr="003627BB">
        <w:rPr>
          <w:color w:val="000000"/>
        </w:rPr>
        <w:t xml:space="preserve"> </w:t>
      </w:r>
      <w:proofErr w:type="spellStart"/>
      <w:r w:rsidRPr="003627BB">
        <w:rPr>
          <w:color w:val="000000"/>
        </w:rPr>
        <w:t>dávka</w:t>
      </w:r>
      <w:proofErr w:type="spellEnd"/>
      <w:r w:rsidRPr="003627BB">
        <w:rPr>
          <w:color w:val="000000"/>
        </w:rPr>
        <w:t xml:space="preserve"> IFN alfa-2a </w:t>
      </w:r>
      <w:proofErr w:type="spellStart"/>
      <w:r w:rsidRPr="003627BB">
        <w:rPr>
          <w:color w:val="000000"/>
        </w:rPr>
        <w:t>znížená</w:t>
      </w:r>
      <w:proofErr w:type="spellEnd"/>
      <w:r w:rsidR="00EC602B" w:rsidRPr="003627BB">
        <w:rPr>
          <w:color w:val="000000"/>
        </w:rPr>
        <w:t xml:space="preserve"> a </w:t>
      </w:r>
      <w:proofErr w:type="spellStart"/>
      <w:r w:rsidRPr="003627BB">
        <w:rPr>
          <w:color w:val="000000"/>
        </w:rPr>
        <w:t>udržiavaná</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6 </w:t>
      </w:r>
      <w:proofErr w:type="spellStart"/>
      <w:r w:rsidRPr="003627BB">
        <w:rPr>
          <w:color w:val="000000"/>
        </w:rPr>
        <w:t>alebo</w:t>
      </w:r>
      <w:proofErr w:type="spellEnd"/>
      <w:r w:rsidRPr="003627BB">
        <w:rPr>
          <w:color w:val="000000"/>
        </w:rPr>
        <w:t xml:space="preserve"> 3 MIU, bola </w:t>
      </w:r>
      <w:proofErr w:type="spellStart"/>
      <w:r w:rsidRPr="003627BB">
        <w:rPr>
          <w:color w:val="000000"/>
        </w:rPr>
        <w:t>miera</w:t>
      </w:r>
      <w:proofErr w:type="spellEnd"/>
      <w:r w:rsidRPr="003627BB">
        <w:rPr>
          <w:color w:val="000000"/>
        </w:rPr>
        <w:t xml:space="preserve"> </w:t>
      </w:r>
      <w:proofErr w:type="spellStart"/>
      <w:r w:rsidRPr="003627BB">
        <w:rPr>
          <w:color w:val="000000"/>
        </w:rPr>
        <w:t>prežívania</w:t>
      </w:r>
      <w:proofErr w:type="spellEnd"/>
      <w:r w:rsidRPr="003627BB">
        <w:rPr>
          <w:color w:val="000000"/>
        </w:rPr>
        <w:t xml:space="preserve"> bez </w:t>
      </w:r>
      <w:proofErr w:type="spellStart"/>
      <w:r w:rsidRPr="003627BB">
        <w:rPr>
          <w:color w:val="000000"/>
        </w:rPr>
        <w:t>progresie</w:t>
      </w:r>
      <w:proofErr w:type="spellEnd"/>
      <w:r w:rsidRPr="003627BB">
        <w:rPr>
          <w:color w:val="000000"/>
        </w:rPr>
        <w:t xml:space="preserve"> </w:t>
      </w:r>
      <w:proofErr w:type="spellStart"/>
      <w:r w:rsidRPr="003627BB">
        <w:rPr>
          <w:color w:val="000000"/>
        </w:rPr>
        <w:t>ochorenia</w:t>
      </w:r>
      <w:proofErr w:type="spellEnd"/>
      <w:r w:rsidRPr="003627BB">
        <w:rPr>
          <w:color w:val="000000"/>
        </w:rPr>
        <w:t xml:space="preserve"> 73 % po 6 </w:t>
      </w:r>
      <w:proofErr w:type="spellStart"/>
      <w:r w:rsidRPr="003627BB">
        <w:rPr>
          <w:color w:val="000000"/>
        </w:rPr>
        <w:t>mesiacoch</w:t>
      </w:r>
      <w:proofErr w:type="spellEnd"/>
      <w:r w:rsidRPr="003627BB">
        <w:rPr>
          <w:color w:val="000000"/>
        </w:rPr>
        <w:t>, 52 % po 12 </w:t>
      </w:r>
      <w:proofErr w:type="spellStart"/>
      <w:r w:rsidRPr="003627BB">
        <w:rPr>
          <w:color w:val="000000"/>
        </w:rPr>
        <w:t>mesiacoch</w:t>
      </w:r>
      <w:proofErr w:type="spellEnd"/>
      <w:r w:rsidR="00EC602B" w:rsidRPr="003627BB">
        <w:rPr>
          <w:color w:val="000000"/>
        </w:rPr>
        <w:t xml:space="preserve"> a </w:t>
      </w:r>
      <w:r w:rsidRPr="003627BB">
        <w:rPr>
          <w:color w:val="000000"/>
        </w:rPr>
        <w:t>21 % po 18 </w:t>
      </w:r>
      <w:proofErr w:type="spellStart"/>
      <w:r w:rsidRPr="003627BB">
        <w:rPr>
          <w:color w:val="000000"/>
        </w:rPr>
        <w:t>mesiacoch</w:t>
      </w:r>
      <w:proofErr w:type="spellEnd"/>
      <w:r w:rsidR="00EC602B" w:rsidRPr="003627BB">
        <w:rPr>
          <w:color w:val="000000"/>
        </w:rPr>
        <w:t xml:space="preserve"> v </w:t>
      </w:r>
      <w:proofErr w:type="spellStart"/>
      <w:r w:rsidRPr="003627BB">
        <w:rPr>
          <w:color w:val="000000"/>
        </w:rPr>
        <w:t>porovnaní</w:t>
      </w:r>
      <w:proofErr w:type="spellEnd"/>
      <w:r w:rsidRPr="003627BB">
        <w:rPr>
          <w:color w:val="000000"/>
        </w:rPr>
        <w:t xml:space="preserve"> so 61 %, 43 %</w:t>
      </w:r>
      <w:r w:rsidR="00EC602B" w:rsidRPr="003627BB">
        <w:rPr>
          <w:color w:val="000000"/>
        </w:rPr>
        <w:t xml:space="preserve"> a </w:t>
      </w:r>
      <w:r w:rsidRPr="003627BB">
        <w:rPr>
          <w:color w:val="000000"/>
        </w:rPr>
        <w:t>17 %</w:t>
      </w:r>
      <w:r w:rsidR="00EC602B" w:rsidRPr="003627BB">
        <w:rPr>
          <w:color w:val="000000"/>
        </w:rPr>
        <w:t xml:space="preserve"> v </w:t>
      </w:r>
      <w:proofErr w:type="spellStart"/>
      <w:r w:rsidRPr="003627BB">
        <w:rPr>
          <w:color w:val="000000"/>
        </w:rPr>
        <w:t>celkovej</w:t>
      </w:r>
      <w:proofErr w:type="spellEnd"/>
      <w:r w:rsidRPr="003627BB">
        <w:rPr>
          <w:color w:val="000000"/>
        </w:rPr>
        <w:t xml:space="preserve"> </w:t>
      </w:r>
      <w:proofErr w:type="spellStart"/>
      <w:r w:rsidRPr="003627BB">
        <w:rPr>
          <w:color w:val="000000"/>
        </w:rPr>
        <w:t>populácii</w:t>
      </w:r>
      <w:proofErr w:type="spellEnd"/>
      <w:r w:rsidRPr="003627BB">
        <w:rPr>
          <w:color w:val="000000"/>
        </w:rPr>
        <w:t xml:space="preserve"> </w:t>
      </w:r>
      <w:proofErr w:type="spellStart"/>
      <w:r w:rsidRPr="003627BB">
        <w:rPr>
          <w:color w:val="000000"/>
        </w:rPr>
        <w:t>pacientov</w:t>
      </w:r>
      <w:proofErr w:type="spellEnd"/>
      <w:r w:rsidRPr="003627BB">
        <w:rPr>
          <w:color w:val="000000"/>
        </w:rPr>
        <w:t xml:space="preserve">, </w:t>
      </w:r>
      <w:proofErr w:type="spellStart"/>
      <w:r w:rsidRPr="003627BB">
        <w:rPr>
          <w:color w:val="000000"/>
        </w:rPr>
        <w:t>ktorí</w:t>
      </w:r>
      <w:proofErr w:type="spellEnd"/>
      <w:r w:rsidRPr="003627BB">
        <w:rPr>
          <w:color w:val="000000"/>
        </w:rPr>
        <w:t xml:space="preserve"> </w:t>
      </w:r>
      <w:proofErr w:type="spellStart"/>
      <w:r w:rsidRPr="003627BB">
        <w:rPr>
          <w:color w:val="000000"/>
        </w:rPr>
        <w:t>dostávali</w:t>
      </w:r>
      <w:proofErr w:type="spellEnd"/>
      <w:r w:rsidRPr="003627BB">
        <w:rPr>
          <w:color w:val="000000"/>
        </w:rPr>
        <w:t xml:space="preserve"> bevacizumab + IFN alfa-2a.</w:t>
      </w:r>
    </w:p>
    <w:p w14:paraId="465E5F32" w14:textId="77777777" w:rsidR="00D15122" w:rsidRPr="003627BB" w:rsidRDefault="00D15122" w:rsidP="007F6E1B">
      <w:pPr>
        <w:rPr>
          <w:rFonts w:ascii="Times New Roman" w:eastAsia="Times New Roman" w:hAnsi="Times New Roman"/>
          <w:color w:val="000000"/>
        </w:rPr>
      </w:pPr>
    </w:p>
    <w:p w14:paraId="2D76E233" w14:textId="77777777" w:rsidR="00D15122" w:rsidRPr="003627BB" w:rsidRDefault="009B0756" w:rsidP="002117A0">
      <w:pPr>
        <w:keepNext/>
        <w:rPr>
          <w:rFonts w:ascii="Times New Roman" w:eastAsia="Times New Roman" w:hAnsi="Times New Roman"/>
          <w:color w:val="000000"/>
        </w:rPr>
      </w:pPr>
      <w:r w:rsidRPr="003627BB">
        <w:rPr>
          <w:rFonts w:ascii="Times New Roman" w:hAnsi="Times New Roman"/>
          <w:i/>
          <w:color w:val="000000"/>
        </w:rPr>
        <w:t>AVF2938</w:t>
      </w:r>
    </w:p>
    <w:p w14:paraId="44D07A9F" w14:textId="77777777" w:rsidR="00D15122" w:rsidRPr="003627BB" w:rsidRDefault="009B0756" w:rsidP="007F6E1B">
      <w:pPr>
        <w:pStyle w:val="BodyText"/>
        <w:ind w:left="0" w:right="137"/>
        <w:rPr>
          <w:color w:val="000000"/>
        </w:rPr>
      </w:pPr>
      <w:r w:rsidRPr="003627BB">
        <w:rPr>
          <w:color w:val="000000"/>
        </w:rPr>
        <w:t xml:space="preserve">Toto </w:t>
      </w:r>
      <w:proofErr w:type="spellStart"/>
      <w:r w:rsidRPr="003627BB">
        <w:rPr>
          <w:color w:val="000000"/>
        </w:rPr>
        <w:t>skúšanie</w:t>
      </w:r>
      <w:proofErr w:type="spellEnd"/>
      <w:r w:rsidRPr="003627BB">
        <w:rPr>
          <w:color w:val="000000"/>
        </w:rPr>
        <w:t xml:space="preserve"> bolo </w:t>
      </w:r>
      <w:proofErr w:type="spellStart"/>
      <w:r w:rsidRPr="003627BB">
        <w:rPr>
          <w:color w:val="000000"/>
        </w:rPr>
        <w:t>randomizované</w:t>
      </w:r>
      <w:proofErr w:type="spellEnd"/>
      <w:r w:rsidRPr="003627BB">
        <w:rPr>
          <w:color w:val="000000"/>
        </w:rPr>
        <w:t xml:space="preserve">, </w:t>
      </w:r>
      <w:proofErr w:type="spellStart"/>
      <w:r w:rsidRPr="003627BB">
        <w:rPr>
          <w:color w:val="000000"/>
        </w:rPr>
        <w:t>dvojito</w:t>
      </w:r>
      <w:proofErr w:type="spellEnd"/>
      <w:r w:rsidRPr="003627BB">
        <w:rPr>
          <w:color w:val="000000"/>
        </w:rPr>
        <w:t xml:space="preserve"> </w:t>
      </w:r>
      <w:proofErr w:type="spellStart"/>
      <w:r w:rsidRPr="003627BB">
        <w:rPr>
          <w:color w:val="000000"/>
        </w:rPr>
        <w:t>zaslepené</w:t>
      </w:r>
      <w:proofErr w:type="spellEnd"/>
      <w:r w:rsidRPr="003627BB">
        <w:rPr>
          <w:color w:val="000000"/>
        </w:rPr>
        <w:t xml:space="preserve">, </w:t>
      </w:r>
      <w:proofErr w:type="spellStart"/>
      <w:r w:rsidRPr="003627BB">
        <w:rPr>
          <w:color w:val="000000"/>
        </w:rPr>
        <w:t>klinické</w:t>
      </w:r>
      <w:proofErr w:type="spellEnd"/>
      <w:r w:rsidRPr="003627BB">
        <w:rPr>
          <w:color w:val="000000"/>
        </w:rPr>
        <w:t xml:space="preserve"> </w:t>
      </w:r>
      <w:proofErr w:type="spellStart"/>
      <w:r w:rsidRPr="003627BB">
        <w:rPr>
          <w:color w:val="000000"/>
        </w:rPr>
        <w:t>skúšanie</w:t>
      </w:r>
      <w:proofErr w:type="spellEnd"/>
      <w:r w:rsidRPr="003627BB">
        <w:rPr>
          <w:color w:val="000000"/>
        </w:rPr>
        <w:t xml:space="preserve"> </w:t>
      </w:r>
      <w:proofErr w:type="spellStart"/>
      <w:r w:rsidRPr="003627BB">
        <w:rPr>
          <w:color w:val="000000"/>
        </w:rPr>
        <w:t>fázy</w:t>
      </w:r>
      <w:proofErr w:type="spellEnd"/>
      <w:r w:rsidR="00FA0183" w:rsidRPr="003627BB">
        <w:rPr>
          <w:color w:val="000000"/>
        </w:rPr>
        <w:t xml:space="preserve"> 2</w:t>
      </w:r>
      <w:r w:rsidRPr="003627BB">
        <w:rPr>
          <w:color w:val="000000"/>
        </w:rPr>
        <w:t xml:space="preserve"> </w:t>
      </w:r>
      <w:proofErr w:type="spellStart"/>
      <w:r w:rsidRPr="003627BB">
        <w:rPr>
          <w:color w:val="000000"/>
        </w:rPr>
        <w:t>skúmajúce</w:t>
      </w:r>
      <w:proofErr w:type="spellEnd"/>
      <w:r w:rsidRPr="003627BB">
        <w:rPr>
          <w:color w:val="000000"/>
        </w:rPr>
        <w:t xml:space="preserve"> bevacizumab 10 mg/kg </w:t>
      </w:r>
      <w:proofErr w:type="spellStart"/>
      <w:r w:rsidRPr="003627BB">
        <w:rPr>
          <w:color w:val="000000"/>
        </w:rPr>
        <w:t>podávaný</w:t>
      </w:r>
      <w:proofErr w:type="spellEnd"/>
      <w:r w:rsidRPr="003627BB">
        <w:rPr>
          <w:color w:val="000000"/>
        </w:rPr>
        <w:t xml:space="preserve"> </w:t>
      </w:r>
      <w:proofErr w:type="spellStart"/>
      <w:r w:rsidRPr="003627BB">
        <w:rPr>
          <w:color w:val="000000"/>
        </w:rPr>
        <w:t>raz</w:t>
      </w:r>
      <w:proofErr w:type="spellEnd"/>
      <w:r w:rsidRPr="003627BB">
        <w:rPr>
          <w:color w:val="000000"/>
        </w:rPr>
        <w:t xml:space="preserve"> za 2 </w:t>
      </w:r>
      <w:proofErr w:type="spellStart"/>
      <w:r w:rsidRPr="003627BB">
        <w:rPr>
          <w:color w:val="000000"/>
        </w:rPr>
        <w:t>týždne</w:t>
      </w:r>
      <w:proofErr w:type="spellEnd"/>
      <w:r w:rsidR="00EC602B" w:rsidRPr="003627BB">
        <w:rPr>
          <w:color w:val="000000"/>
        </w:rPr>
        <w:t xml:space="preserve"> a </w:t>
      </w:r>
      <w:proofErr w:type="spellStart"/>
      <w:r w:rsidRPr="003627BB">
        <w:rPr>
          <w:color w:val="000000"/>
        </w:rPr>
        <w:t>rovnakú</w:t>
      </w:r>
      <w:proofErr w:type="spellEnd"/>
      <w:r w:rsidRPr="003627BB">
        <w:rPr>
          <w:color w:val="000000"/>
        </w:rPr>
        <w:t xml:space="preserve"> </w:t>
      </w:r>
      <w:proofErr w:type="spellStart"/>
      <w:r w:rsidRPr="003627BB">
        <w:rPr>
          <w:color w:val="000000"/>
        </w:rPr>
        <w:t>dávku</w:t>
      </w:r>
      <w:proofErr w:type="spellEnd"/>
      <w:r w:rsidRPr="003627BB">
        <w:rPr>
          <w:color w:val="000000"/>
        </w:rPr>
        <w:t xml:space="preserve"> </w:t>
      </w:r>
      <w:proofErr w:type="spellStart"/>
      <w:r w:rsidRPr="003627BB">
        <w:rPr>
          <w:color w:val="000000"/>
        </w:rPr>
        <w:t>bevacizumabu</w:t>
      </w:r>
      <w:proofErr w:type="spellEnd"/>
      <w:r w:rsidR="00EC602B" w:rsidRPr="003627BB">
        <w:rPr>
          <w:color w:val="000000"/>
        </w:rPr>
        <w:t xml:space="preserve"> v </w:t>
      </w:r>
      <w:proofErr w:type="spellStart"/>
      <w:r w:rsidRPr="003627BB">
        <w:rPr>
          <w:color w:val="000000"/>
        </w:rPr>
        <w:t>kombinácii</w:t>
      </w:r>
      <w:proofErr w:type="spellEnd"/>
      <w:r w:rsidRPr="003627BB">
        <w:rPr>
          <w:color w:val="000000"/>
        </w:rPr>
        <w:t xml:space="preserve"> s </w:t>
      </w:r>
      <w:proofErr w:type="spellStart"/>
      <w:r w:rsidRPr="003627BB">
        <w:rPr>
          <w:color w:val="000000"/>
        </w:rPr>
        <w:t>erlotinibom</w:t>
      </w:r>
      <w:proofErr w:type="spellEnd"/>
      <w:r w:rsidRPr="003627BB">
        <w:rPr>
          <w:color w:val="000000"/>
        </w:rPr>
        <w:t xml:space="preserve"> 150 mg </w:t>
      </w:r>
      <w:proofErr w:type="spellStart"/>
      <w:r w:rsidRPr="003627BB">
        <w:rPr>
          <w:color w:val="000000"/>
        </w:rPr>
        <w:t>denne</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s </w:t>
      </w:r>
      <w:proofErr w:type="spellStart"/>
      <w:r w:rsidRPr="003627BB">
        <w:rPr>
          <w:color w:val="000000"/>
        </w:rPr>
        <w:t>metastatickým</w:t>
      </w:r>
      <w:proofErr w:type="spellEnd"/>
      <w:r w:rsidRPr="003627BB">
        <w:rPr>
          <w:color w:val="000000"/>
        </w:rPr>
        <w:t xml:space="preserve"> </w:t>
      </w:r>
      <w:proofErr w:type="spellStart"/>
      <w:r w:rsidRPr="003627BB">
        <w:rPr>
          <w:color w:val="000000"/>
        </w:rPr>
        <w:t>svetlobunkovým</w:t>
      </w:r>
      <w:proofErr w:type="spellEnd"/>
      <w:r w:rsidRPr="003627BB">
        <w:rPr>
          <w:color w:val="000000"/>
        </w:rPr>
        <w:t xml:space="preserve"> RCC.</w:t>
      </w:r>
      <w:r w:rsidR="00EC602B" w:rsidRPr="003627BB">
        <w:rPr>
          <w:color w:val="000000"/>
        </w:rPr>
        <w:t xml:space="preserve"> v </w:t>
      </w:r>
      <w:proofErr w:type="spellStart"/>
      <w:r w:rsidRPr="003627BB">
        <w:rPr>
          <w:color w:val="000000"/>
        </w:rPr>
        <w:t>tomto</w:t>
      </w:r>
      <w:proofErr w:type="spellEnd"/>
      <w:r w:rsidRPr="003627BB">
        <w:rPr>
          <w:color w:val="000000"/>
        </w:rPr>
        <w:t xml:space="preserve"> </w:t>
      </w:r>
      <w:proofErr w:type="spellStart"/>
      <w:r w:rsidRPr="003627BB">
        <w:rPr>
          <w:color w:val="000000"/>
        </w:rPr>
        <w:t>skúšaní</w:t>
      </w:r>
      <w:proofErr w:type="spellEnd"/>
      <w:r w:rsidRPr="003627BB">
        <w:rPr>
          <w:color w:val="000000"/>
        </w:rPr>
        <w:t xml:space="preserve"> bolo </w:t>
      </w:r>
      <w:proofErr w:type="spellStart"/>
      <w:r w:rsidRPr="003627BB">
        <w:rPr>
          <w:color w:val="000000"/>
        </w:rPr>
        <w:t>celkovo</w:t>
      </w:r>
      <w:proofErr w:type="spellEnd"/>
      <w:r w:rsidRPr="003627BB">
        <w:rPr>
          <w:color w:val="000000"/>
        </w:rPr>
        <w:t xml:space="preserve"> </w:t>
      </w:r>
      <w:proofErr w:type="spellStart"/>
      <w:r w:rsidRPr="003627BB">
        <w:rPr>
          <w:color w:val="000000"/>
        </w:rPr>
        <w:t>randomizovaných</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liečbu</w:t>
      </w:r>
      <w:proofErr w:type="spellEnd"/>
      <w:r w:rsidRPr="003627BB">
        <w:rPr>
          <w:color w:val="000000"/>
        </w:rPr>
        <w:t xml:space="preserve"> 104 </w:t>
      </w:r>
      <w:proofErr w:type="spellStart"/>
      <w:r w:rsidRPr="003627BB">
        <w:rPr>
          <w:color w:val="000000"/>
        </w:rPr>
        <w:t>pacientov</w:t>
      </w:r>
      <w:proofErr w:type="spellEnd"/>
      <w:r w:rsidRPr="003627BB">
        <w:rPr>
          <w:color w:val="000000"/>
        </w:rPr>
        <w:t>,</w:t>
      </w:r>
      <w:r w:rsidR="00EC602B" w:rsidRPr="003627BB">
        <w:rPr>
          <w:color w:val="000000"/>
        </w:rPr>
        <w:t xml:space="preserve"> z </w:t>
      </w:r>
      <w:r w:rsidRPr="003627BB">
        <w:rPr>
          <w:color w:val="000000"/>
        </w:rPr>
        <w:t>toho 53 </w:t>
      </w:r>
      <w:proofErr w:type="spellStart"/>
      <w:r w:rsidRPr="003627BB">
        <w:rPr>
          <w:color w:val="000000"/>
        </w:rPr>
        <w:t>pacientov</w:t>
      </w:r>
      <w:proofErr w:type="spellEnd"/>
      <w:r w:rsidRPr="003627BB">
        <w:rPr>
          <w:color w:val="000000"/>
        </w:rPr>
        <w:t xml:space="preserve"> bolo </w:t>
      </w:r>
      <w:proofErr w:type="spellStart"/>
      <w:r w:rsidRPr="003627BB">
        <w:rPr>
          <w:color w:val="000000"/>
        </w:rPr>
        <w:t>randomizovaných</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liečbu</w:t>
      </w:r>
      <w:proofErr w:type="spellEnd"/>
      <w:r w:rsidRPr="003627BB">
        <w:rPr>
          <w:color w:val="000000"/>
        </w:rPr>
        <w:t xml:space="preserve"> </w:t>
      </w:r>
      <w:proofErr w:type="spellStart"/>
      <w:r w:rsidRPr="003627BB">
        <w:rPr>
          <w:color w:val="000000"/>
        </w:rPr>
        <w:t>bevacizumabom</w:t>
      </w:r>
      <w:proofErr w:type="spellEnd"/>
      <w:r w:rsidRPr="003627BB">
        <w:rPr>
          <w:color w:val="000000"/>
        </w:rPr>
        <w:t xml:space="preserve"> 10 mg/kg </w:t>
      </w:r>
      <w:proofErr w:type="spellStart"/>
      <w:r w:rsidRPr="003627BB">
        <w:rPr>
          <w:color w:val="000000"/>
        </w:rPr>
        <w:t>raz</w:t>
      </w:r>
      <w:proofErr w:type="spellEnd"/>
      <w:r w:rsidRPr="003627BB">
        <w:rPr>
          <w:color w:val="000000"/>
        </w:rPr>
        <w:t xml:space="preserve"> za 2 </w:t>
      </w:r>
      <w:proofErr w:type="spellStart"/>
      <w:r w:rsidRPr="003627BB">
        <w:rPr>
          <w:color w:val="000000"/>
        </w:rPr>
        <w:t>týždne</w:t>
      </w:r>
      <w:proofErr w:type="spellEnd"/>
      <w:r w:rsidRPr="003627BB">
        <w:rPr>
          <w:color w:val="000000"/>
        </w:rPr>
        <w:t xml:space="preserve"> plus </w:t>
      </w:r>
      <w:proofErr w:type="spellStart"/>
      <w:r w:rsidRPr="003627BB">
        <w:rPr>
          <w:color w:val="000000"/>
        </w:rPr>
        <w:t>placebom</w:t>
      </w:r>
      <w:proofErr w:type="spellEnd"/>
      <w:r w:rsidR="00EC602B" w:rsidRPr="003627BB">
        <w:rPr>
          <w:color w:val="000000"/>
        </w:rPr>
        <w:t xml:space="preserve"> a </w:t>
      </w:r>
      <w:r w:rsidRPr="003627BB">
        <w:rPr>
          <w:color w:val="000000"/>
        </w:rPr>
        <w:t>51 </w:t>
      </w:r>
      <w:proofErr w:type="spellStart"/>
      <w:r w:rsidRPr="003627BB">
        <w:rPr>
          <w:color w:val="000000"/>
        </w:rPr>
        <w:t>pacientov</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liečbu</w:t>
      </w:r>
      <w:proofErr w:type="spellEnd"/>
      <w:r w:rsidRPr="003627BB">
        <w:rPr>
          <w:color w:val="000000"/>
        </w:rPr>
        <w:t xml:space="preserve"> </w:t>
      </w:r>
      <w:proofErr w:type="spellStart"/>
      <w:r w:rsidRPr="003627BB">
        <w:rPr>
          <w:color w:val="000000"/>
        </w:rPr>
        <w:t>bevacizumabom</w:t>
      </w:r>
      <w:proofErr w:type="spellEnd"/>
      <w:r w:rsidRPr="003627BB">
        <w:rPr>
          <w:color w:val="000000"/>
        </w:rPr>
        <w:t xml:space="preserve"> 10 mg/kg </w:t>
      </w:r>
      <w:proofErr w:type="spellStart"/>
      <w:r w:rsidRPr="003627BB">
        <w:rPr>
          <w:color w:val="000000"/>
        </w:rPr>
        <w:t>raz</w:t>
      </w:r>
      <w:proofErr w:type="spellEnd"/>
      <w:r w:rsidRPr="003627BB">
        <w:rPr>
          <w:color w:val="000000"/>
        </w:rPr>
        <w:t xml:space="preserve"> za 2 </w:t>
      </w:r>
      <w:proofErr w:type="spellStart"/>
      <w:r w:rsidRPr="003627BB">
        <w:rPr>
          <w:color w:val="000000"/>
        </w:rPr>
        <w:t>týždne</w:t>
      </w:r>
      <w:proofErr w:type="spellEnd"/>
      <w:r w:rsidRPr="003627BB">
        <w:rPr>
          <w:color w:val="000000"/>
        </w:rPr>
        <w:t xml:space="preserve"> plus </w:t>
      </w:r>
      <w:proofErr w:type="spellStart"/>
      <w:r w:rsidRPr="003627BB">
        <w:rPr>
          <w:color w:val="000000"/>
        </w:rPr>
        <w:t>erlotinibom</w:t>
      </w:r>
      <w:proofErr w:type="spellEnd"/>
      <w:r w:rsidRPr="003627BB">
        <w:rPr>
          <w:color w:val="000000"/>
        </w:rPr>
        <w:t xml:space="preserve"> 150 mg </w:t>
      </w:r>
      <w:proofErr w:type="spellStart"/>
      <w:r w:rsidRPr="003627BB">
        <w:rPr>
          <w:color w:val="000000"/>
        </w:rPr>
        <w:t>denne</w:t>
      </w:r>
      <w:proofErr w:type="spellEnd"/>
      <w:r w:rsidRPr="003627BB">
        <w:rPr>
          <w:color w:val="000000"/>
        </w:rPr>
        <w:t xml:space="preserve">. </w:t>
      </w:r>
      <w:proofErr w:type="spellStart"/>
      <w:r w:rsidRPr="003627BB">
        <w:rPr>
          <w:color w:val="000000"/>
        </w:rPr>
        <w:t>Analýza</w:t>
      </w:r>
      <w:proofErr w:type="spellEnd"/>
      <w:r w:rsidRPr="003627BB">
        <w:rPr>
          <w:color w:val="000000"/>
        </w:rPr>
        <w:t xml:space="preserve"> </w:t>
      </w:r>
      <w:proofErr w:type="spellStart"/>
      <w:r w:rsidRPr="003627BB">
        <w:rPr>
          <w:color w:val="000000"/>
        </w:rPr>
        <w:t>primárneho</w:t>
      </w:r>
      <w:proofErr w:type="spellEnd"/>
      <w:r w:rsidRPr="003627BB">
        <w:rPr>
          <w:color w:val="000000"/>
        </w:rPr>
        <w:t xml:space="preserve"> </w:t>
      </w:r>
      <w:proofErr w:type="spellStart"/>
      <w:r w:rsidRPr="003627BB">
        <w:rPr>
          <w:color w:val="000000"/>
        </w:rPr>
        <w:t>koncového</w:t>
      </w:r>
      <w:proofErr w:type="spellEnd"/>
      <w:r w:rsidRPr="003627BB">
        <w:rPr>
          <w:color w:val="000000"/>
        </w:rPr>
        <w:t xml:space="preserve"> </w:t>
      </w:r>
      <w:proofErr w:type="spellStart"/>
      <w:r w:rsidRPr="003627BB">
        <w:rPr>
          <w:color w:val="000000"/>
        </w:rPr>
        <w:t>ukazovateľa</w:t>
      </w:r>
      <w:proofErr w:type="spellEnd"/>
      <w:r w:rsidRPr="003627BB">
        <w:rPr>
          <w:color w:val="000000"/>
        </w:rPr>
        <w:t xml:space="preserve"> </w:t>
      </w:r>
      <w:proofErr w:type="spellStart"/>
      <w:r w:rsidRPr="003627BB">
        <w:rPr>
          <w:color w:val="000000"/>
        </w:rPr>
        <w:t>nepreukázala</w:t>
      </w:r>
      <w:proofErr w:type="spellEnd"/>
      <w:r w:rsidRPr="003627BB">
        <w:rPr>
          <w:color w:val="000000"/>
        </w:rPr>
        <w:t xml:space="preserve"> </w:t>
      </w:r>
      <w:proofErr w:type="spellStart"/>
      <w:r w:rsidRPr="003627BB">
        <w:rPr>
          <w:color w:val="000000"/>
        </w:rPr>
        <w:t>žiadny</w:t>
      </w:r>
      <w:proofErr w:type="spellEnd"/>
      <w:r w:rsidRPr="003627BB">
        <w:rPr>
          <w:color w:val="000000"/>
        </w:rPr>
        <w:t xml:space="preserve"> </w:t>
      </w:r>
      <w:proofErr w:type="spellStart"/>
      <w:r w:rsidRPr="003627BB">
        <w:rPr>
          <w:color w:val="000000"/>
        </w:rPr>
        <w:t>rozdiel</w:t>
      </w:r>
      <w:proofErr w:type="spellEnd"/>
      <w:r w:rsidRPr="003627BB">
        <w:rPr>
          <w:color w:val="000000"/>
        </w:rPr>
        <w:t xml:space="preserve"> </w:t>
      </w:r>
      <w:proofErr w:type="spellStart"/>
      <w:r w:rsidRPr="003627BB">
        <w:rPr>
          <w:color w:val="000000"/>
        </w:rPr>
        <w:t>medzi</w:t>
      </w:r>
      <w:proofErr w:type="spellEnd"/>
      <w:r w:rsidRPr="003627BB">
        <w:rPr>
          <w:color w:val="000000"/>
        </w:rPr>
        <w:t xml:space="preserve"> </w:t>
      </w:r>
      <w:r w:rsidR="00F637EC" w:rsidRPr="003627BB">
        <w:rPr>
          <w:color w:val="000000"/>
          <w:lang w:val="sk-SK"/>
        </w:rPr>
        <w:t>skupinou</w:t>
      </w:r>
      <w:r w:rsidRPr="003627BB">
        <w:rPr>
          <w:color w:val="000000"/>
        </w:rPr>
        <w:t xml:space="preserve"> s </w:t>
      </w:r>
      <w:proofErr w:type="spellStart"/>
      <w:r w:rsidRPr="003627BB">
        <w:rPr>
          <w:color w:val="000000"/>
        </w:rPr>
        <w:t>bevacizumabom</w:t>
      </w:r>
      <w:proofErr w:type="spellEnd"/>
      <w:r w:rsidRPr="003627BB">
        <w:rPr>
          <w:color w:val="000000"/>
        </w:rPr>
        <w:t xml:space="preserve"> + </w:t>
      </w:r>
      <w:proofErr w:type="spellStart"/>
      <w:r w:rsidRPr="003627BB">
        <w:rPr>
          <w:color w:val="000000"/>
        </w:rPr>
        <w:t>placebom</w:t>
      </w:r>
      <w:proofErr w:type="spellEnd"/>
      <w:r w:rsidR="00EC602B" w:rsidRPr="003627BB">
        <w:rPr>
          <w:color w:val="000000"/>
        </w:rPr>
        <w:t xml:space="preserve"> a </w:t>
      </w:r>
      <w:proofErr w:type="spellStart"/>
      <w:r w:rsidR="00F637EC" w:rsidRPr="003627BB">
        <w:rPr>
          <w:color w:val="000000"/>
          <w:lang w:val="sk-SK"/>
        </w:rPr>
        <w:t>skupi</w:t>
      </w:r>
      <w:r w:rsidR="00C56704" w:rsidRPr="003627BB">
        <w:rPr>
          <w:color w:val="000000"/>
          <w:lang w:val="sk-SK"/>
        </w:rPr>
        <w:t>n</w:t>
      </w:r>
      <w:r w:rsidR="00F637EC" w:rsidRPr="003627BB">
        <w:rPr>
          <w:color w:val="000000"/>
          <w:lang w:val="sk-SK"/>
        </w:rPr>
        <w:t>ou</w:t>
      </w:r>
      <w:proofErr w:type="spellEnd"/>
      <w:r w:rsidRPr="003627BB">
        <w:rPr>
          <w:color w:val="000000"/>
        </w:rPr>
        <w:t xml:space="preserve"> s </w:t>
      </w:r>
      <w:proofErr w:type="spellStart"/>
      <w:r w:rsidRPr="003627BB">
        <w:rPr>
          <w:color w:val="000000"/>
        </w:rPr>
        <w:t>bevacizumabom</w:t>
      </w:r>
      <w:proofErr w:type="spellEnd"/>
      <w:r w:rsidRPr="003627BB">
        <w:rPr>
          <w:color w:val="000000"/>
        </w:rPr>
        <w:t xml:space="preserve"> + </w:t>
      </w:r>
      <w:proofErr w:type="spellStart"/>
      <w:r w:rsidRPr="003627BB">
        <w:rPr>
          <w:color w:val="000000"/>
        </w:rPr>
        <w:t>erlotinibom</w:t>
      </w:r>
      <w:proofErr w:type="spellEnd"/>
      <w:r w:rsidRPr="003627BB">
        <w:rPr>
          <w:color w:val="000000"/>
        </w:rPr>
        <w:t xml:space="preserve"> (</w:t>
      </w:r>
      <w:proofErr w:type="spellStart"/>
      <w:r w:rsidRPr="003627BB">
        <w:rPr>
          <w:color w:val="000000"/>
        </w:rPr>
        <w:t>medián</w:t>
      </w:r>
      <w:proofErr w:type="spellEnd"/>
      <w:r w:rsidRPr="003627BB">
        <w:rPr>
          <w:color w:val="000000"/>
        </w:rPr>
        <w:t xml:space="preserve"> PFS 8,5 </w:t>
      </w:r>
      <w:proofErr w:type="spellStart"/>
      <w:r w:rsidRPr="003627BB">
        <w:rPr>
          <w:color w:val="000000"/>
        </w:rPr>
        <w:t>oproti</w:t>
      </w:r>
      <w:proofErr w:type="spellEnd"/>
      <w:r w:rsidRPr="003627BB">
        <w:rPr>
          <w:color w:val="000000"/>
        </w:rPr>
        <w:t xml:space="preserve"> 9,9 </w:t>
      </w:r>
      <w:proofErr w:type="spellStart"/>
      <w:r w:rsidRPr="003627BB">
        <w:rPr>
          <w:color w:val="000000"/>
        </w:rPr>
        <w:t>mesiacom</w:t>
      </w:r>
      <w:proofErr w:type="spellEnd"/>
      <w:r w:rsidRPr="003627BB">
        <w:rPr>
          <w:color w:val="000000"/>
        </w:rPr>
        <w:t xml:space="preserve">). </w:t>
      </w:r>
      <w:proofErr w:type="spellStart"/>
      <w:r w:rsidRPr="003627BB">
        <w:rPr>
          <w:color w:val="000000"/>
        </w:rPr>
        <w:t>Siedmi</w:t>
      </w:r>
      <w:proofErr w:type="spellEnd"/>
      <w:r w:rsidRPr="003627BB">
        <w:rPr>
          <w:color w:val="000000"/>
        </w:rPr>
        <w:t xml:space="preserve"> </w:t>
      </w:r>
      <w:proofErr w:type="spellStart"/>
      <w:r w:rsidRPr="003627BB">
        <w:rPr>
          <w:color w:val="000000"/>
        </w:rPr>
        <w:t>pacienti</w:t>
      </w:r>
      <w:proofErr w:type="spellEnd"/>
      <w:r w:rsidR="00EC602B" w:rsidRPr="003627BB">
        <w:rPr>
          <w:color w:val="000000"/>
        </w:rPr>
        <w:t xml:space="preserve"> v</w:t>
      </w:r>
      <w:r w:rsidR="00F637EC" w:rsidRPr="003627BB">
        <w:rPr>
          <w:color w:val="000000"/>
        </w:rPr>
        <w:t> </w:t>
      </w:r>
      <w:proofErr w:type="spellStart"/>
      <w:r w:rsidRPr="003627BB">
        <w:rPr>
          <w:color w:val="000000"/>
        </w:rPr>
        <w:t>každ</w:t>
      </w:r>
      <w:r w:rsidR="00F637EC" w:rsidRPr="003627BB">
        <w:rPr>
          <w:color w:val="000000"/>
          <w:lang w:val="sk-SK"/>
        </w:rPr>
        <w:t>ej</w:t>
      </w:r>
      <w:proofErr w:type="spellEnd"/>
      <w:r w:rsidR="00F637EC" w:rsidRPr="003627BB">
        <w:rPr>
          <w:color w:val="000000"/>
          <w:lang w:val="sk-SK"/>
        </w:rPr>
        <w:t xml:space="preserve"> skupine</w:t>
      </w:r>
      <w:r w:rsidRPr="003627BB">
        <w:rPr>
          <w:color w:val="000000"/>
        </w:rPr>
        <w:t xml:space="preserve"> </w:t>
      </w:r>
      <w:proofErr w:type="spellStart"/>
      <w:r w:rsidRPr="003627BB">
        <w:rPr>
          <w:color w:val="000000"/>
        </w:rPr>
        <w:t>dosiahli</w:t>
      </w:r>
      <w:proofErr w:type="spellEnd"/>
      <w:r w:rsidRPr="003627BB">
        <w:rPr>
          <w:color w:val="000000"/>
        </w:rPr>
        <w:t xml:space="preserve"> </w:t>
      </w:r>
      <w:proofErr w:type="spellStart"/>
      <w:r w:rsidRPr="003627BB">
        <w:rPr>
          <w:color w:val="000000"/>
        </w:rPr>
        <w:t>objektívnu</w:t>
      </w:r>
      <w:proofErr w:type="spellEnd"/>
      <w:r w:rsidRPr="003627BB">
        <w:rPr>
          <w:color w:val="000000"/>
        </w:rPr>
        <w:t xml:space="preserve"> </w:t>
      </w:r>
      <w:proofErr w:type="spellStart"/>
      <w:r w:rsidRPr="003627BB">
        <w:rPr>
          <w:color w:val="000000"/>
        </w:rPr>
        <w:t>odpoveď</w:t>
      </w:r>
      <w:proofErr w:type="spellEnd"/>
      <w:r w:rsidRPr="003627BB">
        <w:rPr>
          <w:color w:val="000000"/>
        </w:rPr>
        <w:t xml:space="preserve">. </w:t>
      </w:r>
      <w:proofErr w:type="spellStart"/>
      <w:r w:rsidRPr="003627BB">
        <w:rPr>
          <w:color w:val="000000"/>
        </w:rPr>
        <w:t>Pridanie</w:t>
      </w:r>
      <w:proofErr w:type="spellEnd"/>
      <w:r w:rsidRPr="003627BB">
        <w:rPr>
          <w:color w:val="000000"/>
        </w:rPr>
        <w:t xml:space="preserve"> </w:t>
      </w:r>
      <w:proofErr w:type="spellStart"/>
      <w:r w:rsidRPr="003627BB">
        <w:rPr>
          <w:color w:val="000000"/>
        </w:rPr>
        <w:t>erlotinibu</w:t>
      </w:r>
      <w:proofErr w:type="spellEnd"/>
      <w:r w:rsidR="00EC602B" w:rsidRPr="003627BB">
        <w:rPr>
          <w:color w:val="000000"/>
        </w:rPr>
        <w:t xml:space="preserve"> k </w:t>
      </w:r>
      <w:proofErr w:type="spellStart"/>
      <w:r w:rsidRPr="003627BB">
        <w:rPr>
          <w:color w:val="000000"/>
        </w:rPr>
        <w:t>bevacizumabu</w:t>
      </w:r>
      <w:proofErr w:type="spellEnd"/>
      <w:r w:rsidRPr="003627BB">
        <w:rPr>
          <w:color w:val="000000"/>
        </w:rPr>
        <w:t xml:space="preserve"> </w:t>
      </w:r>
      <w:proofErr w:type="spellStart"/>
      <w:r w:rsidRPr="003627BB">
        <w:rPr>
          <w:color w:val="000000"/>
        </w:rPr>
        <w:t>neviedlo</w:t>
      </w:r>
      <w:proofErr w:type="spellEnd"/>
      <w:r w:rsidR="00EC602B" w:rsidRPr="003627BB">
        <w:rPr>
          <w:color w:val="000000"/>
        </w:rPr>
        <w:t xml:space="preserve"> k </w:t>
      </w:r>
      <w:proofErr w:type="spellStart"/>
      <w:r w:rsidRPr="003627BB">
        <w:rPr>
          <w:color w:val="000000"/>
        </w:rPr>
        <w:t>zlepšeniu</w:t>
      </w:r>
      <w:proofErr w:type="spellEnd"/>
      <w:r w:rsidRPr="003627BB">
        <w:rPr>
          <w:color w:val="000000"/>
        </w:rPr>
        <w:t xml:space="preserve"> OS (HR = 1,764; p = 0,1789), </w:t>
      </w:r>
      <w:proofErr w:type="spellStart"/>
      <w:r w:rsidRPr="003627BB">
        <w:rPr>
          <w:color w:val="000000"/>
        </w:rPr>
        <w:t>dĺžky</w:t>
      </w:r>
      <w:proofErr w:type="spellEnd"/>
      <w:r w:rsidRPr="003627BB">
        <w:rPr>
          <w:color w:val="000000"/>
        </w:rPr>
        <w:t xml:space="preserve"> </w:t>
      </w:r>
      <w:proofErr w:type="spellStart"/>
      <w:r w:rsidRPr="003627BB">
        <w:rPr>
          <w:color w:val="000000"/>
        </w:rPr>
        <w:t>objektívnej</w:t>
      </w:r>
      <w:proofErr w:type="spellEnd"/>
      <w:r w:rsidRPr="003627BB">
        <w:rPr>
          <w:color w:val="000000"/>
        </w:rPr>
        <w:t xml:space="preserve"> </w:t>
      </w:r>
      <w:proofErr w:type="spellStart"/>
      <w:r w:rsidRPr="003627BB">
        <w:rPr>
          <w:color w:val="000000"/>
        </w:rPr>
        <w:t>odpovede</w:t>
      </w:r>
      <w:proofErr w:type="spellEnd"/>
      <w:r w:rsidRPr="003627BB">
        <w:rPr>
          <w:color w:val="000000"/>
        </w:rPr>
        <w:t xml:space="preserve"> (6,7 </w:t>
      </w:r>
      <w:proofErr w:type="spellStart"/>
      <w:r w:rsidRPr="003627BB">
        <w:rPr>
          <w:color w:val="000000"/>
        </w:rPr>
        <w:t>oproti</w:t>
      </w:r>
      <w:proofErr w:type="spellEnd"/>
      <w:r w:rsidRPr="003627BB">
        <w:rPr>
          <w:color w:val="000000"/>
        </w:rPr>
        <w:t xml:space="preserve"> 9,1 </w:t>
      </w:r>
      <w:proofErr w:type="spellStart"/>
      <w:r w:rsidRPr="003627BB">
        <w:rPr>
          <w:color w:val="000000"/>
        </w:rPr>
        <w:t>mesiacom</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času</w:t>
      </w:r>
      <w:proofErr w:type="spellEnd"/>
      <w:r w:rsidRPr="003627BB">
        <w:rPr>
          <w:color w:val="000000"/>
        </w:rPr>
        <w:t xml:space="preserve"> do </w:t>
      </w:r>
      <w:proofErr w:type="spellStart"/>
      <w:r w:rsidRPr="003627BB">
        <w:rPr>
          <w:color w:val="000000"/>
        </w:rPr>
        <w:t>progresie</w:t>
      </w:r>
      <w:proofErr w:type="spellEnd"/>
      <w:r w:rsidRPr="003627BB">
        <w:rPr>
          <w:color w:val="000000"/>
        </w:rPr>
        <w:t xml:space="preserve"> </w:t>
      </w:r>
      <w:proofErr w:type="spellStart"/>
      <w:r w:rsidRPr="003627BB">
        <w:rPr>
          <w:color w:val="000000"/>
        </w:rPr>
        <w:t>symptómov</w:t>
      </w:r>
      <w:proofErr w:type="spellEnd"/>
      <w:r w:rsidRPr="003627BB">
        <w:rPr>
          <w:color w:val="000000"/>
        </w:rPr>
        <w:t xml:space="preserve"> (HR = 1,172; p = 0,5076).</w:t>
      </w:r>
    </w:p>
    <w:p w14:paraId="0CFCF32B" w14:textId="77777777" w:rsidR="00D15122" w:rsidRPr="003627BB" w:rsidRDefault="00D15122" w:rsidP="007F6E1B">
      <w:pPr>
        <w:rPr>
          <w:rFonts w:ascii="Times New Roman" w:eastAsia="Times New Roman" w:hAnsi="Times New Roman"/>
          <w:color w:val="000000"/>
        </w:rPr>
      </w:pPr>
    </w:p>
    <w:p w14:paraId="5F095E15" w14:textId="77777777" w:rsidR="00D15122" w:rsidRPr="003627BB" w:rsidRDefault="009B0756" w:rsidP="002117A0">
      <w:pPr>
        <w:keepNext/>
        <w:rPr>
          <w:rFonts w:ascii="Times New Roman" w:eastAsia="Times New Roman" w:hAnsi="Times New Roman"/>
          <w:color w:val="000000"/>
        </w:rPr>
      </w:pPr>
      <w:r w:rsidRPr="003627BB">
        <w:rPr>
          <w:rFonts w:ascii="Times New Roman" w:hAnsi="Times New Roman"/>
          <w:i/>
          <w:color w:val="000000"/>
        </w:rPr>
        <w:lastRenderedPageBreak/>
        <w:t>AVF0890</w:t>
      </w:r>
    </w:p>
    <w:p w14:paraId="056B44F1" w14:textId="77777777" w:rsidR="00D15122" w:rsidRPr="003627BB" w:rsidRDefault="009B0756" w:rsidP="007F6E1B">
      <w:pPr>
        <w:pStyle w:val="BodyText"/>
        <w:ind w:left="0" w:right="207"/>
        <w:rPr>
          <w:color w:val="000000"/>
        </w:rPr>
      </w:pPr>
      <w:r w:rsidRPr="003627BB">
        <w:rPr>
          <w:color w:val="000000"/>
        </w:rPr>
        <w:t xml:space="preserve">Toto </w:t>
      </w:r>
      <w:proofErr w:type="spellStart"/>
      <w:r w:rsidRPr="003627BB">
        <w:rPr>
          <w:color w:val="000000"/>
        </w:rPr>
        <w:t>skúšanie</w:t>
      </w:r>
      <w:proofErr w:type="spellEnd"/>
      <w:r w:rsidRPr="003627BB">
        <w:rPr>
          <w:color w:val="000000"/>
        </w:rPr>
        <w:t xml:space="preserve"> bolo </w:t>
      </w:r>
      <w:proofErr w:type="spellStart"/>
      <w:r w:rsidRPr="003627BB">
        <w:rPr>
          <w:color w:val="000000"/>
        </w:rPr>
        <w:t>randomizované</w:t>
      </w:r>
      <w:proofErr w:type="spellEnd"/>
      <w:r w:rsidRPr="003627BB">
        <w:rPr>
          <w:color w:val="000000"/>
        </w:rPr>
        <w:t xml:space="preserve"> </w:t>
      </w:r>
      <w:proofErr w:type="spellStart"/>
      <w:r w:rsidRPr="003627BB">
        <w:rPr>
          <w:color w:val="000000"/>
        </w:rPr>
        <w:t>skúšanie</w:t>
      </w:r>
      <w:proofErr w:type="spellEnd"/>
      <w:r w:rsidRPr="003627BB">
        <w:rPr>
          <w:color w:val="000000"/>
        </w:rPr>
        <w:t xml:space="preserve"> </w:t>
      </w:r>
      <w:proofErr w:type="spellStart"/>
      <w:r w:rsidRPr="003627BB">
        <w:rPr>
          <w:color w:val="000000"/>
        </w:rPr>
        <w:t>fázy</w:t>
      </w:r>
      <w:proofErr w:type="spellEnd"/>
      <w:r w:rsidR="00FA0183" w:rsidRPr="003627BB">
        <w:rPr>
          <w:color w:val="000000"/>
        </w:rPr>
        <w:t xml:space="preserve"> 2</w:t>
      </w:r>
      <w:r w:rsidRPr="003627BB">
        <w:rPr>
          <w:color w:val="000000"/>
        </w:rPr>
        <w:t xml:space="preserve"> </w:t>
      </w:r>
      <w:proofErr w:type="spellStart"/>
      <w:r w:rsidRPr="003627BB">
        <w:rPr>
          <w:color w:val="000000"/>
        </w:rPr>
        <w:t>zamerané</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porovnanie</w:t>
      </w:r>
      <w:proofErr w:type="spellEnd"/>
      <w:r w:rsidRPr="003627BB">
        <w:rPr>
          <w:color w:val="000000"/>
        </w:rPr>
        <w:t xml:space="preserve"> </w:t>
      </w:r>
      <w:proofErr w:type="spellStart"/>
      <w:r w:rsidRPr="003627BB">
        <w:rPr>
          <w:color w:val="000000"/>
        </w:rPr>
        <w:t>účinnosti</w:t>
      </w:r>
      <w:proofErr w:type="spellEnd"/>
      <w:r w:rsidR="00EC602B" w:rsidRPr="003627BB">
        <w:rPr>
          <w:color w:val="000000"/>
        </w:rPr>
        <w:t xml:space="preserve"> a </w:t>
      </w:r>
      <w:proofErr w:type="spellStart"/>
      <w:r w:rsidRPr="003627BB">
        <w:rPr>
          <w:color w:val="000000"/>
        </w:rPr>
        <w:t>bezpečnosti</w:t>
      </w:r>
      <w:proofErr w:type="spellEnd"/>
      <w:r w:rsidRPr="003627BB">
        <w:rPr>
          <w:color w:val="000000"/>
        </w:rPr>
        <w:t xml:space="preserve"> </w:t>
      </w:r>
      <w:proofErr w:type="spellStart"/>
      <w:r w:rsidRPr="003627BB">
        <w:rPr>
          <w:color w:val="000000"/>
        </w:rPr>
        <w:t>bevacizumabu</w:t>
      </w:r>
      <w:proofErr w:type="spellEnd"/>
      <w:r w:rsidRPr="003627BB">
        <w:rPr>
          <w:color w:val="000000"/>
        </w:rPr>
        <w:t xml:space="preserve"> </w:t>
      </w:r>
      <w:proofErr w:type="spellStart"/>
      <w:r w:rsidRPr="003627BB">
        <w:rPr>
          <w:color w:val="000000"/>
        </w:rPr>
        <w:t>oproti</w:t>
      </w:r>
      <w:proofErr w:type="spellEnd"/>
      <w:r w:rsidRPr="003627BB">
        <w:rPr>
          <w:color w:val="000000"/>
        </w:rPr>
        <w:t xml:space="preserve"> </w:t>
      </w:r>
      <w:proofErr w:type="spellStart"/>
      <w:r w:rsidRPr="003627BB">
        <w:rPr>
          <w:color w:val="000000"/>
        </w:rPr>
        <w:t>placebu</w:t>
      </w:r>
      <w:proofErr w:type="spellEnd"/>
      <w:r w:rsidRPr="003627BB">
        <w:rPr>
          <w:color w:val="000000"/>
        </w:rPr>
        <w:t xml:space="preserve">. </w:t>
      </w:r>
      <w:proofErr w:type="spellStart"/>
      <w:r w:rsidRPr="003627BB">
        <w:rPr>
          <w:color w:val="000000"/>
        </w:rPr>
        <w:t>Celkovo</w:t>
      </w:r>
      <w:proofErr w:type="spellEnd"/>
      <w:r w:rsidRPr="003627BB">
        <w:rPr>
          <w:color w:val="000000"/>
        </w:rPr>
        <w:t xml:space="preserve"> 116 </w:t>
      </w:r>
      <w:proofErr w:type="spellStart"/>
      <w:r w:rsidRPr="003627BB">
        <w:rPr>
          <w:color w:val="000000"/>
        </w:rPr>
        <w:t>pacientov</w:t>
      </w:r>
      <w:proofErr w:type="spellEnd"/>
      <w:r w:rsidRPr="003627BB">
        <w:rPr>
          <w:color w:val="000000"/>
        </w:rPr>
        <w:t xml:space="preserve"> bolo </w:t>
      </w:r>
      <w:proofErr w:type="spellStart"/>
      <w:r w:rsidRPr="003627BB">
        <w:rPr>
          <w:color w:val="000000"/>
        </w:rPr>
        <w:t>randomizovaných</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liečbu</w:t>
      </w:r>
      <w:proofErr w:type="spellEnd"/>
      <w:r w:rsidRPr="003627BB">
        <w:rPr>
          <w:color w:val="000000"/>
        </w:rPr>
        <w:t xml:space="preserve"> </w:t>
      </w:r>
      <w:proofErr w:type="spellStart"/>
      <w:r w:rsidRPr="003627BB">
        <w:rPr>
          <w:color w:val="000000"/>
        </w:rPr>
        <w:t>bevacizumabom</w:t>
      </w:r>
      <w:proofErr w:type="spellEnd"/>
      <w:r w:rsidR="00EC602B" w:rsidRPr="003627BB">
        <w:rPr>
          <w:color w:val="000000"/>
        </w:rPr>
        <w:t xml:space="preserve"> v </w:t>
      </w:r>
      <w:proofErr w:type="spellStart"/>
      <w:r w:rsidRPr="003627BB">
        <w:rPr>
          <w:color w:val="000000"/>
        </w:rPr>
        <w:t>dávke</w:t>
      </w:r>
      <w:proofErr w:type="spellEnd"/>
      <w:r w:rsidRPr="003627BB">
        <w:rPr>
          <w:color w:val="000000"/>
        </w:rPr>
        <w:t xml:space="preserve"> 3 mg/kg </w:t>
      </w:r>
      <w:proofErr w:type="spellStart"/>
      <w:r w:rsidRPr="003627BB">
        <w:rPr>
          <w:color w:val="000000"/>
        </w:rPr>
        <w:t>raz</w:t>
      </w:r>
      <w:proofErr w:type="spellEnd"/>
      <w:r w:rsidRPr="003627BB">
        <w:rPr>
          <w:color w:val="000000"/>
        </w:rPr>
        <w:t xml:space="preserve"> za 2 </w:t>
      </w:r>
      <w:proofErr w:type="spellStart"/>
      <w:r w:rsidRPr="003627BB">
        <w:rPr>
          <w:color w:val="000000"/>
        </w:rPr>
        <w:t>týždne</w:t>
      </w:r>
      <w:proofErr w:type="spellEnd"/>
      <w:r w:rsidRPr="003627BB">
        <w:rPr>
          <w:color w:val="000000"/>
        </w:rPr>
        <w:t xml:space="preserve"> (n = 39),</w:t>
      </w:r>
      <w:r w:rsidR="00EC602B" w:rsidRPr="003627BB">
        <w:rPr>
          <w:color w:val="000000"/>
        </w:rPr>
        <w:t xml:space="preserve"> v </w:t>
      </w:r>
      <w:proofErr w:type="spellStart"/>
      <w:r w:rsidRPr="003627BB">
        <w:rPr>
          <w:color w:val="000000"/>
        </w:rPr>
        <w:t>dávke</w:t>
      </w:r>
      <w:proofErr w:type="spellEnd"/>
      <w:r w:rsidRPr="003627BB">
        <w:rPr>
          <w:color w:val="000000"/>
        </w:rPr>
        <w:t xml:space="preserve"> 10 mg/kg </w:t>
      </w:r>
      <w:proofErr w:type="spellStart"/>
      <w:r w:rsidRPr="003627BB">
        <w:rPr>
          <w:color w:val="000000"/>
        </w:rPr>
        <w:t>raz</w:t>
      </w:r>
      <w:proofErr w:type="spellEnd"/>
      <w:r w:rsidRPr="003627BB">
        <w:rPr>
          <w:color w:val="000000"/>
        </w:rPr>
        <w:t xml:space="preserve"> za 2 </w:t>
      </w:r>
      <w:proofErr w:type="spellStart"/>
      <w:r w:rsidRPr="003627BB">
        <w:rPr>
          <w:color w:val="000000"/>
        </w:rPr>
        <w:t>týždne</w:t>
      </w:r>
      <w:proofErr w:type="spellEnd"/>
      <w:r w:rsidRPr="003627BB">
        <w:rPr>
          <w:color w:val="000000"/>
        </w:rPr>
        <w:t xml:space="preserve"> (n = 37) </w:t>
      </w:r>
      <w:proofErr w:type="spellStart"/>
      <w:r w:rsidRPr="003627BB">
        <w:rPr>
          <w:color w:val="000000"/>
        </w:rPr>
        <w:t>alebo</w:t>
      </w:r>
      <w:proofErr w:type="spellEnd"/>
      <w:r w:rsidRPr="003627BB">
        <w:rPr>
          <w:color w:val="000000"/>
        </w:rPr>
        <w:t xml:space="preserve"> </w:t>
      </w:r>
      <w:proofErr w:type="spellStart"/>
      <w:r w:rsidRPr="003627BB">
        <w:rPr>
          <w:color w:val="000000"/>
        </w:rPr>
        <w:t>placebom</w:t>
      </w:r>
      <w:proofErr w:type="spellEnd"/>
      <w:r w:rsidRPr="003627BB">
        <w:rPr>
          <w:color w:val="000000"/>
        </w:rPr>
        <w:t xml:space="preserve"> (n = 40). </w:t>
      </w:r>
      <w:proofErr w:type="spellStart"/>
      <w:r w:rsidRPr="003627BB">
        <w:rPr>
          <w:color w:val="000000"/>
        </w:rPr>
        <w:t>Priebežná</w:t>
      </w:r>
      <w:proofErr w:type="spellEnd"/>
      <w:r w:rsidRPr="003627BB">
        <w:rPr>
          <w:color w:val="000000"/>
        </w:rPr>
        <w:t xml:space="preserve"> </w:t>
      </w:r>
      <w:proofErr w:type="spellStart"/>
      <w:r w:rsidRPr="003627BB">
        <w:rPr>
          <w:color w:val="000000"/>
        </w:rPr>
        <w:t>analýza</w:t>
      </w:r>
      <w:proofErr w:type="spellEnd"/>
      <w:r w:rsidRPr="003627BB">
        <w:rPr>
          <w:color w:val="000000"/>
        </w:rPr>
        <w:t xml:space="preserve"> </w:t>
      </w:r>
      <w:proofErr w:type="spellStart"/>
      <w:r w:rsidRPr="003627BB">
        <w:rPr>
          <w:color w:val="000000"/>
        </w:rPr>
        <w:t>ukázala</w:t>
      </w:r>
      <w:proofErr w:type="spellEnd"/>
      <w:r w:rsidRPr="003627BB">
        <w:rPr>
          <w:color w:val="000000"/>
        </w:rPr>
        <w:t xml:space="preserve">, </w:t>
      </w:r>
      <w:proofErr w:type="spellStart"/>
      <w:r w:rsidRPr="003627BB">
        <w:rPr>
          <w:color w:val="000000"/>
        </w:rPr>
        <w:t>že</w:t>
      </w:r>
      <w:proofErr w:type="spellEnd"/>
      <w:r w:rsidR="00EC602B" w:rsidRPr="003627BB">
        <w:rPr>
          <w:color w:val="000000"/>
        </w:rPr>
        <w:t xml:space="preserve"> v </w:t>
      </w:r>
      <w:proofErr w:type="spellStart"/>
      <w:r w:rsidR="00F637EC" w:rsidRPr="003627BB">
        <w:rPr>
          <w:color w:val="000000"/>
          <w:lang w:val="sk-SK"/>
        </w:rPr>
        <w:t>skupine</w:t>
      </w:r>
      <w:proofErr w:type="spellEnd"/>
      <w:r w:rsidRPr="003627BB">
        <w:rPr>
          <w:color w:val="000000"/>
        </w:rPr>
        <w:t xml:space="preserve"> s </w:t>
      </w:r>
      <w:proofErr w:type="spellStart"/>
      <w:r w:rsidRPr="003627BB">
        <w:rPr>
          <w:color w:val="000000"/>
        </w:rPr>
        <w:t>dávkou</w:t>
      </w:r>
      <w:proofErr w:type="spellEnd"/>
      <w:r w:rsidRPr="003627BB">
        <w:rPr>
          <w:color w:val="000000"/>
        </w:rPr>
        <w:t xml:space="preserve"> 10 mg/kg</w:t>
      </w:r>
      <w:r w:rsidR="00EC602B" w:rsidRPr="003627BB">
        <w:rPr>
          <w:color w:val="000000"/>
        </w:rPr>
        <w:t xml:space="preserve"> v </w:t>
      </w:r>
      <w:proofErr w:type="spellStart"/>
      <w:r w:rsidRPr="003627BB">
        <w:rPr>
          <w:color w:val="000000"/>
        </w:rPr>
        <w:t>porovnaní</w:t>
      </w:r>
      <w:proofErr w:type="spellEnd"/>
      <w:r w:rsidRPr="003627BB">
        <w:rPr>
          <w:color w:val="000000"/>
        </w:rPr>
        <w:t xml:space="preserve"> </w:t>
      </w:r>
      <w:r w:rsidR="00F637EC" w:rsidRPr="003627BB">
        <w:rPr>
          <w:color w:val="000000"/>
          <w:lang w:val="sk-SK"/>
        </w:rPr>
        <w:t>so skupinou</w:t>
      </w:r>
      <w:r w:rsidRPr="003627BB">
        <w:rPr>
          <w:color w:val="000000"/>
        </w:rPr>
        <w:t xml:space="preserve"> s </w:t>
      </w:r>
      <w:proofErr w:type="spellStart"/>
      <w:r w:rsidRPr="003627BB">
        <w:rPr>
          <w:color w:val="000000"/>
        </w:rPr>
        <w:t>placebom</w:t>
      </w:r>
      <w:proofErr w:type="spellEnd"/>
      <w:r w:rsidRPr="003627BB">
        <w:rPr>
          <w:color w:val="000000"/>
        </w:rPr>
        <w:t xml:space="preserve"> </w:t>
      </w:r>
      <w:proofErr w:type="spellStart"/>
      <w:r w:rsidRPr="003627BB">
        <w:rPr>
          <w:color w:val="000000"/>
        </w:rPr>
        <w:t>došlo</w:t>
      </w:r>
      <w:proofErr w:type="spellEnd"/>
      <w:r w:rsidR="00EC602B" w:rsidRPr="003627BB">
        <w:rPr>
          <w:color w:val="000000"/>
        </w:rPr>
        <w:t xml:space="preserve"> k </w:t>
      </w:r>
      <w:proofErr w:type="spellStart"/>
      <w:r w:rsidRPr="003627BB">
        <w:rPr>
          <w:color w:val="000000"/>
        </w:rPr>
        <w:t>významnému</w:t>
      </w:r>
      <w:proofErr w:type="spellEnd"/>
      <w:r w:rsidRPr="003627BB">
        <w:rPr>
          <w:color w:val="000000"/>
        </w:rPr>
        <w:t xml:space="preserve"> </w:t>
      </w:r>
      <w:proofErr w:type="spellStart"/>
      <w:r w:rsidRPr="003627BB">
        <w:rPr>
          <w:color w:val="000000"/>
        </w:rPr>
        <w:t>predĺženiu</w:t>
      </w:r>
      <w:proofErr w:type="spellEnd"/>
      <w:r w:rsidRPr="003627BB">
        <w:rPr>
          <w:color w:val="000000"/>
        </w:rPr>
        <w:t xml:space="preserve"> </w:t>
      </w:r>
      <w:proofErr w:type="spellStart"/>
      <w:r w:rsidRPr="003627BB">
        <w:rPr>
          <w:color w:val="000000"/>
        </w:rPr>
        <w:t>času</w:t>
      </w:r>
      <w:proofErr w:type="spellEnd"/>
      <w:r w:rsidRPr="003627BB">
        <w:rPr>
          <w:color w:val="000000"/>
        </w:rPr>
        <w:t xml:space="preserve"> do </w:t>
      </w:r>
      <w:proofErr w:type="spellStart"/>
      <w:r w:rsidRPr="003627BB">
        <w:rPr>
          <w:color w:val="000000"/>
        </w:rPr>
        <w:t>progresie</w:t>
      </w:r>
      <w:proofErr w:type="spellEnd"/>
      <w:r w:rsidRPr="003627BB">
        <w:rPr>
          <w:color w:val="000000"/>
        </w:rPr>
        <w:t xml:space="preserve"> </w:t>
      </w:r>
      <w:proofErr w:type="spellStart"/>
      <w:r w:rsidRPr="003627BB">
        <w:rPr>
          <w:color w:val="000000"/>
        </w:rPr>
        <w:t>ochorenia</w:t>
      </w:r>
      <w:proofErr w:type="spellEnd"/>
      <w:r w:rsidRPr="003627BB">
        <w:rPr>
          <w:color w:val="000000"/>
        </w:rPr>
        <w:t xml:space="preserve"> (</w:t>
      </w:r>
      <w:proofErr w:type="spellStart"/>
      <w:r w:rsidRPr="003627BB">
        <w:rPr>
          <w:color w:val="000000"/>
        </w:rPr>
        <w:t>pomer</w:t>
      </w:r>
      <w:proofErr w:type="spellEnd"/>
      <w:r w:rsidRPr="003627BB">
        <w:rPr>
          <w:color w:val="000000"/>
        </w:rPr>
        <w:t xml:space="preserve"> </w:t>
      </w:r>
      <w:proofErr w:type="spellStart"/>
      <w:r w:rsidRPr="003627BB">
        <w:rPr>
          <w:color w:val="000000"/>
        </w:rPr>
        <w:t>rizika</w:t>
      </w:r>
      <w:proofErr w:type="spellEnd"/>
      <w:r w:rsidRPr="003627BB">
        <w:rPr>
          <w:color w:val="000000"/>
        </w:rPr>
        <w:t>, 2,55; p &lt; 0,001).</w:t>
      </w:r>
      <w:r w:rsidR="00EC602B" w:rsidRPr="003627BB">
        <w:rPr>
          <w:color w:val="000000"/>
        </w:rPr>
        <w:t xml:space="preserve"> </w:t>
      </w:r>
      <w:r w:rsidR="00C56704" w:rsidRPr="003627BB">
        <w:rPr>
          <w:color w:val="000000"/>
          <w:lang w:val="sk-SK"/>
        </w:rPr>
        <w:t>V</w:t>
      </w:r>
      <w:r w:rsidR="00EC602B" w:rsidRPr="003627BB">
        <w:rPr>
          <w:color w:val="000000"/>
        </w:rPr>
        <w:t> </w:t>
      </w:r>
      <w:proofErr w:type="spellStart"/>
      <w:r w:rsidR="00F637EC" w:rsidRPr="003627BB">
        <w:rPr>
          <w:color w:val="000000"/>
          <w:lang w:val="sk-SK"/>
        </w:rPr>
        <w:t>skupine</w:t>
      </w:r>
      <w:proofErr w:type="spellEnd"/>
      <w:r w:rsidRPr="003627BB">
        <w:rPr>
          <w:color w:val="000000"/>
        </w:rPr>
        <w:t xml:space="preserve"> s </w:t>
      </w:r>
      <w:proofErr w:type="spellStart"/>
      <w:r w:rsidRPr="003627BB">
        <w:rPr>
          <w:color w:val="000000"/>
        </w:rPr>
        <w:t>dávkou</w:t>
      </w:r>
      <w:proofErr w:type="spellEnd"/>
      <w:r w:rsidRPr="003627BB">
        <w:rPr>
          <w:color w:val="000000"/>
        </w:rPr>
        <w:t xml:space="preserve"> 3 mg/kg </w:t>
      </w:r>
      <w:proofErr w:type="spellStart"/>
      <w:r w:rsidRPr="003627BB">
        <w:rPr>
          <w:color w:val="000000"/>
        </w:rPr>
        <w:t>bol</w:t>
      </w:r>
      <w:proofErr w:type="spellEnd"/>
      <w:r w:rsidRPr="003627BB">
        <w:rPr>
          <w:color w:val="000000"/>
        </w:rPr>
        <w:t xml:space="preserve"> </w:t>
      </w:r>
      <w:proofErr w:type="spellStart"/>
      <w:r w:rsidRPr="003627BB">
        <w:rPr>
          <w:color w:val="000000"/>
        </w:rPr>
        <w:t>oproti</w:t>
      </w:r>
      <w:proofErr w:type="spellEnd"/>
      <w:r w:rsidRPr="003627BB">
        <w:rPr>
          <w:color w:val="000000"/>
        </w:rPr>
        <w:t xml:space="preserve"> </w:t>
      </w:r>
      <w:r w:rsidR="00F637EC" w:rsidRPr="003627BB">
        <w:rPr>
          <w:color w:val="000000"/>
          <w:lang w:val="sk-SK"/>
        </w:rPr>
        <w:t>skupine</w:t>
      </w:r>
      <w:r w:rsidRPr="003627BB">
        <w:rPr>
          <w:color w:val="000000"/>
        </w:rPr>
        <w:t xml:space="preserve"> s </w:t>
      </w:r>
      <w:proofErr w:type="spellStart"/>
      <w:r w:rsidRPr="003627BB">
        <w:rPr>
          <w:color w:val="000000"/>
        </w:rPr>
        <w:t>placebom</w:t>
      </w:r>
      <w:proofErr w:type="spellEnd"/>
      <w:r w:rsidRPr="003627BB">
        <w:rPr>
          <w:color w:val="000000"/>
        </w:rPr>
        <w:t xml:space="preserve"> </w:t>
      </w:r>
      <w:proofErr w:type="spellStart"/>
      <w:r w:rsidRPr="003627BB">
        <w:rPr>
          <w:color w:val="000000"/>
        </w:rPr>
        <w:t>malý</w:t>
      </w:r>
      <w:proofErr w:type="spellEnd"/>
      <w:r w:rsidRPr="003627BB">
        <w:rPr>
          <w:color w:val="000000"/>
        </w:rPr>
        <w:t xml:space="preserve"> </w:t>
      </w:r>
      <w:proofErr w:type="spellStart"/>
      <w:r w:rsidRPr="003627BB">
        <w:rPr>
          <w:color w:val="000000"/>
        </w:rPr>
        <w:t>rozdiel</w:t>
      </w:r>
      <w:proofErr w:type="spellEnd"/>
      <w:r w:rsidRPr="003627BB">
        <w:rPr>
          <w:color w:val="000000"/>
        </w:rPr>
        <w:t xml:space="preserve"> </w:t>
      </w:r>
      <w:proofErr w:type="spellStart"/>
      <w:r w:rsidRPr="003627BB">
        <w:rPr>
          <w:color w:val="000000"/>
        </w:rPr>
        <w:t>hraničnej</w:t>
      </w:r>
      <w:proofErr w:type="spellEnd"/>
      <w:r w:rsidRPr="003627BB">
        <w:rPr>
          <w:color w:val="000000"/>
        </w:rPr>
        <w:t xml:space="preserve"> </w:t>
      </w:r>
      <w:proofErr w:type="spellStart"/>
      <w:r w:rsidRPr="003627BB">
        <w:rPr>
          <w:color w:val="000000"/>
        </w:rPr>
        <w:t>významnosti</w:t>
      </w:r>
      <w:proofErr w:type="spellEnd"/>
      <w:r w:rsidR="00EC602B" w:rsidRPr="003627BB">
        <w:rPr>
          <w:color w:val="000000"/>
        </w:rPr>
        <w:t xml:space="preserve"> v </w:t>
      </w:r>
      <w:proofErr w:type="spellStart"/>
      <w:r w:rsidRPr="003627BB">
        <w:rPr>
          <w:color w:val="000000"/>
        </w:rPr>
        <w:t>čase</w:t>
      </w:r>
      <w:proofErr w:type="spellEnd"/>
      <w:r w:rsidRPr="003627BB">
        <w:rPr>
          <w:color w:val="000000"/>
        </w:rPr>
        <w:t xml:space="preserve"> do </w:t>
      </w:r>
      <w:proofErr w:type="spellStart"/>
      <w:r w:rsidRPr="003627BB">
        <w:rPr>
          <w:color w:val="000000"/>
        </w:rPr>
        <w:t>progresie</w:t>
      </w:r>
      <w:proofErr w:type="spellEnd"/>
      <w:r w:rsidRPr="003627BB">
        <w:rPr>
          <w:color w:val="000000"/>
        </w:rPr>
        <w:t xml:space="preserve"> </w:t>
      </w:r>
      <w:proofErr w:type="spellStart"/>
      <w:r w:rsidRPr="003627BB">
        <w:rPr>
          <w:color w:val="000000"/>
        </w:rPr>
        <w:t>ochorenia</w:t>
      </w:r>
      <w:proofErr w:type="spellEnd"/>
      <w:r w:rsidRPr="003627BB">
        <w:rPr>
          <w:color w:val="000000"/>
        </w:rPr>
        <w:t xml:space="preserve"> (</w:t>
      </w:r>
      <w:proofErr w:type="spellStart"/>
      <w:r w:rsidRPr="003627BB">
        <w:rPr>
          <w:color w:val="000000"/>
        </w:rPr>
        <w:t>pomer</w:t>
      </w:r>
      <w:proofErr w:type="spellEnd"/>
      <w:r w:rsidRPr="003627BB">
        <w:rPr>
          <w:color w:val="000000"/>
        </w:rPr>
        <w:t xml:space="preserve"> </w:t>
      </w:r>
      <w:proofErr w:type="spellStart"/>
      <w:r w:rsidRPr="003627BB">
        <w:rPr>
          <w:color w:val="000000"/>
        </w:rPr>
        <w:t>rizika</w:t>
      </w:r>
      <w:proofErr w:type="spellEnd"/>
      <w:r w:rsidRPr="003627BB">
        <w:rPr>
          <w:color w:val="000000"/>
        </w:rPr>
        <w:t xml:space="preserve">, 1,26; p = 0,053). </w:t>
      </w:r>
      <w:proofErr w:type="spellStart"/>
      <w:r w:rsidRPr="003627BB">
        <w:rPr>
          <w:color w:val="000000"/>
        </w:rPr>
        <w:t>Štyria</w:t>
      </w:r>
      <w:proofErr w:type="spellEnd"/>
      <w:r w:rsidRPr="003627BB">
        <w:rPr>
          <w:color w:val="000000"/>
        </w:rPr>
        <w:t xml:space="preserve"> </w:t>
      </w:r>
      <w:proofErr w:type="spellStart"/>
      <w:r w:rsidRPr="003627BB">
        <w:rPr>
          <w:color w:val="000000"/>
        </w:rPr>
        <w:t>pacienti</w:t>
      </w:r>
      <w:proofErr w:type="spellEnd"/>
      <w:r w:rsidRPr="003627BB">
        <w:rPr>
          <w:color w:val="000000"/>
        </w:rPr>
        <w:t xml:space="preserve"> </w:t>
      </w:r>
      <w:proofErr w:type="spellStart"/>
      <w:r w:rsidRPr="003627BB">
        <w:rPr>
          <w:color w:val="000000"/>
        </w:rPr>
        <w:t>dosiahli</w:t>
      </w:r>
      <w:proofErr w:type="spellEnd"/>
      <w:r w:rsidRPr="003627BB">
        <w:rPr>
          <w:color w:val="000000"/>
        </w:rPr>
        <w:t xml:space="preserve"> </w:t>
      </w:r>
      <w:proofErr w:type="spellStart"/>
      <w:r w:rsidRPr="003627BB">
        <w:rPr>
          <w:color w:val="000000"/>
        </w:rPr>
        <w:t>objektívnu</w:t>
      </w:r>
      <w:proofErr w:type="spellEnd"/>
      <w:r w:rsidRPr="003627BB">
        <w:rPr>
          <w:color w:val="000000"/>
        </w:rPr>
        <w:t xml:space="preserve"> (</w:t>
      </w:r>
      <w:proofErr w:type="spellStart"/>
      <w:r w:rsidRPr="003627BB">
        <w:rPr>
          <w:color w:val="000000"/>
        </w:rPr>
        <w:t>čiastočnú</w:t>
      </w:r>
      <w:proofErr w:type="spellEnd"/>
      <w:r w:rsidRPr="003627BB">
        <w:rPr>
          <w:color w:val="000000"/>
        </w:rPr>
        <w:t xml:space="preserve">) </w:t>
      </w:r>
      <w:proofErr w:type="spellStart"/>
      <w:r w:rsidRPr="003627BB">
        <w:rPr>
          <w:color w:val="000000"/>
        </w:rPr>
        <w:t>odpoveď</w:t>
      </w:r>
      <w:proofErr w:type="spellEnd"/>
      <w:r w:rsidRPr="003627BB">
        <w:rPr>
          <w:color w:val="000000"/>
        </w:rPr>
        <w:t xml:space="preserve">, </w:t>
      </w:r>
      <w:proofErr w:type="spellStart"/>
      <w:r w:rsidRPr="003627BB">
        <w:rPr>
          <w:color w:val="000000"/>
        </w:rPr>
        <w:t>pričom</w:t>
      </w:r>
      <w:proofErr w:type="spellEnd"/>
      <w:r w:rsidRPr="003627BB">
        <w:rPr>
          <w:color w:val="000000"/>
        </w:rPr>
        <w:t xml:space="preserve"> </w:t>
      </w:r>
      <w:proofErr w:type="spellStart"/>
      <w:r w:rsidRPr="003627BB">
        <w:rPr>
          <w:color w:val="000000"/>
        </w:rPr>
        <w:t>všetci</w:t>
      </w:r>
      <w:proofErr w:type="spellEnd"/>
      <w:r w:rsidRPr="003627BB">
        <w:rPr>
          <w:color w:val="000000"/>
        </w:rPr>
        <w:t xml:space="preserve"> </w:t>
      </w:r>
      <w:proofErr w:type="spellStart"/>
      <w:r w:rsidRPr="003627BB">
        <w:rPr>
          <w:color w:val="000000"/>
        </w:rPr>
        <w:t>dostávali</w:t>
      </w:r>
      <w:proofErr w:type="spellEnd"/>
      <w:r w:rsidRPr="003627BB">
        <w:rPr>
          <w:color w:val="000000"/>
        </w:rPr>
        <w:t xml:space="preserve"> bevacizumab</w:t>
      </w:r>
      <w:r w:rsidR="00EC602B" w:rsidRPr="003627BB">
        <w:rPr>
          <w:color w:val="000000"/>
        </w:rPr>
        <w:t xml:space="preserve"> v </w:t>
      </w:r>
      <w:proofErr w:type="spellStart"/>
      <w:r w:rsidRPr="003627BB">
        <w:rPr>
          <w:color w:val="000000"/>
        </w:rPr>
        <w:t>dávke</w:t>
      </w:r>
      <w:proofErr w:type="spellEnd"/>
      <w:r w:rsidRPr="003627BB">
        <w:rPr>
          <w:color w:val="000000"/>
        </w:rPr>
        <w:t xml:space="preserve"> 10 mg/kg; </w:t>
      </w:r>
      <w:proofErr w:type="spellStart"/>
      <w:r w:rsidRPr="003627BB">
        <w:rPr>
          <w:color w:val="000000"/>
        </w:rPr>
        <w:t>celková</w:t>
      </w:r>
      <w:proofErr w:type="spellEnd"/>
      <w:r w:rsidRPr="003627BB">
        <w:rPr>
          <w:color w:val="000000"/>
        </w:rPr>
        <w:t xml:space="preserve"> </w:t>
      </w:r>
      <w:proofErr w:type="spellStart"/>
      <w:r w:rsidRPr="003627BB">
        <w:rPr>
          <w:color w:val="000000"/>
        </w:rPr>
        <w:t>miera</w:t>
      </w:r>
      <w:proofErr w:type="spellEnd"/>
      <w:r w:rsidRPr="003627BB">
        <w:rPr>
          <w:color w:val="000000"/>
        </w:rPr>
        <w:t xml:space="preserve"> </w:t>
      </w:r>
      <w:proofErr w:type="spellStart"/>
      <w:r w:rsidRPr="003627BB">
        <w:rPr>
          <w:color w:val="000000"/>
        </w:rPr>
        <w:t>odpovede</w:t>
      </w:r>
      <w:proofErr w:type="spellEnd"/>
      <w:r w:rsidRPr="003627BB">
        <w:rPr>
          <w:color w:val="000000"/>
        </w:rPr>
        <w:t xml:space="preserve"> (ORR) pre </w:t>
      </w:r>
      <w:r w:rsidR="00F637EC" w:rsidRPr="003627BB">
        <w:rPr>
          <w:color w:val="000000"/>
          <w:lang w:val="sk-SK"/>
        </w:rPr>
        <w:t>skupinu</w:t>
      </w:r>
      <w:r w:rsidRPr="003627BB">
        <w:rPr>
          <w:color w:val="000000"/>
        </w:rPr>
        <w:t xml:space="preserve"> s </w:t>
      </w:r>
      <w:proofErr w:type="spellStart"/>
      <w:r w:rsidRPr="003627BB">
        <w:rPr>
          <w:color w:val="000000"/>
        </w:rPr>
        <w:t>dávkou</w:t>
      </w:r>
      <w:proofErr w:type="spellEnd"/>
      <w:r w:rsidRPr="003627BB">
        <w:rPr>
          <w:color w:val="000000"/>
        </w:rPr>
        <w:t xml:space="preserve"> 10 mg/kg bola 10 %.</w:t>
      </w:r>
    </w:p>
    <w:p w14:paraId="7F4087F2" w14:textId="77777777" w:rsidR="00D15122" w:rsidRPr="003627BB" w:rsidRDefault="00D15122" w:rsidP="007F6E1B">
      <w:pPr>
        <w:rPr>
          <w:rFonts w:ascii="Times New Roman" w:eastAsia="Times New Roman" w:hAnsi="Times New Roman"/>
          <w:color w:val="000000"/>
        </w:rPr>
      </w:pPr>
    </w:p>
    <w:p w14:paraId="69AC4A2B" w14:textId="77777777" w:rsidR="002C1159" w:rsidRPr="003627BB" w:rsidRDefault="002C1159" w:rsidP="002C1159">
      <w:pPr>
        <w:widowControl/>
        <w:autoSpaceDE w:val="0"/>
        <w:autoSpaceDN w:val="0"/>
        <w:adjustRightInd w:val="0"/>
        <w:rPr>
          <w:rFonts w:ascii="Times New Roman" w:hAnsi="Times New Roman"/>
          <w:color w:val="000000"/>
          <w:lang w:bidi="ar-SA"/>
        </w:rPr>
      </w:pPr>
      <w:r w:rsidRPr="003627BB">
        <w:rPr>
          <w:rFonts w:ascii="Times New Roman" w:hAnsi="Times New Roman"/>
          <w:i/>
          <w:iCs/>
          <w:color w:val="000000"/>
          <w:lang w:bidi="ar-SA"/>
        </w:rPr>
        <w:t>Epiteliálny karcinóm vaječníkov, karcinóm Fallopiovej trubice a primárny peritoneálny karcinóm</w:t>
      </w:r>
    </w:p>
    <w:p w14:paraId="11A64C2F" w14:textId="77777777" w:rsidR="002C1159" w:rsidRPr="003627BB" w:rsidRDefault="002C1159" w:rsidP="002C1159">
      <w:pPr>
        <w:widowControl/>
        <w:autoSpaceDE w:val="0"/>
        <w:autoSpaceDN w:val="0"/>
        <w:adjustRightInd w:val="0"/>
        <w:rPr>
          <w:rFonts w:ascii="Times New Roman" w:hAnsi="Times New Roman"/>
          <w:i/>
          <w:iCs/>
          <w:color w:val="000000"/>
          <w:lang w:bidi="ar-SA"/>
        </w:rPr>
      </w:pPr>
    </w:p>
    <w:p w14:paraId="33C56484" w14:textId="77777777" w:rsidR="002C1159" w:rsidRPr="003627BB" w:rsidRDefault="002C1159" w:rsidP="002C1159">
      <w:pPr>
        <w:widowControl/>
        <w:autoSpaceDE w:val="0"/>
        <w:autoSpaceDN w:val="0"/>
        <w:adjustRightInd w:val="0"/>
        <w:rPr>
          <w:rFonts w:ascii="Times New Roman" w:hAnsi="Times New Roman"/>
          <w:i/>
          <w:iCs/>
          <w:color w:val="000000"/>
          <w:lang w:bidi="ar-SA"/>
        </w:rPr>
      </w:pPr>
      <w:r w:rsidRPr="003627BB">
        <w:rPr>
          <w:rFonts w:ascii="Times New Roman" w:hAnsi="Times New Roman"/>
          <w:i/>
          <w:iCs/>
          <w:color w:val="000000"/>
          <w:lang w:bidi="ar-SA"/>
        </w:rPr>
        <w:t>Prvá línia liečby karcinómu vaječníkov</w:t>
      </w:r>
    </w:p>
    <w:p w14:paraId="36ADF3B2" w14:textId="77777777" w:rsidR="002C1159" w:rsidRPr="003627BB" w:rsidRDefault="002C1159" w:rsidP="002C1159">
      <w:pPr>
        <w:widowControl/>
        <w:autoSpaceDE w:val="0"/>
        <w:autoSpaceDN w:val="0"/>
        <w:adjustRightInd w:val="0"/>
        <w:rPr>
          <w:rFonts w:ascii="Times New Roman" w:hAnsi="Times New Roman"/>
          <w:color w:val="000000"/>
          <w:lang w:bidi="ar-SA"/>
        </w:rPr>
      </w:pPr>
    </w:p>
    <w:p w14:paraId="4A6AC20A" w14:textId="638C832F" w:rsidR="002C1159" w:rsidRPr="003627BB" w:rsidRDefault="002C1159" w:rsidP="002C1159">
      <w:pPr>
        <w:widowControl/>
        <w:autoSpaceDE w:val="0"/>
        <w:autoSpaceDN w:val="0"/>
        <w:adjustRightInd w:val="0"/>
        <w:rPr>
          <w:rFonts w:ascii="Times New Roman" w:hAnsi="Times New Roman"/>
          <w:color w:val="000000"/>
          <w:lang w:bidi="ar-SA"/>
        </w:rPr>
      </w:pPr>
      <w:r w:rsidRPr="003627BB">
        <w:rPr>
          <w:rFonts w:ascii="Times New Roman" w:hAnsi="Times New Roman"/>
          <w:color w:val="000000"/>
          <w:lang w:bidi="ar-SA"/>
        </w:rPr>
        <w:t xml:space="preserve">Bezpečnosť a účinnosť bevacizumabu v liečbe prvej línie u pacientov s epiteliálnym karcinómom vaječníkov, karcinómom Fallopiovej trubice alebo primárnym peritoneálnym karcinómom sa skúmali v dvoch klinických skúšaniach fázy </w:t>
      </w:r>
      <w:r w:rsidR="00547D82" w:rsidRPr="003627BB">
        <w:rPr>
          <w:rFonts w:ascii="Times New Roman" w:hAnsi="Times New Roman"/>
          <w:color w:val="000000"/>
          <w:lang w:bidi="ar-SA"/>
        </w:rPr>
        <w:t>3</w:t>
      </w:r>
      <w:r w:rsidRPr="003627BB">
        <w:rPr>
          <w:rFonts w:ascii="Times New Roman" w:hAnsi="Times New Roman"/>
          <w:color w:val="000000"/>
          <w:lang w:bidi="ar-SA"/>
        </w:rPr>
        <w:t xml:space="preserve"> (GOG-0218 a BO17707), ktoré posudzovali účinnosť pridania bevacizumabu ku karboplatine a paklitaxelu v porovnaní so samostatným chemoterapeutickým režimom.</w:t>
      </w:r>
    </w:p>
    <w:p w14:paraId="7CA2D352" w14:textId="77777777" w:rsidR="002C1159" w:rsidRPr="003627BB" w:rsidRDefault="002C1159" w:rsidP="002C1159">
      <w:pPr>
        <w:widowControl/>
        <w:autoSpaceDE w:val="0"/>
        <w:autoSpaceDN w:val="0"/>
        <w:adjustRightInd w:val="0"/>
        <w:rPr>
          <w:rFonts w:ascii="Times New Roman" w:hAnsi="Times New Roman"/>
          <w:color w:val="000000"/>
          <w:lang w:bidi="ar-SA"/>
        </w:rPr>
      </w:pPr>
    </w:p>
    <w:p w14:paraId="0D91DAE4" w14:textId="77777777" w:rsidR="002C1159" w:rsidRPr="003627BB" w:rsidRDefault="002C1159" w:rsidP="002C1159">
      <w:pPr>
        <w:widowControl/>
        <w:autoSpaceDE w:val="0"/>
        <w:autoSpaceDN w:val="0"/>
        <w:adjustRightInd w:val="0"/>
        <w:rPr>
          <w:rFonts w:ascii="Times New Roman" w:hAnsi="Times New Roman"/>
          <w:color w:val="000000"/>
          <w:lang w:bidi="ar-SA"/>
        </w:rPr>
      </w:pPr>
      <w:r w:rsidRPr="003627BB">
        <w:rPr>
          <w:rFonts w:ascii="Times New Roman" w:hAnsi="Times New Roman"/>
          <w:i/>
          <w:iCs/>
          <w:color w:val="000000"/>
          <w:lang w:bidi="ar-SA"/>
        </w:rPr>
        <w:t>GOG-0218</w:t>
      </w:r>
    </w:p>
    <w:p w14:paraId="2F871819" w14:textId="209190F8" w:rsidR="002C1159" w:rsidRPr="003627BB" w:rsidRDefault="002C1159" w:rsidP="002C1159">
      <w:pPr>
        <w:rPr>
          <w:rFonts w:ascii="Times New Roman" w:hAnsi="Times New Roman"/>
          <w:color w:val="000000"/>
          <w:lang w:bidi="ar-SA"/>
        </w:rPr>
      </w:pPr>
      <w:r w:rsidRPr="003627BB">
        <w:rPr>
          <w:rFonts w:ascii="Times New Roman" w:hAnsi="Times New Roman"/>
          <w:color w:val="000000"/>
          <w:lang w:bidi="ar-SA"/>
        </w:rPr>
        <w:t xml:space="preserve">Štúdia GOG-0218 bola multicentrická, randomizovaná, dvojito zaslepená, placebom kontrolovaná klinická štúdia fázy </w:t>
      </w:r>
      <w:r w:rsidR="00547D82" w:rsidRPr="003627BB">
        <w:rPr>
          <w:rFonts w:ascii="Times New Roman" w:hAnsi="Times New Roman"/>
          <w:color w:val="000000"/>
          <w:lang w:bidi="ar-SA"/>
        </w:rPr>
        <w:t>3</w:t>
      </w:r>
      <w:r w:rsidRPr="003627BB">
        <w:rPr>
          <w:rFonts w:ascii="Times New Roman" w:hAnsi="Times New Roman"/>
          <w:color w:val="000000"/>
          <w:lang w:bidi="ar-SA"/>
        </w:rPr>
        <w:t xml:space="preserve"> s troma skupinami, ktorá posudzovala vplyv pridania bevacizumabu k schválenému chemoterapeutickému režimu (karboplatina a paklitaxel) u pacientov s pokročilým (štádiá IIIB, IIIC a IV podľa klasifikácie FIGO, verzia z roku 1988) epiteliálnym karcinómom vaječníkov, karcinómom Fallopiovej trubice alebo primárnym peritoneálnym karcinómom.</w:t>
      </w:r>
    </w:p>
    <w:p w14:paraId="6CB4448E" w14:textId="77777777" w:rsidR="002C1159" w:rsidRPr="003627BB" w:rsidRDefault="002C1159" w:rsidP="002C1159">
      <w:pPr>
        <w:widowControl/>
        <w:autoSpaceDE w:val="0"/>
        <w:autoSpaceDN w:val="0"/>
        <w:adjustRightInd w:val="0"/>
        <w:rPr>
          <w:rFonts w:ascii="Times New Roman" w:hAnsi="Times New Roman"/>
          <w:color w:val="000000"/>
          <w:lang w:bidi="ar-SA"/>
        </w:rPr>
      </w:pPr>
    </w:p>
    <w:p w14:paraId="5AB6F4BE" w14:textId="77777777" w:rsidR="002C1159" w:rsidRPr="003627BB" w:rsidRDefault="002C1159" w:rsidP="002C1159">
      <w:pPr>
        <w:widowControl/>
        <w:autoSpaceDE w:val="0"/>
        <w:autoSpaceDN w:val="0"/>
        <w:adjustRightInd w:val="0"/>
        <w:rPr>
          <w:rFonts w:ascii="Times New Roman" w:hAnsi="Times New Roman"/>
          <w:color w:val="000000"/>
          <w:lang w:bidi="ar-SA"/>
        </w:rPr>
      </w:pPr>
      <w:r w:rsidRPr="003627BB">
        <w:rPr>
          <w:rFonts w:ascii="Times New Roman" w:hAnsi="Times New Roman"/>
          <w:color w:val="000000"/>
          <w:lang w:bidi="ar-SA"/>
        </w:rPr>
        <w:t>Pacienti, ktorí dostávali predchádzajúcu liečbu bevacizumabom alebo predchádzajúcu systémovú protinádorovú liečbu na karcinóm vaječníkov (napr. chemoterapiu, liečbu monoklonálnymi protilátkami, liečbu inhibítormi tyrozínkinázy alebo hormonálnu liečbu) alebo predchádzajúcu rádioterapiu brucha alebo panvy, boli vylúčení zo štúdie.</w:t>
      </w:r>
    </w:p>
    <w:p w14:paraId="37D81249" w14:textId="77777777" w:rsidR="002C1159" w:rsidRPr="003627BB" w:rsidRDefault="002C1159" w:rsidP="002C1159">
      <w:pPr>
        <w:widowControl/>
        <w:autoSpaceDE w:val="0"/>
        <w:autoSpaceDN w:val="0"/>
        <w:adjustRightInd w:val="0"/>
        <w:rPr>
          <w:rFonts w:ascii="Times New Roman" w:hAnsi="Times New Roman"/>
          <w:color w:val="000000"/>
          <w:lang w:bidi="ar-SA"/>
        </w:rPr>
      </w:pPr>
    </w:p>
    <w:p w14:paraId="77425E9F" w14:textId="77777777" w:rsidR="002C1159" w:rsidRPr="003627BB" w:rsidRDefault="002C1159" w:rsidP="002C1159">
      <w:pPr>
        <w:widowControl/>
        <w:autoSpaceDE w:val="0"/>
        <w:autoSpaceDN w:val="0"/>
        <w:adjustRightInd w:val="0"/>
        <w:rPr>
          <w:rFonts w:ascii="Times New Roman" w:hAnsi="Times New Roman"/>
          <w:color w:val="000000"/>
          <w:lang w:bidi="ar-SA"/>
        </w:rPr>
      </w:pPr>
      <w:r w:rsidRPr="003627BB">
        <w:rPr>
          <w:rFonts w:ascii="Times New Roman" w:hAnsi="Times New Roman"/>
          <w:color w:val="000000"/>
          <w:lang w:bidi="ar-SA"/>
        </w:rPr>
        <w:t>Celkovo 1 873 pacientov bolo randomizovaných v rovnakom pomere do nasledujúcich troch skupín:</w:t>
      </w:r>
    </w:p>
    <w:p w14:paraId="4834ED60" w14:textId="77777777" w:rsidR="002C1159" w:rsidRPr="003627BB" w:rsidRDefault="002C1159" w:rsidP="002C1159">
      <w:pPr>
        <w:widowControl/>
        <w:autoSpaceDE w:val="0"/>
        <w:autoSpaceDN w:val="0"/>
        <w:adjustRightInd w:val="0"/>
        <w:rPr>
          <w:rFonts w:ascii="Times New Roman" w:hAnsi="Times New Roman"/>
          <w:color w:val="000000"/>
          <w:lang w:bidi="ar-SA"/>
        </w:rPr>
      </w:pPr>
    </w:p>
    <w:p w14:paraId="31836035" w14:textId="77777777" w:rsidR="002C1159" w:rsidRPr="003627BB" w:rsidRDefault="002C1159" w:rsidP="00F7560B">
      <w:pPr>
        <w:widowControl/>
        <w:numPr>
          <w:ilvl w:val="0"/>
          <w:numId w:val="21"/>
        </w:numPr>
        <w:autoSpaceDE w:val="0"/>
        <w:autoSpaceDN w:val="0"/>
        <w:adjustRightInd w:val="0"/>
        <w:ind w:left="709" w:hanging="425"/>
        <w:rPr>
          <w:rFonts w:ascii="Times New Roman" w:hAnsi="Times New Roman"/>
          <w:color w:val="000000"/>
          <w:lang w:bidi="ar-SA"/>
        </w:rPr>
      </w:pPr>
      <w:r w:rsidRPr="003627BB">
        <w:rPr>
          <w:rFonts w:ascii="Times New Roman" w:hAnsi="Times New Roman"/>
          <w:color w:val="000000"/>
          <w:lang w:bidi="ar-SA"/>
        </w:rPr>
        <w:t>Skupina CPP: Päť cyklov placeba (so začiatkom v druhom cykle) v kombinácii s karboplatinou (AUC 6) a paklitaxelom (175 mg/m</w:t>
      </w:r>
      <w:r w:rsidRPr="003627BB">
        <w:rPr>
          <w:rFonts w:ascii="Times New Roman" w:hAnsi="Times New Roman"/>
          <w:color w:val="000000"/>
          <w:vertAlign w:val="superscript"/>
          <w:lang w:bidi="ar-SA"/>
        </w:rPr>
        <w:t>2</w:t>
      </w:r>
      <w:r w:rsidRPr="003627BB">
        <w:rPr>
          <w:rFonts w:ascii="Times New Roman" w:hAnsi="Times New Roman"/>
          <w:color w:val="000000"/>
          <w:lang w:bidi="ar-SA"/>
        </w:rPr>
        <w:t>) počas 6 cyklov nasledovaných podávaním samotného placeba až do 15 mesiacov liečby</w:t>
      </w:r>
    </w:p>
    <w:p w14:paraId="180E8D0D" w14:textId="77777777" w:rsidR="002C1159" w:rsidRPr="003627BB" w:rsidRDefault="002C1159" w:rsidP="00F7560B">
      <w:pPr>
        <w:widowControl/>
        <w:numPr>
          <w:ilvl w:val="0"/>
          <w:numId w:val="21"/>
        </w:numPr>
        <w:autoSpaceDE w:val="0"/>
        <w:autoSpaceDN w:val="0"/>
        <w:adjustRightInd w:val="0"/>
        <w:ind w:left="709" w:hanging="425"/>
        <w:rPr>
          <w:rFonts w:ascii="Times New Roman" w:hAnsi="Times New Roman"/>
          <w:color w:val="000000"/>
          <w:lang w:bidi="ar-SA"/>
        </w:rPr>
      </w:pPr>
      <w:r w:rsidRPr="003627BB">
        <w:rPr>
          <w:rFonts w:ascii="Times New Roman" w:hAnsi="Times New Roman"/>
          <w:color w:val="000000"/>
          <w:lang w:bidi="ar-SA"/>
        </w:rPr>
        <w:t>Skupina CPB15: Päť cyklov bevacizumabu (15 mg/kg každé 3 týždne so začiatkom v druhom cykle) v kombinácii s karboplatinou (AUC 6) a paklitaxelom (175 mg/m</w:t>
      </w:r>
      <w:r w:rsidRPr="003627BB">
        <w:rPr>
          <w:rFonts w:ascii="Times New Roman" w:hAnsi="Times New Roman"/>
          <w:color w:val="000000"/>
          <w:vertAlign w:val="superscript"/>
          <w:lang w:bidi="ar-SA"/>
        </w:rPr>
        <w:t>2</w:t>
      </w:r>
      <w:r w:rsidRPr="003627BB">
        <w:rPr>
          <w:rFonts w:ascii="Times New Roman" w:hAnsi="Times New Roman"/>
          <w:color w:val="000000"/>
          <w:lang w:bidi="ar-SA"/>
        </w:rPr>
        <w:t>) počas 6 cyklov nasledovaných podávaním samotného placeba až do 15 mesiacov liečby</w:t>
      </w:r>
    </w:p>
    <w:p w14:paraId="0145DD41" w14:textId="77777777" w:rsidR="002C1159" w:rsidRPr="003627BB" w:rsidRDefault="002C1159" w:rsidP="00F7560B">
      <w:pPr>
        <w:numPr>
          <w:ilvl w:val="0"/>
          <w:numId w:val="21"/>
        </w:numPr>
        <w:ind w:left="709" w:hanging="425"/>
        <w:rPr>
          <w:rFonts w:ascii="Times New Roman" w:hAnsi="Times New Roman"/>
          <w:color w:val="000000"/>
          <w:lang w:bidi="ar-SA"/>
        </w:rPr>
      </w:pPr>
      <w:r w:rsidRPr="003627BB">
        <w:rPr>
          <w:rFonts w:ascii="Times New Roman" w:hAnsi="Times New Roman"/>
          <w:color w:val="000000"/>
          <w:lang w:bidi="ar-SA"/>
        </w:rPr>
        <w:t>Skupina CPB15+: Päť cyklov bevacizumabu (15 mg/kg každé 3 týždne so začiatkom v druhom cykle) v kombinácii s karboplatinou (AUC 6) a paklitaxelom (175 mg/m</w:t>
      </w:r>
      <w:r w:rsidRPr="003627BB">
        <w:rPr>
          <w:rFonts w:ascii="Times New Roman" w:hAnsi="Times New Roman"/>
          <w:color w:val="000000"/>
          <w:vertAlign w:val="superscript"/>
          <w:lang w:bidi="ar-SA"/>
        </w:rPr>
        <w:t>2</w:t>
      </w:r>
      <w:r w:rsidRPr="003627BB">
        <w:rPr>
          <w:rFonts w:ascii="Times New Roman" w:hAnsi="Times New Roman"/>
          <w:color w:val="000000"/>
          <w:lang w:bidi="ar-SA"/>
        </w:rPr>
        <w:t>) počas 6 cyklov nasledovaných kontinuálnym podávaním bevacizumabu v monoterapii (15 mg/kg každé 3 týždne) až do 15 mesiacov liečby.</w:t>
      </w:r>
    </w:p>
    <w:p w14:paraId="7045BC8F" w14:textId="77777777" w:rsidR="002C1159" w:rsidRPr="003627BB" w:rsidRDefault="002C1159" w:rsidP="002C1159">
      <w:pPr>
        <w:widowControl/>
        <w:autoSpaceDE w:val="0"/>
        <w:autoSpaceDN w:val="0"/>
        <w:adjustRightInd w:val="0"/>
        <w:rPr>
          <w:rFonts w:ascii="Times New Roman" w:hAnsi="Times New Roman"/>
          <w:color w:val="000000"/>
          <w:lang w:bidi="ar-SA"/>
        </w:rPr>
      </w:pPr>
    </w:p>
    <w:p w14:paraId="3E5FB1C3" w14:textId="77777777" w:rsidR="002C1159" w:rsidRPr="003627BB" w:rsidRDefault="002C1159" w:rsidP="002C1159">
      <w:pPr>
        <w:widowControl/>
        <w:autoSpaceDE w:val="0"/>
        <w:autoSpaceDN w:val="0"/>
        <w:adjustRightInd w:val="0"/>
        <w:rPr>
          <w:rFonts w:ascii="Times New Roman" w:hAnsi="Times New Roman"/>
          <w:color w:val="000000"/>
          <w:lang w:bidi="ar-SA"/>
        </w:rPr>
      </w:pPr>
      <w:r w:rsidRPr="003627BB">
        <w:rPr>
          <w:rFonts w:ascii="Times New Roman" w:hAnsi="Times New Roman"/>
          <w:color w:val="000000"/>
          <w:lang w:bidi="ar-SA"/>
        </w:rPr>
        <w:t>Väčšina pacientov zaradených do štúdie boli belosi (87 % vo všetkých troch skupinách); medián veku bol 60 rokov v skupinách CPP a CPB15 a 59 rokov v skupine CPB15+; a 29 % pacientov v skupine CPP alebo CPB15 a 26 % v skupine CPB15+ bolo vo veku nad 65 rokov. Celkovo približne 50</w:t>
      </w:r>
      <w:r w:rsidR="00B2383F" w:rsidRPr="003627BB">
        <w:rPr>
          <w:rFonts w:ascii="Times New Roman" w:hAnsi="Times New Roman"/>
          <w:color w:val="000000"/>
          <w:lang w:bidi="ar-SA"/>
        </w:rPr>
        <w:t> </w:t>
      </w:r>
      <w:r w:rsidRPr="003627BB">
        <w:rPr>
          <w:rFonts w:ascii="Times New Roman" w:hAnsi="Times New Roman"/>
          <w:color w:val="000000"/>
          <w:lang w:bidi="ar-SA"/>
        </w:rPr>
        <w:t>% pacientov malo východiskové skóre GOG PS 0, 43 % malo GOG PS skóre 1 a 7 % malo GOG PS skóre 2. Väčšina pacientov mala EOC (82 % v CPP a CPB15, 85 % v CPB15+), po ktorom nasleduje PPC (16 % v CPP, 15 % v CPB15, 13 % v CPB15+) a FTC (1 % v CPP, 3 % v CPB15, 2</w:t>
      </w:r>
      <w:r w:rsidR="00B2383F" w:rsidRPr="003627BB">
        <w:rPr>
          <w:rFonts w:ascii="Times New Roman" w:hAnsi="Times New Roman"/>
          <w:color w:val="000000"/>
          <w:lang w:bidi="ar-SA"/>
        </w:rPr>
        <w:t> </w:t>
      </w:r>
      <w:r w:rsidRPr="003627BB">
        <w:rPr>
          <w:rFonts w:ascii="Times New Roman" w:hAnsi="Times New Roman"/>
          <w:color w:val="000000"/>
          <w:lang w:bidi="ar-SA"/>
        </w:rPr>
        <w:t>% v</w:t>
      </w:r>
      <w:r w:rsidR="00894437" w:rsidRPr="003627BB">
        <w:rPr>
          <w:rFonts w:ascii="Times New Roman" w:hAnsi="Times New Roman"/>
          <w:color w:val="000000"/>
          <w:lang w:bidi="ar-SA"/>
        </w:rPr>
        <w:t> </w:t>
      </w:r>
      <w:r w:rsidRPr="003627BB">
        <w:rPr>
          <w:rFonts w:ascii="Times New Roman" w:hAnsi="Times New Roman"/>
          <w:color w:val="000000"/>
          <w:lang w:bidi="ar-SA"/>
        </w:rPr>
        <w:t>CPB15+). Väčšina pacientov mala histologicky serózny adenokarcinóm (85 % v CPP a CPB15, 86 % v CPB15+). Celkovo približne 34 % pacientov bolo vo FIGO štádiu III s optimálne zmenšeným nádorom a s výrazným reziduálnym ochorením, 40 % vo FIGO štádiu III so suboptimálne zmenšeným nádorom a 26 % pacientov bolo v štádiu IV.</w:t>
      </w:r>
    </w:p>
    <w:p w14:paraId="783355EF" w14:textId="77777777" w:rsidR="002C1159" w:rsidRPr="003627BB" w:rsidRDefault="002C1159" w:rsidP="002C1159">
      <w:pPr>
        <w:rPr>
          <w:rFonts w:ascii="Times New Roman" w:eastAsia="Times New Roman" w:hAnsi="Times New Roman"/>
          <w:color w:val="000000"/>
        </w:rPr>
      </w:pPr>
    </w:p>
    <w:p w14:paraId="6474B8B1" w14:textId="0B734D58" w:rsidR="002C1159" w:rsidRPr="003627BB" w:rsidRDefault="002C1159" w:rsidP="002C1159">
      <w:pPr>
        <w:widowControl/>
        <w:autoSpaceDE w:val="0"/>
        <w:autoSpaceDN w:val="0"/>
        <w:adjustRightInd w:val="0"/>
        <w:rPr>
          <w:rFonts w:ascii="Times New Roman" w:hAnsi="Times New Roman"/>
          <w:color w:val="000000"/>
          <w:lang w:bidi="ar-SA"/>
        </w:rPr>
      </w:pPr>
      <w:r w:rsidRPr="003627BB">
        <w:rPr>
          <w:rFonts w:ascii="Times New Roman" w:hAnsi="Times New Roman"/>
          <w:color w:val="000000"/>
          <w:lang w:bidi="ar-SA"/>
        </w:rPr>
        <w:lastRenderedPageBreak/>
        <w:t>Primárny koncový ukazovateľ bol PFS založený na hodnotení progresie ochorenia skúšajúcim na základe rádiologických snímok alebo hladín CA 125 alebo symptomatického ochorenia podľa</w:t>
      </w:r>
      <w:r w:rsidR="006C2FE6" w:rsidRPr="003627BB">
        <w:rPr>
          <w:rFonts w:ascii="Times New Roman" w:hAnsi="Times New Roman"/>
          <w:color w:val="000000"/>
          <w:lang w:bidi="ar-SA"/>
        </w:rPr>
        <w:t xml:space="preserve"> </w:t>
      </w:r>
      <w:r w:rsidRPr="003627BB">
        <w:rPr>
          <w:rFonts w:ascii="Times New Roman" w:hAnsi="Times New Roman"/>
          <w:color w:val="000000"/>
          <w:lang w:bidi="ar-SA"/>
        </w:rPr>
        <w:t>protokolu. Okrem toho sa uskutočnila vopred špecifikovaná analýza údajov cenzurovaných pre</w:t>
      </w:r>
      <w:r w:rsidR="00894437" w:rsidRPr="003627BB">
        <w:rPr>
          <w:rFonts w:ascii="Times New Roman" w:hAnsi="Times New Roman"/>
          <w:color w:val="000000"/>
          <w:lang w:bidi="ar-SA"/>
        </w:rPr>
        <w:t> </w:t>
      </w:r>
      <w:r w:rsidRPr="003627BB">
        <w:rPr>
          <w:rFonts w:ascii="Times New Roman" w:hAnsi="Times New Roman"/>
          <w:color w:val="000000"/>
          <w:lang w:bidi="ar-SA"/>
        </w:rPr>
        <w:t>udalosti CA-125 progresie, rovnako ako aj nezávislé posúdenie PFS stanoveného rádiologickými snímkami.</w:t>
      </w:r>
    </w:p>
    <w:p w14:paraId="6CDE5CB4" w14:textId="77777777" w:rsidR="002C1159" w:rsidRPr="003627BB" w:rsidRDefault="002C1159" w:rsidP="002C1159">
      <w:pPr>
        <w:widowControl/>
        <w:autoSpaceDE w:val="0"/>
        <w:autoSpaceDN w:val="0"/>
        <w:adjustRightInd w:val="0"/>
        <w:rPr>
          <w:rFonts w:ascii="Times New Roman" w:hAnsi="Times New Roman"/>
          <w:color w:val="000000"/>
          <w:lang w:bidi="ar-SA"/>
        </w:rPr>
      </w:pPr>
    </w:p>
    <w:p w14:paraId="29974FA4" w14:textId="77777777" w:rsidR="002C1159" w:rsidRPr="003627BB" w:rsidRDefault="002C1159" w:rsidP="002C1159">
      <w:pPr>
        <w:widowControl/>
        <w:autoSpaceDE w:val="0"/>
        <w:autoSpaceDN w:val="0"/>
        <w:adjustRightInd w:val="0"/>
        <w:rPr>
          <w:rFonts w:ascii="Times New Roman" w:hAnsi="Times New Roman"/>
          <w:color w:val="000000"/>
          <w:lang w:bidi="ar-SA"/>
        </w:rPr>
      </w:pPr>
      <w:r w:rsidRPr="003627BB">
        <w:rPr>
          <w:rFonts w:ascii="Times New Roman" w:hAnsi="Times New Roman"/>
          <w:color w:val="000000"/>
          <w:lang w:bidi="ar-SA"/>
        </w:rPr>
        <w:t>Klinické skúšanie splnilo svoj primárny cieľ, ktorým bolo predĺženie PFS. V porovnaní s pacientmi liečenými samotnou chemoterapiou (karboplatina a paklitaxel) ako liečbou prvej línie sa u pacientov, ktorí dostávali bevacizumab v dávke 15 mg/kg každé 3 týždne v kombinácii s chemoterapiou a s následným pokračovaním v podávaní samotného bevacizumabu (CPB15+) zaznamenalo klinicky a štatisticky významné predĺženie PFS.</w:t>
      </w:r>
    </w:p>
    <w:p w14:paraId="2CD70FEF" w14:textId="77777777" w:rsidR="002C1159" w:rsidRPr="003627BB" w:rsidRDefault="002C1159" w:rsidP="002C1159">
      <w:pPr>
        <w:widowControl/>
        <w:autoSpaceDE w:val="0"/>
        <w:autoSpaceDN w:val="0"/>
        <w:adjustRightInd w:val="0"/>
        <w:rPr>
          <w:rFonts w:ascii="Times New Roman" w:hAnsi="Times New Roman"/>
          <w:color w:val="000000"/>
          <w:lang w:bidi="ar-SA"/>
        </w:rPr>
      </w:pPr>
    </w:p>
    <w:p w14:paraId="518B16FE" w14:textId="77777777" w:rsidR="002C1159" w:rsidRPr="003627BB" w:rsidRDefault="002C1159" w:rsidP="002C1159">
      <w:pPr>
        <w:rPr>
          <w:rFonts w:ascii="Times New Roman" w:hAnsi="Times New Roman"/>
          <w:color w:val="000000"/>
          <w:lang w:bidi="ar-SA"/>
        </w:rPr>
      </w:pPr>
      <w:r w:rsidRPr="003627BB">
        <w:rPr>
          <w:rFonts w:ascii="Times New Roman" w:hAnsi="Times New Roman"/>
          <w:color w:val="000000"/>
          <w:lang w:bidi="ar-SA"/>
        </w:rPr>
        <w:t>U pacientov, ktorí dostali len bevacizumab v kombinácii s chemoterapiou a nepokračovali v podávaní samotného bevacizumabu (CPB15), sa nepozoroval žiadny klinicky významný prínos v PFS.</w:t>
      </w:r>
    </w:p>
    <w:p w14:paraId="5FFDFFF0" w14:textId="77777777" w:rsidR="002C1159" w:rsidRPr="003627BB" w:rsidRDefault="002C1159" w:rsidP="002C1159">
      <w:pPr>
        <w:rPr>
          <w:rFonts w:ascii="Times New Roman" w:hAnsi="Times New Roman"/>
          <w:color w:val="000000"/>
          <w:lang w:bidi="ar-SA"/>
        </w:rPr>
      </w:pPr>
    </w:p>
    <w:p w14:paraId="2E508915" w14:textId="77777777" w:rsidR="002C1159" w:rsidRPr="003627BB" w:rsidRDefault="002C1159" w:rsidP="002C1159">
      <w:pPr>
        <w:rPr>
          <w:rFonts w:ascii="Times New Roman" w:hAnsi="Times New Roman"/>
          <w:color w:val="000000"/>
          <w:lang w:bidi="ar-SA"/>
        </w:rPr>
      </w:pPr>
      <w:r w:rsidRPr="003627BB">
        <w:rPr>
          <w:rFonts w:ascii="Times New Roman" w:hAnsi="Times New Roman"/>
          <w:color w:val="000000"/>
          <w:lang w:bidi="ar-SA"/>
        </w:rPr>
        <w:t>Výsledky tejto klinickej štúdie sú zhrnuté v tabuľke 1</w:t>
      </w:r>
      <w:r w:rsidR="00FF38B7" w:rsidRPr="003627BB">
        <w:rPr>
          <w:rFonts w:ascii="Times New Roman" w:hAnsi="Times New Roman"/>
          <w:color w:val="000000"/>
          <w:lang w:bidi="ar-SA"/>
        </w:rPr>
        <w:t>6</w:t>
      </w:r>
      <w:r w:rsidRPr="003627BB">
        <w:rPr>
          <w:rFonts w:ascii="Times New Roman" w:hAnsi="Times New Roman"/>
          <w:color w:val="000000"/>
          <w:lang w:bidi="ar-SA"/>
        </w:rPr>
        <w:t>.</w:t>
      </w:r>
    </w:p>
    <w:p w14:paraId="62A7BDDF" w14:textId="77777777" w:rsidR="002C1159" w:rsidRPr="003627BB" w:rsidRDefault="002C1159" w:rsidP="002C1159">
      <w:pPr>
        <w:rPr>
          <w:rFonts w:ascii="Times New Roman" w:hAnsi="Times New Roman"/>
          <w:color w:val="000000"/>
          <w:lang w:bidi="ar-SA"/>
        </w:rPr>
      </w:pPr>
    </w:p>
    <w:p w14:paraId="582C0CA5" w14:textId="77777777" w:rsidR="002C1159" w:rsidRPr="003627BB" w:rsidRDefault="002C1159" w:rsidP="002C1159">
      <w:pPr>
        <w:pStyle w:val="Default"/>
        <w:rPr>
          <w:rFonts w:eastAsia="Times New Roman"/>
          <w:sz w:val="22"/>
          <w:szCs w:val="22"/>
        </w:rPr>
      </w:pPr>
      <w:r w:rsidRPr="003627BB">
        <w:rPr>
          <w:b/>
          <w:spacing w:val="-1"/>
          <w:sz w:val="22"/>
          <w:szCs w:val="22"/>
        </w:rPr>
        <w:t>Tabuľka </w:t>
      </w:r>
      <w:r w:rsidRPr="003627BB">
        <w:rPr>
          <w:b/>
          <w:sz w:val="22"/>
          <w:szCs w:val="22"/>
        </w:rPr>
        <w:t>1</w:t>
      </w:r>
      <w:r w:rsidR="00FF38B7" w:rsidRPr="003627BB">
        <w:rPr>
          <w:b/>
          <w:sz w:val="22"/>
          <w:szCs w:val="22"/>
        </w:rPr>
        <w:t>6</w:t>
      </w:r>
      <w:r w:rsidRPr="003627BB">
        <w:rPr>
          <w:b/>
          <w:sz w:val="22"/>
          <w:szCs w:val="22"/>
        </w:rPr>
        <w:tab/>
      </w:r>
      <w:r w:rsidRPr="003627BB">
        <w:rPr>
          <w:b/>
          <w:bCs/>
          <w:sz w:val="22"/>
          <w:szCs w:val="22"/>
          <w:lang w:bidi="ar-SA"/>
        </w:rPr>
        <w:t>Výsledky účinnosti z klinickej štúdie GOG-0218</w:t>
      </w:r>
    </w:p>
    <w:p w14:paraId="2CEE00B7" w14:textId="77777777" w:rsidR="002C1159" w:rsidRPr="003627BB" w:rsidRDefault="002C1159" w:rsidP="002C1159">
      <w:pPr>
        <w:rPr>
          <w:rFonts w:ascii="Times New Roman" w:eastAsia="Times New Roman" w:hAnsi="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7"/>
        <w:gridCol w:w="2014"/>
        <w:gridCol w:w="2028"/>
        <w:gridCol w:w="2036"/>
      </w:tblGrid>
      <w:tr w:rsidR="002C1159" w:rsidRPr="00F543CE" w14:paraId="6F0DF431" w14:textId="77777777" w:rsidTr="00D87596">
        <w:tc>
          <w:tcPr>
            <w:tcW w:w="9278" w:type="dxa"/>
            <w:gridSpan w:val="4"/>
            <w:tcBorders>
              <w:top w:val="single" w:sz="4" w:space="0" w:color="auto"/>
              <w:left w:val="single" w:sz="4" w:space="0" w:color="auto"/>
              <w:bottom w:val="single" w:sz="4" w:space="0" w:color="auto"/>
              <w:right w:val="single" w:sz="4" w:space="0" w:color="auto"/>
            </w:tcBorders>
            <w:hideMark/>
          </w:tcPr>
          <w:p w14:paraId="419E401A" w14:textId="616AD4E0" w:rsidR="002C1159" w:rsidRPr="003627BB" w:rsidRDefault="002C1159" w:rsidP="00D87596">
            <w:pPr>
              <w:rPr>
                <w:rFonts w:ascii="Times New Roman" w:eastAsia="Times New Roman" w:hAnsi="Times New Roman"/>
                <w:color w:val="000000"/>
              </w:rPr>
            </w:pPr>
            <w:r w:rsidRPr="003627BB">
              <w:rPr>
                <w:rFonts w:ascii="Times New Roman" w:hAnsi="Times New Roman"/>
                <w:color w:val="000000"/>
              </w:rPr>
              <w:t>Prežívanie bez progresie</w:t>
            </w:r>
            <w:r w:rsidRPr="003627BB">
              <w:rPr>
                <w:rFonts w:ascii="Times New Roman" w:hAnsi="Times New Roman"/>
                <w:color w:val="000000"/>
                <w:vertAlign w:val="superscript"/>
              </w:rPr>
              <w:t>1</w:t>
            </w:r>
          </w:p>
        </w:tc>
      </w:tr>
      <w:tr w:rsidR="002C1159" w:rsidRPr="00F543CE" w14:paraId="2CE2E54E" w14:textId="77777777" w:rsidTr="00D87596">
        <w:tc>
          <w:tcPr>
            <w:tcW w:w="2970" w:type="dxa"/>
            <w:tcBorders>
              <w:top w:val="single" w:sz="4" w:space="0" w:color="auto"/>
              <w:left w:val="single" w:sz="4" w:space="0" w:color="auto"/>
              <w:bottom w:val="nil"/>
              <w:right w:val="single" w:sz="4" w:space="0" w:color="auto"/>
            </w:tcBorders>
          </w:tcPr>
          <w:p w14:paraId="055DF856" w14:textId="77777777" w:rsidR="002C1159" w:rsidRPr="003627BB" w:rsidRDefault="002C1159" w:rsidP="00D87596">
            <w:pPr>
              <w:rPr>
                <w:rFonts w:ascii="Times New Roman" w:eastAsia="Times New Roman" w:hAnsi="Times New Roman"/>
                <w:color w:val="000000"/>
              </w:rPr>
            </w:pPr>
          </w:p>
        </w:tc>
        <w:tc>
          <w:tcPr>
            <w:tcW w:w="2102" w:type="dxa"/>
            <w:tcBorders>
              <w:top w:val="single" w:sz="4" w:space="0" w:color="auto"/>
              <w:left w:val="single" w:sz="4" w:space="0" w:color="auto"/>
              <w:bottom w:val="nil"/>
              <w:right w:val="single" w:sz="4" w:space="0" w:color="auto"/>
            </w:tcBorders>
            <w:hideMark/>
          </w:tcPr>
          <w:p w14:paraId="010CAA87" w14:textId="77777777" w:rsidR="002C1159" w:rsidRPr="003627BB" w:rsidRDefault="002C1159" w:rsidP="00D87596">
            <w:pPr>
              <w:pStyle w:val="Default"/>
              <w:jc w:val="center"/>
              <w:rPr>
                <w:rFonts w:eastAsia="Times New Roman"/>
                <w:sz w:val="22"/>
                <w:szCs w:val="22"/>
              </w:rPr>
            </w:pPr>
            <w:r w:rsidRPr="003627BB">
              <w:rPr>
                <w:sz w:val="22"/>
                <w:szCs w:val="22"/>
              </w:rPr>
              <w:t>CPP</w:t>
            </w:r>
          </w:p>
        </w:tc>
        <w:tc>
          <w:tcPr>
            <w:tcW w:w="2103" w:type="dxa"/>
            <w:tcBorders>
              <w:top w:val="single" w:sz="4" w:space="0" w:color="auto"/>
              <w:left w:val="single" w:sz="4" w:space="0" w:color="auto"/>
              <w:bottom w:val="nil"/>
              <w:right w:val="single" w:sz="4" w:space="0" w:color="auto"/>
            </w:tcBorders>
            <w:hideMark/>
          </w:tcPr>
          <w:p w14:paraId="5DF6A1C2" w14:textId="77777777" w:rsidR="002C1159" w:rsidRPr="003627BB" w:rsidRDefault="002C1159" w:rsidP="00D87596">
            <w:pPr>
              <w:pStyle w:val="Default"/>
              <w:jc w:val="center"/>
              <w:rPr>
                <w:rFonts w:eastAsia="Times New Roman"/>
                <w:sz w:val="22"/>
                <w:szCs w:val="22"/>
              </w:rPr>
            </w:pPr>
            <w:r w:rsidRPr="003627BB">
              <w:rPr>
                <w:sz w:val="22"/>
                <w:szCs w:val="22"/>
              </w:rPr>
              <w:t>CPB15</w:t>
            </w:r>
          </w:p>
        </w:tc>
        <w:tc>
          <w:tcPr>
            <w:tcW w:w="2103" w:type="dxa"/>
            <w:tcBorders>
              <w:top w:val="single" w:sz="4" w:space="0" w:color="auto"/>
              <w:left w:val="single" w:sz="4" w:space="0" w:color="auto"/>
              <w:bottom w:val="nil"/>
              <w:right w:val="single" w:sz="4" w:space="0" w:color="auto"/>
            </w:tcBorders>
            <w:hideMark/>
          </w:tcPr>
          <w:p w14:paraId="59A86977" w14:textId="77777777" w:rsidR="002C1159" w:rsidRPr="003627BB" w:rsidRDefault="002C1159" w:rsidP="00D87596">
            <w:pPr>
              <w:pStyle w:val="Default"/>
              <w:jc w:val="center"/>
              <w:rPr>
                <w:rFonts w:eastAsia="Times New Roman"/>
                <w:sz w:val="22"/>
                <w:szCs w:val="22"/>
              </w:rPr>
            </w:pPr>
            <w:r w:rsidRPr="003627BB">
              <w:rPr>
                <w:sz w:val="22"/>
                <w:szCs w:val="22"/>
              </w:rPr>
              <w:t>CPB15+</w:t>
            </w:r>
          </w:p>
        </w:tc>
      </w:tr>
      <w:tr w:rsidR="002C1159" w:rsidRPr="00F543CE" w14:paraId="41339E26" w14:textId="77777777" w:rsidTr="00D87596">
        <w:tc>
          <w:tcPr>
            <w:tcW w:w="2970" w:type="dxa"/>
            <w:tcBorders>
              <w:top w:val="nil"/>
              <w:left w:val="single" w:sz="4" w:space="0" w:color="auto"/>
              <w:bottom w:val="nil"/>
              <w:right w:val="single" w:sz="4" w:space="0" w:color="auto"/>
            </w:tcBorders>
          </w:tcPr>
          <w:p w14:paraId="1783AA78" w14:textId="77777777" w:rsidR="002C1159" w:rsidRPr="003627BB" w:rsidRDefault="002C1159" w:rsidP="00D87596">
            <w:pPr>
              <w:rPr>
                <w:rFonts w:ascii="Times New Roman" w:eastAsia="Times New Roman" w:hAnsi="Times New Roman"/>
                <w:color w:val="000000"/>
              </w:rPr>
            </w:pPr>
          </w:p>
        </w:tc>
        <w:tc>
          <w:tcPr>
            <w:tcW w:w="2102" w:type="dxa"/>
            <w:tcBorders>
              <w:top w:val="nil"/>
              <w:left w:val="single" w:sz="4" w:space="0" w:color="auto"/>
              <w:bottom w:val="nil"/>
              <w:right w:val="single" w:sz="4" w:space="0" w:color="auto"/>
            </w:tcBorders>
            <w:hideMark/>
          </w:tcPr>
          <w:p w14:paraId="312F7BDC" w14:textId="77777777" w:rsidR="002C1159" w:rsidRPr="003627BB" w:rsidRDefault="002C1159" w:rsidP="00D87596">
            <w:pPr>
              <w:pStyle w:val="Default"/>
              <w:jc w:val="center"/>
              <w:rPr>
                <w:rFonts w:eastAsia="Times New Roman"/>
                <w:sz w:val="22"/>
                <w:szCs w:val="22"/>
              </w:rPr>
            </w:pPr>
            <w:r w:rsidRPr="003627BB">
              <w:rPr>
                <w:sz w:val="22"/>
                <w:szCs w:val="22"/>
              </w:rPr>
              <w:t>(n = 625)</w:t>
            </w:r>
          </w:p>
        </w:tc>
        <w:tc>
          <w:tcPr>
            <w:tcW w:w="2103" w:type="dxa"/>
            <w:tcBorders>
              <w:top w:val="nil"/>
              <w:left w:val="single" w:sz="4" w:space="0" w:color="auto"/>
              <w:bottom w:val="nil"/>
              <w:right w:val="single" w:sz="4" w:space="0" w:color="auto"/>
            </w:tcBorders>
            <w:hideMark/>
          </w:tcPr>
          <w:p w14:paraId="05AF7E98" w14:textId="77777777" w:rsidR="002C1159" w:rsidRPr="003627BB" w:rsidRDefault="002C1159" w:rsidP="00D87596">
            <w:pPr>
              <w:pStyle w:val="Default"/>
              <w:jc w:val="center"/>
              <w:rPr>
                <w:rFonts w:eastAsia="Times New Roman"/>
                <w:sz w:val="22"/>
                <w:szCs w:val="22"/>
              </w:rPr>
            </w:pPr>
            <w:r w:rsidRPr="003627BB">
              <w:rPr>
                <w:sz w:val="22"/>
                <w:szCs w:val="22"/>
              </w:rPr>
              <w:t>(n = 625)</w:t>
            </w:r>
          </w:p>
        </w:tc>
        <w:tc>
          <w:tcPr>
            <w:tcW w:w="2103" w:type="dxa"/>
            <w:tcBorders>
              <w:top w:val="nil"/>
              <w:left w:val="single" w:sz="4" w:space="0" w:color="auto"/>
              <w:bottom w:val="nil"/>
              <w:right w:val="single" w:sz="4" w:space="0" w:color="auto"/>
            </w:tcBorders>
            <w:hideMark/>
          </w:tcPr>
          <w:p w14:paraId="38982E43" w14:textId="77777777" w:rsidR="002C1159" w:rsidRPr="003627BB" w:rsidRDefault="002C1159" w:rsidP="00D87596">
            <w:pPr>
              <w:pStyle w:val="Default"/>
              <w:jc w:val="center"/>
              <w:rPr>
                <w:rFonts w:eastAsia="Times New Roman"/>
                <w:sz w:val="22"/>
                <w:szCs w:val="22"/>
              </w:rPr>
            </w:pPr>
            <w:r w:rsidRPr="003627BB">
              <w:rPr>
                <w:sz w:val="22"/>
                <w:szCs w:val="22"/>
              </w:rPr>
              <w:t>(n = 623)</w:t>
            </w:r>
          </w:p>
        </w:tc>
      </w:tr>
      <w:tr w:rsidR="002C1159" w:rsidRPr="00F543CE" w14:paraId="72582769" w14:textId="77777777" w:rsidTr="00D87596">
        <w:tc>
          <w:tcPr>
            <w:tcW w:w="2970" w:type="dxa"/>
            <w:tcBorders>
              <w:top w:val="nil"/>
              <w:left w:val="single" w:sz="4" w:space="0" w:color="auto"/>
              <w:bottom w:val="nil"/>
              <w:right w:val="single" w:sz="4" w:space="0" w:color="auto"/>
            </w:tcBorders>
            <w:hideMark/>
          </w:tcPr>
          <w:p w14:paraId="74470187" w14:textId="77777777" w:rsidR="002C1159" w:rsidRPr="003627BB" w:rsidRDefault="002C1159" w:rsidP="00D87596">
            <w:pPr>
              <w:pStyle w:val="Default"/>
              <w:rPr>
                <w:rFonts w:eastAsia="Times New Roman"/>
                <w:sz w:val="22"/>
                <w:szCs w:val="22"/>
              </w:rPr>
            </w:pPr>
            <w:r w:rsidRPr="003627BB">
              <w:rPr>
                <w:sz w:val="22"/>
                <w:szCs w:val="22"/>
              </w:rPr>
              <w:t xml:space="preserve">Medián PFS (mesiace) </w:t>
            </w:r>
          </w:p>
        </w:tc>
        <w:tc>
          <w:tcPr>
            <w:tcW w:w="2102" w:type="dxa"/>
            <w:tcBorders>
              <w:top w:val="nil"/>
              <w:left w:val="single" w:sz="4" w:space="0" w:color="auto"/>
              <w:bottom w:val="nil"/>
              <w:right w:val="single" w:sz="4" w:space="0" w:color="auto"/>
            </w:tcBorders>
            <w:hideMark/>
          </w:tcPr>
          <w:p w14:paraId="63127D32" w14:textId="77777777" w:rsidR="002C1159" w:rsidRPr="003627BB" w:rsidRDefault="002C1159" w:rsidP="00D87596">
            <w:pPr>
              <w:pStyle w:val="Default"/>
              <w:jc w:val="center"/>
              <w:rPr>
                <w:rFonts w:eastAsia="Times New Roman"/>
                <w:sz w:val="22"/>
                <w:szCs w:val="22"/>
              </w:rPr>
            </w:pPr>
            <w:r w:rsidRPr="003627BB">
              <w:rPr>
                <w:sz w:val="22"/>
                <w:szCs w:val="22"/>
              </w:rPr>
              <w:t>10,6</w:t>
            </w:r>
          </w:p>
        </w:tc>
        <w:tc>
          <w:tcPr>
            <w:tcW w:w="2103" w:type="dxa"/>
            <w:tcBorders>
              <w:top w:val="nil"/>
              <w:left w:val="single" w:sz="4" w:space="0" w:color="auto"/>
              <w:bottom w:val="nil"/>
              <w:right w:val="single" w:sz="4" w:space="0" w:color="auto"/>
            </w:tcBorders>
            <w:hideMark/>
          </w:tcPr>
          <w:p w14:paraId="5759C965" w14:textId="77777777" w:rsidR="002C1159" w:rsidRPr="003627BB" w:rsidRDefault="002C1159" w:rsidP="00D87596">
            <w:pPr>
              <w:pStyle w:val="Default"/>
              <w:jc w:val="center"/>
              <w:rPr>
                <w:rFonts w:eastAsia="Times New Roman"/>
                <w:sz w:val="22"/>
                <w:szCs w:val="22"/>
              </w:rPr>
            </w:pPr>
            <w:r w:rsidRPr="003627BB">
              <w:rPr>
                <w:sz w:val="22"/>
                <w:szCs w:val="22"/>
              </w:rPr>
              <w:t>11,6</w:t>
            </w:r>
          </w:p>
        </w:tc>
        <w:tc>
          <w:tcPr>
            <w:tcW w:w="2103" w:type="dxa"/>
            <w:tcBorders>
              <w:top w:val="nil"/>
              <w:left w:val="single" w:sz="4" w:space="0" w:color="auto"/>
              <w:bottom w:val="nil"/>
              <w:right w:val="single" w:sz="4" w:space="0" w:color="auto"/>
            </w:tcBorders>
            <w:hideMark/>
          </w:tcPr>
          <w:p w14:paraId="2A90068D" w14:textId="77777777" w:rsidR="002C1159" w:rsidRPr="003627BB" w:rsidRDefault="002C1159" w:rsidP="00D87596">
            <w:pPr>
              <w:pStyle w:val="Default"/>
              <w:jc w:val="center"/>
              <w:rPr>
                <w:rFonts w:eastAsia="Times New Roman"/>
                <w:sz w:val="22"/>
                <w:szCs w:val="22"/>
              </w:rPr>
            </w:pPr>
            <w:r w:rsidRPr="003627BB">
              <w:rPr>
                <w:sz w:val="22"/>
                <w:szCs w:val="22"/>
              </w:rPr>
              <w:t>14,7</w:t>
            </w:r>
          </w:p>
        </w:tc>
      </w:tr>
      <w:tr w:rsidR="002C1159" w:rsidRPr="00F543CE" w14:paraId="3737F8E0" w14:textId="77777777" w:rsidTr="00D87596">
        <w:tc>
          <w:tcPr>
            <w:tcW w:w="2970" w:type="dxa"/>
            <w:tcBorders>
              <w:top w:val="nil"/>
              <w:left w:val="single" w:sz="4" w:space="0" w:color="auto"/>
              <w:bottom w:val="nil"/>
              <w:right w:val="single" w:sz="4" w:space="0" w:color="auto"/>
            </w:tcBorders>
            <w:hideMark/>
          </w:tcPr>
          <w:p w14:paraId="3AECDF55" w14:textId="5A758026" w:rsidR="002C1159" w:rsidRPr="003627BB" w:rsidRDefault="00327070" w:rsidP="00D87596">
            <w:pPr>
              <w:pStyle w:val="Default"/>
              <w:rPr>
                <w:rFonts w:eastAsia="Times New Roman"/>
                <w:sz w:val="22"/>
                <w:szCs w:val="22"/>
              </w:rPr>
            </w:pPr>
            <w:r w:rsidRPr="003627BB">
              <w:rPr>
                <w:sz w:val="22"/>
                <w:szCs w:val="22"/>
              </w:rPr>
              <w:t>Pomer rizika</w:t>
            </w:r>
            <w:r w:rsidR="002C1159" w:rsidRPr="003627BB">
              <w:rPr>
                <w:sz w:val="22"/>
                <w:szCs w:val="22"/>
              </w:rPr>
              <w:t xml:space="preserve"> (95 % IS)</w:t>
            </w:r>
            <w:r w:rsidR="002C1159" w:rsidRPr="003627BB">
              <w:rPr>
                <w:sz w:val="22"/>
                <w:szCs w:val="22"/>
                <w:vertAlign w:val="superscript"/>
              </w:rPr>
              <w:t>2</w:t>
            </w:r>
            <w:r w:rsidR="002C1159" w:rsidRPr="003627BB">
              <w:rPr>
                <w:sz w:val="22"/>
                <w:szCs w:val="22"/>
              </w:rPr>
              <w:t xml:space="preserve"> </w:t>
            </w:r>
          </w:p>
        </w:tc>
        <w:tc>
          <w:tcPr>
            <w:tcW w:w="2102" w:type="dxa"/>
            <w:tcBorders>
              <w:top w:val="nil"/>
              <w:left w:val="single" w:sz="4" w:space="0" w:color="auto"/>
              <w:bottom w:val="nil"/>
              <w:right w:val="single" w:sz="4" w:space="0" w:color="auto"/>
            </w:tcBorders>
          </w:tcPr>
          <w:p w14:paraId="2C4080D8" w14:textId="77777777" w:rsidR="002C1159" w:rsidRPr="003627BB" w:rsidRDefault="002C1159" w:rsidP="00D87596">
            <w:pPr>
              <w:jc w:val="center"/>
              <w:rPr>
                <w:rFonts w:ascii="Times New Roman" w:eastAsia="Times New Roman" w:hAnsi="Times New Roman"/>
                <w:color w:val="000000"/>
              </w:rPr>
            </w:pPr>
          </w:p>
        </w:tc>
        <w:tc>
          <w:tcPr>
            <w:tcW w:w="2103" w:type="dxa"/>
            <w:tcBorders>
              <w:top w:val="nil"/>
              <w:left w:val="single" w:sz="4" w:space="0" w:color="auto"/>
              <w:bottom w:val="nil"/>
              <w:right w:val="single" w:sz="4" w:space="0" w:color="auto"/>
            </w:tcBorders>
            <w:hideMark/>
          </w:tcPr>
          <w:p w14:paraId="419BA474" w14:textId="77777777" w:rsidR="002C1159" w:rsidRPr="003627BB" w:rsidRDefault="002C1159" w:rsidP="00D87596">
            <w:pPr>
              <w:pStyle w:val="Default"/>
              <w:jc w:val="center"/>
              <w:rPr>
                <w:rFonts w:eastAsia="Times New Roman"/>
                <w:sz w:val="22"/>
                <w:szCs w:val="22"/>
              </w:rPr>
            </w:pPr>
            <w:r w:rsidRPr="003627BB">
              <w:rPr>
                <w:sz w:val="22"/>
                <w:szCs w:val="22"/>
              </w:rPr>
              <w:t>0.89</w:t>
            </w:r>
          </w:p>
        </w:tc>
        <w:tc>
          <w:tcPr>
            <w:tcW w:w="2103" w:type="dxa"/>
            <w:tcBorders>
              <w:top w:val="nil"/>
              <w:left w:val="single" w:sz="4" w:space="0" w:color="auto"/>
              <w:bottom w:val="nil"/>
              <w:right w:val="single" w:sz="4" w:space="0" w:color="auto"/>
            </w:tcBorders>
            <w:hideMark/>
          </w:tcPr>
          <w:p w14:paraId="0B00C2A5" w14:textId="77777777" w:rsidR="002C1159" w:rsidRPr="003627BB" w:rsidRDefault="002C1159" w:rsidP="00D87596">
            <w:pPr>
              <w:pStyle w:val="Default"/>
              <w:jc w:val="center"/>
              <w:rPr>
                <w:rFonts w:eastAsia="Times New Roman"/>
                <w:sz w:val="22"/>
                <w:szCs w:val="22"/>
              </w:rPr>
            </w:pPr>
            <w:r w:rsidRPr="003627BB">
              <w:rPr>
                <w:sz w:val="22"/>
                <w:szCs w:val="22"/>
              </w:rPr>
              <w:t>0,70</w:t>
            </w:r>
          </w:p>
        </w:tc>
      </w:tr>
      <w:tr w:rsidR="002C1159" w:rsidRPr="00F543CE" w14:paraId="4169800C" w14:textId="77777777" w:rsidTr="00D87596">
        <w:tc>
          <w:tcPr>
            <w:tcW w:w="2970" w:type="dxa"/>
            <w:tcBorders>
              <w:top w:val="nil"/>
              <w:left w:val="single" w:sz="4" w:space="0" w:color="auto"/>
              <w:bottom w:val="nil"/>
              <w:right w:val="single" w:sz="4" w:space="0" w:color="auto"/>
            </w:tcBorders>
          </w:tcPr>
          <w:p w14:paraId="79538768" w14:textId="77777777" w:rsidR="002C1159" w:rsidRPr="003627BB" w:rsidRDefault="002C1159" w:rsidP="00D87596">
            <w:pPr>
              <w:rPr>
                <w:rFonts w:ascii="Times New Roman" w:eastAsia="Times New Roman" w:hAnsi="Times New Roman"/>
                <w:color w:val="000000"/>
              </w:rPr>
            </w:pPr>
          </w:p>
        </w:tc>
        <w:tc>
          <w:tcPr>
            <w:tcW w:w="2102" w:type="dxa"/>
            <w:tcBorders>
              <w:top w:val="nil"/>
              <w:left w:val="single" w:sz="4" w:space="0" w:color="auto"/>
              <w:bottom w:val="nil"/>
              <w:right w:val="single" w:sz="4" w:space="0" w:color="auto"/>
            </w:tcBorders>
          </w:tcPr>
          <w:p w14:paraId="147E9F6A" w14:textId="77777777" w:rsidR="002C1159" w:rsidRPr="003627BB" w:rsidRDefault="002C1159" w:rsidP="00D87596">
            <w:pPr>
              <w:jc w:val="center"/>
              <w:rPr>
                <w:rFonts w:ascii="Times New Roman" w:eastAsia="Times New Roman" w:hAnsi="Times New Roman"/>
                <w:color w:val="000000"/>
              </w:rPr>
            </w:pPr>
          </w:p>
        </w:tc>
        <w:tc>
          <w:tcPr>
            <w:tcW w:w="2103" w:type="dxa"/>
            <w:tcBorders>
              <w:top w:val="nil"/>
              <w:left w:val="single" w:sz="4" w:space="0" w:color="auto"/>
              <w:bottom w:val="nil"/>
              <w:right w:val="single" w:sz="4" w:space="0" w:color="auto"/>
            </w:tcBorders>
            <w:hideMark/>
          </w:tcPr>
          <w:p w14:paraId="58B65815" w14:textId="77777777" w:rsidR="002C1159" w:rsidRPr="003627BB" w:rsidRDefault="002C1159" w:rsidP="00D87596">
            <w:pPr>
              <w:pStyle w:val="Default"/>
              <w:jc w:val="center"/>
              <w:rPr>
                <w:rFonts w:eastAsia="Times New Roman"/>
                <w:sz w:val="22"/>
                <w:szCs w:val="22"/>
              </w:rPr>
            </w:pPr>
            <w:r w:rsidRPr="003627BB">
              <w:rPr>
                <w:sz w:val="22"/>
                <w:szCs w:val="22"/>
              </w:rPr>
              <w:t>(0,78; 1,02)</w:t>
            </w:r>
          </w:p>
        </w:tc>
        <w:tc>
          <w:tcPr>
            <w:tcW w:w="2103" w:type="dxa"/>
            <w:tcBorders>
              <w:top w:val="nil"/>
              <w:left w:val="single" w:sz="4" w:space="0" w:color="auto"/>
              <w:bottom w:val="nil"/>
              <w:right w:val="single" w:sz="4" w:space="0" w:color="auto"/>
            </w:tcBorders>
            <w:hideMark/>
          </w:tcPr>
          <w:p w14:paraId="665E0EC5" w14:textId="77777777" w:rsidR="002C1159" w:rsidRPr="003627BB" w:rsidRDefault="002C1159" w:rsidP="00D87596">
            <w:pPr>
              <w:pStyle w:val="Default"/>
              <w:jc w:val="center"/>
              <w:rPr>
                <w:rFonts w:eastAsia="Times New Roman"/>
                <w:sz w:val="22"/>
                <w:szCs w:val="22"/>
              </w:rPr>
            </w:pPr>
            <w:r w:rsidRPr="003627BB">
              <w:rPr>
                <w:sz w:val="22"/>
                <w:szCs w:val="22"/>
              </w:rPr>
              <w:t>(0,61; 0;81)</w:t>
            </w:r>
          </w:p>
        </w:tc>
      </w:tr>
      <w:tr w:rsidR="002C1159" w:rsidRPr="00F543CE" w14:paraId="3B9F2313" w14:textId="77777777" w:rsidTr="00D87596">
        <w:tc>
          <w:tcPr>
            <w:tcW w:w="2970" w:type="dxa"/>
            <w:tcBorders>
              <w:top w:val="nil"/>
              <w:left w:val="single" w:sz="4" w:space="0" w:color="auto"/>
              <w:bottom w:val="single" w:sz="4" w:space="0" w:color="auto"/>
              <w:right w:val="single" w:sz="4" w:space="0" w:color="auto"/>
            </w:tcBorders>
            <w:hideMark/>
          </w:tcPr>
          <w:p w14:paraId="07621618" w14:textId="68C2056C" w:rsidR="002C1159" w:rsidRPr="003627BB" w:rsidRDefault="002C1159" w:rsidP="00D87596">
            <w:pPr>
              <w:pStyle w:val="Default"/>
              <w:rPr>
                <w:rFonts w:eastAsia="Times New Roman"/>
                <w:sz w:val="22"/>
                <w:szCs w:val="22"/>
              </w:rPr>
            </w:pPr>
            <w:r w:rsidRPr="003627BB">
              <w:rPr>
                <w:sz w:val="22"/>
                <w:szCs w:val="22"/>
              </w:rPr>
              <w:t>p-hodnota</w:t>
            </w:r>
            <w:r w:rsidRPr="003627BB">
              <w:rPr>
                <w:sz w:val="22"/>
                <w:szCs w:val="22"/>
                <w:vertAlign w:val="superscript"/>
              </w:rPr>
              <w:t>3,4</w:t>
            </w:r>
            <w:r w:rsidRPr="003627BB">
              <w:rPr>
                <w:sz w:val="22"/>
                <w:szCs w:val="22"/>
              </w:rPr>
              <w:t xml:space="preserve"> </w:t>
            </w:r>
          </w:p>
        </w:tc>
        <w:tc>
          <w:tcPr>
            <w:tcW w:w="2102" w:type="dxa"/>
            <w:tcBorders>
              <w:top w:val="nil"/>
              <w:left w:val="single" w:sz="4" w:space="0" w:color="auto"/>
              <w:bottom w:val="single" w:sz="4" w:space="0" w:color="auto"/>
              <w:right w:val="single" w:sz="4" w:space="0" w:color="auto"/>
            </w:tcBorders>
          </w:tcPr>
          <w:p w14:paraId="58F64001" w14:textId="77777777" w:rsidR="002C1159" w:rsidRPr="003627BB" w:rsidRDefault="002C1159" w:rsidP="00D87596">
            <w:pPr>
              <w:jc w:val="center"/>
              <w:rPr>
                <w:rFonts w:ascii="Times New Roman" w:eastAsia="Times New Roman" w:hAnsi="Times New Roman"/>
                <w:color w:val="000000"/>
              </w:rPr>
            </w:pPr>
          </w:p>
        </w:tc>
        <w:tc>
          <w:tcPr>
            <w:tcW w:w="2103" w:type="dxa"/>
            <w:tcBorders>
              <w:top w:val="nil"/>
              <w:left w:val="single" w:sz="4" w:space="0" w:color="auto"/>
              <w:bottom w:val="single" w:sz="4" w:space="0" w:color="auto"/>
              <w:right w:val="single" w:sz="4" w:space="0" w:color="auto"/>
            </w:tcBorders>
            <w:hideMark/>
          </w:tcPr>
          <w:p w14:paraId="7A02436C" w14:textId="77777777" w:rsidR="002C1159" w:rsidRPr="003627BB" w:rsidRDefault="002C1159" w:rsidP="00D87596">
            <w:pPr>
              <w:pStyle w:val="Default"/>
              <w:jc w:val="center"/>
              <w:rPr>
                <w:rFonts w:eastAsia="Times New Roman"/>
                <w:sz w:val="22"/>
                <w:szCs w:val="22"/>
              </w:rPr>
            </w:pPr>
            <w:r w:rsidRPr="003627BB">
              <w:rPr>
                <w:sz w:val="22"/>
                <w:szCs w:val="22"/>
              </w:rPr>
              <w:t>0,0437</w:t>
            </w:r>
          </w:p>
        </w:tc>
        <w:tc>
          <w:tcPr>
            <w:tcW w:w="2103" w:type="dxa"/>
            <w:tcBorders>
              <w:top w:val="nil"/>
              <w:left w:val="single" w:sz="4" w:space="0" w:color="auto"/>
              <w:bottom w:val="single" w:sz="4" w:space="0" w:color="auto"/>
              <w:right w:val="single" w:sz="4" w:space="0" w:color="auto"/>
            </w:tcBorders>
            <w:hideMark/>
          </w:tcPr>
          <w:p w14:paraId="43E17700" w14:textId="77777777" w:rsidR="002C1159" w:rsidRPr="003627BB" w:rsidRDefault="002C1159" w:rsidP="00D87596">
            <w:pPr>
              <w:pStyle w:val="Default"/>
              <w:jc w:val="center"/>
              <w:rPr>
                <w:rFonts w:eastAsia="Times New Roman"/>
                <w:sz w:val="22"/>
                <w:szCs w:val="22"/>
              </w:rPr>
            </w:pPr>
            <w:r w:rsidRPr="003627BB">
              <w:rPr>
                <w:sz w:val="22"/>
                <w:szCs w:val="22"/>
              </w:rPr>
              <w:t>&lt; 0,0001</w:t>
            </w:r>
          </w:p>
        </w:tc>
      </w:tr>
      <w:tr w:rsidR="002C1159" w:rsidRPr="00F543CE" w14:paraId="2FCA3BE9" w14:textId="77777777" w:rsidTr="00D87596">
        <w:tc>
          <w:tcPr>
            <w:tcW w:w="9278" w:type="dxa"/>
            <w:gridSpan w:val="4"/>
            <w:tcBorders>
              <w:top w:val="single" w:sz="4" w:space="0" w:color="auto"/>
              <w:left w:val="single" w:sz="4" w:space="0" w:color="auto"/>
              <w:bottom w:val="single" w:sz="4" w:space="0" w:color="auto"/>
              <w:right w:val="single" w:sz="4" w:space="0" w:color="auto"/>
            </w:tcBorders>
            <w:hideMark/>
          </w:tcPr>
          <w:p w14:paraId="63117534" w14:textId="7656F558" w:rsidR="002C1159" w:rsidRPr="003627BB" w:rsidRDefault="002C1159" w:rsidP="00D87596">
            <w:pPr>
              <w:rPr>
                <w:rFonts w:ascii="Times New Roman" w:eastAsia="Times New Roman" w:hAnsi="Times New Roman"/>
                <w:color w:val="000000"/>
              </w:rPr>
            </w:pPr>
            <w:r w:rsidRPr="003627BB">
              <w:rPr>
                <w:rFonts w:ascii="Times New Roman" w:hAnsi="Times New Roman"/>
                <w:color w:val="000000"/>
              </w:rPr>
              <w:t>Miera objektívnej odpovede</w:t>
            </w:r>
            <w:r w:rsidRPr="003627BB">
              <w:rPr>
                <w:rFonts w:ascii="Times New Roman" w:hAnsi="Times New Roman"/>
                <w:color w:val="000000"/>
                <w:vertAlign w:val="superscript"/>
              </w:rPr>
              <w:t>5</w:t>
            </w:r>
          </w:p>
        </w:tc>
      </w:tr>
      <w:tr w:rsidR="002C1159" w:rsidRPr="00F543CE" w14:paraId="53D3FD52" w14:textId="77777777" w:rsidTr="00D87596">
        <w:tc>
          <w:tcPr>
            <w:tcW w:w="2970" w:type="dxa"/>
            <w:tcBorders>
              <w:top w:val="single" w:sz="4" w:space="0" w:color="auto"/>
              <w:left w:val="single" w:sz="4" w:space="0" w:color="auto"/>
              <w:bottom w:val="nil"/>
              <w:right w:val="single" w:sz="4" w:space="0" w:color="auto"/>
            </w:tcBorders>
          </w:tcPr>
          <w:p w14:paraId="7C692252" w14:textId="77777777" w:rsidR="002C1159" w:rsidRPr="003627BB" w:rsidRDefault="002C1159" w:rsidP="00D87596">
            <w:pPr>
              <w:rPr>
                <w:rFonts w:ascii="Times New Roman" w:eastAsia="Times New Roman" w:hAnsi="Times New Roman"/>
                <w:color w:val="000000"/>
              </w:rPr>
            </w:pPr>
          </w:p>
        </w:tc>
        <w:tc>
          <w:tcPr>
            <w:tcW w:w="2102" w:type="dxa"/>
            <w:tcBorders>
              <w:top w:val="single" w:sz="4" w:space="0" w:color="auto"/>
              <w:left w:val="single" w:sz="4" w:space="0" w:color="auto"/>
              <w:bottom w:val="nil"/>
              <w:right w:val="single" w:sz="4" w:space="0" w:color="auto"/>
            </w:tcBorders>
            <w:hideMark/>
          </w:tcPr>
          <w:p w14:paraId="6856AB55" w14:textId="77777777" w:rsidR="002C1159" w:rsidRPr="003627BB" w:rsidRDefault="002C1159" w:rsidP="00D87596">
            <w:pPr>
              <w:pStyle w:val="Default"/>
              <w:jc w:val="center"/>
              <w:rPr>
                <w:rFonts w:eastAsia="Times New Roman"/>
                <w:sz w:val="22"/>
                <w:szCs w:val="22"/>
              </w:rPr>
            </w:pPr>
            <w:r w:rsidRPr="003627BB">
              <w:rPr>
                <w:sz w:val="22"/>
                <w:szCs w:val="22"/>
              </w:rPr>
              <w:t>CPP</w:t>
            </w:r>
          </w:p>
        </w:tc>
        <w:tc>
          <w:tcPr>
            <w:tcW w:w="2103" w:type="dxa"/>
            <w:tcBorders>
              <w:top w:val="single" w:sz="4" w:space="0" w:color="auto"/>
              <w:left w:val="single" w:sz="4" w:space="0" w:color="auto"/>
              <w:bottom w:val="nil"/>
              <w:right w:val="single" w:sz="4" w:space="0" w:color="auto"/>
            </w:tcBorders>
            <w:hideMark/>
          </w:tcPr>
          <w:p w14:paraId="5FF7CC58" w14:textId="77777777" w:rsidR="002C1159" w:rsidRPr="003627BB" w:rsidRDefault="002C1159" w:rsidP="00D87596">
            <w:pPr>
              <w:pStyle w:val="Default"/>
              <w:jc w:val="center"/>
              <w:rPr>
                <w:rFonts w:eastAsia="Times New Roman"/>
                <w:sz w:val="22"/>
                <w:szCs w:val="22"/>
              </w:rPr>
            </w:pPr>
            <w:r w:rsidRPr="003627BB">
              <w:rPr>
                <w:sz w:val="22"/>
                <w:szCs w:val="22"/>
              </w:rPr>
              <w:t>CPB15</w:t>
            </w:r>
          </w:p>
        </w:tc>
        <w:tc>
          <w:tcPr>
            <w:tcW w:w="2103" w:type="dxa"/>
            <w:tcBorders>
              <w:top w:val="single" w:sz="4" w:space="0" w:color="auto"/>
              <w:left w:val="single" w:sz="4" w:space="0" w:color="auto"/>
              <w:bottom w:val="nil"/>
              <w:right w:val="single" w:sz="4" w:space="0" w:color="auto"/>
            </w:tcBorders>
            <w:hideMark/>
          </w:tcPr>
          <w:p w14:paraId="40673E76" w14:textId="77777777" w:rsidR="002C1159" w:rsidRPr="003627BB" w:rsidRDefault="002C1159" w:rsidP="00D87596">
            <w:pPr>
              <w:pStyle w:val="Default"/>
              <w:jc w:val="center"/>
              <w:rPr>
                <w:rFonts w:eastAsia="Times New Roman"/>
                <w:sz w:val="22"/>
                <w:szCs w:val="22"/>
              </w:rPr>
            </w:pPr>
            <w:r w:rsidRPr="003627BB">
              <w:rPr>
                <w:sz w:val="22"/>
                <w:szCs w:val="22"/>
              </w:rPr>
              <w:t>CPB15 +</w:t>
            </w:r>
          </w:p>
        </w:tc>
      </w:tr>
      <w:tr w:rsidR="002C1159" w:rsidRPr="00F543CE" w14:paraId="0AD3DC48" w14:textId="77777777" w:rsidTr="00D87596">
        <w:tc>
          <w:tcPr>
            <w:tcW w:w="2970" w:type="dxa"/>
            <w:tcBorders>
              <w:top w:val="nil"/>
              <w:left w:val="single" w:sz="4" w:space="0" w:color="auto"/>
              <w:bottom w:val="nil"/>
              <w:right w:val="single" w:sz="4" w:space="0" w:color="auto"/>
            </w:tcBorders>
          </w:tcPr>
          <w:p w14:paraId="06AA256F" w14:textId="77777777" w:rsidR="002C1159" w:rsidRPr="003627BB" w:rsidRDefault="002C1159" w:rsidP="00D87596">
            <w:pPr>
              <w:rPr>
                <w:rFonts w:ascii="Times New Roman" w:eastAsia="Times New Roman" w:hAnsi="Times New Roman"/>
                <w:color w:val="000000"/>
              </w:rPr>
            </w:pPr>
          </w:p>
        </w:tc>
        <w:tc>
          <w:tcPr>
            <w:tcW w:w="2102" w:type="dxa"/>
            <w:tcBorders>
              <w:top w:val="nil"/>
              <w:left w:val="single" w:sz="4" w:space="0" w:color="auto"/>
              <w:bottom w:val="nil"/>
              <w:right w:val="single" w:sz="4" w:space="0" w:color="auto"/>
            </w:tcBorders>
            <w:hideMark/>
          </w:tcPr>
          <w:p w14:paraId="486AC35A" w14:textId="77777777" w:rsidR="002C1159" w:rsidRPr="003627BB" w:rsidRDefault="002C1159" w:rsidP="00D87596">
            <w:pPr>
              <w:pStyle w:val="Default"/>
              <w:jc w:val="center"/>
              <w:rPr>
                <w:rFonts w:eastAsia="Times New Roman"/>
                <w:sz w:val="22"/>
                <w:szCs w:val="22"/>
              </w:rPr>
            </w:pPr>
            <w:r w:rsidRPr="003627BB">
              <w:rPr>
                <w:sz w:val="22"/>
                <w:szCs w:val="22"/>
              </w:rPr>
              <w:t>(n = 396)</w:t>
            </w:r>
          </w:p>
        </w:tc>
        <w:tc>
          <w:tcPr>
            <w:tcW w:w="2103" w:type="dxa"/>
            <w:tcBorders>
              <w:top w:val="nil"/>
              <w:left w:val="single" w:sz="4" w:space="0" w:color="auto"/>
              <w:bottom w:val="nil"/>
              <w:right w:val="single" w:sz="4" w:space="0" w:color="auto"/>
            </w:tcBorders>
            <w:hideMark/>
          </w:tcPr>
          <w:p w14:paraId="42D53E18" w14:textId="77777777" w:rsidR="002C1159" w:rsidRPr="003627BB" w:rsidRDefault="002C1159" w:rsidP="00D87596">
            <w:pPr>
              <w:pStyle w:val="Default"/>
              <w:jc w:val="center"/>
              <w:rPr>
                <w:rFonts w:eastAsia="Times New Roman"/>
                <w:sz w:val="22"/>
                <w:szCs w:val="22"/>
              </w:rPr>
            </w:pPr>
            <w:r w:rsidRPr="003627BB">
              <w:rPr>
                <w:sz w:val="22"/>
                <w:szCs w:val="22"/>
              </w:rPr>
              <w:t>(n = 393)</w:t>
            </w:r>
          </w:p>
        </w:tc>
        <w:tc>
          <w:tcPr>
            <w:tcW w:w="2103" w:type="dxa"/>
            <w:tcBorders>
              <w:top w:val="nil"/>
              <w:left w:val="single" w:sz="4" w:space="0" w:color="auto"/>
              <w:bottom w:val="nil"/>
              <w:right w:val="single" w:sz="4" w:space="0" w:color="auto"/>
            </w:tcBorders>
            <w:hideMark/>
          </w:tcPr>
          <w:p w14:paraId="09BBF5DD" w14:textId="77777777" w:rsidR="002C1159" w:rsidRPr="003627BB" w:rsidRDefault="002C1159" w:rsidP="00D87596">
            <w:pPr>
              <w:pStyle w:val="Default"/>
              <w:jc w:val="center"/>
              <w:rPr>
                <w:rFonts w:eastAsia="Times New Roman"/>
                <w:sz w:val="22"/>
                <w:szCs w:val="22"/>
              </w:rPr>
            </w:pPr>
            <w:r w:rsidRPr="003627BB">
              <w:rPr>
                <w:sz w:val="22"/>
                <w:szCs w:val="22"/>
              </w:rPr>
              <w:t>(n = 403)</w:t>
            </w:r>
          </w:p>
        </w:tc>
      </w:tr>
      <w:tr w:rsidR="002C1159" w:rsidRPr="00F543CE" w14:paraId="20855886" w14:textId="77777777" w:rsidTr="00D87596">
        <w:tc>
          <w:tcPr>
            <w:tcW w:w="2970" w:type="dxa"/>
            <w:tcBorders>
              <w:top w:val="nil"/>
              <w:left w:val="single" w:sz="4" w:space="0" w:color="auto"/>
              <w:bottom w:val="nil"/>
              <w:right w:val="single" w:sz="4" w:space="0" w:color="auto"/>
            </w:tcBorders>
          </w:tcPr>
          <w:p w14:paraId="7CB66415" w14:textId="77777777" w:rsidR="002C1159" w:rsidRPr="003627BB" w:rsidRDefault="002C1159" w:rsidP="00D87596">
            <w:pPr>
              <w:rPr>
                <w:rFonts w:ascii="Times New Roman" w:eastAsia="Times New Roman" w:hAnsi="Times New Roman"/>
                <w:color w:val="000000"/>
              </w:rPr>
            </w:pPr>
          </w:p>
        </w:tc>
        <w:tc>
          <w:tcPr>
            <w:tcW w:w="2102" w:type="dxa"/>
            <w:tcBorders>
              <w:top w:val="nil"/>
              <w:left w:val="single" w:sz="4" w:space="0" w:color="auto"/>
              <w:bottom w:val="nil"/>
              <w:right w:val="single" w:sz="4" w:space="0" w:color="auto"/>
            </w:tcBorders>
          </w:tcPr>
          <w:p w14:paraId="7C2A8717" w14:textId="77777777" w:rsidR="002C1159" w:rsidRPr="003627BB" w:rsidRDefault="002C1159" w:rsidP="00D87596">
            <w:pPr>
              <w:pStyle w:val="Default"/>
              <w:jc w:val="center"/>
              <w:rPr>
                <w:sz w:val="22"/>
                <w:szCs w:val="22"/>
              </w:rPr>
            </w:pPr>
          </w:p>
        </w:tc>
        <w:tc>
          <w:tcPr>
            <w:tcW w:w="2103" w:type="dxa"/>
            <w:tcBorders>
              <w:top w:val="nil"/>
              <w:left w:val="single" w:sz="4" w:space="0" w:color="auto"/>
              <w:bottom w:val="nil"/>
              <w:right w:val="single" w:sz="4" w:space="0" w:color="auto"/>
            </w:tcBorders>
          </w:tcPr>
          <w:p w14:paraId="068D7B2A" w14:textId="77777777" w:rsidR="002C1159" w:rsidRPr="003627BB" w:rsidRDefault="002C1159" w:rsidP="00D87596">
            <w:pPr>
              <w:pStyle w:val="Default"/>
              <w:jc w:val="center"/>
              <w:rPr>
                <w:sz w:val="22"/>
                <w:szCs w:val="22"/>
              </w:rPr>
            </w:pPr>
          </w:p>
        </w:tc>
        <w:tc>
          <w:tcPr>
            <w:tcW w:w="2103" w:type="dxa"/>
            <w:tcBorders>
              <w:top w:val="nil"/>
              <w:left w:val="single" w:sz="4" w:space="0" w:color="auto"/>
              <w:bottom w:val="nil"/>
              <w:right w:val="single" w:sz="4" w:space="0" w:color="auto"/>
            </w:tcBorders>
          </w:tcPr>
          <w:p w14:paraId="7CBAACD5" w14:textId="77777777" w:rsidR="002C1159" w:rsidRPr="003627BB" w:rsidRDefault="002C1159" w:rsidP="00D87596">
            <w:pPr>
              <w:pStyle w:val="Default"/>
              <w:jc w:val="center"/>
              <w:rPr>
                <w:sz w:val="22"/>
                <w:szCs w:val="22"/>
              </w:rPr>
            </w:pPr>
          </w:p>
        </w:tc>
      </w:tr>
      <w:tr w:rsidR="002C1159" w:rsidRPr="00F543CE" w14:paraId="622E4C5C" w14:textId="77777777" w:rsidTr="00D87596">
        <w:tc>
          <w:tcPr>
            <w:tcW w:w="2970" w:type="dxa"/>
            <w:tcBorders>
              <w:top w:val="nil"/>
              <w:left w:val="single" w:sz="4" w:space="0" w:color="auto"/>
              <w:bottom w:val="nil"/>
              <w:right w:val="single" w:sz="4" w:space="0" w:color="auto"/>
            </w:tcBorders>
            <w:hideMark/>
          </w:tcPr>
          <w:p w14:paraId="36A1CAF2" w14:textId="77777777" w:rsidR="002C1159" w:rsidRPr="003627BB" w:rsidRDefault="002C1159" w:rsidP="00D87596">
            <w:pPr>
              <w:pStyle w:val="Default"/>
              <w:rPr>
                <w:rFonts w:eastAsia="Times New Roman"/>
                <w:sz w:val="22"/>
                <w:szCs w:val="22"/>
              </w:rPr>
            </w:pPr>
            <w:r w:rsidRPr="003627BB">
              <w:rPr>
                <w:sz w:val="22"/>
                <w:szCs w:val="22"/>
              </w:rPr>
              <w:t xml:space="preserve">% pacientov s objektívnou odpoveďou </w:t>
            </w:r>
          </w:p>
        </w:tc>
        <w:tc>
          <w:tcPr>
            <w:tcW w:w="2102" w:type="dxa"/>
            <w:tcBorders>
              <w:top w:val="nil"/>
              <w:left w:val="single" w:sz="4" w:space="0" w:color="auto"/>
              <w:bottom w:val="nil"/>
              <w:right w:val="single" w:sz="4" w:space="0" w:color="auto"/>
            </w:tcBorders>
            <w:hideMark/>
          </w:tcPr>
          <w:p w14:paraId="77F37D94" w14:textId="77777777" w:rsidR="002C1159" w:rsidRPr="003627BB" w:rsidRDefault="002C1159" w:rsidP="00D87596">
            <w:pPr>
              <w:pStyle w:val="Default"/>
              <w:jc w:val="center"/>
              <w:rPr>
                <w:rFonts w:eastAsia="Times New Roman"/>
                <w:sz w:val="22"/>
                <w:szCs w:val="22"/>
              </w:rPr>
            </w:pPr>
            <w:r w:rsidRPr="003627BB">
              <w:rPr>
                <w:sz w:val="22"/>
                <w:szCs w:val="22"/>
              </w:rPr>
              <w:t>63,4</w:t>
            </w:r>
          </w:p>
        </w:tc>
        <w:tc>
          <w:tcPr>
            <w:tcW w:w="2103" w:type="dxa"/>
            <w:tcBorders>
              <w:top w:val="nil"/>
              <w:left w:val="single" w:sz="4" w:space="0" w:color="auto"/>
              <w:bottom w:val="nil"/>
              <w:right w:val="single" w:sz="4" w:space="0" w:color="auto"/>
            </w:tcBorders>
            <w:hideMark/>
          </w:tcPr>
          <w:p w14:paraId="53258489" w14:textId="77777777" w:rsidR="002C1159" w:rsidRPr="003627BB" w:rsidRDefault="002C1159" w:rsidP="00D87596">
            <w:pPr>
              <w:pStyle w:val="Default"/>
              <w:jc w:val="center"/>
              <w:rPr>
                <w:rFonts w:eastAsia="Times New Roman"/>
                <w:sz w:val="22"/>
                <w:szCs w:val="22"/>
              </w:rPr>
            </w:pPr>
            <w:r w:rsidRPr="003627BB">
              <w:rPr>
                <w:sz w:val="22"/>
                <w:szCs w:val="22"/>
              </w:rPr>
              <w:t>66,2</w:t>
            </w:r>
          </w:p>
        </w:tc>
        <w:tc>
          <w:tcPr>
            <w:tcW w:w="2103" w:type="dxa"/>
            <w:tcBorders>
              <w:top w:val="nil"/>
              <w:left w:val="single" w:sz="4" w:space="0" w:color="auto"/>
              <w:bottom w:val="nil"/>
              <w:right w:val="single" w:sz="4" w:space="0" w:color="auto"/>
            </w:tcBorders>
            <w:hideMark/>
          </w:tcPr>
          <w:p w14:paraId="615A59A7" w14:textId="77777777" w:rsidR="002C1159" w:rsidRPr="003627BB" w:rsidRDefault="002C1159" w:rsidP="00D87596">
            <w:pPr>
              <w:pStyle w:val="Default"/>
              <w:jc w:val="center"/>
              <w:rPr>
                <w:rFonts w:eastAsia="Times New Roman"/>
                <w:sz w:val="22"/>
                <w:szCs w:val="22"/>
              </w:rPr>
            </w:pPr>
            <w:r w:rsidRPr="003627BB">
              <w:rPr>
                <w:sz w:val="22"/>
                <w:szCs w:val="22"/>
              </w:rPr>
              <w:t>66,0</w:t>
            </w:r>
          </w:p>
        </w:tc>
      </w:tr>
      <w:tr w:rsidR="002C1159" w:rsidRPr="00F543CE" w14:paraId="53A0ACD2" w14:textId="77777777" w:rsidTr="00D87596">
        <w:tc>
          <w:tcPr>
            <w:tcW w:w="2970" w:type="dxa"/>
            <w:tcBorders>
              <w:top w:val="nil"/>
              <w:left w:val="single" w:sz="4" w:space="0" w:color="auto"/>
              <w:bottom w:val="single" w:sz="4" w:space="0" w:color="auto"/>
              <w:right w:val="single" w:sz="4" w:space="0" w:color="auto"/>
            </w:tcBorders>
            <w:hideMark/>
          </w:tcPr>
          <w:p w14:paraId="25344675" w14:textId="77777777" w:rsidR="002C1159" w:rsidRPr="003627BB" w:rsidRDefault="002C1159" w:rsidP="00D87596">
            <w:pPr>
              <w:pStyle w:val="Default"/>
              <w:rPr>
                <w:rFonts w:eastAsia="Times New Roman"/>
                <w:sz w:val="22"/>
                <w:szCs w:val="22"/>
              </w:rPr>
            </w:pPr>
            <w:r w:rsidRPr="003627BB">
              <w:rPr>
                <w:sz w:val="22"/>
                <w:szCs w:val="22"/>
              </w:rPr>
              <w:t>p-hodnota</w:t>
            </w:r>
          </w:p>
        </w:tc>
        <w:tc>
          <w:tcPr>
            <w:tcW w:w="2102" w:type="dxa"/>
            <w:tcBorders>
              <w:top w:val="nil"/>
              <w:left w:val="single" w:sz="4" w:space="0" w:color="auto"/>
              <w:bottom w:val="single" w:sz="4" w:space="0" w:color="auto"/>
              <w:right w:val="single" w:sz="4" w:space="0" w:color="auto"/>
            </w:tcBorders>
          </w:tcPr>
          <w:p w14:paraId="617FB298" w14:textId="77777777" w:rsidR="002C1159" w:rsidRPr="003627BB" w:rsidRDefault="002C1159" w:rsidP="00D87596">
            <w:pPr>
              <w:jc w:val="center"/>
              <w:rPr>
                <w:rFonts w:ascii="Times New Roman" w:eastAsia="Times New Roman" w:hAnsi="Times New Roman"/>
                <w:color w:val="000000"/>
              </w:rPr>
            </w:pPr>
          </w:p>
        </w:tc>
        <w:tc>
          <w:tcPr>
            <w:tcW w:w="2103" w:type="dxa"/>
            <w:tcBorders>
              <w:top w:val="nil"/>
              <w:left w:val="single" w:sz="4" w:space="0" w:color="auto"/>
              <w:bottom w:val="single" w:sz="4" w:space="0" w:color="auto"/>
              <w:right w:val="single" w:sz="4" w:space="0" w:color="auto"/>
            </w:tcBorders>
            <w:hideMark/>
          </w:tcPr>
          <w:p w14:paraId="7AF364FB" w14:textId="77777777" w:rsidR="002C1159" w:rsidRPr="003627BB" w:rsidRDefault="002C1159" w:rsidP="00D87596">
            <w:pPr>
              <w:pStyle w:val="Default"/>
              <w:jc w:val="center"/>
              <w:rPr>
                <w:rFonts w:eastAsia="Times New Roman"/>
                <w:sz w:val="22"/>
                <w:szCs w:val="22"/>
              </w:rPr>
            </w:pPr>
            <w:r w:rsidRPr="003627BB">
              <w:rPr>
                <w:sz w:val="22"/>
                <w:szCs w:val="22"/>
              </w:rPr>
              <w:t>0,2341</w:t>
            </w:r>
          </w:p>
        </w:tc>
        <w:tc>
          <w:tcPr>
            <w:tcW w:w="2103" w:type="dxa"/>
            <w:tcBorders>
              <w:top w:val="nil"/>
              <w:left w:val="single" w:sz="4" w:space="0" w:color="auto"/>
              <w:bottom w:val="single" w:sz="4" w:space="0" w:color="auto"/>
              <w:right w:val="single" w:sz="4" w:space="0" w:color="auto"/>
            </w:tcBorders>
            <w:hideMark/>
          </w:tcPr>
          <w:p w14:paraId="6675E35F" w14:textId="77777777" w:rsidR="002C1159" w:rsidRPr="003627BB" w:rsidRDefault="002C1159" w:rsidP="00D87596">
            <w:pPr>
              <w:pStyle w:val="Default"/>
              <w:jc w:val="center"/>
              <w:rPr>
                <w:rFonts w:eastAsia="Times New Roman"/>
                <w:sz w:val="22"/>
                <w:szCs w:val="22"/>
              </w:rPr>
            </w:pPr>
            <w:r w:rsidRPr="003627BB">
              <w:rPr>
                <w:sz w:val="22"/>
                <w:szCs w:val="22"/>
              </w:rPr>
              <w:t>0,2041</w:t>
            </w:r>
          </w:p>
        </w:tc>
      </w:tr>
      <w:tr w:rsidR="002C1159" w:rsidRPr="00F543CE" w14:paraId="2AEAB49E" w14:textId="77777777" w:rsidTr="00D87596">
        <w:tc>
          <w:tcPr>
            <w:tcW w:w="9278" w:type="dxa"/>
            <w:gridSpan w:val="4"/>
            <w:tcBorders>
              <w:top w:val="single" w:sz="4" w:space="0" w:color="auto"/>
              <w:left w:val="single" w:sz="4" w:space="0" w:color="auto"/>
              <w:bottom w:val="single" w:sz="4" w:space="0" w:color="auto"/>
              <w:right w:val="single" w:sz="4" w:space="0" w:color="auto"/>
            </w:tcBorders>
            <w:hideMark/>
          </w:tcPr>
          <w:p w14:paraId="5612D10D" w14:textId="010F2D81" w:rsidR="002C1159" w:rsidRPr="003627BB" w:rsidRDefault="002C1159" w:rsidP="00D87596">
            <w:pPr>
              <w:pStyle w:val="Default"/>
              <w:rPr>
                <w:rFonts w:eastAsia="Times New Roman"/>
                <w:sz w:val="22"/>
                <w:szCs w:val="22"/>
              </w:rPr>
            </w:pPr>
            <w:r w:rsidRPr="003627BB">
              <w:rPr>
                <w:sz w:val="22"/>
                <w:szCs w:val="22"/>
              </w:rPr>
              <w:t>Celkové prežívanie</w:t>
            </w:r>
            <w:r w:rsidRPr="003627BB">
              <w:rPr>
                <w:sz w:val="22"/>
                <w:szCs w:val="22"/>
                <w:vertAlign w:val="superscript"/>
              </w:rPr>
              <w:t>6</w:t>
            </w:r>
          </w:p>
        </w:tc>
      </w:tr>
      <w:tr w:rsidR="002C1159" w:rsidRPr="00F543CE" w14:paraId="7E723F7D" w14:textId="77777777" w:rsidTr="00D87596">
        <w:tc>
          <w:tcPr>
            <w:tcW w:w="2970" w:type="dxa"/>
            <w:tcBorders>
              <w:top w:val="single" w:sz="4" w:space="0" w:color="auto"/>
              <w:left w:val="single" w:sz="4" w:space="0" w:color="auto"/>
              <w:bottom w:val="nil"/>
              <w:right w:val="single" w:sz="4" w:space="0" w:color="auto"/>
            </w:tcBorders>
          </w:tcPr>
          <w:p w14:paraId="091FE386" w14:textId="77777777" w:rsidR="002C1159" w:rsidRPr="003627BB" w:rsidRDefault="002C1159" w:rsidP="00D87596">
            <w:pPr>
              <w:pStyle w:val="Default"/>
              <w:rPr>
                <w:sz w:val="22"/>
                <w:szCs w:val="22"/>
              </w:rPr>
            </w:pPr>
          </w:p>
        </w:tc>
        <w:tc>
          <w:tcPr>
            <w:tcW w:w="2102" w:type="dxa"/>
            <w:tcBorders>
              <w:top w:val="single" w:sz="4" w:space="0" w:color="auto"/>
              <w:left w:val="single" w:sz="4" w:space="0" w:color="auto"/>
              <w:bottom w:val="nil"/>
              <w:right w:val="single" w:sz="4" w:space="0" w:color="auto"/>
            </w:tcBorders>
            <w:hideMark/>
          </w:tcPr>
          <w:p w14:paraId="27684228" w14:textId="77777777" w:rsidR="002C1159" w:rsidRPr="003627BB" w:rsidRDefault="002C1159" w:rsidP="00D87596">
            <w:pPr>
              <w:pStyle w:val="Default"/>
              <w:jc w:val="center"/>
              <w:rPr>
                <w:sz w:val="22"/>
                <w:szCs w:val="22"/>
              </w:rPr>
            </w:pPr>
            <w:r w:rsidRPr="003627BB">
              <w:rPr>
                <w:sz w:val="22"/>
                <w:szCs w:val="22"/>
              </w:rPr>
              <w:t>CPP</w:t>
            </w:r>
          </w:p>
        </w:tc>
        <w:tc>
          <w:tcPr>
            <w:tcW w:w="2103" w:type="dxa"/>
            <w:tcBorders>
              <w:top w:val="single" w:sz="4" w:space="0" w:color="auto"/>
              <w:left w:val="single" w:sz="4" w:space="0" w:color="auto"/>
              <w:bottom w:val="nil"/>
              <w:right w:val="single" w:sz="4" w:space="0" w:color="auto"/>
            </w:tcBorders>
            <w:hideMark/>
          </w:tcPr>
          <w:p w14:paraId="65BEAE07" w14:textId="77777777" w:rsidR="002C1159" w:rsidRPr="003627BB" w:rsidRDefault="002C1159" w:rsidP="00D87596">
            <w:pPr>
              <w:pStyle w:val="Default"/>
              <w:jc w:val="center"/>
              <w:rPr>
                <w:sz w:val="22"/>
                <w:szCs w:val="22"/>
              </w:rPr>
            </w:pPr>
            <w:r w:rsidRPr="003627BB">
              <w:rPr>
                <w:sz w:val="22"/>
                <w:szCs w:val="22"/>
              </w:rPr>
              <w:t>CPB15</w:t>
            </w:r>
          </w:p>
        </w:tc>
        <w:tc>
          <w:tcPr>
            <w:tcW w:w="2103" w:type="dxa"/>
            <w:tcBorders>
              <w:top w:val="single" w:sz="4" w:space="0" w:color="auto"/>
              <w:left w:val="single" w:sz="4" w:space="0" w:color="auto"/>
              <w:bottom w:val="nil"/>
              <w:right w:val="single" w:sz="4" w:space="0" w:color="auto"/>
            </w:tcBorders>
            <w:hideMark/>
          </w:tcPr>
          <w:p w14:paraId="5F2736E8" w14:textId="77777777" w:rsidR="002C1159" w:rsidRPr="003627BB" w:rsidRDefault="002C1159" w:rsidP="00D87596">
            <w:pPr>
              <w:pStyle w:val="Default"/>
              <w:jc w:val="center"/>
              <w:rPr>
                <w:sz w:val="22"/>
                <w:szCs w:val="22"/>
              </w:rPr>
            </w:pPr>
            <w:r w:rsidRPr="003627BB">
              <w:rPr>
                <w:sz w:val="22"/>
                <w:szCs w:val="22"/>
              </w:rPr>
              <w:t>CPB15 +</w:t>
            </w:r>
          </w:p>
        </w:tc>
      </w:tr>
      <w:tr w:rsidR="002C1159" w:rsidRPr="00F543CE" w14:paraId="38E2DE96" w14:textId="77777777" w:rsidTr="00D87596">
        <w:tc>
          <w:tcPr>
            <w:tcW w:w="2970" w:type="dxa"/>
            <w:tcBorders>
              <w:top w:val="nil"/>
              <w:left w:val="single" w:sz="4" w:space="0" w:color="auto"/>
              <w:bottom w:val="nil"/>
              <w:right w:val="single" w:sz="4" w:space="0" w:color="auto"/>
            </w:tcBorders>
          </w:tcPr>
          <w:p w14:paraId="7FFA9D1C" w14:textId="77777777" w:rsidR="002C1159" w:rsidRPr="003627BB" w:rsidRDefault="002C1159" w:rsidP="00D87596">
            <w:pPr>
              <w:rPr>
                <w:rFonts w:ascii="Times New Roman" w:eastAsia="Times New Roman" w:hAnsi="Times New Roman"/>
                <w:color w:val="000000"/>
              </w:rPr>
            </w:pPr>
          </w:p>
        </w:tc>
        <w:tc>
          <w:tcPr>
            <w:tcW w:w="2102" w:type="dxa"/>
            <w:tcBorders>
              <w:top w:val="nil"/>
              <w:left w:val="single" w:sz="4" w:space="0" w:color="auto"/>
              <w:bottom w:val="nil"/>
              <w:right w:val="single" w:sz="4" w:space="0" w:color="auto"/>
            </w:tcBorders>
            <w:hideMark/>
          </w:tcPr>
          <w:p w14:paraId="4C6A415E" w14:textId="77777777" w:rsidR="002C1159" w:rsidRPr="003627BB" w:rsidRDefault="002C1159" w:rsidP="00D87596">
            <w:pPr>
              <w:pStyle w:val="Default"/>
              <w:jc w:val="center"/>
              <w:rPr>
                <w:rFonts w:eastAsia="Times New Roman"/>
                <w:sz w:val="22"/>
                <w:szCs w:val="22"/>
              </w:rPr>
            </w:pPr>
            <w:r w:rsidRPr="003627BB">
              <w:rPr>
                <w:sz w:val="22"/>
                <w:szCs w:val="22"/>
              </w:rPr>
              <w:t>(n = 625)</w:t>
            </w:r>
          </w:p>
        </w:tc>
        <w:tc>
          <w:tcPr>
            <w:tcW w:w="2103" w:type="dxa"/>
            <w:tcBorders>
              <w:top w:val="nil"/>
              <w:left w:val="single" w:sz="4" w:space="0" w:color="auto"/>
              <w:bottom w:val="nil"/>
              <w:right w:val="single" w:sz="4" w:space="0" w:color="auto"/>
            </w:tcBorders>
            <w:hideMark/>
          </w:tcPr>
          <w:p w14:paraId="235A9947" w14:textId="77777777" w:rsidR="002C1159" w:rsidRPr="003627BB" w:rsidRDefault="002C1159" w:rsidP="00D87596">
            <w:pPr>
              <w:pStyle w:val="Default"/>
              <w:jc w:val="center"/>
              <w:rPr>
                <w:rFonts w:eastAsia="Times New Roman"/>
                <w:sz w:val="22"/>
                <w:szCs w:val="22"/>
              </w:rPr>
            </w:pPr>
            <w:r w:rsidRPr="003627BB">
              <w:rPr>
                <w:sz w:val="22"/>
                <w:szCs w:val="22"/>
              </w:rPr>
              <w:t>(n = 625)</w:t>
            </w:r>
          </w:p>
        </w:tc>
        <w:tc>
          <w:tcPr>
            <w:tcW w:w="2103" w:type="dxa"/>
            <w:tcBorders>
              <w:top w:val="nil"/>
              <w:left w:val="single" w:sz="4" w:space="0" w:color="auto"/>
              <w:bottom w:val="nil"/>
              <w:right w:val="single" w:sz="4" w:space="0" w:color="auto"/>
            </w:tcBorders>
            <w:hideMark/>
          </w:tcPr>
          <w:p w14:paraId="65B7025F" w14:textId="77777777" w:rsidR="002C1159" w:rsidRPr="003627BB" w:rsidRDefault="002C1159" w:rsidP="00D87596">
            <w:pPr>
              <w:pStyle w:val="Default"/>
              <w:jc w:val="center"/>
              <w:rPr>
                <w:rFonts w:eastAsia="Times New Roman"/>
                <w:sz w:val="22"/>
                <w:szCs w:val="22"/>
              </w:rPr>
            </w:pPr>
            <w:r w:rsidRPr="003627BB">
              <w:rPr>
                <w:sz w:val="22"/>
                <w:szCs w:val="22"/>
              </w:rPr>
              <w:t>(n = 623)</w:t>
            </w:r>
          </w:p>
        </w:tc>
      </w:tr>
      <w:tr w:rsidR="002C1159" w:rsidRPr="00F543CE" w14:paraId="39B10DF1" w14:textId="77777777" w:rsidTr="00D87596">
        <w:tc>
          <w:tcPr>
            <w:tcW w:w="2970" w:type="dxa"/>
            <w:tcBorders>
              <w:top w:val="nil"/>
              <w:left w:val="single" w:sz="4" w:space="0" w:color="auto"/>
              <w:bottom w:val="nil"/>
              <w:right w:val="single" w:sz="4" w:space="0" w:color="auto"/>
            </w:tcBorders>
            <w:hideMark/>
          </w:tcPr>
          <w:p w14:paraId="728205CB" w14:textId="77777777" w:rsidR="002C1159" w:rsidRPr="003627BB" w:rsidRDefault="002C1159" w:rsidP="00D87596">
            <w:pPr>
              <w:pStyle w:val="Default"/>
              <w:rPr>
                <w:rFonts w:eastAsia="Times New Roman"/>
                <w:sz w:val="22"/>
                <w:szCs w:val="22"/>
              </w:rPr>
            </w:pPr>
            <w:r w:rsidRPr="003627BB">
              <w:rPr>
                <w:sz w:val="22"/>
                <w:szCs w:val="22"/>
              </w:rPr>
              <w:t xml:space="preserve">Medián OS (mesiace) </w:t>
            </w:r>
          </w:p>
        </w:tc>
        <w:tc>
          <w:tcPr>
            <w:tcW w:w="2102" w:type="dxa"/>
            <w:tcBorders>
              <w:top w:val="nil"/>
              <w:left w:val="single" w:sz="4" w:space="0" w:color="auto"/>
              <w:bottom w:val="nil"/>
              <w:right w:val="single" w:sz="4" w:space="0" w:color="auto"/>
            </w:tcBorders>
            <w:hideMark/>
          </w:tcPr>
          <w:p w14:paraId="01252CC5" w14:textId="77777777" w:rsidR="002C1159" w:rsidRPr="003627BB" w:rsidRDefault="002C1159" w:rsidP="00D87596">
            <w:pPr>
              <w:pStyle w:val="Default"/>
              <w:jc w:val="center"/>
              <w:rPr>
                <w:rFonts w:eastAsia="Times New Roman"/>
                <w:sz w:val="22"/>
                <w:szCs w:val="22"/>
              </w:rPr>
            </w:pPr>
            <w:r w:rsidRPr="003627BB">
              <w:rPr>
                <w:sz w:val="22"/>
                <w:szCs w:val="22"/>
              </w:rPr>
              <w:t>40,6</w:t>
            </w:r>
          </w:p>
        </w:tc>
        <w:tc>
          <w:tcPr>
            <w:tcW w:w="2103" w:type="dxa"/>
            <w:tcBorders>
              <w:top w:val="nil"/>
              <w:left w:val="single" w:sz="4" w:space="0" w:color="auto"/>
              <w:bottom w:val="nil"/>
              <w:right w:val="single" w:sz="4" w:space="0" w:color="auto"/>
            </w:tcBorders>
            <w:hideMark/>
          </w:tcPr>
          <w:p w14:paraId="0A3323F6" w14:textId="77777777" w:rsidR="002C1159" w:rsidRPr="003627BB" w:rsidRDefault="002C1159" w:rsidP="00D87596">
            <w:pPr>
              <w:pStyle w:val="Default"/>
              <w:jc w:val="center"/>
              <w:rPr>
                <w:rFonts w:eastAsia="Times New Roman"/>
                <w:sz w:val="22"/>
                <w:szCs w:val="22"/>
              </w:rPr>
            </w:pPr>
            <w:r w:rsidRPr="003627BB">
              <w:rPr>
                <w:sz w:val="22"/>
                <w:szCs w:val="22"/>
              </w:rPr>
              <w:t>38,8</w:t>
            </w:r>
          </w:p>
        </w:tc>
        <w:tc>
          <w:tcPr>
            <w:tcW w:w="2103" w:type="dxa"/>
            <w:tcBorders>
              <w:top w:val="nil"/>
              <w:left w:val="single" w:sz="4" w:space="0" w:color="auto"/>
              <w:bottom w:val="nil"/>
              <w:right w:val="single" w:sz="4" w:space="0" w:color="auto"/>
            </w:tcBorders>
            <w:hideMark/>
          </w:tcPr>
          <w:p w14:paraId="66F75627" w14:textId="77777777" w:rsidR="002C1159" w:rsidRPr="003627BB" w:rsidRDefault="002C1159" w:rsidP="00D87596">
            <w:pPr>
              <w:pStyle w:val="Default"/>
              <w:jc w:val="center"/>
              <w:rPr>
                <w:rFonts w:eastAsia="Times New Roman"/>
                <w:sz w:val="22"/>
                <w:szCs w:val="22"/>
              </w:rPr>
            </w:pPr>
            <w:r w:rsidRPr="003627BB">
              <w:rPr>
                <w:sz w:val="22"/>
                <w:szCs w:val="22"/>
              </w:rPr>
              <w:t>43,8</w:t>
            </w:r>
          </w:p>
        </w:tc>
      </w:tr>
      <w:tr w:rsidR="002C1159" w:rsidRPr="00F543CE" w14:paraId="58B33367" w14:textId="77777777" w:rsidTr="00D87596">
        <w:tc>
          <w:tcPr>
            <w:tcW w:w="2970" w:type="dxa"/>
            <w:tcBorders>
              <w:top w:val="nil"/>
              <w:left w:val="single" w:sz="4" w:space="0" w:color="auto"/>
              <w:bottom w:val="nil"/>
              <w:right w:val="single" w:sz="4" w:space="0" w:color="auto"/>
            </w:tcBorders>
            <w:hideMark/>
          </w:tcPr>
          <w:p w14:paraId="5870AAC5" w14:textId="3E515D25" w:rsidR="002C1159" w:rsidRPr="003627BB" w:rsidRDefault="00327070" w:rsidP="00D87596">
            <w:pPr>
              <w:pStyle w:val="Default"/>
              <w:rPr>
                <w:rFonts w:eastAsia="Times New Roman"/>
                <w:sz w:val="22"/>
                <w:szCs w:val="22"/>
              </w:rPr>
            </w:pPr>
            <w:r w:rsidRPr="003627BB">
              <w:rPr>
                <w:sz w:val="22"/>
                <w:szCs w:val="22"/>
              </w:rPr>
              <w:t>Pomer rizika</w:t>
            </w:r>
            <w:r w:rsidR="002C1159" w:rsidRPr="003627BB">
              <w:rPr>
                <w:sz w:val="22"/>
                <w:szCs w:val="22"/>
              </w:rPr>
              <w:t xml:space="preserve"> (95 % I</w:t>
            </w:r>
            <w:r w:rsidRPr="003627BB">
              <w:rPr>
                <w:sz w:val="22"/>
                <w:szCs w:val="22"/>
              </w:rPr>
              <w:t>S</w:t>
            </w:r>
            <w:r w:rsidR="002C1159" w:rsidRPr="003627BB">
              <w:rPr>
                <w:sz w:val="22"/>
                <w:szCs w:val="22"/>
              </w:rPr>
              <w:t>)</w:t>
            </w:r>
            <w:r w:rsidR="002C1159" w:rsidRPr="003627BB">
              <w:rPr>
                <w:sz w:val="22"/>
                <w:szCs w:val="22"/>
                <w:vertAlign w:val="superscript"/>
              </w:rPr>
              <w:t>2</w:t>
            </w:r>
          </w:p>
        </w:tc>
        <w:tc>
          <w:tcPr>
            <w:tcW w:w="2102" w:type="dxa"/>
            <w:tcBorders>
              <w:top w:val="nil"/>
              <w:left w:val="single" w:sz="4" w:space="0" w:color="auto"/>
              <w:bottom w:val="nil"/>
              <w:right w:val="single" w:sz="4" w:space="0" w:color="auto"/>
            </w:tcBorders>
          </w:tcPr>
          <w:p w14:paraId="755427B2" w14:textId="77777777" w:rsidR="002C1159" w:rsidRPr="003627BB" w:rsidRDefault="002C1159" w:rsidP="00D87596">
            <w:pPr>
              <w:jc w:val="center"/>
              <w:rPr>
                <w:rFonts w:ascii="Times New Roman" w:eastAsia="Times New Roman" w:hAnsi="Times New Roman"/>
                <w:color w:val="000000"/>
              </w:rPr>
            </w:pPr>
          </w:p>
        </w:tc>
        <w:tc>
          <w:tcPr>
            <w:tcW w:w="2103" w:type="dxa"/>
            <w:tcBorders>
              <w:top w:val="nil"/>
              <w:left w:val="single" w:sz="4" w:space="0" w:color="auto"/>
              <w:bottom w:val="nil"/>
              <w:right w:val="single" w:sz="4" w:space="0" w:color="auto"/>
            </w:tcBorders>
            <w:hideMark/>
          </w:tcPr>
          <w:p w14:paraId="3883D997" w14:textId="77777777" w:rsidR="002C1159" w:rsidRPr="003627BB" w:rsidRDefault="002C1159" w:rsidP="00D87596">
            <w:pPr>
              <w:pStyle w:val="Default"/>
              <w:jc w:val="center"/>
              <w:rPr>
                <w:rFonts w:eastAsia="Times New Roman"/>
                <w:sz w:val="22"/>
                <w:szCs w:val="22"/>
              </w:rPr>
            </w:pPr>
            <w:r w:rsidRPr="003627BB">
              <w:rPr>
                <w:sz w:val="22"/>
                <w:szCs w:val="22"/>
              </w:rPr>
              <w:t>1,07 (0,91; 1,25)</w:t>
            </w:r>
          </w:p>
        </w:tc>
        <w:tc>
          <w:tcPr>
            <w:tcW w:w="2103" w:type="dxa"/>
            <w:tcBorders>
              <w:top w:val="nil"/>
              <w:left w:val="single" w:sz="4" w:space="0" w:color="auto"/>
              <w:bottom w:val="nil"/>
              <w:right w:val="single" w:sz="4" w:space="0" w:color="auto"/>
            </w:tcBorders>
            <w:hideMark/>
          </w:tcPr>
          <w:p w14:paraId="353F4E7F" w14:textId="77777777" w:rsidR="002C1159" w:rsidRPr="003627BB" w:rsidRDefault="002C1159" w:rsidP="00D87596">
            <w:pPr>
              <w:pStyle w:val="Default"/>
              <w:jc w:val="center"/>
              <w:rPr>
                <w:rFonts w:eastAsia="Times New Roman"/>
                <w:sz w:val="22"/>
                <w:szCs w:val="22"/>
              </w:rPr>
            </w:pPr>
            <w:r w:rsidRPr="003627BB">
              <w:rPr>
                <w:sz w:val="22"/>
                <w:szCs w:val="22"/>
              </w:rPr>
              <w:t>0,88 (0,75; 1,04)</w:t>
            </w:r>
          </w:p>
        </w:tc>
      </w:tr>
      <w:tr w:rsidR="002C1159" w:rsidRPr="00F543CE" w14:paraId="5DF06E28" w14:textId="77777777" w:rsidTr="00D87596">
        <w:tc>
          <w:tcPr>
            <w:tcW w:w="2970" w:type="dxa"/>
            <w:tcBorders>
              <w:top w:val="nil"/>
              <w:left w:val="single" w:sz="4" w:space="0" w:color="auto"/>
              <w:bottom w:val="single" w:sz="4" w:space="0" w:color="auto"/>
              <w:right w:val="single" w:sz="4" w:space="0" w:color="auto"/>
            </w:tcBorders>
            <w:hideMark/>
          </w:tcPr>
          <w:p w14:paraId="6DC7EB61" w14:textId="526F1F85" w:rsidR="002C1159" w:rsidRPr="003627BB" w:rsidRDefault="002C1159" w:rsidP="00D87596">
            <w:pPr>
              <w:pStyle w:val="Default"/>
              <w:rPr>
                <w:rFonts w:eastAsia="Times New Roman"/>
                <w:sz w:val="22"/>
                <w:szCs w:val="22"/>
              </w:rPr>
            </w:pPr>
            <w:r w:rsidRPr="003627BB">
              <w:rPr>
                <w:sz w:val="22"/>
                <w:szCs w:val="22"/>
              </w:rPr>
              <w:t>p-hodnota</w:t>
            </w:r>
            <w:r w:rsidRPr="003627BB">
              <w:rPr>
                <w:sz w:val="22"/>
                <w:szCs w:val="22"/>
                <w:vertAlign w:val="superscript"/>
              </w:rPr>
              <w:t>3</w:t>
            </w:r>
          </w:p>
        </w:tc>
        <w:tc>
          <w:tcPr>
            <w:tcW w:w="2102" w:type="dxa"/>
            <w:tcBorders>
              <w:top w:val="nil"/>
              <w:left w:val="single" w:sz="4" w:space="0" w:color="auto"/>
              <w:bottom w:val="single" w:sz="4" w:space="0" w:color="auto"/>
              <w:right w:val="single" w:sz="4" w:space="0" w:color="auto"/>
            </w:tcBorders>
          </w:tcPr>
          <w:p w14:paraId="299DD6D6" w14:textId="77777777" w:rsidR="002C1159" w:rsidRPr="003627BB" w:rsidRDefault="002C1159" w:rsidP="00D87596">
            <w:pPr>
              <w:jc w:val="center"/>
              <w:rPr>
                <w:rFonts w:ascii="Times New Roman" w:eastAsia="Times New Roman" w:hAnsi="Times New Roman"/>
                <w:color w:val="000000"/>
              </w:rPr>
            </w:pPr>
          </w:p>
        </w:tc>
        <w:tc>
          <w:tcPr>
            <w:tcW w:w="2103" w:type="dxa"/>
            <w:tcBorders>
              <w:top w:val="nil"/>
              <w:left w:val="single" w:sz="4" w:space="0" w:color="auto"/>
              <w:bottom w:val="single" w:sz="4" w:space="0" w:color="auto"/>
              <w:right w:val="single" w:sz="4" w:space="0" w:color="auto"/>
            </w:tcBorders>
            <w:hideMark/>
          </w:tcPr>
          <w:p w14:paraId="2747871E" w14:textId="77777777" w:rsidR="002C1159" w:rsidRPr="003627BB" w:rsidRDefault="002C1159" w:rsidP="00D87596">
            <w:pPr>
              <w:pStyle w:val="Default"/>
              <w:jc w:val="center"/>
              <w:rPr>
                <w:rFonts w:eastAsia="Times New Roman"/>
                <w:sz w:val="22"/>
                <w:szCs w:val="22"/>
              </w:rPr>
            </w:pPr>
            <w:r w:rsidRPr="003627BB">
              <w:rPr>
                <w:sz w:val="22"/>
                <w:szCs w:val="22"/>
              </w:rPr>
              <w:t>0,2197</w:t>
            </w:r>
          </w:p>
        </w:tc>
        <w:tc>
          <w:tcPr>
            <w:tcW w:w="2103" w:type="dxa"/>
            <w:tcBorders>
              <w:top w:val="nil"/>
              <w:left w:val="single" w:sz="4" w:space="0" w:color="auto"/>
              <w:bottom w:val="single" w:sz="4" w:space="0" w:color="auto"/>
              <w:right w:val="single" w:sz="4" w:space="0" w:color="auto"/>
            </w:tcBorders>
            <w:hideMark/>
          </w:tcPr>
          <w:p w14:paraId="7E17464A" w14:textId="77777777" w:rsidR="002C1159" w:rsidRPr="003627BB" w:rsidRDefault="002C1159" w:rsidP="00D87596">
            <w:pPr>
              <w:pStyle w:val="Default"/>
              <w:jc w:val="center"/>
              <w:rPr>
                <w:rFonts w:eastAsia="Times New Roman"/>
                <w:sz w:val="22"/>
                <w:szCs w:val="22"/>
              </w:rPr>
            </w:pPr>
            <w:r w:rsidRPr="003627BB">
              <w:rPr>
                <w:sz w:val="22"/>
                <w:szCs w:val="22"/>
              </w:rPr>
              <w:t>0,0641</w:t>
            </w:r>
          </w:p>
        </w:tc>
      </w:tr>
    </w:tbl>
    <w:p w14:paraId="6BBED64F" w14:textId="77777777" w:rsidR="002C1159" w:rsidRPr="00F543CE" w:rsidRDefault="002C1159" w:rsidP="005A2C08">
      <w:pPr>
        <w:widowControl/>
        <w:autoSpaceDE w:val="0"/>
        <w:autoSpaceDN w:val="0"/>
        <w:adjustRightInd w:val="0"/>
        <w:ind w:left="284" w:hanging="284"/>
        <w:rPr>
          <w:rFonts w:ascii="Times New Roman" w:hAnsi="Times New Roman"/>
          <w:color w:val="000000"/>
          <w:sz w:val="20"/>
          <w:szCs w:val="20"/>
          <w:lang w:bidi="ar-SA"/>
        </w:rPr>
      </w:pPr>
      <w:r w:rsidRPr="00F543CE">
        <w:rPr>
          <w:rFonts w:ascii="Times New Roman" w:hAnsi="Times New Roman"/>
          <w:color w:val="000000"/>
          <w:sz w:val="20"/>
          <w:szCs w:val="20"/>
          <w:vertAlign w:val="superscript"/>
          <w:lang w:bidi="ar-SA"/>
        </w:rPr>
        <w:t xml:space="preserve">1 </w:t>
      </w:r>
      <w:r w:rsidR="005A2C08" w:rsidRPr="00F543CE">
        <w:rPr>
          <w:rFonts w:ascii="Times New Roman" w:hAnsi="Times New Roman"/>
          <w:color w:val="000000"/>
          <w:sz w:val="20"/>
          <w:szCs w:val="20"/>
          <w:vertAlign w:val="superscript"/>
          <w:lang w:bidi="ar-SA"/>
        </w:rPr>
        <w:tab/>
      </w:r>
      <w:r w:rsidRPr="00F543CE">
        <w:rPr>
          <w:rFonts w:ascii="Times New Roman" w:hAnsi="Times New Roman"/>
          <w:color w:val="000000"/>
          <w:sz w:val="20"/>
          <w:szCs w:val="20"/>
          <w:lang w:bidi="ar-SA"/>
        </w:rPr>
        <w:t>Skúšajúci posúdil analýzu PFS špecifikovanú protokolom GOG (necenzurovaná pre CA-125 progresie ani pre NPT pred progresiou ochorenia) s dátumom ukončenia zhromažďovania údajov 25. február 2010.</w:t>
      </w:r>
    </w:p>
    <w:p w14:paraId="1330967A" w14:textId="77777777" w:rsidR="002C1159" w:rsidRPr="00F543CE" w:rsidRDefault="002C1159" w:rsidP="005A2C08">
      <w:pPr>
        <w:widowControl/>
        <w:autoSpaceDE w:val="0"/>
        <w:autoSpaceDN w:val="0"/>
        <w:adjustRightInd w:val="0"/>
        <w:ind w:left="284" w:hanging="284"/>
        <w:rPr>
          <w:rFonts w:ascii="Times New Roman" w:hAnsi="Times New Roman"/>
          <w:color w:val="000000"/>
          <w:sz w:val="20"/>
          <w:szCs w:val="20"/>
          <w:lang w:bidi="ar-SA"/>
        </w:rPr>
      </w:pPr>
      <w:r w:rsidRPr="00F543CE">
        <w:rPr>
          <w:rFonts w:ascii="Times New Roman" w:hAnsi="Times New Roman"/>
          <w:color w:val="000000"/>
          <w:sz w:val="20"/>
          <w:szCs w:val="20"/>
          <w:vertAlign w:val="superscript"/>
          <w:lang w:bidi="ar-SA"/>
        </w:rPr>
        <w:t>2</w:t>
      </w:r>
      <w:r w:rsidRPr="00F543CE">
        <w:rPr>
          <w:rFonts w:ascii="Times New Roman" w:hAnsi="Times New Roman"/>
          <w:color w:val="000000"/>
          <w:sz w:val="20"/>
          <w:szCs w:val="20"/>
          <w:lang w:bidi="ar-SA"/>
        </w:rPr>
        <w:t xml:space="preserve"> </w:t>
      </w:r>
      <w:r w:rsidR="005A2C08" w:rsidRPr="00F543CE">
        <w:rPr>
          <w:rFonts w:ascii="Times New Roman" w:hAnsi="Times New Roman"/>
          <w:color w:val="000000"/>
          <w:sz w:val="20"/>
          <w:szCs w:val="20"/>
          <w:lang w:bidi="ar-SA"/>
        </w:rPr>
        <w:tab/>
      </w:r>
      <w:r w:rsidRPr="00F543CE">
        <w:rPr>
          <w:rFonts w:ascii="Times New Roman" w:hAnsi="Times New Roman"/>
          <w:color w:val="000000"/>
          <w:sz w:val="20"/>
          <w:szCs w:val="20"/>
          <w:lang w:bidi="ar-SA"/>
        </w:rPr>
        <w:t>Vzhľadom na kontrolnú skupinu; stratifikovaný pomer rizika.</w:t>
      </w:r>
    </w:p>
    <w:p w14:paraId="4A0990E0" w14:textId="77777777" w:rsidR="002C1159" w:rsidRPr="00F543CE" w:rsidRDefault="002C1159" w:rsidP="005A2C08">
      <w:pPr>
        <w:widowControl/>
        <w:autoSpaceDE w:val="0"/>
        <w:autoSpaceDN w:val="0"/>
        <w:adjustRightInd w:val="0"/>
        <w:ind w:left="284" w:hanging="284"/>
        <w:rPr>
          <w:rFonts w:ascii="Times New Roman" w:hAnsi="Times New Roman"/>
          <w:color w:val="000000"/>
          <w:sz w:val="20"/>
          <w:szCs w:val="20"/>
          <w:lang w:bidi="ar-SA"/>
        </w:rPr>
      </w:pPr>
      <w:r w:rsidRPr="00F543CE">
        <w:rPr>
          <w:rFonts w:ascii="Times New Roman" w:hAnsi="Times New Roman"/>
          <w:color w:val="000000"/>
          <w:sz w:val="20"/>
          <w:szCs w:val="20"/>
          <w:vertAlign w:val="superscript"/>
          <w:lang w:bidi="ar-SA"/>
        </w:rPr>
        <w:t>3</w:t>
      </w:r>
      <w:r w:rsidRPr="00F543CE">
        <w:rPr>
          <w:rFonts w:ascii="Times New Roman" w:hAnsi="Times New Roman"/>
          <w:color w:val="000000"/>
          <w:sz w:val="20"/>
          <w:szCs w:val="20"/>
          <w:lang w:bidi="ar-SA"/>
        </w:rPr>
        <w:t xml:space="preserve"> </w:t>
      </w:r>
      <w:r w:rsidR="005A2C08" w:rsidRPr="00F543CE">
        <w:rPr>
          <w:rFonts w:ascii="Times New Roman" w:hAnsi="Times New Roman"/>
          <w:color w:val="000000"/>
          <w:sz w:val="20"/>
          <w:szCs w:val="20"/>
          <w:lang w:bidi="ar-SA"/>
        </w:rPr>
        <w:tab/>
      </w:r>
      <w:r w:rsidRPr="00F543CE">
        <w:rPr>
          <w:rFonts w:ascii="Times New Roman" w:hAnsi="Times New Roman"/>
          <w:color w:val="000000"/>
          <w:sz w:val="20"/>
          <w:szCs w:val="20"/>
          <w:lang w:bidi="ar-SA"/>
        </w:rPr>
        <w:t xml:space="preserve">Jednostranná log-rank p-hodnota </w:t>
      </w:r>
    </w:p>
    <w:p w14:paraId="6C07B0F2" w14:textId="77777777" w:rsidR="002C1159" w:rsidRPr="00F543CE" w:rsidRDefault="002C1159" w:rsidP="005A2C08">
      <w:pPr>
        <w:widowControl/>
        <w:autoSpaceDE w:val="0"/>
        <w:autoSpaceDN w:val="0"/>
        <w:adjustRightInd w:val="0"/>
        <w:ind w:left="284" w:hanging="284"/>
        <w:rPr>
          <w:rFonts w:ascii="Times New Roman" w:hAnsi="Times New Roman"/>
          <w:color w:val="000000"/>
          <w:sz w:val="20"/>
          <w:szCs w:val="20"/>
          <w:lang w:bidi="ar-SA"/>
        </w:rPr>
      </w:pPr>
      <w:r w:rsidRPr="00F543CE">
        <w:rPr>
          <w:rFonts w:ascii="Times New Roman" w:hAnsi="Times New Roman"/>
          <w:color w:val="000000"/>
          <w:sz w:val="20"/>
          <w:szCs w:val="20"/>
          <w:vertAlign w:val="superscript"/>
          <w:lang w:bidi="ar-SA"/>
        </w:rPr>
        <w:t>4</w:t>
      </w:r>
      <w:r w:rsidRPr="00F543CE">
        <w:rPr>
          <w:rFonts w:ascii="Times New Roman" w:hAnsi="Times New Roman"/>
          <w:color w:val="000000"/>
          <w:sz w:val="20"/>
          <w:szCs w:val="20"/>
          <w:lang w:bidi="ar-SA"/>
        </w:rPr>
        <w:t xml:space="preserve"> </w:t>
      </w:r>
      <w:r w:rsidR="005A2C08" w:rsidRPr="00F543CE">
        <w:rPr>
          <w:rFonts w:ascii="Times New Roman" w:hAnsi="Times New Roman"/>
          <w:color w:val="000000"/>
          <w:sz w:val="20"/>
          <w:szCs w:val="20"/>
          <w:lang w:bidi="ar-SA"/>
        </w:rPr>
        <w:tab/>
      </w:r>
      <w:r w:rsidRPr="00F543CE">
        <w:rPr>
          <w:rFonts w:ascii="Times New Roman" w:hAnsi="Times New Roman"/>
          <w:color w:val="000000"/>
          <w:sz w:val="20"/>
          <w:szCs w:val="20"/>
          <w:lang w:bidi="ar-SA"/>
        </w:rPr>
        <w:t>Za podmienky hranice p-hodnoty 0,0116.</w:t>
      </w:r>
    </w:p>
    <w:p w14:paraId="7E1C305E" w14:textId="77777777" w:rsidR="002C1159" w:rsidRPr="00F543CE" w:rsidRDefault="002C1159" w:rsidP="005A2C08">
      <w:pPr>
        <w:widowControl/>
        <w:autoSpaceDE w:val="0"/>
        <w:autoSpaceDN w:val="0"/>
        <w:adjustRightInd w:val="0"/>
        <w:ind w:left="284" w:hanging="284"/>
        <w:rPr>
          <w:rFonts w:ascii="Times New Roman" w:hAnsi="Times New Roman"/>
          <w:color w:val="000000"/>
          <w:sz w:val="20"/>
          <w:szCs w:val="20"/>
          <w:lang w:bidi="ar-SA"/>
        </w:rPr>
      </w:pPr>
      <w:r w:rsidRPr="00F543CE">
        <w:rPr>
          <w:rFonts w:ascii="Times New Roman" w:hAnsi="Times New Roman"/>
          <w:color w:val="000000"/>
          <w:sz w:val="20"/>
          <w:szCs w:val="20"/>
          <w:vertAlign w:val="superscript"/>
          <w:lang w:bidi="ar-SA"/>
        </w:rPr>
        <w:t>5</w:t>
      </w:r>
      <w:r w:rsidRPr="00F543CE">
        <w:rPr>
          <w:rFonts w:ascii="Times New Roman" w:hAnsi="Times New Roman"/>
          <w:color w:val="000000"/>
          <w:sz w:val="20"/>
          <w:szCs w:val="20"/>
          <w:lang w:bidi="ar-SA"/>
        </w:rPr>
        <w:t xml:space="preserve"> </w:t>
      </w:r>
      <w:r w:rsidR="005A2C08" w:rsidRPr="00F543CE">
        <w:rPr>
          <w:rFonts w:ascii="Times New Roman" w:hAnsi="Times New Roman"/>
          <w:color w:val="000000"/>
          <w:sz w:val="20"/>
          <w:szCs w:val="20"/>
          <w:lang w:bidi="ar-SA"/>
        </w:rPr>
        <w:tab/>
      </w:r>
      <w:r w:rsidRPr="00F543CE">
        <w:rPr>
          <w:rFonts w:ascii="Times New Roman" w:hAnsi="Times New Roman"/>
          <w:color w:val="000000"/>
          <w:sz w:val="20"/>
          <w:szCs w:val="20"/>
          <w:lang w:bidi="ar-SA"/>
        </w:rPr>
        <w:t>Pacienti s merateľným ochorením na začiatku.</w:t>
      </w:r>
    </w:p>
    <w:p w14:paraId="1A787B1D" w14:textId="77777777" w:rsidR="002C1159" w:rsidRPr="00F543CE" w:rsidRDefault="002C1159" w:rsidP="005A2C08">
      <w:pPr>
        <w:ind w:left="284" w:hanging="284"/>
        <w:rPr>
          <w:rFonts w:ascii="Times New Roman" w:hAnsi="Times New Roman"/>
          <w:color w:val="000000"/>
          <w:sz w:val="20"/>
          <w:szCs w:val="20"/>
          <w:lang w:bidi="ar-SA"/>
        </w:rPr>
      </w:pPr>
      <w:r w:rsidRPr="00F543CE">
        <w:rPr>
          <w:rFonts w:ascii="Times New Roman" w:hAnsi="Times New Roman"/>
          <w:color w:val="000000"/>
          <w:sz w:val="20"/>
          <w:szCs w:val="20"/>
          <w:vertAlign w:val="superscript"/>
          <w:lang w:bidi="ar-SA"/>
        </w:rPr>
        <w:t>6</w:t>
      </w:r>
      <w:r w:rsidRPr="00F543CE">
        <w:rPr>
          <w:rFonts w:ascii="Times New Roman" w:hAnsi="Times New Roman"/>
          <w:color w:val="000000"/>
          <w:sz w:val="20"/>
          <w:szCs w:val="20"/>
          <w:lang w:bidi="ar-SA"/>
        </w:rPr>
        <w:t xml:space="preserve"> </w:t>
      </w:r>
      <w:r w:rsidR="005A2C08" w:rsidRPr="00F543CE">
        <w:rPr>
          <w:rFonts w:ascii="Times New Roman" w:hAnsi="Times New Roman"/>
          <w:color w:val="000000"/>
          <w:sz w:val="20"/>
          <w:szCs w:val="20"/>
          <w:lang w:bidi="ar-SA"/>
        </w:rPr>
        <w:tab/>
      </w:r>
      <w:r w:rsidRPr="00F543CE">
        <w:rPr>
          <w:rFonts w:ascii="Times New Roman" w:hAnsi="Times New Roman"/>
          <w:color w:val="000000"/>
          <w:sz w:val="20"/>
          <w:szCs w:val="20"/>
          <w:lang w:bidi="ar-SA"/>
        </w:rPr>
        <w:t>Finálna analýza celkového prežívania uskutočnená po úmrtí 46,9 % pacientov.</w:t>
      </w:r>
    </w:p>
    <w:p w14:paraId="1B17CFD8" w14:textId="77777777" w:rsidR="002C1159" w:rsidRPr="003627BB" w:rsidRDefault="002C1159" w:rsidP="002C1159">
      <w:pPr>
        <w:rPr>
          <w:rFonts w:ascii="Times New Roman" w:hAnsi="Times New Roman"/>
          <w:color w:val="000000"/>
          <w:lang w:bidi="ar-SA"/>
        </w:rPr>
      </w:pPr>
    </w:p>
    <w:p w14:paraId="7B8D4FCE" w14:textId="77777777" w:rsidR="002C1159" w:rsidRPr="003627BB" w:rsidRDefault="002C1159" w:rsidP="002C1159">
      <w:pPr>
        <w:widowControl/>
        <w:autoSpaceDE w:val="0"/>
        <w:autoSpaceDN w:val="0"/>
        <w:adjustRightInd w:val="0"/>
        <w:rPr>
          <w:rFonts w:ascii="Times New Roman" w:hAnsi="Times New Roman"/>
          <w:color w:val="000000"/>
          <w:lang w:bidi="ar-SA"/>
        </w:rPr>
      </w:pPr>
      <w:r w:rsidRPr="003627BB">
        <w:rPr>
          <w:rFonts w:ascii="Times New Roman" w:hAnsi="Times New Roman"/>
          <w:color w:val="000000"/>
          <w:lang w:bidi="ar-SA"/>
        </w:rPr>
        <w:t>Uskutočnili sa vopred špecifikované analýzy, pričom všetky mali dátum ukončenia zhromažďovania údajov 29. september 2009. Výsledky týchto vopred špecifikovaných analýz sú nasledovné:</w:t>
      </w:r>
    </w:p>
    <w:p w14:paraId="773B96D5" w14:textId="77777777" w:rsidR="002C1159" w:rsidRPr="003627BB" w:rsidRDefault="002C1159" w:rsidP="002C1159">
      <w:pPr>
        <w:widowControl/>
        <w:autoSpaceDE w:val="0"/>
        <w:autoSpaceDN w:val="0"/>
        <w:adjustRightInd w:val="0"/>
        <w:rPr>
          <w:rFonts w:ascii="Times New Roman" w:hAnsi="Times New Roman"/>
          <w:color w:val="000000"/>
          <w:lang w:bidi="ar-SA"/>
        </w:rPr>
      </w:pPr>
    </w:p>
    <w:p w14:paraId="4416531A" w14:textId="77777777" w:rsidR="002C1159" w:rsidRPr="003627BB" w:rsidRDefault="002C1159" w:rsidP="00F7560B">
      <w:pPr>
        <w:widowControl/>
        <w:numPr>
          <w:ilvl w:val="0"/>
          <w:numId w:val="22"/>
        </w:numPr>
        <w:autoSpaceDE w:val="0"/>
        <w:autoSpaceDN w:val="0"/>
        <w:adjustRightInd w:val="0"/>
        <w:ind w:left="567" w:hanging="283"/>
        <w:rPr>
          <w:rFonts w:ascii="Times New Roman" w:hAnsi="Times New Roman"/>
          <w:color w:val="000000"/>
          <w:lang w:bidi="ar-SA"/>
        </w:rPr>
      </w:pPr>
      <w:r w:rsidRPr="003627BB">
        <w:rPr>
          <w:rFonts w:ascii="Times New Roman" w:hAnsi="Times New Roman"/>
          <w:color w:val="000000"/>
          <w:lang w:bidi="ar-SA"/>
        </w:rPr>
        <w:t>Protokolom špecifikovaná analýza PFS hodnotená skúšajúcim (bez cenzurovania pre progresiu CA-125 alebo neprotokolovej liečby [NPT]) preukázala stratifikovaný pomer rizika 0,71 (95 % IS: 0,61-0,83, jednostranná long-rank hodnota &lt; 0,0001), keď sa CPB15+ porovnáva s CPP, s</w:t>
      </w:r>
      <w:r w:rsidR="00894437" w:rsidRPr="003627BB">
        <w:rPr>
          <w:rFonts w:ascii="Times New Roman" w:hAnsi="Times New Roman"/>
          <w:color w:val="000000"/>
          <w:lang w:bidi="ar-SA"/>
        </w:rPr>
        <w:t> </w:t>
      </w:r>
      <w:r w:rsidRPr="003627BB">
        <w:rPr>
          <w:rFonts w:ascii="Times New Roman" w:hAnsi="Times New Roman"/>
          <w:color w:val="000000"/>
          <w:lang w:bidi="ar-SA"/>
        </w:rPr>
        <w:t>mediánom PFS 10,4 mesiacov v CPP skupine a 14,1 mesiacov v CPB15+ skupine.</w:t>
      </w:r>
    </w:p>
    <w:p w14:paraId="277EF1AD" w14:textId="77777777" w:rsidR="002C1159" w:rsidRPr="003627BB" w:rsidRDefault="002C1159" w:rsidP="002C1159">
      <w:pPr>
        <w:widowControl/>
        <w:autoSpaceDE w:val="0"/>
        <w:autoSpaceDN w:val="0"/>
        <w:adjustRightInd w:val="0"/>
        <w:ind w:left="567" w:hanging="283"/>
        <w:rPr>
          <w:rFonts w:ascii="Times New Roman" w:hAnsi="Times New Roman"/>
          <w:color w:val="000000"/>
          <w:lang w:bidi="ar-SA"/>
        </w:rPr>
      </w:pPr>
    </w:p>
    <w:p w14:paraId="4C0A3C89" w14:textId="77777777" w:rsidR="002C1159" w:rsidRPr="003627BB" w:rsidRDefault="002C1159" w:rsidP="00F7560B">
      <w:pPr>
        <w:widowControl/>
        <w:numPr>
          <w:ilvl w:val="0"/>
          <w:numId w:val="22"/>
        </w:numPr>
        <w:tabs>
          <w:tab w:val="left" w:pos="567"/>
        </w:tabs>
        <w:autoSpaceDE w:val="0"/>
        <w:autoSpaceDN w:val="0"/>
        <w:adjustRightInd w:val="0"/>
        <w:ind w:left="567" w:hanging="283"/>
        <w:rPr>
          <w:rFonts w:ascii="Times New Roman" w:hAnsi="Times New Roman"/>
          <w:color w:val="000000"/>
          <w:lang w:bidi="ar-SA"/>
        </w:rPr>
      </w:pPr>
      <w:r w:rsidRPr="003627BB">
        <w:rPr>
          <w:rFonts w:ascii="Times New Roman" w:hAnsi="Times New Roman"/>
          <w:color w:val="000000"/>
          <w:lang w:bidi="ar-SA"/>
        </w:rPr>
        <w:t xml:space="preserve">Primárna analýza PFS hodnotená skúšajúcim (cenzurovaná pre progresiu CA-125 a NPT) preukázala stratifikovaný pomer rizika 0,62 (95 % IS: 0,52-0,75, jednostranná long-rank </w:t>
      </w:r>
      <w:r w:rsidRPr="003627BB">
        <w:rPr>
          <w:rFonts w:ascii="Times New Roman" w:hAnsi="Times New Roman"/>
          <w:color w:val="000000"/>
          <w:lang w:bidi="ar-SA"/>
        </w:rPr>
        <w:lastRenderedPageBreak/>
        <w:t>hodnota &lt; 0,0001), keď sa CPB15+ porovnáva s CPP, s mediánom PFS 12 mesiacov v CPP skupine a 18,2 mesiacov v CPB15+ skupine.</w:t>
      </w:r>
    </w:p>
    <w:p w14:paraId="3FC12092" w14:textId="77777777" w:rsidR="002C1159" w:rsidRPr="003627BB" w:rsidRDefault="002C1159" w:rsidP="002C1159">
      <w:pPr>
        <w:widowControl/>
        <w:tabs>
          <w:tab w:val="left" w:pos="567"/>
        </w:tabs>
        <w:autoSpaceDE w:val="0"/>
        <w:autoSpaceDN w:val="0"/>
        <w:adjustRightInd w:val="0"/>
        <w:ind w:left="567" w:hanging="283"/>
        <w:rPr>
          <w:rFonts w:ascii="Times New Roman" w:hAnsi="Times New Roman"/>
          <w:color w:val="000000"/>
          <w:lang w:bidi="ar-SA"/>
        </w:rPr>
      </w:pPr>
    </w:p>
    <w:p w14:paraId="6F0B61D8" w14:textId="77777777" w:rsidR="002C1159" w:rsidRPr="003627BB" w:rsidRDefault="002C1159" w:rsidP="00F7560B">
      <w:pPr>
        <w:numPr>
          <w:ilvl w:val="0"/>
          <w:numId w:val="22"/>
        </w:numPr>
        <w:tabs>
          <w:tab w:val="left" w:pos="567"/>
        </w:tabs>
        <w:ind w:left="567" w:hanging="283"/>
        <w:rPr>
          <w:rFonts w:ascii="Times New Roman" w:hAnsi="Times New Roman"/>
          <w:color w:val="000000"/>
          <w:lang w:bidi="ar-SA"/>
        </w:rPr>
      </w:pPr>
      <w:r w:rsidRPr="003627BB">
        <w:rPr>
          <w:rFonts w:ascii="Times New Roman" w:hAnsi="Times New Roman"/>
          <w:color w:val="000000"/>
          <w:lang w:bidi="ar-SA"/>
        </w:rPr>
        <w:t>Analýza PFS stanovená nezávislou hodnotiacou komisiou (cenzurovaná pre NPT) preukázala stratifikovaný pomer rizika 0,62 (95</w:t>
      </w:r>
      <w:r w:rsidR="00894437" w:rsidRPr="003627BB">
        <w:rPr>
          <w:rFonts w:ascii="Times New Roman" w:hAnsi="Times New Roman"/>
          <w:color w:val="000000"/>
          <w:lang w:bidi="ar-SA"/>
        </w:rPr>
        <w:t> </w:t>
      </w:r>
      <w:r w:rsidRPr="003627BB">
        <w:rPr>
          <w:rFonts w:ascii="Times New Roman" w:hAnsi="Times New Roman"/>
          <w:color w:val="000000"/>
          <w:lang w:bidi="ar-SA"/>
        </w:rPr>
        <w:t>% IS: 0,50-0,77, jednostranná long-rank hodnota &lt; 0,0001), keď sa CPB15+ porovnáva s CPP, s mediánom PFS 13,1 v CPP skupine a 19,1 mesiacov v CPB15+ skupine.</w:t>
      </w:r>
    </w:p>
    <w:p w14:paraId="22B58F63" w14:textId="77777777" w:rsidR="002C1159" w:rsidRPr="003627BB" w:rsidRDefault="002C1159" w:rsidP="002C1159">
      <w:pPr>
        <w:tabs>
          <w:tab w:val="left" w:pos="284"/>
        </w:tabs>
        <w:ind w:left="284" w:hanging="284"/>
        <w:rPr>
          <w:rFonts w:ascii="Times New Roman" w:hAnsi="Times New Roman"/>
          <w:color w:val="000000"/>
          <w:lang w:bidi="ar-SA"/>
        </w:rPr>
      </w:pPr>
    </w:p>
    <w:p w14:paraId="2A4A7C71" w14:textId="77777777" w:rsidR="002C1159" w:rsidRPr="003627BB" w:rsidRDefault="002C1159" w:rsidP="002C1159">
      <w:pPr>
        <w:widowControl/>
        <w:autoSpaceDE w:val="0"/>
        <w:autoSpaceDN w:val="0"/>
        <w:adjustRightInd w:val="0"/>
        <w:rPr>
          <w:rFonts w:ascii="Times New Roman" w:hAnsi="Times New Roman"/>
          <w:color w:val="000000"/>
          <w:lang w:bidi="ar-SA"/>
        </w:rPr>
      </w:pPr>
      <w:r w:rsidRPr="003627BB">
        <w:rPr>
          <w:rFonts w:ascii="Times New Roman" w:hAnsi="Times New Roman"/>
          <w:color w:val="000000"/>
          <w:lang w:bidi="ar-SA"/>
        </w:rPr>
        <w:t>Analýzy podskupín PFS podľa štádia ochorenia a stavu zmenšenia ochorenia sú zosumarizované v tabuľke 1</w:t>
      </w:r>
      <w:r w:rsidR="00FF38B7" w:rsidRPr="003627BB">
        <w:rPr>
          <w:rFonts w:ascii="Times New Roman" w:hAnsi="Times New Roman"/>
          <w:color w:val="000000"/>
          <w:lang w:bidi="ar-SA"/>
        </w:rPr>
        <w:t>7</w:t>
      </w:r>
      <w:r w:rsidRPr="003627BB">
        <w:rPr>
          <w:rFonts w:ascii="Times New Roman" w:hAnsi="Times New Roman"/>
          <w:color w:val="000000"/>
          <w:lang w:bidi="ar-SA"/>
        </w:rPr>
        <w:t>. Tieto výsledky preukazujú masívnosť analýzy PFS tak, ako je to uvedené v tabuľke 1</w:t>
      </w:r>
      <w:r w:rsidR="00FF38B7" w:rsidRPr="003627BB">
        <w:rPr>
          <w:rFonts w:ascii="Times New Roman" w:hAnsi="Times New Roman"/>
          <w:color w:val="000000"/>
          <w:lang w:bidi="ar-SA"/>
        </w:rPr>
        <w:t>6</w:t>
      </w:r>
      <w:r w:rsidRPr="003627BB">
        <w:rPr>
          <w:rFonts w:ascii="Times New Roman" w:hAnsi="Times New Roman"/>
          <w:color w:val="000000"/>
          <w:lang w:bidi="ar-SA"/>
        </w:rPr>
        <w:t>.</w:t>
      </w:r>
    </w:p>
    <w:p w14:paraId="0694CCBA" w14:textId="77777777" w:rsidR="002C1159" w:rsidRPr="003627BB" w:rsidRDefault="002C1159" w:rsidP="002C1159">
      <w:pPr>
        <w:widowControl/>
        <w:autoSpaceDE w:val="0"/>
        <w:autoSpaceDN w:val="0"/>
        <w:adjustRightInd w:val="0"/>
        <w:rPr>
          <w:rFonts w:ascii="Times New Roman" w:hAnsi="Times New Roman"/>
          <w:color w:val="000000"/>
          <w:lang w:bidi="ar-SA"/>
        </w:rPr>
      </w:pPr>
    </w:p>
    <w:p w14:paraId="157EAE99" w14:textId="77777777" w:rsidR="002C1159" w:rsidRPr="003627BB" w:rsidRDefault="002C1159" w:rsidP="002C1159">
      <w:pPr>
        <w:tabs>
          <w:tab w:val="left" w:pos="1701"/>
        </w:tabs>
        <w:ind w:left="1560" w:hanging="1560"/>
        <w:rPr>
          <w:rFonts w:ascii="Times New Roman" w:hAnsi="Times New Roman"/>
          <w:b/>
          <w:bCs/>
          <w:color w:val="000000"/>
          <w:lang w:bidi="ar-SA"/>
        </w:rPr>
      </w:pPr>
      <w:r w:rsidRPr="003627BB">
        <w:rPr>
          <w:rFonts w:ascii="Times New Roman" w:hAnsi="Times New Roman"/>
          <w:b/>
          <w:bCs/>
          <w:color w:val="000000"/>
          <w:lang w:bidi="ar-SA"/>
        </w:rPr>
        <w:t>Tabuľka 1</w:t>
      </w:r>
      <w:r w:rsidR="00FF38B7" w:rsidRPr="003627BB">
        <w:rPr>
          <w:rFonts w:ascii="Times New Roman" w:hAnsi="Times New Roman"/>
          <w:b/>
          <w:bCs/>
          <w:color w:val="000000"/>
          <w:lang w:bidi="ar-SA"/>
        </w:rPr>
        <w:t>7</w:t>
      </w:r>
      <w:r w:rsidRPr="003627BB">
        <w:rPr>
          <w:rFonts w:ascii="Times New Roman" w:hAnsi="Times New Roman"/>
          <w:b/>
          <w:bCs/>
          <w:color w:val="000000"/>
          <w:lang w:bidi="ar-SA"/>
        </w:rPr>
        <w:t xml:space="preserve"> </w:t>
      </w:r>
      <w:r w:rsidRPr="003627BB">
        <w:rPr>
          <w:rFonts w:ascii="Times New Roman" w:hAnsi="Times New Roman"/>
          <w:b/>
          <w:bCs/>
          <w:color w:val="000000"/>
          <w:lang w:bidi="ar-SA"/>
        </w:rPr>
        <w:tab/>
        <w:t>Výsledky PFS</w:t>
      </w:r>
      <w:r w:rsidRPr="003627BB">
        <w:rPr>
          <w:rFonts w:ascii="Times New Roman" w:hAnsi="Times New Roman"/>
          <w:b/>
          <w:bCs/>
          <w:color w:val="000000"/>
          <w:vertAlign w:val="superscript"/>
          <w:lang w:bidi="ar-SA"/>
        </w:rPr>
        <w:t>1</w:t>
      </w:r>
      <w:r w:rsidRPr="003627BB">
        <w:rPr>
          <w:rFonts w:ascii="Times New Roman" w:hAnsi="Times New Roman"/>
          <w:b/>
          <w:bCs/>
          <w:color w:val="000000"/>
          <w:lang w:bidi="ar-SA"/>
        </w:rPr>
        <w:t xml:space="preserve"> podľa stavu ochorenia a stavu zmenšenia ochorenia zo štúdie GOG-0218</w:t>
      </w:r>
    </w:p>
    <w:p w14:paraId="37FCF1CF" w14:textId="77777777" w:rsidR="002C1159" w:rsidRPr="003627BB" w:rsidRDefault="002C1159" w:rsidP="002C1159">
      <w:pPr>
        <w:rPr>
          <w:rFonts w:ascii="Times New Roman" w:eastAsia="Times New Roman" w:hAnsi="Times New Roman"/>
          <w:color w:val="000000"/>
          <w:lang w:bidi="ar-S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3"/>
        <w:gridCol w:w="2030"/>
        <w:gridCol w:w="2035"/>
        <w:gridCol w:w="2037"/>
      </w:tblGrid>
      <w:tr w:rsidR="002C1159" w:rsidRPr="00F543CE" w14:paraId="1FF9017E" w14:textId="77777777" w:rsidTr="00D87596">
        <w:tc>
          <w:tcPr>
            <w:tcW w:w="9181" w:type="dxa"/>
            <w:gridSpan w:val="4"/>
            <w:tcBorders>
              <w:top w:val="single" w:sz="4" w:space="0" w:color="auto"/>
              <w:left w:val="single" w:sz="4" w:space="0" w:color="auto"/>
              <w:bottom w:val="single" w:sz="4" w:space="0" w:color="auto"/>
              <w:right w:val="single" w:sz="4" w:space="0" w:color="auto"/>
            </w:tcBorders>
            <w:hideMark/>
          </w:tcPr>
          <w:tbl>
            <w:tblPr>
              <w:tblW w:w="0" w:type="auto"/>
              <w:tblBorders>
                <w:top w:val="nil"/>
                <w:left w:val="nil"/>
                <w:bottom w:val="nil"/>
                <w:right w:val="nil"/>
              </w:tblBorders>
              <w:tblLook w:val="0000" w:firstRow="0" w:lastRow="0" w:firstColumn="0" w:lastColumn="0" w:noHBand="0" w:noVBand="0"/>
            </w:tblPr>
            <w:tblGrid>
              <w:gridCol w:w="6813"/>
            </w:tblGrid>
            <w:tr w:rsidR="002C1159" w:rsidRPr="00F543CE" w14:paraId="7D82259D" w14:textId="77777777" w:rsidTr="00D87596">
              <w:trPr>
                <w:trHeight w:val="141"/>
              </w:trPr>
              <w:tc>
                <w:tcPr>
                  <w:tcW w:w="0" w:type="auto"/>
                </w:tcPr>
                <w:p w14:paraId="7DD55DF3" w14:textId="77777777" w:rsidR="002C1159" w:rsidRPr="003627BB" w:rsidRDefault="002C1159" w:rsidP="00D87596">
                  <w:pPr>
                    <w:widowControl/>
                    <w:autoSpaceDE w:val="0"/>
                    <w:autoSpaceDN w:val="0"/>
                    <w:adjustRightInd w:val="0"/>
                    <w:ind w:hanging="65"/>
                    <w:rPr>
                      <w:rFonts w:ascii="Times New Roman" w:hAnsi="Times New Roman"/>
                      <w:color w:val="000000"/>
                      <w:lang w:bidi="ar-SA"/>
                    </w:rPr>
                  </w:pPr>
                  <w:r w:rsidRPr="003627BB">
                    <w:rPr>
                      <w:rFonts w:ascii="Times New Roman" w:hAnsi="Times New Roman"/>
                      <w:color w:val="000000"/>
                      <w:lang w:bidi="ar-SA"/>
                    </w:rPr>
                    <w:t>Randomizovaní pacienti s optimálne zmenšeným ochorením v štádiu III</w:t>
                  </w:r>
                  <w:r w:rsidRPr="003627BB">
                    <w:rPr>
                      <w:rFonts w:ascii="Times New Roman" w:hAnsi="Times New Roman"/>
                      <w:color w:val="000000"/>
                      <w:vertAlign w:val="superscript"/>
                      <w:lang w:bidi="ar-SA"/>
                    </w:rPr>
                    <w:t xml:space="preserve">2,3 </w:t>
                  </w:r>
                </w:p>
              </w:tc>
            </w:tr>
          </w:tbl>
          <w:p w14:paraId="04E9FF6F" w14:textId="77777777" w:rsidR="002C1159" w:rsidRPr="003627BB" w:rsidRDefault="002C1159" w:rsidP="00D87596">
            <w:pPr>
              <w:pStyle w:val="Default"/>
              <w:rPr>
                <w:rFonts w:eastAsia="Times New Roman"/>
                <w:sz w:val="22"/>
                <w:szCs w:val="22"/>
              </w:rPr>
            </w:pPr>
          </w:p>
        </w:tc>
      </w:tr>
      <w:tr w:rsidR="002C1159" w:rsidRPr="00F543CE" w14:paraId="443D27F0" w14:textId="77777777" w:rsidTr="00D87596">
        <w:tc>
          <w:tcPr>
            <w:tcW w:w="2938" w:type="dxa"/>
            <w:tcBorders>
              <w:top w:val="single" w:sz="4" w:space="0" w:color="auto"/>
              <w:left w:val="single" w:sz="4" w:space="0" w:color="auto"/>
              <w:bottom w:val="nil"/>
              <w:right w:val="single" w:sz="4" w:space="0" w:color="auto"/>
            </w:tcBorders>
          </w:tcPr>
          <w:p w14:paraId="2EBB1325" w14:textId="77777777" w:rsidR="002C1159" w:rsidRPr="003627BB" w:rsidRDefault="002C1159" w:rsidP="00D87596">
            <w:pPr>
              <w:rPr>
                <w:rFonts w:ascii="Times New Roman" w:eastAsia="Times New Roman" w:hAnsi="Times New Roman"/>
                <w:color w:val="000000"/>
              </w:rPr>
            </w:pPr>
          </w:p>
        </w:tc>
        <w:tc>
          <w:tcPr>
            <w:tcW w:w="2077" w:type="dxa"/>
            <w:tcBorders>
              <w:top w:val="single" w:sz="4" w:space="0" w:color="auto"/>
              <w:left w:val="single" w:sz="4" w:space="0" w:color="auto"/>
              <w:bottom w:val="nil"/>
              <w:right w:val="single" w:sz="4" w:space="0" w:color="auto"/>
            </w:tcBorders>
            <w:hideMark/>
          </w:tcPr>
          <w:p w14:paraId="59DA3A26" w14:textId="77777777" w:rsidR="002C1159" w:rsidRPr="003627BB" w:rsidRDefault="002C1159" w:rsidP="00D87596">
            <w:pPr>
              <w:pStyle w:val="Default"/>
              <w:jc w:val="center"/>
              <w:rPr>
                <w:rFonts w:eastAsia="Times New Roman"/>
                <w:sz w:val="22"/>
                <w:szCs w:val="22"/>
              </w:rPr>
            </w:pPr>
            <w:r w:rsidRPr="003627BB">
              <w:rPr>
                <w:sz w:val="22"/>
                <w:szCs w:val="22"/>
              </w:rPr>
              <w:t xml:space="preserve">CPP </w:t>
            </w:r>
          </w:p>
        </w:tc>
        <w:tc>
          <w:tcPr>
            <w:tcW w:w="2082" w:type="dxa"/>
            <w:tcBorders>
              <w:top w:val="single" w:sz="4" w:space="0" w:color="auto"/>
              <w:left w:val="single" w:sz="4" w:space="0" w:color="auto"/>
              <w:bottom w:val="nil"/>
              <w:right w:val="single" w:sz="4" w:space="0" w:color="auto"/>
            </w:tcBorders>
            <w:hideMark/>
          </w:tcPr>
          <w:p w14:paraId="23F59721" w14:textId="77777777" w:rsidR="002C1159" w:rsidRPr="003627BB" w:rsidRDefault="002C1159" w:rsidP="00D87596">
            <w:pPr>
              <w:pStyle w:val="Default"/>
              <w:jc w:val="center"/>
              <w:rPr>
                <w:rFonts w:eastAsia="Times New Roman"/>
                <w:sz w:val="22"/>
                <w:szCs w:val="22"/>
              </w:rPr>
            </w:pPr>
            <w:r w:rsidRPr="003627BB">
              <w:rPr>
                <w:sz w:val="22"/>
                <w:szCs w:val="22"/>
              </w:rPr>
              <w:t xml:space="preserve">CPB15 </w:t>
            </w:r>
          </w:p>
        </w:tc>
        <w:tc>
          <w:tcPr>
            <w:tcW w:w="2084" w:type="dxa"/>
            <w:tcBorders>
              <w:top w:val="single" w:sz="4" w:space="0" w:color="auto"/>
              <w:left w:val="single" w:sz="4" w:space="0" w:color="auto"/>
              <w:bottom w:val="nil"/>
              <w:right w:val="single" w:sz="4" w:space="0" w:color="auto"/>
            </w:tcBorders>
            <w:hideMark/>
          </w:tcPr>
          <w:p w14:paraId="1FB37FDE" w14:textId="77777777" w:rsidR="002C1159" w:rsidRPr="003627BB" w:rsidRDefault="002C1159" w:rsidP="00D87596">
            <w:pPr>
              <w:pStyle w:val="Default"/>
              <w:jc w:val="center"/>
              <w:rPr>
                <w:rFonts w:eastAsia="Times New Roman"/>
                <w:sz w:val="22"/>
                <w:szCs w:val="22"/>
              </w:rPr>
            </w:pPr>
            <w:r w:rsidRPr="003627BB">
              <w:rPr>
                <w:sz w:val="22"/>
                <w:szCs w:val="22"/>
              </w:rPr>
              <w:t xml:space="preserve">CPB15+ </w:t>
            </w:r>
          </w:p>
        </w:tc>
      </w:tr>
      <w:tr w:rsidR="002C1159" w:rsidRPr="00F543CE" w14:paraId="55E842C8" w14:textId="77777777" w:rsidTr="00D87596">
        <w:tc>
          <w:tcPr>
            <w:tcW w:w="2938" w:type="dxa"/>
            <w:tcBorders>
              <w:top w:val="nil"/>
              <w:left w:val="single" w:sz="4" w:space="0" w:color="auto"/>
              <w:bottom w:val="nil"/>
              <w:right w:val="single" w:sz="4" w:space="0" w:color="auto"/>
            </w:tcBorders>
          </w:tcPr>
          <w:p w14:paraId="7931F62E" w14:textId="77777777" w:rsidR="002C1159" w:rsidRPr="003627BB" w:rsidRDefault="002C1159" w:rsidP="00D87596">
            <w:pPr>
              <w:rPr>
                <w:rFonts w:ascii="Times New Roman" w:eastAsia="Times New Roman" w:hAnsi="Times New Roman"/>
                <w:color w:val="000000"/>
              </w:rPr>
            </w:pPr>
          </w:p>
        </w:tc>
        <w:tc>
          <w:tcPr>
            <w:tcW w:w="2077" w:type="dxa"/>
            <w:tcBorders>
              <w:top w:val="nil"/>
              <w:left w:val="single" w:sz="4" w:space="0" w:color="auto"/>
              <w:bottom w:val="nil"/>
              <w:right w:val="single" w:sz="4" w:space="0" w:color="auto"/>
            </w:tcBorders>
            <w:hideMark/>
          </w:tcPr>
          <w:p w14:paraId="0CBE344E" w14:textId="77777777" w:rsidR="002C1159" w:rsidRPr="003627BB" w:rsidRDefault="002C1159" w:rsidP="00D87596">
            <w:pPr>
              <w:pStyle w:val="Default"/>
              <w:jc w:val="center"/>
              <w:rPr>
                <w:rFonts w:eastAsia="Times New Roman"/>
                <w:sz w:val="22"/>
                <w:szCs w:val="22"/>
              </w:rPr>
            </w:pPr>
            <w:r w:rsidRPr="003627BB">
              <w:rPr>
                <w:sz w:val="22"/>
                <w:szCs w:val="22"/>
              </w:rPr>
              <w:t>(n = 219)</w:t>
            </w:r>
          </w:p>
        </w:tc>
        <w:tc>
          <w:tcPr>
            <w:tcW w:w="2082" w:type="dxa"/>
            <w:tcBorders>
              <w:top w:val="nil"/>
              <w:left w:val="single" w:sz="4" w:space="0" w:color="auto"/>
              <w:bottom w:val="nil"/>
              <w:right w:val="single" w:sz="4" w:space="0" w:color="auto"/>
            </w:tcBorders>
            <w:hideMark/>
          </w:tcPr>
          <w:p w14:paraId="77E955E5" w14:textId="77777777" w:rsidR="002C1159" w:rsidRPr="003627BB" w:rsidRDefault="002C1159" w:rsidP="00D87596">
            <w:pPr>
              <w:pStyle w:val="Default"/>
              <w:jc w:val="center"/>
              <w:rPr>
                <w:rFonts w:eastAsia="Times New Roman"/>
                <w:sz w:val="22"/>
                <w:szCs w:val="22"/>
              </w:rPr>
            </w:pPr>
            <w:r w:rsidRPr="003627BB">
              <w:rPr>
                <w:sz w:val="22"/>
                <w:szCs w:val="22"/>
              </w:rPr>
              <w:t xml:space="preserve">(n = 204) </w:t>
            </w:r>
          </w:p>
        </w:tc>
        <w:tc>
          <w:tcPr>
            <w:tcW w:w="2084" w:type="dxa"/>
            <w:tcBorders>
              <w:top w:val="nil"/>
              <w:left w:val="single" w:sz="4" w:space="0" w:color="auto"/>
              <w:bottom w:val="nil"/>
              <w:right w:val="single" w:sz="4" w:space="0" w:color="auto"/>
            </w:tcBorders>
            <w:hideMark/>
          </w:tcPr>
          <w:p w14:paraId="4D912FEC" w14:textId="77777777" w:rsidR="002C1159" w:rsidRPr="003627BB" w:rsidRDefault="002C1159" w:rsidP="00D87596">
            <w:pPr>
              <w:pStyle w:val="Default"/>
              <w:jc w:val="center"/>
              <w:rPr>
                <w:rFonts w:eastAsia="Times New Roman"/>
                <w:sz w:val="22"/>
                <w:szCs w:val="22"/>
              </w:rPr>
            </w:pPr>
            <w:r w:rsidRPr="003627BB">
              <w:rPr>
                <w:sz w:val="22"/>
                <w:szCs w:val="22"/>
              </w:rPr>
              <w:t xml:space="preserve">(n = 216) </w:t>
            </w:r>
          </w:p>
        </w:tc>
      </w:tr>
      <w:tr w:rsidR="002C1159" w:rsidRPr="00F543CE" w14:paraId="158BC4D4" w14:textId="77777777" w:rsidTr="00D87596">
        <w:tc>
          <w:tcPr>
            <w:tcW w:w="2938" w:type="dxa"/>
            <w:tcBorders>
              <w:top w:val="nil"/>
              <w:left w:val="single" w:sz="4" w:space="0" w:color="auto"/>
              <w:bottom w:val="nil"/>
              <w:right w:val="single" w:sz="4" w:space="0" w:color="auto"/>
            </w:tcBorders>
            <w:hideMark/>
          </w:tcPr>
          <w:p w14:paraId="4A56C886" w14:textId="77777777" w:rsidR="002C1159" w:rsidRPr="003627BB" w:rsidRDefault="002C1159" w:rsidP="00D87596">
            <w:pPr>
              <w:pStyle w:val="Default"/>
              <w:rPr>
                <w:rFonts w:eastAsia="Times New Roman"/>
                <w:sz w:val="22"/>
                <w:szCs w:val="22"/>
              </w:rPr>
            </w:pPr>
            <w:r w:rsidRPr="003627BB">
              <w:rPr>
                <w:sz w:val="22"/>
                <w:szCs w:val="22"/>
              </w:rPr>
              <w:t xml:space="preserve">Medián PFS (mesiace) </w:t>
            </w:r>
          </w:p>
        </w:tc>
        <w:tc>
          <w:tcPr>
            <w:tcW w:w="2077" w:type="dxa"/>
            <w:tcBorders>
              <w:top w:val="nil"/>
              <w:left w:val="single" w:sz="4" w:space="0" w:color="auto"/>
              <w:bottom w:val="nil"/>
              <w:right w:val="single" w:sz="4" w:space="0" w:color="auto"/>
            </w:tcBorders>
            <w:hideMark/>
          </w:tcPr>
          <w:p w14:paraId="7E579CA9" w14:textId="77777777" w:rsidR="002C1159" w:rsidRPr="003627BB" w:rsidRDefault="002C1159" w:rsidP="00D87596">
            <w:pPr>
              <w:pStyle w:val="Default"/>
              <w:jc w:val="center"/>
              <w:rPr>
                <w:rFonts w:eastAsia="Times New Roman"/>
                <w:sz w:val="22"/>
                <w:szCs w:val="22"/>
              </w:rPr>
            </w:pPr>
            <w:r w:rsidRPr="003627BB">
              <w:rPr>
                <w:sz w:val="22"/>
                <w:szCs w:val="22"/>
              </w:rPr>
              <w:t>12,4</w:t>
            </w:r>
          </w:p>
        </w:tc>
        <w:tc>
          <w:tcPr>
            <w:tcW w:w="2082" w:type="dxa"/>
            <w:tcBorders>
              <w:top w:val="nil"/>
              <w:left w:val="single" w:sz="4" w:space="0" w:color="auto"/>
              <w:bottom w:val="nil"/>
              <w:right w:val="single" w:sz="4" w:space="0" w:color="auto"/>
            </w:tcBorders>
            <w:hideMark/>
          </w:tcPr>
          <w:p w14:paraId="0221F363" w14:textId="77777777" w:rsidR="002C1159" w:rsidRPr="003627BB" w:rsidRDefault="002C1159" w:rsidP="00D87596">
            <w:pPr>
              <w:pStyle w:val="Default"/>
              <w:jc w:val="center"/>
              <w:rPr>
                <w:rFonts w:eastAsia="Times New Roman"/>
                <w:sz w:val="22"/>
                <w:szCs w:val="22"/>
              </w:rPr>
            </w:pPr>
            <w:r w:rsidRPr="003627BB">
              <w:rPr>
                <w:sz w:val="22"/>
                <w:szCs w:val="22"/>
              </w:rPr>
              <w:t xml:space="preserve">14,3 </w:t>
            </w:r>
          </w:p>
        </w:tc>
        <w:tc>
          <w:tcPr>
            <w:tcW w:w="2084" w:type="dxa"/>
            <w:tcBorders>
              <w:top w:val="nil"/>
              <w:left w:val="single" w:sz="4" w:space="0" w:color="auto"/>
              <w:bottom w:val="nil"/>
              <w:right w:val="single" w:sz="4" w:space="0" w:color="auto"/>
            </w:tcBorders>
            <w:hideMark/>
          </w:tcPr>
          <w:p w14:paraId="6B82D755" w14:textId="77777777" w:rsidR="002C1159" w:rsidRPr="003627BB" w:rsidRDefault="002C1159" w:rsidP="00D87596">
            <w:pPr>
              <w:pStyle w:val="Default"/>
              <w:jc w:val="center"/>
              <w:rPr>
                <w:rFonts w:eastAsia="Times New Roman"/>
                <w:sz w:val="22"/>
                <w:szCs w:val="22"/>
              </w:rPr>
            </w:pPr>
            <w:r w:rsidRPr="003627BB">
              <w:rPr>
                <w:sz w:val="22"/>
                <w:szCs w:val="22"/>
              </w:rPr>
              <w:t xml:space="preserve">17,5 </w:t>
            </w:r>
          </w:p>
        </w:tc>
      </w:tr>
      <w:tr w:rsidR="002C1159" w:rsidRPr="00F543CE" w14:paraId="00A53F17" w14:textId="77777777" w:rsidTr="00D87596">
        <w:tc>
          <w:tcPr>
            <w:tcW w:w="2938" w:type="dxa"/>
            <w:tcBorders>
              <w:top w:val="nil"/>
              <w:left w:val="single" w:sz="4" w:space="0" w:color="auto"/>
              <w:bottom w:val="nil"/>
              <w:right w:val="single" w:sz="4" w:space="0" w:color="auto"/>
            </w:tcBorders>
            <w:hideMark/>
          </w:tcPr>
          <w:p w14:paraId="2E0AC79E" w14:textId="77777777" w:rsidR="002C1159" w:rsidRPr="003627BB" w:rsidRDefault="00327070" w:rsidP="00D87596">
            <w:pPr>
              <w:pStyle w:val="Default"/>
              <w:rPr>
                <w:rFonts w:eastAsia="Times New Roman"/>
                <w:sz w:val="22"/>
                <w:szCs w:val="22"/>
              </w:rPr>
            </w:pPr>
            <w:r w:rsidRPr="003627BB">
              <w:rPr>
                <w:sz w:val="22"/>
                <w:szCs w:val="22"/>
              </w:rPr>
              <w:t>Pomer rizika</w:t>
            </w:r>
            <w:r w:rsidR="002C1159" w:rsidRPr="003627BB">
              <w:rPr>
                <w:sz w:val="22"/>
                <w:szCs w:val="22"/>
              </w:rPr>
              <w:t xml:space="preserve"> (95</w:t>
            </w:r>
            <w:r w:rsidRPr="003627BB">
              <w:rPr>
                <w:sz w:val="22"/>
                <w:szCs w:val="22"/>
              </w:rPr>
              <w:t> </w:t>
            </w:r>
            <w:r w:rsidR="002C1159" w:rsidRPr="003627BB">
              <w:rPr>
                <w:sz w:val="22"/>
                <w:szCs w:val="22"/>
              </w:rPr>
              <w:t>% I</w:t>
            </w:r>
            <w:r w:rsidRPr="003627BB">
              <w:rPr>
                <w:sz w:val="22"/>
                <w:szCs w:val="22"/>
              </w:rPr>
              <w:t>S</w:t>
            </w:r>
            <w:r w:rsidR="002C1159" w:rsidRPr="003627BB">
              <w:rPr>
                <w:sz w:val="22"/>
                <w:szCs w:val="22"/>
              </w:rPr>
              <w:t>)</w:t>
            </w:r>
            <w:r w:rsidR="002C1159" w:rsidRPr="003627BB">
              <w:rPr>
                <w:sz w:val="22"/>
                <w:szCs w:val="22"/>
                <w:vertAlign w:val="superscript"/>
              </w:rPr>
              <w:t>4</w:t>
            </w:r>
          </w:p>
        </w:tc>
        <w:tc>
          <w:tcPr>
            <w:tcW w:w="2077" w:type="dxa"/>
            <w:tcBorders>
              <w:top w:val="nil"/>
              <w:left w:val="single" w:sz="4" w:space="0" w:color="auto"/>
              <w:bottom w:val="nil"/>
              <w:right w:val="single" w:sz="4" w:space="0" w:color="auto"/>
            </w:tcBorders>
          </w:tcPr>
          <w:p w14:paraId="6E98C0A0" w14:textId="77777777" w:rsidR="002C1159" w:rsidRPr="003627BB" w:rsidRDefault="002C1159" w:rsidP="00D87596">
            <w:pPr>
              <w:jc w:val="center"/>
              <w:rPr>
                <w:rFonts w:ascii="Times New Roman" w:eastAsia="Times New Roman" w:hAnsi="Times New Roman"/>
                <w:color w:val="000000"/>
              </w:rPr>
            </w:pPr>
          </w:p>
        </w:tc>
        <w:tc>
          <w:tcPr>
            <w:tcW w:w="2082" w:type="dxa"/>
            <w:tcBorders>
              <w:top w:val="nil"/>
              <w:left w:val="single" w:sz="4" w:space="0" w:color="auto"/>
              <w:bottom w:val="nil"/>
              <w:right w:val="single" w:sz="4" w:space="0" w:color="auto"/>
            </w:tcBorders>
            <w:hideMark/>
          </w:tcPr>
          <w:p w14:paraId="7522BE38" w14:textId="77777777" w:rsidR="002C1159" w:rsidRPr="003627BB" w:rsidRDefault="002C1159" w:rsidP="00D87596">
            <w:pPr>
              <w:pStyle w:val="Default"/>
              <w:jc w:val="center"/>
              <w:rPr>
                <w:rFonts w:eastAsia="Times New Roman"/>
                <w:sz w:val="22"/>
                <w:szCs w:val="22"/>
              </w:rPr>
            </w:pPr>
            <w:r w:rsidRPr="003627BB">
              <w:rPr>
                <w:sz w:val="22"/>
                <w:szCs w:val="22"/>
              </w:rPr>
              <w:t>0,81</w:t>
            </w:r>
          </w:p>
        </w:tc>
        <w:tc>
          <w:tcPr>
            <w:tcW w:w="2084" w:type="dxa"/>
            <w:tcBorders>
              <w:top w:val="nil"/>
              <w:left w:val="single" w:sz="4" w:space="0" w:color="auto"/>
              <w:bottom w:val="nil"/>
              <w:right w:val="single" w:sz="4" w:space="0" w:color="auto"/>
            </w:tcBorders>
            <w:hideMark/>
          </w:tcPr>
          <w:p w14:paraId="50E87389" w14:textId="77777777" w:rsidR="002C1159" w:rsidRPr="003627BB" w:rsidRDefault="002C1159" w:rsidP="00D87596">
            <w:pPr>
              <w:pStyle w:val="Default"/>
              <w:jc w:val="center"/>
              <w:rPr>
                <w:rFonts w:eastAsia="Times New Roman"/>
                <w:sz w:val="22"/>
                <w:szCs w:val="22"/>
              </w:rPr>
            </w:pPr>
            <w:r w:rsidRPr="003627BB">
              <w:rPr>
                <w:sz w:val="22"/>
                <w:szCs w:val="22"/>
              </w:rPr>
              <w:t xml:space="preserve">0,66 </w:t>
            </w:r>
          </w:p>
        </w:tc>
      </w:tr>
      <w:tr w:rsidR="002C1159" w:rsidRPr="00F543CE" w14:paraId="3608CEA2" w14:textId="77777777" w:rsidTr="00D87596">
        <w:tc>
          <w:tcPr>
            <w:tcW w:w="2938" w:type="dxa"/>
            <w:tcBorders>
              <w:top w:val="nil"/>
              <w:left w:val="single" w:sz="4" w:space="0" w:color="auto"/>
              <w:bottom w:val="nil"/>
              <w:right w:val="single" w:sz="4" w:space="0" w:color="auto"/>
            </w:tcBorders>
          </w:tcPr>
          <w:p w14:paraId="5E72138B" w14:textId="77777777" w:rsidR="002C1159" w:rsidRPr="003627BB" w:rsidRDefault="002C1159" w:rsidP="00D87596">
            <w:pPr>
              <w:pStyle w:val="Default"/>
              <w:rPr>
                <w:rFonts w:eastAsia="Times New Roman"/>
                <w:sz w:val="22"/>
                <w:szCs w:val="22"/>
              </w:rPr>
            </w:pPr>
          </w:p>
        </w:tc>
        <w:tc>
          <w:tcPr>
            <w:tcW w:w="2077" w:type="dxa"/>
            <w:tcBorders>
              <w:top w:val="nil"/>
              <w:left w:val="single" w:sz="4" w:space="0" w:color="auto"/>
              <w:bottom w:val="nil"/>
              <w:right w:val="single" w:sz="4" w:space="0" w:color="auto"/>
            </w:tcBorders>
          </w:tcPr>
          <w:p w14:paraId="5964B28F" w14:textId="77777777" w:rsidR="002C1159" w:rsidRPr="003627BB" w:rsidRDefault="002C1159" w:rsidP="00D87596">
            <w:pPr>
              <w:jc w:val="center"/>
              <w:rPr>
                <w:rFonts w:ascii="Times New Roman" w:eastAsia="Times New Roman" w:hAnsi="Times New Roman"/>
                <w:color w:val="000000"/>
              </w:rPr>
            </w:pPr>
          </w:p>
        </w:tc>
        <w:tc>
          <w:tcPr>
            <w:tcW w:w="2082" w:type="dxa"/>
            <w:tcBorders>
              <w:top w:val="nil"/>
              <w:left w:val="single" w:sz="4" w:space="0" w:color="auto"/>
              <w:bottom w:val="nil"/>
              <w:right w:val="single" w:sz="4" w:space="0" w:color="auto"/>
            </w:tcBorders>
            <w:hideMark/>
          </w:tcPr>
          <w:p w14:paraId="0722EEF2" w14:textId="77777777" w:rsidR="002C1159" w:rsidRPr="003627BB" w:rsidRDefault="002C1159" w:rsidP="00D87596">
            <w:pPr>
              <w:pStyle w:val="Default"/>
              <w:jc w:val="center"/>
              <w:rPr>
                <w:rFonts w:eastAsia="Times New Roman"/>
                <w:sz w:val="22"/>
                <w:szCs w:val="22"/>
              </w:rPr>
            </w:pPr>
            <w:r w:rsidRPr="003627BB">
              <w:rPr>
                <w:sz w:val="22"/>
                <w:szCs w:val="22"/>
              </w:rPr>
              <w:t>(0,62; 1,05)</w:t>
            </w:r>
          </w:p>
        </w:tc>
        <w:tc>
          <w:tcPr>
            <w:tcW w:w="2084" w:type="dxa"/>
            <w:tcBorders>
              <w:top w:val="nil"/>
              <w:left w:val="single" w:sz="4" w:space="0" w:color="auto"/>
              <w:bottom w:val="nil"/>
              <w:right w:val="single" w:sz="4" w:space="0" w:color="auto"/>
            </w:tcBorders>
            <w:hideMark/>
          </w:tcPr>
          <w:p w14:paraId="623568F8" w14:textId="77777777" w:rsidR="002C1159" w:rsidRPr="003627BB" w:rsidRDefault="002C1159" w:rsidP="00D87596">
            <w:pPr>
              <w:pStyle w:val="Default"/>
              <w:jc w:val="center"/>
              <w:rPr>
                <w:rFonts w:eastAsia="Times New Roman"/>
                <w:sz w:val="22"/>
                <w:szCs w:val="22"/>
              </w:rPr>
            </w:pPr>
            <w:r w:rsidRPr="003627BB">
              <w:rPr>
                <w:sz w:val="22"/>
                <w:szCs w:val="22"/>
              </w:rPr>
              <w:t>(0,50; 0,86)</w:t>
            </w:r>
          </w:p>
        </w:tc>
      </w:tr>
      <w:tr w:rsidR="002C1159" w:rsidRPr="00F543CE" w14:paraId="138E3F1B" w14:textId="77777777" w:rsidTr="00D87596">
        <w:tc>
          <w:tcPr>
            <w:tcW w:w="9181" w:type="dxa"/>
            <w:gridSpan w:val="4"/>
            <w:tcBorders>
              <w:top w:val="single" w:sz="4" w:space="0" w:color="auto"/>
              <w:left w:val="single" w:sz="4" w:space="0" w:color="auto"/>
              <w:bottom w:val="single" w:sz="4" w:space="0" w:color="auto"/>
              <w:right w:val="single" w:sz="4" w:space="0" w:color="auto"/>
            </w:tcBorders>
            <w:hideMark/>
          </w:tcPr>
          <w:tbl>
            <w:tblPr>
              <w:tblW w:w="0" w:type="auto"/>
              <w:tblBorders>
                <w:top w:val="nil"/>
                <w:left w:val="nil"/>
                <w:bottom w:val="nil"/>
                <w:right w:val="nil"/>
              </w:tblBorders>
              <w:tblLook w:val="0000" w:firstRow="0" w:lastRow="0" w:firstColumn="0" w:lastColumn="0" w:noHBand="0" w:noVBand="0"/>
            </w:tblPr>
            <w:tblGrid>
              <w:gridCol w:w="7079"/>
            </w:tblGrid>
            <w:tr w:rsidR="002C1159" w:rsidRPr="00F543CE" w14:paraId="15840298" w14:textId="77777777" w:rsidTr="00D87596">
              <w:trPr>
                <w:trHeight w:val="141"/>
              </w:trPr>
              <w:tc>
                <w:tcPr>
                  <w:tcW w:w="0" w:type="auto"/>
                </w:tcPr>
                <w:p w14:paraId="0AEBDCD8" w14:textId="77777777" w:rsidR="002C1159" w:rsidRPr="003627BB" w:rsidRDefault="002C1159" w:rsidP="00D87596">
                  <w:pPr>
                    <w:widowControl/>
                    <w:autoSpaceDE w:val="0"/>
                    <w:autoSpaceDN w:val="0"/>
                    <w:adjustRightInd w:val="0"/>
                    <w:ind w:left="-65" w:hanging="65"/>
                    <w:rPr>
                      <w:rFonts w:ascii="Times New Roman" w:hAnsi="Times New Roman"/>
                      <w:color w:val="000000"/>
                      <w:lang w:bidi="ar-SA"/>
                    </w:rPr>
                  </w:pPr>
                  <w:r w:rsidRPr="003627BB">
                    <w:rPr>
                      <w:rFonts w:ascii="Times New Roman" w:hAnsi="Times New Roman"/>
                      <w:color w:val="000000"/>
                      <w:lang w:bidi="ar-SA"/>
                    </w:rPr>
                    <w:t>Randomizovaní pacienti so suboptimálne zmenšeným ochorením v štádiu III</w:t>
                  </w:r>
                  <w:r w:rsidRPr="003627BB">
                    <w:rPr>
                      <w:rFonts w:ascii="Times New Roman" w:hAnsi="Times New Roman"/>
                      <w:color w:val="000000"/>
                      <w:vertAlign w:val="superscript"/>
                      <w:lang w:bidi="ar-SA"/>
                    </w:rPr>
                    <w:t>3</w:t>
                  </w:r>
                  <w:r w:rsidRPr="003627BB">
                    <w:rPr>
                      <w:rFonts w:ascii="Times New Roman" w:hAnsi="Times New Roman"/>
                      <w:color w:val="000000"/>
                      <w:lang w:bidi="ar-SA"/>
                    </w:rPr>
                    <w:t xml:space="preserve"> </w:t>
                  </w:r>
                </w:p>
              </w:tc>
            </w:tr>
          </w:tbl>
          <w:p w14:paraId="04643692" w14:textId="77777777" w:rsidR="002C1159" w:rsidRPr="003627BB" w:rsidRDefault="002C1159" w:rsidP="00D87596">
            <w:pPr>
              <w:pStyle w:val="Default"/>
              <w:rPr>
                <w:rFonts w:eastAsia="Times New Roman"/>
                <w:sz w:val="22"/>
                <w:szCs w:val="22"/>
              </w:rPr>
            </w:pPr>
          </w:p>
        </w:tc>
      </w:tr>
      <w:tr w:rsidR="002C1159" w:rsidRPr="00F543CE" w14:paraId="41ED917D" w14:textId="77777777" w:rsidTr="00D87596">
        <w:tc>
          <w:tcPr>
            <w:tcW w:w="2938" w:type="dxa"/>
            <w:tcBorders>
              <w:top w:val="single" w:sz="4" w:space="0" w:color="auto"/>
              <w:left w:val="single" w:sz="4" w:space="0" w:color="auto"/>
              <w:bottom w:val="nil"/>
              <w:right w:val="single" w:sz="4" w:space="0" w:color="auto"/>
            </w:tcBorders>
          </w:tcPr>
          <w:p w14:paraId="5317ADE6" w14:textId="77777777" w:rsidR="002C1159" w:rsidRPr="003627BB" w:rsidRDefault="002C1159" w:rsidP="00D87596">
            <w:pPr>
              <w:rPr>
                <w:rFonts w:ascii="Times New Roman" w:eastAsia="Times New Roman" w:hAnsi="Times New Roman"/>
                <w:color w:val="000000"/>
              </w:rPr>
            </w:pPr>
          </w:p>
        </w:tc>
        <w:tc>
          <w:tcPr>
            <w:tcW w:w="2077" w:type="dxa"/>
            <w:tcBorders>
              <w:top w:val="single" w:sz="4" w:space="0" w:color="auto"/>
              <w:left w:val="single" w:sz="4" w:space="0" w:color="auto"/>
              <w:bottom w:val="nil"/>
              <w:right w:val="single" w:sz="4" w:space="0" w:color="auto"/>
            </w:tcBorders>
            <w:hideMark/>
          </w:tcPr>
          <w:p w14:paraId="4E772825" w14:textId="77777777" w:rsidR="002C1159" w:rsidRPr="003627BB" w:rsidRDefault="002C1159" w:rsidP="00D87596">
            <w:pPr>
              <w:pStyle w:val="Default"/>
              <w:jc w:val="center"/>
              <w:rPr>
                <w:rFonts w:eastAsia="Times New Roman"/>
                <w:sz w:val="22"/>
                <w:szCs w:val="22"/>
              </w:rPr>
            </w:pPr>
            <w:r w:rsidRPr="003627BB">
              <w:rPr>
                <w:sz w:val="22"/>
                <w:szCs w:val="22"/>
              </w:rPr>
              <w:t xml:space="preserve">CPP </w:t>
            </w:r>
          </w:p>
        </w:tc>
        <w:tc>
          <w:tcPr>
            <w:tcW w:w="2082" w:type="dxa"/>
            <w:tcBorders>
              <w:top w:val="single" w:sz="4" w:space="0" w:color="auto"/>
              <w:left w:val="single" w:sz="4" w:space="0" w:color="auto"/>
              <w:bottom w:val="nil"/>
              <w:right w:val="single" w:sz="4" w:space="0" w:color="auto"/>
            </w:tcBorders>
            <w:hideMark/>
          </w:tcPr>
          <w:p w14:paraId="4C4BFA3E" w14:textId="77777777" w:rsidR="002C1159" w:rsidRPr="003627BB" w:rsidRDefault="002C1159" w:rsidP="00D87596">
            <w:pPr>
              <w:pStyle w:val="Default"/>
              <w:jc w:val="center"/>
              <w:rPr>
                <w:rFonts w:eastAsia="Times New Roman"/>
                <w:sz w:val="22"/>
                <w:szCs w:val="22"/>
              </w:rPr>
            </w:pPr>
            <w:r w:rsidRPr="003627BB">
              <w:rPr>
                <w:sz w:val="22"/>
                <w:szCs w:val="22"/>
              </w:rPr>
              <w:t xml:space="preserve">CPB15 </w:t>
            </w:r>
          </w:p>
        </w:tc>
        <w:tc>
          <w:tcPr>
            <w:tcW w:w="2084" w:type="dxa"/>
            <w:tcBorders>
              <w:top w:val="single" w:sz="4" w:space="0" w:color="auto"/>
              <w:left w:val="single" w:sz="4" w:space="0" w:color="auto"/>
              <w:bottom w:val="nil"/>
              <w:right w:val="single" w:sz="4" w:space="0" w:color="auto"/>
            </w:tcBorders>
            <w:hideMark/>
          </w:tcPr>
          <w:p w14:paraId="19CBFE75" w14:textId="77777777" w:rsidR="002C1159" w:rsidRPr="003627BB" w:rsidRDefault="002C1159" w:rsidP="00D87596">
            <w:pPr>
              <w:pStyle w:val="Default"/>
              <w:jc w:val="center"/>
              <w:rPr>
                <w:rFonts w:eastAsia="Times New Roman"/>
                <w:sz w:val="22"/>
                <w:szCs w:val="22"/>
              </w:rPr>
            </w:pPr>
            <w:r w:rsidRPr="003627BB">
              <w:rPr>
                <w:sz w:val="22"/>
                <w:szCs w:val="22"/>
              </w:rPr>
              <w:t xml:space="preserve">CPB15+ </w:t>
            </w:r>
          </w:p>
        </w:tc>
      </w:tr>
      <w:tr w:rsidR="002C1159" w:rsidRPr="00F543CE" w14:paraId="6FFE97E1" w14:textId="77777777" w:rsidTr="00D87596">
        <w:tc>
          <w:tcPr>
            <w:tcW w:w="2938" w:type="dxa"/>
            <w:tcBorders>
              <w:top w:val="nil"/>
              <w:left w:val="single" w:sz="4" w:space="0" w:color="auto"/>
              <w:bottom w:val="nil"/>
              <w:right w:val="single" w:sz="4" w:space="0" w:color="auto"/>
            </w:tcBorders>
          </w:tcPr>
          <w:p w14:paraId="51F35116" w14:textId="77777777" w:rsidR="002C1159" w:rsidRPr="003627BB" w:rsidRDefault="002C1159" w:rsidP="00D87596">
            <w:pPr>
              <w:rPr>
                <w:rFonts w:ascii="Times New Roman" w:eastAsia="Times New Roman" w:hAnsi="Times New Roman"/>
                <w:color w:val="000000"/>
              </w:rPr>
            </w:pPr>
          </w:p>
        </w:tc>
        <w:tc>
          <w:tcPr>
            <w:tcW w:w="2077" w:type="dxa"/>
            <w:tcBorders>
              <w:top w:val="nil"/>
              <w:left w:val="single" w:sz="4" w:space="0" w:color="auto"/>
              <w:bottom w:val="nil"/>
              <w:right w:val="single" w:sz="4" w:space="0" w:color="auto"/>
            </w:tcBorders>
            <w:hideMark/>
          </w:tcPr>
          <w:p w14:paraId="7E7A8950" w14:textId="77777777" w:rsidR="002C1159" w:rsidRPr="003627BB" w:rsidRDefault="002C1159" w:rsidP="00D87596">
            <w:pPr>
              <w:pStyle w:val="Default"/>
              <w:jc w:val="center"/>
              <w:rPr>
                <w:rFonts w:eastAsia="Times New Roman"/>
                <w:sz w:val="22"/>
                <w:szCs w:val="22"/>
              </w:rPr>
            </w:pPr>
            <w:r w:rsidRPr="003627BB">
              <w:rPr>
                <w:sz w:val="22"/>
                <w:szCs w:val="22"/>
              </w:rPr>
              <w:t xml:space="preserve">(n = 253) </w:t>
            </w:r>
          </w:p>
        </w:tc>
        <w:tc>
          <w:tcPr>
            <w:tcW w:w="2082" w:type="dxa"/>
            <w:tcBorders>
              <w:top w:val="nil"/>
              <w:left w:val="single" w:sz="4" w:space="0" w:color="auto"/>
              <w:bottom w:val="nil"/>
              <w:right w:val="single" w:sz="4" w:space="0" w:color="auto"/>
            </w:tcBorders>
            <w:hideMark/>
          </w:tcPr>
          <w:p w14:paraId="3DF2B77A" w14:textId="77777777" w:rsidR="002C1159" w:rsidRPr="003627BB" w:rsidRDefault="002C1159" w:rsidP="00D87596">
            <w:pPr>
              <w:pStyle w:val="Default"/>
              <w:jc w:val="center"/>
              <w:rPr>
                <w:rFonts w:eastAsia="Times New Roman"/>
                <w:sz w:val="22"/>
                <w:szCs w:val="22"/>
              </w:rPr>
            </w:pPr>
            <w:r w:rsidRPr="003627BB">
              <w:rPr>
                <w:sz w:val="22"/>
                <w:szCs w:val="22"/>
              </w:rPr>
              <w:t xml:space="preserve">(n = 256) </w:t>
            </w:r>
          </w:p>
        </w:tc>
        <w:tc>
          <w:tcPr>
            <w:tcW w:w="2084" w:type="dxa"/>
            <w:tcBorders>
              <w:top w:val="nil"/>
              <w:left w:val="single" w:sz="4" w:space="0" w:color="auto"/>
              <w:bottom w:val="nil"/>
              <w:right w:val="single" w:sz="4" w:space="0" w:color="auto"/>
            </w:tcBorders>
            <w:hideMark/>
          </w:tcPr>
          <w:p w14:paraId="23758F13" w14:textId="77777777" w:rsidR="002C1159" w:rsidRPr="003627BB" w:rsidRDefault="002C1159" w:rsidP="00D87596">
            <w:pPr>
              <w:pStyle w:val="Default"/>
              <w:jc w:val="center"/>
              <w:rPr>
                <w:rFonts w:eastAsia="Times New Roman"/>
                <w:sz w:val="22"/>
                <w:szCs w:val="22"/>
              </w:rPr>
            </w:pPr>
            <w:r w:rsidRPr="003627BB">
              <w:rPr>
                <w:sz w:val="22"/>
                <w:szCs w:val="22"/>
              </w:rPr>
              <w:t xml:space="preserve">(n = 242) </w:t>
            </w:r>
          </w:p>
        </w:tc>
      </w:tr>
      <w:tr w:rsidR="002C1159" w:rsidRPr="00F543CE" w14:paraId="245CE46B" w14:textId="77777777" w:rsidTr="00D87596">
        <w:tc>
          <w:tcPr>
            <w:tcW w:w="2938" w:type="dxa"/>
            <w:tcBorders>
              <w:top w:val="nil"/>
              <w:left w:val="single" w:sz="4" w:space="0" w:color="auto"/>
              <w:bottom w:val="nil"/>
              <w:right w:val="single" w:sz="4" w:space="0" w:color="auto"/>
            </w:tcBorders>
            <w:hideMark/>
          </w:tcPr>
          <w:p w14:paraId="151573A0" w14:textId="77777777" w:rsidR="002C1159" w:rsidRPr="003627BB" w:rsidRDefault="002C1159" w:rsidP="00D87596">
            <w:pPr>
              <w:pStyle w:val="Default"/>
              <w:rPr>
                <w:rFonts w:eastAsia="Times New Roman"/>
                <w:sz w:val="22"/>
                <w:szCs w:val="22"/>
              </w:rPr>
            </w:pPr>
            <w:r w:rsidRPr="003627BB">
              <w:rPr>
                <w:sz w:val="22"/>
                <w:szCs w:val="22"/>
              </w:rPr>
              <w:t xml:space="preserve">Medián PFS (mesiace) </w:t>
            </w:r>
          </w:p>
        </w:tc>
        <w:tc>
          <w:tcPr>
            <w:tcW w:w="2077" w:type="dxa"/>
            <w:tcBorders>
              <w:top w:val="nil"/>
              <w:left w:val="single" w:sz="4" w:space="0" w:color="auto"/>
              <w:bottom w:val="nil"/>
              <w:right w:val="single" w:sz="4" w:space="0" w:color="auto"/>
            </w:tcBorders>
            <w:hideMark/>
          </w:tcPr>
          <w:p w14:paraId="73016F5A" w14:textId="77777777" w:rsidR="002C1159" w:rsidRPr="003627BB" w:rsidRDefault="002C1159" w:rsidP="00D87596">
            <w:pPr>
              <w:pStyle w:val="Default"/>
              <w:jc w:val="center"/>
              <w:rPr>
                <w:rFonts w:eastAsia="Times New Roman"/>
                <w:sz w:val="22"/>
                <w:szCs w:val="22"/>
              </w:rPr>
            </w:pPr>
            <w:r w:rsidRPr="003627BB">
              <w:rPr>
                <w:sz w:val="22"/>
                <w:szCs w:val="22"/>
              </w:rPr>
              <w:t xml:space="preserve">10,1 </w:t>
            </w:r>
          </w:p>
        </w:tc>
        <w:tc>
          <w:tcPr>
            <w:tcW w:w="2082" w:type="dxa"/>
            <w:tcBorders>
              <w:top w:val="nil"/>
              <w:left w:val="single" w:sz="4" w:space="0" w:color="auto"/>
              <w:bottom w:val="nil"/>
              <w:right w:val="single" w:sz="4" w:space="0" w:color="auto"/>
            </w:tcBorders>
            <w:hideMark/>
          </w:tcPr>
          <w:p w14:paraId="1919D2AC" w14:textId="77777777" w:rsidR="002C1159" w:rsidRPr="003627BB" w:rsidRDefault="002C1159" w:rsidP="00D87596">
            <w:pPr>
              <w:pStyle w:val="Default"/>
              <w:jc w:val="center"/>
              <w:rPr>
                <w:rFonts w:eastAsia="Times New Roman"/>
                <w:sz w:val="22"/>
                <w:szCs w:val="22"/>
              </w:rPr>
            </w:pPr>
            <w:r w:rsidRPr="003627BB">
              <w:rPr>
                <w:sz w:val="22"/>
                <w:szCs w:val="22"/>
              </w:rPr>
              <w:t xml:space="preserve">10,9 </w:t>
            </w:r>
          </w:p>
        </w:tc>
        <w:tc>
          <w:tcPr>
            <w:tcW w:w="2084" w:type="dxa"/>
            <w:tcBorders>
              <w:top w:val="nil"/>
              <w:left w:val="single" w:sz="4" w:space="0" w:color="auto"/>
              <w:bottom w:val="nil"/>
              <w:right w:val="single" w:sz="4" w:space="0" w:color="auto"/>
            </w:tcBorders>
            <w:hideMark/>
          </w:tcPr>
          <w:p w14:paraId="0EB3D772" w14:textId="77777777" w:rsidR="002C1159" w:rsidRPr="003627BB" w:rsidRDefault="002C1159" w:rsidP="00D87596">
            <w:pPr>
              <w:pStyle w:val="Default"/>
              <w:jc w:val="center"/>
              <w:rPr>
                <w:rFonts w:eastAsia="Times New Roman"/>
                <w:sz w:val="22"/>
                <w:szCs w:val="22"/>
              </w:rPr>
            </w:pPr>
            <w:r w:rsidRPr="003627BB">
              <w:rPr>
                <w:sz w:val="22"/>
                <w:szCs w:val="22"/>
              </w:rPr>
              <w:t xml:space="preserve">13,9 </w:t>
            </w:r>
          </w:p>
        </w:tc>
      </w:tr>
      <w:tr w:rsidR="002C1159" w:rsidRPr="00F543CE" w14:paraId="027D134D" w14:textId="77777777" w:rsidTr="00D87596">
        <w:tc>
          <w:tcPr>
            <w:tcW w:w="2938" w:type="dxa"/>
            <w:tcBorders>
              <w:top w:val="nil"/>
              <w:left w:val="single" w:sz="4" w:space="0" w:color="auto"/>
              <w:bottom w:val="nil"/>
              <w:right w:val="single" w:sz="4" w:space="0" w:color="auto"/>
            </w:tcBorders>
            <w:hideMark/>
          </w:tcPr>
          <w:p w14:paraId="1AB39299" w14:textId="77777777" w:rsidR="002C1159" w:rsidRPr="003627BB" w:rsidRDefault="00327070" w:rsidP="00D87596">
            <w:pPr>
              <w:pStyle w:val="Default"/>
              <w:rPr>
                <w:sz w:val="22"/>
                <w:szCs w:val="22"/>
              </w:rPr>
            </w:pPr>
            <w:r w:rsidRPr="003627BB">
              <w:rPr>
                <w:sz w:val="22"/>
                <w:szCs w:val="22"/>
              </w:rPr>
              <w:t>Pomer rizika</w:t>
            </w:r>
            <w:r w:rsidR="002C1159" w:rsidRPr="003627BB">
              <w:rPr>
                <w:sz w:val="22"/>
                <w:szCs w:val="22"/>
              </w:rPr>
              <w:t xml:space="preserve"> (95</w:t>
            </w:r>
            <w:r w:rsidRPr="003627BB">
              <w:rPr>
                <w:sz w:val="22"/>
                <w:szCs w:val="22"/>
              </w:rPr>
              <w:t> </w:t>
            </w:r>
            <w:r w:rsidR="002C1159" w:rsidRPr="003627BB">
              <w:rPr>
                <w:sz w:val="22"/>
                <w:szCs w:val="22"/>
              </w:rPr>
              <w:t>% I</w:t>
            </w:r>
            <w:r w:rsidRPr="003627BB">
              <w:rPr>
                <w:sz w:val="22"/>
                <w:szCs w:val="22"/>
              </w:rPr>
              <w:t>S</w:t>
            </w:r>
            <w:r w:rsidR="002C1159" w:rsidRPr="003627BB">
              <w:rPr>
                <w:sz w:val="22"/>
                <w:szCs w:val="22"/>
              </w:rPr>
              <w:t>)</w:t>
            </w:r>
            <w:r w:rsidR="002C1159" w:rsidRPr="003627BB">
              <w:rPr>
                <w:sz w:val="22"/>
                <w:szCs w:val="22"/>
                <w:vertAlign w:val="superscript"/>
              </w:rPr>
              <w:t>4</w:t>
            </w:r>
            <w:r w:rsidR="002C1159" w:rsidRPr="003627BB">
              <w:rPr>
                <w:sz w:val="22"/>
                <w:szCs w:val="22"/>
              </w:rPr>
              <w:t xml:space="preserve"> </w:t>
            </w:r>
          </w:p>
        </w:tc>
        <w:tc>
          <w:tcPr>
            <w:tcW w:w="2077" w:type="dxa"/>
            <w:tcBorders>
              <w:top w:val="nil"/>
              <w:left w:val="single" w:sz="4" w:space="0" w:color="auto"/>
              <w:bottom w:val="nil"/>
              <w:right w:val="single" w:sz="4" w:space="0" w:color="auto"/>
            </w:tcBorders>
          </w:tcPr>
          <w:p w14:paraId="760BB41F" w14:textId="77777777" w:rsidR="002C1159" w:rsidRPr="003627BB" w:rsidRDefault="002C1159" w:rsidP="00D87596">
            <w:pPr>
              <w:jc w:val="center"/>
              <w:rPr>
                <w:rFonts w:ascii="Times New Roman" w:eastAsia="Times New Roman" w:hAnsi="Times New Roman"/>
                <w:color w:val="000000"/>
              </w:rPr>
            </w:pPr>
          </w:p>
        </w:tc>
        <w:tc>
          <w:tcPr>
            <w:tcW w:w="2082" w:type="dxa"/>
            <w:tcBorders>
              <w:top w:val="nil"/>
              <w:left w:val="single" w:sz="4" w:space="0" w:color="auto"/>
              <w:bottom w:val="nil"/>
              <w:right w:val="single" w:sz="4" w:space="0" w:color="auto"/>
            </w:tcBorders>
            <w:hideMark/>
          </w:tcPr>
          <w:p w14:paraId="3A0A0079" w14:textId="77777777" w:rsidR="002C1159" w:rsidRPr="003627BB" w:rsidRDefault="002C1159" w:rsidP="00D87596">
            <w:pPr>
              <w:pStyle w:val="Default"/>
              <w:jc w:val="center"/>
              <w:rPr>
                <w:rFonts w:eastAsia="Times New Roman"/>
                <w:sz w:val="22"/>
                <w:szCs w:val="22"/>
              </w:rPr>
            </w:pPr>
            <w:r w:rsidRPr="003627BB">
              <w:rPr>
                <w:sz w:val="22"/>
                <w:szCs w:val="22"/>
              </w:rPr>
              <w:t xml:space="preserve">0,93 </w:t>
            </w:r>
          </w:p>
        </w:tc>
        <w:tc>
          <w:tcPr>
            <w:tcW w:w="2084" w:type="dxa"/>
            <w:tcBorders>
              <w:top w:val="nil"/>
              <w:left w:val="single" w:sz="4" w:space="0" w:color="auto"/>
              <w:bottom w:val="nil"/>
              <w:right w:val="single" w:sz="4" w:space="0" w:color="auto"/>
            </w:tcBorders>
            <w:hideMark/>
          </w:tcPr>
          <w:p w14:paraId="2CC0FB7F" w14:textId="77777777" w:rsidR="002C1159" w:rsidRPr="003627BB" w:rsidRDefault="002C1159" w:rsidP="00D87596">
            <w:pPr>
              <w:pStyle w:val="Default"/>
              <w:jc w:val="center"/>
              <w:rPr>
                <w:rFonts w:eastAsia="Times New Roman"/>
                <w:sz w:val="22"/>
                <w:szCs w:val="22"/>
              </w:rPr>
            </w:pPr>
            <w:r w:rsidRPr="003627BB">
              <w:rPr>
                <w:sz w:val="22"/>
                <w:szCs w:val="22"/>
              </w:rPr>
              <w:t xml:space="preserve">0,78 </w:t>
            </w:r>
          </w:p>
        </w:tc>
      </w:tr>
      <w:tr w:rsidR="002C1159" w:rsidRPr="00F543CE" w14:paraId="0A5B5AFD" w14:textId="77777777" w:rsidTr="00D87596">
        <w:tc>
          <w:tcPr>
            <w:tcW w:w="2938" w:type="dxa"/>
            <w:tcBorders>
              <w:top w:val="nil"/>
              <w:left w:val="single" w:sz="4" w:space="0" w:color="auto"/>
              <w:bottom w:val="single" w:sz="4" w:space="0" w:color="auto"/>
              <w:right w:val="single" w:sz="4" w:space="0" w:color="auto"/>
            </w:tcBorders>
          </w:tcPr>
          <w:p w14:paraId="135A347C" w14:textId="77777777" w:rsidR="002C1159" w:rsidRPr="003627BB" w:rsidRDefault="002C1159" w:rsidP="00D87596">
            <w:pPr>
              <w:pStyle w:val="Default"/>
              <w:rPr>
                <w:sz w:val="22"/>
                <w:szCs w:val="22"/>
              </w:rPr>
            </w:pPr>
          </w:p>
        </w:tc>
        <w:tc>
          <w:tcPr>
            <w:tcW w:w="2077" w:type="dxa"/>
            <w:tcBorders>
              <w:top w:val="nil"/>
              <w:left w:val="single" w:sz="4" w:space="0" w:color="auto"/>
              <w:bottom w:val="single" w:sz="4" w:space="0" w:color="auto"/>
              <w:right w:val="single" w:sz="4" w:space="0" w:color="auto"/>
            </w:tcBorders>
          </w:tcPr>
          <w:p w14:paraId="069C45C8" w14:textId="77777777" w:rsidR="002C1159" w:rsidRPr="003627BB" w:rsidRDefault="002C1159" w:rsidP="00D87596">
            <w:pPr>
              <w:jc w:val="center"/>
              <w:rPr>
                <w:rFonts w:ascii="Times New Roman" w:eastAsia="Times New Roman" w:hAnsi="Times New Roman"/>
                <w:color w:val="000000"/>
              </w:rPr>
            </w:pPr>
          </w:p>
        </w:tc>
        <w:tc>
          <w:tcPr>
            <w:tcW w:w="2082" w:type="dxa"/>
            <w:tcBorders>
              <w:top w:val="nil"/>
              <w:left w:val="single" w:sz="4" w:space="0" w:color="auto"/>
              <w:bottom w:val="single" w:sz="4" w:space="0" w:color="auto"/>
              <w:right w:val="single" w:sz="4" w:space="0" w:color="auto"/>
            </w:tcBorders>
            <w:hideMark/>
          </w:tcPr>
          <w:p w14:paraId="342DADC6" w14:textId="77777777" w:rsidR="002C1159" w:rsidRPr="003627BB" w:rsidRDefault="002C1159" w:rsidP="00D87596">
            <w:pPr>
              <w:pStyle w:val="Default"/>
              <w:jc w:val="center"/>
              <w:rPr>
                <w:sz w:val="22"/>
                <w:szCs w:val="22"/>
              </w:rPr>
            </w:pPr>
            <w:r w:rsidRPr="003627BB">
              <w:rPr>
                <w:sz w:val="22"/>
                <w:szCs w:val="22"/>
              </w:rPr>
              <w:t xml:space="preserve">(0,77; 1,14) </w:t>
            </w:r>
          </w:p>
        </w:tc>
        <w:tc>
          <w:tcPr>
            <w:tcW w:w="2084" w:type="dxa"/>
            <w:tcBorders>
              <w:top w:val="nil"/>
              <w:left w:val="single" w:sz="4" w:space="0" w:color="auto"/>
              <w:bottom w:val="single" w:sz="4" w:space="0" w:color="auto"/>
              <w:right w:val="single" w:sz="4" w:space="0" w:color="auto"/>
            </w:tcBorders>
            <w:hideMark/>
          </w:tcPr>
          <w:p w14:paraId="57704D89" w14:textId="77777777" w:rsidR="002C1159" w:rsidRPr="003627BB" w:rsidRDefault="002C1159" w:rsidP="00D87596">
            <w:pPr>
              <w:pStyle w:val="Default"/>
              <w:jc w:val="center"/>
              <w:rPr>
                <w:rFonts w:eastAsia="Times New Roman"/>
                <w:sz w:val="22"/>
                <w:szCs w:val="22"/>
              </w:rPr>
            </w:pPr>
            <w:r w:rsidRPr="003627BB">
              <w:rPr>
                <w:sz w:val="22"/>
                <w:szCs w:val="22"/>
              </w:rPr>
              <w:t xml:space="preserve">(0,63; 0,96) </w:t>
            </w:r>
          </w:p>
        </w:tc>
      </w:tr>
      <w:tr w:rsidR="002C1159" w:rsidRPr="00F543CE" w14:paraId="390800A5" w14:textId="77777777" w:rsidTr="00D87596">
        <w:tc>
          <w:tcPr>
            <w:tcW w:w="9181" w:type="dxa"/>
            <w:gridSpan w:val="4"/>
            <w:tcBorders>
              <w:top w:val="single" w:sz="4" w:space="0" w:color="auto"/>
              <w:left w:val="single" w:sz="4" w:space="0" w:color="auto"/>
              <w:bottom w:val="single" w:sz="4" w:space="0" w:color="auto"/>
              <w:right w:val="single" w:sz="4" w:space="0" w:color="auto"/>
            </w:tcBorders>
            <w:hideMark/>
          </w:tcPr>
          <w:tbl>
            <w:tblPr>
              <w:tblW w:w="0" w:type="auto"/>
              <w:tblBorders>
                <w:top w:val="nil"/>
                <w:left w:val="nil"/>
                <w:bottom w:val="nil"/>
                <w:right w:val="nil"/>
              </w:tblBorders>
              <w:tblLook w:val="0000" w:firstRow="0" w:lastRow="0" w:firstColumn="0" w:lastColumn="0" w:noHBand="0" w:noVBand="0"/>
            </w:tblPr>
            <w:tblGrid>
              <w:gridCol w:w="3494"/>
            </w:tblGrid>
            <w:tr w:rsidR="002C1159" w:rsidRPr="00F543CE" w14:paraId="3737EED0" w14:textId="77777777" w:rsidTr="00D87596">
              <w:trPr>
                <w:trHeight w:val="131"/>
              </w:trPr>
              <w:tc>
                <w:tcPr>
                  <w:tcW w:w="0" w:type="auto"/>
                </w:tcPr>
                <w:p w14:paraId="6DBE43B2" w14:textId="77777777" w:rsidR="002C1159" w:rsidRPr="003627BB" w:rsidRDefault="002C1159" w:rsidP="00347512">
                  <w:pPr>
                    <w:widowControl/>
                    <w:autoSpaceDE w:val="0"/>
                    <w:autoSpaceDN w:val="0"/>
                    <w:adjustRightInd w:val="0"/>
                    <w:ind w:left="-65"/>
                    <w:rPr>
                      <w:rFonts w:ascii="Times New Roman" w:hAnsi="Times New Roman"/>
                      <w:color w:val="000000"/>
                      <w:lang w:bidi="ar-SA"/>
                    </w:rPr>
                  </w:pPr>
                  <w:r w:rsidRPr="003627BB">
                    <w:rPr>
                      <w:rFonts w:ascii="Times New Roman" w:hAnsi="Times New Roman"/>
                      <w:color w:val="000000"/>
                      <w:lang w:bidi="ar-SA"/>
                    </w:rPr>
                    <w:t xml:space="preserve">Randomizovaní pacienti v štádiu IV </w:t>
                  </w:r>
                </w:p>
              </w:tc>
            </w:tr>
          </w:tbl>
          <w:p w14:paraId="77D171CF" w14:textId="77777777" w:rsidR="002C1159" w:rsidRPr="003627BB" w:rsidRDefault="002C1159" w:rsidP="00D87596">
            <w:pPr>
              <w:pStyle w:val="Default"/>
              <w:rPr>
                <w:rFonts w:eastAsia="Times New Roman"/>
                <w:sz w:val="22"/>
                <w:szCs w:val="22"/>
              </w:rPr>
            </w:pPr>
          </w:p>
        </w:tc>
      </w:tr>
      <w:tr w:rsidR="002C1159" w:rsidRPr="00F543CE" w14:paraId="4A62D891" w14:textId="77777777" w:rsidTr="00D87596">
        <w:tc>
          <w:tcPr>
            <w:tcW w:w="2938" w:type="dxa"/>
            <w:tcBorders>
              <w:top w:val="single" w:sz="4" w:space="0" w:color="auto"/>
              <w:left w:val="single" w:sz="4" w:space="0" w:color="auto"/>
              <w:bottom w:val="nil"/>
              <w:right w:val="single" w:sz="4" w:space="0" w:color="auto"/>
            </w:tcBorders>
          </w:tcPr>
          <w:p w14:paraId="030D89E5" w14:textId="77777777" w:rsidR="002C1159" w:rsidRPr="003627BB" w:rsidRDefault="002C1159" w:rsidP="00D87596">
            <w:pPr>
              <w:pStyle w:val="Default"/>
              <w:rPr>
                <w:sz w:val="22"/>
                <w:szCs w:val="22"/>
              </w:rPr>
            </w:pPr>
          </w:p>
        </w:tc>
        <w:tc>
          <w:tcPr>
            <w:tcW w:w="2077" w:type="dxa"/>
            <w:tcBorders>
              <w:top w:val="single" w:sz="4" w:space="0" w:color="auto"/>
              <w:left w:val="single" w:sz="4" w:space="0" w:color="auto"/>
              <w:bottom w:val="nil"/>
              <w:right w:val="single" w:sz="4" w:space="0" w:color="auto"/>
            </w:tcBorders>
            <w:hideMark/>
          </w:tcPr>
          <w:p w14:paraId="396FC266" w14:textId="77777777" w:rsidR="002C1159" w:rsidRPr="003627BB" w:rsidRDefault="002C1159" w:rsidP="00D87596">
            <w:pPr>
              <w:pStyle w:val="Default"/>
              <w:jc w:val="center"/>
              <w:rPr>
                <w:sz w:val="22"/>
                <w:szCs w:val="22"/>
              </w:rPr>
            </w:pPr>
            <w:r w:rsidRPr="003627BB">
              <w:rPr>
                <w:sz w:val="22"/>
                <w:szCs w:val="22"/>
              </w:rPr>
              <w:t xml:space="preserve">CPP </w:t>
            </w:r>
          </w:p>
        </w:tc>
        <w:tc>
          <w:tcPr>
            <w:tcW w:w="2082" w:type="dxa"/>
            <w:tcBorders>
              <w:top w:val="single" w:sz="4" w:space="0" w:color="auto"/>
              <w:left w:val="single" w:sz="4" w:space="0" w:color="auto"/>
              <w:bottom w:val="nil"/>
              <w:right w:val="single" w:sz="4" w:space="0" w:color="auto"/>
            </w:tcBorders>
            <w:hideMark/>
          </w:tcPr>
          <w:p w14:paraId="0F81A358" w14:textId="77777777" w:rsidR="002C1159" w:rsidRPr="003627BB" w:rsidRDefault="002C1159" w:rsidP="00D87596">
            <w:pPr>
              <w:pStyle w:val="Default"/>
              <w:jc w:val="center"/>
              <w:rPr>
                <w:sz w:val="22"/>
                <w:szCs w:val="22"/>
              </w:rPr>
            </w:pPr>
            <w:r w:rsidRPr="003627BB">
              <w:rPr>
                <w:sz w:val="22"/>
                <w:szCs w:val="22"/>
              </w:rPr>
              <w:t xml:space="preserve">CPB15 </w:t>
            </w:r>
          </w:p>
        </w:tc>
        <w:tc>
          <w:tcPr>
            <w:tcW w:w="2084" w:type="dxa"/>
            <w:tcBorders>
              <w:top w:val="single" w:sz="4" w:space="0" w:color="auto"/>
              <w:left w:val="single" w:sz="4" w:space="0" w:color="auto"/>
              <w:bottom w:val="nil"/>
              <w:right w:val="single" w:sz="4" w:space="0" w:color="auto"/>
            </w:tcBorders>
            <w:hideMark/>
          </w:tcPr>
          <w:p w14:paraId="7B641ABE" w14:textId="77777777" w:rsidR="002C1159" w:rsidRPr="003627BB" w:rsidRDefault="002C1159" w:rsidP="00D87596">
            <w:pPr>
              <w:pStyle w:val="Default"/>
              <w:jc w:val="center"/>
              <w:rPr>
                <w:sz w:val="22"/>
                <w:szCs w:val="22"/>
              </w:rPr>
            </w:pPr>
            <w:r w:rsidRPr="003627BB">
              <w:rPr>
                <w:sz w:val="22"/>
                <w:szCs w:val="22"/>
              </w:rPr>
              <w:t xml:space="preserve">CPB15+ </w:t>
            </w:r>
          </w:p>
        </w:tc>
      </w:tr>
      <w:tr w:rsidR="002C1159" w:rsidRPr="00F543CE" w14:paraId="1CE4ECBD" w14:textId="77777777" w:rsidTr="00D87596">
        <w:tc>
          <w:tcPr>
            <w:tcW w:w="2938" w:type="dxa"/>
            <w:tcBorders>
              <w:top w:val="nil"/>
              <w:left w:val="single" w:sz="4" w:space="0" w:color="auto"/>
              <w:bottom w:val="nil"/>
              <w:right w:val="single" w:sz="4" w:space="0" w:color="auto"/>
            </w:tcBorders>
          </w:tcPr>
          <w:p w14:paraId="4D1B2218" w14:textId="77777777" w:rsidR="002C1159" w:rsidRPr="003627BB" w:rsidRDefault="002C1159" w:rsidP="00D87596">
            <w:pPr>
              <w:rPr>
                <w:rFonts w:ascii="Times New Roman" w:eastAsia="Times New Roman" w:hAnsi="Times New Roman"/>
                <w:color w:val="000000"/>
              </w:rPr>
            </w:pPr>
          </w:p>
        </w:tc>
        <w:tc>
          <w:tcPr>
            <w:tcW w:w="2077" w:type="dxa"/>
            <w:tcBorders>
              <w:top w:val="nil"/>
              <w:left w:val="single" w:sz="4" w:space="0" w:color="auto"/>
              <w:bottom w:val="nil"/>
              <w:right w:val="single" w:sz="4" w:space="0" w:color="auto"/>
            </w:tcBorders>
            <w:hideMark/>
          </w:tcPr>
          <w:p w14:paraId="24F7D062" w14:textId="77777777" w:rsidR="002C1159" w:rsidRPr="003627BB" w:rsidRDefault="002C1159" w:rsidP="00D87596">
            <w:pPr>
              <w:pStyle w:val="Default"/>
              <w:jc w:val="center"/>
              <w:rPr>
                <w:rFonts w:eastAsia="Times New Roman"/>
                <w:sz w:val="22"/>
                <w:szCs w:val="22"/>
              </w:rPr>
            </w:pPr>
            <w:r w:rsidRPr="003627BB">
              <w:rPr>
                <w:sz w:val="22"/>
                <w:szCs w:val="22"/>
              </w:rPr>
              <w:t xml:space="preserve">(n = 153) </w:t>
            </w:r>
          </w:p>
        </w:tc>
        <w:tc>
          <w:tcPr>
            <w:tcW w:w="2082" w:type="dxa"/>
            <w:tcBorders>
              <w:top w:val="nil"/>
              <w:left w:val="single" w:sz="4" w:space="0" w:color="auto"/>
              <w:bottom w:val="nil"/>
              <w:right w:val="single" w:sz="4" w:space="0" w:color="auto"/>
            </w:tcBorders>
            <w:hideMark/>
          </w:tcPr>
          <w:p w14:paraId="5201F506" w14:textId="77777777" w:rsidR="002C1159" w:rsidRPr="003627BB" w:rsidRDefault="002C1159" w:rsidP="00D87596">
            <w:pPr>
              <w:pStyle w:val="Default"/>
              <w:jc w:val="center"/>
              <w:rPr>
                <w:rFonts w:eastAsia="Times New Roman"/>
                <w:sz w:val="22"/>
                <w:szCs w:val="22"/>
              </w:rPr>
            </w:pPr>
            <w:r w:rsidRPr="003627BB">
              <w:rPr>
                <w:sz w:val="22"/>
                <w:szCs w:val="22"/>
              </w:rPr>
              <w:t xml:space="preserve">(n = 165) </w:t>
            </w:r>
          </w:p>
        </w:tc>
        <w:tc>
          <w:tcPr>
            <w:tcW w:w="2084" w:type="dxa"/>
            <w:tcBorders>
              <w:top w:val="nil"/>
              <w:left w:val="single" w:sz="4" w:space="0" w:color="auto"/>
              <w:bottom w:val="nil"/>
              <w:right w:val="single" w:sz="4" w:space="0" w:color="auto"/>
            </w:tcBorders>
            <w:hideMark/>
          </w:tcPr>
          <w:p w14:paraId="3021D494" w14:textId="77777777" w:rsidR="002C1159" w:rsidRPr="003627BB" w:rsidRDefault="002C1159" w:rsidP="00D87596">
            <w:pPr>
              <w:pStyle w:val="Default"/>
              <w:jc w:val="center"/>
              <w:rPr>
                <w:rFonts w:eastAsia="Times New Roman"/>
                <w:sz w:val="22"/>
                <w:szCs w:val="22"/>
              </w:rPr>
            </w:pPr>
            <w:r w:rsidRPr="003627BB">
              <w:rPr>
                <w:sz w:val="22"/>
                <w:szCs w:val="22"/>
              </w:rPr>
              <w:t>(n = 165)</w:t>
            </w:r>
          </w:p>
        </w:tc>
      </w:tr>
      <w:tr w:rsidR="002C1159" w:rsidRPr="00F543CE" w14:paraId="0BB3DA0D" w14:textId="77777777" w:rsidTr="00D87596">
        <w:tc>
          <w:tcPr>
            <w:tcW w:w="2938" w:type="dxa"/>
            <w:tcBorders>
              <w:top w:val="nil"/>
              <w:left w:val="single" w:sz="4" w:space="0" w:color="auto"/>
              <w:bottom w:val="nil"/>
              <w:right w:val="single" w:sz="4" w:space="0" w:color="auto"/>
            </w:tcBorders>
            <w:hideMark/>
          </w:tcPr>
          <w:p w14:paraId="155AC044" w14:textId="77777777" w:rsidR="002C1159" w:rsidRPr="003627BB" w:rsidRDefault="002C1159" w:rsidP="00D87596">
            <w:pPr>
              <w:pStyle w:val="Default"/>
              <w:rPr>
                <w:rFonts w:eastAsia="Times New Roman"/>
                <w:sz w:val="22"/>
                <w:szCs w:val="22"/>
              </w:rPr>
            </w:pPr>
            <w:r w:rsidRPr="003627BB">
              <w:rPr>
                <w:sz w:val="22"/>
                <w:szCs w:val="22"/>
              </w:rPr>
              <w:t xml:space="preserve">Medián PFS (mesiace) </w:t>
            </w:r>
          </w:p>
        </w:tc>
        <w:tc>
          <w:tcPr>
            <w:tcW w:w="2077" w:type="dxa"/>
            <w:tcBorders>
              <w:top w:val="nil"/>
              <w:left w:val="single" w:sz="4" w:space="0" w:color="auto"/>
              <w:bottom w:val="nil"/>
              <w:right w:val="single" w:sz="4" w:space="0" w:color="auto"/>
            </w:tcBorders>
            <w:hideMark/>
          </w:tcPr>
          <w:p w14:paraId="558EAD9E" w14:textId="77777777" w:rsidR="002C1159" w:rsidRPr="003627BB" w:rsidRDefault="002C1159" w:rsidP="00D87596">
            <w:pPr>
              <w:pStyle w:val="Default"/>
              <w:jc w:val="center"/>
              <w:rPr>
                <w:rFonts w:eastAsia="Times New Roman"/>
                <w:sz w:val="22"/>
                <w:szCs w:val="22"/>
              </w:rPr>
            </w:pPr>
            <w:r w:rsidRPr="003627BB">
              <w:rPr>
                <w:sz w:val="22"/>
                <w:szCs w:val="22"/>
              </w:rPr>
              <w:t xml:space="preserve">9,5 </w:t>
            </w:r>
          </w:p>
        </w:tc>
        <w:tc>
          <w:tcPr>
            <w:tcW w:w="2082" w:type="dxa"/>
            <w:tcBorders>
              <w:top w:val="nil"/>
              <w:left w:val="single" w:sz="4" w:space="0" w:color="auto"/>
              <w:bottom w:val="nil"/>
              <w:right w:val="single" w:sz="4" w:space="0" w:color="auto"/>
            </w:tcBorders>
            <w:hideMark/>
          </w:tcPr>
          <w:p w14:paraId="5DA77A16" w14:textId="77777777" w:rsidR="002C1159" w:rsidRPr="003627BB" w:rsidRDefault="002C1159" w:rsidP="00D87596">
            <w:pPr>
              <w:pStyle w:val="Default"/>
              <w:jc w:val="center"/>
              <w:rPr>
                <w:rFonts w:eastAsia="Times New Roman"/>
                <w:sz w:val="22"/>
                <w:szCs w:val="22"/>
              </w:rPr>
            </w:pPr>
            <w:r w:rsidRPr="003627BB">
              <w:rPr>
                <w:sz w:val="22"/>
                <w:szCs w:val="22"/>
              </w:rPr>
              <w:t xml:space="preserve">10,4 </w:t>
            </w:r>
          </w:p>
        </w:tc>
        <w:tc>
          <w:tcPr>
            <w:tcW w:w="2084" w:type="dxa"/>
            <w:tcBorders>
              <w:top w:val="nil"/>
              <w:left w:val="single" w:sz="4" w:space="0" w:color="auto"/>
              <w:bottom w:val="nil"/>
              <w:right w:val="single" w:sz="4" w:space="0" w:color="auto"/>
            </w:tcBorders>
            <w:hideMark/>
          </w:tcPr>
          <w:p w14:paraId="7D038936" w14:textId="77777777" w:rsidR="002C1159" w:rsidRPr="003627BB" w:rsidRDefault="002C1159" w:rsidP="00D87596">
            <w:pPr>
              <w:pStyle w:val="Default"/>
              <w:jc w:val="center"/>
              <w:rPr>
                <w:rFonts w:eastAsia="Times New Roman"/>
                <w:sz w:val="22"/>
                <w:szCs w:val="22"/>
              </w:rPr>
            </w:pPr>
            <w:r w:rsidRPr="003627BB">
              <w:rPr>
                <w:sz w:val="22"/>
                <w:szCs w:val="22"/>
              </w:rPr>
              <w:t>12,8</w:t>
            </w:r>
          </w:p>
        </w:tc>
      </w:tr>
      <w:tr w:rsidR="002C1159" w:rsidRPr="00F543CE" w14:paraId="483F9E9E" w14:textId="77777777" w:rsidTr="00D87596">
        <w:tc>
          <w:tcPr>
            <w:tcW w:w="2938" w:type="dxa"/>
            <w:tcBorders>
              <w:top w:val="nil"/>
              <w:left w:val="single" w:sz="4" w:space="0" w:color="auto"/>
              <w:bottom w:val="nil"/>
              <w:right w:val="single" w:sz="4" w:space="0" w:color="auto"/>
            </w:tcBorders>
            <w:hideMark/>
          </w:tcPr>
          <w:p w14:paraId="0DC0DAE6" w14:textId="77777777" w:rsidR="002C1159" w:rsidRPr="003627BB" w:rsidRDefault="00327070" w:rsidP="00D87596">
            <w:pPr>
              <w:pStyle w:val="Default"/>
              <w:rPr>
                <w:rFonts w:eastAsia="Times New Roman"/>
                <w:sz w:val="22"/>
                <w:szCs w:val="22"/>
              </w:rPr>
            </w:pPr>
            <w:r w:rsidRPr="003627BB">
              <w:rPr>
                <w:sz w:val="22"/>
                <w:szCs w:val="22"/>
              </w:rPr>
              <w:t>Pomer rizika</w:t>
            </w:r>
            <w:r w:rsidR="002C1159" w:rsidRPr="003627BB">
              <w:rPr>
                <w:sz w:val="22"/>
                <w:szCs w:val="22"/>
              </w:rPr>
              <w:t xml:space="preserve"> (95</w:t>
            </w:r>
            <w:r w:rsidRPr="003627BB">
              <w:rPr>
                <w:sz w:val="22"/>
                <w:szCs w:val="22"/>
              </w:rPr>
              <w:t> </w:t>
            </w:r>
            <w:r w:rsidR="002C1159" w:rsidRPr="003627BB">
              <w:rPr>
                <w:sz w:val="22"/>
                <w:szCs w:val="22"/>
              </w:rPr>
              <w:t>% I</w:t>
            </w:r>
            <w:r w:rsidRPr="003627BB">
              <w:rPr>
                <w:sz w:val="22"/>
                <w:szCs w:val="22"/>
              </w:rPr>
              <w:t>S</w:t>
            </w:r>
            <w:r w:rsidR="002C1159" w:rsidRPr="003627BB">
              <w:rPr>
                <w:sz w:val="22"/>
                <w:szCs w:val="22"/>
              </w:rPr>
              <w:t>)</w:t>
            </w:r>
            <w:r w:rsidR="002C1159" w:rsidRPr="003627BB">
              <w:rPr>
                <w:sz w:val="22"/>
                <w:szCs w:val="22"/>
                <w:vertAlign w:val="superscript"/>
              </w:rPr>
              <w:t>4</w:t>
            </w:r>
            <w:r w:rsidR="002C1159" w:rsidRPr="003627BB">
              <w:rPr>
                <w:sz w:val="22"/>
                <w:szCs w:val="22"/>
              </w:rPr>
              <w:t xml:space="preserve"> </w:t>
            </w:r>
          </w:p>
        </w:tc>
        <w:tc>
          <w:tcPr>
            <w:tcW w:w="2077" w:type="dxa"/>
            <w:tcBorders>
              <w:top w:val="nil"/>
              <w:left w:val="single" w:sz="4" w:space="0" w:color="auto"/>
              <w:bottom w:val="nil"/>
              <w:right w:val="single" w:sz="4" w:space="0" w:color="auto"/>
            </w:tcBorders>
          </w:tcPr>
          <w:p w14:paraId="3A9A698B" w14:textId="77777777" w:rsidR="002C1159" w:rsidRPr="003627BB" w:rsidRDefault="002C1159" w:rsidP="00D87596">
            <w:pPr>
              <w:jc w:val="center"/>
              <w:rPr>
                <w:rFonts w:ascii="Times New Roman" w:eastAsia="Times New Roman" w:hAnsi="Times New Roman"/>
                <w:color w:val="000000"/>
              </w:rPr>
            </w:pPr>
          </w:p>
        </w:tc>
        <w:tc>
          <w:tcPr>
            <w:tcW w:w="2082" w:type="dxa"/>
            <w:tcBorders>
              <w:top w:val="nil"/>
              <w:left w:val="single" w:sz="4" w:space="0" w:color="auto"/>
              <w:bottom w:val="nil"/>
              <w:right w:val="single" w:sz="4" w:space="0" w:color="auto"/>
            </w:tcBorders>
            <w:hideMark/>
          </w:tcPr>
          <w:p w14:paraId="50CFD7FB" w14:textId="77777777" w:rsidR="002C1159" w:rsidRPr="003627BB" w:rsidRDefault="002C1159" w:rsidP="00D87596">
            <w:pPr>
              <w:pStyle w:val="Default"/>
              <w:jc w:val="center"/>
              <w:rPr>
                <w:rFonts w:eastAsia="Times New Roman"/>
                <w:sz w:val="22"/>
                <w:szCs w:val="22"/>
              </w:rPr>
            </w:pPr>
            <w:r w:rsidRPr="003627BB">
              <w:rPr>
                <w:sz w:val="22"/>
                <w:szCs w:val="22"/>
              </w:rPr>
              <w:t xml:space="preserve">0,90 </w:t>
            </w:r>
          </w:p>
        </w:tc>
        <w:tc>
          <w:tcPr>
            <w:tcW w:w="2084" w:type="dxa"/>
            <w:tcBorders>
              <w:top w:val="nil"/>
              <w:left w:val="single" w:sz="4" w:space="0" w:color="auto"/>
              <w:bottom w:val="nil"/>
              <w:right w:val="single" w:sz="4" w:space="0" w:color="auto"/>
            </w:tcBorders>
            <w:hideMark/>
          </w:tcPr>
          <w:p w14:paraId="509D93E5" w14:textId="77777777" w:rsidR="002C1159" w:rsidRPr="003627BB" w:rsidRDefault="002C1159" w:rsidP="00D87596">
            <w:pPr>
              <w:pStyle w:val="Default"/>
              <w:jc w:val="center"/>
              <w:rPr>
                <w:rFonts w:eastAsia="Times New Roman"/>
                <w:sz w:val="22"/>
                <w:szCs w:val="22"/>
              </w:rPr>
            </w:pPr>
            <w:r w:rsidRPr="003627BB">
              <w:rPr>
                <w:sz w:val="22"/>
                <w:szCs w:val="22"/>
              </w:rPr>
              <w:t xml:space="preserve">0,64 </w:t>
            </w:r>
          </w:p>
        </w:tc>
      </w:tr>
      <w:tr w:rsidR="002C1159" w:rsidRPr="00F543CE" w14:paraId="3BFFEEB2" w14:textId="77777777" w:rsidTr="00D87596">
        <w:tc>
          <w:tcPr>
            <w:tcW w:w="2938" w:type="dxa"/>
            <w:tcBorders>
              <w:top w:val="nil"/>
              <w:left w:val="single" w:sz="4" w:space="0" w:color="auto"/>
              <w:bottom w:val="single" w:sz="4" w:space="0" w:color="auto"/>
              <w:right w:val="single" w:sz="4" w:space="0" w:color="auto"/>
            </w:tcBorders>
          </w:tcPr>
          <w:p w14:paraId="4BB4F8DA" w14:textId="77777777" w:rsidR="002C1159" w:rsidRPr="003627BB" w:rsidRDefault="002C1159" w:rsidP="00D87596">
            <w:pPr>
              <w:pStyle w:val="Default"/>
              <w:rPr>
                <w:rFonts w:eastAsia="Times New Roman"/>
                <w:sz w:val="22"/>
                <w:szCs w:val="22"/>
              </w:rPr>
            </w:pPr>
          </w:p>
        </w:tc>
        <w:tc>
          <w:tcPr>
            <w:tcW w:w="2077" w:type="dxa"/>
            <w:tcBorders>
              <w:top w:val="nil"/>
              <w:left w:val="single" w:sz="4" w:space="0" w:color="auto"/>
              <w:bottom w:val="single" w:sz="4" w:space="0" w:color="auto"/>
              <w:right w:val="single" w:sz="4" w:space="0" w:color="auto"/>
            </w:tcBorders>
          </w:tcPr>
          <w:p w14:paraId="78BB9AC9" w14:textId="77777777" w:rsidR="002C1159" w:rsidRPr="003627BB" w:rsidRDefault="002C1159" w:rsidP="00D87596">
            <w:pPr>
              <w:jc w:val="center"/>
              <w:rPr>
                <w:rFonts w:ascii="Times New Roman" w:eastAsia="Times New Roman" w:hAnsi="Times New Roman"/>
                <w:color w:val="000000"/>
              </w:rPr>
            </w:pPr>
          </w:p>
        </w:tc>
        <w:tc>
          <w:tcPr>
            <w:tcW w:w="2082" w:type="dxa"/>
            <w:tcBorders>
              <w:top w:val="nil"/>
              <w:left w:val="single" w:sz="4" w:space="0" w:color="auto"/>
              <w:bottom w:val="single" w:sz="4" w:space="0" w:color="auto"/>
              <w:right w:val="single" w:sz="4" w:space="0" w:color="auto"/>
            </w:tcBorders>
            <w:hideMark/>
          </w:tcPr>
          <w:p w14:paraId="502DF7D2" w14:textId="77777777" w:rsidR="002C1159" w:rsidRPr="003627BB" w:rsidRDefault="002C1159" w:rsidP="00D87596">
            <w:pPr>
              <w:pStyle w:val="Default"/>
              <w:jc w:val="center"/>
              <w:rPr>
                <w:rFonts w:eastAsia="Times New Roman"/>
                <w:sz w:val="22"/>
                <w:szCs w:val="22"/>
              </w:rPr>
            </w:pPr>
            <w:r w:rsidRPr="003627BB">
              <w:rPr>
                <w:sz w:val="22"/>
                <w:szCs w:val="22"/>
              </w:rPr>
              <w:t xml:space="preserve">(0,70; 1,16) </w:t>
            </w:r>
          </w:p>
        </w:tc>
        <w:tc>
          <w:tcPr>
            <w:tcW w:w="2084" w:type="dxa"/>
            <w:tcBorders>
              <w:top w:val="nil"/>
              <w:left w:val="single" w:sz="4" w:space="0" w:color="auto"/>
              <w:bottom w:val="single" w:sz="4" w:space="0" w:color="auto"/>
              <w:right w:val="single" w:sz="4" w:space="0" w:color="auto"/>
            </w:tcBorders>
            <w:hideMark/>
          </w:tcPr>
          <w:p w14:paraId="0E891539" w14:textId="77777777" w:rsidR="002C1159" w:rsidRPr="003627BB" w:rsidRDefault="002C1159" w:rsidP="00D87596">
            <w:pPr>
              <w:pStyle w:val="Default"/>
              <w:jc w:val="center"/>
              <w:rPr>
                <w:rFonts w:eastAsia="Times New Roman"/>
                <w:sz w:val="22"/>
                <w:szCs w:val="22"/>
              </w:rPr>
            </w:pPr>
            <w:r w:rsidRPr="003627BB">
              <w:rPr>
                <w:sz w:val="22"/>
                <w:szCs w:val="22"/>
              </w:rPr>
              <w:t xml:space="preserve">(0,49; 0,82) </w:t>
            </w:r>
          </w:p>
        </w:tc>
      </w:tr>
    </w:tbl>
    <w:p w14:paraId="6474E4F9" w14:textId="77777777" w:rsidR="002C1159" w:rsidRPr="00F543CE" w:rsidRDefault="002C1159" w:rsidP="00493F41">
      <w:pPr>
        <w:widowControl/>
        <w:autoSpaceDE w:val="0"/>
        <w:autoSpaceDN w:val="0"/>
        <w:adjustRightInd w:val="0"/>
        <w:ind w:left="284" w:hanging="284"/>
        <w:rPr>
          <w:rFonts w:ascii="Times New Roman" w:hAnsi="Times New Roman"/>
          <w:color w:val="000000"/>
          <w:sz w:val="20"/>
          <w:szCs w:val="20"/>
          <w:lang w:bidi="ar-SA"/>
        </w:rPr>
      </w:pPr>
      <w:r w:rsidRPr="00F543CE">
        <w:rPr>
          <w:rFonts w:ascii="Times New Roman" w:hAnsi="Times New Roman"/>
          <w:color w:val="000000"/>
          <w:sz w:val="20"/>
          <w:szCs w:val="20"/>
          <w:vertAlign w:val="superscript"/>
          <w:lang w:bidi="ar-SA"/>
        </w:rPr>
        <w:t>1</w:t>
      </w:r>
      <w:r w:rsidRPr="00F543CE">
        <w:rPr>
          <w:rFonts w:ascii="Times New Roman" w:hAnsi="Times New Roman"/>
          <w:color w:val="000000"/>
          <w:sz w:val="20"/>
          <w:szCs w:val="20"/>
          <w:lang w:bidi="ar-SA"/>
        </w:rPr>
        <w:t xml:space="preserve"> </w:t>
      </w:r>
      <w:r w:rsidR="00493F41" w:rsidRPr="00F543CE">
        <w:rPr>
          <w:rFonts w:ascii="Times New Roman" w:hAnsi="Times New Roman"/>
          <w:color w:val="000000"/>
          <w:sz w:val="20"/>
          <w:szCs w:val="20"/>
          <w:lang w:bidi="ar-SA"/>
        </w:rPr>
        <w:tab/>
      </w:r>
      <w:r w:rsidRPr="00F543CE">
        <w:rPr>
          <w:rFonts w:ascii="Times New Roman" w:hAnsi="Times New Roman"/>
          <w:color w:val="000000"/>
          <w:sz w:val="20"/>
          <w:szCs w:val="20"/>
          <w:lang w:bidi="ar-SA"/>
        </w:rPr>
        <w:t>Skúšajúci posúdil analýzu PFS špecifikovanú protokolom GOG (necenzurovaná pre CA-125 progresie ani pre NPT pred progresiou ochorenia) s dátumom ukončenia zhromažďovania údajov 25. február 2010.</w:t>
      </w:r>
    </w:p>
    <w:p w14:paraId="73811B24" w14:textId="77777777" w:rsidR="002C1159" w:rsidRPr="00F543CE" w:rsidRDefault="002C1159" w:rsidP="00493F41">
      <w:pPr>
        <w:widowControl/>
        <w:autoSpaceDE w:val="0"/>
        <w:autoSpaceDN w:val="0"/>
        <w:adjustRightInd w:val="0"/>
        <w:ind w:left="284" w:hanging="284"/>
        <w:rPr>
          <w:rFonts w:ascii="Times New Roman" w:hAnsi="Times New Roman"/>
          <w:color w:val="000000"/>
          <w:sz w:val="20"/>
          <w:szCs w:val="20"/>
          <w:lang w:bidi="ar-SA"/>
        </w:rPr>
      </w:pPr>
      <w:r w:rsidRPr="00F543CE">
        <w:rPr>
          <w:rFonts w:ascii="Times New Roman" w:hAnsi="Times New Roman"/>
          <w:color w:val="000000"/>
          <w:sz w:val="20"/>
          <w:szCs w:val="20"/>
          <w:vertAlign w:val="superscript"/>
          <w:lang w:bidi="ar-SA"/>
        </w:rPr>
        <w:t>2</w:t>
      </w:r>
      <w:r w:rsidRPr="00F543CE">
        <w:rPr>
          <w:rFonts w:ascii="Times New Roman" w:hAnsi="Times New Roman"/>
          <w:color w:val="000000"/>
          <w:sz w:val="20"/>
          <w:szCs w:val="20"/>
          <w:lang w:bidi="ar-SA"/>
        </w:rPr>
        <w:t xml:space="preserve"> </w:t>
      </w:r>
      <w:r w:rsidR="00493F41" w:rsidRPr="00F543CE">
        <w:rPr>
          <w:rFonts w:ascii="Times New Roman" w:hAnsi="Times New Roman"/>
          <w:color w:val="000000"/>
          <w:sz w:val="20"/>
          <w:szCs w:val="20"/>
          <w:lang w:bidi="ar-SA"/>
        </w:rPr>
        <w:tab/>
      </w:r>
      <w:r w:rsidRPr="00F543CE">
        <w:rPr>
          <w:rFonts w:ascii="Times New Roman" w:hAnsi="Times New Roman"/>
          <w:color w:val="000000"/>
          <w:sz w:val="20"/>
          <w:szCs w:val="20"/>
          <w:lang w:bidi="ar-SA"/>
        </w:rPr>
        <w:t>S výrazným reziduálnym ochorením.</w:t>
      </w:r>
    </w:p>
    <w:p w14:paraId="3AFB297E" w14:textId="77777777" w:rsidR="002C1159" w:rsidRPr="00F543CE" w:rsidRDefault="002C1159" w:rsidP="00493F41">
      <w:pPr>
        <w:widowControl/>
        <w:autoSpaceDE w:val="0"/>
        <w:autoSpaceDN w:val="0"/>
        <w:adjustRightInd w:val="0"/>
        <w:ind w:left="284" w:hanging="284"/>
        <w:rPr>
          <w:rFonts w:ascii="Times New Roman" w:hAnsi="Times New Roman"/>
          <w:color w:val="000000"/>
          <w:sz w:val="20"/>
          <w:szCs w:val="20"/>
          <w:lang w:bidi="ar-SA"/>
        </w:rPr>
      </w:pPr>
      <w:r w:rsidRPr="00F543CE">
        <w:rPr>
          <w:rFonts w:ascii="Times New Roman" w:hAnsi="Times New Roman"/>
          <w:color w:val="000000"/>
          <w:sz w:val="20"/>
          <w:szCs w:val="20"/>
          <w:vertAlign w:val="superscript"/>
          <w:lang w:bidi="ar-SA"/>
        </w:rPr>
        <w:t>3</w:t>
      </w:r>
      <w:r w:rsidRPr="00F543CE">
        <w:rPr>
          <w:rFonts w:ascii="Times New Roman" w:hAnsi="Times New Roman"/>
          <w:color w:val="000000"/>
          <w:sz w:val="20"/>
          <w:szCs w:val="20"/>
          <w:lang w:bidi="ar-SA"/>
        </w:rPr>
        <w:t xml:space="preserve"> </w:t>
      </w:r>
      <w:r w:rsidR="00493F41" w:rsidRPr="00F543CE">
        <w:rPr>
          <w:rFonts w:ascii="Times New Roman" w:hAnsi="Times New Roman"/>
          <w:color w:val="000000"/>
          <w:sz w:val="20"/>
          <w:szCs w:val="20"/>
          <w:lang w:bidi="ar-SA"/>
        </w:rPr>
        <w:tab/>
      </w:r>
      <w:r w:rsidRPr="00F543CE">
        <w:rPr>
          <w:rFonts w:ascii="Times New Roman" w:hAnsi="Times New Roman"/>
          <w:color w:val="000000"/>
          <w:sz w:val="20"/>
          <w:szCs w:val="20"/>
          <w:lang w:bidi="ar-SA"/>
        </w:rPr>
        <w:t>3,7 % celkovej randomizovanej populácie pacientov malo ochorenie v štádiu IIIB.</w:t>
      </w:r>
    </w:p>
    <w:p w14:paraId="50739286" w14:textId="77777777" w:rsidR="002C1159" w:rsidRPr="00F543CE" w:rsidRDefault="002C1159" w:rsidP="002C1159">
      <w:pPr>
        <w:tabs>
          <w:tab w:val="left" w:pos="284"/>
        </w:tabs>
        <w:ind w:left="284" w:hanging="284"/>
        <w:rPr>
          <w:rFonts w:ascii="Times New Roman" w:hAnsi="Times New Roman"/>
          <w:color w:val="000000"/>
          <w:sz w:val="20"/>
          <w:szCs w:val="20"/>
          <w:lang w:bidi="ar-SA"/>
        </w:rPr>
      </w:pPr>
      <w:r w:rsidRPr="00F543CE">
        <w:rPr>
          <w:rFonts w:ascii="Times New Roman" w:hAnsi="Times New Roman"/>
          <w:color w:val="000000"/>
          <w:sz w:val="20"/>
          <w:szCs w:val="20"/>
          <w:vertAlign w:val="superscript"/>
          <w:lang w:bidi="ar-SA"/>
        </w:rPr>
        <w:t>4</w:t>
      </w:r>
      <w:r w:rsidRPr="00F543CE">
        <w:rPr>
          <w:rFonts w:ascii="Times New Roman" w:hAnsi="Times New Roman"/>
          <w:color w:val="000000"/>
          <w:sz w:val="20"/>
          <w:szCs w:val="20"/>
          <w:lang w:bidi="ar-SA"/>
        </w:rPr>
        <w:t xml:space="preserve"> </w:t>
      </w:r>
      <w:r w:rsidR="00493F41" w:rsidRPr="00F543CE">
        <w:rPr>
          <w:rFonts w:ascii="Times New Roman" w:hAnsi="Times New Roman"/>
          <w:color w:val="000000"/>
          <w:sz w:val="20"/>
          <w:szCs w:val="20"/>
          <w:lang w:bidi="ar-SA"/>
        </w:rPr>
        <w:tab/>
      </w:r>
      <w:r w:rsidRPr="00F543CE">
        <w:rPr>
          <w:rFonts w:ascii="Times New Roman" w:hAnsi="Times New Roman"/>
          <w:color w:val="000000"/>
          <w:sz w:val="20"/>
          <w:szCs w:val="20"/>
          <w:lang w:bidi="ar-SA"/>
        </w:rPr>
        <w:t>Vzhľadom na kontrolnú skupinu.</w:t>
      </w:r>
    </w:p>
    <w:p w14:paraId="7CC91104" w14:textId="77777777" w:rsidR="002C1159" w:rsidRPr="003627BB" w:rsidRDefault="002C1159" w:rsidP="002C1159">
      <w:pPr>
        <w:tabs>
          <w:tab w:val="left" w:pos="284"/>
        </w:tabs>
        <w:ind w:left="284" w:hanging="284"/>
        <w:rPr>
          <w:rFonts w:ascii="Times New Roman" w:hAnsi="Times New Roman"/>
          <w:color w:val="000000"/>
          <w:lang w:bidi="ar-SA"/>
        </w:rPr>
      </w:pPr>
    </w:p>
    <w:p w14:paraId="489ECDB3" w14:textId="77777777" w:rsidR="002C1159" w:rsidRPr="003627BB" w:rsidRDefault="002C1159" w:rsidP="002C1159">
      <w:pPr>
        <w:keepNext/>
        <w:widowControl/>
        <w:autoSpaceDE w:val="0"/>
        <w:autoSpaceDN w:val="0"/>
        <w:adjustRightInd w:val="0"/>
        <w:rPr>
          <w:rFonts w:ascii="Times New Roman" w:hAnsi="Times New Roman"/>
          <w:color w:val="000000"/>
          <w:lang w:bidi="ar-SA"/>
        </w:rPr>
      </w:pPr>
      <w:r w:rsidRPr="003627BB">
        <w:rPr>
          <w:rFonts w:ascii="Times New Roman" w:hAnsi="Times New Roman"/>
          <w:i/>
          <w:iCs/>
          <w:color w:val="000000"/>
          <w:lang w:bidi="ar-SA"/>
        </w:rPr>
        <w:t xml:space="preserve">BO17707 (ICON7) </w:t>
      </w:r>
    </w:p>
    <w:p w14:paraId="0F4620A0" w14:textId="0C1916C6" w:rsidR="002C1159" w:rsidRPr="003627BB" w:rsidRDefault="002C1159" w:rsidP="002C1159">
      <w:pPr>
        <w:keepNext/>
        <w:widowControl/>
        <w:autoSpaceDE w:val="0"/>
        <w:autoSpaceDN w:val="0"/>
        <w:adjustRightInd w:val="0"/>
        <w:rPr>
          <w:rFonts w:ascii="Times New Roman" w:hAnsi="Times New Roman"/>
          <w:color w:val="000000"/>
          <w:lang w:bidi="ar-SA"/>
        </w:rPr>
      </w:pPr>
      <w:r w:rsidRPr="003627BB">
        <w:rPr>
          <w:rFonts w:ascii="Times New Roman" w:hAnsi="Times New Roman"/>
          <w:color w:val="000000"/>
          <w:lang w:bidi="ar-SA"/>
        </w:rPr>
        <w:t xml:space="preserve">Štúdia BO17707 bola multicentrická, randomizovaná, kontrolovaná, otvorená klinická štúdia fázy </w:t>
      </w:r>
      <w:r w:rsidR="00547D82" w:rsidRPr="003627BB">
        <w:rPr>
          <w:rFonts w:ascii="Times New Roman" w:hAnsi="Times New Roman"/>
          <w:color w:val="000000"/>
          <w:lang w:bidi="ar-SA"/>
        </w:rPr>
        <w:t>3</w:t>
      </w:r>
      <w:r w:rsidRPr="003627BB">
        <w:rPr>
          <w:rFonts w:ascii="Times New Roman" w:hAnsi="Times New Roman"/>
          <w:color w:val="000000"/>
          <w:lang w:bidi="ar-SA"/>
        </w:rPr>
        <w:t xml:space="preserve"> s dvoma skupinami porovnávajúca vplyv pridania bevacizumabu ku karboplatine a paklitaxelu u pacientov s epiteliálnym karcinómom vaječníkov, karcinómom Fallopiovej trubice alebo primárnym peritoneálnym karcinómom s FIGO štádiom I alebo IIA (len 3. stupeň alebo histologický nález svetlých buniek; n = 142) alebo s FIGO štádiom IIB – IV (všetky stupne a všetky histologické typy, n = 1 386) po chirurgickom zákroku (NCI-CTCAE v.3). V tejto štúdii bola použitá klasifikácia štádií FIGO, verzia z roku 1988.</w:t>
      </w:r>
    </w:p>
    <w:p w14:paraId="105E5060" w14:textId="77777777" w:rsidR="002C1159" w:rsidRPr="003627BB" w:rsidRDefault="002C1159" w:rsidP="002C1159">
      <w:pPr>
        <w:widowControl/>
        <w:autoSpaceDE w:val="0"/>
        <w:autoSpaceDN w:val="0"/>
        <w:adjustRightInd w:val="0"/>
        <w:rPr>
          <w:rFonts w:ascii="Times New Roman" w:hAnsi="Times New Roman"/>
          <w:color w:val="000000"/>
          <w:lang w:bidi="ar-SA"/>
        </w:rPr>
      </w:pPr>
    </w:p>
    <w:p w14:paraId="0D3E39D6" w14:textId="77777777" w:rsidR="002C1159" w:rsidRPr="003627BB" w:rsidRDefault="002C1159" w:rsidP="002C1159">
      <w:pPr>
        <w:widowControl/>
        <w:autoSpaceDE w:val="0"/>
        <w:autoSpaceDN w:val="0"/>
        <w:adjustRightInd w:val="0"/>
        <w:rPr>
          <w:rFonts w:ascii="Times New Roman" w:hAnsi="Times New Roman"/>
          <w:color w:val="000000"/>
          <w:lang w:bidi="ar-SA"/>
        </w:rPr>
      </w:pPr>
      <w:r w:rsidRPr="003627BB">
        <w:rPr>
          <w:rFonts w:ascii="Times New Roman" w:hAnsi="Times New Roman"/>
          <w:color w:val="000000"/>
          <w:lang w:bidi="ar-SA"/>
        </w:rPr>
        <w:t>Pacienti, ktorí dostávali predchádzajúcu liečbu bevacizumabom alebo predchádzajúcu systémovú protinádorovú liečbu na karcinóm vaječníkov (napr. chemoterapiu, liečbu monoklonálnymi protilátkami, liečbu inhibítormi tyrozínkinázy alebo hormonálnu liečbu) alebo predchádzajúcu rádioterapiu brucha alebo panvy, boli vylúčení zo štúdie.</w:t>
      </w:r>
    </w:p>
    <w:p w14:paraId="273D7ABF" w14:textId="77777777" w:rsidR="002C1159" w:rsidRPr="003627BB" w:rsidRDefault="002C1159" w:rsidP="002C1159">
      <w:pPr>
        <w:widowControl/>
        <w:autoSpaceDE w:val="0"/>
        <w:autoSpaceDN w:val="0"/>
        <w:adjustRightInd w:val="0"/>
        <w:rPr>
          <w:rFonts w:ascii="Times New Roman" w:hAnsi="Times New Roman"/>
          <w:color w:val="000000"/>
          <w:lang w:bidi="ar-SA"/>
        </w:rPr>
      </w:pPr>
    </w:p>
    <w:p w14:paraId="7C9AA71B" w14:textId="77777777" w:rsidR="002C1159" w:rsidRPr="003627BB" w:rsidRDefault="002C1159" w:rsidP="002C1159">
      <w:pPr>
        <w:widowControl/>
        <w:autoSpaceDE w:val="0"/>
        <w:autoSpaceDN w:val="0"/>
        <w:adjustRightInd w:val="0"/>
        <w:rPr>
          <w:rFonts w:ascii="Times New Roman" w:hAnsi="Times New Roman"/>
          <w:color w:val="000000"/>
          <w:lang w:bidi="ar-SA"/>
        </w:rPr>
      </w:pPr>
      <w:r w:rsidRPr="003627BB">
        <w:rPr>
          <w:rFonts w:ascii="Times New Roman" w:hAnsi="Times New Roman"/>
          <w:color w:val="000000"/>
          <w:lang w:bidi="ar-SA"/>
        </w:rPr>
        <w:t>Celkovo bolo 1 528 pacientov randomizovaných v rovnakom pomere do nasledujúcich dvoch skupín:</w:t>
      </w:r>
    </w:p>
    <w:p w14:paraId="5409C014" w14:textId="77777777" w:rsidR="002C1159" w:rsidRPr="003627BB" w:rsidRDefault="002C1159" w:rsidP="002C1159">
      <w:pPr>
        <w:widowControl/>
        <w:autoSpaceDE w:val="0"/>
        <w:autoSpaceDN w:val="0"/>
        <w:adjustRightInd w:val="0"/>
        <w:rPr>
          <w:rFonts w:ascii="Times New Roman" w:hAnsi="Times New Roman"/>
          <w:color w:val="000000"/>
          <w:lang w:bidi="ar-SA"/>
        </w:rPr>
      </w:pPr>
    </w:p>
    <w:p w14:paraId="151A901E" w14:textId="77777777" w:rsidR="002C1159" w:rsidRPr="003627BB" w:rsidRDefault="002C1159" w:rsidP="00F7560B">
      <w:pPr>
        <w:widowControl/>
        <w:numPr>
          <w:ilvl w:val="0"/>
          <w:numId w:val="23"/>
        </w:numPr>
        <w:autoSpaceDE w:val="0"/>
        <w:autoSpaceDN w:val="0"/>
        <w:adjustRightInd w:val="0"/>
        <w:ind w:left="709" w:hanging="425"/>
        <w:rPr>
          <w:rFonts w:ascii="Times New Roman" w:hAnsi="Times New Roman"/>
          <w:color w:val="000000"/>
          <w:lang w:bidi="ar-SA"/>
        </w:rPr>
      </w:pPr>
      <w:r w:rsidRPr="003627BB">
        <w:rPr>
          <w:rFonts w:ascii="Times New Roman" w:hAnsi="Times New Roman"/>
          <w:color w:val="000000"/>
          <w:lang w:bidi="ar-SA"/>
        </w:rPr>
        <w:t>Skupina CP: Karboplatina (AUC 6) a paklitaxel (175 mg/m</w:t>
      </w:r>
      <w:r w:rsidRPr="003627BB">
        <w:rPr>
          <w:rFonts w:ascii="Times New Roman" w:hAnsi="Times New Roman"/>
          <w:color w:val="000000"/>
          <w:vertAlign w:val="superscript"/>
          <w:lang w:bidi="ar-SA"/>
        </w:rPr>
        <w:t>2</w:t>
      </w:r>
      <w:r w:rsidRPr="003627BB">
        <w:rPr>
          <w:rFonts w:ascii="Times New Roman" w:hAnsi="Times New Roman"/>
          <w:color w:val="000000"/>
          <w:lang w:bidi="ar-SA"/>
        </w:rPr>
        <w:t>) počas 6 cyklov trvajúcich 3 týždne</w:t>
      </w:r>
    </w:p>
    <w:p w14:paraId="37178200" w14:textId="77777777" w:rsidR="002C1159" w:rsidRPr="003627BB" w:rsidRDefault="002C1159" w:rsidP="00F7560B">
      <w:pPr>
        <w:widowControl/>
        <w:numPr>
          <w:ilvl w:val="0"/>
          <w:numId w:val="23"/>
        </w:numPr>
        <w:tabs>
          <w:tab w:val="left" w:pos="709"/>
        </w:tabs>
        <w:autoSpaceDE w:val="0"/>
        <w:autoSpaceDN w:val="0"/>
        <w:adjustRightInd w:val="0"/>
        <w:ind w:left="709" w:hanging="425"/>
        <w:rPr>
          <w:rFonts w:ascii="Times New Roman" w:hAnsi="Times New Roman"/>
          <w:color w:val="000000"/>
          <w:lang w:bidi="ar-SA"/>
        </w:rPr>
      </w:pPr>
      <w:r w:rsidRPr="003627BB">
        <w:rPr>
          <w:rFonts w:ascii="Times New Roman" w:hAnsi="Times New Roman"/>
          <w:color w:val="000000"/>
          <w:lang w:bidi="ar-SA"/>
        </w:rPr>
        <w:lastRenderedPageBreak/>
        <w:t>Skupina CPB7,5+: Karboplatina (AUC 6) a paklitaxel (175 mg/m</w:t>
      </w:r>
      <w:r w:rsidRPr="003627BB">
        <w:rPr>
          <w:rFonts w:ascii="Times New Roman" w:hAnsi="Times New Roman"/>
          <w:color w:val="000000"/>
          <w:vertAlign w:val="superscript"/>
          <w:lang w:bidi="ar-SA"/>
        </w:rPr>
        <w:t>2</w:t>
      </w:r>
      <w:r w:rsidRPr="003627BB">
        <w:rPr>
          <w:rFonts w:ascii="Times New Roman" w:hAnsi="Times New Roman"/>
          <w:color w:val="000000"/>
          <w:lang w:bidi="ar-SA"/>
        </w:rPr>
        <w:t>) počas 6 cyklov trvajúcich 3 týždne spolu s bevacizumabom (7,5 mg/kg každé 3 týždne) po dobu 12 mesiacov (bevacizumab sa začal podávať v druhom cykle chemoterapie, ak liečba začala v priebehu 4 týždňov od chirurgického zákroku alebo v prvom cykle, ak liečba začala neskôr ako 4 týždne po chirurgickom zákroku).</w:t>
      </w:r>
    </w:p>
    <w:p w14:paraId="1BE30F32" w14:textId="77777777" w:rsidR="002C1159" w:rsidRPr="003627BB" w:rsidRDefault="002C1159" w:rsidP="002C1159">
      <w:pPr>
        <w:tabs>
          <w:tab w:val="left" w:pos="284"/>
        </w:tabs>
        <w:ind w:left="284" w:hanging="284"/>
        <w:rPr>
          <w:rFonts w:ascii="Times New Roman" w:hAnsi="Times New Roman"/>
          <w:color w:val="000000"/>
          <w:lang w:bidi="ar-SA"/>
        </w:rPr>
      </w:pPr>
    </w:p>
    <w:p w14:paraId="70CAB8CB" w14:textId="77777777" w:rsidR="002C1159" w:rsidRPr="003627BB" w:rsidRDefault="002C1159" w:rsidP="002C1159">
      <w:pPr>
        <w:widowControl/>
        <w:autoSpaceDE w:val="0"/>
        <w:autoSpaceDN w:val="0"/>
        <w:adjustRightInd w:val="0"/>
        <w:rPr>
          <w:rFonts w:ascii="Times New Roman" w:hAnsi="Times New Roman"/>
          <w:color w:val="000000"/>
          <w:lang w:bidi="ar-SA"/>
        </w:rPr>
      </w:pPr>
      <w:r w:rsidRPr="003627BB">
        <w:rPr>
          <w:rFonts w:ascii="Times New Roman" w:hAnsi="Times New Roman"/>
          <w:color w:val="000000"/>
          <w:lang w:bidi="ar-SA"/>
        </w:rPr>
        <w:t>Väčšina pacientov zaradených do štúdie boli belosi (96 %); medián veku bol 57 rokov v oboch liečených skupinách, 25 % pacientov v každej liečenej skupine bolo vo veku 65 rokov alebo viac a</w:t>
      </w:r>
      <w:r w:rsidR="00894437" w:rsidRPr="003627BB">
        <w:rPr>
          <w:rFonts w:ascii="Times New Roman" w:hAnsi="Times New Roman"/>
          <w:color w:val="000000"/>
          <w:lang w:bidi="ar-SA"/>
        </w:rPr>
        <w:t> </w:t>
      </w:r>
      <w:r w:rsidRPr="003627BB">
        <w:rPr>
          <w:rFonts w:ascii="Times New Roman" w:hAnsi="Times New Roman"/>
          <w:color w:val="000000"/>
          <w:lang w:bidi="ar-SA"/>
        </w:rPr>
        <w:t>približne 50 % pacientov malo ECOG PS 1; 7 % pacientov v každej liečenej skupine malo ECOG PS 2. Väčšina pacientov mala EOC (87,7 %), po ktorom nasleduje PPC (6,9 %) a FTC (3,7 %) alebo zmes troch pôvodov (1,7 %). Väčšina pacientov mala FIGO štádium III (obidve skupiny 68 %), po ktorom nasledovalo FIGO štádium IV (13 % a 14 %), FIGO štádium II (10 % a 11 %) a FIGO štádium I (9 % a 7 %). Väčšina pacientov v každej liečenej skupine (74 % a 71 %) mala na začiatku klinickej štúdie slabo diferencované (stupeň 3) (NCI-CTCAE v.3) primárne nádory. Incidencia každého histologického podtypu EOC bola podobná medzi liečenými skupinami; 69 % pacientov v každej liečenej skupine mala serózny adenokarcinóm histologického typu.</w:t>
      </w:r>
    </w:p>
    <w:p w14:paraId="2C203676" w14:textId="77777777" w:rsidR="002C1159" w:rsidRPr="003627BB" w:rsidRDefault="002C1159" w:rsidP="002C1159">
      <w:pPr>
        <w:widowControl/>
        <w:autoSpaceDE w:val="0"/>
        <w:autoSpaceDN w:val="0"/>
        <w:adjustRightInd w:val="0"/>
        <w:rPr>
          <w:rFonts w:ascii="Times New Roman" w:hAnsi="Times New Roman"/>
          <w:color w:val="000000"/>
          <w:lang w:bidi="ar-SA"/>
        </w:rPr>
      </w:pPr>
    </w:p>
    <w:p w14:paraId="6AD62A4D" w14:textId="77777777" w:rsidR="002C1159" w:rsidRPr="003627BB" w:rsidRDefault="002C1159" w:rsidP="002C1159">
      <w:pPr>
        <w:widowControl/>
        <w:autoSpaceDE w:val="0"/>
        <w:autoSpaceDN w:val="0"/>
        <w:adjustRightInd w:val="0"/>
        <w:rPr>
          <w:rFonts w:ascii="Times New Roman" w:hAnsi="Times New Roman"/>
          <w:color w:val="000000"/>
          <w:lang w:bidi="ar-SA"/>
        </w:rPr>
      </w:pPr>
      <w:r w:rsidRPr="003627BB">
        <w:rPr>
          <w:rFonts w:ascii="Times New Roman" w:hAnsi="Times New Roman"/>
          <w:color w:val="000000"/>
          <w:lang w:bidi="ar-SA"/>
        </w:rPr>
        <w:t>Primárny koncový ukazovateľ bol PFS hodnotený skúšajúcim pomocou RECIST.</w:t>
      </w:r>
    </w:p>
    <w:p w14:paraId="3521B938" w14:textId="77777777" w:rsidR="002C1159" w:rsidRPr="003627BB" w:rsidRDefault="002C1159" w:rsidP="002C1159">
      <w:pPr>
        <w:widowControl/>
        <w:autoSpaceDE w:val="0"/>
        <w:autoSpaceDN w:val="0"/>
        <w:adjustRightInd w:val="0"/>
        <w:rPr>
          <w:rFonts w:ascii="Times New Roman" w:hAnsi="Times New Roman"/>
          <w:color w:val="000000"/>
          <w:lang w:bidi="ar-SA"/>
        </w:rPr>
      </w:pPr>
    </w:p>
    <w:p w14:paraId="69CB6CE3" w14:textId="77777777" w:rsidR="002C1159" w:rsidRPr="003627BB" w:rsidRDefault="002C1159" w:rsidP="002C1159">
      <w:pPr>
        <w:widowControl/>
        <w:autoSpaceDE w:val="0"/>
        <w:autoSpaceDN w:val="0"/>
        <w:adjustRightInd w:val="0"/>
        <w:rPr>
          <w:rFonts w:ascii="Times New Roman" w:hAnsi="Times New Roman"/>
          <w:color w:val="000000"/>
          <w:lang w:bidi="ar-SA"/>
        </w:rPr>
      </w:pPr>
      <w:r w:rsidRPr="003627BB">
        <w:rPr>
          <w:rFonts w:ascii="Times New Roman" w:hAnsi="Times New Roman"/>
          <w:color w:val="000000"/>
          <w:lang w:bidi="ar-SA"/>
        </w:rPr>
        <w:t>Klinické skúšanie splnilo svoj primárny cieľ, ktorým bolo predĺženie PFS. V porovnaní s pacientmi liečenými samotnou chemoterapiou (karboplatina a paklitaxel) ako liečbou prvej línie sa u pacientov, ktorí dostávali bevacizumab v dávke 7,5 mg/kg každé 3 týždne v kombinácii s chemoterapiou a s následným pokračovaním v podávaní bevacizumabu po dobu 18 cyklov zaznamenalo štatisticky významné predĺženie PFS.</w:t>
      </w:r>
    </w:p>
    <w:p w14:paraId="3C1D2E9C" w14:textId="77777777" w:rsidR="002C1159" w:rsidRPr="003627BB" w:rsidRDefault="002C1159" w:rsidP="002C1159">
      <w:pPr>
        <w:tabs>
          <w:tab w:val="left" w:pos="284"/>
        </w:tabs>
        <w:ind w:left="284" w:hanging="284"/>
        <w:rPr>
          <w:rFonts w:ascii="Times New Roman" w:hAnsi="Times New Roman"/>
          <w:color w:val="000000"/>
          <w:lang w:bidi="ar-SA"/>
        </w:rPr>
      </w:pPr>
    </w:p>
    <w:p w14:paraId="4691F0F6" w14:textId="77777777" w:rsidR="002C1159" w:rsidRPr="003627BB" w:rsidRDefault="002C1159" w:rsidP="002C1159">
      <w:pPr>
        <w:tabs>
          <w:tab w:val="left" w:pos="284"/>
        </w:tabs>
        <w:ind w:left="284" w:hanging="284"/>
        <w:rPr>
          <w:rFonts w:ascii="Times New Roman" w:hAnsi="Times New Roman"/>
          <w:color w:val="000000"/>
          <w:lang w:bidi="ar-SA"/>
        </w:rPr>
      </w:pPr>
      <w:r w:rsidRPr="003627BB">
        <w:rPr>
          <w:rFonts w:ascii="Times New Roman" w:hAnsi="Times New Roman"/>
          <w:color w:val="000000"/>
          <w:lang w:bidi="ar-SA"/>
        </w:rPr>
        <w:t>Výsledky tejto štúdie sú zhrnuté v tabuľke 1</w:t>
      </w:r>
      <w:r w:rsidR="00FF38B7" w:rsidRPr="003627BB">
        <w:rPr>
          <w:rFonts w:ascii="Times New Roman" w:hAnsi="Times New Roman"/>
          <w:color w:val="000000"/>
          <w:lang w:bidi="ar-SA"/>
        </w:rPr>
        <w:t>8</w:t>
      </w:r>
      <w:r w:rsidRPr="003627BB">
        <w:rPr>
          <w:rFonts w:ascii="Times New Roman" w:hAnsi="Times New Roman"/>
          <w:color w:val="000000"/>
          <w:lang w:bidi="ar-SA"/>
        </w:rPr>
        <w:t>.</w:t>
      </w:r>
    </w:p>
    <w:p w14:paraId="67D5E27C" w14:textId="77777777" w:rsidR="002C1159" w:rsidRPr="003627BB" w:rsidRDefault="002C1159" w:rsidP="002C1159">
      <w:pPr>
        <w:tabs>
          <w:tab w:val="left" w:pos="284"/>
        </w:tabs>
        <w:ind w:left="284" w:hanging="284"/>
        <w:rPr>
          <w:rFonts w:ascii="Times New Roman" w:hAnsi="Times New Roman"/>
          <w:color w:val="000000"/>
          <w:lang w:bidi="ar-SA"/>
        </w:rPr>
      </w:pPr>
    </w:p>
    <w:p w14:paraId="135E9614" w14:textId="77777777" w:rsidR="002C1159" w:rsidRPr="003627BB" w:rsidRDefault="002C1159" w:rsidP="002C1159">
      <w:pPr>
        <w:pStyle w:val="Default"/>
        <w:keepNext/>
        <w:rPr>
          <w:sz w:val="22"/>
          <w:szCs w:val="22"/>
          <w:lang w:bidi="ar-SA"/>
        </w:rPr>
      </w:pPr>
      <w:r w:rsidRPr="003627BB">
        <w:rPr>
          <w:b/>
          <w:bCs/>
          <w:sz w:val="22"/>
          <w:szCs w:val="22"/>
        </w:rPr>
        <w:t>Tabuľka 1</w:t>
      </w:r>
      <w:r w:rsidR="00FF38B7" w:rsidRPr="003627BB">
        <w:rPr>
          <w:b/>
          <w:bCs/>
          <w:sz w:val="22"/>
          <w:szCs w:val="22"/>
        </w:rPr>
        <w:t>8</w:t>
      </w:r>
      <w:r w:rsidRPr="003627BB">
        <w:rPr>
          <w:b/>
          <w:bCs/>
          <w:sz w:val="22"/>
          <w:szCs w:val="22"/>
        </w:rPr>
        <w:tab/>
      </w:r>
      <w:r w:rsidRPr="003627BB">
        <w:rPr>
          <w:b/>
          <w:bCs/>
          <w:sz w:val="22"/>
          <w:szCs w:val="22"/>
          <w:lang w:bidi="ar-SA"/>
        </w:rPr>
        <w:t>Výsledky účinnosti zo štúdie BO17707 (ICON7)</w:t>
      </w:r>
    </w:p>
    <w:p w14:paraId="2EB02760" w14:textId="77777777" w:rsidR="002C1159" w:rsidRPr="003627BB" w:rsidRDefault="002C1159" w:rsidP="002C1159">
      <w:pPr>
        <w:keepNext/>
        <w:rPr>
          <w:rFonts w:ascii="Times New Roman" w:eastAsia="Times New Roman" w:hAnsi="Times New Roman"/>
          <w:color w:val="000000"/>
          <w:lang w:bidi="ar-S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8"/>
        <w:gridCol w:w="3006"/>
        <w:gridCol w:w="3006"/>
      </w:tblGrid>
      <w:tr w:rsidR="002C1159" w:rsidRPr="00F543CE" w14:paraId="4D8763B8" w14:textId="77777777" w:rsidTr="00D87596">
        <w:tc>
          <w:tcPr>
            <w:tcW w:w="8910" w:type="dxa"/>
            <w:gridSpan w:val="3"/>
            <w:tcBorders>
              <w:top w:val="single" w:sz="4" w:space="0" w:color="auto"/>
              <w:left w:val="single" w:sz="4" w:space="0" w:color="auto"/>
              <w:bottom w:val="nil"/>
              <w:right w:val="single" w:sz="4" w:space="0" w:color="auto"/>
            </w:tcBorders>
            <w:hideMark/>
          </w:tcPr>
          <w:p w14:paraId="36E36ADD" w14:textId="77777777" w:rsidR="002C1159" w:rsidRPr="003627BB" w:rsidRDefault="002C1159" w:rsidP="00D87596">
            <w:pPr>
              <w:pStyle w:val="Default"/>
              <w:keepNext/>
              <w:rPr>
                <w:sz w:val="22"/>
                <w:szCs w:val="22"/>
              </w:rPr>
            </w:pPr>
            <w:r w:rsidRPr="003627BB">
              <w:rPr>
                <w:sz w:val="22"/>
                <w:szCs w:val="22"/>
              </w:rPr>
              <w:t>Prežívanie bez progresie</w:t>
            </w:r>
          </w:p>
        </w:tc>
      </w:tr>
      <w:tr w:rsidR="002C1159" w:rsidRPr="00F543CE" w14:paraId="0436577F" w14:textId="77777777" w:rsidTr="00D87596">
        <w:tc>
          <w:tcPr>
            <w:tcW w:w="2898" w:type="dxa"/>
            <w:tcBorders>
              <w:top w:val="single" w:sz="4" w:space="0" w:color="auto"/>
              <w:left w:val="single" w:sz="4" w:space="0" w:color="auto"/>
              <w:bottom w:val="nil"/>
              <w:right w:val="single" w:sz="4" w:space="0" w:color="auto"/>
            </w:tcBorders>
          </w:tcPr>
          <w:p w14:paraId="5E0975F7" w14:textId="77777777" w:rsidR="002C1159" w:rsidRPr="003627BB" w:rsidRDefault="002C1159" w:rsidP="00D87596">
            <w:pPr>
              <w:keepNext/>
              <w:rPr>
                <w:rFonts w:ascii="Times New Roman" w:eastAsia="Times New Roman" w:hAnsi="Times New Roman"/>
                <w:color w:val="000000"/>
              </w:rPr>
            </w:pPr>
          </w:p>
        </w:tc>
        <w:tc>
          <w:tcPr>
            <w:tcW w:w="3006" w:type="dxa"/>
            <w:tcBorders>
              <w:top w:val="single" w:sz="4" w:space="0" w:color="auto"/>
              <w:left w:val="single" w:sz="4" w:space="0" w:color="auto"/>
              <w:bottom w:val="nil"/>
              <w:right w:val="single" w:sz="4" w:space="0" w:color="auto"/>
            </w:tcBorders>
            <w:hideMark/>
          </w:tcPr>
          <w:p w14:paraId="2BFF62B1" w14:textId="77777777" w:rsidR="002C1159" w:rsidRPr="003627BB" w:rsidRDefault="002C1159" w:rsidP="00D87596">
            <w:pPr>
              <w:pStyle w:val="Default"/>
              <w:keepNext/>
              <w:jc w:val="center"/>
              <w:rPr>
                <w:rFonts w:eastAsia="Times New Roman"/>
                <w:sz w:val="22"/>
                <w:szCs w:val="22"/>
              </w:rPr>
            </w:pPr>
            <w:r w:rsidRPr="003627BB">
              <w:rPr>
                <w:sz w:val="22"/>
                <w:szCs w:val="22"/>
              </w:rPr>
              <w:t xml:space="preserve">CP </w:t>
            </w:r>
          </w:p>
        </w:tc>
        <w:tc>
          <w:tcPr>
            <w:tcW w:w="3006" w:type="dxa"/>
            <w:tcBorders>
              <w:top w:val="single" w:sz="4" w:space="0" w:color="auto"/>
              <w:left w:val="single" w:sz="4" w:space="0" w:color="auto"/>
              <w:bottom w:val="nil"/>
              <w:right w:val="single" w:sz="4" w:space="0" w:color="auto"/>
            </w:tcBorders>
            <w:hideMark/>
          </w:tcPr>
          <w:p w14:paraId="7F79F198" w14:textId="77777777" w:rsidR="002C1159" w:rsidRPr="003627BB" w:rsidRDefault="002C1159" w:rsidP="00D87596">
            <w:pPr>
              <w:pStyle w:val="Default"/>
              <w:keepNext/>
              <w:jc w:val="center"/>
              <w:rPr>
                <w:rFonts w:eastAsia="Times New Roman"/>
                <w:sz w:val="22"/>
                <w:szCs w:val="22"/>
              </w:rPr>
            </w:pPr>
            <w:r w:rsidRPr="003627BB">
              <w:rPr>
                <w:sz w:val="22"/>
                <w:szCs w:val="22"/>
              </w:rPr>
              <w:t xml:space="preserve">CPB7,5+ </w:t>
            </w:r>
          </w:p>
        </w:tc>
      </w:tr>
      <w:tr w:rsidR="002C1159" w:rsidRPr="00F543CE" w14:paraId="5FE92D00" w14:textId="77777777" w:rsidTr="00D87596">
        <w:tc>
          <w:tcPr>
            <w:tcW w:w="2898" w:type="dxa"/>
            <w:tcBorders>
              <w:top w:val="nil"/>
              <w:left w:val="single" w:sz="4" w:space="0" w:color="auto"/>
              <w:bottom w:val="nil"/>
              <w:right w:val="single" w:sz="4" w:space="0" w:color="auto"/>
            </w:tcBorders>
          </w:tcPr>
          <w:p w14:paraId="33C75F9B" w14:textId="77777777" w:rsidR="002C1159" w:rsidRPr="003627BB" w:rsidRDefault="002C1159" w:rsidP="00D87596">
            <w:pPr>
              <w:keepNext/>
              <w:rPr>
                <w:rFonts w:ascii="Times New Roman" w:eastAsia="Times New Roman" w:hAnsi="Times New Roman"/>
                <w:color w:val="000000"/>
              </w:rPr>
            </w:pPr>
          </w:p>
        </w:tc>
        <w:tc>
          <w:tcPr>
            <w:tcW w:w="3006" w:type="dxa"/>
            <w:tcBorders>
              <w:top w:val="nil"/>
              <w:left w:val="single" w:sz="4" w:space="0" w:color="auto"/>
              <w:bottom w:val="nil"/>
              <w:right w:val="single" w:sz="4" w:space="0" w:color="auto"/>
            </w:tcBorders>
            <w:hideMark/>
          </w:tcPr>
          <w:p w14:paraId="02AB8731" w14:textId="77777777" w:rsidR="002C1159" w:rsidRPr="003627BB" w:rsidRDefault="002C1159" w:rsidP="00D87596">
            <w:pPr>
              <w:pStyle w:val="Default"/>
              <w:keepNext/>
              <w:jc w:val="center"/>
              <w:rPr>
                <w:rFonts w:eastAsia="Times New Roman"/>
                <w:sz w:val="22"/>
                <w:szCs w:val="22"/>
              </w:rPr>
            </w:pPr>
            <w:r w:rsidRPr="003627BB">
              <w:rPr>
                <w:sz w:val="22"/>
                <w:szCs w:val="22"/>
              </w:rPr>
              <w:t xml:space="preserve">(n = 764) </w:t>
            </w:r>
          </w:p>
        </w:tc>
        <w:tc>
          <w:tcPr>
            <w:tcW w:w="3006" w:type="dxa"/>
            <w:tcBorders>
              <w:top w:val="nil"/>
              <w:left w:val="single" w:sz="4" w:space="0" w:color="auto"/>
              <w:bottom w:val="nil"/>
              <w:right w:val="single" w:sz="4" w:space="0" w:color="auto"/>
            </w:tcBorders>
            <w:hideMark/>
          </w:tcPr>
          <w:p w14:paraId="096E1A07" w14:textId="77777777" w:rsidR="002C1159" w:rsidRPr="003627BB" w:rsidRDefault="002C1159" w:rsidP="00D87596">
            <w:pPr>
              <w:pStyle w:val="Default"/>
              <w:keepNext/>
              <w:jc w:val="center"/>
              <w:rPr>
                <w:rFonts w:eastAsia="Times New Roman"/>
                <w:sz w:val="22"/>
                <w:szCs w:val="22"/>
              </w:rPr>
            </w:pPr>
            <w:r w:rsidRPr="003627BB">
              <w:rPr>
                <w:sz w:val="22"/>
                <w:szCs w:val="22"/>
              </w:rPr>
              <w:t xml:space="preserve">(n = 764) </w:t>
            </w:r>
          </w:p>
        </w:tc>
      </w:tr>
      <w:tr w:rsidR="002C1159" w:rsidRPr="00F543CE" w14:paraId="3A9E0693" w14:textId="77777777" w:rsidTr="00D87596">
        <w:tc>
          <w:tcPr>
            <w:tcW w:w="2898" w:type="dxa"/>
            <w:tcBorders>
              <w:top w:val="nil"/>
              <w:left w:val="single" w:sz="4" w:space="0" w:color="auto"/>
              <w:bottom w:val="nil"/>
              <w:right w:val="single" w:sz="4" w:space="0" w:color="auto"/>
            </w:tcBorders>
            <w:hideMark/>
          </w:tcPr>
          <w:p w14:paraId="0F703B26" w14:textId="398B5B29" w:rsidR="002C1159" w:rsidRPr="003627BB" w:rsidRDefault="002C1159" w:rsidP="00D87596">
            <w:pPr>
              <w:pStyle w:val="Default"/>
              <w:keepNext/>
              <w:rPr>
                <w:rFonts w:eastAsia="Times New Roman"/>
                <w:sz w:val="22"/>
                <w:szCs w:val="22"/>
              </w:rPr>
            </w:pPr>
            <w:r w:rsidRPr="003627BB">
              <w:rPr>
                <w:sz w:val="22"/>
                <w:szCs w:val="22"/>
              </w:rPr>
              <w:t>Medián PFS (mesiace)</w:t>
            </w:r>
            <w:r w:rsidRPr="003627BB">
              <w:rPr>
                <w:sz w:val="22"/>
                <w:szCs w:val="22"/>
                <w:vertAlign w:val="superscript"/>
              </w:rPr>
              <w:t>2</w:t>
            </w:r>
            <w:r w:rsidRPr="003627BB">
              <w:rPr>
                <w:sz w:val="22"/>
                <w:szCs w:val="22"/>
              </w:rPr>
              <w:t xml:space="preserve"> </w:t>
            </w:r>
          </w:p>
        </w:tc>
        <w:tc>
          <w:tcPr>
            <w:tcW w:w="3006" w:type="dxa"/>
            <w:tcBorders>
              <w:top w:val="nil"/>
              <w:left w:val="single" w:sz="4" w:space="0" w:color="auto"/>
              <w:bottom w:val="nil"/>
              <w:right w:val="single" w:sz="4" w:space="0" w:color="auto"/>
            </w:tcBorders>
            <w:hideMark/>
          </w:tcPr>
          <w:p w14:paraId="5F99E969" w14:textId="77777777" w:rsidR="002C1159" w:rsidRPr="003627BB" w:rsidRDefault="002C1159" w:rsidP="00D87596">
            <w:pPr>
              <w:pStyle w:val="Default"/>
              <w:keepNext/>
              <w:jc w:val="center"/>
              <w:rPr>
                <w:rFonts w:eastAsia="Times New Roman"/>
                <w:sz w:val="22"/>
                <w:szCs w:val="22"/>
              </w:rPr>
            </w:pPr>
            <w:r w:rsidRPr="003627BB">
              <w:rPr>
                <w:sz w:val="22"/>
                <w:szCs w:val="22"/>
              </w:rPr>
              <w:t xml:space="preserve">16,9 </w:t>
            </w:r>
          </w:p>
        </w:tc>
        <w:tc>
          <w:tcPr>
            <w:tcW w:w="3006" w:type="dxa"/>
            <w:tcBorders>
              <w:top w:val="nil"/>
              <w:left w:val="single" w:sz="4" w:space="0" w:color="auto"/>
              <w:bottom w:val="nil"/>
              <w:right w:val="single" w:sz="4" w:space="0" w:color="auto"/>
            </w:tcBorders>
            <w:hideMark/>
          </w:tcPr>
          <w:p w14:paraId="2E9C3B5C" w14:textId="77777777" w:rsidR="002C1159" w:rsidRPr="003627BB" w:rsidRDefault="002C1159" w:rsidP="00D87596">
            <w:pPr>
              <w:pStyle w:val="Default"/>
              <w:keepNext/>
              <w:jc w:val="center"/>
              <w:rPr>
                <w:rFonts w:eastAsia="Times New Roman"/>
                <w:sz w:val="22"/>
                <w:szCs w:val="22"/>
              </w:rPr>
            </w:pPr>
            <w:r w:rsidRPr="003627BB">
              <w:rPr>
                <w:sz w:val="22"/>
                <w:szCs w:val="22"/>
              </w:rPr>
              <w:t xml:space="preserve">19,3 </w:t>
            </w:r>
          </w:p>
        </w:tc>
      </w:tr>
      <w:tr w:rsidR="002C1159" w:rsidRPr="00F543CE" w14:paraId="28400F47" w14:textId="77777777" w:rsidTr="00D87596">
        <w:tc>
          <w:tcPr>
            <w:tcW w:w="2898" w:type="dxa"/>
            <w:tcBorders>
              <w:top w:val="nil"/>
              <w:left w:val="single" w:sz="4" w:space="0" w:color="auto"/>
              <w:bottom w:val="nil"/>
              <w:right w:val="single" w:sz="4" w:space="0" w:color="auto"/>
            </w:tcBorders>
            <w:hideMark/>
          </w:tcPr>
          <w:p w14:paraId="5B6EFA2F" w14:textId="3234F456" w:rsidR="002C1159" w:rsidRPr="003627BB" w:rsidRDefault="00327070" w:rsidP="00D87596">
            <w:pPr>
              <w:pStyle w:val="Default"/>
              <w:keepNext/>
              <w:rPr>
                <w:rFonts w:eastAsia="Times New Roman"/>
                <w:sz w:val="22"/>
                <w:szCs w:val="22"/>
              </w:rPr>
            </w:pPr>
            <w:r w:rsidRPr="003627BB">
              <w:rPr>
                <w:sz w:val="22"/>
                <w:szCs w:val="22"/>
              </w:rPr>
              <w:t>Pomer rizika</w:t>
            </w:r>
            <w:r w:rsidR="002C1159" w:rsidRPr="003627BB">
              <w:rPr>
                <w:sz w:val="22"/>
                <w:szCs w:val="22"/>
              </w:rPr>
              <w:t xml:space="preserve"> [95 % IS]</w:t>
            </w:r>
            <w:r w:rsidR="002C1159" w:rsidRPr="003627BB">
              <w:rPr>
                <w:sz w:val="22"/>
                <w:szCs w:val="22"/>
                <w:vertAlign w:val="superscript"/>
              </w:rPr>
              <w:t>2</w:t>
            </w:r>
          </w:p>
        </w:tc>
        <w:tc>
          <w:tcPr>
            <w:tcW w:w="6012" w:type="dxa"/>
            <w:gridSpan w:val="2"/>
            <w:tcBorders>
              <w:top w:val="nil"/>
              <w:left w:val="single" w:sz="4" w:space="0" w:color="auto"/>
              <w:bottom w:val="nil"/>
              <w:right w:val="single" w:sz="4" w:space="0" w:color="auto"/>
            </w:tcBorders>
            <w:hideMark/>
          </w:tcPr>
          <w:p w14:paraId="4B80D389" w14:textId="77777777" w:rsidR="002C1159" w:rsidRPr="003627BB" w:rsidRDefault="002C1159" w:rsidP="00D87596">
            <w:pPr>
              <w:pStyle w:val="Default"/>
              <w:keepNext/>
              <w:jc w:val="center"/>
              <w:rPr>
                <w:rFonts w:eastAsia="Times New Roman"/>
                <w:sz w:val="22"/>
                <w:szCs w:val="22"/>
              </w:rPr>
            </w:pPr>
            <w:r w:rsidRPr="003627BB">
              <w:rPr>
                <w:sz w:val="22"/>
                <w:szCs w:val="22"/>
              </w:rPr>
              <w:t xml:space="preserve">0,86 [0,75; 0,98] </w:t>
            </w:r>
          </w:p>
        </w:tc>
      </w:tr>
      <w:tr w:rsidR="002C1159" w:rsidRPr="00F543CE" w14:paraId="344328B2" w14:textId="77777777" w:rsidTr="00D87596">
        <w:tc>
          <w:tcPr>
            <w:tcW w:w="2898" w:type="dxa"/>
            <w:tcBorders>
              <w:top w:val="nil"/>
              <w:left w:val="single" w:sz="4" w:space="0" w:color="auto"/>
              <w:bottom w:val="single" w:sz="4" w:space="0" w:color="auto"/>
              <w:right w:val="single" w:sz="4" w:space="0" w:color="auto"/>
            </w:tcBorders>
          </w:tcPr>
          <w:p w14:paraId="3C96EED6" w14:textId="77777777" w:rsidR="002C1159" w:rsidRPr="003627BB" w:rsidRDefault="002C1159" w:rsidP="00D87596">
            <w:pPr>
              <w:pStyle w:val="Default"/>
              <w:keepNext/>
              <w:rPr>
                <w:rFonts w:eastAsia="Times New Roman"/>
                <w:sz w:val="22"/>
                <w:szCs w:val="22"/>
              </w:rPr>
            </w:pPr>
          </w:p>
        </w:tc>
        <w:tc>
          <w:tcPr>
            <w:tcW w:w="6012" w:type="dxa"/>
            <w:gridSpan w:val="2"/>
            <w:tcBorders>
              <w:top w:val="nil"/>
              <w:left w:val="single" w:sz="4" w:space="0" w:color="auto"/>
              <w:bottom w:val="single" w:sz="4" w:space="0" w:color="auto"/>
              <w:right w:val="single" w:sz="4" w:space="0" w:color="auto"/>
            </w:tcBorders>
            <w:hideMark/>
          </w:tcPr>
          <w:p w14:paraId="05554BA2" w14:textId="77777777" w:rsidR="002C1159" w:rsidRPr="003627BB" w:rsidRDefault="002C1159" w:rsidP="00D87596">
            <w:pPr>
              <w:pStyle w:val="Default"/>
              <w:keepNext/>
              <w:jc w:val="center"/>
              <w:rPr>
                <w:rFonts w:eastAsia="Times New Roman"/>
                <w:sz w:val="22"/>
                <w:szCs w:val="22"/>
              </w:rPr>
            </w:pPr>
            <w:r w:rsidRPr="003627BB">
              <w:rPr>
                <w:sz w:val="22"/>
                <w:szCs w:val="22"/>
              </w:rPr>
              <w:t xml:space="preserve">(p-hodnota = 0,0185) </w:t>
            </w:r>
          </w:p>
        </w:tc>
      </w:tr>
      <w:tr w:rsidR="002C1159" w:rsidRPr="00F543CE" w14:paraId="488BC019" w14:textId="77777777" w:rsidTr="00D87596">
        <w:tc>
          <w:tcPr>
            <w:tcW w:w="8910" w:type="dxa"/>
            <w:gridSpan w:val="3"/>
            <w:tcBorders>
              <w:top w:val="single" w:sz="4" w:space="0" w:color="auto"/>
              <w:left w:val="single" w:sz="4" w:space="0" w:color="auto"/>
              <w:bottom w:val="single" w:sz="4" w:space="0" w:color="auto"/>
              <w:right w:val="single" w:sz="4" w:space="0" w:color="auto"/>
            </w:tcBorders>
            <w:hideMark/>
          </w:tcPr>
          <w:p w14:paraId="0F7CF9E7" w14:textId="348E42D0" w:rsidR="002C1159" w:rsidRPr="003627BB" w:rsidRDefault="002C1159" w:rsidP="00D87596">
            <w:pPr>
              <w:pStyle w:val="Default"/>
              <w:keepNext/>
              <w:rPr>
                <w:rFonts w:eastAsia="Times New Roman"/>
                <w:sz w:val="22"/>
                <w:szCs w:val="22"/>
              </w:rPr>
            </w:pPr>
            <w:r w:rsidRPr="003627BB">
              <w:rPr>
                <w:sz w:val="22"/>
                <w:szCs w:val="22"/>
              </w:rPr>
              <w:t>Miera objektívnej odpovede</w:t>
            </w:r>
            <w:r w:rsidRPr="003627BB">
              <w:rPr>
                <w:sz w:val="22"/>
                <w:szCs w:val="22"/>
                <w:vertAlign w:val="superscript"/>
              </w:rPr>
              <w:t>1</w:t>
            </w:r>
            <w:r w:rsidRPr="003627BB">
              <w:rPr>
                <w:sz w:val="22"/>
                <w:szCs w:val="22"/>
              </w:rPr>
              <w:t xml:space="preserve"> </w:t>
            </w:r>
          </w:p>
        </w:tc>
      </w:tr>
      <w:tr w:rsidR="002C1159" w:rsidRPr="00F543CE" w14:paraId="619D3F28" w14:textId="77777777" w:rsidTr="00D87596">
        <w:tc>
          <w:tcPr>
            <w:tcW w:w="2898" w:type="dxa"/>
            <w:tcBorders>
              <w:top w:val="single" w:sz="4" w:space="0" w:color="auto"/>
              <w:left w:val="single" w:sz="4" w:space="0" w:color="auto"/>
              <w:bottom w:val="nil"/>
              <w:right w:val="single" w:sz="4" w:space="0" w:color="auto"/>
            </w:tcBorders>
          </w:tcPr>
          <w:p w14:paraId="34556D3A" w14:textId="77777777" w:rsidR="002C1159" w:rsidRPr="003627BB" w:rsidRDefault="002C1159" w:rsidP="00D87596">
            <w:pPr>
              <w:keepNext/>
              <w:rPr>
                <w:rFonts w:ascii="Times New Roman" w:eastAsia="Times New Roman" w:hAnsi="Times New Roman"/>
                <w:color w:val="000000"/>
              </w:rPr>
            </w:pPr>
          </w:p>
        </w:tc>
        <w:tc>
          <w:tcPr>
            <w:tcW w:w="3006" w:type="dxa"/>
            <w:tcBorders>
              <w:top w:val="single" w:sz="4" w:space="0" w:color="auto"/>
              <w:left w:val="single" w:sz="4" w:space="0" w:color="auto"/>
              <w:bottom w:val="nil"/>
              <w:right w:val="single" w:sz="4" w:space="0" w:color="auto"/>
            </w:tcBorders>
            <w:hideMark/>
          </w:tcPr>
          <w:p w14:paraId="4C4C245C" w14:textId="77777777" w:rsidR="002C1159" w:rsidRPr="003627BB" w:rsidRDefault="002C1159" w:rsidP="00D87596">
            <w:pPr>
              <w:pStyle w:val="Default"/>
              <w:keepNext/>
              <w:jc w:val="center"/>
              <w:rPr>
                <w:rFonts w:eastAsia="Times New Roman"/>
                <w:sz w:val="22"/>
                <w:szCs w:val="22"/>
              </w:rPr>
            </w:pPr>
            <w:r w:rsidRPr="003627BB">
              <w:rPr>
                <w:sz w:val="22"/>
                <w:szCs w:val="22"/>
              </w:rPr>
              <w:t>CP</w:t>
            </w:r>
          </w:p>
        </w:tc>
        <w:tc>
          <w:tcPr>
            <w:tcW w:w="3006" w:type="dxa"/>
            <w:tcBorders>
              <w:top w:val="single" w:sz="4" w:space="0" w:color="auto"/>
              <w:left w:val="single" w:sz="4" w:space="0" w:color="auto"/>
              <w:bottom w:val="nil"/>
              <w:right w:val="single" w:sz="4" w:space="0" w:color="auto"/>
            </w:tcBorders>
            <w:hideMark/>
          </w:tcPr>
          <w:p w14:paraId="201BB28B" w14:textId="77777777" w:rsidR="002C1159" w:rsidRPr="003627BB" w:rsidRDefault="002C1159" w:rsidP="00D87596">
            <w:pPr>
              <w:pStyle w:val="Default"/>
              <w:keepNext/>
              <w:jc w:val="center"/>
              <w:rPr>
                <w:rFonts w:eastAsia="Times New Roman"/>
                <w:sz w:val="22"/>
                <w:szCs w:val="22"/>
              </w:rPr>
            </w:pPr>
            <w:r w:rsidRPr="003627BB">
              <w:rPr>
                <w:sz w:val="22"/>
                <w:szCs w:val="22"/>
              </w:rPr>
              <w:t xml:space="preserve">CPB7,5+ </w:t>
            </w:r>
          </w:p>
        </w:tc>
      </w:tr>
      <w:tr w:rsidR="002C1159" w:rsidRPr="00F543CE" w14:paraId="32F95AED" w14:textId="77777777" w:rsidTr="00D87596">
        <w:tc>
          <w:tcPr>
            <w:tcW w:w="2898" w:type="dxa"/>
            <w:tcBorders>
              <w:top w:val="nil"/>
              <w:left w:val="single" w:sz="4" w:space="0" w:color="auto"/>
              <w:bottom w:val="nil"/>
              <w:right w:val="single" w:sz="4" w:space="0" w:color="auto"/>
            </w:tcBorders>
          </w:tcPr>
          <w:p w14:paraId="688CD85E" w14:textId="77777777" w:rsidR="002C1159" w:rsidRPr="003627BB" w:rsidRDefault="002C1159" w:rsidP="00D87596">
            <w:pPr>
              <w:keepNext/>
              <w:rPr>
                <w:rFonts w:ascii="Times New Roman" w:eastAsia="Times New Roman" w:hAnsi="Times New Roman"/>
                <w:color w:val="000000"/>
              </w:rPr>
            </w:pPr>
          </w:p>
        </w:tc>
        <w:tc>
          <w:tcPr>
            <w:tcW w:w="3006" w:type="dxa"/>
            <w:tcBorders>
              <w:top w:val="nil"/>
              <w:left w:val="single" w:sz="4" w:space="0" w:color="auto"/>
              <w:bottom w:val="nil"/>
              <w:right w:val="single" w:sz="4" w:space="0" w:color="auto"/>
            </w:tcBorders>
            <w:hideMark/>
          </w:tcPr>
          <w:p w14:paraId="7E556B22" w14:textId="77777777" w:rsidR="002C1159" w:rsidRPr="003627BB" w:rsidRDefault="002C1159" w:rsidP="00D87596">
            <w:pPr>
              <w:pStyle w:val="Default"/>
              <w:keepNext/>
              <w:jc w:val="center"/>
              <w:rPr>
                <w:sz w:val="22"/>
                <w:szCs w:val="22"/>
              </w:rPr>
            </w:pPr>
            <w:r w:rsidRPr="003627BB">
              <w:rPr>
                <w:sz w:val="22"/>
                <w:szCs w:val="22"/>
              </w:rPr>
              <w:t>(n = 277)</w:t>
            </w:r>
          </w:p>
        </w:tc>
        <w:tc>
          <w:tcPr>
            <w:tcW w:w="3006" w:type="dxa"/>
            <w:tcBorders>
              <w:top w:val="nil"/>
              <w:left w:val="single" w:sz="4" w:space="0" w:color="auto"/>
              <w:bottom w:val="nil"/>
              <w:right w:val="single" w:sz="4" w:space="0" w:color="auto"/>
            </w:tcBorders>
            <w:hideMark/>
          </w:tcPr>
          <w:p w14:paraId="2DFBE127" w14:textId="77777777" w:rsidR="002C1159" w:rsidRPr="003627BB" w:rsidRDefault="002C1159" w:rsidP="00D87596">
            <w:pPr>
              <w:pStyle w:val="Default"/>
              <w:keepNext/>
              <w:jc w:val="center"/>
              <w:rPr>
                <w:sz w:val="22"/>
                <w:szCs w:val="22"/>
              </w:rPr>
            </w:pPr>
            <w:r w:rsidRPr="003627BB">
              <w:rPr>
                <w:sz w:val="22"/>
                <w:szCs w:val="22"/>
              </w:rPr>
              <w:t xml:space="preserve">(n = 272) </w:t>
            </w:r>
          </w:p>
        </w:tc>
      </w:tr>
      <w:tr w:rsidR="002C1159" w:rsidRPr="00F543CE" w14:paraId="3A804671" w14:textId="77777777" w:rsidTr="00D87596">
        <w:tc>
          <w:tcPr>
            <w:tcW w:w="2898" w:type="dxa"/>
            <w:tcBorders>
              <w:top w:val="nil"/>
              <w:left w:val="single" w:sz="4" w:space="0" w:color="auto"/>
              <w:bottom w:val="nil"/>
              <w:right w:val="single" w:sz="4" w:space="0" w:color="auto"/>
            </w:tcBorders>
            <w:hideMark/>
          </w:tcPr>
          <w:p w14:paraId="2322140F" w14:textId="77777777" w:rsidR="002C1159" w:rsidRPr="003627BB" w:rsidRDefault="002C1159" w:rsidP="00D87596">
            <w:pPr>
              <w:pStyle w:val="Default"/>
              <w:keepNext/>
              <w:rPr>
                <w:rFonts w:eastAsia="Times New Roman"/>
                <w:sz w:val="22"/>
                <w:szCs w:val="22"/>
              </w:rPr>
            </w:pPr>
            <w:r w:rsidRPr="003627BB">
              <w:rPr>
                <w:sz w:val="22"/>
                <w:szCs w:val="22"/>
              </w:rPr>
              <w:t>Miera odpovede</w:t>
            </w:r>
          </w:p>
        </w:tc>
        <w:tc>
          <w:tcPr>
            <w:tcW w:w="3006" w:type="dxa"/>
            <w:tcBorders>
              <w:top w:val="nil"/>
              <w:left w:val="single" w:sz="4" w:space="0" w:color="auto"/>
              <w:bottom w:val="nil"/>
              <w:right w:val="single" w:sz="4" w:space="0" w:color="auto"/>
            </w:tcBorders>
            <w:hideMark/>
          </w:tcPr>
          <w:p w14:paraId="6D6854BE" w14:textId="77777777" w:rsidR="002C1159" w:rsidRPr="003627BB" w:rsidRDefault="002C1159" w:rsidP="00D87596">
            <w:pPr>
              <w:pStyle w:val="Default"/>
              <w:keepNext/>
              <w:jc w:val="center"/>
              <w:rPr>
                <w:sz w:val="22"/>
                <w:szCs w:val="22"/>
              </w:rPr>
            </w:pPr>
            <w:r w:rsidRPr="003627BB">
              <w:rPr>
                <w:sz w:val="22"/>
                <w:szCs w:val="22"/>
              </w:rPr>
              <w:t>54.9%</w:t>
            </w:r>
          </w:p>
        </w:tc>
        <w:tc>
          <w:tcPr>
            <w:tcW w:w="3006" w:type="dxa"/>
            <w:tcBorders>
              <w:top w:val="nil"/>
              <w:left w:val="single" w:sz="4" w:space="0" w:color="auto"/>
              <w:bottom w:val="nil"/>
              <w:right w:val="single" w:sz="4" w:space="0" w:color="auto"/>
            </w:tcBorders>
            <w:hideMark/>
          </w:tcPr>
          <w:p w14:paraId="5688004C" w14:textId="77777777" w:rsidR="002C1159" w:rsidRPr="003627BB" w:rsidRDefault="002C1159" w:rsidP="00D87596">
            <w:pPr>
              <w:pStyle w:val="Default"/>
              <w:keepNext/>
              <w:jc w:val="center"/>
              <w:rPr>
                <w:sz w:val="22"/>
                <w:szCs w:val="22"/>
              </w:rPr>
            </w:pPr>
            <w:r w:rsidRPr="003627BB">
              <w:rPr>
                <w:sz w:val="22"/>
                <w:szCs w:val="22"/>
              </w:rPr>
              <w:t>64,7 %</w:t>
            </w:r>
          </w:p>
        </w:tc>
      </w:tr>
      <w:tr w:rsidR="002C1159" w:rsidRPr="00F543CE" w14:paraId="403EDF2E" w14:textId="77777777" w:rsidTr="00D87596">
        <w:tc>
          <w:tcPr>
            <w:tcW w:w="2898" w:type="dxa"/>
            <w:tcBorders>
              <w:top w:val="nil"/>
              <w:left w:val="single" w:sz="4" w:space="0" w:color="auto"/>
              <w:bottom w:val="nil"/>
              <w:right w:val="single" w:sz="4" w:space="0" w:color="auto"/>
            </w:tcBorders>
          </w:tcPr>
          <w:p w14:paraId="661B26EE" w14:textId="77777777" w:rsidR="002C1159" w:rsidRPr="003627BB" w:rsidRDefault="002C1159" w:rsidP="00D87596">
            <w:pPr>
              <w:keepNext/>
              <w:rPr>
                <w:rFonts w:ascii="Times New Roman" w:eastAsia="Times New Roman" w:hAnsi="Times New Roman"/>
                <w:color w:val="000000"/>
              </w:rPr>
            </w:pPr>
          </w:p>
        </w:tc>
        <w:tc>
          <w:tcPr>
            <w:tcW w:w="6012" w:type="dxa"/>
            <w:gridSpan w:val="2"/>
            <w:tcBorders>
              <w:top w:val="nil"/>
              <w:left w:val="single" w:sz="4" w:space="0" w:color="auto"/>
              <w:bottom w:val="nil"/>
              <w:right w:val="single" w:sz="4" w:space="0" w:color="auto"/>
            </w:tcBorders>
            <w:hideMark/>
          </w:tcPr>
          <w:p w14:paraId="3AB1560C" w14:textId="77777777" w:rsidR="002C1159" w:rsidRPr="003627BB" w:rsidRDefault="002C1159" w:rsidP="00D87596">
            <w:pPr>
              <w:pStyle w:val="Default"/>
              <w:keepNext/>
              <w:jc w:val="center"/>
              <w:rPr>
                <w:rFonts w:eastAsia="Times New Roman"/>
                <w:sz w:val="22"/>
                <w:szCs w:val="22"/>
              </w:rPr>
            </w:pPr>
            <w:r w:rsidRPr="003627BB">
              <w:rPr>
                <w:sz w:val="22"/>
                <w:szCs w:val="22"/>
              </w:rPr>
              <w:t xml:space="preserve">(p-hodnota = 0,0188) </w:t>
            </w:r>
          </w:p>
        </w:tc>
      </w:tr>
      <w:tr w:rsidR="002C1159" w:rsidRPr="00F543CE" w14:paraId="1A4EA93F" w14:textId="77777777" w:rsidTr="00D87596">
        <w:tc>
          <w:tcPr>
            <w:tcW w:w="8910" w:type="dxa"/>
            <w:gridSpan w:val="3"/>
            <w:tcBorders>
              <w:top w:val="single" w:sz="4" w:space="0" w:color="auto"/>
              <w:left w:val="single" w:sz="4" w:space="0" w:color="auto"/>
              <w:bottom w:val="nil"/>
              <w:right w:val="single" w:sz="4" w:space="0" w:color="auto"/>
            </w:tcBorders>
            <w:hideMark/>
          </w:tcPr>
          <w:p w14:paraId="4704B2DD" w14:textId="50A5E88C" w:rsidR="002C1159" w:rsidRPr="003627BB" w:rsidRDefault="002C1159" w:rsidP="00D87596">
            <w:pPr>
              <w:pStyle w:val="Default"/>
              <w:keepNext/>
              <w:rPr>
                <w:sz w:val="22"/>
                <w:szCs w:val="22"/>
              </w:rPr>
            </w:pPr>
            <w:r w:rsidRPr="003627BB">
              <w:rPr>
                <w:sz w:val="22"/>
                <w:szCs w:val="22"/>
              </w:rPr>
              <w:t>Celkové prežívanie</w:t>
            </w:r>
            <w:r w:rsidRPr="003627BB">
              <w:rPr>
                <w:sz w:val="22"/>
                <w:szCs w:val="22"/>
                <w:vertAlign w:val="superscript"/>
              </w:rPr>
              <w:t>3</w:t>
            </w:r>
            <w:r w:rsidRPr="003627BB">
              <w:rPr>
                <w:sz w:val="22"/>
                <w:szCs w:val="22"/>
              </w:rPr>
              <w:t xml:space="preserve"> </w:t>
            </w:r>
          </w:p>
        </w:tc>
      </w:tr>
      <w:tr w:rsidR="002C1159" w:rsidRPr="00F543CE" w14:paraId="077176E2" w14:textId="77777777" w:rsidTr="00D87596">
        <w:tc>
          <w:tcPr>
            <w:tcW w:w="2898" w:type="dxa"/>
            <w:tcBorders>
              <w:top w:val="single" w:sz="4" w:space="0" w:color="auto"/>
              <w:left w:val="single" w:sz="4" w:space="0" w:color="auto"/>
              <w:bottom w:val="nil"/>
              <w:right w:val="single" w:sz="4" w:space="0" w:color="auto"/>
            </w:tcBorders>
          </w:tcPr>
          <w:p w14:paraId="56BF8B03" w14:textId="77777777" w:rsidR="002C1159" w:rsidRPr="003627BB" w:rsidRDefault="002C1159" w:rsidP="00D87596">
            <w:pPr>
              <w:pStyle w:val="Default"/>
              <w:keepNext/>
              <w:rPr>
                <w:sz w:val="22"/>
                <w:szCs w:val="22"/>
              </w:rPr>
            </w:pPr>
          </w:p>
        </w:tc>
        <w:tc>
          <w:tcPr>
            <w:tcW w:w="3006" w:type="dxa"/>
            <w:tcBorders>
              <w:top w:val="single" w:sz="4" w:space="0" w:color="auto"/>
              <w:left w:val="single" w:sz="4" w:space="0" w:color="auto"/>
              <w:bottom w:val="nil"/>
              <w:right w:val="single" w:sz="4" w:space="0" w:color="auto"/>
            </w:tcBorders>
            <w:hideMark/>
          </w:tcPr>
          <w:p w14:paraId="0D44C39E" w14:textId="77777777" w:rsidR="002C1159" w:rsidRPr="003627BB" w:rsidRDefault="002C1159" w:rsidP="00D87596">
            <w:pPr>
              <w:pStyle w:val="Default"/>
              <w:keepNext/>
              <w:jc w:val="center"/>
              <w:rPr>
                <w:sz w:val="22"/>
                <w:szCs w:val="22"/>
              </w:rPr>
            </w:pPr>
            <w:r w:rsidRPr="003627BB">
              <w:rPr>
                <w:sz w:val="22"/>
                <w:szCs w:val="22"/>
              </w:rPr>
              <w:t xml:space="preserve">CP </w:t>
            </w:r>
          </w:p>
        </w:tc>
        <w:tc>
          <w:tcPr>
            <w:tcW w:w="3006" w:type="dxa"/>
            <w:tcBorders>
              <w:top w:val="single" w:sz="4" w:space="0" w:color="auto"/>
              <w:left w:val="single" w:sz="4" w:space="0" w:color="auto"/>
              <w:bottom w:val="nil"/>
              <w:right w:val="single" w:sz="4" w:space="0" w:color="auto"/>
            </w:tcBorders>
            <w:hideMark/>
          </w:tcPr>
          <w:p w14:paraId="2211297D" w14:textId="77777777" w:rsidR="002C1159" w:rsidRPr="003627BB" w:rsidRDefault="002C1159" w:rsidP="00D87596">
            <w:pPr>
              <w:pStyle w:val="Default"/>
              <w:keepNext/>
              <w:jc w:val="center"/>
              <w:rPr>
                <w:sz w:val="22"/>
                <w:szCs w:val="22"/>
              </w:rPr>
            </w:pPr>
            <w:r w:rsidRPr="003627BB">
              <w:rPr>
                <w:sz w:val="22"/>
                <w:szCs w:val="22"/>
              </w:rPr>
              <w:t xml:space="preserve">CPB7,5+ </w:t>
            </w:r>
          </w:p>
        </w:tc>
      </w:tr>
      <w:tr w:rsidR="002C1159" w:rsidRPr="00F543CE" w14:paraId="19E30158" w14:textId="77777777" w:rsidTr="00D87596">
        <w:tc>
          <w:tcPr>
            <w:tcW w:w="2898" w:type="dxa"/>
            <w:tcBorders>
              <w:top w:val="nil"/>
              <w:left w:val="single" w:sz="4" w:space="0" w:color="auto"/>
              <w:bottom w:val="nil"/>
              <w:right w:val="single" w:sz="4" w:space="0" w:color="auto"/>
            </w:tcBorders>
          </w:tcPr>
          <w:p w14:paraId="26EA60BE" w14:textId="77777777" w:rsidR="002C1159" w:rsidRPr="003627BB" w:rsidRDefault="002C1159" w:rsidP="00D87596">
            <w:pPr>
              <w:keepNext/>
              <w:rPr>
                <w:rFonts w:ascii="Times New Roman" w:eastAsia="Times New Roman" w:hAnsi="Times New Roman"/>
                <w:color w:val="000000"/>
              </w:rPr>
            </w:pPr>
          </w:p>
        </w:tc>
        <w:tc>
          <w:tcPr>
            <w:tcW w:w="3006" w:type="dxa"/>
            <w:tcBorders>
              <w:top w:val="nil"/>
              <w:left w:val="single" w:sz="4" w:space="0" w:color="auto"/>
              <w:bottom w:val="nil"/>
              <w:right w:val="single" w:sz="4" w:space="0" w:color="auto"/>
            </w:tcBorders>
            <w:hideMark/>
          </w:tcPr>
          <w:p w14:paraId="088E2C0C" w14:textId="77777777" w:rsidR="002C1159" w:rsidRPr="003627BB" w:rsidRDefault="002C1159" w:rsidP="00D87596">
            <w:pPr>
              <w:pStyle w:val="Default"/>
              <w:keepNext/>
              <w:jc w:val="center"/>
              <w:rPr>
                <w:rFonts w:eastAsia="Times New Roman"/>
                <w:sz w:val="22"/>
                <w:szCs w:val="22"/>
              </w:rPr>
            </w:pPr>
            <w:r w:rsidRPr="003627BB">
              <w:rPr>
                <w:sz w:val="22"/>
                <w:szCs w:val="22"/>
              </w:rPr>
              <w:t xml:space="preserve">(n = 764) </w:t>
            </w:r>
          </w:p>
        </w:tc>
        <w:tc>
          <w:tcPr>
            <w:tcW w:w="3006" w:type="dxa"/>
            <w:tcBorders>
              <w:top w:val="nil"/>
              <w:left w:val="single" w:sz="4" w:space="0" w:color="auto"/>
              <w:bottom w:val="nil"/>
              <w:right w:val="single" w:sz="4" w:space="0" w:color="auto"/>
            </w:tcBorders>
            <w:hideMark/>
          </w:tcPr>
          <w:p w14:paraId="513C85BA" w14:textId="77777777" w:rsidR="002C1159" w:rsidRPr="003627BB" w:rsidRDefault="002C1159" w:rsidP="00D87596">
            <w:pPr>
              <w:pStyle w:val="Default"/>
              <w:keepNext/>
              <w:jc w:val="center"/>
              <w:rPr>
                <w:rFonts w:eastAsia="Times New Roman"/>
                <w:sz w:val="22"/>
                <w:szCs w:val="22"/>
              </w:rPr>
            </w:pPr>
            <w:r w:rsidRPr="003627BB">
              <w:rPr>
                <w:sz w:val="22"/>
                <w:szCs w:val="22"/>
              </w:rPr>
              <w:t xml:space="preserve">(n = 764) </w:t>
            </w:r>
          </w:p>
        </w:tc>
      </w:tr>
      <w:tr w:rsidR="002C1159" w:rsidRPr="00F543CE" w14:paraId="537A41D9" w14:textId="77777777" w:rsidTr="00D87596">
        <w:tc>
          <w:tcPr>
            <w:tcW w:w="2898" w:type="dxa"/>
            <w:tcBorders>
              <w:top w:val="nil"/>
              <w:left w:val="single" w:sz="4" w:space="0" w:color="auto"/>
              <w:bottom w:val="nil"/>
              <w:right w:val="single" w:sz="4" w:space="0" w:color="auto"/>
            </w:tcBorders>
            <w:hideMark/>
          </w:tcPr>
          <w:p w14:paraId="34B75F77" w14:textId="77777777" w:rsidR="002C1159" w:rsidRPr="003627BB" w:rsidRDefault="002C1159" w:rsidP="00D87596">
            <w:pPr>
              <w:pStyle w:val="Default"/>
              <w:keepNext/>
              <w:rPr>
                <w:rFonts w:eastAsia="Times New Roman"/>
                <w:sz w:val="22"/>
                <w:szCs w:val="22"/>
              </w:rPr>
            </w:pPr>
            <w:r w:rsidRPr="003627BB">
              <w:rPr>
                <w:sz w:val="22"/>
                <w:szCs w:val="22"/>
              </w:rPr>
              <w:t xml:space="preserve">Medián (mesiace) </w:t>
            </w:r>
          </w:p>
        </w:tc>
        <w:tc>
          <w:tcPr>
            <w:tcW w:w="3006" w:type="dxa"/>
            <w:tcBorders>
              <w:top w:val="nil"/>
              <w:left w:val="single" w:sz="4" w:space="0" w:color="auto"/>
              <w:bottom w:val="nil"/>
              <w:right w:val="single" w:sz="4" w:space="0" w:color="auto"/>
            </w:tcBorders>
            <w:hideMark/>
          </w:tcPr>
          <w:p w14:paraId="79D6318B" w14:textId="77777777" w:rsidR="002C1159" w:rsidRPr="003627BB" w:rsidRDefault="002C1159" w:rsidP="00D87596">
            <w:pPr>
              <w:pStyle w:val="Default"/>
              <w:keepNext/>
              <w:jc w:val="center"/>
              <w:rPr>
                <w:rFonts w:eastAsia="Times New Roman"/>
                <w:sz w:val="22"/>
                <w:szCs w:val="22"/>
              </w:rPr>
            </w:pPr>
            <w:r w:rsidRPr="003627BB">
              <w:rPr>
                <w:sz w:val="22"/>
                <w:szCs w:val="22"/>
              </w:rPr>
              <w:t xml:space="preserve">58,0 </w:t>
            </w:r>
          </w:p>
        </w:tc>
        <w:tc>
          <w:tcPr>
            <w:tcW w:w="3006" w:type="dxa"/>
            <w:tcBorders>
              <w:top w:val="nil"/>
              <w:left w:val="single" w:sz="4" w:space="0" w:color="auto"/>
              <w:bottom w:val="nil"/>
              <w:right w:val="single" w:sz="4" w:space="0" w:color="auto"/>
            </w:tcBorders>
            <w:hideMark/>
          </w:tcPr>
          <w:p w14:paraId="29378F1E" w14:textId="77777777" w:rsidR="002C1159" w:rsidRPr="003627BB" w:rsidRDefault="002C1159" w:rsidP="00D87596">
            <w:pPr>
              <w:pStyle w:val="Default"/>
              <w:keepNext/>
              <w:jc w:val="center"/>
              <w:rPr>
                <w:rFonts w:eastAsia="Times New Roman"/>
                <w:sz w:val="22"/>
                <w:szCs w:val="22"/>
              </w:rPr>
            </w:pPr>
            <w:r w:rsidRPr="003627BB">
              <w:rPr>
                <w:sz w:val="22"/>
                <w:szCs w:val="22"/>
              </w:rPr>
              <w:t xml:space="preserve">57,4 </w:t>
            </w:r>
          </w:p>
        </w:tc>
      </w:tr>
      <w:tr w:rsidR="002C1159" w:rsidRPr="00F543CE" w14:paraId="182A0387" w14:textId="77777777" w:rsidTr="00D87596">
        <w:tc>
          <w:tcPr>
            <w:tcW w:w="2898" w:type="dxa"/>
            <w:tcBorders>
              <w:top w:val="nil"/>
              <w:left w:val="single" w:sz="4" w:space="0" w:color="auto"/>
              <w:bottom w:val="nil"/>
              <w:right w:val="single" w:sz="4" w:space="0" w:color="auto"/>
            </w:tcBorders>
            <w:hideMark/>
          </w:tcPr>
          <w:p w14:paraId="143CF468" w14:textId="77777777" w:rsidR="002C1159" w:rsidRPr="003627BB" w:rsidRDefault="00327070" w:rsidP="00D87596">
            <w:pPr>
              <w:pStyle w:val="Default"/>
              <w:keepNext/>
              <w:rPr>
                <w:rFonts w:eastAsia="Times New Roman"/>
                <w:sz w:val="22"/>
                <w:szCs w:val="22"/>
              </w:rPr>
            </w:pPr>
            <w:r w:rsidRPr="003627BB">
              <w:rPr>
                <w:sz w:val="22"/>
                <w:szCs w:val="22"/>
              </w:rPr>
              <w:t>Pomer rizika</w:t>
            </w:r>
            <w:r w:rsidR="002C1159" w:rsidRPr="003627BB">
              <w:rPr>
                <w:sz w:val="22"/>
                <w:szCs w:val="22"/>
              </w:rPr>
              <w:t xml:space="preserve"> [95 % IS] </w:t>
            </w:r>
          </w:p>
        </w:tc>
        <w:tc>
          <w:tcPr>
            <w:tcW w:w="6012" w:type="dxa"/>
            <w:gridSpan w:val="2"/>
            <w:tcBorders>
              <w:top w:val="nil"/>
              <w:left w:val="single" w:sz="4" w:space="0" w:color="auto"/>
              <w:bottom w:val="nil"/>
              <w:right w:val="single" w:sz="4" w:space="0" w:color="auto"/>
            </w:tcBorders>
            <w:hideMark/>
          </w:tcPr>
          <w:p w14:paraId="0178F3B4" w14:textId="77777777" w:rsidR="002C1159" w:rsidRPr="003627BB" w:rsidRDefault="002C1159" w:rsidP="00D87596">
            <w:pPr>
              <w:pStyle w:val="Default"/>
              <w:keepNext/>
              <w:jc w:val="center"/>
              <w:rPr>
                <w:rFonts w:eastAsia="Times New Roman"/>
                <w:sz w:val="22"/>
                <w:szCs w:val="22"/>
              </w:rPr>
            </w:pPr>
            <w:r w:rsidRPr="003627BB">
              <w:rPr>
                <w:sz w:val="22"/>
                <w:szCs w:val="22"/>
              </w:rPr>
              <w:t xml:space="preserve">0,99 [0,85; 1,15] </w:t>
            </w:r>
          </w:p>
        </w:tc>
      </w:tr>
      <w:tr w:rsidR="002C1159" w:rsidRPr="00F543CE" w14:paraId="30852577" w14:textId="77777777" w:rsidTr="00D87596">
        <w:tc>
          <w:tcPr>
            <w:tcW w:w="2898" w:type="dxa"/>
            <w:tcBorders>
              <w:top w:val="nil"/>
              <w:left w:val="single" w:sz="4" w:space="0" w:color="auto"/>
              <w:bottom w:val="single" w:sz="4" w:space="0" w:color="auto"/>
              <w:right w:val="single" w:sz="4" w:space="0" w:color="auto"/>
            </w:tcBorders>
          </w:tcPr>
          <w:p w14:paraId="1ED6224B" w14:textId="77777777" w:rsidR="002C1159" w:rsidRPr="003627BB" w:rsidRDefault="002C1159" w:rsidP="00D87596">
            <w:pPr>
              <w:pStyle w:val="Default"/>
              <w:keepNext/>
              <w:rPr>
                <w:rFonts w:eastAsia="Times New Roman"/>
                <w:sz w:val="22"/>
                <w:szCs w:val="22"/>
              </w:rPr>
            </w:pPr>
          </w:p>
        </w:tc>
        <w:tc>
          <w:tcPr>
            <w:tcW w:w="6012" w:type="dxa"/>
            <w:gridSpan w:val="2"/>
            <w:tcBorders>
              <w:top w:val="nil"/>
              <w:left w:val="single" w:sz="4" w:space="0" w:color="auto"/>
              <w:bottom w:val="single" w:sz="4" w:space="0" w:color="auto"/>
              <w:right w:val="single" w:sz="4" w:space="0" w:color="auto"/>
            </w:tcBorders>
            <w:hideMark/>
          </w:tcPr>
          <w:p w14:paraId="17EE6AD5" w14:textId="77777777" w:rsidR="002C1159" w:rsidRPr="003627BB" w:rsidRDefault="002C1159" w:rsidP="00D87596">
            <w:pPr>
              <w:pStyle w:val="Default"/>
              <w:keepNext/>
              <w:jc w:val="center"/>
              <w:rPr>
                <w:rFonts w:eastAsia="Times New Roman"/>
                <w:sz w:val="22"/>
                <w:szCs w:val="22"/>
              </w:rPr>
            </w:pPr>
            <w:r w:rsidRPr="003627BB">
              <w:rPr>
                <w:sz w:val="22"/>
                <w:szCs w:val="22"/>
              </w:rPr>
              <w:t xml:space="preserve">(p-hodnota = 0,8910) </w:t>
            </w:r>
          </w:p>
        </w:tc>
      </w:tr>
    </w:tbl>
    <w:p w14:paraId="7EFB0B46" w14:textId="77777777" w:rsidR="002C1159" w:rsidRPr="00F543CE" w:rsidRDefault="002C1159" w:rsidP="00D56156">
      <w:pPr>
        <w:widowControl/>
        <w:autoSpaceDE w:val="0"/>
        <w:autoSpaceDN w:val="0"/>
        <w:adjustRightInd w:val="0"/>
        <w:ind w:left="284" w:hanging="284"/>
        <w:rPr>
          <w:rFonts w:ascii="Times New Roman" w:hAnsi="Times New Roman"/>
          <w:color w:val="000000"/>
          <w:sz w:val="20"/>
          <w:szCs w:val="20"/>
          <w:lang w:bidi="ar-SA"/>
        </w:rPr>
      </w:pPr>
      <w:r w:rsidRPr="00F543CE">
        <w:rPr>
          <w:rFonts w:ascii="Times New Roman" w:hAnsi="Times New Roman"/>
          <w:color w:val="000000"/>
          <w:sz w:val="20"/>
          <w:szCs w:val="20"/>
          <w:vertAlign w:val="superscript"/>
          <w:lang w:bidi="ar-SA"/>
        </w:rPr>
        <w:t>1</w:t>
      </w:r>
      <w:r w:rsidR="00D56156" w:rsidRPr="00F543CE">
        <w:rPr>
          <w:rFonts w:ascii="Times New Roman" w:hAnsi="Times New Roman"/>
          <w:color w:val="000000"/>
          <w:sz w:val="20"/>
          <w:szCs w:val="20"/>
          <w:vertAlign w:val="superscript"/>
          <w:lang w:bidi="ar-SA"/>
        </w:rPr>
        <w:tab/>
      </w:r>
      <w:r w:rsidRPr="00F543CE">
        <w:rPr>
          <w:rFonts w:ascii="Times New Roman" w:hAnsi="Times New Roman"/>
          <w:color w:val="000000"/>
          <w:sz w:val="20"/>
          <w:szCs w:val="20"/>
          <w:lang w:bidi="ar-SA"/>
        </w:rPr>
        <w:t>U pacientov s ochorením merateľným na začiatku štúdie.</w:t>
      </w:r>
    </w:p>
    <w:p w14:paraId="7FEC7818" w14:textId="77777777" w:rsidR="002C1159" w:rsidRPr="00F543CE" w:rsidRDefault="002C1159" w:rsidP="00D56156">
      <w:pPr>
        <w:widowControl/>
        <w:autoSpaceDE w:val="0"/>
        <w:autoSpaceDN w:val="0"/>
        <w:adjustRightInd w:val="0"/>
        <w:ind w:left="284" w:hanging="284"/>
        <w:rPr>
          <w:rFonts w:ascii="Times New Roman" w:hAnsi="Times New Roman"/>
          <w:color w:val="000000"/>
          <w:sz w:val="20"/>
          <w:szCs w:val="20"/>
          <w:lang w:bidi="ar-SA"/>
        </w:rPr>
      </w:pPr>
      <w:r w:rsidRPr="00F543CE">
        <w:rPr>
          <w:rFonts w:ascii="Times New Roman" w:hAnsi="Times New Roman"/>
          <w:color w:val="000000"/>
          <w:sz w:val="20"/>
          <w:szCs w:val="20"/>
          <w:vertAlign w:val="superscript"/>
          <w:lang w:bidi="ar-SA"/>
        </w:rPr>
        <w:t xml:space="preserve">2 </w:t>
      </w:r>
      <w:r w:rsidR="00D56156" w:rsidRPr="00F543CE">
        <w:rPr>
          <w:rFonts w:ascii="Times New Roman" w:hAnsi="Times New Roman"/>
          <w:color w:val="000000"/>
          <w:sz w:val="20"/>
          <w:szCs w:val="20"/>
          <w:vertAlign w:val="superscript"/>
          <w:lang w:bidi="ar-SA"/>
        </w:rPr>
        <w:tab/>
      </w:r>
      <w:r w:rsidRPr="00F543CE">
        <w:rPr>
          <w:rFonts w:ascii="Times New Roman" w:hAnsi="Times New Roman"/>
          <w:color w:val="000000"/>
          <w:sz w:val="20"/>
          <w:szCs w:val="20"/>
          <w:lang w:bidi="ar-SA"/>
        </w:rPr>
        <w:t>Skúšajúci posúdil analýzu PFS s dátumom ukončenia zhromažďovania údajov 30. november 2010.</w:t>
      </w:r>
    </w:p>
    <w:p w14:paraId="2DC83C76" w14:textId="77777777" w:rsidR="002C1159" w:rsidRPr="00F543CE" w:rsidRDefault="002C1159" w:rsidP="00D56156">
      <w:pPr>
        <w:widowControl/>
        <w:autoSpaceDE w:val="0"/>
        <w:autoSpaceDN w:val="0"/>
        <w:adjustRightInd w:val="0"/>
        <w:ind w:left="284" w:hanging="284"/>
        <w:rPr>
          <w:rFonts w:ascii="Times New Roman" w:hAnsi="Times New Roman"/>
          <w:color w:val="000000"/>
          <w:sz w:val="20"/>
          <w:szCs w:val="20"/>
          <w:lang w:bidi="ar-SA"/>
        </w:rPr>
      </w:pPr>
      <w:r w:rsidRPr="00F543CE">
        <w:rPr>
          <w:rFonts w:ascii="Times New Roman" w:hAnsi="Times New Roman"/>
          <w:color w:val="000000"/>
          <w:sz w:val="20"/>
          <w:szCs w:val="20"/>
          <w:vertAlign w:val="superscript"/>
          <w:lang w:bidi="ar-SA"/>
        </w:rPr>
        <w:t xml:space="preserve">3 </w:t>
      </w:r>
      <w:r w:rsidR="00D56156" w:rsidRPr="00F543CE">
        <w:rPr>
          <w:rFonts w:ascii="Times New Roman" w:hAnsi="Times New Roman"/>
          <w:color w:val="000000"/>
          <w:sz w:val="20"/>
          <w:szCs w:val="20"/>
          <w:vertAlign w:val="superscript"/>
          <w:lang w:bidi="ar-SA"/>
        </w:rPr>
        <w:tab/>
      </w:r>
      <w:r w:rsidRPr="00F543CE">
        <w:rPr>
          <w:rFonts w:ascii="Times New Roman" w:hAnsi="Times New Roman"/>
          <w:color w:val="000000"/>
          <w:sz w:val="20"/>
          <w:szCs w:val="20"/>
          <w:lang w:bidi="ar-SA"/>
        </w:rPr>
        <w:t>Finálna analýza celkového prežívania uskutočnená po úmrtí 46,7 % pacientov s dátumom ukončenia zhromažďovania údajov 31. marec 2013.</w:t>
      </w:r>
    </w:p>
    <w:p w14:paraId="75C44B90" w14:textId="77777777" w:rsidR="002C1159" w:rsidRPr="003627BB" w:rsidRDefault="002C1159" w:rsidP="002C1159">
      <w:pPr>
        <w:widowControl/>
        <w:autoSpaceDE w:val="0"/>
        <w:autoSpaceDN w:val="0"/>
        <w:adjustRightInd w:val="0"/>
        <w:rPr>
          <w:rFonts w:ascii="Times New Roman" w:hAnsi="Times New Roman"/>
          <w:color w:val="000000"/>
          <w:lang w:bidi="ar-SA"/>
        </w:rPr>
      </w:pPr>
    </w:p>
    <w:p w14:paraId="0693C535" w14:textId="77777777" w:rsidR="002C1159" w:rsidRPr="003627BB" w:rsidRDefault="002C1159" w:rsidP="002C1159">
      <w:pPr>
        <w:widowControl/>
        <w:autoSpaceDE w:val="0"/>
        <w:autoSpaceDN w:val="0"/>
        <w:adjustRightInd w:val="0"/>
        <w:rPr>
          <w:rFonts w:ascii="Times New Roman" w:hAnsi="Times New Roman"/>
          <w:color w:val="000000"/>
          <w:lang w:bidi="ar-SA"/>
        </w:rPr>
      </w:pPr>
      <w:r w:rsidRPr="003627BB">
        <w:rPr>
          <w:rFonts w:ascii="Times New Roman" w:hAnsi="Times New Roman"/>
          <w:color w:val="000000"/>
          <w:lang w:bidi="ar-SA"/>
        </w:rPr>
        <w:t>Primárna analýza PFS hodnotená skúšajúcim s dátumom ukončenia zhromažďovania údajov 28. február 2010 preukázala nestratifikovaný pomer rizika 0,79 (95 % IS: 0,68-0,91, dvojstranná long-rank hodnota 0,0010) s mediánom PFS 16,0 mesiacov v CP skupine a 18,3 mesiacov v CPB7,5+ skupine.</w:t>
      </w:r>
    </w:p>
    <w:p w14:paraId="6E013953" w14:textId="77777777" w:rsidR="002C1159" w:rsidRPr="003627BB" w:rsidRDefault="002C1159" w:rsidP="002C1159">
      <w:pPr>
        <w:widowControl/>
        <w:autoSpaceDE w:val="0"/>
        <w:autoSpaceDN w:val="0"/>
        <w:adjustRightInd w:val="0"/>
        <w:rPr>
          <w:rFonts w:ascii="Times New Roman" w:hAnsi="Times New Roman"/>
          <w:color w:val="000000"/>
          <w:lang w:bidi="ar-SA"/>
        </w:rPr>
      </w:pPr>
    </w:p>
    <w:p w14:paraId="40011266" w14:textId="77777777" w:rsidR="002C1159" w:rsidRPr="003627BB" w:rsidRDefault="002C1159" w:rsidP="002C1159">
      <w:pPr>
        <w:widowControl/>
        <w:autoSpaceDE w:val="0"/>
        <w:autoSpaceDN w:val="0"/>
        <w:adjustRightInd w:val="0"/>
        <w:rPr>
          <w:rFonts w:ascii="Times New Roman" w:hAnsi="Times New Roman"/>
          <w:color w:val="000000"/>
          <w:lang w:bidi="ar-SA"/>
        </w:rPr>
      </w:pPr>
      <w:r w:rsidRPr="003627BB">
        <w:rPr>
          <w:rFonts w:ascii="Times New Roman" w:hAnsi="Times New Roman"/>
          <w:color w:val="000000"/>
          <w:lang w:bidi="ar-SA"/>
        </w:rPr>
        <w:lastRenderedPageBreak/>
        <w:t>Analýzy podskupiny PFS podľa štádia ochorenia a stavu zmenšenia ochorenia sú zosumarizované v tabuľke 1</w:t>
      </w:r>
      <w:r w:rsidR="00FF38B7" w:rsidRPr="003627BB">
        <w:rPr>
          <w:rFonts w:ascii="Times New Roman" w:hAnsi="Times New Roman"/>
          <w:color w:val="000000"/>
          <w:lang w:bidi="ar-SA"/>
        </w:rPr>
        <w:t>9</w:t>
      </w:r>
      <w:r w:rsidRPr="003627BB">
        <w:rPr>
          <w:rFonts w:ascii="Times New Roman" w:hAnsi="Times New Roman"/>
          <w:color w:val="000000"/>
          <w:lang w:bidi="ar-SA"/>
        </w:rPr>
        <w:t>. Tieto výsledky preukazujú masívnosť primárnej analýzy PFS tak, ako je to uvedené v tabuľke 1</w:t>
      </w:r>
      <w:r w:rsidR="00FF38B7" w:rsidRPr="003627BB">
        <w:rPr>
          <w:rFonts w:ascii="Times New Roman" w:hAnsi="Times New Roman"/>
          <w:color w:val="000000"/>
          <w:lang w:bidi="ar-SA"/>
        </w:rPr>
        <w:t>8</w:t>
      </w:r>
      <w:r w:rsidRPr="003627BB">
        <w:rPr>
          <w:rFonts w:ascii="Times New Roman" w:hAnsi="Times New Roman"/>
          <w:color w:val="000000"/>
          <w:lang w:bidi="ar-SA"/>
        </w:rPr>
        <w:t>.</w:t>
      </w:r>
    </w:p>
    <w:p w14:paraId="042BA69B" w14:textId="77777777" w:rsidR="002C1159" w:rsidRPr="003627BB" w:rsidRDefault="002C1159" w:rsidP="002C1159">
      <w:pPr>
        <w:widowControl/>
        <w:autoSpaceDE w:val="0"/>
        <w:autoSpaceDN w:val="0"/>
        <w:adjustRightInd w:val="0"/>
        <w:rPr>
          <w:rFonts w:ascii="Times New Roman" w:hAnsi="Times New Roman"/>
          <w:color w:val="000000"/>
          <w:lang w:bidi="ar-SA"/>
        </w:rPr>
      </w:pPr>
    </w:p>
    <w:p w14:paraId="19A329BB" w14:textId="77777777" w:rsidR="002C1159" w:rsidRPr="003627BB" w:rsidRDefault="002C1159" w:rsidP="002C1159">
      <w:pPr>
        <w:keepNext/>
        <w:tabs>
          <w:tab w:val="left" w:pos="1418"/>
        </w:tabs>
        <w:spacing w:before="1"/>
        <w:ind w:left="1418" w:hanging="1418"/>
        <w:rPr>
          <w:rFonts w:ascii="Times New Roman" w:eastAsia="Times New Roman" w:hAnsi="Times New Roman"/>
          <w:b/>
          <w:bCs/>
          <w:color w:val="000000"/>
        </w:rPr>
      </w:pPr>
      <w:r w:rsidRPr="003627BB">
        <w:rPr>
          <w:rFonts w:ascii="Times New Roman" w:hAnsi="Times New Roman"/>
          <w:b/>
          <w:bCs/>
          <w:color w:val="000000"/>
          <w:lang w:bidi="ar-SA"/>
        </w:rPr>
        <w:t>Tabuľka 1</w:t>
      </w:r>
      <w:r w:rsidR="00FF38B7" w:rsidRPr="003627BB">
        <w:rPr>
          <w:rFonts w:ascii="Times New Roman" w:hAnsi="Times New Roman"/>
          <w:b/>
          <w:bCs/>
          <w:color w:val="000000"/>
          <w:lang w:bidi="ar-SA"/>
        </w:rPr>
        <w:t>9</w:t>
      </w:r>
      <w:r w:rsidRPr="003627BB">
        <w:rPr>
          <w:rFonts w:ascii="Times New Roman" w:hAnsi="Times New Roman"/>
          <w:b/>
          <w:bCs/>
          <w:color w:val="000000"/>
          <w:lang w:bidi="ar-SA"/>
        </w:rPr>
        <w:t xml:space="preserve"> </w:t>
      </w:r>
      <w:r w:rsidRPr="003627BB">
        <w:rPr>
          <w:rFonts w:ascii="Times New Roman" w:hAnsi="Times New Roman"/>
          <w:b/>
          <w:bCs/>
          <w:color w:val="000000"/>
          <w:lang w:bidi="ar-SA"/>
        </w:rPr>
        <w:tab/>
        <w:t>Výsledky PFS</w:t>
      </w:r>
      <w:r w:rsidRPr="003627BB">
        <w:rPr>
          <w:rFonts w:ascii="Times New Roman" w:hAnsi="Times New Roman"/>
          <w:b/>
          <w:bCs/>
          <w:color w:val="000000"/>
          <w:vertAlign w:val="superscript"/>
          <w:lang w:bidi="ar-SA"/>
        </w:rPr>
        <w:t>1</w:t>
      </w:r>
      <w:r w:rsidRPr="003627BB">
        <w:rPr>
          <w:rFonts w:ascii="Times New Roman" w:hAnsi="Times New Roman"/>
          <w:b/>
          <w:bCs/>
          <w:color w:val="000000"/>
          <w:lang w:bidi="ar-SA"/>
        </w:rPr>
        <w:t xml:space="preserve"> podľa stavu ochorenia a stavu zmenšenia ochorenia zo štúdie BO17707 (ICON7)</w:t>
      </w:r>
    </w:p>
    <w:p w14:paraId="23849EDC" w14:textId="77777777" w:rsidR="002C1159" w:rsidRPr="003627BB" w:rsidRDefault="002C1159" w:rsidP="002C1159">
      <w:pPr>
        <w:rPr>
          <w:rFonts w:ascii="Times New Roman" w:eastAsia="Times New Roman" w:hAnsi="Times New Roman"/>
          <w:color w:val="000000"/>
          <w:lang w:bidi="ar-S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8"/>
        <w:gridCol w:w="3006"/>
        <w:gridCol w:w="3006"/>
      </w:tblGrid>
      <w:tr w:rsidR="002C1159" w:rsidRPr="00F543CE" w14:paraId="7CBAEDC8" w14:textId="77777777" w:rsidTr="00D87596">
        <w:tc>
          <w:tcPr>
            <w:tcW w:w="8910" w:type="dxa"/>
            <w:gridSpan w:val="3"/>
            <w:tcBorders>
              <w:top w:val="single" w:sz="4" w:space="0" w:color="auto"/>
              <w:left w:val="single" w:sz="4" w:space="0" w:color="auto"/>
              <w:bottom w:val="nil"/>
              <w:right w:val="single" w:sz="4" w:space="0" w:color="auto"/>
            </w:tcBorders>
            <w:hideMark/>
          </w:tcPr>
          <w:tbl>
            <w:tblPr>
              <w:tblW w:w="0" w:type="auto"/>
              <w:tblBorders>
                <w:top w:val="nil"/>
                <w:left w:val="nil"/>
                <w:bottom w:val="nil"/>
                <w:right w:val="nil"/>
              </w:tblBorders>
              <w:tblLook w:val="0000" w:firstRow="0" w:lastRow="0" w:firstColumn="0" w:lastColumn="0" w:noHBand="0" w:noVBand="0"/>
            </w:tblPr>
            <w:tblGrid>
              <w:gridCol w:w="6813"/>
            </w:tblGrid>
            <w:tr w:rsidR="002C1159" w:rsidRPr="00F543CE" w14:paraId="74E5EDA8" w14:textId="77777777" w:rsidTr="00D87596">
              <w:trPr>
                <w:trHeight w:val="141"/>
              </w:trPr>
              <w:tc>
                <w:tcPr>
                  <w:tcW w:w="0" w:type="auto"/>
                </w:tcPr>
                <w:p w14:paraId="31CF330B" w14:textId="77777777" w:rsidR="002C1159" w:rsidRPr="003627BB" w:rsidRDefault="002C1159" w:rsidP="00D87596">
                  <w:pPr>
                    <w:widowControl/>
                    <w:autoSpaceDE w:val="0"/>
                    <w:autoSpaceDN w:val="0"/>
                    <w:adjustRightInd w:val="0"/>
                    <w:ind w:hanging="65"/>
                    <w:rPr>
                      <w:rFonts w:ascii="Times New Roman" w:hAnsi="Times New Roman"/>
                      <w:color w:val="000000"/>
                      <w:lang w:bidi="ar-SA"/>
                    </w:rPr>
                  </w:pPr>
                  <w:r w:rsidRPr="003627BB">
                    <w:rPr>
                      <w:rFonts w:ascii="Times New Roman" w:hAnsi="Times New Roman"/>
                      <w:color w:val="000000"/>
                      <w:lang w:bidi="ar-SA"/>
                    </w:rPr>
                    <w:t>Randomizovaní pacienti s optimálne zmenšeným ochorením v štádiu III</w:t>
                  </w:r>
                  <w:r w:rsidRPr="003627BB">
                    <w:rPr>
                      <w:rFonts w:ascii="Times New Roman" w:hAnsi="Times New Roman"/>
                      <w:color w:val="000000"/>
                      <w:vertAlign w:val="superscript"/>
                      <w:lang w:bidi="ar-SA"/>
                    </w:rPr>
                    <w:t xml:space="preserve">2,3 </w:t>
                  </w:r>
                </w:p>
              </w:tc>
            </w:tr>
          </w:tbl>
          <w:p w14:paraId="33DB3CDE" w14:textId="77777777" w:rsidR="002C1159" w:rsidRPr="003627BB" w:rsidRDefault="002C1159" w:rsidP="00D87596">
            <w:pPr>
              <w:pStyle w:val="Default"/>
              <w:rPr>
                <w:sz w:val="22"/>
                <w:szCs w:val="22"/>
              </w:rPr>
            </w:pPr>
          </w:p>
        </w:tc>
      </w:tr>
      <w:tr w:rsidR="002C1159" w:rsidRPr="00F543CE" w14:paraId="6F97E1C3" w14:textId="77777777" w:rsidTr="00D87596">
        <w:tc>
          <w:tcPr>
            <w:tcW w:w="2898" w:type="dxa"/>
            <w:tcBorders>
              <w:top w:val="single" w:sz="4" w:space="0" w:color="auto"/>
              <w:left w:val="single" w:sz="4" w:space="0" w:color="auto"/>
              <w:bottom w:val="nil"/>
              <w:right w:val="single" w:sz="4" w:space="0" w:color="auto"/>
            </w:tcBorders>
          </w:tcPr>
          <w:p w14:paraId="2A410965" w14:textId="77777777" w:rsidR="002C1159" w:rsidRPr="003627BB" w:rsidRDefault="002C1159" w:rsidP="00D87596">
            <w:pPr>
              <w:rPr>
                <w:rFonts w:ascii="Times New Roman" w:eastAsia="Times New Roman" w:hAnsi="Times New Roman"/>
                <w:color w:val="000000"/>
              </w:rPr>
            </w:pPr>
          </w:p>
        </w:tc>
        <w:tc>
          <w:tcPr>
            <w:tcW w:w="3006" w:type="dxa"/>
            <w:tcBorders>
              <w:top w:val="single" w:sz="4" w:space="0" w:color="auto"/>
              <w:left w:val="single" w:sz="4" w:space="0" w:color="auto"/>
              <w:bottom w:val="nil"/>
              <w:right w:val="single" w:sz="4" w:space="0" w:color="auto"/>
            </w:tcBorders>
            <w:hideMark/>
          </w:tcPr>
          <w:p w14:paraId="1C12255C" w14:textId="77777777" w:rsidR="002C1159" w:rsidRPr="003627BB" w:rsidRDefault="002C1159" w:rsidP="00D87596">
            <w:pPr>
              <w:pStyle w:val="Default"/>
              <w:jc w:val="center"/>
              <w:rPr>
                <w:rFonts w:eastAsia="Times New Roman"/>
                <w:sz w:val="22"/>
                <w:szCs w:val="22"/>
              </w:rPr>
            </w:pPr>
            <w:r w:rsidRPr="003627BB">
              <w:rPr>
                <w:sz w:val="22"/>
                <w:szCs w:val="22"/>
              </w:rPr>
              <w:t xml:space="preserve">CP </w:t>
            </w:r>
          </w:p>
        </w:tc>
        <w:tc>
          <w:tcPr>
            <w:tcW w:w="3006" w:type="dxa"/>
            <w:tcBorders>
              <w:top w:val="single" w:sz="4" w:space="0" w:color="auto"/>
              <w:left w:val="single" w:sz="4" w:space="0" w:color="auto"/>
              <w:bottom w:val="nil"/>
              <w:right w:val="single" w:sz="4" w:space="0" w:color="auto"/>
            </w:tcBorders>
            <w:hideMark/>
          </w:tcPr>
          <w:p w14:paraId="7F3000B3" w14:textId="77777777" w:rsidR="002C1159" w:rsidRPr="003627BB" w:rsidRDefault="002C1159" w:rsidP="00D87596">
            <w:pPr>
              <w:pStyle w:val="Default"/>
              <w:jc w:val="center"/>
              <w:rPr>
                <w:rFonts w:eastAsia="Times New Roman"/>
                <w:sz w:val="22"/>
                <w:szCs w:val="22"/>
              </w:rPr>
            </w:pPr>
            <w:r w:rsidRPr="003627BB">
              <w:rPr>
                <w:sz w:val="22"/>
                <w:szCs w:val="22"/>
              </w:rPr>
              <w:t xml:space="preserve">CPB7.5+ </w:t>
            </w:r>
          </w:p>
        </w:tc>
      </w:tr>
      <w:tr w:rsidR="002C1159" w:rsidRPr="00F543CE" w14:paraId="559A6E8B" w14:textId="77777777" w:rsidTr="00D87596">
        <w:tc>
          <w:tcPr>
            <w:tcW w:w="2898" w:type="dxa"/>
            <w:tcBorders>
              <w:top w:val="nil"/>
              <w:left w:val="single" w:sz="4" w:space="0" w:color="auto"/>
              <w:bottom w:val="nil"/>
              <w:right w:val="single" w:sz="4" w:space="0" w:color="auto"/>
            </w:tcBorders>
          </w:tcPr>
          <w:p w14:paraId="30BCF718" w14:textId="77777777" w:rsidR="002C1159" w:rsidRPr="003627BB" w:rsidRDefault="002C1159" w:rsidP="00D87596">
            <w:pPr>
              <w:rPr>
                <w:rFonts w:ascii="Times New Roman" w:eastAsia="Times New Roman" w:hAnsi="Times New Roman"/>
                <w:color w:val="000000"/>
              </w:rPr>
            </w:pPr>
          </w:p>
        </w:tc>
        <w:tc>
          <w:tcPr>
            <w:tcW w:w="3006" w:type="dxa"/>
            <w:tcBorders>
              <w:top w:val="nil"/>
              <w:left w:val="single" w:sz="4" w:space="0" w:color="auto"/>
              <w:bottom w:val="nil"/>
              <w:right w:val="single" w:sz="4" w:space="0" w:color="auto"/>
            </w:tcBorders>
            <w:hideMark/>
          </w:tcPr>
          <w:p w14:paraId="5C6013EE" w14:textId="77777777" w:rsidR="002C1159" w:rsidRPr="003627BB" w:rsidRDefault="002C1159" w:rsidP="00D87596">
            <w:pPr>
              <w:pStyle w:val="Default"/>
              <w:jc w:val="center"/>
              <w:rPr>
                <w:rFonts w:eastAsia="Times New Roman"/>
                <w:sz w:val="22"/>
                <w:szCs w:val="22"/>
              </w:rPr>
            </w:pPr>
            <w:r w:rsidRPr="003627BB">
              <w:rPr>
                <w:sz w:val="22"/>
                <w:szCs w:val="22"/>
              </w:rPr>
              <w:t xml:space="preserve">(n = 368) </w:t>
            </w:r>
          </w:p>
        </w:tc>
        <w:tc>
          <w:tcPr>
            <w:tcW w:w="3006" w:type="dxa"/>
            <w:tcBorders>
              <w:top w:val="nil"/>
              <w:left w:val="single" w:sz="4" w:space="0" w:color="auto"/>
              <w:bottom w:val="nil"/>
              <w:right w:val="single" w:sz="4" w:space="0" w:color="auto"/>
            </w:tcBorders>
            <w:hideMark/>
          </w:tcPr>
          <w:p w14:paraId="6CE984D9" w14:textId="77777777" w:rsidR="002C1159" w:rsidRPr="003627BB" w:rsidRDefault="002C1159" w:rsidP="00D87596">
            <w:pPr>
              <w:pStyle w:val="Default"/>
              <w:jc w:val="center"/>
              <w:rPr>
                <w:rFonts w:eastAsia="Times New Roman"/>
                <w:sz w:val="22"/>
                <w:szCs w:val="22"/>
              </w:rPr>
            </w:pPr>
            <w:r w:rsidRPr="003627BB">
              <w:rPr>
                <w:sz w:val="22"/>
                <w:szCs w:val="22"/>
              </w:rPr>
              <w:t xml:space="preserve">(n = 383) </w:t>
            </w:r>
          </w:p>
        </w:tc>
      </w:tr>
      <w:tr w:rsidR="002C1159" w:rsidRPr="00F543CE" w14:paraId="0B1A4698" w14:textId="77777777" w:rsidTr="00D87596">
        <w:tc>
          <w:tcPr>
            <w:tcW w:w="2898" w:type="dxa"/>
            <w:tcBorders>
              <w:top w:val="nil"/>
              <w:left w:val="single" w:sz="4" w:space="0" w:color="auto"/>
              <w:bottom w:val="nil"/>
              <w:right w:val="single" w:sz="4" w:space="0" w:color="auto"/>
            </w:tcBorders>
            <w:hideMark/>
          </w:tcPr>
          <w:p w14:paraId="208FB220" w14:textId="77777777" w:rsidR="002C1159" w:rsidRPr="003627BB" w:rsidRDefault="002C1159" w:rsidP="00D87596">
            <w:pPr>
              <w:pStyle w:val="Default"/>
              <w:rPr>
                <w:rFonts w:eastAsia="Times New Roman"/>
                <w:sz w:val="22"/>
                <w:szCs w:val="22"/>
              </w:rPr>
            </w:pPr>
            <w:r w:rsidRPr="003627BB">
              <w:rPr>
                <w:sz w:val="22"/>
                <w:szCs w:val="22"/>
              </w:rPr>
              <w:t xml:space="preserve">Medián PFS (mesiace) </w:t>
            </w:r>
          </w:p>
        </w:tc>
        <w:tc>
          <w:tcPr>
            <w:tcW w:w="3006" w:type="dxa"/>
            <w:tcBorders>
              <w:top w:val="nil"/>
              <w:left w:val="single" w:sz="4" w:space="0" w:color="auto"/>
              <w:bottom w:val="nil"/>
              <w:right w:val="single" w:sz="4" w:space="0" w:color="auto"/>
            </w:tcBorders>
            <w:hideMark/>
          </w:tcPr>
          <w:p w14:paraId="43B1311E" w14:textId="77777777" w:rsidR="002C1159" w:rsidRPr="003627BB" w:rsidRDefault="002C1159" w:rsidP="00D87596">
            <w:pPr>
              <w:pStyle w:val="Default"/>
              <w:jc w:val="center"/>
              <w:rPr>
                <w:rFonts w:eastAsia="Times New Roman"/>
                <w:sz w:val="22"/>
                <w:szCs w:val="22"/>
              </w:rPr>
            </w:pPr>
            <w:r w:rsidRPr="003627BB">
              <w:rPr>
                <w:sz w:val="22"/>
                <w:szCs w:val="22"/>
              </w:rPr>
              <w:t xml:space="preserve">17,7 </w:t>
            </w:r>
          </w:p>
        </w:tc>
        <w:tc>
          <w:tcPr>
            <w:tcW w:w="3006" w:type="dxa"/>
            <w:tcBorders>
              <w:top w:val="nil"/>
              <w:left w:val="single" w:sz="4" w:space="0" w:color="auto"/>
              <w:bottom w:val="nil"/>
              <w:right w:val="single" w:sz="4" w:space="0" w:color="auto"/>
            </w:tcBorders>
            <w:hideMark/>
          </w:tcPr>
          <w:p w14:paraId="7FB62E47" w14:textId="77777777" w:rsidR="002C1159" w:rsidRPr="003627BB" w:rsidRDefault="002C1159" w:rsidP="00D87596">
            <w:pPr>
              <w:pStyle w:val="Default"/>
              <w:jc w:val="center"/>
              <w:rPr>
                <w:rFonts w:eastAsia="Times New Roman"/>
                <w:sz w:val="22"/>
                <w:szCs w:val="22"/>
              </w:rPr>
            </w:pPr>
            <w:r w:rsidRPr="003627BB">
              <w:rPr>
                <w:sz w:val="22"/>
                <w:szCs w:val="22"/>
              </w:rPr>
              <w:t xml:space="preserve">19,3 </w:t>
            </w:r>
          </w:p>
        </w:tc>
      </w:tr>
      <w:tr w:rsidR="002C1159" w:rsidRPr="00F543CE" w14:paraId="3DB37C50" w14:textId="77777777" w:rsidTr="00D87596">
        <w:tc>
          <w:tcPr>
            <w:tcW w:w="2898" w:type="dxa"/>
            <w:tcBorders>
              <w:top w:val="nil"/>
              <w:left w:val="single" w:sz="4" w:space="0" w:color="auto"/>
              <w:bottom w:val="nil"/>
              <w:right w:val="single" w:sz="4" w:space="0" w:color="auto"/>
            </w:tcBorders>
            <w:hideMark/>
          </w:tcPr>
          <w:p w14:paraId="0A12DECF" w14:textId="07D72B8A" w:rsidR="002C1159" w:rsidRPr="003627BB" w:rsidRDefault="00327070" w:rsidP="00D87596">
            <w:pPr>
              <w:pStyle w:val="Default"/>
              <w:rPr>
                <w:rFonts w:eastAsia="Times New Roman"/>
                <w:sz w:val="22"/>
                <w:szCs w:val="22"/>
              </w:rPr>
            </w:pPr>
            <w:r w:rsidRPr="003627BB">
              <w:rPr>
                <w:sz w:val="22"/>
                <w:szCs w:val="22"/>
              </w:rPr>
              <w:t>Pomer rizika</w:t>
            </w:r>
            <w:r w:rsidR="002C1159" w:rsidRPr="003627BB">
              <w:rPr>
                <w:sz w:val="22"/>
                <w:szCs w:val="22"/>
              </w:rPr>
              <w:t xml:space="preserve"> (95</w:t>
            </w:r>
            <w:r w:rsidRPr="003627BB">
              <w:rPr>
                <w:sz w:val="22"/>
                <w:szCs w:val="22"/>
              </w:rPr>
              <w:t> </w:t>
            </w:r>
            <w:r w:rsidR="002C1159" w:rsidRPr="003627BB">
              <w:rPr>
                <w:sz w:val="22"/>
                <w:szCs w:val="22"/>
              </w:rPr>
              <w:t>% IS)</w:t>
            </w:r>
            <w:r w:rsidR="002C1159" w:rsidRPr="003627BB">
              <w:rPr>
                <w:sz w:val="22"/>
                <w:szCs w:val="22"/>
                <w:vertAlign w:val="superscript"/>
              </w:rPr>
              <w:t>4</w:t>
            </w:r>
            <w:r w:rsidR="002C1159" w:rsidRPr="003627BB">
              <w:rPr>
                <w:sz w:val="22"/>
                <w:szCs w:val="22"/>
              </w:rPr>
              <w:t xml:space="preserve"> </w:t>
            </w:r>
          </w:p>
        </w:tc>
        <w:tc>
          <w:tcPr>
            <w:tcW w:w="3006" w:type="dxa"/>
            <w:tcBorders>
              <w:top w:val="nil"/>
              <w:left w:val="single" w:sz="4" w:space="0" w:color="auto"/>
              <w:bottom w:val="nil"/>
              <w:right w:val="single" w:sz="4" w:space="0" w:color="auto"/>
            </w:tcBorders>
          </w:tcPr>
          <w:p w14:paraId="10FA5769" w14:textId="77777777" w:rsidR="002C1159" w:rsidRPr="003627BB" w:rsidRDefault="002C1159" w:rsidP="00D87596">
            <w:pPr>
              <w:pStyle w:val="Default"/>
              <w:jc w:val="center"/>
              <w:rPr>
                <w:rFonts w:eastAsia="Times New Roman"/>
                <w:sz w:val="22"/>
                <w:szCs w:val="22"/>
              </w:rPr>
            </w:pPr>
          </w:p>
        </w:tc>
        <w:tc>
          <w:tcPr>
            <w:tcW w:w="3006" w:type="dxa"/>
            <w:tcBorders>
              <w:top w:val="nil"/>
              <w:left w:val="single" w:sz="4" w:space="0" w:color="auto"/>
              <w:bottom w:val="nil"/>
              <w:right w:val="single" w:sz="4" w:space="0" w:color="auto"/>
            </w:tcBorders>
            <w:hideMark/>
          </w:tcPr>
          <w:p w14:paraId="6EF81110" w14:textId="77777777" w:rsidR="002C1159" w:rsidRPr="003627BB" w:rsidRDefault="002C1159" w:rsidP="00D87596">
            <w:pPr>
              <w:pStyle w:val="Default"/>
              <w:jc w:val="center"/>
              <w:rPr>
                <w:rFonts w:eastAsia="Times New Roman"/>
                <w:sz w:val="22"/>
                <w:szCs w:val="22"/>
              </w:rPr>
            </w:pPr>
            <w:r w:rsidRPr="003627BB">
              <w:rPr>
                <w:sz w:val="22"/>
                <w:szCs w:val="22"/>
              </w:rPr>
              <w:t xml:space="preserve">0,89 </w:t>
            </w:r>
          </w:p>
        </w:tc>
      </w:tr>
      <w:tr w:rsidR="002C1159" w:rsidRPr="00F543CE" w14:paraId="2A370829" w14:textId="77777777" w:rsidTr="00D87596">
        <w:tc>
          <w:tcPr>
            <w:tcW w:w="2898" w:type="dxa"/>
            <w:tcBorders>
              <w:top w:val="nil"/>
              <w:left w:val="single" w:sz="4" w:space="0" w:color="auto"/>
              <w:bottom w:val="nil"/>
              <w:right w:val="single" w:sz="4" w:space="0" w:color="auto"/>
            </w:tcBorders>
          </w:tcPr>
          <w:p w14:paraId="29B4D950" w14:textId="77777777" w:rsidR="002C1159" w:rsidRPr="003627BB" w:rsidRDefault="002C1159" w:rsidP="00D87596">
            <w:pPr>
              <w:pStyle w:val="Default"/>
              <w:rPr>
                <w:rFonts w:eastAsia="Times New Roman"/>
                <w:sz w:val="22"/>
                <w:szCs w:val="22"/>
              </w:rPr>
            </w:pPr>
          </w:p>
        </w:tc>
        <w:tc>
          <w:tcPr>
            <w:tcW w:w="3006" w:type="dxa"/>
            <w:tcBorders>
              <w:top w:val="nil"/>
              <w:left w:val="single" w:sz="4" w:space="0" w:color="auto"/>
              <w:bottom w:val="nil"/>
              <w:right w:val="single" w:sz="4" w:space="0" w:color="auto"/>
            </w:tcBorders>
          </w:tcPr>
          <w:p w14:paraId="1A019A25" w14:textId="77777777" w:rsidR="002C1159" w:rsidRPr="003627BB" w:rsidRDefault="002C1159" w:rsidP="00D87596">
            <w:pPr>
              <w:pStyle w:val="Default"/>
              <w:jc w:val="center"/>
              <w:rPr>
                <w:rFonts w:eastAsia="Times New Roman"/>
                <w:sz w:val="22"/>
                <w:szCs w:val="22"/>
              </w:rPr>
            </w:pPr>
          </w:p>
        </w:tc>
        <w:tc>
          <w:tcPr>
            <w:tcW w:w="3006" w:type="dxa"/>
            <w:tcBorders>
              <w:top w:val="nil"/>
              <w:left w:val="single" w:sz="4" w:space="0" w:color="auto"/>
              <w:bottom w:val="nil"/>
              <w:right w:val="single" w:sz="4" w:space="0" w:color="auto"/>
            </w:tcBorders>
            <w:hideMark/>
          </w:tcPr>
          <w:p w14:paraId="4A834D3D" w14:textId="77777777" w:rsidR="002C1159" w:rsidRPr="003627BB" w:rsidRDefault="002C1159" w:rsidP="00D87596">
            <w:pPr>
              <w:pStyle w:val="Default"/>
              <w:jc w:val="center"/>
              <w:rPr>
                <w:rFonts w:eastAsia="Times New Roman"/>
                <w:sz w:val="22"/>
                <w:szCs w:val="22"/>
              </w:rPr>
            </w:pPr>
            <w:r w:rsidRPr="003627BB">
              <w:rPr>
                <w:sz w:val="22"/>
                <w:szCs w:val="22"/>
              </w:rPr>
              <w:t>(0,74; 1,07)</w:t>
            </w:r>
          </w:p>
        </w:tc>
      </w:tr>
      <w:tr w:rsidR="002C1159" w:rsidRPr="00F543CE" w14:paraId="02759D47" w14:textId="77777777" w:rsidTr="00D87596">
        <w:tc>
          <w:tcPr>
            <w:tcW w:w="8910" w:type="dxa"/>
            <w:gridSpan w:val="3"/>
            <w:tcBorders>
              <w:top w:val="single" w:sz="4" w:space="0" w:color="auto"/>
              <w:left w:val="single" w:sz="4" w:space="0" w:color="auto"/>
              <w:bottom w:val="single" w:sz="4" w:space="0" w:color="auto"/>
              <w:right w:val="single" w:sz="4" w:space="0" w:color="auto"/>
            </w:tcBorders>
            <w:hideMark/>
          </w:tcPr>
          <w:tbl>
            <w:tblPr>
              <w:tblW w:w="0" w:type="auto"/>
              <w:tblBorders>
                <w:top w:val="nil"/>
                <w:left w:val="nil"/>
                <w:bottom w:val="nil"/>
                <w:right w:val="nil"/>
              </w:tblBorders>
              <w:tblLook w:val="0000" w:firstRow="0" w:lastRow="0" w:firstColumn="0" w:lastColumn="0" w:noHBand="0" w:noVBand="0"/>
            </w:tblPr>
            <w:tblGrid>
              <w:gridCol w:w="7124"/>
            </w:tblGrid>
            <w:tr w:rsidR="002C1159" w:rsidRPr="00F543CE" w14:paraId="7D5434D5" w14:textId="77777777" w:rsidTr="00D87596">
              <w:trPr>
                <w:trHeight w:val="141"/>
              </w:trPr>
              <w:tc>
                <w:tcPr>
                  <w:tcW w:w="0" w:type="auto"/>
                </w:tcPr>
                <w:p w14:paraId="1C40CF0F" w14:textId="77777777" w:rsidR="002C1159" w:rsidRPr="003627BB" w:rsidRDefault="002C1159" w:rsidP="00D87596">
                  <w:pPr>
                    <w:widowControl/>
                    <w:autoSpaceDE w:val="0"/>
                    <w:autoSpaceDN w:val="0"/>
                    <w:adjustRightInd w:val="0"/>
                    <w:ind w:hanging="65"/>
                    <w:rPr>
                      <w:rFonts w:ascii="Times New Roman" w:hAnsi="Times New Roman"/>
                      <w:color w:val="000000"/>
                      <w:lang w:bidi="ar-SA"/>
                    </w:rPr>
                  </w:pPr>
                  <w:r w:rsidRPr="003627BB">
                    <w:rPr>
                      <w:rFonts w:ascii="Times New Roman" w:hAnsi="Times New Roman"/>
                      <w:color w:val="000000"/>
                      <w:lang w:bidi="ar-SA"/>
                    </w:rPr>
                    <w:t>Randomizovaní pacienti so suboptimálne zmenšeným ochorením v štádiu III</w:t>
                  </w:r>
                  <w:r w:rsidRPr="003627BB">
                    <w:rPr>
                      <w:rFonts w:ascii="Times New Roman" w:hAnsi="Times New Roman"/>
                      <w:color w:val="000000"/>
                      <w:vertAlign w:val="superscript"/>
                      <w:lang w:bidi="ar-SA"/>
                    </w:rPr>
                    <w:t xml:space="preserve">3 </w:t>
                  </w:r>
                </w:p>
              </w:tc>
            </w:tr>
          </w:tbl>
          <w:p w14:paraId="227BCD09" w14:textId="77777777" w:rsidR="002C1159" w:rsidRPr="003627BB" w:rsidRDefault="002C1159" w:rsidP="00D87596">
            <w:pPr>
              <w:pStyle w:val="Default"/>
              <w:rPr>
                <w:rFonts w:eastAsia="Times New Roman"/>
                <w:sz w:val="22"/>
                <w:szCs w:val="22"/>
              </w:rPr>
            </w:pPr>
          </w:p>
        </w:tc>
      </w:tr>
      <w:tr w:rsidR="002C1159" w:rsidRPr="00F543CE" w14:paraId="0F30FACC" w14:textId="77777777" w:rsidTr="00D87596">
        <w:tc>
          <w:tcPr>
            <w:tcW w:w="2898" w:type="dxa"/>
            <w:tcBorders>
              <w:top w:val="single" w:sz="4" w:space="0" w:color="auto"/>
              <w:left w:val="single" w:sz="4" w:space="0" w:color="auto"/>
              <w:bottom w:val="nil"/>
              <w:right w:val="single" w:sz="4" w:space="0" w:color="auto"/>
            </w:tcBorders>
          </w:tcPr>
          <w:p w14:paraId="751F5973" w14:textId="77777777" w:rsidR="002C1159" w:rsidRPr="003627BB" w:rsidRDefault="002C1159" w:rsidP="00D87596">
            <w:pPr>
              <w:rPr>
                <w:rFonts w:ascii="Times New Roman" w:eastAsia="Times New Roman" w:hAnsi="Times New Roman"/>
                <w:color w:val="000000"/>
              </w:rPr>
            </w:pPr>
          </w:p>
        </w:tc>
        <w:tc>
          <w:tcPr>
            <w:tcW w:w="3006" w:type="dxa"/>
            <w:tcBorders>
              <w:top w:val="single" w:sz="4" w:space="0" w:color="auto"/>
              <w:left w:val="single" w:sz="4" w:space="0" w:color="auto"/>
              <w:bottom w:val="nil"/>
              <w:right w:val="single" w:sz="4" w:space="0" w:color="auto"/>
            </w:tcBorders>
            <w:hideMark/>
          </w:tcPr>
          <w:p w14:paraId="4EB77482" w14:textId="77777777" w:rsidR="002C1159" w:rsidRPr="003627BB" w:rsidRDefault="002C1159" w:rsidP="00D87596">
            <w:pPr>
              <w:pStyle w:val="Default"/>
              <w:jc w:val="center"/>
              <w:rPr>
                <w:rFonts w:eastAsia="Times New Roman"/>
                <w:sz w:val="22"/>
                <w:szCs w:val="22"/>
              </w:rPr>
            </w:pPr>
            <w:r w:rsidRPr="003627BB">
              <w:rPr>
                <w:sz w:val="22"/>
                <w:szCs w:val="22"/>
              </w:rPr>
              <w:t xml:space="preserve">CP </w:t>
            </w:r>
          </w:p>
        </w:tc>
        <w:tc>
          <w:tcPr>
            <w:tcW w:w="3006" w:type="dxa"/>
            <w:tcBorders>
              <w:top w:val="single" w:sz="4" w:space="0" w:color="auto"/>
              <w:left w:val="single" w:sz="4" w:space="0" w:color="auto"/>
              <w:bottom w:val="nil"/>
              <w:right w:val="single" w:sz="4" w:space="0" w:color="auto"/>
            </w:tcBorders>
            <w:hideMark/>
          </w:tcPr>
          <w:p w14:paraId="6EFD8700" w14:textId="77777777" w:rsidR="002C1159" w:rsidRPr="003627BB" w:rsidRDefault="002C1159" w:rsidP="00D87596">
            <w:pPr>
              <w:pStyle w:val="Default"/>
              <w:jc w:val="center"/>
              <w:rPr>
                <w:rFonts w:eastAsia="Times New Roman"/>
                <w:sz w:val="22"/>
                <w:szCs w:val="22"/>
              </w:rPr>
            </w:pPr>
            <w:r w:rsidRPr="003627BB">
              <w:rPr>
                <w:sz w:val="22"/>
                <w:szCs w:val="22"/>
              </w:rPr>
              <w:t xml:space="preserve">CPB7,5+ </w:t>
            </w:r>
          </w:p>
        </w:tc>
      </w:tr>
      <w:tr w:rsidR="002C1159" w:rsidRPr="00F543CE" w14:paraId="77C82257" w14:textId="77777777" w:rsidTr="00D87596">
        <w:tc>
          <w:tcPr>
            <w:tcW w:w="2898" w:type="dxa"/>
            <w:tcBorders>
              <w:top w:val="nil"/>
              <w:left w:val="single" w:sz="4" w:space="0" w:color="auto"/>
              <w:bottom w:val="nil"/>
              <w:right w:val="single" w:sz="4" w:space="0" w:color="auto"/>
            </w:tcBorders>
          </w:tcPr>
          <w:p w14:paraId="651217E2" w14:textId="77777777" w:rsidR="002C1159" w:rsidRPr="003627BB" w:rsidRDefault="002C1159" w:rsidP="00D87596">
            <w:pPr>
              <w:rPr>
                <w:rFonts w:ascii="Times New Roman" w:eastAsia="Times New Roman" w:hAnsi="Times New Roman"/>
                <w:color w:val="000000"/>
              </w:rPr>
            </w:pPr>
          </w:p>
        </w:tc>
        <w:tc>
          <w:tcPr>
            <w:tcW w:w="3006" w:type="dxa"/>
            <w:tcBorders>
              <w:top w:val="nil"/>
              <w:left w:val="single" w:sz="4" w:space="0" w:color="auto"/>
              <w:bottom w:val="nil"/>
              <w:right w:val="single" w:sz="4" w:space="0" w:color="auto"/>
            </w:tcBorders>
            <w:hideMark/>
          </w:tcPr>
          <w:p w14:paraId="022B26A7" w14:textId="77777777" w:rsidR="002C1159" w:rsidRPr="003627BB" w:rsidRDefault="002C1159" w:rsidP="00D87596">
            <w:pPr>
              <w:pStyle w:val="Default"/>
              <w:jc w:val="center"/>
              <w:rPr>
                <w:sz w:val="22"/>
                <w:szCs w:val="22"/>
              </w:rPr>
            </w:pPr>
            <w:r w:rsidRPr="003627BB">
              <w:rPr>
                <w:sz w:val="22"/>
                <w:szCs w:val="22"/>
              </w:rPr>
              <w:t xml:space="preserve">(n = 154) </w:t>
            </w:r>
          </w:p>
        </w:tc>
        <w:tc>
          <w:tcPr>
            <w:tcW w:w="3006" w:type="dxa"/>
            <w:tcBorders>
              <w:top w:val="nil"/>
              <w:left w:val="single" w:sz="4" w:space="0" w:color="auto"/>
              <w:bottom w:val="nil"/>
              <w:right w:val="single" w:sz="4" w:space="0" w:color="auto"/>
            </w:tcBorders>
            <w:hideMark/>
          </w:tcPr>
          <w:p w14:paraId="4C767736" w14:textId="77777777" w:rsidR="002C1159" w:rsidRPr="003627BB" w:rsidRDefault="002C1159" w:rsidP="00D87596">
            <w:pPr>
              <w:pStyle w:val="Default"/>
              <w:jc w:val="center"/>
              <w:rPr>
                <w:sz w:val="22"/>
                <w:szCs w:val="22"/>
              </w:rPr>
            </w:pPr>
            <w:r w:rsidRPr="003627BB">
              <w:rPr>
                <w:sz w:val="22"/>
                <w:szCs w:val="22"/>
              </w:rPr>
              <w:t xml:space="preserve">(n = 140) </w:t>
            </w:r>
          </w:p>
        </w:tc>
      </w:tr>
      <w:tr w:rsidR="002C1159" w:rsidRPr="00F543CE" w14:paraId="08031C96" w14:textId="77777777" w:rsidTr="00D87596">
        <w:tc>
          <w:tcPr>
            <w:tcW w:w="2898" w:type="dxa"/>
            <w:tcBorders>
              <w:top w:val="nil"/>
              <w:left w:val="single" w:sz="4" w:space="0" w:color="auto"/>
              <w:bottom w:val="nil"/>
              <w:right w:val="single" w:sz="4" w:space="0" w:color="auto"/>
            </w:tcBorders>
            <w:hideMark/>
          </w:tcPr>
          <w:p w14:paraId="53DA5EA3" w14:textId="77777777" w:rsidR="002C1159" w:rsidRPr="003627BB" w:rsidRDefault="002C1159" w:rsidP="00D87596">
            <w:pPr>
              <w:pStyle w:val="Default"/>
              <w:rPr>
                <w:rFonts w:eastAsia="Times New Roman"/>
                <w:sz w:val="22"/>
                <w:szCs w:val="22"/>
              </w:rPr>
            </w:pPr>
            <w:r w:rsidRPr="003627BB">
              <w:rPr>
                <w:sz w:val="22"/>
                <w:szCs w:val="22"/>
              </w:rPr>
              <w:t>Medián PFS (mesiace)</w:t>
            </w:r>
          </w:p>
        </w:tc>
        <w:tc>
          <w:tcPr>
            <w:tcW w:w="3006" w:type="dxa"/>
            <w:tcBorders>
              <w:top w:val="nil"/>
              <w:left w:val="single" w:sz="4" w:space="0" w:color="auto"/>
              <w:bottom w:val="nil"/>
              <w:right w:val="single" w:sz="4" w:space="0" w:color="auto"/>
            </w:tcBorders>
            <w:hideMark/>
          </w:tcPr>
          <w:p w14:paraId="7B6D76F1" w14:textId="77777777" w:rsidR="002C1159" w:rsidRPr="003627BB" w:rsidRDefault="002C1159" w:rsidP="00D87596">
            <w:pPr>
              <w:pStyle w:val="Default"/>
              <w:jc w:val="center"/>
              <w:rPr>
                <w:sz w:val="22"/>
                <w:szCs w:val="22"/>
              </w:rPr>
            </w:pPr>
            <w:r w:rsidRPr="003627BB">
              <w:rPr>
                <w:sz w:val="22"/>
                <w:szCs w:val="22"/>
              </w:rPr>
              <w:t xml:space="preserve">10,1 </w:t>
            </w:r>
          </w:p>
        </w:tc>
        <w:tc>
          <w:tcPr>
            <w:tcW w:w="3006" w:type="dxa"/>
            <w:tcBorders>
              <w:top w:val="nil"/>
              <w:left w:val="single" w:sz="4" w:space="0" w:color="auto"/>
              <w:bottom w:val="nil"/>
              <w:right w:val="single" w:sz="4" w:space="0" w:color="auto"/>
            </w:tcBorders>
            <w:hideMark/>
          </w:tcPr>
          <w:p w14:paraId="3178F2B0" w14:textId="77777777" w:rsidR="002C1159" w:rsidRPr="003627BB" w:rsidRDefault="002C1159" w:rsidP="00D87596">
            <w:pPr>
              <w:pStyle w:val="Default"/>
              <w:jc w:val="center"/>
              <w:rPr>
                <w:sz w:val="22"/>
                <w:szCs w:val="22"/>
              </w:rPr>
            </w:pPr>
            <w:r w:rsidRPr="003627BB">
              <w:rPr>
                <w:sz w:val="22"/>
                <w:szCs w:val="22"/>
              </w:rPr>
              <w:t xml:space="preserve">16,9 </w:t>
            </w:r>
          </w:p>
        </w:tc>
      </w:tr>
      <w:tr w:rsidR="002C1159" w:rsidRPr="00F543CE" w14:paraId="765BB19B" w14:textId="77777777" w:rsidTr="00D87596">
        <w:tc>
          <w:tcPr>
            <w:tcW w:w="2898" w:type="dxa"/>
            <w:tcBorders>
              <w:top w:val="nil"/>
              <w:left w:val="single" w:sz="4" w:space="0" w:color="auto"/>
              <w:bottom w:val="nil"/>
              <w:right w:val="single" w:sz="4" w:space="0" w:color="auto"/>
            </w:tcBorders>
            <w:hideMark/>
          </w:tcPr>
          <w:p w14:paraId="7A6C6760" w14:textId="64ADF717" w:rsidR="002C1159" w:rsidRPr="003627BB" w:rsidRDefault="00327070" w:rsidP="00D87596">
            <w:pPr>
              <w:pStyle w:val="Default"/>
              <w:rPr>
                <w:rFonts w:eastAsia="Times New Roman"/>
                <w:sz w:val="22"/>
                <w:szCs w:val="22"/>
              </w:rPr>
            </w:pPr>
            <w:r w:rsidRPr="003627BB">
              <w:rPr>
                <w:sz w:val="22"/>
                <w:szCs w:val="22"/>
              </w:rPr>
              <w:t>Pomer rizika</w:t>
            </w:r>
            <w:r w:rsidR="002C1159" w:rsidRPr="003627BB">
              <w:rPr>
                <w:sz w:val="22"/>
                <w:szCs w:val="22"/>
              </w:rPr>
              <w:t xml:space="preserve"> (95</w:t>
            </w:r>
            <w:r w:rsidRPr="003627BB">
              <w:rPr>
                <w:sz w:val="22"/>
                <w:szCs w:val="22"/>
              </w:rPr>
              <w:t> </w:t>
            </w:r>
            <w:r w:rsidR="002C1159" w:rsidRPr="003627BB">
              <w:rPr>
                <w:sz w:val="22"/>
                <w:szCs w:val="22"/>
              </w:rPr>
              <w:t>% IS)</w:t>
            </w:r>
            <w:r w:rsidR="002C1159" w:rsidRPr="003627BB">
              <w:rPr>
                <w:sz w:val="22"/>
                <w:szCs w:val="22"/>
                <w:vertAlign w:val="superscript"/>
              </w:rPr>
              <w:t xml:space="preserve">4 </w:t>
            </w:r>
          </w:p>
        </w:tc>
        <w:tc>
          <w:tcPr>
            <w:tcW w:w="3006" w:type="dxa"/>
            <w:tcBorders>
              <w:top w:val="nil"/>
              <w:left w:val="single" w:sz="4" w:space="0" w:color="auto"/>
              <w:bottom w:val="nil"/>
              <w:right w:val="single" w:sz="4" w:space="0" w:color="auto"/>
            </w:tcBorders>
          </w:tcPr>
          <w:p w14:paraId="2BC6D99E" w14:textId="77777777" w:rsidR="002C1159" w:rsidRPr="003627BB" w:rsidRDefault="002C1159" w:rsidP="00D87596">
            <w:pPr>
              <w:pStyle w:val="Default"/>
              <w:jc w:val="center"/>
              <w:rPr>
                <w:sz w:val="22"/>
                <w:szCs w:val="22"/>
              </w:rPr>
            </w:pPr>
          </w:p>
        </w:tc>
        <w:tc>
          <w:tcPr>
            <w:tcW w:w="3006" w:type="dxa"/>
            <w:tcBorders>
              <w:top w:val="nil"/>
              <w:left w:val="single" w:sz="4" w:space="0" w:color="auto"/>
              <w:bottom w:val="nil"/>
              <w:right w:val="single" w:sz="4" w:space="0" w:color="auto"/>
            </w:tcBorders>
            <w:hideMark/>
          </w:tcPr>
          <w:p w14:paraId="0697531A" w14:textId="77777777" w:rsidR="002C1159" w:rsidRPr="003627BB" w:rsidRDefault="002C1159" w:rsidP="00D87596">
            <w:pPr>
              <w:pStyle w:val="Default"/>
              <w:jc w:val="center"/>
              <w:rPr>
                <w:sz w:val="22"/>
                <w:szCs w:val="22"/>
              </w:rPr>
            </w:pPr>
            <w:r w:rsidRPr="003627BB">
              <w:rPr>
                <w:sz w:val="22"/>
                <w:szCs w:val="22"/>
              </w:rPr>
              <w:t xml:space="preserve">0,67 </w:t>
            </w:r>
          </w:p>
        </w:tc>
      </w:tr>
      <w:tr w:rsidR="002C1159" w:rsidRPr="00F543CE" w14:paraId="3B39ACC8" w14:textId="77777777" w:rsidTr="00D87596">
        <w:tc>
          <w:tcPr>
            <w:tcW w:w="2898" w:type="dxa"/>
            <w:tcBorders>
              <w:top w:val="nil"/>
              <w:left w:val="single" w:sz="4" w:space="0" w:color="auto"/>
              <w:bottom w:val="nil"/>
              <w:right w:val="single" w:sz="4" w:space="0" w:color="auto"/>
            </w:tcBorders>
          </w:tcPr>
          <w:p w14:paraId="36B98B1C" w14:textId="77777777" w:rsidR="002C1159" w:rsidRPr="003627BB" w:rsidRDefault="002C1159" w:rsidP="00D87596">
            <w:pPr>
              <w:pStyle w:val="Default"/>
              <w:rPr>
                <w:rFonts w:eastAsia="Times New Roman"/>
                <w:sz w:val="22"/>
                <w:szCs w:val="22"/>
              </w:rPr>
            </w:pPr>
          </w:p>
        </w:tc>
        <w:tc>
          <w:tcPr>
            <w:tcW w:w="3006" w:type="dxa"/>
            <w:tcBorders>
              <w:top w:val="nil"/>
              <w:left w:val="single" w:sz="4" w:space="0" w:color="auto"/>
              <w:bottom w:val="nil"/>
              <w:right w:val="single" w:sz="4" w:space="0" w:color="auto"/>
            </w:tcBorders>
          </w:tcPr>
          <w:p w14:paraId="071A7822" w14:textId="77777777" w:rsidR="002C1159" w:rsidRPr="003627BB" w:rsidRDefault="002C1159" w:rsidP="00D87596">
            <w:pPr>
              <w:pStyle w:val="Default"/>
              <w:jc w:val="center"/>
              <w:rPr>
                <w:sz w:val="22"/>
                <w:szCs w:val="22"/>
              </w:rPr>
            </w:pPr>
          </w:p>
        </w:tc>
        <w:tc>
          <w:tcPr>
            <w:tcW w:w="3006" w:type="dxa"/>
            <w:tcBorders>
              <w:top w:val="nil"/>
              <w:left w:val="single" w:sz="4" w:space="0" w:color="auto"/>
              <w:bottom w:val="nil"/>
              <w:right w:val="single" w:sz="4" w:space="0" w:color="auto"/>
            </w:tcBorders>
            <w:hideMark/>
          </w:tcPr>
          <w:p w14:paraId="1D7F645B" w14:textId="77777777" w:rsidR="002C1159" w:rsidRPr="003627BB" w:rsidRDefault="002C1159" w:rsidP="00D87596">
            <w:pPr>
              <w:pStyle w:val="Default"/>
              <w:jc w:val="center"/>
              <w:rPr>
                <w:sz w:val="22"/>
                <w:szCs w:val="22"/>
              </w:rPr>
            </w:pPr>
            <w:r w:rsidRPr="003627BB">
              <w:rPr>
                <w:sz w:val="22"/>
                <w:szCs w:val="22"/>
              </w:rPr>
              <w:t xml:space="preserve">(0,52; 0,87) </w:t>
            </w:r>
          </w:p>
        </w:tc>
      </w:tr>
      <w:tr w:rsidR="002C1159" w:rsidRPr="00F543CE" w14:paraId="627EE49D" w14:textId="77777777" w:rsidTr="00D87596">
        <w:tc>
          <w:tcPr>
            <w:tcW w:w="8910" w:type="dxa"/>
            <w:gridSpan w:val="3"/>
            <w:tcBorders>
              <w:top w:val="single" w:sz="4" w:space="0" w:color="auto"/>
              <w:left w:val="single" w:sz="4" w:space="0" w:color="auto"/>
              <w:bottom w:val="nil"/>
              <w:right w:val="single" w:sz="4" w:space="0" w:color="auto"/>
            </w:tcBorders>
            <w:hideMark/>
          </w:tcPr>
          <w:tbl>
            <w:tblPr>
              <w:tblW w:w="0" w:type="auto"/>
              <w:tblBorders>
                <w:top w:val="nil"/>
                <w:left w:val="nil"/>
                <w:bottom w:val="nil"/>
                <w:right w:val="nil"/>
              </w:tblBorders>
              <w:tblLook w:val="0000" w:firstRow="0" w:lastRow="0" w:firstColumn="0" w:lastColumn="0" w:noHBand="0" w:noVBand="0"/>
            </w:tblPr>
            <w:tblGrid>
              <w:gridCol w:w="3494"/>
            </w:tblGrid>
            <w:tr w:rsidR="002C1159" w:rsidRPr="00F543CE" w14:paraId="3E7A0029" w14:textId="77777777" w:rsidTr="00D87596">
              <w:trPr>
                <w:trHeight w:val="131"/>
              </w:trPr>
              <w:tc>
                <w:tcPr>
                  <w:tcW w:w="0" w:type="auto"/>
                </w:tcPr>
                <w:p w14:paraId="2EA65790" w14:textId="77777777" w:rsidR="002C1159" w:rsidRPr="003627BB" w:rsidRDefault="002C1159" w:rsidP="00D87596">
                  <w:pPr>
                    <w:widowControl/>
                    <w:autoSpaceDE w:val="0"/>
                    <w:autoSpaceDN w:val="0"/>
                    <w:adjustRightInd w:val="0"/>
                    <w:ind w:hanging="65"/>
                    <w:rPr>
                      <w:rFonts w:ascii="Times New Roman" w:hAnsi="Times New Roman"/>
                      <w:color w:val="000000"/>
                      <w:lang w:bidi="ar-SA"/>
                    </w:rPr>
                  </w:pPr>
                  <w:r w:rsidRPr="003627BB">
                    <w:rPr>
                      <w:rFonts w:ascii="Times New Roman" w:hAnsi="Times New Roman"/>
                      <w:color w:val="000000"/>
                      <w:lang w:bidi="ar-SA"/>
                    </w:rPr>
                    <w:t xml:space="preserve">Randomizovaní pacienti v štádiu IV </w:t>
                  </w:r>
                </w:p>
              </w:tc>
            </w:tr>
          </w:tbl>
          <w:p w14:paraId="6964FE5B" w14:textId="77777777" w:rsidR="002C1159" w:rsidRPr="003627BB" w:rsidRDefault="002C1159" w:rsidP="00D87596">
            <w:pPr>
              <w:pStyle w:val="Default"/>
              <w:rPr>
                <w:sz w:val="22"/>
                <w:szCs w:val="22"/>
              </w:rPr>
            </w:pPr>
          </w:p>
        </w:tc>
      </w:tr>
      <w:tr w:rsidR="002C1159" w:rsidRPr="00F543CE" w14:paraId="10B68A86" w14:textId="77777777" w:rsidTr="00D87596">
        <w:tc>
          <w:tcPr>
            <w:tcW w:w="2898" w:type="dxa"/>
            <w:tcBorders>
              <w:top w:val="single" w:sz="4" w:space="0" w:color="auto"/>
              <w:left w:val="single" w:sz="4" w:space="0" w:color="auto"/>
              <w:bottom w:val="nil"/>
              <w:right w:val="single" w:sz="4" w:space="0" w:color="auto"/>
            </w:tcBorders>
          </w:tcPr>
          <w:p w14:paraId="39154908" w14:textId="77777777" w:rsidR="002C1159" w:rsidRPr="003627BB" w:rsidRDefault="002C1159" w:rsidP="00D87596">
            <w:pPr>
              <w:pStyle w:val="Default"/>
              <w:rPr>
                <w:sz w:val="22"/>
                <w:szCs w:val="22"/>
              </w:rPr>
            </w:pPr>
          </w:p>
        </w:tc>
        <w:tc>
          <w:tcPr>
            <w:tcW w:w="3006" w:type="dxa"/>
            <w:tcBorders>
              <w:top w:val="single" w:sz="4" w:space="0" w:color="auto"/>
              <w:left w:val="single" w:sz="4" w:space="0" w:color="auto"/>
              <w:bottom w:val="nil"/>
              <w:right w:val="single" w:sz="4" w:space="0" w:color="auto"/>
            </w:tcBorders>
            <w:hideMark/>
          </w:tcPr>
          <w:p w14:paraId="009F8443" w14:textId="77777777" w:rsidR="002C1159" w:rsidRPr="003627BB" w:rsidRDefault="002C1159" w:rsidP="00D87596">
            <w:pPr>
              <w:pStyle w:val="Default"/>
              <w:jc w:val="center"/>
              <w:rPr>
                <w:sz w:val="22"/>
                <w:szCs w:val="22"/>
              </w:rPr>
            </w:pPr>
            <w:r w:rsidRPr="003627BB">
              <w:rPr>
                <w:sz w:val="22"/>
                <w:szCs w:val="22"/>
              </w:rPr>
              <w:t xml:space="preserve">CP </w:t>
            </w:r>
          </w:p>
        </w:tc>
        <w:tc>
          <w:tcPr>
            <w:tcW w:w="3006" w:type="dxa"/>
            <w:tcBorders>
              <w:top w:val="single" w:sz="4" w:space="0" w:color="auto"/>
              <w:left w:val="single" w:sz="4" w:space="0" w:color="auto"/>
              <w:bottom w:val="nil"/>
              <w:right w:val="single" w:sz="4" w:space="0" w:color="auto"/>
            </w:tcBorders>
            <w:hideMark/>
          </w:tcPr>
          <w:p w14:paraId="02A1B557" w14:textId="77777777" w:rsidR="002C1159" w:rsidRPr="003627BB" w:rsidRDefault="002C1159" w:rsidP="00D87596">
            <w:pPr>
              <w:pStyle w:val="Default"/>
              <w:jc w:val="center"/>
              <w:rPr>
                <w:sz w:val="22"/>
                <w:szCs w:val="22"/>
              </w:rPr>
            </w:pPr>
            <w:r w:rsidRPr="003627BB">
              <w:rPr>
                <w:sz w:val="22"/>
                <w:szCs w:val="22"/>
              </w:rPr>
              <w:t xml:space="preserve">CPB7,5+ </w:t>
            </w:r>
          </w:p>
        </w:tc>
      </w:tr>
      <w:tr w:rsidR="002C1159" w:rsidRPr="00F543CE" w14:paraId="3F4702DA" w14:textId="77777777" w:rsidTr="00D87596">
        <w:tc>
          <w:tcPr>
            <w:tcW w:w="2898" w:type="dxa"/>
            <w:tcBorders>
              <w:top w:val="nil"/>
              <w:left w:val="single" w:sz="4" w:space="0" w:color="auto"/>
              <w:bottom w:val="nil"/>
              <w:right w:val="single" w:sz="4" w:space="0" w:color="auto"/>
            </w:tcBorders>
          </w:tcPr>
          <w:p w14:paraId="45ECF355" w14:textId="77777777" w:rsidR="002C1159" w:rsidRPr="003627BB" w:rsidRDefault="002C1159" w:rsidP="00D87596">
            <w:pPr>
              <w:rPr>
                <w:rFonts w:ascii="Times New Roman" w:eastAsia="Times New Roman" w:hAnsi="Times New Roman"/>
                <w:color w:val="000000"/>
              </w:rPr>
            </w:pPr>
          </w:p>
        </w:tc>
        <w:tc>
          <w:tcPr>
            <w:tcW w:w="3006" w:type="dxa"/>
            <w:tcBorders>
              <w:top w:val="nil"/>
              <w:left w:val="single" w:sz="4" w:space="0" w:color="auto"/>
              <w:bottom w:val="nil"/>
              <w:right w:val="single" w:sz="4" w:space="0" w:color="auto"/>
            </w:tcBorders>
            <w:hideMark/>
          </w:tcPr>
          <w:p w14:paraId="2E3FDB5C" w14:textId="77777777" w:rsidR="002C1159" w:rsidRPr="003627BB" w:rsidRDefault="002C1159" w:rsidP="00D87596">
            <w:pPr>
              <w:pStyle w:val="Default"/>
              <w:jc w:val="center"/>
              <w:rPr>
                <w:rFonts w:eastAsia="Times New Roman"/>
                <w:sz w:val="22"/>
                <w:szCs w:val="22"/>
              </w:rPr>
            </w:pPr>
            <w:r w:rsidRPr="003627BB">
              <w:rPr>
                <w:sz w:val="22"/>
                <w:szCs w:val="22"/>
              </w:rPr>
              <w:t xml:space="preserve">(n = 97) </w:t>
            </w:r>
          </w:p>
        </w:tc>
        <w:tc>
          <w:tcPr>
            <w:tcW w:w="3006" w:type="dxa"/>
            <w:tcBorders>
              <w:top w:val="nil"/>
              <w:left w:val="single" w:sz="4" w:space="0" w:color="auto"/>
              <w:bottom w:val="nil"/>
              <w:right w:val="single" w:sz="4" w:space="0" w:color="auto"/>
            </w:tcBorders>
            <w:hideMark/>
          </w:tcPr>
          <w:p w14:paraId="62CF218D" w14:textId="77777777" w:rsidR="002C1159" w:rsidRPr="003627BB" w:rsidRDefault="002C1159" w:rsidP="00D87596">
            <w:pPr>
              <w:pStyle w:val="Default"/>
              <w:jc w:val="center"/>
              <w:rPr>
                <w:rFonts w:eastAsia="Times New Roman"/>
                <w:sz w:val="22"/>
                <w:szCs w:val="22"/>
              </w:rPr>
            </w:pPr>
            <w:r w:rsidRPr="003627BB">
              <w:rPr>
                <w:sz w:val="22"/>
                <w:szCs w:val="22"/>
              </w:rPr>
              <w:t xml:space="preserve">(n = 104) </w:t>
            </w:r>
          </w:p>
        </w:tc>
      </w:tr>
      <w:tr w:rsidR="002C1159" w:rsidRPr="00F543CE" w14:paraId="1B8C68E6" w14:textId="77777777" w:rsidTr="00D87596">
        <w:tc>
          <w:tcPr>
            <w:tcW w:w="2898" w:type="dxa"/>
            <w:tcBorders>
              <w:top w:val="nil"/>
              <w:left w:val="single" w:sz="4" w:space="0" w:color="auto"/>
              <w:bottom w:val="nil"/>
              <w:right w:val="single" w:sz="4" w:space="0" w:color="auto"/>
            </w:tcBorders>
            <w:hideMark/>
          </w:tcPr>
          <w:p w14:paraId="22453CDD" w14:textId="77777777" w:rsidR="002C1159" w:rsidRPr="003627BB" w:rsidRDefault="002C1159" w:rsidP="00D87596">
            <w:pPr>
              <w:pStyle w:val="Default"/>
              <w:rPr>
                <w:rFonts w:eastAsia="Times New Roman"/>
                <w:sz w:val="22"/>
                <w:szCs w:val="22"/>
              </w:rPr>
            </w:pPr>
            <w:r w:rsidRPr="003627BB">
              <w:rPr>
                <w:sz w:val="22"/>
                <w:szCs w:val="22"/>
              </w:rPr>
              <w:t xml:space="preserve">Medián PFS (mesiace) </w:t>
            </w:r>
          </w:p>
        </w:tc>
        <w:tc>
          <w:tcPr>
            <w:tcW w:w="3006" w:type="dxa"/>
            <w:tcBorders>
              <w:top w:val="nil"/>
              <w:left w:val="single" w:sz="4" w:space="0" w:color="auto"/>
              <w:bottom w:val="nil"/>
              <w:right w:val="single" w:sz="4" w:space="0" w:color="auto"/>
            </w:tcBorders>
            <w:hideMark/>
          </w:tcPr>
          <w:p w14:paraId="553CB1B1" w14:textId="77777777" w:rsidR="002C1159" w:rsidRPr="003627BB" w:rsidRDefault="002C1159" w:rsidP="00D87596">
            <w:pPr>
              <w:pStyle w:val="Default"/>
              <w:jc w:val="center"/>
              <w:rPr>
                <w:rFonts w:eastAsia="Times New Roman"/>
                <w:sz w:val="22"/>
                <w:szCs w:val="22"/>
              </w:rPr>
            </w:pPr>
            <w:r w:rsidRPr="003627BB">
              <w:rPr>
                <w:sz w:val="22"/>
                <w:szCs w:val="22"/>
              </w:rPr>
              <w:t xml:space="preserve">10,1 </w:t>
            </w:r>
          </w:p>
        </w:tc>
        <w:tc>
          <w:tcPr>
            <w:tcW w:w="3006" w:type="dxa"/>
            <w:tcBorders>
              <w:top w:val="nil"/>
              <w:left w:val="single" w:sz="4" w:space="0" w:color="auto"/>
              <w:bottom w:val="nil"/>
              <w:right w:val="single" w:sz="4" w:space="0" w:color="auto"/>
            </w:tcBorders>
            <w:hideMark/>
          </w:tcPr>
          <w:p w14:paraId="1479B11D" w14:textId="77777777" w:rsidR="002C1159" w:rsidRPr="003627BB" w:rsidRDefault="002C1159" w:rsidP="00D87596">
            <w:pPr>
              <w:pStyle w:val="Default"/>
              <w:jc w:val="center"/>
              <w:rPr>
                <w:rFonts w:eastAsia="Times New Roman"/>
                <w:sz w:val="22"/>
                <w:szCs w:val="22"/>
              </w:rPr>
            </w:pPr>
            <w:r w:rsidRPr="003627BB">
              <w:rPr>
                <w:sz w:val="22"/>
                <w:szCs w:val="22"/>
              </w:rPr>
              <w:t xml:space="preserve">13,5 </w:t>
            </w:r>
          </w:p>
        </w:tc>
      </w:tr>
      <w:tr w:rsidR="002C1159" w:rsidRPr="00F543CE" w14:paraId="7CCE693E" w14:textId="77777777" w:rsidTr="00D87596">
        <w:tc>
          <w:tcPr>
            <w:tcW w:w="2898" w:type="dxa"/>
            <w:tcBorders>
              <w:top w:val="nil"/>
              <w:left w:val="single" w:sz="4" w:space="0" w:color="auto"/>
              <w:bottom w:val="nil"/>
              <w:right w:val="single" w:sz="4" w:space="0" w:color="auto"/>
            </w:tcBorders>
          </w:tcPr>
          <w:p w14:paraId="74A0FE57" w14:textId="00ED22C6" w:rsidR="002C1159" w:rsidRPr="003627BB" w:rsidRDefault="00327070" w:rsidP="002D1A4D">
            <w:pPr>
              <w:pStyle w:val="Default"/>
              <w:rPr>
                <w:sz w:val="22"/>
                <w:szCs w:val="22"/>
              </w:rPr>
            </w:pPr>
            <w:r w:rsidRPr="003627BB">
              <w:rPr>
                <w:sz w:val="22"/>
                <w:szCs w:val="22"/>
              </w:rPr>
              <w:t>Pomer rizika (95 % IS)</w:t>
            </w:r>
            <w:r w:rsidRPr="003627BB">
              <w:rPr>
                <w:sz w:val="22"/>
                <w:szCs w:val="22"/>
                <w:vertAlign w:val="superscript"/>
              </w:rPr>
              <w:t>4</w:t>
            </w:r>
            <w:r w:rsidRPr="003627BB">
              <w:rPr>
                <w:sz w:val="22"/>
                <w:szCs w:val="22"/>
              </w:rPr>
              <w:t xml:space="preserve"> </w:t>
            </w:r>
          </w:p>
        </w:tc>
        <w:tc>
          <w:tcPr>
            <w:tcW w:w="3006" w:type="dxa"/>
            <w:tcBorders>
              <w:top w:val="nil"/>
              <w:left w:val="single" w:sz="4" w:space="0" w:color="auto"/>
              <w:bottom w:val="nil"/>
              <w:right w:val="single" w:sz="4" w:space="0" w:color="auto"/>
            </w:tcBorders>
          </w:tcPr>
          <w:p w14:paraId="5F4A580C" w14:textId="77777777" w:rsidR="002C1159" w:rsidRPr="003627BB" w:rsidRDefault="002C1159" w:rsidP="00D87596">
            <w:pPr>
              <w:pStyle w:val="Default"/>
              <w:jc w:val="center"/>
              <w:rPr>
                <w:rFonts w:eastAsia="Times New Roman"/>
                <w:sz w:val="22"/>
                <w:szCs w:val="22"/>
              </w:rPr>
            </w:pPr>
          </w:p>
        </w:tc>
        <w:tc>
          <w:tcPr>
            <w:tcW w:w="3006" w:type="dxa"/>
            <w:tcBorders>
              <w:top w:val="nil"/>
              <w:left w:val="single" w:sz="4" w:space="0" w:color="auto"/>
              <w:bottom w:val="nil"/>
              <w:right w:val="single" w:sz="4" w:space="0" w:color="auto"/>
            </w:tcBorders>
            <w:hideMark/>
          </w:tcPr>
          <w:p w14:paraId="4220BBB8" w14:textId="77777777" w:rsidR="00327070" w:rsidRPr="003627BB" w:rsidRDefault="002C1159" w:rsidP="00B84098">
            <w:pPr>
              <w:pStyle w:val="Default"/>
              <w:jc w:val="center"/>
              <w:rPr>
                <w:rFonts w:eastAsia="Times New Roman"/>
                <w:sz w:val="22"/>
                <w:szCs w:val="22"/>
              </w:rPr>
            </w:pPr>
            <w:r w:rsidRPr="003627BB">
              <w:rPr>
                <w:sz w:val="22"/>
                <w:szCs w:val="22"/>
              </w:rPr>
              <w:t xml:space="preserve">0,74 </w:t>
            </w:r>
          </w:p>
        </w:tc>
      </w:tr>
      <w:tr w:rsidR="002C1159" w:rsidRPr="00F543CE" w14:paraId="5F0F4165" w14:textId="77777777" w:rsidTr="00D87596">
        <w:tc>
          <w:tcPr>
            <w:tcW w:w="2898" w:type="dxa"/>
            <w:tcBorders>
              <w:top w:val="nil"/>
              <w:left w:val="single" w:sz="4" w:space="0" w:color="auto"/>
              <w:bottom w:val="single" w:sz="4" w:space="0" w:color="auto"/>
              <w:right w:val="single" w:sz="4" w:space="0" w:color="auto"/>
            </w:tcBorders>
            <w:hideMark/>
          </w:tcPr>
          <w:p w14:paraId="15A862D7" w14:textId="77777777" w:rsidR="00327070" w:rsidRPr="003627BB" w:rsidRDefault="00327070" w:rsidP="00327070">
            <w:pPr>
              <w:pStyle w:val="Default"/>
              <w:rPr>
                <w:rFonts w:eastAsia="Times New Roman"/>
                <w:sz w:val="22"/>
                <w:szCs w:val="22"/>
              </w:rPr>
            </w:pPr>
          </w:p>
        </w:tc>
        <w:tc>
          <w:tcPr>
            <w:tcW w:w="3006" w:type="dxa"/>
            <w:tcBorders>
              <w:top w:val="nil"/>
              <w:left w:val="single" w:sz="4" w:space="0" w:color="auto"/>
              <w:bottom w:val="single" w:sz="4" w:space="0" w:color="auto"/>
              <w:right w:val="single" w:sz="4" w:space="0" w:color="auto"/>
            </w:tcBorders>
          </w:tcPr>
          <w:p w14:paraId="77E49A8F" w14:textId="77777777" w:rsidR="002C1159" w:rsidRPr="003627BB" w:rsidRDefault="002C1159" w:rsidP="00D87596">
            <w:pPr>
              <w:pStyle w:val="Default"/>
              <w:jc w:val="center"/>
              <w:rPr>
                <w:rFonts w:eastAsia="Times New Roman"/>
                <w:sz w:val="22"/>
                <w:szCs w:val="22"/>
              </w:rPr>
            </w:pPr>
          </w:p>
        </w:tc>
        <w:tc>
          <w:tcPr>
            <w:tcW w:w="3006" w:type="dxa"/>
            <w:tcBorders>
              <w:top w:val="nil"/>
              <w:left w:val="single" w:sz="4" w:space="0" w:color="auto"/>
              <w:bottom w:val="single" w:sz="4" w:space="0" w:color="auto"/>
              <w:right w:val="single" w:sz="4" w:space="0" w:color="auto"/>
            </w:tcBorders>
            <w:hideMark/>
          </w:tcPr>
          <w:p w14:paraId="180A5298" w14:textId="77777777" w:rsidR="002C1159" w:rsidRPr="003627BB" w:rsidRDefault="002D1A4D" w:rsidP="002D1A4D">
            <w:pPr>
              <w:pStyle w:val="Default"/>
              <w:jc w:val="center"/>
              <w:rPr>
                <w:rFonts w:eastAsia="Times New Roman"/>
                <w:sz w:val="22"/>
                <w:szCs w:val="22"/>
              </w:rPr>
            </w:pPr>
            <w:r w:rsidRPr="003627BB">
              <w:rPr>
                <w:sz w:val="22"/>
                <w:szCs w:val="22"/>
              </w:rPr>
              <w:t>(0,55, 1,01)</w:t>
            </w:r>
          </w:p>
        </w:tc>
      </w:tr>
    </w:tbl>
    <w:p w14:paraId="674CB806" w14:textId="77777777" w:rsidR="002C1159" w:rsidRPr="00F543CE" w:rsidRDefault="002C1159" w:rsidP="001F0F11">
      <w:pPr>
        <w:widowControl/>
        <w:autoSpaceDE w:val="0"/>
        <w:autoSpaceDN w:val="0"/>
        <w:adjustRightInd w:val="0"/>
        <w:ind w:left="284" w:hanging="284"/>
        <w:rPr>
          <w:rFonts w:ascii="Times New Roman" w:hAnsi="Times New Roman"/>
          <w:color w:val="000000"/>
          <w:sz w:val="20"/>
          <w:szCs w:val="20"/>
          <w:lang w:bidi="ar-SA"/>
        </w:rPr>
      </w:pPr>
      <w:r w:rsidRPr="00F543CE">
        <w:rPr>
          <w:rFonts w:ascii="Times New Roman" w:hAnsi="Times New Roman"/>
          <w:color w:val="000000"/>
          <w:sz w:val="20"/>
          <w:szCs w:val="20"/>
          <w:vertAlign w:val="superscript"/>
          <w:lang w:bidi="ar-SA"/>
        </w:rPr>
        <w:t>1</w:t>
      </w:r>
      <w:r w:rsidRPr="00F543CE">
        <w:rPr>
          <w:rFonts w:ascii="Times New Roman" w:hAnsi="Times New Roman"/>
          <w:color w:val="000000"/>
          <w:sz w:val="20"/>
          <w:szCs w:val="20"/>
          <w:lang w:bidi="ar-SA"/>
        </w:rPr>
        <w:t xml:space="preserve"> </w:t>
      </w:r>
      <w:r w:rsidR="001F0F11" w:rsidRPr="00F543CE">
        <w:rPr>
          <w:rFonts w:ascii="Times New Roman" w:hAnsi="Times New Roman"/>
          <w:color w:val="000000"/>
          <w:sz w:val="20"/>
          <w:szCs w:val="20"/>
          <w:lang w:bidi="ar-SA"/>
        </w:rPr>
        <w:tab/>
      </w:r>
      <w:r w:rsidRPr="00F543CE">
        <w:rPr>
          <w:rFonts w:ascii="Times New Roman" w:hAnsi="Times New Roman"/>
          <w:color w:val="000000"/>
          <w:sz w:val="20"/>
          <w:szCs w:val="20"/>
          <w:lang w:bidi="ar-SA"/>
        </w:rPr>
        <w:t>Skúšajúci posúdil analýzu PFS s dátumom ukončenia zhromažďovania údajov 30. november 2010.</w:t>
      </w:r>
    </w:p>
    <w:p w14:paraId="053CB372" w14:textId="77777777" w:rsidR="002C1159" w:rsidRPr="00F543CE" w:rsidRDefault="002C1159" w:rsidP="001F0F11">
      <w:pPr>
        <w:widowControl/>
        <w:autoSpaceDE w:val="0"/>
        <w:autoSpaceDN w:val="0"/>
        <w:adjustRightInd w:val="0"/>
        <w:ind w:left="284" w:hanging="284"/>
        <w:rPr>
          <w:rFonts w:ascii="Times New Roman" w:hAnsi="Times New Roman"/>
          <w:color w:val="000000"/>
          <w:sz w:val="20"/>
          <w:szCs w:val="20"/>
          <w:lang w:bidi="ar-SA"/>
        </w:rPr>
      </w:pPr>
      <w:r w:rsidRPr="00F543CE">
        <w:rPr>
          <w:rFonts w:ascii="Times New Roman" w:hAnsi="Times New Roman"/>
          <w:color w:val="000000"/>
          <w:sz w:val="20"/>
          <w:szCs w:val="20"/>
          <w:vertAlign w:val="superscript"/>
          <w:lang w:bidi="ar-SA"/>
        </w:rPr>
        <w:t>2</w:t>
      </w:r>
      <w:r w:rsidRPr="00F543CE">
        <w:rPr>
          <w:rFonts w:ascii="Times New Roman" w:hAnsi="Times New Roman"/>
          <w:color w:val="000000"/>
          <w:sz w:val="20"/>
          <w:szCs w:val="20"/>
          <w:lang w:bidi="ar-SA"/>
        </w:rPr>
        <w:t xml:space="preserve"> </w:t>
      </w:r>
      <w:r w:rsidR="001F0F11" w:rsidRPr="00F543CE">
        <w:rPr>
          <w:rFonts w:ascii="Times New Roman" w:hAnsi="Times New Roman"/>
          <w:color w:val="000000"/>
          <w:sz w:val="20"/>
          <w:szCs w:val="20"/>
          <w:lang w:bidi="ar-SA"/>
        </w:rPr>
        <w:tab/>
      </w:r>
      <w:r w:rsidRPr="00F543CE">
        <w:rPr>
          <w:rFonts w:ascii="Times New Roman" w:hAnsi="Times New Roman"/>
          <w:color w:val="000000"/>
          <w:sz w:val="20"/>
          <w:szCs w:val="20"/>
          <w:lang w:bidi="ar-SA"/>
        </w:rPr>
        <w:t>S výrazným reziduálnym ochorením alebo bez neho.</w:t>
      </w:r>
    </w:p>
    <w:p w14:paraId="04BCDA29" w14:textId="77777777" w:rsidR="002C1159" w:rsidRPr="00F543CE" w:rsidRDefault="002C1159" w:rsidP="001F0F11">
      <w:pPr>
        <w:widowControl/>
        <w:autoSpaceDE w:val="0"/>
        <w:autoSpaceDN w:val="0"/>
        <w:adjustRightInd w:val="0"/>
        <w:ind w:left="284" w:hanging="284"/>
        <w:rPr>
          <w:rFonts w:ascii="Times New Roman" w:hAnsi="Times New Roman"/>
          <w:color w:val="000000"/>
          <w:sz w:val="20"/>
          <w:szCs w:val="20"/>
          <w:lang w:bidi="ar-SA"/>
        </w:rPr>
      </w:pPr>
      <w:r w:rsidRPr="00F543CE">
        <w:rPr>
          <w:rFonts w:ascii="Times New Roman" w:hAnsi="Times New Roman"/>
          <w:color w:val="000000"/>
          <w:sz w:val="20"/>
          <w:szCs w:val="20"/>
          <w:vertAlign w:val="superscript"/>
          <w:lang w:bidi="ar-SA"/>
        </w:rPr>
        <w:t>3</w:t>
      </w:r>
      <w:r w:rsidRPr="00F543CE">
        <w:rPr>
          <w:rFonts w:ascii="Times New Roman" w:hAnsi="Times New Roman"/>
          <w:color w:val="000000"/>
          <w:sz w:val="20"/>
          <w:szCs w:val="20"/>
          <w:lang w:bidi="ar-SA"/>
        </w:rPr>
        <w:t xml:space="preserve"> </w:t>
      </w:r>
      <w:r w:rsidR="001F0F11" w:rsidRPr="00F543CE">
        <w:rPr>
          <w:rFonts w:ascii="Times New Roman" w:hAnsi="Times New Roman"/>
          <w:color w:val="000000"/>
          <w:sz w:val="20"/>
          <w:szCs w:val="20"/>
          <w:lang w:bidi="ar-SA"/>
        </w:rPr>
        <w:tab/>
      </w:r>
      <w:r w:rsidRPr="00F543CE">
        <w:rPr>
          <w:rFonts w:ascii="Times New Roman" w:hAnsi="Times New Roman"/>
          <w:color w:val="000000"/>
          <w:sz w:val="20"/>
          <w:szCs w:val="20"/>
          <w:lang w:bidi="ar-SA"/>
        </w:rPr>
        <w:t>5,8 % celkovej randomizovanej populácie pacientov malo ochorenie v štádiu IIIB.</w:t>
      </w:r>
    </w:p>
    <w:p w14:paraId="5C09FDC8" w14:textId="77777777" w:rsidR="002C1159" w:rsidRPr="00F543CE" w:rsidRDefault="002C1159" w:rsidP="001F0F11">
      <w:pPr>
        <w:keepNext/>
        <w:spacing w:before="1"/>
        <w:ind w:left="284" w:hanging="284"/>
        <w:rPr>
          <w:rFonts w:ascii="Times New Roman" w:eastAsia="Times New Roman" w:hAnsi="Times New Roman"/>
          <w:b/>
          <w:bCs/>
          <w:color w:val="000000"/>
          <w:sz w:val="20"/>
          <w:szCs w:val="20"/>
        </w:rPr>
      </w:pPr>
      <w:r w:rsidRPr="00F543CE">
        <w:rPr>
          <w:rFonts w:ascii="Times New Roman" w:hAnsi="Times New Roman"/>
          <w:color w:val="000000"/>
          <w:sz w:val="20"/>
          <w:szCs w:val="20"/>
          <w:vertAlign w:val="superscript"/>
          <w:lang w:bidi="ar-SA"/>
        </w:rPr>
        <w:t>4</w:t>
      </w:r>
      <w:r w:rsidRPr="00F543CE">
        <w:rPr>
          <w:rFonts w:ascii="Times New Roman" w:hAnsi="Times New Roman"/>
          <w:color w:val="000000"/>
          <w:sz w:val="20"/>
          <w:szCs w:val="20"/>
          <w:lang w:bidi="ar-SA"/>
        </w:rPr>
        <w:t xml:space="preserve"> </w:t>
      </w:r>
      <w:r w:rsidR="001F0F11" w:rsidRPr="00F543CE">
        <w:rPr>
          <w:rFonts w:ascii="Times New Roman" w:hAnsi="Times New Roman"/>
          <w:color w:val="000000"/>
          <w:sz w:val="20"/>
          <w:szCs w:val="20"/>
          <w:lang w:bidi="ar-SA"/>
        </w:rPr>
        <w:tab/>
      </w:r>
      <w:r w:rsidRPr="00F543CE">
        <w:rPr>
          <w:rFonts w:ascii="Times New Roman" w:hAnsi="Times New Roman"/>
          <w:color w:val="000000"/>
          <w:sz w:val="20"/>
          <w:szCs w:val="20"/>
          <w:lang w:bidi="ar-SA"/>
        </w:rPr>
        <w:t>Vzhľadom na kontrolnú skupinu.</w:t>
      </w:r>
    </w:p>
    <w:p w14:paraId="0659C5EA" w14:textId="77777777" w:rsidR="002C1159" w:rsidRPr="003627BB" w:rsidRDefault="002C1159" w:rsidP="002C1159">
      <w:pPr>
        <w:widowControl/>
        <w:autoSpaceDE w:val="0"/>
        <w:autoSpaceDN w:val="0"/>
        <w:adjustRightInd w:val="0"/>
        <w:rPr>
          <w:rFonts w:ascii="Times New Roman" w:hAnsi="Times New Roman"/>
          <w:color w:val="000000"/>
          <w:lang w:bidi="ar-SA"/>
        </w:rPr>
      </w:pPr>
    </w:p>
    <w:p w14:paraId="3D0A56D5" w14:textId="77777777" w:rsidR="002C1159" w:rsidRPr="003627BB" w:rsidRDefault="002C1159" w:rsidP="002C1159">
      <w:pPr>
        <w:widowControl/>
        <w:autoSpaceDE w:val="0"/>
        <w:autoSpaceDN w:val="0"/>
        <w:adjustRightInd w:val="0"/>
        <w:rPr>
          <w:rFonts w:ascii="Times New Roman" w:hAnsi="Times New Roman"/>
          <w:i/>
          <w:iCs/>
          <w:color w:val="000000"/>
          <w:lang w:bidi="ar-SA"/>
        </w:rPr>
      </w:pPr>
      <w:r w:rsidRPr="003627BB">
        <w:rPr>
          <w:rFonts w:ascii="Times New Roman" w:hAnsi="Times New Roman"/>
          <w:i/>
          <w:iCs/>
          <w:color w:val="000000"/>
          <w:lang w:bidi="ar-SA"/>
        </w:rPr>
        <w:t>Recidivujúci karcinóm vaječníkov</w:t>
      </w:r>
    </w:p>
    <w:p w14:paraId="50B20564" w14:textId="77777777" w:rsidR="002C1159" w:rsidRPr="003627BB" w:rsidRDefault="002C1159" w:rsidP="002C1159">
      <w:pPr>
        <w:widowControl/>
        <w:autoSpaceDE w:val="0"/>
        <w:autoSpaceDN w:val="0"/>
        <w:adjustRightInd w:val="0"/>
        <w:rPr>
          <w:rFonts w:ascii="Times New Roman" w:hAnsi="Times New Roman"/>
          <w:color w:val="000000"/>
          <w:lang w:bidi="ar-SA"/>
        </w:rPr>
      </w:pPr>
    </w:p>
    <w:p w14:paraId="5885A944" w14:textId="245BAB3F" w:rsidR="002C1159" w:rsidRPr="003627BB" w:rsidRDefault="002C1159" w:rsidP="002C1159">
      <w:pPr>
        <w:widowControl/>
        <w:autoSpaceDE w:val="0"/>
        <w:autoSpaceDN w:val="0"/>
        <w:adjustRightInd w:val="0"/>
        <w:rPr>
          <w:rFonts w:ascii="Times New Roman" w:hAnsi="Times New Roman"/>
          <w:color w:val="000000"/>
          <w:lang w:bidi="ar-SA"/>
        </w:rPr>
      </w:pPr>
      <w:r w:rsidRPr="003627BB">
        <w:rPr>
          <w:rFonts w:ascii="Times New Roman" w:hAnsi="Times New Roman"/>
          <w:color w:val="000000"/>
          <w:lang w:bidi="ar-SA"/>
        </w:rPr>
        <w:t xml:space="preserve">Bezpečnosť a účinnosť bevacizumabu v liečbe recidivujúceho epiteliálneho karcinómu vaječníkov, Fallopiovej trubice alebo primárneho peritoneálneho karcinómu sa sledovali v troch klinických skúšaniach fázy </w:t>
      </w:r>
      <w:r w:rsidR="00547D82" w:rsidRPr="003627BB">
        <w:rPr>
          <w:rFonts w:ascii="Times New Roman" w:hAnsi="Times New Roman"/>
          <w:color w:val="000000"/>
          <w:lang w:bidi="ar-SA"/>
        </w:rPr>
        <w:t>3</w:t>
      </w:r>
      <w:r w:rsidRPr="003627BB">
        <w:rPr>
          <w:rFonts w:ascii="Times New Roman" w:hAnsi="Times New Roman"/>
          <w:color w:val="000000"/>
          <w:lang w:bidi="ar-SA"/>
        </w:rPr>
        <w:t xml:space="preserve"> (AVF4095g, MO22224 a GOG-0213) s rôznymi populáciami pacientov a</w:t>
      </w:r>
      <w:r w:rsidR="002D1A4D" w:rsidRPr="003627BB">
        <w:rPr>
          <w:rFonts w:ascii="Times New Roman" w:hAnsi="Times New Roman"/>
          <w:color w:val="000000"/>
          <w:lang w:bidi="ar-SA"/>
        </w:rPr>
        <w:t> </w:t>
      </w:r>
      <w:r w:rsidRPr="003627BB">
        <w:rPr>
          <w:rFonts w:ascii="Times New Roman" w:hAnsi="Times New Roman"/>
          <w:color w:val="000000"/>
          <w:lang w:bidi="ar-SA"/>
        </w:rPr>
        <w:t>chemoterapeutickými režimami.</w:t>
      </w:r>
    </w:p>
    <w:p w14:paraId="1ABB6AAD" w14:textId="77777777" w:rsidR="002C1159" w:rsidRPr="003627BB" w:rsidRDefault="002C1159" w:rsidP="002C1159">
      <w:pPr>
        <w:widowControl/>
        <w:autoSpaceDE w:val="0"/>
        <w:autoSpaceDN w:val="0"/>
        <w:adjustRightInd w:val="0"/>
        <w:rPr>
          <w:rFonts w:ascii="Times New Roman" w:hAnsi="Times New Roman"/>
          <w:color w:val="000000"/>
          <w:lang w:bidi="ar-SA"/>
        </w:rPr>
      </w:pPr>
    </w:p>
    <w:p w14:paraId="22F82194" w14:textId="77777777" w:rsidR="002C1159" w:rsidRPr="003627BB" w:rsidRDefault="002C1159" w:rsidP="002C1159">
      <w:pPr>
        <w:widowControl/>
        <w:tabs>
          <w:tab w:val="left" w:pos="567"/>
        </w:tabs>
        <w:autoSpaceDE w:val="0"/>
        <w:autoSpaceDN w:val="0"/>
        <w:adjustRightInd w:val="0"/>
        <w:ind w:left="567" w:hanging="283"/>
        <w:rPr>
          <w:rFonts w:ascii="Times New Roman" w:hAnsi="Times New Roman"/>
          <w:color w:val="000000"/>
          <w:lang w:bidi="ar-SA"/>
        </w:rPr>
      </w:pPr>
      <w:r w:rsidRPr="003627BB">
        <w:rPr>
          <w:rFonts w:ascii="Times New Roman" w:hAnsi="Times New Roman"/>
          <w:color w:val="000000"/>
          <w:lang w:bidi="ar-SA"/>
        </w:rPr>
        <w:t>•</w:t>
      </w:r>
      <w:r w:rsidRPr="003627BB">
        <w:rPr>
          <w:rFonts w:ascii="Times New Roman" w:hAnsi="Times New Roman"/>
          <w:color w:val="000000"/>
          <w:lang w:bidi="ar-SA"/>
        </w:rPr>
        <w:tab/>
        <w:t>AVF4095g hodnotilo účinnosť a bezpečnosť bevacizumabu v kombinácii s karboplatinou a</w:t>
      </w:r>
      <w:r w:rsidR="00482126" w:rsidRPr="003627BB">
        <w:rPr>
          <w:rFonts w:ascii="Times New Roman" w:hAnsi="Times New Roman"/>
          <w:color w:val="000000"/>
          <w:lang w:bidi="ar-SA"/>
        </w:rPr>
        <w:t> </w:t>
      </w:r>
      <w:r w:rsidRPr="003627BB">
        <w:rPr>
          <w:rFonts w:ascii="Times New Roman" w:hAnsi="Times New Roman"/>
          <w:color w:val="000000"/>
          <w:lang w:bidi="ar-SA"/>
        </w:rPr>
        <w:t>gemcitabínom a následne samostatne podávaného bevacizumabu u pacientov s recidivujúcim epiteliálnym karcinómom vaječníkov, Fallopiovej trubice alebo primárnym peritoneálnym karcinómom citlivým na platinu.</w:t>
      </w:r>
    </w:p>
    <w:p w14:paraId="242CDD1F" w14:textId="77777777" w:rsidR="002C1159" w:rsidRPr="003627BB" w:rsidRDefault="002C1159" w:rsidP="002C1159">
      <w:pPr>
        <w:widowControl/>
        <w:tabs>
          <w:tab w:val="left" w:pos="567"/>
        </w:tabs>
        <w:autoSpaceDE w:val="0"/>
        <w:autoSpaceDN w:val="0"/>
        <w:adjustRightInd w:val="0"/>
        <w:ind w:left="284"/>
        <w:rPr>
          <w:rFonts w:ascii="Times New Roman" w:hAnsi="Times New Roman"/>
          <w:color w:val="000000"/>
          <w:lang w:bidi="ar-SA"/>
        </w:rPr>
      </w:pPr>
    </w:p>
    <w:p w14:paraId="682BA422" w14:textId="77777777" w:rsidR="002C1159" w:rsidRPr="003627BB" w:rsidRDefault="002C1159" w:rsidP="002C1159">
      <w:pPr>
        <w:widowControl/>
        <w:tabs>
          <w:tab w:val="left" w:pos="567"/>
        </w:tabs>
        <w:autoSpaceDE w:val="0"/>
        <w:autoSpaceDN w:val="0"/>
        <w:adjustRightInd w:val="0"/>
        <w:ind w:left="567" w:hanging="283"/>
        <w:rPr>
          <w:rFonts w:ascii="Times New Roman" w:hAnsi="Times New Roman"/>
          <w:color w:val="000000"/>
          <w:lang w:bidi="ar-SA"/>
        </w:rPr>
      </w:pPr>
      <w:r w:rsidRPr="003627BB">
        <w:rPr>
          <w:rFonts w:ascii="Times New Roman" w:hAnsi="Times New Roman"/>
          <w:color w:val="000000"/>
          <w:lang w:bidi="ar-SA"/>
        </w:rPr>
        <w:t>•</w:t>
      </w:r>
      <w:r w:rsidRPr="003627BB">
        <w:rPr>
          <w:rFonts w:ascii="Times New Roman" w:hAnsi="Times New Roman"/>
          <w:color w:val="000000"/>
          <w:lang w:bidi="ar-SA"/>
        </w:rPr>
        <w:tab/>
        <w:t>GOG-0213 hodnotilo účinnosť a bezpečnosť bevacizumabu v kombinácii s karboplatinou a paklitaxelom a následne samostatne podávaného bevacizumabu u pacientov s recidivujúcim epiteliálnym karcinómom vaječníkov, Fallopiovej trubice alebo primárnym peritoneálnym karcinómom citlivým na platinu.</w:t>
      </w:r>
    </w:p>
    <w:p w14:paraId="6D449D31" w14:textId="77777777" w:rsidR="002C1159" w:rsidRPr="003627BB" w:rsidRDefault="002C1159" w:rsidP="002C1159">
      <w:pPr>
        <w:widowControl/>
        <w:tabs>
          <w:tab w:val="left" w:pos="567"/>
        </w:tabs>
        <w:autoSpaceDE w:val="0"/>
        <w:autoSpaceDN w:val="0"/>
        <w:adjustRightInd w:val="0"/>
        <w:ind w:left="567" w:hanging="283"/>
        <w:rPr>
          <w:rFonts w:ascii="Times New Roman" w:hAnsi="Times New Roman"/>
          <w:color w:val="000000"/>
          <w:lang w:bidi="ar-SA"/>
        </w:rPr>
      </w:pPr>
    </w:p>
    <w:p w14:paraId="7C4F4FC4" w14:textId="77777777" w:rsidR="002C1159" w:rsidRPr="003627BB" w:rsidRDefault="002C1159" w:rsidP="002C1159">
      <w:pPr>
        <w:keepNext/>
        <w:tabs>
          <w:tab w:val="left" w:pos="567"/>
        </w:tabs>
        <w:spacing w:before="1"/>
        <w:ind w:left="567" w:hanging="283"/>
        <w:rPr>
          <w:rFonts w:ascii="Times New Roman" w:eastAsia="Times New Roman" w:hAnsi="Times New Roman"/>
          <w:b/>
          <w:bCs/>
          <w:color w:val="000000"/>
        </w:rPr>
      </w:pPr>
      <w:r w:rsidRPr="003627BB">
        <w:rPr>
          <w:rFonts w:ascii="Times New Roman" w:hAnsi="Times New Roman"/>
          <w:color w:val="000000"/>
          <w:lang w:bidi="ar-SA"/>
        </w:rPr>
        <w:t>•</w:t>
      </w:r>
      <w:r w:rsidRPr="003627BB">
        <w:rPr>
          <w:rFonts w:ascii="Times New Roman" w:hAnsi="Times New Roman"/>
          <w:color w:val="000000"/>
          <w:lang w:bidi="ar-SA"/>
        </w:rPr>
        <w:tab/>
        <w:t>MO22224 hodnotilo účinnosť bezpečnosť bevacizumabu v kombinácii s paklitaxelom, topotekanom alebo pegylovaným lipozomálnym doxorubicínom u pacientov s recidivujúcim epiteliálnym karcinómom vaječníkov, Fallopiovej trubice alebo primárnym peritoneálnym karcinómom rezistentným na platinu.</w:t>
      </w:r>
    </w:p>
    <w:p w14:paraId="09B412DC" w14:textId="77777777" w:rsidR="002C1159" w:rsidRPr="003627BB" w:rsidRDefault="002C1159" w:rsidP="002C1159">
      <w:pPr>
        <w:keepNext/>
        <w:spacing w:before="1"/>
        <w:rPr>
          <w:rFonts w:ascii="Times New Roman" w:eastAsia="Times New Roman" w:hAnsi="Times New Roman"/>
          <w:b/>
          <w:bCs/>
          <w:color w:val="000000"/>
        </w:rPr>
      </w:pPr>
    </w:p>
    <w:p w14:paraId="5C4430C0" w14:textId="77777777" w:rsidR="002C1159" w:rsidRPr="003627BB" w:rsidRDefault="002C1159" w:rsidP="002C1159">
      <w:pPr>
        <w:keepNext/>
        <w:widowControl/>
        <w:autoSpaceDE w:val="0"/>
        <w:autoSpaceDN w:val="0"/>
        <w:adjustRightInd w:val="0"/>
        <w:rPr>
          <w:rFonts w:ascii="Times New Roman" w:hAnsi="Times New Roman"/>
          <w:color w:val="000000"/>
          <w:lang w:bidi="ar-SA"/>
        </w:rPr>
      </w:pPr>
      <w:r w:rsidRPr="003627BB">
        <w:rPr>
          <w:rFonts w:ascii="Times New Roman" w:hAnsi="Times New Roman"/>
          <w:i/>
          <w:iCs/>
          <w:color w:val="000000"/>
          <w:lang w:bidi="ar-SA"/>
        </w:rPr>
        <w:t>AVF4095g</w:t>
      </w:r>
    </w:p>
    <w:p w14:paraId="3F0F23BF" w14:textId="6BC554E5" w:rsidR="002C1159" w:rsidRPr="003627BB" w:rsidRDefault="002C1159" w:rsidP="002C1159">
      <w:pPr>
        <w:keepNext/>
        <w:widowControl/>
        <w:autoSpaceDE w:val="0"/>
        <w:autoSpaceDN w:val="0"/>
        <w:adjustRightInd w:val="0"/>
        <w:rPr>
          <w:rFonts w:ascii="Times New Roman" w:hAnsi="Times New Roman"/>
          <w:color w:val="000000"/>
          <w:lang w:bidi="ar-SA"/>
        </w:rPr>
      </w:pPr>
      <w:r w:rsidRPr="003627BB">
        <w:rPr>
          <w:rFonts w:ascii="Times New Roman" w:hAnsi="Times New Roman"/>
          <w:color w:val="000000"/>
          <w:lang w:bidi="ar-SA"/>
        </w:rPr>
        <w:t>Bezpečnosť a účinnosť bevacizumabu v liečbe pacientov s recidivujúcim epiteliálnym karcinómom vaječníkov, karcinómom Fallopiovej trubice alebo primárnym peritoneálnym karcinómom citlivým na</w:t>
      </w:r>
      <w:r w:rsidR="002D1A4D" w:rsidRPr="003627BB">
        <w:rPr>
          <w:rFonts w:ascii="Times New Roman" w:hAnsi="Times New Roman"/>
          <w:color w:val="000000"/>
          <w:lang w:bidi="ar-SA"/>
        </w:rPr>
        <w:t> </w:t>
      </w:r>
      <w:r w:rsidRPr="003627BB">
        <w:rPr>
          <w:rFonts w:ascii="Times New Roman" w:hAnsi="Times New Roman"/>
          <w:color w:val="000000"/>
          <w:lang w:bidi="ar-SA"/>
        </w:rPr>
        <w:t xml:space="preserve">platinu, ktorí predtým nedostávali chemoterapiu pre recidivujúce ochorenie alebo predchádzajúcu liečbu bevacizumabom, sa skúmali v randomizovanom, dvojito zaslepenom, placebom kontrolovanom </w:t>
      </w:r>
      <w:r w:rsidRPr="003627BB">
        <w:rPr>
          <w:rFonts w:ascii="Times New Roman" w:hAnsi="Times New Roman"/>
          <w:color w:val="000000"/>
          <w:lang w:bidi="ar-SA"/>
        </w:rPr>
        <w:lastRenderedPageBreak/>
        <w:t xml:space="preserve">klinickom skúšaní fázy </w:t>
      </w:r>
      <w:r w:rsidR="00547D82" w:rsidRPr="003627BB">
        <w:rPr>
          <w:rFonts w:ascii="Times New Roman" w:hAnsi="Times New Roman"/>
          <w:color w:val="000000"/>
          <w:lang w:bidi="ar-SA"/>
        </w:rPr>
        <w:t>3</w:t>
      </w:r>
      <w:r w:rsidRPr="003627BB">
        <w:rPr>
          <w:rFonts w:ascii="Times New Roman" w:hAnsi="Times New Roman"/>
          <w:color w:val="000000"/>
          <w:lang w:bidi="ar-SA"/>
        </w:rPr>
        <w:t xml:space="preserve"> (AVF4095g). Klinická štúdia porovnávala účinnosť pridania bevacizumabu k chemoterapii obsahujúcej karboplatinu a gemcitabín a pokračovania v monoterapii bevacizumabom až do progresie so samotnou karboplatinou a gemcitabínom.</w:t>
      </w:r>
    </w:p>
    <w:p w14:paraId="42DB22BD" w14:textId="77777777" w:rsidR="002C1159" w:rsidRPr="003627BB" w:rsidRDefault="002C1159" w:rsidP="002C1159">
      <w:pPr>
        <w:widowControl/>
        <w:autoSpaceDE w:val="0"/>
        <w:autoSpaceDN w:val="0"/>
        <w:adjustRightInd w:val="0"/>
        <w:rPr>
          <w:rFonts w:ascii="Times New Roman" w:hAnsi="Times New Roman"/>
          <w:color w:val="000000"/>
          <w:lang w:bidi="ar-SA"/>
        </w:rPr>
      </w:pPr>
    </w:p>
    <w:p w14:paraId="6BD08A05" w14:textId="77777777" w:rsidR="002C1159" w:rsidRPr="003627BB" w:rsidRDefault="002C1159" w:rsidP="002C1159">
      <w:pPr>
        <w:keepNext/>
        <w:spacing w:before="1"/>
        <w:rPr>
          <w:rFonts w:ascii="Times New Roman" w:eastAsia="Times New Roman" w:hAnsi="Times New Roman"/>
          <w:b/>
          <w:bCs/>
          <w:color w:val="000000"/>
        </w:rPr>
      </w:pPr>
      <w:r w:rsidRPr="003627BB">
        <w:rPr>
          <w:rFonts w:ascii="Times New Roman" w:hAnsi="Times New Roman"/>
          <w:color w:val="000000"/>
          <w:lang w:bidi="ar-SA"/>
        </w:rPr>
        <w:t>Do klinickej štúdie boli zaradení len pacienti s histologicky potvrdeným karcinómom vaječníkov, primárnym peritoneálnym karcinómom alebo karcinómom Fallopiovej trubice s recidívou &gt; 6 mesiacov po chemoterapii obsahujúcej platinu a ktorí nedostávali chemoterapiu pre recidivujúce ochorenie a ktorí nedostávali predchádzajúcu liečbu bevacizumabom alebo inými inhibítormi VEGF alebo látkami cielenými na receptory VEGF.</w:t>
      </w:r>
    </w:p>
    <w:p w14:paraId="3A4BC818" w14:textId="77777777" w:rsidR="002C1159" w:rsidRPr="003627BB" w:rsidRDefault="002C1159" w:rsidP="002C1159">
      <w:pPr>
        <w:keepNext/>
        <w:spacing w:before="1"/>
        <w:rPr>
          <w:rFonts w:ascii="Times New Roman" w:eastAsia="Times New Roman" w:hAnsi="Times New Roman"/>
          <w:b/>
          <w:bCs/>
          <w:color w:val="000000"/>
        </w:rPr>
      </w:pPr>
    </w:p>
    <w:p w14:paraId="08481850" w14:textId="77777777" w:rsidR="002C1159" w:rsidRPr="003627BB" w:rsidRDefault="002C1159" w:rsidP="002C1159">
      <w:pPr>
        <w:widowControl/>
        <w:tabs>
          <w:tab w:val="left" w:pos="0"/>
        </w:tabs>
        <w:autoSpaceDE w:val="0"/>
        <w:autoSpaceDN w:val="0"/>
        <w:adjustRightInd w:val="0"/>
        <w:rPr>
          <w:rFonts w:ascii="Times New Roman" w:hAnsi="Times New Roman"/>
          <w:color w:val="000000"/>
          <w:lang w:bidi="ar-SA"/>
        </w:rPr>
      </w:pPr>
      <w:r w:rsidRPr="003627BB">
        <w:rPr>
          <w:rFonts w:ascii="Times New Roman" w:hAnsi="Times New Roman"/>
          <w:color w:val="000000"/>
          <w:lang w:bidi="ar-SA"/>
        </w:rPr>
        <w:t>Celkovo bolo 484 pacientov s merateľným ochorením randomizovaných v pomere 1:1 na podávanie:</w:t>
      </w:r>
    </w:p>
    <w:p w14:paraId="50D97580" w14:textId="77777777" w:rsidR="001F0F11" w:rsidRPr="003627BB" w:rsidRDefault="001F0F11" w:rsidP="002C1159">
      <w:pPr>
        <w:widowControl/>
        <w:tabs>
          <w:tab w:val="left" w:pos="0"/>
        </w:tabs>
        <w:autoSpaceDE w:val="0"/>
        <w:autoSpaceDN w:val="0"/>
        <w:adjustRightInd w:val="0"/>
        <w:rPr>
          <w:rFonts w:ascii="Times New Roman" w:hAnsi="Times New Roman"/>
          <w:color w:val="000000"/>
          <w:lang w:bidi="ar-SA"/>
        </w:rPr>
      </w:pPr>
    </w:p>
    <w:p w14:paraId="417D916E" w14:textId="77777777" w:rsidR="002C1159" w:rsidRPr="003627BB" w:rsidRDefault="002C1159" w:rsidP="00F7560B">
      <w:pPr>
        <w:widowControl/>
        <w:numPr>
          <w:ilvl w:val="0"/>
          <w:numId w:val="24"/>
        </w:numPr>
        <w:tabs>
          <w:tab w:val="left" w:pos="567"/>
        </w:tabs>
        <w:autoSpaceDE w:val="0"/>
        <w:autoSpaceDN w:val="0"/>
        <w:adjustRightInd w:val="0"/>
        <w:ind w:left="567" w:hanging="567"/>
        <w:rPr>
          <w:rFonts w:ascii="Times New Roman" w:hAnsi="Times New Roman"/>
          <w:color w:val="000000"/>
          <w:lang w:bidi="ar-SA"/>
        </w:rPr>
      </w:pPr>
      <w:r w:rsidRPr="003627BB">
        <w:rPr>
          <w:rFonts w:ascii="Times New Roman" w:hAnsi="Times New Roman"/>
          <w:color w:val="000000"/>
          <w:lang w:bidi="ar-SA"/>
        </w:rPr>
        <w:t>karboplatiny (AUC4, 1. deň) a gemcitabínu (1 000 mg/m</w:t>
      </w:r>
      <w:r w:rsidRPr="003627BB">
        <w:rPr>
          <w:rFonts w:ascii="Times New Roman" w:hAnsi="Times New Roman"/>
          <w:color w:val="000000"/>
          <w:vertAlign w:val="superscript"/>
          <w:lang w:bidi="ar-SA"/>
        </w:rPr>
        <w:t>2</w:t>
      </w:r>
      <w:r w:rsidRPr="003627BB">
        <w:rPr>
          <w:rFonts w:ascii="Times New Roman" w:hAnsi="Times New Roman"/>
          <w:color w:val="000000"/>
          <w:lang w:bidi="ar-SA"/>
        </w:rPr>
        <w:t xml:space="preserve"> 1. a 8. deň) súbežne s placebom každé 3 týždne počas 6 až 10 cyklov nasledovaných podávaním samotného placeba (každé 3 týždne) až do progresie ochorenia alebo neakceptovateľnej toxicity</w:t>
      </w:r>
    </w:p>
    <w:p w14:paraId="09411250" w14:textId="77777777" w:rsidR="002C1159" w:rsidRPr="003627BB" w:rsidRDefault="002C1159" w:rsidP="00F7560B">
      <w:pPr>
        <w:widowControl/>
        <w:numPr>
          <w:ilvl w:val="0"/>
          <w:numId w:val="24"/>
        </w:numPr>
        <w:tabs>
          <w:tab w:val="left" w:pos="567"/>
        </w:tabs>
        <w:autoSpaceDE w:val="0"/>
        <w:autoSpaceDN w:val="0"/>
        <w:adjustRightInd w:val="0"/>
        <w:ind w:left="567" w:hanging="567"/>
        <w:rPr>
          <w:rFonts w:ascii="Times New Roman" w:hAnsi="Times New Roman"/>
          <w:color w:val="000000"/>
          <w:lang w:bidi="ar-SA"/>
        </w:rPr>
      </w:pPr>
      <w:r w:rsidRPr="003627BB">
        <w:rPr>
          <w:rFonts w:ascii="Times New Roman" w:hAnsi="Times New Roman"/>
          <w:color w:val="000000"/>
          <w:lang w:bidi="ar-SA"/>
        </w:rPr>
        <w:t>karboplatiny (AUC4, 1. deň) a gemcitabínu (1 000 mg/m</w:t>
      </w:r>
      <w:r w:rsidRPr="003627BB">
        <w:rPr>
          <w:rFonts w:ascii="Times New Roman" w:hAnsi="Times New Roman"/>
          <w:color w:val="000000"/>
          <w:vertAlign w:val="superscript"/>
          <w:lang w:bidi="ar-SA"/>
        </w:rPr>
        <w:t>2</w:t>
      </w:r>
      <w:r w:rsidRPr="003627BB">
        <w:rPr>
          <w:rFonts w:ascii="Times New Roman" w:hAnsi="Times New Roman"/>
          <w:color w:val="000000"/>
          <w:lang w:bidi="ar-SA"/>
        </w:rPr>
        <w:t xml:space="preserve"> 1. a 8. deň) súbežne s</w:t>
      </w:r>
      <w:r w:rsidR="00482126" w:rsidRPr="003627BB">
        <w:rPr>
          <w:rFonts w:ascii="Times New Roman" w:hAnsi="Times New Roman"/>
          <w:color w:val="000000"/>
          <w:lang w:bidi="ar-SA"/>
        </w:rPr>
        <w:t> </w:t>
      </w:r>
      <w:r w:rsidRPr="003627BB">
        <w:rPr>
          <w:rFonts w:ascii="Times New Roman" w:hAnsi="Times New Roman"/>
          <w:color w:val="000000"/>
          <w:lang w:bidi="ar-SA"/>
        </w:rPr>
        <w:t>bevacizumabom (15 mg/kg 1. deň) každé 3 týždne počas 6 až 10 cyklov nasledovaných podávaním samotného bevacizumabu (15 mg/kg každé 3 týždne) až do progresie ochorenia alebo neakceptovateľnej toxicity.</w:t>
      </w:r>
    </w:p>
    <w:p w14:paraId="20684960" w14:textId="77777777" w:rsidR="002C1159" w:rsidRPr="003627BB" w:rsidRDefault="002C1159" w:rsidP="002C1159">
      <w:pPr>
        <w:widowControl/>
        <w:tabs>
          <w:tab w:val="left" w:pos="567"/>
        </w:tabs>
        <w:autoSpaceDE w:val="0"/>
        <w:autoSpaceDN w:val="0"/>
        <w:adjustRightInd w:val="0"/>
        <w:ind w:left="567" w:hanging="567"/>
        <w:rPr>
          <w:rFonts w:ascii="Times New Roman" w:hAnsi="Times New Roman"/>
          <w:color w:val="000000"/>
          <w:lang w:bidi="ar-SA"/>
        </w:rPr>
      </w:pPr>
    </w:p>
    <w:p w14:paraId="5BD3B832" w14:textId="77777777" w:rsidR="002C1159" w:rsidRPr="003627BB" w:rsidRDefault="002C1159" w:rsidP="002C1159">
      <w:pPr>
        <w:widowControl/>
        <w:autoSpaceDE w:val="0"/>
        <w:autoSpaceDN w:val="0"/>
        <w:adjustRightInd w:val="0"/>
        <w:rPr>
          <w:rFonts w:ascii="Times New Roman" w:hAnsi="Times New Roman"/>
          <w:color w:val="000000"/>
          <w:lang w:bidi="ar-SA"/>
        </w:rPr>
      </w:pPr>
      <w:r w:rsidRPr="003627BB">
        <w:rPr>
          <w:rFonts w:ascii="Times New Roman" w:hAnsi="Times New Roman"/>
          <w:color w:val="000000"/>
          <w:lang w:bidi="ar-SA"/>
        </w:rPr>
        <w:t>Primárny koncový ukazovateľ bolo prežívanie bez progresie vychádzajúce z posúdenia skúšajúceho pomocou modifikácie RECIST 1,0. Ďalšie koncové ukazovatele zahŕňali objektívnu odpoveď, trvanie odpovede, celkové prežívanie a bezpečnosť. Uskutočnilo sa aj nezávislé hodnotenie primárneho koncového ukazovateľa.</w:t>
      </w:r>
    </w:p>
    <w:p w14:paraId="644E4B93" w14:textId="77777777" w:rsidR="002C1159" w:rsidRPr="003627BB" w:rsidRDefault="002C1159" w:rsidP="002C1159">
      <w:pPr>
        <w:widowControl/>
        <w:autoSpaceDE w:val="0"/>
        <w:autoSpaceDN w:val="0"/>
        <w:adjustRightInd w:val="0"/>
        <w:rPr>
          <w:rFonts w:ascii="Times New Roman" w:hAnsi="Times New Roman"/>
          <w:color w:val="000000"/>
          <w:lang w:bidi="ar-SA"/>
        </w:rPr>
      </w:pPr>
    </w:p>
    <w:p w14:paraId="2AB63872" w14:textId="77777777" w:rsidR="002C1159" w:rsidRPr="003627BB" w:rsidRDefault="002C1159" w:rsidP="002C1159">
      <w:pPr>
        <w:keepNext/>
        <w:spacing w:before="1"/>
        <w:rPr>
          <w:rFonts w:ascii="Times New Roman" w:hAnsi="Times New Roman"/>
          <w:color w:val="000000"/>
          <w:lang w:bidi="ar-SA"/>
        </w:rPr>
      </w:pPr>
      <w:r w:rsidRPr="003627BB">
        <w:rPr>
          <w:rFonts w:ascii="Times New Roman" w:hAnsi="Times New Roman"/>
          <w:color w:val="000000"/>
          <w:lang w:bidi="ar-SA"/>
        </w:rPr>
        <w:t xml:space="preserve">Výsledky tejto klinickej štúdie sú zhrnuté v tabuľke </w:t>
      </w:r>
      <w:r w:rsidR="00FF38B7" w:rsidRPr="003627BB">
        <w:rPr>
          <w:rFonts w:ascii="Times New Roman" w:hAnsi="Times New Roman"/>
          <w:color w:val="000000"/>
          <w:lang w:bidi="ar-SA"/>
        </w:rPr>
        <w:t>20</w:t>
      </w:r>
      <w:r w:rsidRPr="003627BB">
        <w:rPr>
          <w:rFonts w:ascii="Times New Roman" w:hAnsi="Times New Roman"/>
          <w:color w:val="000000"/>
          <w:lang w:bidi="ar-SA"/>
        </w:rPr>
        <w:t>.</w:t>
      </w:r>
    </w:p>
    <w:p w14:paraId="2BA0326D" w14:textId="77777777" w:rsidR="002C1159" w:rsidRPr="003627BB" w:rsidRDefault="002C1159" w:rsidP="002C1159">
      <w:pPr>
        <w:keepNext/>
        <w:spacing w:before="1"/>
        <w:rPr>
          <w:rFonts w:ascii="Times New Roman" w:hAnsi="Times New Roman"/>
          <w:color w:val="000000"/>
          <w:lang w:bidi="ar-SA"/>
        </w:rPr>
      </w:pPr>
    </w:p>
    <w:p w14:paraId="3BBB3E3D" w14:textId="77777777" w:rsidR="002C1159" w:rsidRPr="003627BB" w:rsidRDefault="002C1159" w:rsidP="002C1159">
      <w:pPr>
        <w:rPr>
          <w:rFonts w:ascii="Times New Roman" w:hAnsi="Times New Roman"/>
          <w:b/>
          <w:bCs/>
          <w:color w:val="000000"/>
          <w:lang w:bidi="ar-SA"/>
        </w:rPr>
      </w:pPr>
      <w:r w:rsidRPr="003627BB">
        <w:rPr>
          <w:rFonts w:ascii="Times New Roman" w:hAnsi="Times New Roman"/>
          <w:b/>
          <w:color w:val="000000"/>
          <w:spacing w:val="-1"/>
        </w:rPr>
        <w:t>Tabuľka </w:t>
      </w:r>
      <w:r w:rsidR="00FF38B7" w:rsidRPr="003627BB">
        <w:rPr>
          <w:rFonts w:ascii="Times New Roman" w:hAnsi="Times New Roman"/>
          <w:b/>
          <w:color w:val="000000"/>
        </w:rPr>
        <w:t>20</w:t>
      </w:r>
      <w:r w:rsidRPr="003627BB">
        <w:rPr>
          <w:rFonts w:ascii="Times New Roman" w:hAnsi="Times New Roman"/>
          <w:b/>
          <w:color w:val="000000"/>
        </w:rPr>
        <w:tab/>
        <w:t xml:space="preserve">Výsledky účinnosti z klinickej štúdie </w:t>
      </w:r>
      <w:r w:rsidRPr="003627BB">
        <w:rPr>
          <w:rFonts w:ascii="Times New Roman" w:hAnsi="Times New Roman"/>
          <w:b/>
          <w:color w:val="000000"/>
          <w:spacing w:val="-1"/>
        </w:rPr>
        <w:t>AVF4095</w:t>
      </w:r>
    </w:p>
    <w:p w14:paraId="194F7E4F" w14:textId="77777777" w:rsidR="002C1159" w:rsidRPr="003627BB" w:rsidRDefault="002C1159" w:rsidP="002C1159">
      <w:pPr>
        <w:keepNext/>
        <w:rPr>
          <w:rFonts w:ascii="Times New Roman" w:eastAsia="Times New Roman" w:hAnsi="Times New Roman"/>
          <w:color w:val="000000"/>
        </w:rPr>
      </w:pPr>
    </w:p>
    <w:tbl>
      <w:tblPr>
        <w:tblW w:w="9390" w:type="dxa"/>
        <w:tblInd w:w="6" w:type="dxa"/>
        <w:tblLayout w:type="fixed"/>
        <w:tblCellMar>
          <w:left w:w="0" w:type="dxa"/>
          <w:right w:w="0" w:type="dxa"/>
        </w:tblCellMar>
        <w:tblLook w:val="01E0" w:firstRow="1" w:lastRow="1" w:firstColumn="1" w:lastColumn="1" w:noHBand="0" w:noVBand="0"/>
      </w:tblPr>
      <w:tblGrid>
        <w:gridCol w:w="2837"/>
        <w:gridCol w:w="1560"/>
        <w:gridCol w:w="1842"/>
        <w:gridCol w:w="125"/>
        <w:gridCol w:w="1268"/>
        <w:gridCol w:w="25"/>
        <w:gridCol w:w="1733"/>
      </w:tblGrid>
      <w:tr w:rsidR="002C1159" w:rsidRPr="00F543CE" w14:paraId="28CFC12F" w14:textId="77777777" w:rsidTr="00741683">
        <w:tc>
          <w:tcPr>
            <w:tcW w:w="9390" w:type="dxa"/>
            <w:gridSpan w:val="7"/>
            <w:tcBorders>
              <w:top w:val="single" w:sz="6" w:space="0" w:color="000000"/>
              <w:left w:val="single" w:sz="6" w:space="0" w:color="000000"/>
              <w:bottom w:val="single" w:sz="6" w:space="0" w:color="000000"/>
              <w:right w:val="single" w:sz="6" w:space="0" w:color="000000"/>
            </w:tcBorders>
            <w:hideMark/>
          </w:tcPr>
          <w:p w14:paraId="19AD4F81" w14:textId="77777777" w:rsidR="002C1159" w:rsidRPr="003627BB" w:rsidRDefault="002C1159" w:rsidP="00D87596">
            <w:pPr>
              <w:pStyle w:val="TableParagraph"/>
              <w:keepNext/>
              <w:spacing w:line="246" w:lineRule="exact"/>
              <w:ind w:left="102"/>
              <w:rPr>
                <w:rFonts w:ascii="Times New Roman" w:eastAsia="Times New Roman" w:hAnsi="Times New Roman"/>
                <w:color w:val="000000"/>
              </w:rPr>
            </w:pPr>
            <w:r w:rsidRPr="003627BB">
              <w:rPr>
                <w:rFonts w:ascii="Times New Roman" w:hAnsi="Times New Roman"/>
                <w:color w:val="000000"/>
                <w:spacing w:val="-1"/>
              </w:rPr>
              <w:t>Prežívanie bez progresie</w:t>
            </w:r>
          </w:p>
        </w:tc>
      </w:tr>
      <w:tr w:rsidR="002C1159" w:rsidRPr="00F543CE" w14:paraId="49ADE082" w14:textId="77777777" w:rsidTr="00741683">
        <w:tc>
          <w:tcPr>
            <w:tcW w:w="2837" w:type="dxa"/>
            <w:tcBorders>
              <w:top w:val="single" w:sz="6" w:space="0" w:color="000000"/>
              <w:left w:val="single" w:sz="6" w:space="0" w:color="000000"/>
              <w:bottom w:val="single" w:sz="6" w:space="0" w:color="000000"/>
              <w:right w:val="single" w:sz="6" w:space="0" w:color="000000"/>
            </w:tcBorders>
          </w:tcPr>
          <w:p w14:paraId="45330031" w14:textId="77777777" w:rsidR="002C1159" w:rsidRPr="003627BB" w:rsidRDefault="002C1159" w:rsidP="00D87596">
            <w:pPr>
              <w:keepNext/>
              <w:rPr>
                <w:rFonts w:ascii="Times New Roman" w:hAnsi="Times New Roman"/>
                <w:color w:val="000000"/>
              </w:rPr>
            </w:pPr>
          </w:p>
        </w:tc>
        <w:tc>
          <w:tcPr>
            <w:tcW w:w="3402" w:type="dxa"/>
            <w:gridSpan w:val="2"/>
            <w:tcBorders>
              <w:top w:val="single" w:sz="6" w:space="0" w:color="000000"/>
              <w:left w:val="single" w:sz="6" w:space="0" w:color="000000"/>
              <w:bottom w:val="single" w:sz="6" w:space="0" w:color="000000"/>
              <w:right w:val="single" w:sz="6" w:space="0" w:color="000000"/>
            </w:tcBorders>
            <w:hideMark/>
          </w:tcPr>
          <w:p w14:paraId="509B22A7" w14:textId="77777777" w:rsidR="002C1159" w:rsidRPr="003627BB" w:rsidRDefault="002C1159" w:rsidP="00D87596">
            <w:pPr>
              <w:pStyle w:val="TableParagraph"/>
              <w:keepNext/>
              <w:spacing w:line="246" w:lineRule="exact"/>
              <w:ind w:left="704"/>
              <w:rPr>
                <w:rFonts w:ascii="Times New Roman" w:eastAsia="Times New Roman" w:hAnsi="Times New Roman"/>
                <w:color w:val="000000"/>
              </w:rPr>
            </w:pPr>
            <w:r w:rsidRPr="003627BB">
              <w:rPr>
                <w:rFonts w:ascii="Times New Roman" w:hAnsi="Times New Roman"/>
                <w:color w:val="000000"/>
                <w:spacing w:val="-1"/>
              </w:rPr>
              <w:t xml:space="preserve">Posúdenie skúšajúceho </w:t>
            </w:r>
            <w:r w:rsidRPr="003627BB">
              <w:rPr>
                <w:rFonts w:ascii="Times New Roman" w:hAnsi="Times New Roman"/>
                <w:color w:val="000000"/>
                <w:spacing w:val="-2"/>
              </w:rPr>
              <w:t>Assessment</w:t>
            </w:r>
          </w:p>
        </w:tc>
        <w:tc>
          <w:tcPr>
            <w:tcW w:w="3151" w:type="dxa"/>
            <w:gridSpan w:val="4"/>
            <w:tcBorders>
              <w:top w:val="single" w:sz="6" w:space="0" w:color="000000"/>
              <w:left w:val="single" w:sz="6" w:space="0" w:color="000000"/>
              <w:bottom w:val="single" w:sz="6" w:space="0" w:color="000000"/>
              <w:right w:val="single" w:sz="6" w:space="0" w:color="000000"/>
            </w:tcBorders>
            <w:hideMark/>
          </w:tcPr>
          <w:p w14:paraId="6A8D4C1D" w14:textId="77777777" w:rsidR="002C1159" w:rsidRPr="003627BB" w:rsidRDefault="002C1159" w:rsidP="00D87596">
            <w:pPr>
              <w:pStyle w:val="TableParagraph"/>
              <w:keepNext/>
              <w:spacing w:line="246" w:lineRule="exact"/>
              <w:ind w:left="954"/>
              <w:rPr>
                <w:rFonts w:ascii="Times New Roman" w:eastAsia="Times New Roman" w:hAnsi="Times New Roman"/>
                <w:color w:val="000000"/>
              </w:rPr>
            </w:pPr>
            <w:r w:rsidRPr="003627BB">
              <w:rPr>
                <w:rFonts w:ascii="Times New Roman" w:hAnsi="Times New Roman"/>
                <w:color w:val="000000"/>
                <w:spacing w:val="-1"/>
              </w:rPr>
              <w:t>Posúdenie IRC</w:t>
            </w:r>
          </w:p>
        </w:tc>
      </w:tr>
      <w:tr w:rsidR="002C1159" w:rsidRPr="00F543CE" w14:paraId="26F7D500" w14:textId="77777777" w:rsidTr="00741683">
        <w:tc>
          <w:tcPr>
            <w:tcW w:w="2837" w:type="dxa"/>
            <w:tcBorders>
              <w:top w:val="single" w:sz="6" w:space="0" w:color="000000"/>
              <w:left w:val="single" w:sz="6" w:space="0" w:color="000000"/>
              <w:bottom w:val="single" w:sz="6" w:space="0" w:color="000000"/>
              <w:right w:val="single" w:sz="6" w:space="0" w:color="000000"/>
            </w:tcBorders>
          </w:tcPr>
          <w:p w14:paraId="2E8AAB40" w14:textId="77777777" w:rsidR="002C1159" w:rsidRPr="003627BB" w:rsidRDefault="002C1159" w:rsidP="00D87596">
            <w:pPr>
              <w:keepNext/>
              <w:rPr>
                <w:rFonts w:ascii="Times New Roman" w:hAnsi="Times New Roman"/>
                <w:color w:val="000000"/>
              </w:rPr>
            </w:pPr>
          </w:p>
        </w:tc>
        <w:tc>
          <w:tcPr>
            <w:tcW w:w="1560" w:type="dxa"/>
            <w:tcBorders>
              <w:top w:val="single" w:sz="6" w:space="0" w:color="000000"/>
              <w:left w:val="single" w:sz="6" w:space="0" w:color="000000"/>
              <w:bottom w:val="single" w:sz="6" w:space="0" w:color="000000"/>
              <w:right w:val="single" w:sz="6" w:space="0" w:color="000000"/>
            </w:tcBorders>
            <w:hideMark/>
          </w:tcPr>
          <w:p w14:paraId="18D88FCB" w14:textId="77777777" w:rsidR="002C1159" w:rsidRPr="003627BB" w:rsidRDefault="002C1159" w:rsidP="00D87596">
            <w:pPr>
              <w:pStyle w:val="TableParagraph"/>
              <w:keepNext/>
              <w:ind w:left="479" w:right="214" w:hanging="267"/>
              <w:rPr>
                <w:rFonts w:ascii="Times New Roman" w:eastAsia="Times New Roman" w:hAnsi="Times New Roman"/>
                <w:color w:val="000000"/>
              </w:rPr>
            </w:pPr>
            <w:r w:rsidRPr="003627BB">
              <w:rPr>
                <w:rFonts w:ascii="Times New Roman" w:hAnsi="Times New Roman"/>
                <w:color w:val="000000"/>
                <w:spacing w:val="-1"/>
              </w:rPr>
              <w:t>placebo +</w:t>
            </w:r>
            <w:r w:rsidRPr="003627BB">
              <w:rPr>
                <w:rFonts w:ascii="Times New Roman" w:hAnsi="Times New Roman"/>
                <w:color w:val="000000"/>
              </w:rPr>
              <w:t xml:space="preserve"> </w:t>
            </w:r>
            <w:r w:rsidRPr="003627BB">
              <w:rPr>
                <w:rFonts w:ascii="Times New Roman" w:hAnsi="Times New Roman"/>
                <w:color w:val="000000"/>
                <w:spacing w:val="-1"/>
              </w:rPr>
              <w:t>C/G</w:t>
            </w:r>
            <w:r w:rsidRPr="003627BB">
              <w:rPr>
                <w:rFonts w:ascii="Times New Roman" w:hAnsi="Times New Roman"/>
                <w:color w:val="000000"/>
                <w:spacing w:val="26"/>
              </w:rPr>
              <w:t xml:space="preserve"> </w:t>
            </w:r>
            <w:r w:rsidRPr="003627BB">
              <w:rPr>
                <w:rFonts w:ascii="Times New Roman" w:hAnsi="Times New Roman"/>
                <w:color w:val="000000"/>
                <w:spacing w:val="-1"/>
              </w:rPr>
              <w:t>(n = 242)</w:t>
            </w:r>
          </w:p>
        </w:tc>
        <w:tc>
          <w:tcPr>
            <w:tcW w:w="1842" w:type="dxa"/>
            <w:tcBorders>
              <w:top w:val="single" w:sz="6" w:space="0" w:color="000000"/>
              <w:left w:val="single" w:sz="6" w:space="0" w:color="000000"/>
              <w:bottom w:val="single" w:sz="6" w:space="0" w:color="000000"/>
              <w:right w:val="single" w:sz="6" w:space="0" w:color="000000"/>
            </w:tcBorders>
            <w:hideMark/>
          </w:tcPr>
          <w:p w14:paraId="4711148B" w14:textId="77777777" w:rsidR="002C1159" w:rsidRPr="003627BB" w:rsidRDefault="002C1159" w:rsidP="00D87596">
            <w:pPr>
              <w:pStyle w:val="TableParagraph"/>
              <w:keepNext/>
              <w:spacing w:before="19"/>
              <w:ind w:left="579" w:right="289" w:hanging="288"/>
              <w:rPr>
                <w:rFonts w:ascii="Times New Roman" w:eastAsia="Times New Roman" w:hAnsi="Times New Roman"/>
                <w:color w:val="000000"/>
              </w:rPr>
            </w:pPr>
            <w:r w:rsidRPr="003627BB">
              <w:rPr>
                <w:rFonts w:ascii="Times New Roman" w:hAnsi="Times New Roman"/>
                <w:color w:val="000000"/>
                <w:spacing w:val="-1"/>
              </w:rPr>
              <w:t>bevacizumab </w:t>
            </w:r>
            <w:r w:rsidRPr="003627BB">
              <w:rPr>
                <w:rFonts w:ascii="Times New Roman" w:hAnsi="Times New Roman"/>
                <w:color w:val="000000"/>
              </w:rPr>
              <w:t xml:space="preserve">+ </w:t>
            </w:r>
            <w:r w:rsidRPr="003627BB">
              <w:rPr>
                <w:rFonts w:ascii="Times New Roman" w:hAnsi="Times New Roman"/>
                <w:color w:val="000000"/>
                <w:spacing w:val="-1"/>
              </w:rPr>
              <w:t>C/G</w:t>
            </w:r>
            <w:r w:rsidRPr="003627BB">
              <w:rPr>
                <w:rFonts w:ascii="Times New Roman" w:hAnsi="Times New Roman"/>
                <w:color w:val="000000"/>
                <w:spacing w:val="26"/>
              </w:rPr>
              <w:t xml:space="preserve"> </w:t>
            </w:r>
            <w:r w:rsidRPr="003627BB">
              <w:rPr>
                <w:rFonts w:ascii="Times New Roman" w:hAnsi="Times New Roman"/>
                <w:color w:val="000000"/>
                <w:spacing w:val="-1"/>
              </w:rPr>
              <w:t>(n = 242)</w:t>
            </w:r>
          </w:p>
        </w:tc>
        <w:tc>
          <w:tcPr>
            <w:tcW w:w="1418" w:type="dxa"/>
            <w:gridSpan w:val="3"/>
            <w:tcBorders>
              <w:top w:val="single" w:sz="6" w:space="0" w:color="000000"/>
              <w:left w:val="single" w:sz="6" w:space="0" w:color="000000"/>
              <w:bottom w:val="single" w:sz="6" w:space="0" w:color="000000"/>
              <w:right w:val="single" w:sz="6" w:space="0" w:color="000000"/>
            </w:tcBorders>
            <w:hideMark/>
          </w:tcPr>
          <w:p w14:paraId="754E025E" w14:textId="77777777" w:rsidR="002C1159" w:rsidRPr="003627BB" w:rsidRDefault="002C1159" w:rsidP="00D87596">
            <w:pPr>
              <w:pStyle w:val="TableParagraph"/>
              <w:keepNext/>
              <w:ind w:left="416" w:right="149" w:hanging="267"/>
              <w:rPr>
                <w:rFonts w:ascii="Times New Roman" w:eastAsia="Times New Roman" w:hAnsi="Times New Roman"/>
                <w:color w:val="000000"/>
              </w:rPr>
            </w:pPr>
            <w:r w:rsidRPr="003627BB">
              <w:rPr>
                <w:rFonts w:ascii="Times New Roman" w:hAnsi="Times New Roman"/>
                <w:color w:val="000000"/>
                <w:spacing w:val="-1"/>
              </w:rPr>
              <w:t>placebo +</w:t>
            </w:r>
            <w:r w:rsidRPr="003627BB">
              <w:rPr>
                <w:rFonts w:ascii="Times New Roman" w:hAnsi="Times New Roman"/>
                <w:color w:val="000000"/>
              </w:rPr>
              <w:t xml:space="preserve"> </w:t>
            </w:r>
            <w:r w:rsidRPr="003627BB">
              <w:rPr>
                <w:rFonts w:ascii="Times New Roman" w:hAnsi="Times New Roman"/>
                <w:color w:val="000000"/>
                <w:spacing w:val="-1"/>
              </w:rPr>
              <w:t>C/G</w:t>
            </w:r>
            <w:r w:rsidRPr="003627BB">
              <w:rPr>
                <w:rFonts w:ascii="Times New Roman" w:hAnsi="Times New Roman"/>
                <w:color w:val="000000"/>
                <w:spacing w:val="26"/>
              </w:rPr>
              <w:t xml:space="preserve"> </w:t>
            </w:r>
            <w:r w:rsidRPr="003627BB">
              <w:rPr>
                <w:rFonts w:ascii="Times New Roman" w:hAnsi="Times New Roman"/>
                <w:color w:val="000000"/>
                <w:spacing w:val="-1"/>
              </w:rPr>
              <w:t>(n = 242)</w:t>
            </w:r>
          </w:p>
        </w:tc>
        <w:tc>
          <w:tcPr>
            <w:tcW w:w="1733" w:type="dxa"/>
            <w:tcBorders>
              <w:top w:val="single" w:sz="6" w:space="0" w:color="000000"/>
              <w:left w:val="single" w:sz="6" w:space="0" w:color="000000"/>
              <w:bottom w:val="single" w:sz="6" w:space="0" w:color="000000"/>
              <w:right w:val="single" w:sz="6" w:space="0" w:color="000000"/>
            </w:tcBorders>
            <w:hideMark/>
          </w:tcPr>
          <w:p w14:paraId="4CBDC33D" w14:textId="77777777" w:rsidR="002C1159" w:rsidRPr="003627BB" w:rsidRDefault="002C1159" w:rsidP="00D87596">
            <w:pPr>
              <w:pStyle w:val="TableParagraph"/>
              <w:keepNext/>
              <w:spacing w:before="19"/>
              <w:ind w:left="553" w:right="258" w:hanging="288"/>
              <w:rPr>
                <w:rFonts w:ascii="Times New Roman" w:eastAsia="Times New Roman" w:hAnsi="Times New Roman"/>
                <w:color w:val="000000"/>
              </w:rPr>
            </w:pPr>
            <w:r w:rsidRPr="003627BB">
              <w:rPr>
                <w:rFonts w:ascii="Times New Roman" w:hAnsi="Times New Roman"/>
                <w:color w:val="000000"/>
                <w:spacing w:val="-1"/>
              </w:rPr>
              <w:t>bevacizumab </w:t>
            </w:r>
            <w:r w:rsidRPr="003627BB">
              <w:rPr>
                <w:rFonts w:ascii="Times New Roman" w:hAnsi="Times New Roman"/>
                <w:color w:val="000000"/>
              </w:rPr>
              <w:t xml:space="preserve">+ </w:t>
            </w:r>
            <w:r w:rsidRPr="003627BB">
              <w:rPr>
                <w:rFonts w:ascii="Times New Roman" w:hAnsi="Times New Roman"/>
                <w:color w:val="000000"/>
                <w:spacing w:val="-1"/>
              </w:rPr>
              <w:t>C/G</w:t>
            </w:r>
            <w:r w:rsidRPr="003627BB">
              <w:rPr>
                <w:rFonts w:ascii="Times New Roman" w:hAnsi="Times New Roman"/>
                <w:color w:val="000000"/>
                <w:spacing w:val="26"/>
              </w:rPr>
              <w:t xml:space="preserve"> </w:t>
            </w:r>
            <w:r w:rsidRPr="003627BB">
              <w:rPr>
                <w:rFonts w:ascii="Times New Roman" w:hAnsi="Times New Roman"/>
                <w:color w:val="000000"/>
                <w:spacing w:val="-1"/>
              </w:rPr>
              <w:t>(n = 242)</w:t>
            </w:r>
          </w:p>
        </w:tc>
      </w:tr>
      <w:tr w:rsidR="002C1159" w:rsidRPr="00F543CE" w14:paraId="466C649A" w14:textId="77777777" w:rsidTr="00741683">
        <w:tc>
          <w:tcPr>
            <w:tcW w:w="2837" w:type="dxa"/>
            <w:tcBorders>
              <w:top w:val="single" w:sz="6" w:space="0" w:color="000000"/>
              <w:left w:val="single" w:sz="6" w:space="0" w:color="000000"/>
              <w:bottom w:val="single" w:sz="6" w:space="0" w:color="000000"/>
              <w:right w:val="single" w:sz="6" w:space="0" w:color="000000"/>
            </w:tcBorders>
            <w:hideMark/>
          </w:tcPr>
          <w:p w14:paraId="0CB332AD" w14:textId="77777777" w:rsidR="002C1159" w:rsidRPr="003627BB" w:rsidRDefault="002C1159" w:rsidP="00D87596">
            <w:pPr>
              <w:pStyle w:val="TableParagraph"/>
              <w:keepNext/>
              <w:spacing w:line="248" w:lineRule="exact"/>
              <w:ind w:left="102"/>
              <w:rPr>
                <w:rFonts w:ascii="Times New Roman" w:eastAsia="Times New Roman" w:hAnsi="Times New Roman"/>
                <w:color w:val="000000"/>
              </w:rPr>
            </w:pPr>
            <w:r w:rsidRPr="003627BB">
              <w:rPr>
                <w:rFonts w:ascii="Times New Roman" w:hAnsi="Times New Roman"/>
                <w:i/>
                <w:color w:val="000000"/>
                <w:spacing w:val="-1"/>
              </w:rPr>
              <w:t>Necenzurované pre</w:t>
            </w:r>
            <w:r w:rsidRPr="003627BB">
              <w:rPr>
                <w:rFonts w:ascii="Times New Roman" w:hAnsi="Times New Roman"/>
                <w:i/>
                <w:color w:val="000000"/>
              </w:rPr>
              <w:t xml:space="preserve"> </w:t>
            </w:r>
            <w:r w:rsidRPr="003627BB">
              <w:rPr>
                <w:rFonts w:ascii="Times New Roman" w:hAnsi="Times New Roman"/>
                <w:i/>
                <w:color w:val="000000"/>
                <w:spacing w:val="-1"/>
              </w:rPr>
              <w:t>NPT</w:t>
            </w:r>
          </w:p>
        </w:tc>
        <w:tc>
          <w:tcPr>
            <w:tcW w:w="6553" w:type="dxa"/>
            <w:gridSpan w:val="6"/>
            <w:tcBorders>
              <w:top w:val="single" w:sz="6" w:space="0" w:color="000000"/>
              <w:left w:val="single" w:sz="6" w:space="0" w:color="000000"/>
              <w:bottom w:val="single" w:sz="6" w:space="0" w:color="000000"/>
              <w:right w:val="single" w:sz="6" w:space="0" w:color="000000"/>
            </w:tcBorders>
          </w:tcPr>
          <w:p w14:paraId="51ABC9E0" w14:textId="77777777" w:rsidR="002C1159" w:rsidRPr="003627BB" w:rsidRDefault="002C1159" w:rsidP="00D87596">
            <w:pPr>
              <w:keepNext/>
              <w:rPr>
                <w:rFonts w:ascii="Times New Roman" w:hAnsi="Times New Roman"/>
                <w:color w:val="000000"/>
              </w:rPr>
            </w:pPr>
          </w:p>
        </w:tc>
      </w:tr>
      <w:tr w:rsidR="002C1159" w:rsidRPr="00F543CE" w14:paraId="42996355" w14:textId="77777777" w:rsidTr="00741683">
        <w:tc>
          <w:tcPr>
            <w:tcW w:w="2837" w:type="dxa"/>
            <w:tcBorders>
              <w:top w:val="single" w:sz="6" w:space="0" w:color="000000"/>
              <w:left w:val="single" w:sz="6" w:space="0" w:color="000000"/>
              <w:bottom w:val="single" w:sz="6" w:space="0" w:color="000000"/>
              <w:right w:val="single" w:sz="6" w:space="0" w:color="000000"/>
            </w:tcBorders>
            <w:hideMark/>
          </w:tcPr>
          <w:p w14:paraId="475C33B3" w14:textId="77777777" w:rsidR="002C1159" w:rsidRPr="003627BB" w:rsidRDefault="002C1159" w:rsidP="00D87596">
            <w:pPr>
              <w:pStyle w:val="TableParagraph"/>
              <w:keepNext/>
              <w:spacing w:line="246" w:lineRule="exact"/>
              <w:ind w:left="102"/>
              <w:rPr>
                <w:rFonts w:ascii="Times New Roman" w:eastAsia="Times New Roman" w:hAnsi="Times New Roman"/>
                <w:color w:val="000000"/>
              </w:rPr>
            </w:pPr>
            <w:r w:rsidRPr="003627BB">
              <w:rPr>
                <w:rFonts w:ascii="Times New Roman" w:hAnsi="Times New Roman"/>
                <w:color w:val="000000"/>
                <w:spacing w:val="-1"/>
              </w:rPr>
              <w:t>Medián</w:t>
            </w:r>
            <w:r w:rsidRPr="003627BB">
              <w:rPr>
                <w:rFonts w:ascii="Times New Roman" w:hAnsi="Times New Roman"/>
                <w:color w:val="000000"/>
              </w:rPr>
              <w:t xml:space="preserve"> </w:t>
            </w:r>
            <w:r w:rsidRPr="003627BB">
              <w:rPr>
                <w:rFonts w:ascii="Times New Roman" w:hAnsi="Times New Roman"/>
                <w:color w:val="000000"/>
                <w:spacing w:val="-1"/>
              </w:rPr>
              <w:t>PFS</w:t>
            </w:r>
            <w:r w:rsidRPr="003627BB">
              <w:rPr>
                <w:rFonts w:ascii="Times New Roman" w:hAnsi="Times New Roman"/>
                <w:color w:val="000000"/>
                <w:spacing w:val="-3"/>
              </w:rPr>
              <w:t xml:space="preserve"> </w:t>
            </w:r>
            <w:r w:rsidRPr="003627BB">
              <w:rPr>
                <w:rFonts w:ascii="Times New Roman" w:hAnsi="Times New Roman"/>
                <w:color w:val="000000"/>
                <w:spacing w:val="-1"/>
              </w:rPr>
              <w:t>(mesiace)</w:t>
            </w:r>
          </w:p>
        </w:tc>
        <w:tc>
          <w:tcPr>
            <w:tcW w:w="1560" w:type="dxa"/>
            <w:tcBorders>
              <w:top w:val="single" w:sz="6" w:space="0" w:color="000000"/>
              <w:left w:val="single" w:sz="6" w:space="0" w:color="000000"/>
              <w:bottom w:val="single" w:sz="6" w:space="0" w:color="000000"/>
              <w:right w:val="single" w:sz="6" w:space="0" w:color="000000"/>
            </w:tcBorders>
            <w:hideMark/>
          </w:tcPr>
          <w:p w14:paraId="37382601" w14:textId="77777777" w:rsidR="002C1159" w:rsidRPr="003627BB" w:rsidRDefault="002C1159" w:rsidP="00D87596">
            <w:pPr>
              <w:pStyle w:val="TableParagraph"/>
              <w:keepNext/>
              <w:spacing w:line="246" w:lineRule="exact"/>
              <w:ind w:right="5"/>
              <w:jc w:val="center"/>
              <w:rPr>
                <w:rFonts w:ascii="Times New Roman" w:eastAsia="Times New Roman" w:hAnsi="Times New Roman"/>
                <w:color w:val="000000"/>
              </w:rPr>
            </w:pPr>
            <w:r w:rsidRPr="003627BB">
              <w:rPr>
                <w:rFonts w:ascii="Times New Roman" w:hAnsi="Times New Roman"/>
                <w:color w:val="000000"/>
              </w:rPr>
              <w:t>8,4</w:t>
            </w:r>
          </w:p>
        </w:tc>
        <w:tc>
          <w:tcPr>
            <w:tcW w:w="1842" w:type="dxa"/>
            <w:tcBorders>
              <w:top w:val="single" w:sz="6" w:space="0" w:color="000000"/>
              <w:left w:val="single" w:sz="6" w:space="0" w:color="000000"/>
              <w:bottom w:val="single" w:sz="6" w:space="0" w:color="000000"/>
              <w:right w:val="single" w:sz="6" w:space="0" w:color="000000"/>
            </w:tcBorders>
            <w:hideMark/>
          </w:tcPr>
          <w:p w14:paraId="0016D540" w14:textId="77777777" w:rsidR="002C1159" w:rsidRPr="003627BB" w:rsidRDefault="002C1159" w:rsidP="00D87596">
            <w:pPr>
              <w:pStyle w:val="TableParagraph"/>
              <w:keepNext/>
              <w:spacing w:line="246" w:lineRule="exact"/>
              <w:jc w:val="center"/>
              <w:rPr>
                <w:rFonts w:ascii="Times New Roman" w:eastAsia="Times New Roman" w:hAnsi="Times New Roman"/>
                <w:color w:val="000000"/>
              </w:rPr>
            </w:pPr>
            <w:r w:rsidRPr="003627BB">
              <w:rPr>
                <w:rFonts w:ascii="Times New Roman" w:hAnsi="Times New Roman"/>
                <w:color w:val="000000"/>
              </w:rPr>
              <w:t>12,4</w:t>
            </w:r>
          </w:p>
        </w:tc>
        <w:tc>
          <w:tcPr>
            <w:tcW w:w="1418" w:type="dxa"/>
            <w:gridSpan w:val="3"/>
            <w:tcBorders>
              <w:top w:val="single" w:sz="6" w:space="0" w:color="000000"/>
              <w:left w:val="single" w:sz="6" w:space="0" w:color="000000"/>
              <w:bottom w:val="single" w:sz="6" w:space="0" w:color="000000"/>
              <w:right w:val="single" w:sz="6" w:space="0" w:color="000000"/>
            </w:tcBorders>
            <w:hideMark/>
          </w:tcPr>
          <w:p w14:paraId="06FFA669" w14:textId="77777777" w:rsidR="002C1159" w:rsidRPr="003627BB" w:rsidRDefault="002C1159" w:rsidP="00D87596">
            <w:pPr>
              <w:pStyle w:val="TableParagraph"/>
              <w:keepNext/>
              <w:spacing w:line="246" w:lineRule="exact"/>
              <w:ind w:right="2"/>
              <w:jc w:val="center"/>
              <w:rPr>
                <w:rFonts w:ascii="Times New Roman" w:eastAsia="Times New Roman" w:hAnsi="Times New Roman"/>
                <w:color w:val="000000"/>
              </w:rPr>
            </w:pPr>
            <w:r w:rsidRPr="003627BB">
              <w:rPr>
                <w:rFonts w:ascii="Times New Roman" w:hAnsi="Times New Roman"/>
                <w:color w:val="000000"/>
              </w:rPr>
              <w:t>8,6</w:t>
            </w:r>
          </w:p>
        </w:tc>
        <w:tc>
          <w:tcPr>
            <w:tcW w:w="1733" w:type="dxa"/>
            <w:tcBorders>
              <w:top w:val="single" w:sz="6" w:space="0" w:color="000000"/>
              <w:left w:val="single" w:sz="6" w:space="0" w:color="000000"/>
              <w:bottom w:val="single" w:sz="6" w:space="0" w:color="000000"/>
              <w:right w:val="single" w:sz="6" w:space="0" w:color="000000"/>
            </w:tcBorders>
            <w:hideMark/>
          </w:tcPr>
          <w:p w14:paraId="189FB96E" w14:textId="77777777" w:rsidR="002C1159" w:rsidRPr="003627BB" w:rsidRDefault="002C1159" w:rsidP="00D87596">
            <w:pPr>
              <w:pStyle w:val="TableParagraph"/>
              <w:keepNext/>
              <w:spacing w:line="246" w:lineRule="exact"/>
              <w:ind w:left="4"/>
              <w:jc w:val="center"/>
              <w:rPr>
                <w:rFonts w:ascii="Times New Roman" w:eastAsia="Times New Roman" w:hAnsi="Times New Roman"/>
                <w:color w:val="000000"/>
              </w:rPr>
            </w:pPr>
            <w:r w:rsidRPr="003627BB">
              <w:rPr>
                <w:rFonts w:ascii="Times New Roman" w:hAnsi="Times New Roman"/>
                <w:color w:val="000000"/>
              </w:rPr>
              <w:t>12,3</w:t>
            </w:r>
          </w:p>
        </w:tc>
      </w:tr>
      <w:tr w:rsidR="002C1159" w:rsidRPr="00F543CE" w14:paraId="3FA25AF8" w14:textId="77777777" w:rsidTr="00741683">
        <w:tc>
          <w:tcPr>
            <w:tcW w:w="2837" w:type="dxa"/>
            <w:tcBorders>
              <w:top w:val="single" w:sz="6" w:space="0" w:color="000000"/>
              <w:left w:val="single" w:sz="6" w:space="0" w:color="000000"/>
              <w:bottom w:val="single" w:sz="6" w:space="0" w:color="000000"/>
              <w:right w:val="single" w:sz="6" w:space="0" w:color="000000"/>
            </w:tcBorders>
            <w:hideMark/>
          </w:tcPr>
          <w:p w14:paraId="11848845" w14:textId="77777777" w:rsidR="002C1159" w:rsidRPr="003627BB" w:rsidRDefault="002D1A4D" w:rsidP="00D87596">
            <w:pPr>
              <w:pStyle w:val="TableParagraph"/>
              <w:keepNext/>
              <w:spacing w:line="237" w:lineRule="auto"/>
              <w:ind w:left="102" w:right="1122"/>
              <w:rPr>
                <w:rFonts w:ascii="Times New Roman" w:eastAsia="Times New Roman" w:hAnsi="Times New Roman"/>
                <w:color w:val="000000"/>
              </w:rPr>
            </w:pPr>
            <w:r w:rsidRPr="003627BB">
              <w:rPr>
                <w:rFonts w:ascii="Times New Roman" w:hAnsi="Times New Roman"/>
                <w:color w:val="000000"/>
              </w:rPr>
              <w:t>Pomer rizika</w:t>
            </w:r>
            <w:r w:rsidR="002C1159" w:rsidRPr="003627BB">
              <w:rPr>
                <w:rFonts w:ascii="Times New Roman" w:hAnsi="Times New Roman"/>
                <w:color w:val="000000"/>
                <w:spacing w:val="22"/>
              </w:rPr>
              <w:t xml:space="preserve"> </w:t>
            </w:r>
            <w:r w:rsidR="002C1159" w:rsidRPr="003627BB">
              <w:rPr>
                <w:rFonts w:ascii="Times New Roman" w:hAnsi="Times New Roman"/>
                <w:color w:val="000000"/>
              </w:rPr>
              <w:t>(95 %</w:t>
            </w:r>
            <w:r w:rsidR="002C1159" w:rsidRPr="003627BB">
              <w:rPr>
                <w:rFonts w:ascii="Times New Roman" w:hAnsi="Times New Roman"/>
                <w:color w:val="000000"/>
                <w:spacing w:val="-2"/>
              </w:rPr>
              <w:t xml:space="preserve"> IS)</w:t>
            </w:r>
          </w:p>
        </w:tc>
        <w:tc>
          <w:tcPr>
            <w:tcW w:w="3402" w:type="dxa"/>
            <w:gridSpan w:val="2"/>
            <w:tcBorders>
              <w:top w:val="single" w:sz="6" w:space="0" w:color="000000"/>
              <w:left w:val="single" w:sz="6" w:space="0" w:color="000000"/>
              <w:bottom w:val="single" w:sz="6" w:space="0" w:color="000000"/>
              <w:right w:val="single" w:sz="6" w:space="0" w:color="000000"/>
            </w:tcBorders>
            <w:hideMark/>
          </w:tcPr>
          <w:p w14:paraId="246C7EE8" w14:textId="77777777" w:rsidR="002C1159" w:rsidRPr="003627BB" w:rsidRDefault="002C1159" w:rsidP="00D87596">
            <w:pPr>
              <w:pStyle w:val="TableParagraph"/>
              <w:keepNext/>
              <w:spacing w:before="117"/>
              <w:ind w:left="877"/>
              <w:rPr>
                <w:rFonts w:ascii="Times New Roman" w:eastAsia="Times New Roman" w:hAnsi="Times New Roman"/>
                <w:color w:val="000000"/>
              </w:rPr>
            </w:pPr>
            <w:r w:rsidRPr="003627BB">
              <w:rPr>
                <w:rFonts w:ascii="Times New Roman" w:hAnsi="Times New Roman"/>
                <w:color w:val="000000"/>
              </w:rPr>
              <w:t xml:space="preserve">0,524 </w:t>
            </w:r>
            <w:r w:rsidRPr="003627BB">
              <w:rPr>
                <w:rFonts w:ascii="Times New Roman" w:hAnsi="Times New Roman"/>
                <w:color w:val="000000"/>
                <w:spacing w:val="-1"/>
              </w:rPr>
              <w:t>[0,425;</w:t>
            </w:r>
            <w:r w:rsidRPr="003627BB">
              <w:rPr>
                <w:rFonts w:ascii="Times New Roman" w:hAnsi="Times New Roman"/>
                <w:color w:val="000000"/>
              </w:rPr>
              <w:t xml:space="preserve"> </w:t>
            </w:r>
            <w:r w:rsidRPr="003627BB">
              <w:rPr>
                <w:rFonts w:ascii="Times New Roman" w:hAnsi="Times New Roman"/>
                <w:color w:val="000000"/>
                <w:spacing w:val="-1"/>
              </w:rPr>
              <w:t>0,645]</w:t>
            </w:r>
          </w:p>
        </w:tc>
        <w:tc>
          <w:tcPr>
            <w:tcW w:w="3151" w:type="dxa"/>
            <w:gridSpan w:val="4"/>
            <w:tcBorders>
              <w:top w:val="single" w:sz="6" w:space="0" w:color="000000"/>
              <w:left w:val="single" w:sz="6" w:space="0" w:color="000000"/>
              <w:bottom w:val="single" w:sz="6" w:space="0" w:color="000000"/>
              <w:right w:val="single" w:sz="6" w:space="0" w:color="000000"/>
            </w:tcBorders>
            <w:hideMark/>
          </w:tcPr>
          <w:p w14:paraId="714D5AD4" w14:textId="77777777" w:rsidR="002C1159" w:rsidRPr="003627BB" w:rsidRDefault="002C1159" w:rsidP="00D87596">
            <w:pPr>
              <w:pStyle w:val="TableParagraph"/>
              <w:keepNext/>
              <w:spacing w:before="117"/>
              <w:ind w:left="786"/>
              <w:rPr>
                <w:rFonts w:ascii="Times New Roman" w:eastAsia="Times New Roman" w:hAnsi="Times New Roman"/>
                <w:color w:val="000000"/>
              </w:rPr>
            </w:pPr>
            <w:r w:rsidRPr="003627BB">
              <w:rPr>
                <w:rFonts w:ascii="Times New Roman" w:hAnsi="Times New Roman"/>
                <w:color w:val="000000"/>
              </w:rPr>
              <w:t xml:space="preserve">0.480 </w:t>
            </w:r>
            <w:r w:rsidRPr="003627BB">
              <w:rPr>
                <w:rFonts w:ascii="Times New Roman" w:hAnsi="Times New Roman"/>
                <w:color w:val="000000"/>
                <w:spacing w:val="-1"/>
              </w:rPr>
              <w:t>[0.377;</w:t>
            </w:r>
            <w:r w:rsidRPr="003627BB">
              <w:rPr>
                <w:rFonts w:ascii="Times New Roman" w:hAnsi="Times New Roman"/>
                <w:color w:val="000000"/>
              </w:rPr>
              <w:t xml:space="preserve"> </w:t>
            </w:r>
            <w:r w:rsidRPr="003627BB">
              <w:rPr>
                <w:rFonts w:ascii="Times New Roman" w:hAnsi="Times New Roman"/>
                <w:color w:val="000000"/>
                <w:spacing w:val="-1"/>
              </w:rPr>
              <w:t>0,613]</w:t>
            </w:r>
          </w:p>
        </w:tc>
      </w:tr>
      <w:tr w:rsidR="002C1159" w:rsidRPr="00F543CE" w14:paraId="78AAA1B5" w14:textId="77777777" w:rsidTr="00741683">
        <w:tc>
          <w:tcPr>
            <w:tcW w:w="2837" w:type="dxa"/>
            <w:tcBorders>
              <w:top w:val="single" w:sz="6" w:space="0" w:color="000000"/>
              <w:left w:val="single" w:sz="6" w:space="0" w:color="000000"/>
              <w:bottom w:val="single" w:sz="6" w:space="0" w:color="000000"/>
              <w:right w:val="single" w:sz="6" w:space="0" w:color="000000"/>
            </w:tcBorders>
            <w:hideMark/>
          </w:tcPr>
          <w:p w14:paraId="5288C1EC" w14:textId="77777777" w:rsidR="002C1159" w:rsidRPr="003627BB" w:rsidRDefault="002C1159" w:rsidP="00D87596">
            <w:pPr>
              <w:pStyle w:val="TableParagraph"/>
              <w:spacing w:line="246" w:lineRule="exact"/>
              <w:ind w:left="102"/>
              <w:rPr>
                <w:rFonts w:ascii="Times New Roman" w:eastAsia="Times New Roman" w:hAnsi="Times New Roman"/>
                <w:color w:val="000000"/>
              </w:rPr>
            </w:pPr>
            <w:r w:rsidRPr="003627BB">
              <w:rPr>
                <w:rFonts w:ascii="Times New Roman" w:eastAsia="Times New Roman" w:hAnsi="Times New Roman"/>
                <w:color w:val="000000"/>
              </w:rPr>
              <w:t>p</w:t>
            </w:r>
            <w:r w:rsidRPr="003627BB">
              <w:rPr>
                <w:rFonts w:ascii="Times New Roman" w:eastAsia="Times New Roman" w:hAnsi="Times New Roman"/>
                <w:color w:val="000000"/>
                <w:spacing w:val="-1"/>
              </w:rPr>
              <w:t>–hodnota</w:t>
            </w:r>
          </w:p>
        </w:tc>
        <w:tc>
          <w:tcPr>
            <w:tcW w:w="3402" w:type="dxa"/>
            <w:gridSpan w:val="2"/>
            <w:tcBorders>
              <w:top w:val="single" w:sz="6" w:space="0" w:color="000000"/>
              <w:left w:val="single" w:sz="6" w:space="0" w:color="000000"/>
              <w:bottom w:val="single" w:sz="6" w:space="0" w:color="000000"/>
              <w:right w:val="single" w:sz="6" w:space="0" w:color="000000"/>
            </w:tcBorders>
            <w:hideMark/>
          </w:tcPr>
          <w:p w14:paraId="63844ECD" w14:textId="77777777" w:rsidR="002C1159" w:rsidRPr="003627BB" w:rsidRDefault="002C1159" w:rsidP="00D87596">
            <w:pPr>
              <w:pStyle w:val="TableParagraph"/>
              <w:spacing w:line="246" w:lineRule="exact"/>
              <w:ind w:left="52"/>
              <w:jc w:val="center"/>
              <w:rPr>
                <w:rFonts w:ascii="Times New Roman" w:eastAsia="Times New Roman" w:hAnsi="Times New Roman"/>
                <w:color w:val="000000"/>
              </w:rPr>
            </w:pPr>
            <w:r w:rsidRPr="003627BB">
              <w:rPr>
                <w:rFonts w:ascii="Times New Roman" w:hAnsi="Times New Roman"/>
                <w:color w:val="000000"/>
              </w:rPr>
              <w:t>&lt; 0,0001</w:t>
            </w:r>
          </w:p>
        </w:tc>
        <w:tc>
          <w:tcPr>
            <w:tcW w:w="3151" w:type="dxa"/>
            <w:gridSpan w:val="4"/>
            <w:tcBorders>
              <w:top w:val="single" w:sz="6" w:space="0" w:color="000000"/>
              <w:left w:val="single" w:sz="6" w:space="0" w:color="000000"/>
              <w:bottom w:val="single" w:sz="6" w:space="0" w:color="000000"/>
              <w:right w:val="single" w:sz="6" w:space="0" w:color="000000"/>
            </w:tcBorders>
            <w:hideMark/>
          </w:tcPr>
          <w:p w14:paraId="65D00708" w14:textId="77777777" w:rsidR="002C1159" w:rsidRPr="003627BB" w:rsidRDefault="002C1159" w:rsidP="00D87596">
            <w:pPr>
              <w:pStyle w:val="TableParagraph"/>
              <w:spacing w:line="246" w:lineRule="exact"/>
              <w:ind w:left="2"/>
              <w:jc w:val="center"/>
              <w:rPr>
                <w:rFonts w:ascii="Times New Roman" w:eastAsia="Times New Roman" w:hAnsi="Times New Roman"/>
                <w:color w:val="000000"/>
              </w:rPr>
            </w:pPr>
            <w:r w:rsidRPr="003627BB">
              <w:rPr>
                <w:rFonts w:ascii="Times New Roman" w:hAnsi="Times New Roman"/>
                <w:color w:val="000000"/>
              </w:rPr>
              <w:t>&lt; 0,0001</w:t>
            </w:r>
          </w:p>
        </w:tc>
      </w:tr>
      <w:tr w:rsidR="002C1159" w:rsidRPr="00F543CE" w14:paraId="3524F52C" w14:textId="77777777" w:rsidTr="00741683">
        <w:tc>
          <w:tcPr>
            <w:tcW w:w="2837" w:type="dxa"/>
            <w:tcBorders>
              <w:top w:val="single" w:sz="6" w:space="0" w:color="000000"/>
              <w:left w:val="single" w:sz="6" w:space="0" w:color="000000"/>
              <w:bottom w:val="single" w:sz="6" w:space="0" w:color="000000"/>
              <w:right w:val="single" w:sz="6" w:space="0" w:color="000000"/>
            </w:tcBorders>
            <w:hideMark/>
          </w:tcPr>
          <w:p w14:paraId="450A9ADC" w14:textId="77777777" w:rsidR="002C1159" w:rsidRPr="003627BB" w:rsidRDefault="002C1159" w:rsidP="00D87596">
            <w:pPr>
              <w:pStyle w:val="TableParagraph"/>
              <w:spacing w:line="246" w:lineRule="exact"/>
              <w:ind w:left="102"/>
              <w:rPr>
                <w:rFonts w:ascii="Times New Roman" w:eastAsia="Times New Roman" w:hAnsi="Times New Roman"/>
                <w:color w:val="000000"/>
              </w:rPr>
            </w:pPr>
            <w:r w:rsidRPr="003627BB">
              <w:rPr>
                <w:rFonts w:ascii="Times New Roman" w:hAnsi="Times New Roman"/>
                <w:i/>
                <w:color w:val="000000"/>
                <w:spacing w:val="-1"/>
              </w:rPr>
              <w:t>Cenzurované pre</w:t>
            </w:r>
            <w:r w:rsidRPr="003627BB">
              <w:rPr>
                <w:rFonts w:ascii="Times New Roman" w:hAnsi="Times New Roman"/>
                <w:i/>
                <w:color w:val="000000"/>
              </w:rPr>
              <w:t xml:space="preserve"> </w:t>
            </w:r>
            <w:r w:rsidRPr="003627BB">
              <w:rPr>
                <w:rFonts w:ascii="Times New Roman" w:hAnsi="Times New Roman"/>
                <w:i/>
                <w:color w:val="000000"/>
                <w:spacing w:val="-1"/>
              </w:rPr>
              <w:t>NPT</w:t>
            </w:r>
          </w:p>
        </w:tc>
        <w:tc>
          <w:tcPr>
            <w:tcW w:w="6553" w:type="dxa"/>
            <w:gridSpan w:val="6"/>
            <w:tcBorders>
              <w:top w:val="single" w:sz="6" w:space="0" w:color="000000"/>
              <w:left w:val="single" w:sz="6" w:space="0" w:color="000000"/>
              <w:bottom w:val="single" w:sz="6" w:space="0" w:color="000000"/>
              <w:right w:val="single" w:sz="6" w:space="0" w:color="000000"/>
            </w:tcBorders>
          </w:tcPr>
          <w:p w14:paraId="42E3B85F" w14:textId="77777777" w:rsidR="002C1159" w:rsidRPr="003627BB" w:rsidRDefault="002C1159" w:rsidP="00D87596">
            <w:pPr>
              <w:rPr>
                <w:rFonts w:ascii="Times New Roman" w:hAnsi="Times New Roman"/>
                <w:color w:val="000000"/>
              </w:rPr>
            </w:pPr>
          </w:p>
        </w:tc>
      </w:tr>
      <w:tr w:rsidR="002C1159" w:rsidRPr="00F543CE" w14:paraId="2B39BD18" w14:textId="77777777" w:rsidTr="00741683">
        <w:tc>
          <w:tcPr>
            <w:tcW w:w="2837" w:type="dxa"/>
            <w:tcBorders>
              <w:top w:val="single" w:sz="6" w:space="0" w:color="000000"/>
              <w:left w:val="single" w:sz="6" w:space="0" w:color="000000"/>
              <w:bottom w:val="single" w:sz="6" w:space="0" w:color="000000"/>
              <w:right w:val="single" w:sz="6" w:space="0" w:color="000000"/>
            </w:tcBorders>
            <w:hideMark/>
          </w:tcPr>
          <w:p w14:paraId="65DE5899" w14:textId="77777777" w:rsidR="002C1159" w:rsidRPr="003627BB" w:rsidRDefault="002C1159" w:rsidP="00D87596">
            <w:pPr>
              <w:pStyle w:val="TableParagraph"/>
              <w:spacing w:line="246" w:lineRule="exact"/>
              <w:ind w:left="102"/>
              <w:rPr>
                <w:rFonts w:ascii="Times New Roman" w:eastAsia="Times New Roman" w:hAnsi="Times New Roman"/>
                <w:color w:val="000000"/>
              </w:rPr>
            </w:pPr>
            <w:r w:rsidRPr="003627BB">
              <w:rPr>
                <w:rFonts w:ascii="Times New Roman" w:hAnsi="Times New Roman"/>
                <w:color w:val="000000"/>
                <w:spacing w:val="-1"/>
              </w:rPr>
              <w:t>Medián</w:t>
            </w:r>
            <w:r w:rsidRPr="003627BB">
              <w:rPr>
                <w:rFonts w:ascii="Times New Roman" w:hAnsi="Times New Roman"/>
                <w:color w:val="000000"/>
              </w:rPr>
              <w:t xml:space="preserve"> </w:t>
            </w:r>
            <w:r w:rsidRPr="003627BB">
              <w:rPr>
                <w:rFonts w:ascii="Times New Roman" w:hAnsi="Times New Roman"/>
                <w:color w:val="000000"/>
                <w:spacing w:val="-1"/>
              </w:rPr>
              <w:t>PFS</w:t>
            </w:r>
            <w:r w:rsidRPr="003627BB">
              <w:rPr>
                <w:rFonts w:ascii="Times New Roman" w:hAnsi="Times New Roman"/>
                <w:color w:val="000000"/>
                <w:spacing w:val="-3"/>
              </w:rPr>
              <w:t xml:space="preserve"> </w:t>
            </w:r>
            <w:r w:rsidRPr="003627BB">
              <w:rPr>
                <w:rFonts w:ascii="Times New Roman" w:hAnsi="Times New Roman"/>
                <w:color w:val="000000"/>
                <w:spacing w:val="-1"/>
              </w:rPr>
              <w:t>(mesiace)</w:t>
            </w:r>
          </w:p>
        </w:tc>
        <w:tc>
          <w:tcPr>
            <w:tcW w:w="1560" w:type="dxa"/>
            <w:tcBorders>
              <w:top w:val="single" w:sz="6" w:space="0" w:color="000000"/>
              <w:left w:val="single" w:sz="6" w:space="0" w:color="000000"/>
              <w:bottom w:val="single" w:sz="6" w:space="0" w:color="000000"/>
              <w:right w:val="single" w:sz="6" w:space="0" w:color="000000"/>
            </w:tcBorders>
            <w:hideMark/>
          </w:tcPr>
          <w:p w14:paraId="1DF9C797" w14:textId="77777777" w:rsidR="002C1159" w:rsidRPr="003627BB" w:rsidRDefault="002C1159" w:rsidP="00D87596">
            <w:pPr>
              <w:pStyle w:val="TableParagraph"/>
              <w:spacing w:line="246" w:lineRule="exact"/>
              <w:ind w:right="5"/>
              <w:jc w:val="center"/>
              <w:rPr>
                <w:rFonts w:ascii="Times New Roman" w:eastAsia="Times New Roman" w:hAnsi="Times New Roman"/>
                <w:color w:val="000000"/>
              </w:rPr>
            </w:pPr>
            <w:r w:rsidRPr="003627BB">
              <w:rPr>
                <w:rFonts w:ascii="Times New Roman" w:hAnsi="Times New Roman"/>
                <w:color w:val="000000"/>
              </w:rPr>
              <w:t>8,4</w:t>
            </w:r>
          </w:p>
        </w:tc>
        <w:tc>
          <w:tcPr>
            <w:tcW w:w="1842" w:type="dxa"/>
            <w:tcBorders>
              <w:top w:val="single" w:sz="6" w:space="0" w:color="000000"/>
              <w:left w:val="single" w:sz="6" w:space="0" w:color="000000"/>
              <w:bottom w:val="single" w:sz="6" w:space="0" w:color="000000"/>
              <w:right w:val="single" w:sz="6" w:space="0" w:color="000000"/>
            </w:tcBorders>
            <w:hideMark/>
          </w:tcPr>
          <w:p w14:paraId="126AB5D0" w14:textId="77777777" w:rsidR="002C1159" w:rsidRPr="003627BB" w:rsidRDefault="002C1159" w:rsidP="00D87596">
            <w:pPr>
              <w:pStyle w:val="TableParagraph"/>
              <w:spacing w:line="246" w:lineRule="exact"/>
              <w:jc w:val="center"/>
              <w:rPr>
                <w:rFonts w:ascii="Times New Roman" w:eastAsia="Times New Roman" w:hAnsi="Times New Roman"/>
                <w:color w:val="000000"/>
              </w:rPr>
            </w:pPr>
            <w:r w:rsidRPr="003627BB">
              <w:rPr>
                <w:rFonts w:ascii="Times New Roman" w:hAnsi="Times New Roman"/>
                <w:color w:val="000000"/>
              </w:rPr>
              <w:t>12,4</w:t>
            </w:r>
          </w:p>
        </w:tc>
        <w:tc>
          <w:tcPr>
            <w:tcW w:w="1418" w:type="dxa"/>
            <w:gridSpan w:val="3"/>
            <w:tcBorders>
              <w:top w:val="single" w:sz="6" w:space="0" w:color="000000"/>
              <w:left w:val="single" w:sz="6" w:space="0" w:color="000000"/>
              <w:bottom w:val="single" w:sz="6" w:space="0" w:color="000000"/>
              <w:right w:val="single" w:sz="6" w:space="0" w:color="000000"/>
            </w:tcBorders>
            <w:hideMark/>
          </w:tcPr>
          <w:p w14:paraId="22CDAAC1" w14:textId="77777777" w:rsidR="002C1159" w:rsidRPr="003627BB" w:rsidRDefault="002C1159" w:rsidP="00D87596">
            <w:pPr>
              <w:pStyle w:val="TableParagraph"/>
              <w:spacing w:line="246" w:lineRule="exact"/>
              <w:ind w:right="2"/>
              <w:jc w:val="center"/>
              <w:rPr>
                <w:rFonts w:ascii="Times New Roman" w:eastAsia="Times New Roman" w:hAnsi="Times New Roman"/>
                <w:color w:val="000000"/>
              </w:rPr>
            </w:pPr>
            <w:r w:rsidRPr="003627BB">
              <w:rPr>
                <w:rFonts w:ascii="Times New Roman" w:hAnsi="Times New Roman"/>
                <w:color w:val="000000"/>
              </w:rPr>
              <w:t>8,6</w:t>
            </w:r>
          </w:p>
        </w:tc>
        <w:tc>
          <w:tcPr>
            <w:tcW w:w="1733" w:type="dxa"/>
            <w:tcBorders>
              <w:top w:val="single" w:sz="6" w:space="0" w:color="000000"/>
              <w:left w:val="single" w:sz="6" w:space="0" w:color="000000"/>
              <w:bottom w:val="single" w:sz="6" w:space="0" w:color="000000"/>
              <w:right w:val="single" w:sz="6" w:space="0" w:color="000000"/>
            </w:tcBorders>
            <w:hideMark/>
          </w:tcPr>
          <w:p w14:paraId="471C7ED0" w14:textId="77777777" w:rsidR="002C1159" w:rsidRPr="003627BB" w:rsidRDefault="002C1159" w:rsidP="00D87596">
            <w:pPr>
              <w:pStyle w:val="TableParagraph"/>
              <w:spacing w:line="246" w:lineRule="exact"/>
              <w:ind w:left="4"/>
              <w:jc w:val="center"/>
              <w:rPr>
                <w:rFonts w:ascii="Times New Roman" w:eastAsia="Times New Roman" w:hAnsi="Times New Roman"/>
                <w:color w:val="000000"/>
              </w:rPr>
            </w:pPr>
            <w:r w:rsidRPr="003627BB">
              <w:rPr>
                <w:rFonts w:ascii="Times New Roman" w:hAnsi="Times New Roman"/>
                <w:color w:val="000000"/>
              </w:rPr>
              <w:t>12,3</w:t>
            </w:r>
          </w:p>
        </w:tc>
      </w:tr>
      <w:tr w:rsidR="002C1159" w:rsidRPr="00F543CE" w14:paraId="01B91F63" w14:textId="77777777" w:rsidTr="00741683">
        <w:tc>
          <w:tcPr>
            <w:tcW w:w="2837" w:type="dxa"/>
            <w:tcBorders>
              <w:top w:val="single" w:sz="6" w:space="0" w:color="000000"/>
              <w:left w:val="single" w:sz="6" w:space="0" w:color="000000"/>
              <w:bottom w:val="single" w:sz="6" w:space="0" w:color="000000"/>
              <w:right w:val="single" w:sz="6" w:space="0" w:color="000000"/>
            </w:tcBorders>
            <w:hideMark/>
          </w:tcPr>
          <w:p w14:paraId="6117F8CA" w14:textId="77777777" w:rsidR="002C1159" w:rsidRPr="003627BB" w:rsidRDefault="002D1A4D" w:rsidP="00D87596">
            <w:pPr>
              <w:pStyle w:val="TableParagraph"/>
              <w:ind w:left="102" w:right="1122"/>
              <w:rPr>
                <w:rFonts w:ascii="Times New Roman" w:eastAsia="Times New Roman" w:hAnsi="Times New Roman"/>
                <w:color w:val="000000"/>
              </w:rPr>
            </w:pPr>
            <w:r w:rsidRPr="003627BB">
              <w:rPr>
                <w:rFonts w:ascii="Times New Roman" w:hAnsi="Times New Roman"/>
                <w:color w:val="000000"/>
              </w:rPr>
              <w:t>Pomer rizika</w:t>
            </w:r>
            <w:r w:rsidR="002C1159" w:rsidRPr="003627BB">
              <w:rPr>
                <w:rFonts w:ascii="Times New Roman" w:hAnsi="Times New Roman"/>
                <w:color w:val="000000"/>
                <w:spacing w:val="22"/>
              </w:rPr>
              <w:t xml:space="preserve"> </w:t>
            </w:r>
            <w:r w:rsidR="002C1159" w:rsidRPr="003627BB">
              <w:rPr>
                <w:rFonts w:ascii="Times New Roman" w:hAnsi="Times New Roman"/>
                <w:color w:val="000000"/>
              </w:rPr>
              <w:t>(95 %</w:t>
            </w:r>
            <w:r w:rsidR="002C1159" w:rsidRPr="003627BB">
              <w:rPr>
                <w:rFonts w:ascii="Times New Roman" w:hAnsi="Times New Roman"/>
                <w:color w:val="000000"/>
                <w:spacing w:val="-2"/>
              </w:rPr>
              <w:t xml:space="preserve"> IS)</w:t>
            </w:r>
          </w:p>
        </w:tc>
        <w:tc>
          <w:tcPr>
            <w:tcW w:w="3402" w:type="dxa"/>
            <w:gridSpan w:val="2"/>
            <w:tcBorders>
              <w:top w:val="single" w:sz="6" w:space="0" w:color="000000"/>
              <w:left w:val="single" w:sz="6" w:space="0" w:color="000000"/>
              <w:bottom w:val="single" w:sz="6" w:space="0" w:color="000000"/>
              <w:right w:val="single" w:sz="6" w:space="0" w:color="000000"/>
            </w:tcBorders>
            <w:hideMark/>
          </w:tcPr>
          <w:p w14:paraId="6FB04AA0" w14:textId="77777777" w:rsidR="002C1159" w:rsidRPr="003627BB" w:rsidRDefault="002C1159" w:rsidP="00D87596">
            <w:pPr>
              <w:pStyle w:val="TableParagraph"/>
              <w:spacing w:before="120"/>
              <w:ind w:left="877"/>
              <w:rPr>
                <w:rFonts w:ascii="Times New Roman" w:eastAsia="Times New Roman" w:hAnsi="Times New Roman"/>
                <w:color w:val="000000"/>
              </w:rPr>
            </w:pPr>
            <w:r w:rsidRPr="003627BB">
              <w:rPr>
                <w:rFonts w:ascii="Times New Roman" w:hAnsi="Times New Roman"/>
                <w:color w:val="000000"/>
              </w:rPr>
              <w:t xml:space="preserve">0,484 </w:t>
            </w:r>
            <w:r w:rsidRPr="003627BB">
              <w:rPr>
                <w:rFonts w:ascii="Times New Roman" w:hAnsi="Times New Roman"/>
                <w:color w:val="000000"/>
                <w:spacing w:val="-1"/>
              </w:rPr>
              <w:t>[0,388;</w:t>
            </w:r>
            <w:r w:rsidRPr="003627BB">
              <w:rPr>
                <w:rFonts w:ascii="Times New Roman" w:hAnsi="Times New Roman"/>
                <w:color w:val="000000"/>
              </w:rPr>
              <w:t xml:space="preserve"> </w:t>
            </w:r>
            <w:r w:rsidRPr="003627BB">
              <w:rPr>
                <w:rFonts w:ascii="Times New Roman" w:hAnsi="Times New Roman"/>
                <w:color w:val="000000"/>
                <w:spacing w:val="-1"/>
              </w:rPr>
              <w:t>0.605]</w:t>
            </w:r>
          </w:p>
        </w:tc>
        <w:tc>
          <w:tcPr>
            <w:tcW w:w="3151" w:type="dxa"/>
            <w:gridSpan w:val="4"/>
            <w:tcBorders>
              <w:top w:val="single" w:sz="6" w:space="0" w:color="000000"/>
              <w:left w:val="single" w:sz="6" w:space="0" w:color="000000"/>
              <w:bottom w:val="single" w:sz="6" w:space="0" w:color="000000"/>
              <w:right w:val="single" w:sz="6" w:space="0" w:color="000000"/>
            </w:tcBorders>
            <w:hideMark/>
          </w:tcPr>
          <w:p w14:paraId="592BD5E2" w14:textId="77777777" w:rsidR="002C1159" w:rsidRPr="003627BB" w:rsidRDefault="002C1159" w:rsidP="00D87596">
            <w:pPr>
              <w:pStyle w:val="TableParagraph"/>
              <w:spacing w:before="120"/>
              <w:ind w:left="786"/>
              <w:rPr>
                <w:rFonts w:ascii="Times New Roman" w:eastAsia="Times New Roman" w:hAnsi="Times New Roman"/>
                <w:color w:val="000000"/>
              </w:rPr>
            </w:pPr>
            <w:r w:rsidRPr="003627BB">
              <w:rPr>
                <w:rFonts w:ascii="Times New Roman" w:hAnsi="Times New Roman"/>
                <w:color w:val="000000"/>
              </w:rPr>
              <w:t xml:space="preserve">0,451 </w:t>
            </w:r>
            <w:r w:rsidRPr="003627BB">
              <w:rPr>
                <w:rFonts w:ascii="Times New Roman" w:hAnsi="Times New Roman"/>
                <w:color w:val="000000"/>
                <w:spacing w:val="-1"/>
              </w:rPr>
              <w:t>[0,351;</w:t>
            </w:r>
            <w:r w:rsidRPr="003627BB">
              <w:rPr>
                <w:rFonts w:ascii="Times New Roman" w:hAnsi="Times New Roman"/>
                <w:color w:val="000000"/>
              </w:rPr>
              <w:t xml:space="preserve"> </w:t>
            </w:r>
            <w:r w:rsidRPr="003627BB">
              <w:rPr>
                <w:rFonts w:ascii="Times New Roman" w:hAnsi="Times New Roman"/>
                <w:color w:val="000000"/>
                <w:spacing w:val="-1"/>
              </w:rPr>
              <w:t>0,580]</w:t>
            </w:r>
          </w:p>
        </w:tc>
      </w:tr>
      <w:tr w:rsidR="002C1159" w:rsidRPr="00F543CE" w14:paraId="6D95747B" w14:textId="77777777" w:rsidTr="00741683">
        <w:tc>
          <w:tcPr>
            <w:tcW w:w="2837" w:type="dxa"/>
            <w:tcBorders>
              <w:top w:val="single" w:sz="6" w:space="0" w:color="000000"/>
              <w:left w:val="single" w:sz="6" w:space="0" w:color="000000"/>
              <w:bottom w:val="single" w:sz="6" w:space="0" w:color="000000"/>
              <w:right w:val="single" w:sz="6" w:space="0" w:color="000000"/>
            </w:tcBorders>
            <w:hideMark/>
          </w:tcPr>
          <w:p w14:paraId="35F5DC1A" w14:textId="77777777" w:rsidR="002C1159" w:rsidRPr="003627BB" w:rsidRDefault="002C1159" w:rsidP="00D87596">
            <w:pPr>
              <w:pStyle w:val="TableParagraph"/>
              <w:spacing w:line="246" w:lineRule="exact"/>
              <w:ind w:left="102"/>
              <w:rPr>
                <w:rFonts w:ascii="Times New Roman" w:eastAsia="Times New Roman" w:hAnsi="Times New Roman"/>
                <w:color w:val="000000"/>
              </w:rPr>
            </w:pPr>
            <w:r w:rsidRPr="003627BB">
              <w:rPr>
                <w:rFonts w:ascii="Times New Roman" w:eastAsia="Times New Roman" w:hAnsi="Times New Roman"/>
                <w:color w:val="000000"/>
              </w:rPr>
              <w:t>p</w:t>
            </w:r>
            <w:r w:rsidRPr="003627BB">
              <w:rPr>
                <w:rFonts w:ascii="Times New Roman" w:eastAsia="Times New Roman" w:hAnsi="Times New Roman"/>
                <w:color w:val="000000"/>
                <w:spacing w:val="-1"/>
              </w:rPr>
              <w:t>–hodnota</w:t>
            </w:r>
          </w:p>
        </w:tc>
        <w:tc>
          <w:tcPr>
            <w:tcW w:w="3402" w:type="dxa"/>
            <w:gridSpan w:val="2"/>
            <w:tcBorders>
              <w:top w:val="single" w:sz="6" w:space="0" w:color="000000"/>
              <w:left w:val="single" w:sz="6" w:space="0" w:color="000000"/>
              <w:bottom w:val="single" w:sz="6" w:space="0" w:color="000000"/>
              <w:right w:val="single" w:sz="6" w:space="0" w:color="000000"/>
            </w:tcBorders>
            <w:hideMark/>
          </w:tcPr>
          <w:p w14:paraId="3409A1B2" w14:textId="77777777" w:rsidR="002C1159" w:rsidRPr="003627BB" w:rsidRDefault="002C1159" w:rsidP="00D87596">
            <w:pPr>
              <w:pStyle w:val="TableParagraph"/>
              <w:spacing w:line="246" w:lineRule="exact"/>
              <w:ind w:left="55"/>
              <w:jc w:val="center"/>
              <w:rPr>
                <w:rFonts w:ascii="Times New Roman" w:eastAsia="Times New Roman" w:hAnsi="Times New Roman"/>
                <w:color w:val="000000"/>
              </w:rPr>
            </w:pPr>
            <w:r w:rsidRPr="003627BB">
              <w:rPr>
                <w:rFonts w:ascii="Times New Roman" w:hAnsi="Times New Roman"/>
                <w:color w:val="000000"/>
              </w:rPr>
              <w:t>&lt; 0,0001</w:t>
            </w:r>
          </w:p>
        </w:tc>
        <w:tc>
          <w:tcPr>
            <w:tcW w:w="3151" w:type="dxa"/>
            <w:gridSpan w:val="4"/>
            <w:tcBorders>
              <w:top w:val="single" w:sz="6" w:space="0" w:color="000000"/>
              <w:left w:val="single" w:sz="6" w:space="0" w:color="000000"/>
              <w:bottom w:val="single" w:sz="6" w:space="0" w:color="000000"/>
              <w:right w:val="single" w:sz="6" w:space="0" w:color="000000"/>
            </w:tcBorders>
            <w:hideMark/>
          </w:tcPr>
          <w:p w14:paraId="708D08BF" w14:textId="77777777" w:rsidR="002C1159" w:rsidRPr="003627BB" w:rsidRDefault="002C1159" w:rsidP="00D87596">
            <w:pPr>
              <w:pStyle w:val="TableParagraph"/>
              <w:spacing w:line="246" w:lineRule="exact"/>
              <w:ind w:left="2"/>
              <w:jc w:val="center"/>
              <w:rPr>
                <w:rFonts w:ascii="Times New Roman" w:eastAsia="Times New Roman" w:hAnsi="Times New Roman"/>
                <w:color w:val="000000"/>
              </w:rPr>
            </w:pPr>
            <w:r w:rsidRPr="003627BB">
              <w:rPr>
                <w:rFonts w:ascii="Times New Roman" w:hAnsi="Times New Roman"/>
                <w:color w:val="000000"/>
              </w:rPr>
              <w:t>&lt; 0,0001</w:t>
            </w:r>
          </w:p>
        </w:tc>
      </w:tr>
      <w:tr w:rsidR="002C1159" w:rsidRPr="00F543CE" w14:paraId="09DC0364" w14:textId="77777777" w:rsidTr="00741683">
        <w:tc>
          <w:tcPr>
            <w:tcW w:w="9390" w:type="dxa"/>
            <w:gridSpan w:val="7"/>
            <w:tcBorders>
              <w:top w:val="single" w:sz="6" w:space="0" w:color="000000"/>
              <w:left w:val="single" w:sz="6" w:space="0" w:color="000000"/>
              <w:bottom w:val="single" w:sz="6" w:space="0" w:color="000000"/>
              <w:right w:val="single" w:sz="6" w:space="0" w:color="000000"/>
            </w:tcBorders>
            <w:hideMark/>
          </w:tcPr>
          <w:p w14:paraId="19A27E82" w14:textId="77777777" w:rsidR="002C1159" w:rsidRPr="003627BB" w:rsidRDefault="002C1159" w:rsidP="00741683">
            <w:pPr>
              <w:pStyle w:val="TableParagraph"/>
              <w:keepNext/>
              <w:keepLines/>
              <w:spacing w:line="246" w:lineRule="exact"/>
              <w:ind w:left="102"/>
              <w:rPr>
                <w:rFonts w:ascii="Times New Roman" w:eastAsia="Times New Roman" w:hAnsi="Times New Roman"/>
                <w:color w:val="000000"/>
              </w:rPr>
            </w:pPr>
            <w:r w:rsidRPr="003627BB">
              <w:rPr>
                <w:rFonts w:ascii="Times New Roman" w:hAnsi="Times New Roman"/>
                <w:color w:val="000000"/>
                <w:spacing w:val="-1"/>
              </w:rPr>
              <w:lastRenderedPageBreak/>
              <w:t>Miera objektívnej odpovede</w:t>
            </w:r>
          </w:p>
        </w:tc>
      </w:tr>
      <w:tr w:rsidR="002C1159" w:rsidRPr="00F543CE" w14:paraId="100065FA" w14:textId="77777777" w:rsidTr="00741683">
        <w:tc>
          <w:tcPr>
            <w:tcW w:w="2837" w:type="dxa"/>
            <w:tcBorders>
              <w:top w:val="single" w:sz="6" w:space="0" w:color="000000"/>
              <w:left w:val="single" w:sz="6" w:space="0" w:color="000000"/>
              <w:bottom w:val="single" w:sz="6" w:space="0" w:color="000000"/>
              <w:right w:val="single" w:sz="6" w:space="0" w:color="000000"/>
            </w:tcBorders>
          </w:tcPr>
          <w:p w14:paraId="587AD5B7" w14:textId="77777777" w:rsidR="002C1159" w:rsidRPr="003627BB" w:rsidRDefault="002C1159" w:rsidP="00741683">
            <w:pPr>
              <w:keepNext/>
              <w:keepLines/>
              <w:rPr>
                <w:rFonts w:ascii="Times New Roman" w:hAnsi="Times New Roman"/>
                <w:color w:val="000000"/>
              </w:rPr>
            </w:pPr>
          </w:p>
        </w:tc>
        <w:tc>
          <w:tcPr>
            <w:tcW w:w="3402" w:type="dxa"/>
            <w:gridSpan w:val="2"/>
            <w:tcBorders>
              <w:top w:val="single" w:sz="6" w:space="0" w:color="000000"/>
              <w:left w:val="single" w:sz="6" w:space="0" w:color="000000"/>
              <w:bottom w:val="single" w:sz="6" w:space="0" w:color="000000"/>
              <w:right w:val="single" w:sz="6" w:space="0" w:color="000000"/>
            </w:tcBorders>
            <w:hideMark/>
          </w:tcPr>
          <w:p w14:paraId="7B65A4C5" w14:textId="77777777" w:rsidR="002C1159" w:rsidRPr="003627BB" w:rsidRDefault="002C1159" w:rsidP="00741683">
            <w:pPr>
              <w:pStyle w:val="TableParagraph"/>
              <w:keepNext/>
              <w:keepLines/>
              <w:spacing w:line="248" w:lineRule="exact"/>
              <w:ind w:left="704"/>
              <w:rPr>
                <w:rFonts w:ascii="Times New Roman" w:eastAsia="Times New Roman" w:hAnsi="Times New Roman"/>
                <w:color w:val="000000"/>
              </w:rPr>
            </w:pPr>
            <w:r w:rsidRPr="003627BB">
              <w:rPr>
                <w:rFonts w:ascii="Times New Roman" w:hAnsi="Times New Roman"/>
                <w:color w:val="000000"/>
                <w:spacing w:val="-1"/>
              </w:rPr>
              <w:t>Posúdenie skúšajúceho</w:t>
            </w:r>
            <w:r w:rsidRPr="003627BB">
              <w:rPr>
                <w:rFonts w:ascii="Times New Roman" w:hAnsi="Times New Roman"/>
                <w:color w:val="000000"/>
                <w:spacing w:val="1"/>
              </w:rPr>
              <w:t xml:space="preserve"> </w:t>
            </w:r>
          </w:p>
        </w:tc>
        <w:tc>
          <w:tcPr>
            <w:tcW w:w="3151" w:type="dxa"/>
            <w:gridSpan w:val="4"/>
            <w:tcBorders>
              <w:top w:val="single" w:sz="6" w:space="0" w:color="000000"/>
              <w:left w:val="single" w:sz="6" w:space="0" w:color="000000"/>
              <w:bottom w:val="single" w:sz="6" w:space="0" w:color="000000"/>
              <w:right w:val="single" w:sz="6" w:space="0" w:color="000000"/>
            </w:tcBorders>
            <w:hideMark/>
          </w:tcPr>
          <w:p w14:paraId="056F0ADD" w14:textId="77777777" w:rsidR="002C1159" w:rsidRPr="003627BB" w:rsidRDefault="002C1159" w:rsidP="00741683">
            <w:pPr>
              <w:pStyle w:val="TableParagraph"/>
              <w:keepNext/>
              <w:keepLines/>
              <w:spacing w:line="248" w:lineRule="exact"/>
              <w:ind w:left="954"/>
              <w:rPr>
                <w:rFonts w:ascii="Times New Roman" w:eastAsia="Times New Roman" w:hAnsi="Times New Roman"/>
                <w:color w:val="000000"/>
              </w:rPr>
            </w:pPr>
            <w:r w:rsidRPr="003627BB">
              <w:rPr>
                <w:rFonts w:ascii="Times New Roman" w:hAnsi="Times New Roman"/>
                <w:color w:val="000000"/>
                <w:spacing w:val="-1"/>
                <w:u w:val="single" w:color="000000"/>
              </w:rPr>
              <w:t>Posúdenie IRC</w:t>
            </w:r>
          </w:p>
        </w:tc>
      </w:tr>
      <w:tr w:rsidR="002C1159" w:rsidRPr="00F543CE" w14:paraId="19A4929D" w14:textId="77777777" w:rsidTr="00741683">
        <w:tc>
          <w:tcPr>
            <w:tcW w:w="2837" w:type="dxa"/>
            <w:tcBorders>
              <w:top w:val="single" w:sz="6" w:space="0" w:color="000000"/>
              <w:left w:val="single" w:sz="6" w:space="0" w:color="000000"/>
              <w:bottom w:val="single" w:sz="6" w:space="0" w:color="000000"/>
              <w:right w:val="single" w:sz="6" w:space="0" w:color="000000"/>
            </w:tcBorders>
          </w:tcPr>
          <w:p w14:paraId="7A54E94E" w14:textId="77777777" w:rsidR="002C1159" w:rsidRPr="003627BB" w:rsidRDefault="002C1159" w:rsidP="00741683">
            <w:pPr>
              <w:keepNext/>
              <w:keepLines/>
              <w:rPr>
                <w:rFonts w:ascii="Times New Roman" w:hAnsi="Times New Roman"/>
                <w:color w:val="000000"/>
              </w:rPr>
            </w:pPr>
          </w:p>
        </w:tc>
        <w:tc>
          <w:tcPr>
            <w:tcW w:w="1560" w:type="dxa"/>
            <w:tcBorders>
              <w:top w:val="single" w:sz="6" w:space="0" w:color="000000"/>
              <w:left w:val="single" w:sz="6" w:space="0" w:color="000000"/>
              <w:bottom w:val="single" w:sz="6" w:space="0" w:color="000000"/>
              <w:right w:val="single" w:sz="6" w:space="0" w:color="000000"/>
            </w:tcBorders>
            <w:hideMark/>
          </w:tcPr>
          <w:p w14:paraId="26874C19" w14:textId="77777777" w:rsidR="002C1159" w:rsidRPr="003627BB" w:rsidRDefault="002C1159" w:rsidP="00741683">
            <w:pPr>
              <w:pStyle w:val="TableParagraph"/>
              <w:keepNext/>
              <w:keepLines/>
              <w:spacing w:before="19"/>
              <w:ind w:left="423" w:right="214" w:hanging="212"/>
              <w:rPr>
                <w:rFonts w:ascii="Times New Roman" w:hAnsi="Times New Roman"/>
                <w:color w:val="000000"/>
                <w:spacing w:val="26"/>
              </w:rPr>
            </w:pPr>
            <w:r w:rsidRPr="003627BB">
              <w:rPr>
                <w:rFonts w:ascii="Times New Roman" w:hAnsi="Times New Roman"/>
                <w:color w:val="000000"/>
                <w:spacing w:val="-1"/>
              </w:rPr>
              <w:t>placebo +</w:t>
            </w:r>
            <w:r w:rsidRPr="003627BB">
              <w:rPr>
                <w:rFonts w:ascii="Times New Roman" w:hAnsi="Times New Roman"/>
                <w:color w:val="000000"/>
              </w:rPr>
              <w:t xml:space="preserve"> </w:t>
            </w:r>
            <w:r w:rsidRPr="003627BB">
              <w:rPr>
                <w:rFonts w:ascii="Times New Roman" w:hAnsi="Times New Roman"/>
                <w:color w:val="000000"/>
                <w:spacing w:val="-1"/>
              </w:rPr>
              <w:t>C/G</w:t>
            </w:r>
          </w:p>
          <w:p w14:paraId="2F7F312D" w14:textId="77777777" w:rsidR="002C1159" w:rsidRPr="003627BB" w:rsidRDefault="002C1159" w:rsidP="00741683">
            <w:pPr>
              <w:pStyle w:val="TableParagraph"/>
              <w:keepNext/>
              <w:keepLines/>
              <w:spacing w:before="19"/>
              <w:ind w:left="423" w:right="214" w:hanging="212"/>
              <w:rPr>
                <w:rFonts w:ascii="Times New Roman" w:eastAsia="Times New Roman" w:hAnsi="Times New Roman"/>
                <w:color w:val="000000"/>
              </w:rPr>
            </w:pPr>
            <w:r w:rsidRPr="003627BB">
              <w:rPr>
                <w:rFonts w:ascii="Times New Roman" w:hAnsi="Times New Roman"/>
                <w:color w:val="000000"/>
              </w:rPr>
              <w:t xml:space="preserve">(n = </w:t>
            </w:r>
            <w:r w:rsidRPr="003627BB">
              <w:rPr>
                <w:rFonts w:ascii="Times New Roman" w:hAnsi="Times New Roman"/>
                <w:color w:val="000000"/>
                <w:spacing w:val="-1"/>
              </w:rPr>
              <w:t>242)</w:t>
            </w:r>
          </w:p>
        </w:tc>
        <w:tc>
          <w:tcPr>
            <w:tcW w:w="1842" w:type="dxa"/>
            <w:tcBorders>
              <w:top w:val="single" w:sz="6" w:space="0" w:color="000000"/>
              <w:left w:val="single" w:sz="6" w:space="0" w:color="000000"/>
              <w:bottom w:val="single" w:sz="6" w:space="0" w:color="000000"/>
              <w:right w:val="single" w:sz="6" w:space="0" w:color="000000"/>
            </w:tcBorders>
            <w:hideMark/>
          </w:tcPr>
          <w:p w14:paraId="3D8E59DF" w14:textId="77777777" w:rsidR="002C1159" w:rsidRPr="003627BB" w:rsidRDefault="002C1159" w:rsidP="00741683">
            <w:pPr>
              <w:pStyle w:val="TableParagraph"/>
              <w:keepNext/>
              <w:keepLines/>
              <w:spacing w:before="33"/>
              <w:ind w:left="524" w:right="289" w:hanging="233"/>
              <w:rPr>
                <w:rFonts w:ascii="Times New Roman" w:hAnsi="Times New Roman"/>
                <w:color w:val="000000"/>
                <w:spacing w:val="26"/>
              </w:rPr>
            </w:pPr>
            <w:r w:rsidRPr="003627BB">
              <w:rPr>
                <w:rFonts w:ascii="Times New Roman" w:hAnsi="Times New Roman"/>
                <w:color w:val="000000"/>
                <w:spacing w:val="-1"/>
              </w:rPr>
              <w:t>bevacizumab</w:t>
            </w:r>
            <w:r w:rsidRPr="003627BB">
              <w:rPr>
                <w:rFonts w:ascii="Times New Roman" w:hAnsi="Times New Roman"/>
                <w:color w:val="000000"/>
              </w:rPr>
              <w:t xml:space="preserve">+ </w:t>
            </w:r>
            <w:r w:rsidRPr="003627BB">
              <w:rPr>
                <w:rFonts w:ascii="Times New Roman" w:hAnsi="Times New Roman"/>
                <w:color w:val="000000"/>
                <w:spacing w:val="-1"/>
              </w:rPr>
              <w:t>C/G</w:t>
            </w:r>
          </w:p>
          <w:p w14:paraId="191AA7A4" w14:textId="77777777" w:rsidR="002C1159" w:rsidRPr="003627BB" w:rsidRDefault="002C1159" w:rsidP="00741683">
            <w:pPr>
              <w:pStyle w:val="TableParagraph"/>
              <w:keepNext/>
              <w:keepLines/>
              <w:spacing w:before="33"/>
              <w:ind w:left="524" w:right="289" w:hanging="233"/>
              <w:rPr>
                <w:rFonts w:ascii="Times New Roman" w:eastAsia="Times New Roman" w:hAnsi="Times New Roman"/>
                <w:color w:val="000000"/>
              </w:rPr>
            </w:pPr>
            <w:r w:rsidRPr="003627BB">
              <w:rPr>
                <w:rFonts w:ascii="Times New Roman" w:hAnsi="Times New Roman"/>
                <w:color w:val="000000"/>
              </w:rPr>
              <w:t xml:space="preserve">(n = </w:t>
            </w:r>
            <w:r w:rsidRPr="003627BB">
              <w:rPr>
                <w:rFonts w:ascii="Times New Roman" w:hAnsi="Times New Roman"/>
                <w:color w:val="000000"/>
                <w:spacing w:val="-1"/>
              </w:rPr>
              <w:t>242)</w:t>
            </w:r>
          </w:p>
        </w:tc>
        <w:tc>
          <w:tcPr>
            <w:tcW w:w="1393" w:type="dxa"/>
            <w:gridSpan w:val="2"/>
            <w:tcBorders>
              <w:top w:val="single" w:sz="6" w:space="0" w:color="000000"/>
              <w:left w:val="single" w:sz="6" w:space="0" w:color="000000"/>
              <w:bottom w:val="single" w:sz="6" w:space="0" w:color="000000"/>
              <w:right w:val="single" w:sz="6" w:space="0" w:color="000000"/>
            </w:tcBorders>
            <w:hideMark/>
          </w:tcPr>
          <w:p w14:paraId="2E9DFA13" w14:textId="77777777" w:rsidR="002C1159" w:rsidRPr="003627BB" w:rsidRDefault="002C1159" w:rsidP="00741683">
            <w:pPr>
              <w:pStyle w:val="TableParagraph"/>
              <w:keepNext/>
              <w:keepLines/>
              <w:ind w:left="397" w:right="182" w:hanging="212"/>
              <w:rPr>
                <w:rFonts w:ascii="Times New Roman" w:hAnsi="Times New Roman"/>
                <w:color w:val="000000"/>
                <w:spacing w:val="26"/>
              </w:rPr>
            </w:pPr>
            <w:r w:rsidRPr="003627BB">
              <w:rPr>
                <w:rFonts w:ascii="Times New Roman" w:hAnsi="Times New Roman"/>
                <w:color w:val="000000"/>
                <w:spacing w:val="-1"/>
              </w:rPr>
              <w:t>placebo +</w:t>
            </w:r>
            <w:r w:rsidRPr="003627BB">
              <w:rPr>
                <w:rFonts w:ascii="Times New Roman" w:hAnsi="Times New Roman"/>
                <w:color w:val="000000"/>
              </w:rPr>
              <w:t xml:space="preserve"> </w:t>
            </w:r>
            <w:r w:rsidRPr="003627BB">
              <w:rPr>
                <w:rFonts w:ascii="Times New Roman" w:hAnsi="Times New Roman"/>
                <w:color w:val="000000"/>
                <w:spacing w:val="-1"/>
              </w:rPr>
              <w:t>C/G</w:t>
            </w:r>
          </w:p>
          <w:p w14:paraId="7D8F66EB" w14:textId="77777777" w:rsidR="002C1159" w:rsidRPr="003627BB" w:rsidRDefault="002C1159" w:rsidP="00741683">
            <w:pPr>
              <w:pStyle w:val="TableParagraph"/>
              <w:keepNext/>
              <w:keepLines/>
              <w:ind w:left="397" w:right="182" w:hanging="212"/>
              <w:rPr>
                <w:rFonts w:ascii="Times New Roman" w:eastAsia="Times New Roman" w:hAnsi="Times New Roman"/>
                <w:color w:val="000000"/>
              </w:rPr>
            </w:pPr>
            <w:r w:rsidRPr="003627BB">
              <w:rPr>
                <w:rFonts w:ascii="Times New Roman" w:hAnsi="Times New Roman"/>
                <w:color w:val="000000"/>
              </w:rPr>
              <w:t xml:space="preserve">(n = </w:t>
            </w:r>
            <w:r w:rsidRPr="003627BB">
              <w:rPr>
                <w:rFonts w:ascii="Times New Roman" w:hAnsi="Times New Roman"/>
                <w:color w:val="000000"/>
                <w:spacing w:val="-1"/>
              </w:rPr>
              <w:t>242)</w:t>
            </w:r>
          </w:p>
        </w:tc>
        <w:tc>
          <w:tcPr>
            <w:tcW w:w="1758" w:type="dxa"/>
            <w:gridSpan w:val="2"/>
            <w:tcBorders>
              <w:top w:val="single" w:sz="6" w:space="0" w:color="000000"/>
              <w:left w:val="single" w:sz="6" w:space="0" w:color="000000"/>
              <w:bottom w:val="single" w:sz="6" w:space="0" w:color="000000"/>
              <w:right w:val="single" w:sz="6" w:space="0" w:color="000000"/>
            </w:tcBorders>
            <w:hideMark/>
          </w:tcPr>
          <w:p w14:paraId="016C322C" w14:textId="77777777" w:rsidR="002C1159" w:rsidRPr="003627BB" w:rsidRDefault="002C1159" w:rsidP="00741683">
            <w:pPr>
              <w:pStyle w:val="TableParagraph"/>
              <w:keepNext/>
              <w:keepLines/>
              <w:spacing w:before="19" w:line="264" w:lineRule="auto"/>
              <w:ind w:left="462" w:right="225" w:hanging="233"/>
              <w:rPr>
                <w:rFonts w:ascii="Times New Roman" w:hAnsi="Times New Roman"/>
                <w:color w:val="000000"/>
                <w:spacing w:val="26"/>
              </w:rPr>
            </w:pPr>
            <w:r w:rsidRPr="003627BB">
              <w:rPr>
                <w:rFonts w:ascii="Times New Roman" w:hAnsi="Times New Roman"/>
                <w:color w:val="000000"/>
                <w:spacing w:val="-1"/>
              </w:rPr>
              <w:t>bevacizumab </w:t>
            </w:r>
            <w:r w:rsidRPr="003627BB">
              <w:rPr>
                <w:rFonts w:ascii="Times New Roman" w:hAnsi="Times New Roman"/>
                <w:color w:val="000000"/>
              </w:rPr>
              <w:t xml:space="preserve">+ </w:t>
            </w:r>
            <w:r w:rsidRPr="003627BB">
              <w:rPr>
                <w:rFonts w:ascii="Times New Roman" w:hAnsi="Times New Roman"/>
                <w:color w:val="000000"/>
                <w:spacing w:val="-1"/>
              </w:rPr>
              <w:t>C/G</w:t>
            </w:r>
          </w:p>
          <w:p w14:paraId="2ECD6B92" w14:textId="77777777" w:rsidR="002C1159" w:rsidRPr="003627BB" w:rsidRDefault="002C1159" w:rsidP="00741683">
            <w:pPr>
              <w:pStyle w:val="TableParagraph"/>
              <w:keepNext/>
              <w:keepLines/>
              <w:spacing w:before="19" w:line="264" w:lineRule="auto"/>
              <w:ind w:left="462" w:right="225" w:hanging="233"/>
              <w:rPr>
                <w:rFonts w:ascii="Times New Roman" w:eastAsia="Times New Roman" w:hAnsi="Times New Roman"/>
                <w:color w:val="000000"/>
              </w:rPr>
            </w:pPr>
            <w:r w:rsidRPr="003627BB">
              <w:rPr>
                <w:rFonts w:ascii="Times New Roman" w:hAnsi="Times New Roman"/>
                <w:color w:val="000000"/>
              </w:rPr>
              <w:t xml:space="preserve">(n = </w:t>
            </w:r>
            <w:r w:rsidRPr="003627BB">
              <w:rPr>
                <w:rFonts w:ascii="Times New Roman" w:hAnsi="Times New Roman"/>
                <w:color w:val="000000"/>
                <w:spacing w:val="-1"/>
              </w:rPr>
              <w:t>242)</w:t>
            </w:r>
          </w:p>
        </w:tc>
      </w:tr>
      <w:tr w:rsidR="002C1159" w:rsidRPr="00F543CE" w14:paraId="2CA00646" w14:textId="77777777" w:rsidTr="00741683">
        <w:tc>
          <w:tcPr>
            <w:tcW w:w="2837" w:type="dxa"/>
            <w:tcBorders>
              <w:top w:val="single" w:sz="6" w:space="0" w:color="000000"/>
              <w:left w:val="single" w:sz="6" w:space="0" w:color="000000"/>
              <w:bottom w:val="single" w:sz="6" w:space="0" w:color="000000"/>
              <w:right w:val="single" w:sz="6" w:space="0" w:color="000000"/>
            </w:tcBorders>
            <w:hideMark/>
          </w:tcPr>
          <w:p w14:paraId="59995674" w14:textId="77777777" w:rsidR="002C1159" w:rsidRPr="003627BB" w:rsidRDefault="002C1159" w:rsidP="00741683">
            <w:pPr>
              <w:pStyle w:val="TableParagraph"/>
              <w:keepNext/>
              <w:keepLines/>
              <w:spacing w:line="237" w:lineRule="auto"/>
              <w:ind w:left="102" w:right="414"/>
              <w:rPr>
                <w:rFonts w:ascii="Times New Roman" w:eastAsia="Times New Roman" w:hAnsi="Times New Roman"/>
                <w:color w:val="000000"/>
              </w:rPr>
            </w:pPr>
            <w:r w:rsidRPr="003627BB">
              <w:rPr>
                <w:rFonts w:ascii="Times New Roman" w:hAnsi="Times New Roman"/>
                <w:color w:val="000000"/>
              </w:rPr>
              <w:t>%</w:t>
            </w:r>
            <w:r w:rsidRPr="003627BB">
              <w:rPr>
                <w:rFonts w:ascii="Times New Roman" w:hAnsi="Times New Roman"/>
                <w:color w:val="000000"/>
                <w:spacing w:val="1"/>
              </w:rPr>
              <w:t xml:space="preserve"> </w:t>
            </w:r>
            <w:r w:rsidRPr="003627BB">
              <w:rPr>
                <w:rFonts w:ascii="Times New Roman" w:hAnsi="Times New Roman"/>
                <w:color w:val="000000"/>
              </w:rPr>
              <w:t>pacientov s objektívnou odpoveďou</w:t>
            </w:r>
          </w:p>
        </w:tc>
        <w:tc>
          <w:tcPr>
            <w:tcW w:w="1560" w:type="dxa"/>
            <w:tcBorders>
              <w:top w:val="single" w:sz="6" w:space="0" w:color="000000"/>
              <w:left w:val="single" w:sz="6" w:space="0" w:color="000000"/>
              <w:bottom w:val="single" w:sz="6" w:space="0" w:color="000000"/>
              <w:right w:val="single" w:sz="6" w:space="0" w:color="000000"/>
            </w:tcBorders>
            <w:hideMark/>
          </w:tcPr>
          <w:p w14:paraId="6A969849" w14:textId="77777777" w:rsidR="002C1159" w:rsidRPr="003627BB" w:rsidRDefault="002C1159" w:rsidP="00741683">
            <w:pPr>
              <w:pStyle w:val="TableParagraph"/>
              <w:keepNext/>
              <w:keepLines/>
              <w:spacing w:before="120"/>
              <w:ind w:left="548"/>
              <w:rPr>
                <w:rFonts w:ascii="Times New Roman" w:eastAsia="Times New Roman" w:hAnsi="Times New Roman"/>
                <w:color w:val="000000"/>
              </w:rPr>
            </w:pPr>
            <w:r w:rsidRPr="003627BB">
              <w:rPr>
                <w:rFonts w:ascii="Times New Roman" w:hAnsi="Times New Roman"/>
                <w:color w:val="000000"/>
              </w:rPr>
              <w:t>57,4 %</w:t>
            </w:r>
          </w:p>
        </w:tc>
        <w:tc>
          <w:tcPr>
            <w:tcW w:w="1842" w:type="dxa"/>
            <w:tcBorders>
              <w:top w:val="single" w:sz="6" w:space="0" w:color="000000"/>
              <w:left w:val="single" w:sz="6" w:space="0" w:color="000000"/>
              <w:bottom w:val="single" w:sz="6" w:space="0" w:color="000000"/>
              <w:right w:val="single" w:sz="6" w:space="0" w:color="000000"/>
            </w:tcBorders>
            <w:hideMark/>
          </w:tcPr>
          <w:p w14:paraId="2E5D1F82" w14:textId="77777777" w:rsidR="002C1159" w:rsidRPr="003627BB" w:rsidRDefault="002C1159" w:rsidP="00741683">
            <w:pPr>
              <w:pStyle w:val="TableParagraph"/>
              <w:keepNext/>
              <w:keepLines/>
              <w:spacing w:before="120"/>
              <w:ind w:right="1"/>
              <w:jc w:val="center"/>
              <w:rPr>
                <w:rFonts w:ascii="Times New Roman" w:eastAsia="Times New Roman" w:hAnsi="Times New Roman"/>
                <w:color w:val="000000"/>
              </w:rPr>
            </w:pPr>
            <w:r w:rsidRPr="003627BB">
              <w:rPr>
                <w:rFonts w:ascii="Times New Roman" w:hAnsi="Times New Roman"/>
                <w:color w:val="000000"/>
              </w:rPr>
              <w:t>78,5 %</w:t>
            </w:r>
          </w:p>
        </w:tc>
        <w:tc>
          <w:tcPr>
            <w:tcW w:w="1393" w:type="dxa"/>
            <w:gridSpan w:val="2"/>
            <w:tcBorders>
              <w:top w:val="single" w:sz="6" w:space="0" w:color="000000"/>
              <w:left w:val="single" w:sz="6" w:space="0" w:color="000000"/>
              <w:bottom w:val="single" w:sz="6" w:space="0" w:color="000000"/>
              <w:right w:val="single" w:sz="6" w:space="0" w:color="000000"/>
            </w:tcBorders>
            <w:hideMark/>
          </w:tcPr>
          <w:p w14:paraId="458E82C9" w14:textId="77777777" w:rsidR="002C1159" w:rsidRPr="003627BB" w:rsidRDefault="002C1159" w:rsidP="00741683">
            <w:pPr>
              <w:pStyle w:val="TableParagraph"/>
              <w:keepNext/>
              <w:keepLines/>
              <w:spacing w:before="120"/>
              <w:ind w:left="522"/>
              <w:rPr>
                <w:rFonts w:ascii="Times New Roman" w:eastAsia="Times New Roman" w:hAnsi="Times New Roman"/>
                <w:color w:val="000000"/>
              </w:rPr>
            </w:pPr>
            <w:r w:rsidRPr="003627BB">
              <w:rPr>
                <w:rFonts w:ascii="Times New Roman" w:hAnsi="Times New Roman"/>
                <w:color w:val="000000"/>
              </w:rPr>
              <w:t>53.7 %</w:t>
            </w:r>
          </w:p>
        </w:tc>
        <w:tc>
          <w:tcPr>
            <w:tcW w:w="1758" w:type="dxa"/>
            <w:gridSpan w:val="2"/>
            <w:tcBorders>
              <w:top w:val="single" w:sz="6" w:space="0" w:color="000000"/>
              <w:left w:val="single" w:sz="6" w:space="0" w:color="000000"/>
              <w:bottom w:val="single" w:sz="6" w:space="0" w:color="000000"/>
              <w:right w:val="single" w:sz="6" w:space="0" w:color="000000"/>
            </w:tcBorders>
            <w:hideMark/>
          </w:tcPr>
          <w:p w14:paraId="073C3A94" w14:textId="77777777" w:rsidR="002C1159" w:rsidRPr="003627BB" w:rsidRDefault="002C1159" w:rsidP="00741683">
            <w:pPr>
              <w:pStyle w:val="TableParagraph"/>
              <w:keepNext/>
              <w:keepLines/>
              <w:spacing w:before="120"/>
              <w:ind w:right="1"/>
              <w:jc w:val="center"/>
              <w:rPr>
                <w:rFonts w:ascii="Times New Roman" w:eastAsia="Times New Roman" w:hAnsi="Times New Roman"/>
                <w:color w:val="000000"/>
              </w:rPr>
            </w:pPr>
            <w:r w:rsidRPr="003627BB">
              <w:rPr>
                <w:rFonts w:ascii="Times New Roman" w:hAnsi="Times New Roman"/>
                <w:color w:val="000000"/>
              </w:rPr>
              <w:t>74.8 %</w:t>
            </w:r>
          </w:p>
        </w:tc>
      </w:tr>
      <w:tr w:rsidR="002C1159" w:rsidRPr="00F543CE" w14:paraId="541D860A" w14:textId="77777777" w:rsidTr="00741683">
        <w:tc>
          <w:tcPr>
            <w:tcW w:w="2837" w:type="dxa"/>
            <w:tcBorders>
              <w:top w:val="single" w:sz="6" w:space="0" w:color="000000"/>
              <w:left w:val="single" w:sz="6" w:space="0" w:color="000000"/>
              <w:bottom w:val="single" w:sz="6" w:space="0" w:color="000000"/>
              <w:right w:val="single" w:sz="6" w:space="0" w:color="000000"/>
            </w:tcBorders>
            <w:hideMark/>
          </w:tcPr>
          <w:p w14:paraId="121D825A" w14:textId="77777777" w:rsidR="002C1159" w:rsidRPr="003627BB" w:rsidRDefault="002C1159" w:rsidP="00741683">
            <w:pPr>
              <w:pStyle w:val="TableParagraph"/>
              <w:keepNext/>
              <w:keepLines/>
              <w:spacing w:line="248" w:lineRule="exact"/>
              <w:ind w:left="102"/>
              <w:rPr>
                <w:rFonts w:ascii="Times New Roman" w:eastAsia="Times New Roman" w:hAnsi="Times New Roman"/>
                <w:color w:val="000000"/>
              </w:rPr>
            </w:pPr>
            <w:r w:rsidRPr="003627BB">
              <w:rPr>
                <w:rFonts w:ascii="Times New Roman" w:eastAsia="Times New Roman" w:hAnsi="Times New Roman"/>
                <w:color w:val="000000"/>
              </w:rPr>
              <w:t xml:space="preserve">p </w:t>
            </w:r>
            <w:r w:rsidRPr="003627BB">
              <w:rPr>
                <w:rFonts w:ascii="Times New Roman" w:eastAsia="Times New Roman" w:hAnsi="Times New Roman"/>
                <w:color w:val="000000"/>
                <w:spacing w:val="-1"/>
              </w:rPr>
              <w:t>–hodnota</w:t>
            </w:r>
          </w:p>
        </w:tc>
        <w:tc>
          <w:tcPr>
            <w:tcW w:w="3402" w:type="dxa"/>
            <w:gridSpan w:val="2"/>
            <w:tcBorders>
              <w:top w:val="single" w:sz="6" w:space="0" w:color="000000"/>
              <w:left w:val="single" w:sz="6" w:space="0" w:color="000000"/>
              <w:bottom w:val="single" w:sz="6" w:space="0" w:color="000000"/>
              <w:right w:val="single" w:sz="6" w:space="0" w:color="000000"/>
            </w:tcBorders>
            <w:hideMark/>
          </w:tcPr>
          <w:p w14:paraId="111E5EC9" w14:textId="77777777" w:rsidR="002C1159" w:rsidRPr="003627BB" w:rsidRDefault="002C1159" w:rsidP="00741683">
            <w:pPr>
              <w:pStyle w:val="TableParagraph"/>
              <w:keepNext/>
              <w:keepLines/>
              <w:spacing w:line="248" w:lineRule="exact"/>
              <w:jc w:val="center"/>
              <w:rPr>
                <w:rFonts w:ascii="Times New Roman" w:eastAsia="Times New Roman" w:hAnsi="Times New Roman"/>
                <w:color w:val="000000"/>
              </w:rPr>
            </w:pPr>
            <w:r w:rsidRPr="003627BB">
              <w:rPr>
                <w:rFonts w:ascii="Times New Roman" w:hAnsi="Times New Roman"/>
                <w:color w:val="000000"/>
              </w:rPr>
              <w:t>&lt; 0,0001</w:t>
            </w:r>
          </w:p>
        </w:tc>
        <w:tc>
          <w:tcPr>
            <w:tcW w:w="3151" w:type="dxa"/>
            <w:gridSpan w:val="4"/>
            <w:tcBorders>
              <w:top w:val="single" w:sz="6" w:space="0" w:color="000000"/>
              <w:left w:val="single" w:sz="6" w:space="0" w:color="000000"/>
              <w:bottom w:val="single" w:sz="6" w:space="0" w:color="000000"/>
              <w:right w:val="single" w:sz="6" w:space="0" w:color="000000"/>
            </w:tcBorders>
            <w:hideMark/>
          </w:tcPr>
          <w:p w14:paraId="5526FF50" w14:textId="77777777" w:rsidR="002C1159" w:rsidRPr="003627BB" w:rsidRDefault="002C1159" w:rsidP="00741683">
            <w:pPr>
              <w:pStyle w:val="TableParagraph"/>
              <w:keepNext/>
              <w:keepLines/>
              <w:spacing w:line="248" w:lineRule="exact"/>
              <w:jc w:val="center"/>
              <w:rPr>
                <w:rFonts w:ascii="Times New Roman" w:eastAsia="Times New Roman" w:hAnsi="Times New Roman"/>
                <w:color w:val="000000"/>
              </w:rPr>
            </w:pPr>
            <w:r w:rsidRPr="003627BB">
              <w:rPr>
                <w:rFonts w:ascii="Times New Roman" w:hAnsi="Times New Roman"/>
                <w:color w:val="000000"/>
              </w:rPr>
              <w:t>&lt; 0,0001</w:t>
            </w:r>
          </w:p>
        </w:tc>
      </w:tr>
      <w:tr w:rsidR="002C1159" w:rsidRPr="00F543CE" w14:paraId="62E0D088" w14:textId="77777777" w:rsidTr="00741683">
        <w:tc>
          <w:tcPr>
            <w:tcW w:w="9390" w:type="dxa"/>
            <w:gridSpan w:val="7"/>
            <w:tcBorders>
              <w:top w:val="single" w:sz="6" w:space="0" w:color="000000"/>
              <w:left w:val="single" w:sz="6" w:space="0" w:color="000000"/>
              <w:bottom w:val="single" w:sz="6" w:space="0" w:color="000000"/>
              <w:right w:val="single" w:sz="6" w:space="0" w:color="000000"/>
            </w:tcBorders>
            <w:hideMark/>
          </w:tcPr>
          <w:p w14:paraId="0BAC0FA4" w14:textId="77777777" w:rsidR="002C1159" w:rsidRPr="003627BB" w:rsidRDefault="002C1159" w:rsidP="00741683">
            <w:pPr>
              <w:pStyle w:val="TableParagraph"/>
              <w:keepNext/>
              <w:keepLines/>
              <w:spacing w:line="246" w:lineRule="exact"/>
              <w:ind w:left="102"/>
              <w:rPr>
                <w:rFonts w:ascii="Times New Roman" w:eastAsia="Times New Roman" w:hAnsi="Times New Roman"/>
                <w:color w:val="000000"/>
              </w:rPr>
            </w:pPr>
            <w:r w:rsidRPr="003627BB">
              <w:rPr>
                <w:rFonts w:ascii="Times New Roman" w:hAnsi="Times New Roman"/>
                <w:color w:val="000000"/>
                <w:spacing w:val="-1"/>
              </w:rPr>
              <w:t>Celkové prežívanie</w:t>
            </w:r>
          </w:p>
        </w:tc>
      </w:tr>
      <w:tr w:rsidR="002C1159" w:rsidRPr="00F543CE" w14:paraId="7887C1F2" w14:textId="77777777" w:rsidTr="00741683">
        <w:tc>
          <w:tcPr>
            <w:tcW w:w="2837" w:type="dxa"/>
            <w:tcBorders>
              <w:top w:val="single" w:sz="6" w:space="0" w:color="000000"/>
              <w:left w:val="single" w:sz="6" w:space="0" w:color="000000"/>
              <w:bottom w:val="single" w:sz="6" w:space="0" w:color="000000"/>
              <w:right w:val="single" w:sz="6" w:space="0" w:color="000000"/>
            </w:tcBorders>
          </w:tcPr>
          <w:p w14:paraId="65ACD5F5" w14:textId="77777777" w:rsidR="002C1159" w:rsidRPr="003627BB" w:rsidRDefault="002C1159" w:rsidP="00741683">
            <w:pPr>
              <w:keepNext/>
              <w:keepLines/>
              <w:rPr>
                <w:rFonts w:ascii="Times New Roman" w:hAnsi="Times New Roman"/>
                <w:color w:val="000000"/>
              </w:rPr>
            </w:pPr>
          </w:p>
        </w:tc>
        <w:tc>
          <w:tcPr>
            <w:tcW w:w="3527" w:type="dxa"/>
            <w:gridSpan w:val="3"/>
            <w:tcBorders>
              <w:top w:val="single" w:sz="6" w:space="0" w:color="000000"/>
              <w:left w:val="single" w:sz="6" w:space="0" w:color="000000"/>
              <w:bottom w:val="single" w:sz="6" w:space="0" w:color="000000"/>
              <w:right w:val="single" w:sz="6" w:space="0" w:color="000000"/>
            </w:tcBorders>
            <w:hideMark/>
          </w:tcPr>
          <w:p w14:paraId="32990F11" w14:textId="77777777" w:rsidR="002C1159" w:rsidRPr="003627BB" w:rsidRDefault="002C1159" w:rsidP="00741683">
            <w:pPr>
              <w:pStyle w:val="TableParagraph"/>
              <w:keepNext/>
              <w:keepLines/>
              <w:spacing w:before="5"/>
              <w:ind w:left="1335" w:right="1334"/>
              <w:jc w:val="center"/>
              <w:rPr>
                <w:rFonts w:ascii="Times New Roman" w:hAnsi="Times New Roman"/>
                <w:color w:val="000000"/>
                <w:spacing w:val="26"/>
              </w:rPr>
            </w:pPr>
            <w:r w:rsidRPr="003627BB">
              <w:rPr>
                <w:rFonts w:ascii="Times New Roman" w:hAnsi="Times New Roman"/>
                <w:color w:val="000000"/>
                <w:spacing w:val="-1"/>
              </w:rPr>
              <w:t>placebo +</w:t>
            </w:r>
            <w:r w:rsidRPr="003627BB">
              <w:rPr>
                <w:rFonts w:ascii="Times New Roman" w:hAnsi="Times New Roman"/>
                <w:color w:val="000000"/>
              </w:rPr>
              <w:t xml:space="preserve"> </w:t>
            </w:r>
            <w:r w:rsidRPr="003627BB">
              <w:rPr>
                <w:rFonts w:ascii="Times New Roman" w:hAnsi="Times New Roman"/>
                <w:color w:val="000000"/>
                <w:spacing w:val="-1"/>
              </w:rPr>
              <w:t>C/G</w:t>
            </w:r>
            <w:r w:rsidRPr="003627BB">
              <w:rPr>
                <w:rFonts w:ascii="Times New Roman" w:hAnsi="Times New Roman"/>
                <w:color w:val="000000"/>
                <w:spacing w:val="26"/>
              </w:rPr>
              <w:t xml:space="preserve"> </w:t>
            </w:r>
          </w:p>
          <w:p w14:paraId="34E3CAB4" w14:textId="77777777" w:rsidR="002C1159" w:rsidRPr="003627BB" w:rsidRDefault="002C1159" w:rsidP="00741683">
            <w:pPr>
              <w:pStyle w:val="TableParagraph"/>
              <w:keepNext/>
              <w:keepLines/>
              <w:spacing w:before="5"/>
              <w:ind w:left="1335" w:right="1334"/>
              <w:jc w:val="center"/>
              <w:rPr>
                <w:rFonts w:ascii="Times New Roman" w:eastAsia="Times New Roman" w:hAnsi="Times New Roman"/>
                <w:color w:val="000000"/>
              </w:rPr>
            </w:pPr>
            <w:r w:rsidRPr="003627BB">
              <w:rPr>
                <w:rFonts w:ascii="Times New Roman" w:hAnsi="Times New Roman"/>
                <w:color w:val="000000"/>
              </w:rPr>
              <w:t xml:space="preserve">(n = </w:t>
            </w:r>
            <w:r w:rsidRPr="003627BB">
              <w:rPr>
                <w:rFonts w:ascii="Times New Roman" w:hAnsi="Times New Roman"/>
                <w:color w:val="000000"/>
                <w:spacing w:val="-1"/>
              </w:rPr>
              <w:t>242)</w:t>
            </w:r>
          </w:p>
        </w:tc>
        <w:tc>
          <w:tcPr>
            <w:tcW w:w="3026" w:type="dxa"/>
            <w:gridSpan w:val="3"/>
            <w:tcBorders>
              <w:top w:val="single" w:sz="6" w:space="0" w:color="000000"/>
              <w:left w:val="single" w:sz="6" w:space="0" w:color="000000"/>
              <w:bottom w:val="single" w:sz="6" w:space="0" w:color="000000"/>
              <w:right w:val="single" w:sz="6" w:space="0" w:color="000000"/>
            </w:tcBorders>
            <w:hideMark/>
          </w:tcPr>
          <w:p w14:paraId="21E438D4" w14:textId="77777777" w:rsidR="002C1159" w:rsidRPr="003627BB" w:rsidRDefault="002C1159" w:rsidP="00741683">
            <w:pPr>
              <w:pStyle w:val="TableParagraph"/>
              <w:keepNext/>
              <w:keepLines/>
              <w:spacing w:before="19"/>
              <w:ind w:left="1095" w:right="858" w:hanging="233"/>
              <w:rPr>
                <w:rFonts w:ascii="Times New Roman" w:hAnsi="Times New Roman"/>
                <w:color w:val="000000"/>
                <w:spacing w:val="26"/>
              </w:rPr>
            </w:pPr>
            <w:r w:rsidRPr="003627BB">
              <w:rPr>
                <w:rFonts w:ascii="Times New Roman" w:hAnsi="Times New Roman"/>
                <w:color w:val="000000"/>
                <w:spacing w:val="-1"/>
              </w:rPr>
              <w:t>bevacizumab </w:t>
            </w:r>
            <w:r w:rsidRPr="003627BB">
              <w:rPr>
                <w:rFonts w:ascii="Times New Roman" w:hAnsi="Times New Roman"/>
                <w:color w:val="000000"/>
              </w:rPr>
              <w:t xml:space="preserve">+ </w:t>
            </w:r>
            <w:r w:rsidRPr="003627BB">
              <w:rPr>
                <w:rFonts w:ascii="Times New Roman" w:hAnsi="Times New Roman"/>
                <w:color w:val="000000"/>
                <w:spacing w:val="-1"/>
              </w:rPr>
              <w:t>C/G</w:t>
            </w:r>
            <w:r w:rsidRPr="003627BB">
              <w:rPr>
                <w:rFonts w:ascii="Times New Roman" w:hAnsi="Times New Roman"/>
                <w:color w:val="000000"/>
                <w:spacing w:val="26"/>
              </w:rPr>
              <w:t xml:space="preserve"> </w:t>
            </w:r>
          </w:p>
          <w:p w14:paraId="4B64E3E6" w14:textId="77777777" w:rsidR="002C1159" w:rsidRPr="003627BB" w:rsidRDefault="002C1159" w:rsidP="00741683">
            <w:pPr>
              <w:pStyle w:val="TableParagraph"/>
              <w:keepNext/>
              <w:keepLines/>
              <w:spacing w:before="19"/>
              <w:ind w:left="1095" w:right="858" w:hanging="233"/>
              <w:rPr>
                <w:rFonts w:ascii="Times New Roman" w:eastAsia="Times New Roman" w:hAnsi="Times New Roman"/>
                <w:color w:val="000000"/>
              </w:rPr>
            </w:pPr>
            <w:r w:rsidRPr="003627BB">
              <w:rPr>
                <w:rFonts w:ascii="Times New Roman" w:hAnsi="Times New Roman"/>
                <w:color w:val="000000"/>
              </w:rPr>
              <w:t xml:space="preserve">(n = </w:t>
            </w:r>
            <w:r w:rsidRPr="003627BB">
              <w:rPr>
                <w:rFonts w:ascii="Times New Roman" w:hAnsi="Times New Roman"/>
                <w:color w:val="000000"/>
                <w:spacing w:val="-1"/>
              </w:rPr>
              <w:t>242)</w:t>
            </w:r>
          </w:p>
        </w:tc>
      </w:tr>
      <w:tr w:rsidR="002C1159" w:rsidRPr="00F543CE" w14:paraId="25E7326C" w14:textId="77777777" w:rsidTr="00741683">
        <w:tc>
          <w:tcPr>
            <w:tcW w:w="2837" w:type="dxa"/>
            <w:tcBorders>
              <w:top w:val="single" w:sz="6" w:space="0" w:color="000000"/>
              <w:left w:val="single" w:sz="6" w:space="0" w:color="000000"/>
              <w:bottom w:val="single" w:sz="6" w:space="0" w:color="000000"/>
              <w:right w:val="single" w:sz="6" w:space="0" w:color="000000"/>
            </w:tcBorders>
            <w:hideMark/>
          </w:tcPr>
          <w:p w14:paraId="0B28677D" w14:textId="77777777" w:rsidR="002C1159" w:rsidRPr="003627BB" w:rsidRDefault="002C1159" w:rsidP="00741683">
            <w:pPr>
              <w:pStyle w:val="TableParagraph"/>
              <w:keepNext/>
              <w:keepLines/>
              <w:spacing w:line="246" w:lineRule="exact"/>
              <w:ind w:left="102"/>
              <w:rPr>
                <w:rFonts w:ascii="Times New Roman" w:eastAsia="Times New Roman" w:hAnsi="Times New Roman"/>
                <w:color w:val="000000"/>
              </w:rPr>
            </w:pPr>
            <w:r w:rsidRPr="003627BB">
              <w:rPr>
                <w:rFonts w:ascii="Times New Roman" w:hAnsi="Times New Roman"/>
                <w:color w:val="000000"/>
                <w:spacing w:val="-1"/>
              </w:rPr>
              <w:t>Medián</w:t>
            </w:r>
            <w:r w:rsidRPr="003627BB">
              <w:rPr>
                <w:rFonts w:ascii="Times New Roman" w:hAnsi="Times New Roman"/>
                <w:color w:val="000000"/>
              </w:rPr>
              <w:t xml:space="preserve"> </w:t>
            </w:r>
            <w:r w:rsidRPr="003627BB">
              <w:rPr>
                <w:rFonts w:ascii="Times New Roman" w:hAnsi="Times New Roman"/>
                <w:color w:val="000000"/>
                <w:spacing w:val="-1"/>
              </w:rPr>
              <w:t>OS (mesiace)</w:t>
            </w:r>
          </w:p>
        </w:tc>
        <w:tc>
          <w:tcPr>
            <w:tcW w:w="3527" w:type="dxa"/>
            <w:gridSpan w:val="3"/>
            <w:tcBorders>
              <w:top w:val="single" w:sz="6" w:space="0" w:color="000000"/>
              <w:left w:val="single" w:sz="6" w:space="0" w:color="000000"/>
              <w:bottom w:val="single" w:sz="6" w:space="0" w:color="000000"/>
              <w:right w:val="single" w:sz="6" w:space="0" w:color="000000"/>
            </w:tcBorders>
            <w:hideMark/>
          </w:tcPr>
          <w:p w14:paraId="2816E294" w14:textId="77777777" w:rsidR="002C1159" w:rsidRPr="003627BB" w:rsidRDefault="002C1159" w:rsidP="00741683">
            <w:pPr>
              <w:pStyle w:val="TableParagraph"/>
              <w:keepNext/>
              <w:keepLines/>
              <w:spacing w:line="246" w:lineRule="exact"/>
              <w:jc w:val="center"/>
              <w:rPr>
                <w:rFonts w:ascii="Times New Roman" w:eastAsia="Times New Roman" w:hAnsi="Times New Roman"/>
                <w:color w:val="000000"/>
              </w:rPr>
            </w:pPr>
            <w:r w:rsidRPr="003627BB">
              <w:rPr>
                <w:rFonts w:ascii="Times New Roman" w:hAnsi="Times New Roman"/>
                <w:color w:val="000000"/>
              </w:rPr>
              <w:t>32,9</w:t>
            </w:r>
          </w:p>
        </w:tc>
        <w:tc>
          <w:tcPr>
            <w:tcW w:w="3026" w:type="dxa"/>
            <w:gridSpan w:val="3"/>
            <w:tcBorders>
              <w:top w:val="single" w:sz="6" w:space="0" w:color="000000"/>
              <w:left w:val="single" w:sz="6" w:space="0" w:color="000000"/>
              <w:bottom w:val="single" w:sz="6" w:space="0" w:color="000000"/>
              <w:right w:val="single" w:sz="6" w:space="0" w:color="000000"/>
            </w:tcBorders>
            <w:hideMark/>
          </w:tcPr>
          <w:p w14:paraId="10FF1C23" w14:textId="77777777" w:rsidR="002C1159" w:rsidRPr="003627BB" w:rsidRDefault="002C1159" w:rsidP="00741683">
            <w:pPr>
              <w:pStyle w:val="TableParagraph"/>
              <w:keepNext/>
              <w:keepLines/>
              <w:spacing w:line="246" w:lineRule="exact"/>
              <w:ind w:left="2"/>
              <w:jc w:val="center"/>
              <w:rPr>
                <w:rFonts w:ascii="Times New Roman" w:eastAsia="Times New Roman" w:hAnsi="Times New Roman"/>
                <w:color w:val="000000"/>
              </w:rPr>
            </w:pPr>
            <w:r w:rsidRPr="003627BB">
              <w:rPr>
                <w:rFonts w:ascii="Times New Roman" w:hAnsi="Times New Roman"/>
                <w:color w:val="000000"/>
              </w:rPr>
              <w:t>33,6</w:t>
            </w:r>
          </w:p>
        </w:tc>
      </w:tr>
      <w:tr w:rsidR="002C1159" w:rsidRPr="00F543CE" w14:paraId="036CD156" w14:textId="77777777" w:rsidTr="00741683">
        <w:tc>
          <w:tcPr>
            <w:tcW w:w="2837" w:type="dxa"/>
            <w:tcBorders>
              <w:top w:val="single" w:sz="6" w:space="0" w:color="000000"/>
              <w:left w:val="single" w:sz="6" w:space="0" w:color="000000"/>
              <w:bottom w:val="single" w:sz="6" w:space="0" w:color="000000"/>
              <w:right w:val="single" w:sz="6" w:space="0" w:color="000000"/>
            </w:tcBorders>
            <w:hideMark/>
          </w:tcPr>
          <w:p w14:paraId="31862C8E" w14:textId="77777777" w:rsidR="002D1A4D" w:rsidRPr="003627BB" w:rsidRDefault="002D1A4D" w:rsidP="00D87596">
            <w:pPr>
              <w:pStyle w:val="TableParagraph"/>
              <w:spacing w:line="237" w:lineRule="auto"/>
              <w:ind w:left="157" w:right="1050" w:hanging="56"/>
              <w:rPr>
                <w:rFonts w:ascii="Times New Roman" w:hAnsi="Times New Roman"/>
                <w:color w:val="000000"/>
              </w:rPr>
            </w:pPr>
            <w:r w:rsidRPr="003627BB">
              <w:rPr>
                <w:rFonts w:ascii="Times New Roman" w:hAnsi="Times New Roman"/>
                <w:color w:val="000000"/>
              </w:rPr>
              <w:t>Pomer rizika</w:t>
            </w:r>
          </w:p>
          <w:p w14:paraId="03681CD4" w14:textId="77777777" w:rsidR="002C1159" w:rsidRPr="003627BB" w:rsidRDefault="002C1159" w:rsidP="00D87596">
            <w:pPr>
              <w:pStyle w:val="TableParagraph"/>
              <w:spacing w:line="237" w:lineRule="auto"/>
              <w:ind w:left="157" w:right="1050" w:hanging="56"/>
              <w:rPr>
                <w:rFonts w:ascii="Times New Roman" w:eastAsia="Times New Roman" w:hAnsi="Times New Roman"/>
                <w:color w:val="000000"/>
              </w:rPr>
            </w:pPr>
            <w:r w:rsidRPr="003627BB">
              <w:rPr>
                <w:rFonts w:ascii="Times New Roman" w:hAnsi="Times New Roman"/>
                <w:color w:val="000000"/>
                <w:spacing w:val="-1"/>
              </w:rPr>
              <w:t>(95</w:t>
            </w:r>
            <w:r w:rsidR="002D1A4D" w:rsidRPr="003627BB">
              <w:rPr>
                <w:rFonts w:ascii="Times New Roman" w:hAnsi="Times New Roman"/>
                <w:color w:val="000000"/>
                <w:spacing w:val="-1"/>
              </w:rPr>
              <w:t> </w:t>
            </w:r>
            <w:r w:rsidRPr="003627BB">
              <w:rPr>
                <w:rFonts w:ascii="Times New Roman" w:hAnsi="Times New Roman"/>
                <w:color w:val="000000"/>
                <w:spacing w:val="-1"/>
              </w:rPr>
              <w:t>%</w:t>
            </w:r>
            <w:r w:rsidRPr="003627BB">
              <w:rPr>
                <w:rFonts w:ascii="Times New Roman" w:hAnsi="Times New Roman"/>
                <w:color w:val="000000"/>
                <w:spacing w:val="1"/>
              </w:rPr>
              <w:t xml:space="preserve"> </w:t>
            </w:r>
            <w:r w:rsidRPr="003627BB">
              <w:rPr>
                <w:rFonts w:ascii="Times New Roman" w:hAnsi="Times New Roman"/>
                <w:color w:val="000000"/>
                <w:spacing w:val="-2"/>
              </w:rPr>
              <w:t>CI)</w:t>
            </w:r>
          </w:p>
        </w:tc>
        <w:tc>
          <w:tcPr>
            <w:tcW w:w="6553" w:type="dxa"/>
            <w:gridSpan w:val="6"/>
            <w:tcBorders>
              <w:top w:val="single" w:sz="6" w:space="0" w:color="000000"/>
              <w:left w:val="single" w:sz="6" w:space="0" w:color="000000"/>
              <w:bottom w:val="single" w:sz="6" w:space="0" w:color="000000"/>
              <w:right w:val="single" w:sz="6" w:space="0" w:color="000000"/>
            </w:tcBorders>
            <w:hideMark/>
          </w:tcPr>
          <w:p w14:paraId="4C26B14E" w14:textId="77777777" w:rsidR="002C1159" w:rsidRPr="003627BB" w:rsidRDefault="002C1159" w:rsidP="00D87596">
            <w:pPr>
              <w:pStyle w:val="TableParagraph"/>
              <w:spacing w:before="131"/>
              <w:ind w:left="49"/>
              <w:jc w:val="center"/>
              <w:rPr>
                <w:rFonts w:ascii="Times New Roman" w:eastAsia="Times New Roman" w:hAnsi="Times New Roman"/>
                <w:color w:val="000000"/>
              </w:rPr>
            </w:pPr>
            <w:r w:rsidRPr="003627BB">
              <w:rPr>
                <w:rFonts w:ascii="Times New Roman" w:hAnsi="Times New Roman"/>
                <w:color w:val="000000"/>
              </w:rPr>
              <w:t>0,952</w:t>
            </w:r>
            <w:r w:rsidRPr="003627BB">
              <w:rPr>
                <w:rFonts w:ascii="Times New Roman" w:hAnsi="Times New Roman"/>
                <w:color w:val="000000"/>
                <w:spacing w:val="41"/>
              </w:rPr>
              <w:t xml:space="preserve"> </w:t>
            </w:r>
            <w:r w:rsidRPr="003627BB">
              <w:rPr>
                <w:rFonts w:ascii="Times New Roman" w:hAnsi="Times New Roman"/>
                <w:color w:val="000000"/>
                <w:spacing w:val="-1"/>
              </w:rPr>
              <w:t>[0,771;</w:t>
            </w:r>
            <w:r w:rsidRPr="003627BB">
              <w:rPr>
                <w:rFonts w:ascii="Times New Roman" w:hAnsi="Times New Roman"/>
                <w:color w:val="000000"/>
                <w:spacing w:val="-4"/>
              </w:rPr>
              <w:t xml:space="preserve"> </w:t>
            </w:r>
            <w:r w:rsidRPr="003627BB">
              <w:rPr>
                <w:rFonts w:ascii="Times New Roman" w:hAnsi="Times New Roman"/>
                <w:color w:val="000000"/>
                <w:spacing w:val="-1"/>
              </w:rPr>
              <w:t>1,176]</w:t>
            </w:r>
          </w:p>
        </w:tc>
      </w:tr>
      <w:tr w:rsidR="002C1159" w:rsidRPr="00F543CE" w14:paraId="643F27AA" w14:textId="77777777" w:rsidTr="00741683">
        <w:tc>
          <w:tcPr>
            <w:tcW w:w="2837" w:type="dxa"/>
            <w:tcBorders>
              <w:top w:val="single" w:sz="6" w:space="0" w:color="000000"/>
              <w:left w:val="single" w:sz="6" w:space="0" w:color="000000"/>
              <w:bottom w:val="single" w:sz="6" w:space="0" w:color="000000"/>
              <w:right w:val="single" w:sz="6" w:space="0" w:color="000000"/>
            </w:tcBorders>
            <w:hideMark/>
          </w:tcPr>
          <w:p w14:paraId="00A7751C" w14:textId="77777777" w:rsidR="002C1159" w:rsidRPr="003627BB" w:rsidRDefault="002C1159" w:rsidP="00D87596">
            <w:pPr>
              <w:pStyle w:val="TableParagraph"/>
              <w:spacing w:line="248" w:lineRule="exact"/>
              <w:ind w:left="102"/>
              <w:rPr>
                <w:rFonts w:ascii="Times New Roman" w:eastAsia="Times New Roman" w:hAnsi="Times New Roman"/>
                <w:color w:val="000000"/>
              </w:rPr>
            </w:pPr>
            <w:r w:rsidRPr="003627BB">
              <w:rPr>
                <w:rFonts w:ascii="Times New Roman" w:hAnsi="Times New Roman"/>
                <w:color w:val="000000"/>
                <w:spacing w:val="-1"/>
              </w:rPr>
              <w:t>p-hodnota</w:t>
            </w:r>
          </w:p>
        </w:tc>
        <w:tc>
          <w:tcPr>
            <w:tcW w:w="6553" w:type="dxa"/>
            <w:gridSpan w:val="6"/>
            <w:tcBorders>
              <w:top w:val="single" w:sz="6" w:space="0" w:color="000000"/>
              <w:left w:val="single" w:sz="6" w:space="0" w:color="000000"/>
              <w:bottom w:val="single" w:sz="6" w:space="0" w:color="000000"/>
              <w:right w:val="single" w:sz="6" w:space="0" w:color="000000"/>
            </w:tcBorders>
            <w:hideMark/>
          </w:tcPr>
          <w:p w14:paraId="334474BC" w14:textId="77777777" w:rsidR="002C1159" w:rsidRPr="003627BB" w:rsidRDefault="002C1159" w:rsidP="00D87596">
            <w:pPr>
              <w:pStyle w:val="TableParagraph"/>
              <w:spacing w:line="248" w:lineRule="exact"/>
              <w:jc w:val="center"/>
              <w:rPr>
                <w:rFonts w:ascii="Times New Roman" w:eastAsia="Times New Roman" w:hAnsi="Times New Roman"/>
                <w:color w:val="000000"/>
              </w:rPr>
            </w:pPr>
            <w:r w:rsidRPr="003627BB">
              <w:rPr>
                <w:rFonts w:ascii="Times New Roman" w:hAnsi="Times New Roman"/>
                <w:color w:val="000000"/>
              </w:rPr>
              <w:t>0,6479</w:t>
            </w:r>
          </w:p>
        </w:tc>
      </w:tr>
    </w:tbl>
    <w:p w14:paraId="65E18227" w14:textId="77777777" w:rsidR="002C1159" w:rsidRPr="003627BB" w:rsidRDefault="002C1159" w:rsidP="002C1159">
      <w:pPr>
        <w:keepNext/>
        <w:spacing w:before="1"/>
        <w:rPr>
          <w:rFonts w:ascii="Times New Roman" w:eastAsia="Times New Roman" w:hAnsi="Times New Roman"/>
          <w:b/>
          <w:bCs/>
          <w:color w:val="000000"/>
        </w:rPr>
      </w:pPr>
    </w:p>
    <w:p w14:paraId="174B0F27" w14:textId="77777777" w:rsidR="002C1159" w:rsidRPr="003627BB" w:rsidRDefault="002C1159" w:rsidP="002C1159">
      <w:pPr>
        <w:widowControl/>
        <w:autoSpaceDE w:val="0"/>
        <w:autoSpaceDN w:val="0"/>
        <w:adjustRightInd w:val="0"/>
        <w:rPr>
          <w:rFonts w:ascii="Times New Roman" w:hAnsi="Times New Roman"/>
          <w:color w:val="000000"/>
          <w:lang w:bidi="ar-SA"/>
        </w:rPr>
      </w:pPr>
      <w:r w:rsidRPr="003627BB">
        <w:rPr>
          <w:rFonts w:ascii="Times New Roman" w:hAnsi="Times New Roman"/>
          <w:color w:val="000000"/>
          <w:lang w:bidi="ar-SA"/>
        </w:rPr>
        <w:t>Analýza podskupiny PFS v závislosti od recidívy od poslednej terapie platinou je sumarizovaná v tabuľke 2</w:t>
      </w:r>
      <w:r w:rsidR="00FF38B7" w:rsidRPr="003627BB">
        <w:rPr>
          <w:rFonts w:ascii="Times New Roman" w:hAnsi="Times New Roman"/>
          <w:color w:val="000000"/>
          <w:lang w:bidi="ar-SA"/>
        </w:rPr>
        <w:t>1</w:t>
      </w:r>
      <w:r w:rsidRPr="003627BB">
        <w:rPr>
          <w:rFonts w:ascii="Times New Roman" w:hAnsi="Times New Roman"/>
          <w:color w:val="000000"/>
          <w:lang w:bidi="ar-SA"/>
        </w:rPr>
        <w:t>.</w:t>
      </w:r>
    </w:p>
    <w:p w14:paraId="3590FDBF" w14:textId="77777777" w:rsidR="002C1159" w:rsidRPr="003627BB" w:rsidRDefault="002C1159" w:rsidP="002C1159">
      <w:pPr>
        <w:widowControl/>
        <w:autoSpaceDE w:val="0"/>
        <w:autoSpaceDN w:val="0"/>
        <w:adjustRightInd w:val="0"/>
        <w:rPr>
          <w:rFonts w:ascii="Times New Roman" w:hAnsi="Times New Roman"/>
          <w:color w:val="000000"/>
          <w:lang w:bidi="ar-SA"/>
        </w:rPr>
      </w:pPr>
    </w:p>
    <w:p w14:paraId="1663532B" w14:textId="77777777" w:rsidR="002C1159" w:rsidRPr="003627BB" w:rsidRDefault="002C1159" w:rsidP="002C1159">
      <w:pPr>
        <w:keepNext/>
        <w:spacing w:before="1"/>
        <w:rPr>
          <w:rFonts w:ascii="Times New Roman" w:eastAsia="Times New Roman" w:hAnsi="Times New Roman"/>
          <w:bCs/>
          <w:color w:val="000000"/>
        </w:rPr>
      </w:pPr>
      <w:r w:rsidRPr="003627BB">
        <w:rPr>
          <w:rFonts w:ascii="Times New Roman" w:hAnsi="Times New Roman"/>
          <w:b/>
          <w:bCs/>
          <w:color w:val="000000"/>
          <w:lang w:bidi="ar-SA"/>
        </w:rPr>
        <w:t>Tabuľka 2</w:t>
      </w:r>
      <w:r w:rsidR="00FF38B7" w:rsidRPr="003627BB">
        <w:rPr>
          <w:rFonts w:ascii="Times New Roman" w:hAnsi="Times New Roman"/>
          <w:b/>
          <w:bCs/>
          <w:color w:val="000000"/>
          <w:lang w:bidi="ar-SA"/>
        </w:rPr>
        <w:t>1</w:t>
      </w:r>
      <w:r w:rsidRPr="003627BB">
        <w:rPr>
          <w:rFonts w:ascii="Times New Roman" w:hAnsi="Times New Roman"/>
          <w:b/>
          <w:bCs/>
          <w:color w:val="000000"/>
          <w:lang w:bidi="ar-SA"/>
        </w:rPr>
        <w:tab/>
        <w:t>Prežívanie bez progresie podľa času od poslednej liečby platinou do recidívy</w:t>
      </w:r>
    </w:p>
    <w:p w14:paraId="7B7A56BC" w14:textId="77777777" w:rsidR="002C1159" w:rsidRPr="003627BB" w:rsidRDefault="002C1159" w:rsidP="002C1159">
      <w:pPr>
        <w:keepNext/>
        <w:spacing w:before="1"/>
        <w:rPr>
          <w:rFonts w:ascii="Times New Roman" w:eastAsia="Times New Roman" w:hAnsi="Times New Roman"/>
          <w:b/>
          <w:bCs/>
          <w:color w:val="000000"/>
          <w:lang w:bidi="ar-SA"/>
        </w:rPr>
      </w:pPr>
    </w:p>
    <w:tbl>
      <w:tblPr>
        <w:tblW w:w="9390" w:type="dxa"/>
        <w:tblInd w:w="6" w:type="dxa"/>
        <w:tblLayout w:type="fixed"/>
        <w:tblCellMar>
          <w:left w:w="0" w:type="dxa"/>
          <w:right w:w="0" w:type="dxa"/>
        </w:tblCellMar>
        <w:tblLook w:val="01E0" w:firstRow="1" w:lastRow="1" w:firstColumn="1" w:lastColumn="1" w:noHBand="0" w:noVBand="0"/>
      </w:tblPr>
      <w:tblGrid>
        <w:gridCol w:w="3196"/>
        <w:gridCol w:w="3097"/>
        <w:gridCol w:w="3097"/>
      </w:tblGrid>
      <w:tr w:rsidR="002C1159" w:rsidRPr="00F543CE" w14:paraId="03F3BCE3" w14:textId="77777777" w:rsidTr="00797522">
        <w:tc>
          <w:tcPr>
            <w:tcW w:w="3194" w:type="dxa"/>
            <w:tcBorders>
              <w:top w:val="single" w:sz="6" w:space="0" w:color="000000"/>
              <w:left w:val="single" w:sz="6" w:space="0" w:color="000000"/>
              <w:bottom w:val="single" w:sz="6" w:space="0" w:color="000000"/>
              <w:right w:val="single" w:sz="6" w:space="0" w:color="000000"/>
            </w:tcBorders>
          </w:tcPr>
          <w:p w14:paraId="1F5E5A64" w14:textId="77777777" w:rsidR="002C1159" w:rsidRPr="003627BB" w:rsidRDefault="002C1159" w:rsidP="00D87596">
            <w:pPr>
              <w:keepNext/>
              <w:rPr>
                <w:rFonts w:ascii="Times New Roman" w:hAnsi="Times New Roman"/>
                <w:color w:val="000000"/>
              </w:rPr>
            </w:pPr>
          </w:p>
        </w:tc>
        <w:tc>
          <w:tcPr>
            <w:tcW w:w="6192" w:type="dxa"/>
            <w:gridSpan w:val="2"/>
            <w:tcBorders>
              <w:top w:val="single" w:sz="6" w:space="0" w:color="000000"/>
              <w:left w:val="single" w:sz="6" w:space="0" w:color="000000"/>
              <w:bottom w:val="single" w:sz="6" w:space="0" w:color="000000"/>
              <w:right w:val="single" w:sz="6" w:space="0" w:color="000000"/>
            </w:tcBorders>
            <w:hideMark/>
          </w:tcPr>
          <w:p w14:paraId="01BE7DFB" w14:textId="77777777" w:rsidR="002C1159" w:rsidRPr="003627BB" w:rsidRDefault="002C1159" w:rsidP="00D87596">
            <w:pPr>
              <w:pStyle w:val="TableParagraph"/>
              <w:keepNext/>
              <w:spacing w:line="246" w:lineRule="exact"/>
              <w:ind w:left="2014"/>
              <w:rPr>
                <w:rFonts w:ascii="Times New Roman" w:eastAsia="Times New Roman" w:hAnsi="Times New Roman"/>
                <w:color w:val="000000"/>
              </w:rPr>
            </w:pPr>
            <w:r w:rsidRPr="003627BB">
              <w:rPr>
                <w:rFonts w:ascii="Times New Roman" w:hAnsi="Times New Roman"/>
                <w:color w:val="000000"/>
                <w:spacing w:val="-1"/>
              </w:rPr>
              <w:t xml:space="preserve">Posúdenie skúšajúceho </w:t>
            </w:r>
          </w:p>
        </w:tc>
      </w:tr>
      <w:tr w:rsidR="002C1159" w:rsidRPr="00F543CE" w14:paraId="4E8D4E6F" w14:textId="77777777" w:rsidTr="00797522">
        <w:tc>
          <w:tcPr>
            <w:tcW w:w="3194" w:type="dxa"/>
            <w:tcBorders>
              <w:top w:val="single" w:sz="6" w:space="0" w:color="000000"/>
              <w:left w:val="single" w:sz="6" w:space="0" w:color="000000"/>
              <w:bottom w:val="single" w:sz="6" w:space="0" w:color="000000"/>
              <w:right w:val="single" w:sz="6" w:space="0" w:color="000000"/>
            </w:tcBorders>
            <w:hideMark/>
          </w:tcPr>
          <w:p w14:paraId="38A1F482" w14:textId="77777777" w:rsidR="002C1159" w:rsidRPr="003627BB" w:rsidRDefault="002C1159" w:rsidP="00D87596">
            <w:pPr>
              <w:keepNext/>
              <w:widowControl/>
              <w:autoSpaceDE w:val="0"/>
              <w:autoSpaceDN w:val="0"/>
              <w:adjustRightInd w:val="0"/>
              <w:rPr>
                <w:rFonts w:ascii="Times New Roman" w:hAnsi="Times New Roman"/>
                <w:color w:val="000000"/>
                <w:lang w:bidi="ar-SA"/>
              </w:rPr>
            </w:pPr>
          </w:p>
          <w:tbl>
            <w:tblPr>
              <w:tblW w:w="0" w:type="auto"/>
              <w:tblBorders>
                <w:top w:val="nil"/>
                <w:left w:val="nil"/>
                <w:bottom w:val="nil"/>
                <w:right w:val="nil"/>
              </w:tblBorders>
              <w:tblLayout w:type="fixed"/>
              <w:tblLook w:val="0000" w:firstRow="0" w:lastRow="0" w:firstColumn="0" w:lastColumn="0" w:noHBand="0" w:noVBand="0"/>
            </w:tblPr>
            <w:tblGrid>
              <w:gridCol w:w="8836"/>
            </w:tblGrid>
            <w:tr w:rsidR="002C1159" w:rsidRPr="00F543CE" w14:paraId="194D28C9" w14:textId="77777777" w:rsidTr="00D87596">
              <w:trPr>
                <w:trHeight w:val="270"/>
              </w:trPr>
              <w:tc>
                <w:tcPr>
                  <w:tcW w:w="8836" w:type="dxa"/>
                </w:tcPr>
                <w:p w14:paraId="382DF7DC" w14:textId="77777777" w:rsidR="002C1159" w:rsidRPr="003627BB" w:rsidRDefault="002C1159" w:rsidP="00D87596">
                  <w:pPr>
                    <w:keepNext/>
                    <w:widowControl/>
                    <w:autoSpaceDE w:val="0"/>
                    <w:autoSpaceDN w:val="0"/>
                    <w:adjustRightInd w:val="0"/>
                    <w:rPr>
                      <w:rFonts w:ascii="Times New Roman" w:hAnsi="Times New Roman"/>
                      <w:color w:val="000000"/>
                      <w:lang w:bidi="ar-SA"/>
                    </w:rPr>
                  </w:pPr>
                  <w:r w:rsidRPr="003627BB">
                    <w:rPr>
                      <w:rFonts w:ascii="Times New Roman" w:hAnsi="Times New Roman"/>
                      <w:color w:val="000000"/>
                      <w:lang w:bidi="ar-SA"/>
                    </w:rPr>
                    <w:t>Čas od poslednej liečby platinou</w:t>
                  </w:r>
                </w:p>
                <w:p w14:paraId="568A78E7" w14:textId="77777777" w:rsidR="002C1159" w:rsidRPr="003627BB" w:rsidRDefault="002C1159" w:rsidP="00D87596">
                  <w:pPr>
                    <w:keepNext/>
                    <w:widowControl/>
                    <w:autoSpaceDE w:val="0"/>
                    <w:autoSpaceDN w:val="0"/>
                    <w:adjustRightInd w:val="0"/>
                    <w:rPr>
                      <w:rFonts w:ascii="Times New Roman" w:hAnsi="Times New Roman"/>
                      <w:color w:val="000000"/>
                      <w:lang w:bidi="ar-SA"/>
                    </w:rPr>
                  </w:pPr>
                  <w:r w:rsidRPr="003627BB">
                    <w:rPr>
                      <w:rFonts w:ascii="Times New Roman" w:hAnsi="Times New Roman"/>
                      <w:color w:val="000000"/>
                      <w:lang w:bidi="ar-SA"/>
                    </w:rPr>
                    <w:t xml:space="preserve"> do recidívy </w:t>
                  </w:r>
                </w:p>
              </w:tc>
            </w:tr>
          </w:tbl>
          <w:p w14:paraId="40226BF4" w14:textId="77777777" w:rsidR="002C1159" w:rsidRPr="003627BB" w:rsidRDefault="002C1159" w:rsidP="00D87596">
            <w:pPr>
              <w:pStyle w:val="TableParagraph"/>
              <w:keepNext/>
              <w:spacing w:line="237" w:lineRule="auto"/>
              <w:ind w:left="102" w:right="117"/>
              <w:rPr>
                <w:rFonts w:ascii="Times New Roman" w:eastAsia="Times New Roman" w:hAnsi="Times New Roman"/>
                <w:color w:val="000000"/>
              </w:rPr>
            </w:pPr>
          </w:p>
        </w:tc>
        <w:tc>
          <w:tcPr>
            <w:tcW w:w="3096" w:type="dxa"/>
            <w:tcBorders>
              <w:top w:val="single" w:sz="6" w:space="0" w:color="000000"/>
              <w:left w:val="single" w:sz="6" w:space="0" w:color="000000"/>
              <w:bottom w:val="single" w:sz="6" w:space="0" w:color="000000"/>
              <w:right w:val="single" w:sz="6" w:space="0" w:color="000000"/>
            </w:tcBorders>
            <w:hideMark/>
          </w:tcPr>
          <w:p w14:paraId="03944DAE" w14:textId="77777777" w:rsidR="002C1159" w:rsidRPr="003627BB" w:rsidRDefault="002C1159" w:rsidP="00D87596">
            <w:pPr>
              <w:pStyle w:val="TableParagraph"/>
              <w:keepNext/>
              <w:spacing w:before="19"/>
              <w:ind w:left="1129" w:right="893" w:hanging="240"/>
              <w:rPr>
                <w:rFonts w:ascii="Times New Roman" w:eastAsia="Times New Roman" w:hAnsi="Times New Roman"/>
                <w:color w:val="000000"/>
              </w:rPr>
            </w:pPr>
            <w:r w:rsidRPr="003627BB">
              <w:rPr>
                <w:rFonts w:ascii="Times New Roman" w:hAnsi="Times New Roman"/>
                <w:color w:val="000000"/>
                <w:spacing w:val="-1"/>
              </w:rPr>
              <w:t>placebo</w:t>
            </w:r>
            <w:r w:rsidRPr="003627BB">
              <w:rPr>
                <w:rFonts w:ascii="Times New Roman" w:hAnsi="Times New Roman"/>
                <w:color w:val="000000"/>
              </w:rPr>
              <w:t xml:space="preserve"> + </w:t>
            </w:r>
            <w:r w:rsidRPr="003627BB">
              <w:rPr>
                <w:rFonts w:ascii="Times New Roman" w:hAnsi="Times New Roman"/>
                <w:color w:val="000000"/>
                <w:spacing w:val="-1"/>
              </w:rPr>
              <w:t>C/G</w:t>
            </w:r>
            <w:r w:rsidRPr="003627BB">
              <w:rPr>
                <w:rFonts w:ascii="Times New Roman" w:hAnsi="Times New Roman"/>
                <w:color w:val="000000"/>
                <w:spacing w:val="25"/>
              </w:rPr>
              <w:t xml:space="preserve"> </w:t>
            </w:r>
            <w:r w:rsidRPr="003627BB">
              <w:rPr>
                <w:rFonts w:ascii="Times New Roman" w:hAnsi="Times New Roman"/>
                <w:color w:val="000000"/>
              </w:rPr>
              <w:t>(n = </w:t>
            </w:r>
            <w:r w:rsidRPr="003627BB">
              <w:rPr>
                <w:rFonts w:ascii="Times New Roman" w:hAnsi="Times New Roman"/>
                <w:color w:val="000000"/>
                <w:spacing w:val="-1"/>
              </w:rPr>
              <w:t>242)</w:t>
            </w:r>
          </w:p>
        </w:tc>
        <w:tc>
          <w:tcPr>
            <w:tcW w:w="3096" w:type="dxa"/>
            <w:tcBorders>
              <w:top w:val="single" w:sz="6" w:space="0" w:color="000000"/>
              <w:left w:val="single" w:sz="6" w:space="0" w:color="000000"/>
              <w:bottom w:val="single" w:sz="6" w:space="0" w:color="000000"/>
              <w:right w:val="single" w:sz="6" w:space="0" w:color="000000"/>
            </w:tcBorders>
            <w:hideMark/>
          </w:tcPr>
          <w:p w14:paraId="6B74BE1C" w14:textId="77777777" w:rsidR="002C1159" w:rsidRPr="003627BB" w:rsidRDefault="002C1159" w:rsidP="00D87596">
            <w:pPr>
              <w:pStyle w:val="TableParagraph"/>
              <w:keepNext/>
              <w:spacing w:before="17" w:line="242" w:lineRule="auto"/>
              <w:ind w:left="1129" w:right="897" w:hanging="233"/>
              <w:rPr>
                <w:rFonts w:ascii="Times New Roman" w:hAnsi="Times New Roman"/>
                <w:color w:val="000000"/>
                <w:spacing w:val="26"/>
              </w:rPr>
            </w:pPr>
            <w:r w:rsidRPr="003627BB">
              <w:rPr>
                <w:rFonts w:ascii="Times New Roman" w:hAnsi="Times New Roman"/>
                <w:color w:val="000000"/>
                <w:spacing w:val="-1"/>
              </w:rPr>
              <w:t>bevacizumab </w:t>
            </w:r>
            <w:r w:rsidRPr="003627BB">
              <w:rPr>
                <w:rFonts w:ascii="Times New Roman" w:hAnsi="Times New Roman"/>
                <w:color w:val="000000"/>
              </w:rPr>
              <w:t xml:space="preserve">+ </w:t>
            </w:r>
            <w:r w:rsidRPr="003627BB">
              <w:rPr>
                <w:rFonts w:ascii="Times New Roman" w:hAnsi="Times New Roman"/>
                <w:color w:val="000000"/>
                <w:spacing w:val="-1"/>
              </w:rPr>
              <w:t>C/G</w:t>
            </w:r>
            <w:r w:rsidRPr="003627BB">
              <w:rPr>
                <w:rFonts w:ascii="Times New Roman" w:hAnsi="Times New Roman"/>
                <w:color w:val="000000"/>
                <w:spacing w:val="26"/>
              </w:rPr>
              <w:t xml:space="preserve"> </w:t>
            </w:r>
          </w:p>
          <w:p w14:paraId="78AE3752" w14:textId="77777777" w:rsidR="002C1159" w:rsidRPr="003627BB" w:rsidRDefault="002C1159" w:rsidP="00D87596">
            <w:pPr>
              <w:pStyle w:val="TableParagraph"/>
              <w:keepNext/>
              <w:spacing w:before="17" w:line="242" w:lineRule="auto"/>
              <w:ind w:left="1129" w:right="897" w:hanging="233"/>
              <w:rPr>
                <w:rFonts w:ascii="Times New Roman" w:eastAsia="Times New Roman" w:hAnsi="Times New Roman"/>
                <w:color w:val="000000"/>
              </w:rPr>
            </w:pPr>
            <w:r w:rsidRPr="003627BB">
              <w:rPr>
                <w:rFonts w:ascii="Times New Roman" w:hAnsi="Times New Roman"/>
                <w:color w:val="000000"/>
              </w:rPr>
              <w:t>(n = </w:t>
            </w:r>
            <w:r w:rsidRPr="003627BB">
              <w:rPr>
                <w:rFonts w:ascii="Times New Roman" w:hAnsi="Times New Roman"/>
                <w:color w:val="000000"/>
                <w:spacing w:val="-1"/>
              </w:rPr>
              <w:t>242)</w:t>
            </w:r>
          </w:p>
        </w:tc>
      </w:tr>
      <w:tr w:rsidR="002C1159" w:rsidRPr="00F543CE" w14:paraId="4DA224C3" w14:textId="77777777" w:rsidTr="00797522">
        <w:tc>
          <w:tcPr>
            <w:tcW w:w="3194" w:type="dxa"/>
            <w:tcBorders>
              <w:top w:val="single" w:sz="6" w:space="0" w:color="000000"/>
              <w:left w:val="single" w:sz="6" w:space="0" w:color="000000"/>
              <w:bottom w:val="single" w:sz="6" w:space="0" w:color="000000"/>
              <w:right w:val="single" w:sz="6" w:space="0" w:color="000000"/>
            </w:tcBorders>
            <w:hideMark/>
          </w:tcPr>
          <w:p w14:paraId="1E06C5BA" w14:textId="77777777" w:rsidR="002C1159" w:rsidRPr="003627BB" w:rsidRDefault="002C1159" w:rsidP="00D87596">
            <w:pPr>
              <w:pStyle w:val="TableParagraph"/>
              <w:keepNext/>
              <w:spacing w:line="251" w:lineRule="exact"/>
              <w:ind w:left="102"/>
              <w:rPr>
                <w:rFonts w:ascii="Times New Roman" w:eastAsia="Times New Roman" w:hAnsi="Times New Roman"/>
                <w:color w:val="000000"/>
              </w:rPr>
            </w:pPr>
            <w:r w:rsidRPr="003627BB">
              <w:rPr>
                <w:rFonts w:ascii="Times New Roman" w:hAnsi="Times New Roman"/>
                <w:b/>
                <w:color w:val="000000"/>
              </w:rPr>
              <w:t>6 -</w:t>
            </w:r>
            <w:r w:rsidRPr="003627BB">
              <w:rPr>
                <w:rFonts w:ascii="Times New Roman" w:hAnsi="Times New Roman"/>
                <w:b/>
                <w:color w:val="000000"/>
                <w:spacing w:val="1"/>
              </w:rPr>
              <w:t xml:space="preserve"> </w:t>
            </w:r>
            <w:r w:rsidRPr="003627BB">
              <w:rPr>
                <w:rFonts w:ascii="Times New Roman" w:hAnsi="Times New Roman"/>
                <w:b/>
                <w:color w:val="000000"/>
              </w:rPr>
              <w:t>12</w:t>
            </w:r>
            <w:r w:rsidRPr="003627BB">
              <w:rPr>
                <w:rFonts w:ascii="Times New Roman" w:hAnsi="Times New Roman"/>
                <w:b/>
                <w:color w:val="000000"/>
                <w:spacing w:val="-3"/>
              </w:rPr>
              <w:t xml:space="preserve"> </w:t>
            </w:r>
            <w:r w:rsidRPr="003627BB">
              <w:rPr>
                <w:rFonts w:ascii="Times New Roman" w:hAnsi="Times New Roman"/>
                <w:b/>
                <w:color w:val="000000"/>
                <w:spacing w:val="-1"/>
              </w:rPr>
              <w:t>mesiace</w:t>
            </w:r>
            <w:r w:rsidRPr="003627BB">
              <w:rPr>
                <w:rFonts w:ascii="Times New Roman" w:hAnsi="Times New Roman"/>
                <w:b/>
                <w:color w:val="000000"/>
              </w:rPr>
              <w:t xml:space="preserve"> </w:t>
            </w:r>
            <w:r w:rsidRPr="003627BB">
              <w:rPr>
                <w:rFonts w:ascii="Times New Roman" w:hAnsi="Times New Roman"/>
                <w:b/>
                <w:color w:val="000000"/>
                <w:spacing w:val="-1"/>
              </w:rPr>
              <w:t>(n = 202)</w:t>
            </w:r>
          </w:p>
        </w:tc>
        <w:tc>
          <w:tcPr>
            <w:tcW w:w="3096" w:type="dxa"/>
            <w:tcBorders>
              <w:top w:val="single" w:sz="6" w:space="0" w:color="000000"/>
              <w:left w:val="single" w:sz="6" w:space="0" w:color="000000"/>
              <w:bottom w:val="single" w:sz="6" w:space="0" w:color="000000"/>
              <w:right w:val="single" w:sz="6" w:space="0" w:color="000000"/>
            </w:tcBorders>
          </w:tcPr>
          <w:p w14:paraId="04DC3C67" w14:textId="77777777" w:rsidR="002C1159" w:rsidRPr="003627BB" w:rsidRDefault="002C1159" w:rsidP="00D87596">
            <w:pPr>
              <w:keepNext/>
              <w:rPr>
                <w:rFonts w:ascii="Times New Roman" w:hAnsi="Times New Roman"/>
                <w:color w:val="000000"/>
              </w:rPr>
            </w:pPr>
          </w:p>
        </w:tc>
        <w:tc>
          <w:tcPr>
            <w:tcW w:w="3096" w:type="dxa"/>
            <w:tcBorders>
              <w:top w:val="single" w:sz="6" w:space="0" w:color="000000"/>
              <w:left w:val="single" w:sz="6" w:space="0" w:color="000000"/>
              <w:bottom w:val="single" w:sz="6" w:space="0" w:color="000000"/>
              <w:right w:val="single" w:sz="6" w:space="0" w:color="000000"/>
            </w:tcBorders>
          </w:tcPr>
          <w:p w14:paraId="1005E801" w14:textId="77777777" w:rsidR="002C1159" w:rsidRPr="003627BB" w:rsidRDefault="002C1159" w:rsidP="00D87596">
            <w:pPr>
              <w:keepNext/>
              <w:rPr>
                <w:rFonts w:ascii="Times New Roman" w:hAnsi="Times New Roman"/>
                <w:color w:val="000000"/>
              </w:rPr>
            </w:pPr>
          </w:p>
        </w:tc>
      </w:tr>
      <w:tr w:rsidR="002C1159" w:rsidRPr="00F543CE" w14:paraId="0E303F9F" w14:textId="77777777" w:rsidTr="00797522">
        <w:tc>
          <w:tcPr>
            <w:tcW w:w="3194" w:type="dxa"/>
            <w:tcBorders>
              <w:top w:val="single" w:sz="6" w:space="0" w:color="000000"/>
              <w:left w:val="single" w:sz="6" w:space="0" w:color="000000"/>
              <w:bottom w:val="single" w:sz="6" w:space="0" w:color="000000"/>
              <w:right w:val="single" w:sz="6" w:space="0" w:color="000000"/>
            </w:tcBorders>
            <w:hideMark/>
          </w:tcPr>
          <w:p w14:paraId="606921BB" w14:textId="77777777" w:rsidR="002C1159" w:rsidRPr="003627BB" w:rsidRDefault="002C1159" w:rsidP="00D87596">
            <w:pPr>
              <w:pStyle w:val="TableParagraph"/>
              <w:keepNext/>
              <w:spacing w:line="250" w:lineRule="exact"/>
              <w:ind w:left="373"/>
              <w:rPr>
                <w:rFonts w:ascii="Times New Roman" w:eastAsia="Times New Roman" w:hAnsi="Times New Roman"/>
                <w:color w:val="000000"/>
              </w:rPr>
            </w:pPr>
            <w:r w:rsidRPr="003627BB">
              <w:rPr>
                <w:rFonts w:ascii="Times New Roman" w:hAnsi="Times New Roman"/>
                <w:b/>
                <w:color w:val="000000"/>
                <w:spacing w:val="-1"/>
              </w:rPr>
              <w:t>Medián</w:t>
            </w:r>
          </w:p>
        </w:tc>
        <w:tc>
          <w:tcPr>
            <w:tcW w:w="3096" w:type="dxa"/>
            <w:tcBorders>
              <w:top w:val="single" w:sz="6" w:space="0" w:color="000000"/>
              <w:left w:val="single" w:sz="6" w:space="0" w:color="000000"/>
              <w:bottom w:val="single" w:sz="6" w:space="0" w:color="000000"/>
              <w:right w:val="single" w:sz="6" w:space="0" w:color="000000"/>
            </w:tcBorders>
            <w:hideMark/>
          </w:tcPr>
          <w:p w14:paraId="3C3FFB6B" w14:textId="77777777" w:rsidR="002C1159" w:rsidRPr="003627BB" w:rsidRDefault="002C1159" w:rsidP="00D87596">
            <w:pPr>
              <w:pStyle w:val="TableParagraph"/>
              <w:keepNext/>
              <w:spacing w:line="246" w:lineRule="exact"/>
              <w:ind w:right="5"/>
              <w:jc w:val="center"/>
              <w:rPr>
                <w:rFonts w:ascii="Times New Roman" w:eastAsia="Times New Roman" w:hAnsi="Times New Roman"/>
                <w:color w:val="000000"/>
              </w:rPr>
            </w:pPr>
            <w:r w:rsidRPr="003627BB">
              <w:rPr>
                <w:rFonts w:ascii="Times New Roman" w:hAnsi="Times New Roman"/>
                <w:color w:val="000000"/>
              </w:rPr>
              <w:t>8,0</w:t>
            </w:r>
          </w:p>
        </w:tc>
        <w:tc>
          <w:tcPr>
            <w:tcW w:w="3096" w:type="dxa"/>
            <w:tcBorders>
              <w:top w:val="single" w:sz="6" w:space="0" w:color="000000"/>
              <w:left w:val="single" w:sz="6" w:space="0" w:color="000000"/>
              <w:bottom w:val="single" w:sz="6" w:space="0" w:color="000000"/>
              <w:right w:val="single" w:sz="6" w:space="0" w:color="000000"/>
            </w:tcBorders>
            <w:hideMark/>
          </w:tcPr>
          <w:p w14:paraId="7D9D14B4" w14:textId="77777777" w:rsidR="002C1159" w:rsidRPr="003627BB" w:rsidRDefault="002C1159" w:rsidP="00D87596">
            <w:pPr>
              <w:pStyle w:val="TableParagraph"/>
              <w:keepNext/>
              <w:spacing w:line="246" w:lineRule="exact"/>
              <w:jc w:val="center"/>
              <w:rPr>
                <w:rFonts w:ascii="Times New Roman" w:eastAsia="Times New Roman" w:hAnsi="Times New Roman"/>
                <w:color w:val="000000"/>
              </w:rPr>
            </w:pPr>
            <w:r w:rsidRPr="003627BB">
              <w:rPr>
                <w:rFonts w:ascii="Times New Roman" w:hAnsi="Times New Roman"/>
                <w:color w:val="000000"/>
              </w:rPr>
              <w:t>11,9</w:t>
            </w:r>
          </w:p>
        </w:tc>
      </w:tr>
      <w:tr w:rsidR="002C1159" w:rsidRPr="00F543CE" w14:paraId="671E78F9" w14:textId="77777777" w:rsidTr="00797522">
        <w:tc>
          <w:tcPr>
            <w:tcW w:w="3194" w:type="dxa"/>
            <w:tcBorders>
              <w:top w:val="single" w:sz="6" w:space="0" w:color="000000"/>
              <w:left w:val="single" w:sz="6" w:space="0" w:color="000000"/>
              <w:bottom w:val="single" w:sz="6" w:space="0" w:color="000000"/>
              <w:right w:val="single" w:sz="6" w:space="0" w:color="000000"/>
            </w:tcBorders>
            <w:hideMark/>
          </w:tcPr>
          <w:p w14:paraId="6C055E8C" w14:textId="77777777" w:rsidR="002C1159" w:rsidRPr="003627BB" w:rsidRDefault="002D1A4D" w:rsidP="00D87596">
            <w:pPr>
              <w:pStyle w:val="TableParagraph"/>
              <w:keepNext/>
              <w:spacing w:line="246" w:lineRule="exact"/>
              <w:ind w:left="373"/>
              <w:rPr>
                <w:rFonts w:ascii="Times New Roman" w:eastAsia="Times New Roman" w:hAnsi="Times New Roman"/>
                <w:color w:val="000000"/>
              </w:rPr>
            </w:pPr>
            <w:r w:rsidRPr="003627BB">
              <w:rPr>
                <w:rFonts w:ascii="Times New Roman" w:hAnsi="Times New Roman"/>
                <w:color w:val="000000"/>
              </w:rPr>
              <w:t>Pomer rizika</w:t>
            </w:r>
            <w:r w:rsidR="002C1159" w:rsidRPr="003627BB">
              <w:rPr>
                <w:rFonts w:ascii="Times New Roman" w:hAnsi="Times New Roman"/>
                <w:color w:val="000000"/>
                <w:spacing w:val="-3"/>
              </w:rPr>
              <w:t xml:space="preserve"> </w:t>
            </w:r>
            <w:r w:rsidR="002C1159" w:rsidRPr="003627BB">
              <w:rPr>
                <w:rFonts w:ascii="Times New Roman" w:hAnsi="Times New Roman"/>
                <w:color w:val="000000"/>
                <w:spacing w:val="-1"/>
              </w:rPr>
              <w:t>(95</w:t>
            </w:r>
            <w:r w:rsidRPr="003627BB">
              <w:rPr>
                <w:rFonts w:ascii="Times New Roman" w:hAnsi="Times New Roman"/>
                <w:color w:val="000000"/>
                <w:spacing w:val="-1"/>
              </w:rPr>
              <w:t> </w:t>
            </w:r>
            <w:r w:rsidR="002C1159" w:rsidRPr="003627BB">
              <w:rPr>
                <w:rFonts w:ascii="Times New Roman" w:hAnsi="Times New Roman"/>
                <w:color w:val="000000"/>
                <w:spacing w:val="-1"/>
              </w:rPr>
              <w:t>%</w:t>
            </w:r>
            <w:r w:rsidR="002C1159" w:rsidRPr="003627BB">
              <w:rPr>
                <w:rFonts w:ascii="Times New Roman" w:hAnsi="Times New Roman"/>
                <w:color w:val="000000"/>
                <w:spacing w:val="1"/>
              </w:rPr>
              <w:t xml:space="preserve"> </w:t>
            </w:r>
            <w:r w:rsidR="002C1159" w:rsidRPr="003627BB">
              <w:rPr>
                <w:rFonts w:ascii="Times New Roman" w:hAnsi="Times New Roman"/>
                <w:color w:val="000000"/>
                <w:spacing w:val="-2"/>
              </w:rPr>
              <w:t>IS)</w:t>
            </w:r>
          </w:p>
        </w:tc>
        <w:tc>
          <w:tcPr>
            <w:tcW w:w="6192" w:type="dxa"/>
            <w:gridSpan w:val="2"/>
            <w:tcBorders>
              <w:top w:val="single" w:sz="6" w:space="0" w:color="000000"/>
              <w:left w:val="single" w:sz="6" w:space="0" w:color="000000"/>
              <w:bottom w:val="single" w:sz="6" w:space="0" w:color="000000"/>
              <w:right w:val="single" w:sz="6" w:space="0" w:color="000000"/>
            </w:tcBorders>
            <w:hideMark/>
          </w:tcPr>
          <w:p w14:paraId="25090C02" w14:textId="77777777" w:rsidR="002C1159" w:rsidRPr="003627BB" w:rsidRDefault="002C1159" w:rsidP="00D87596">
            <w:pPr>
              <w:pStyle w:val="TableParagraph"/>
              <w:keepNext/>
              <w:spacing w:line="246" w:lineRule="exact"/>
              <w:ind w:right="3"/>
              <w:jc w:val="center"/>
              <w:rPr>
                <w:rFonts w:ascii="Times New Roman" w:eastAsia="Times New Roman" w:hAnsi="Times New Roman"/>
                <w:color w:val="000000"/>
              </w:rPr>
            </w:pPr>
            <w:r w:rsidRPr="003627BB">
              <w:rPr>
                <w:rFonts w:ascii="Times New Roman" w:hAnsi="Times New Roman"/>
                <w:color w:val="000000"/>
              </w:rPr>
              <w:t xml:space="preserve">0,41 </w:t>
            </w:r>
            <w:r w:rsidRPr="003627BB">
              <w:rPr>
                <w:rFonts w:ascii="Times New Roman" w:hAnsi="Times New Roman"/>
                <w:color w:val="000000"/>
                <w:spacing w:val="-1"/>
              </w:rPr>
              <w:t>(0,29</w:t>
            </w:r>
            <w:r w:rsidRPr="003627BB">
              <w:rPr>
                <w:rFonts w:ascii="Times New Roman" w:hAnsi="Times New Roman"/>
                <w:color w:val="000000"/>
              </w:rPr>
              <w:t> –</w:t>
            </w:r>
            <w:r w:rsidRPr="003627BB">
              <w:rPr>
                <w:rFonts w:ascii="Times New Roman" w:hAnsi="Times New Roman"/>
                <w:color w:val="000000"/>
                <w:spacing w:val="-4"/>
              </w:rPr>
              <w:t> </w:t>
            </w:r>
            <w:r w:rsidRPr="003627BB">
              <w:rPr>
                <w:rFonts w:ascii="Times New Roman" w:hAnsi="Times New Roman"/>
                <w:color w:val="000000"/>
              </w:rPr>
              <w:t>0,58)</w:t>
            </w:r>
          </w:p>
        </w:tc>
      </w:tr>
      <w:tr w:rsidR="002C1159" w:rsidRPr="00F543CE" w14:paraId="78F98ED8" w14:textId="77777777" w:rsidTr="00797522">
        <w:tc>
          <w:tcPr>
            <w:tcW w:w="3194" w:type="dxa"/>
            <w:tcBorders>
              <w:top w:val="single" w:sz="6" w:space="0" w:color="000000"/>
              <w:left w:val="single" w:sz="6" w:space="0" w:color="000000"/>
              <w:bottom w:val="single" w:sz="6" w:space="0" w:color="000000"/>
              <w:right w:val="single" w:sz="6" w:space="0" w:color="000000"/>
            </w:tcBorders>
            <w:hideMark/>
          </w:tcPr>
          <w:p w14:paraId="1713D6E7" w14:textId="77777777" w:rsidR="002C1159" w:rsidRPr="003627BB" w:rsidRDefault="002C1159" w:rsidP="00D87596">
            <w:pPr>
              <w:pStyle w:val="TableParagraph"/>
              <w:keepNext/>
              <w:spacing w:line="250" w:lineRule="exact"/>
              <w:ind w:left="102"/>
              <w:rPr>
                <w:rFonts w:ascii="Times New Roman" w:eastAsia="Times New Roman" w:hAnsi="Times New Roman"/>
                <w:color w:val="000000"/>
              </w:rPr>
            </w:pPr>
            <w:r w:rsidRPr="003627BB">
              <w:rPr>
                <w:rFonts w:ascii="Times New Roman" w:hAnsi="Times New Roman"/>
                <w:b/>
                <w:color w:val="000000"/>
              </w:rPr>
              <w:t>&gt;</w:t>
            </w:r>
            <w:r w:rsidRPr="003627BB">
              <w:rPr>
                <w:rFonts w:ascii="Times New Roman" w:hAnsi="Times New Roman"/>
                <w:b/>
                <w:color w:val="000000"/>
                <w:spacing w:val="-1"/>
              </w:rPr>
              <w:t xml:space="preserve"> </w:t>
            </w:r>
            <w:r w:rsidRPr="003627BB">
              <w:rPr>
                <w:rFonts w:ascii="Times New Roman" w:hAnsi="Times New Roman"/>
                <w:b/>
                <w:color w:val="000000"/>
              </w:rPr>
              <w:t xml:space="preserve">12 </w:t>
            </w:r>
            <w:r w:rsidRPr="003627BB">
              <w:rPr>
                <w:rFonts w:ascii="Times New Roman" w:hAnsi="Times New Roman"/>
                <w:b/>
                <w:color w:val="000000"/>
                <w:spacing w:val="-1"/>
              </w:rPr>
              <w:t>mesiace</w:t>
            </w:r>
            <w:r w:rsidRPr="003627BB">
              <w:rPr>
                <w:rFonts w:ascii="Times New Roman" w:hAnsi="Times New Roman"/>
                <w:b/>
                <w:color w:val="000000"/>
              </w:rPr>
              <w:t xml:space="preserve"> </w:t>
            </w:r>
            <w:r w:rsidRPr="003627BB">
              <w:rPr>
                <w:rFonts w:ascii="Times New Roman" w:hAnsi="Times New Roman"/>
                <w:b/>
                <w:color w:val="000000"/>
                <w:spacing w:val="-1"/>
              </w:rPr>
              <w:t>(n = 282)</w:t>
            </w:r>
          </w:p>
        </w:tc>
        <w:tc>
          <w:tcPr>
            <w:tcW w:w="3096" w:type="dxa"/>
            <w:tcBorders>
              <w:top w:val="single" w:sz="6" w:space="0" w:color="000000"/>
              <w:left w:val="single" w:sz="6" w:space="0" w:color="000000"/>
              <w:bottom w:val="single" w:sz="6" w:space="0" w:color="000000"/>
              <w:right w:val="single" w:sz="6" w:space="0" w:color="000000"/>
            </w:tcBorders>
          </w:tcPr>
          <w:p w14:paraId="6F282BB7" w14:textId="77777777" w:rsidR="002C1159" w:rsidRPr="003627BB" w:rsidRDefault="002C1159" w:rsidP="00D87596">
            <w:pPr>
              <w:keepNext/>
              <w:rPr>
                <w:rFonts w:ascii="Times New Roman" w:hAnsi="Times New Roman"/>
                <w:color w:val="000000"/>
              </w:rPr>
            </w:pPr>
          </w:p>
        </w:tc>
        <w:tc>
          <w:tcPr>
            <w:tcW w:w="3096" w:type="dxa"/>
            <w:tcBorders>
              <w:top w:val="single" w:sz="6" w:space="0" w:color="000000"/>
              <w:left w:val="single" w:sz="6" w:space="0" w:color="000000"/>
              <w:bottom w:val="single" w:sz="6" w:space="0" w:color="000000"/>
              <w:right w:val="single" w:sz="6" w:space="0" w:color="000000"/>
            </w:tcBorders>
          </w:tcPr>
          <w:p w14:paraId="7321F67A" w14:textId="77777777" w:rsidR="002C1159" w:rsidRPr="003627BB" w:rsidRDefault="002C1159" w:rsidP="00D87596">
            <w:pPr>
              <w:keepNext/>
              <w:rPr>
                <w:rFonts w:ascii="Times New Roman" w:hAnsi="Times New Roman"/>
                <w:color w:val="000000"/>
              </w:rPr>
            </w:pPr>
          </w:p>
        </w:tc>
      </w:tr>
      <w:tr w:rsidR="002C1159" w:rsidRPr="00F543CE" w14:paraId="3CEE0D96" w14:textId="77777777" w:rsidTr="00797522">
        <w:tc>
          <w:tcPr>
            <w:tcW w:w="3194" w:type="dxa"/>
            <w:tcBorders>
              <w:top w:val="single" w:sz="6" w:space="0" w:color="000000"/>
              <w:left w:val="single" w:sz="6" w:space="0" w:color="000000"/>
              <w:bottom w:val="single" w:sz="6" w:space="0" w:color="000000"/>
              <w:right w:val="single" w:sz="6" w:space="0" w:color="000000"/>
            </w:tcBorders>
            <w:hideMark/>
          </w:tcPr>
          <w:p w14:paraId="18E9DD4C" w14:textId="77777777" w:rsidR="002C1159" w:rsidRPr="003627BB" w:rsidRDefault="002C1159" w:rsidP="00D87596">
            <w:pPr>
              <w:pStyle w:val="TableParagraph"/>
              <w:keepNext/>
              <w:spacing w:line="252" w:lineRule="exact"/>
              <w:ind w:left="373"/>
              <w:rPr>
                <w:rFonts w:ascii="Times New Roman" w:eastAsia="Times New Roman" w:hAnsi="Times New Roman"/>
                <w:color w:val="000000"/>
              </w:rPr>
            </w:pPr>
            <w:r w:rsidRPr="003627BB">
              <w:rPr>
                <w:rFonts w:ascii="Times New Roman" w:hAnsi="Times New Roman"/>
                <w:b/>
                <w:color w:val="000000"/>
                <w:spacing w:val="-1"/>
              </w:rPr>
              <w:t>Medián</w:t>
            </w:r>
          </w:p>
        </w:tc>
        <w:tc>
          <w:tcPr>
            <w:tcW w:w="3096" w:type="dxa"/>
            <w:tcBorders>
              <w:top w:val="single" w:sz="6" w:space="0" w:color="000000"/>
              <w:left w:val="single" w:sz="6" w:space="0" w:color="000000"/>
              <w:bottom w:val="single" w:sz="6" w:space="0" w:color="000000"/>
              <w:right w:val="single" w:sz="6" w:space="0" w:color="000000"/>
            </w:tcBorders>
            <w:hideMark/>
          </w:tcPr>
          <w:p w14:paraId="5EDB6494" w14:textId="77777777" w:rsidR="002C1159" w:rsidRPr="003627BB" w:rsidRDefault="002C1159" w:rsidP="00D87596">
            <w:pPr>
              <w:pStyle w:val="TableParagraph"/>
              <w:keepNext/>
              <w:spacing w:line="248" w:lineRule="exact"/>
              <w:ind w:right="5"/>
              <w:jc w:val="center"/>
              <w:rPr>
                <w:rFonts w:ascii="Times New Roman" w:eastAsia="Times New Roman" w:hAnsi="Times New Roman"/>
                <w:color w:val="000000"/>
              </w:rPr>
            </w:pPr>
            <w:r w:rsidRPr="003627BB">
              <w:rPr>
                <w:rFonts w:ascii="Times New Roman" w:hAnsi="Times New Roman"/>
                <w:color w:val="000000"/>
              </w:rPr>
              <w:t>9,7</w:t>
            </w:r>
          </w:p>
        </w:tc>
        <w:tc>
          <w:tcPr>
            <w:tcW w:w="3096" w:type="dxa"/>
            <w:tcBorders>
              <w:top w:val="single" w:sz="6" w:space="0" w:color="000000"/>
              <w:left w:val="single" w:sz="6" w:space="0" w:color="000000"/>
              <w:bottom w:val="single" w:sz="6" w:space="0" w:color="000000"/>
              <w:right w:val="single" w:sz="6" w:space="0" w:color="000000"/>
            </w:tcBorders>
            <w:hideMark/>
          </w:tcPr>
          <w:p w14:paraId="21AE75E8" w14:textId="77777777" w:rsidR="002C1159" w:rsidRPr="003627BB" w:rsidRDefault="002C1159" w:rsidP="00D87596">
            <w:pPr>
              <w:pStyle w:val="TableParagraph"/>
              <w:keepNext/>
              <w:spacing w:line="248" w:lineRule="exact"/>
              <w:jc w:val="center"/>
              <w:rPr>
                <w:rFonts w:ascii="Times New Roman" w:eastAsia="Times New Roman" w:hAnsi="Times New Roman"/>
                <w:color w:val="000000"/>
              </w:rPr>
            </w:pPr>
            <w:r w:rsidRPr="003627BB">
              <w:rPr>
                <w:rFonts w:ascii="Times New Roman" w:hAnsi="Times New Roman"/>
                <w:color w:val="000000"/>
              </w:rPr>
              <w:t>12,4</w:t>
            </w:r>
          </w:p>
        </w:tc>
      </w:tr>
      <w:tr w:rsidR="002C1159" w:rsidRPr="00F543CE" w14:paraId="25EFBFC3" w14:textId="77777777" w:rsidTr="00797522">
        <w:tc>
          <w:tcPr>
            <w:tcW w:w="3194" w:type="dxa"/>
            <w:tcBorders>
              <w:top w:val="single" w:sz="6" w:space="0" w:color="000000"/>
              <w:left w:val="single" w:sz="6" w:space="0" w:color="000000"/>
              <w:bottom w:val="single" w:sz="6" w:space="0" w:color="000000"/>
              <w:right w:val="single" w:sz="6" w:space="0" w:color="000000"/>
            </w:tcBorders>
            <w:hideMark/>
          </w:tcPr>
          <w:p w14:paraId="138C1833" w14:textId="77777777" w:rsidR="002C1159" w:rsidRPr="003627BB" w:rsidRDefault="002D1A4D" w:rsidP="00D87596">
            <w:pPr>
              <w:pStyle w:val="TableParagraph"/>
              <w:keepNext/>
              <w:spacing w:line="246" w:lineRule="exact"/>
              <w:ind w:left="373"/>
              <w:rPr>
                <w:rFonts w:ascii="Times New Roman" w:eastAsia="Times New Roman" w:hAnsi="Times New Roman"/>
                <w:color w:val="000000"/>
              </w:rPr>
            </w:pPr>
            <w:r w:rsidRPr="003627BB">
              <w:rPr>
                <w:rFonts w:ascii="Times New Roman" w:hAnsi="Times New Roman"/>
                <w:color w:val="000000"/>
              </w:rPr>
              <w:t>Pomer rizika</w:t>
            </w:r>
            <w:r w:rsidR="002C1159" w:rsidRPr="003627BB">
              <w:rPr>
                <w:rFonts w:ascii="Times New Roman" w:hAnsi="Times New Roman"/>
                <w:color w:val="000000"/>
                <w:spacing w:val="-3"/>
              </w:rPr>
              <w:t xml:space="preserve"> </w:t>
            </w:r>
            <w:r w:rsidR="002C1159" w:rsidRPr="003627BB">
              <w:rPr>
                <w:rFonts w:ascii="Times New Roman" w:hAnsi="Times New Roman"/>
                <w:color w:val="000000"/>
                <w:spacing w:val="-1"/>
              </w:rPr>
              <w:t>(95</w:t>
            </w:r>
            <w:r w:rsidRPr="003627BB">
              <w:rPr>
                <w:rFonts w:ascii="Times New Roman" w:hAnsi="Times New Roman"/>
                <w:color w:val="000000"/>
                <w:spacing w:val="-1"/>
              </w:rPr>
              <w:t> </w:t>
            </w:r>
            <w:r w:rsidR="002C1159" w:rsidRPr="003627BB">
              <w:rPr>
                <w:rFonts w:ascii="Times New Roman" w:hAnsi="Times New Roman"/>
                <w:color w:val="000000"/>
                <w:spacing w:val="-1"/>
              </w:rPr>
              <w:t>%</w:t>
            </w:r>
            <w:r w:rsidR="002C1159" w:rsidRPr="003627BB">
              <w:rPr>
                <w:rFonts w:ascii="Times New Roman" w:hAnsi="Times New Roman"/>
                <w:color w:val="000000"/>
                <w:spacing w:val="1"/>
              </w:rPr>
              <w:t xml:space="preserve"> </w:t>
            </w:r>
            <w:r w:rsidR="002C1159" w:rsidRPr="003627BB">
              <w:rPr>
                <w:rFonts w:ascii="Times New Roman" w:hAnsi="Times New Roman"/>
                <w:color w:val="000000"/>
                <w:spacing w:val="-2"/>
              </w:rPr>
              <w:t>IS)</w:t>
            </w:r>
          </w:p>
        </w:tc>
        <w:tc>
          <w:tcPr>
            <w:tcW w:w="6192" w:type="dxa"/>
            <w:gridSpan w:val="2"/>
            <w:tcBorders>
              <w:top w:val="single" w:sz="6" w:space="0" w:color="000000"/>
              <w:left w:val="single" w:sz="6" w:space="0" w:color="000000"/>
              <w:bottom w:val="single" w:sz="6" w:space="0" w:color="000000"/>
              <w:right w:val="single" w:sz="6" w:space="0" w:color="000000"/>
            </w:tcBorders>
            <w:hideMark/>
          </w:tcPr>
          <w:p w14:paraId="008914CD" w14:textId="77777777" w:rsidR="002C1159" w:rsidRPr="003627BB" w:rsidRDefault="002C1159" w:rsidP="00D87596">
            <w:pPr>
              <w:pStyle w:val="TableParagraph"/>
              <w:keepNext/>
              <w:spacing w:line="246" w:lineRule="exact"/>
              <w:ind w:right="3"/>
              <w:jc w:val="center"/>
              <w:rPr>
                <w:rFonts w:ascii="Times New Roman" w:eastAsia="Times New Roman" w:hAnsi="Times New Roman"/>
                <w:color w:val="000000"/>
              </w:rPr>
            </w:pPr>
            <w:r w:rsidRPr="003627BB">
              <w:rPr>
                <w:rFonts w:ascii="Times New Roman" w:eastAsia="Times New Roman" w:hAnsi="Times New Roman"/>
                <w:color w:val="000000"/>
              </w:rPr>
              <w:t xml:space="preserve">0,55 </w:t>
            </w:r>
            <w:r w:rsidRPr="003627BB">
              <w:rPr>
                <w:rFonts w:ascii="Times New Roman" w:eastAsia="Times New Roman" w:hAnsi="Times New Roman"/>
                <w:color w:val="000000"/>
                <w:spacing w:val="-1"/>
              </w:rPr>
              <w:t>(0,41</w:t>
            </w:r>
            <w:r w:rsidRPr="003627BB">
              <w:rPr>
                <w:rFonts w:ascii="Times New Roman" w:eastAsia="Times New Roman" w:hAnsi="Times New Roman"/>
                <w:color w:val="000000"/>
              </w:rPr>
              <w:t> – </w:t>
            </w:r>
            <w:r w:rsidRPr="003627BB">
              <w:rPr>
                <w:rFonts w:ascii="Times New Roman" w:eastAsia="Times New Roman" w:hAnsi="Times New Roman"/>
                <w:color w:val="000000"/>
                <w:spacing w:val="-1"/>
              </w:rPr>
              <w:t>0,73)</w:t>
            </w:r>
          </w:p>
        </w:tc>
      </w:tr>
    </w:tbl>
    <w:p w14:paraId="799C53A9" w14:textId="77777777" w:rsidR="002C1159" w:rsidRPr="003627BB" w:rsidRDefault="002C1159" w:rsidP="002C1159">
      <w:pPr>
        <w:widowControl/>
        <w:autoSpaceDE w:val="0"/>
        <w:autoSpaceDN w:val="0"/>
        <w:adjustRightInd w:val="0"/>
        <w:rPr>
          <w:rFonts w:ascii="Times New Roman" w:hAnsi="Times New Roman"/>
          <w:color w:val="000000"/>
          <w:lang w:bidi="ar-SA"/>
        </w:rPr>
      </w:pPr>
    </w:p>
    <w:p w14:paraId="7D426C18" w14:textId="77777777" w:rsidR="002C1159" w:rsidRPr="003627BB" w:rsidRDefault="002C1159" w:rsidP="00B06BE3">
      <w:pPr>
        <w:keepNext/>
        <w:widowControl/>
        <w:autoSpaceDE w:val="0"/>
        <w:autoSpaceDN w:val="0"/>
        <w:adjustRightInd w:val="0"/>
        <w:rPr>
          <w:rFonts w:ascii="Times New Roman" w:hAnsi="Times New Roman"/>
          <w:color w:val="000000"/>
          <w:lang w:bidi="ar-SA"/>
        </w:rPr>
      </w:pPr>
      <w:r w:rsidRPr="003627BB">
        <w:rPr>
          <w:rFonts w:ascii="Times New Roman" w:hAnsi="Times New Roman"/>
          <w:i/>
          <w:iCs/>
          <w:color w:val="000000"/>
          <w:lang w:bidi="ar-SA"/>
        </w:rPr>
        <w:t>GOG-0213</w:t>
      </w:r>
    </w:p>
    <w:p w14:paraId="7839DA50" w14:textId="0C56C5B3" w:rsidR="002C1159" w:rsidRPr="003627BB" w:rsidRDefault="002C1159" w:rsidP="002C1159">
      <w:pPr>
        <w:keepNext/>
        <w:spacing w:before="1"/>
        <w:rPr>
          <w:rFonts w:ascii="Times New Roman" w:eastAsia="Times New Roman" w:hAnsi="Times New Roman"/>
          <w:b/>
          <w:bCs/>
          <w:color w:val="000000"/>
        </w:rPr>
      </w:pPr>
      <w:r w:rsidRPr="003627BB">
        <w:rPr>
          <w:rFonts w:ascii="Times New Roman" w:hAnsi="Times New Roman"/>
          <w:color w:val="000000"/>
          <w:lang w:bidi="ar-SA"/>
        </w:rPr>
        <w:t xml:space="preserve">Štúdia GOG-0213 bolo randomizované, kontrolované, otvorené klinické skúšanie fázy </w:t>
      </w:r>
      <w:r w:rsidR="00547D82" w:rsidRPr="003627BB">
        <w:rPr>
          <w:rFonts w:ascii="Times New Roman" w:hAnsi="Times New Roman"/>
          <w:color w:val="000000"/>
          <w:lang w:bidi="ar-SA"/>
        </w:rPr>
        <w:t>3</w:t>
      </w:r>
      <w:r w:rsidRPr="003627BB">
        <w:rPr>
          <w:rFonts w:ascii="Times New Roman" w:hAnsi="Times New Roman"/>
          <w:color w:val="000000"/>
          <w:lang w:bidi="ar-SA"/>
        </w:rPr>
        <w:t>, v ktorom sa posudzovala bezpečnosť a účinnosť bevacizumabu v liečbe pacientov s recidivujúcim epiteliálnym karcinómom vaječníkov, Fallopiovej trubice alebo primárnym peritoneálnym karcinómom citlivým na platinu bez predchádzajúcej chemoterapie v liečbe recidívy. Neboli aplikované žiadne exklúzne kritériá pre predchádzajúcu anti-angiogénnu liečbu. Štúdia hodnotila účinnosť pridania bevacizumabu ku karboplatine + paklitaxelu a následné podávanie bevacizumabu ako samostatnej liečby až do</w:t>
      </w:r>
      <w:r w:rsidR="00482126" w:rsidRPr="003627BB">
        <w:rPr>
          <w:rFonts w:ascii="Times New Roman" w:hAnsi="Times New Roman"/>
          <w:color w:val="000000"/>
          <w:lang w:bidi="ar-SA"/>
        </w:rPr>
        <w:t> </w:t>
      </w:r>
      <w:r w:rsidRPr="003627BB">
        <w:rPr>
          <w:rFonts w:ascii="Times New Roman" w:hAnsi="Times New Roman"/>
          <w:color w:val="000000"/>
          <w:lang w:bidi="ar-SA"/>
        </w:rPr>
        <w:t>progresie ochorenia alebo do neakceptovateľnej toxicity v porovnaní s liečbou karboplatina + paklitaxel.</w:t>
      </w:r>
    </w:p>
    <w:p w14:paraId="5E792A2B" w14:textId="77777777" w:rsidR="002C1159" w:rsidRPr="003627BB" w:rsidRDefault="002C1159" w:rsidP="002C1159">
      <w:pPr>
        <w:keepNext/>
        <w:spacing w:before="1"/>
        <w:rPr>
          <w:rFonts w:ascii="Times New Roman" w:eastAsia="Times New Roman" w:hAnsi="Times New Roman"/>
          <w:b/>
          <w:bCs/>
          <w:color w:val="000000"/>
        </w:rPr>
      </w:pPr>
    </w:p>
    <w:p w14:paraId="69539E3E" w14:textId="77777777" w:rsidR="002C1159" w:rsidRPr="003627BB" w:rsidRDefault="002C1159" w:rsidP="002C1159">
      <w:pPr>
        <w:widowControl/>
        <w:autoSpaceDE w:val="0"/>
        <w:autoSpaceDN w:val="0"/>
        <w:adjustRightInd w:val="0"/>
        <w:rPr>
          <w:rFonts w:ascii="Times New Roman" w:hAnsi="Times New Roman"/>
          <w:color w:val="000000"/>
          <w:lang w:bidi="ar-SA"/>
        </w:rPr>
      </w:pPr>
      <w:r w:rsidRPr="003627BB">
        <w:rPr>
          <w:rFonts w:ascii="Times New Roman" w:hAnsi="Times New Roman"/>
          <w:color w:val="000000"/>
          <w:lang w:bidi="ar-SA"/>
        </w:rPr>
        <w:t xml:space="preserve">Celkovo bolo 673 pacientov randomizovaných rovnakým pomerom do dvoch nasledujúcich skupín liečby: </w:t>
      </w:r>
    </w:p>
    <w:p w14:paraId="47EA9C92" w14:textId="77777777" w:rsidR="002C1159" w:rsidRPr="003627BB" w:rsidRDefault="002C1159" w:rsidP="00F7560B">
      <w:pPr>
        <w:widowControl/>
        <w:numPr>
          <w:ilvl w:val="0"/>
          <w:numId w:val="25"/>
        </w:numPr>
        <w:tabs>
          <w:tab w:val="left" w:pos="567"/>
        </w:tabs>
        <w:autoSpaceDE w:val="0"/>
        <w:autoSpaceDN w:val="0"/>
        <w:adjustRightInd w:val="0"/>
        <w:ind w:left="567" w:hanging="567"/>
        <w:rPr>
          <w:rFonts w:ascii="Times New Roman" w:hAnsi="Times New Roman"/>
          <w:color w:val="000000"/>
          <w:lang w:bidi="ar-SA"/>
        </w:rPr>
      </w:pPr>
      <w:r w:rsidRPr="003627BB">
        <w:rPr>
          <w:rFonts w:ascii="Times New Roman" w:hAnsi="Times New Roman"/>
          <w:color w:val="000000"/>
          <w:lang w:bidi="ar-SA"/>
        </w:rPr>
        <w:t>Skupina s CP: karboplatina (AUC5) a paklitaxel (175 mg/m</w:t>
      </w:r>
      <w:r w:rsidRPr="003627BB">
        <w:rPr>
          <w:rFonts w:ascii="Times New Roman" w:hAnsi="Times New Roman"/>
          <w:color w:val="000000"/>
          <w:vertAlign w:val="superscript"/>
          <w:lang w:bidi="ar-SA"/>
        </w:rPr>
        <w:t>2</w:t>
      </w:r>
      <w:r w:rsidRPr="003627BB">
        <w:rPr>
          <w:rFonts w:ascii="Times New Roman" w:hAnsi="Times New Roman"/>
          <w:color w:val="000000"/>
          <w:lang w:bidi="ar-SA"/>
        </w:rPr>
        <w:t xml:space="preserve"> i</w:t>
      </w:r>
      <w:r w:rsidR="00FF38B7" w:rsidRPr="003627BB">
        <w:rPr>
          <w:rFonts w:ascii="Times New Roman" w:hAnsi="Times New Roman"/>
          <w:color w:val="000000"/>
          <w:lang w:bidi="ar-SA"/>
        </w:rPr>
        <w:t>ntravenózne</w:t>
      </w:r>
      <w:r w:rsidRPr="003627BB">
        <w:rPr>
          <w:rFonts w:ascii="Times New Roman" w:hAnsi="Times New Roman"/>
          <w:color w:val="000000"/>
          <w:lang w:bidi="ar-SA"/>
        </w:rPr>
        <w:t>) každé 3 týždne počas 6 až 8 cyklov.</w:t>
      </w:r>
    </w:p>
    <w:p w14:paraId="0E856409" w14:textId="77777777" w:rsidR="002C1159" w:rsidRPr="003627BB" w:rsidRDefault="002C1159" w:rsidP="00F7560B">
      <w:pPr>
        <w:widowControl/>
        <w:numPr>
          <w:ilvl w:val="0"/>
          <w:numId w:val="25"/>
        </w:numPr>
        <w:tabs>
          <w:tab w:val="left" w:pos="567"/>
        </w:tabs>
        <w:autoSpaceDE w:val="0"/>
        <w:autoSpaceDN w:val="0"/>
        <w:adjustRightInd w:val="0"/>
        <w:ind w:left="567" w:hanging="567"/>
        <w:rPr>
          <w:rFonts w:ascii="Times New Roman" w:hAnsi="Times New Roman"/>
          <w:color w:val="000000"/>
          <w:lang w:bidi="ar-SA"/>
        </w:rPr>
      </w:pPr>
      <w:r w:rsidRPr="003627BB">
        <w:rPr>
          <w:rFonts w:ascii="Times New Roman" w:hAnsi="Times New Roman"/>
          <w:color w:val="000000"/>
          <w:lang w:bidi="ar-SA"/>
        </w:rPr>
        <w:t>Skupina CPB: karboplatina (AUC5), paklitaxel (175 mg/m</w:t>
      </w:r>
      <w:r w:rsidRPr="003627BB">
        <w:rPr>
          <w:rFonts w:ascii="Times New Roman" w:hAnsi="Times New Roman"/>
          <w:color w:val="000000"/>
          <w:vertAlign w:val="superscript"/>
          <w:lang w:bidi="ar-SA"/>
        </w:rPr>
        <w:t>2</w:t>
      </w:r>
      <w:r w:rsidRPr="003627BB">
        <w:rPr>
          <w:rFonts w:ascii="Times New Roman" w:hAnsi="Times New Roman"/>
          <w:color w:val="000000"/>
          <w:lang w:bidi="ar-SA"/>
        </w:rPr>
        <w:t xml:space="preserve"> i</w:t>
      </w:r>
      <w:r w:rsidR="00FF38B7" w:rsidRPr="003627BB">
        <w:rPr>
          <w:rFonts w:ascii="Times New Roman" w:hAnsi="Times New Roman"/>
          <w:color w:val="000000"/>
          <w:lang w:bidi="ar-SA"/>
        </w:rPr>
        <w:t>ntravenózne</w:t>
      </w:r>
      <w:r w:rsidRPr="003627BB">
        <w:rPr>
          <w:rFonts w:ascii="Times New Roman" w:hAnsi="Times New Roman"/>
          <w:color w:val="000000"/>
          <w:lang w:bidi="ar-SA"/>
        </w:rPr>
        <w:t>) a súbežne podávaný bevacizumab (15 mg/kg) každé 3 týždne počas 6 až 8 cyklov, následne bevacizumab (15 mg/kg každé 3 týždne) podávaný samostatne až do progresie ochorenia alebo do neakceptovateľnej toxicity.</w:t>
      </w:r>
    </w:p>
    <w:p w14:paraId="2E5B5C53" w14:textId="77777777" w:rsidR="002C1159" w:rsidRPr="003627BB" w:rsidRDefault="002C1159" w:rsidP="002C1159">
      <w:pPr>
        <w:widowControl/>
        <w:tabs>
          <w:tab w:val="left" w:pos="567"/>
        </w:tabs>
        <w:autoSpaceDE w:val="0"/>
        <w:autoSpaceDN w:val="0"/>
        <w:adjustRightInd w:val="0"/>
        <w:ind w:left="567" w:hanging="567"/>
        <w:rPr>
          <w:rFonts w:ascii="Times New Roman" w:hAnsi="Times New Roman"/>
          <w:color w:val="000000"/>
          <w:lang w:bidi="ar-SA"/>
        </w:rPr>
      </w:pPr>
    </w:p>
    <w:p w14:paraId="01F1B8B1" w14:textId="77777777" w:rsidR="002C1159" w:rsidRPr="003627BB" w:rsidRDefault="002C1159" w:rsidP="002C1159">
      <w:pPr>
        <w:widowControl/>
        <w:autoSpaceDE w:val="0"/>
        <w:autoSpaceDN w:val="0"/>
        <w:adjustRightInd w:val="0"/>
        <w:rPr>
          <w:rFonts w:ascii="Times New Roman" w:hAnsi="Times New Roman"/>
          <w:color w:val="000000"/>
          <w:lang w:bidi="ar-SA"/>
        </w:rPr>
      </w:pPr>
      <w:r w:rsidRPr="003627BB">
        <w:rPr>
          <w:rFonts w:ascii="Times New Roman" w:hAnsi="Times New Roman"/>
          <w:color w:val="000000"/>
          <w:lang w:bidi="ar-SA"/>
        </w:rPr>
        <w:t xml:space="preserve">Väčšina pacientov v oboch skupinách s CP (80,4 %) a v skupine s CPB (78,9 %) boli belosi. Medián veku bol v skupine s CP 60,0 roka a v skupine s CPB 59,0 roka. Väčšina pacientov (CP: 64,6 %; CPB: 68,8 %) bola vo veku &lt; 65 rokov. Väčšina pacientov v oboch skupinách liečby mala východiskové </w:t>
      </w:r>
      <w:r w:rsidRPr="003627BB">
        <w:rPr>
          <w:rFonts w:ascii="Times New Roman" w:hAnsi="Times New Roman"/>
          <w:color w:val="000000"/>
          <w:lang w:bidi="ar-SA"/>
        </w:rPr>
        <w:lastRenderedPageBreak/>
        <w:t>skóre GOG PS 0 (82,4 % v CP; 80,7 % v CPB) alebo 1 (16,7 % v CP; 18,1 % v CPB). Východiskové skóre GOG PS 2 bolo hlásené u 0,9 % pacientov v skupine CP a u 1,2 % pacientov v skupine s CPB.</w:t>
      </w:r>
    </w:p>
    <w:p w14:paraId="31471E4A" w14:textId="77777777" w:rsidR="002C1159" w:rsidRPr="003627BB" w:rsidRDefault="002C1159" w:rsidP="002C1159">
      <w:pPr>
        <w:widowControl/>
        <w:autoSpaceDE w:val="0"/>
        <w:autoSpaceDN w:val="0"/>
        <w:adjustRightInd w:val="0"/>
        <w:rPr>
          <w:rFonts w:ascii="Times New Roman" w:hAnsi="Times New Roman"/>
          <w:color w:val="000000"/>
          <w:lang w:bidi="ar-SA"/>
        </w:rPr>
      </w:pPr>
    </w:p>
    <w:p w14:paraId="1061DB5F" w14:textId="77777777" w:rsidR="002C1159" w:rsidRPr="003627BB" w:rsidRDefault="002C1159" w:rsidP="002C1159">
      <w:pPr>
        <w:keepNext/>
        <w:spacing w:before="1"/>
        <w:rPr>
          <w:rFonts w:ascii="Times New Roman" w:hAnsi="Times New Roman"/>
          <w:color w:val="000000"/>
          <w:lang w:bidi="ar-SA"/>
        </w:rPr>
      </w:pPr>
      <w:r w:rsidRPr="003627BB">
        <w:rPr>
          <w:rFonts w:ascii="Times New Roman" w:hAnsi="Times New Roman"/>
          <w:color w:val="000000"/>
          <w:lang w:bidi="ar-SA"/>
        </w:rPr>
        <w:t>Primárny koncový ukazovateľ bolo celkové prežívanie (OS). Hlavným sekundárnym koncovým ukazovateľom bolo prežívanie bez progresie ochorenia (PFS). Výsledky sú uvedené v tabuľke 2</w:t>
      </w:r>
      <w:r w:rsidR="00FF38B7" w:rsidRPr="003627BB">
        <w:rPr>
          <w:rFonts w:ascii="Times New Roman" w:hAnsi="Times New Roman"/>
          <w:color w:val="000000"/>
          <w:lang w:bidi="ar-SA"/>
        </w:rPr>
        <w:t>2</w:t>
      </w:r>
      <w:r w:rsidRPr="003627BB">
        <w:rPr>
          <w:rFonts w:ascii="Times New Roman" w:hAnsi="Times New Roman"/>
          <w:color w:val="000000"/>
          <w:lang w:bidi="ar-SA"/>
        </w:rPr>
        <w:t>.</w:t>
      </w:r>
    </w:p>
    <w:p w14:paraId="152997DE" w14:textId="77777777" w:rsidR="002C1159" w:rsidRPr="003627BB" w:rsidRDefault="002C1159" w:rsidP="002C1159">
      <w:pPr>
        <w:widowControl/>
        <w:autoSpaceDE w:val="0"/>
        <w:autoSpaceDN w:val="0"/>
        <w:adjustRightInd w:val="0"/>
        <w:rPr>
          <w:rFonts w:ascii="Times New Roman" w:hAnsi="Times New Roman"/>
          <w:color w:val="000000"/>
          <w:lang w:bidi="ar-SA"/>
        </w:rPr>
      </w:pPr>
    </w:p>
    <w:p w14:paraId="77B3D6A5" w14:textId="77EB207E" w:rsidR="002C1159" w:rsidRPr="003627BB" w:rsidRDefault="002C1159" w:rsidP="002C1159">
      <w:pPr>
        <w:keepNext/>
        <w:widowControl/>
        <w:spacing w:before="1"/>
        <w:rPr>
          <w:rFonts w:ascii="Times New Roman" w:hAnsi="Times New Roman"/>
          <w:b/>
          <w:bCs/>
          <w:color w:val="000000"/>
          <w:lang w:bidi="ar-SA"/>
        </w:rPr>
      </w:pPr>
      <w:r w:rsidRPr="003627BB">
        <w:rPr>
          <w:rFonts w:ascii="Times New Roman" w:hAnsi="Times New Roman"/>
          <w:b/>
          <w:bCs/>
          <w:color w:val="000000"/>
          <w:lang w:bidi="ar-SA"/>
        </w:rPr>
        <w:t>Tabuľka 2</w:t>
      </w:r>
      <w:r w:rsidR="00FF38B7" w:rsidRPr="003627BB">
        <w:rPr>
          <w:rFonts w:ascii="Times New Roman" w:hAnsi="Times New Roman"/>
          <w:b/>
          <w:bCs/>
          <w:color w:val="000000"/>
          <w:lang w:bidi="ar-SA"/>
        </w:rPr>
        <w:t>2</w:t>
      </w:r>
      <w:r w:rsidRPr="003627BB">
        <w:rPr>
          <w:rFonts w:ascii="Times New Roman" w:hAnsi="Times New Roman"/>
          <w:b/>
          <w:bCs/>
          <w:color w:val="000000"/>
          <w:lang w:bidi="ar-SA"/>
        </w:rPr>
        <w:tab/>
        <w:t>Výsledky účinnosti</w:t>
      </w:r>
      <w:r w:rsidRPr="003627BB">
        <w:rPr>
          <w:rFonts w:ascii="Times New Roman" w:hAnsi="Times New Roman"/>
          <w:b/>
          <w:bCs/>
          <w:color w:val="000000"/>
          <w:vertAlign w:val="superscript"/>
          <w:lang w:bidi="ar-SA"/>
        </w:rPr>
        <w:t xml:space="preserve">1,2 </w:t>
      </w:r>
      <w:r w:rsidRPr="003627BB">
        <w:rPr>
          <w:rFonts w:ascii="Times New Roman" w:hAnsi="Times New Roman"/>
          <w:b/>
          <w:bCs/>
          <w:color w:val="000000"/>
          <w:lang w:bidi="ar-SA"/>
        </w:rPr>
        <w:t>zo štúdie GOG-0213</w:t>
      </w:r>
    </w:p>
    <w:p w14:paraId="493E5E38" w14:textId="77777777" w:rsidR="002C1159" w:rsidRPr="003627BB" w:rsidRDefault="002C1159" w:rsidP="002C1159">
      <w:pPr>
        <w:keepNext/>
        <w:widowControl/>
        <w:rPr>
          <w:rFonts w:ascii="Times New Roman" w:eastAsia="Times New Roman" w:hAnsi="Times New Roman"/>
          <w:color w:val="000000"/>
          <w:lang w:bidi="ar-S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9"/>
        <w:gridCol w:w="2568"/>
        <w:gridCol w:w="2568"/>
      </w:tblGrid>
      <w:tr w:rsidR="002C1159" w:rsidRPr="00F543CE" w14:paraId="4806F4A0" w14:textId="77777777" w:rsidTr="00D87596">
        <w:tc>
          <w:tcPr>
            <w:tcW w:w="9181" w:type="dxa"/>
            <w:gridSpan w:val="3"/>
            <w:tcBorders>
              <w:top w:val="single" w:sz="4" w:space="0" w:color="auto"/>
              <w:left w:val="single" w:sz="4" w:space="0" w:color="auto"/>
              <w:bottom w:val="single" w:sz="4" w:space="0" w:color="auto"/>
              <w:right w:val="single" w:sz="4" w:space="0" w:color="auto"/>
            </w:tcBorders>
            <w:hideMark/>
          </w:tcPr>
          <w:p w14:paraId="78B161EF" w14:textId="77777777" w:rsidR="002C1159" w:rsidRPr="003627BB" w:rsidRDefault="002C1159" w:rsidP="00D87596">
            <w:pPr>
              <w:keepNext/>
              <w:widowControl/>
              <w:rPr>
                <w:rFonts w:ascii="Times New Roman" w:eastAsia="Times New Roman" w:hAnsi="Times New Roman"/>
                <w:color w:val="000000"/>
              </w:rPr>
            </w:pPr>
            <w:r w:rsidRPr="003627BB">
              <w:rPr>
                <w:rFonts w:ascii="Times New Roman" w:hAnsi="Times New Roman"/>
                <w:b/>
                <w:bCs/>
                <w:color w:val="000000"/>
              </w:rPr>
              <w:t xml:space="preserve">Primárny koncový ukazovateľ </w:t>
            </w:r>
          </w:p>
        </w:tc>
      </w:tr>
      <w:tr w:rsidR="002C1159" w:rsidRPr="00F543CE" w14:paraId="5111A291" w14:textId="77777777" w:rsidTr="00D87596">
        <w:tc>
          <w:tcPr>
            <w:tcW w:w="3919" w:type="dxa"/>
            <w:tcBorders>
              <w:top w:val="single" w:sz="4" w:space="0" w:color="auto"/>
              <w:left w:val="single" w:sz="4" w:space="0" w:color="auto"/>
              <w:bottom w:val="single" w:sz="4" w:space="0" w:color="auto"/>
              <w:right w:val="single" w:sz="4" w:space="0" w:color="auto"/>
            </w:tcBorders>
            <w:hideMark/>
          </w:tcPr>
          <w:p w14:paraId="4DE3800E" w14:textId="77777777" w:rsidR="002C1159" w:rsidRPr="003627BB" w:rsidRDefault="002C1159" w:rsidP="00D87596">
            <w:pPr>
              <w:pStyle w:val="Default"/>
              <w:keepNext/>
              <w:rPr>
                <w:rFonts w:eastAsia="Times New Roman"/>
                <w:sz w:val="22"/>
                <w:szCs w:val="22"/>
              </w:rPr>
            </w:pPr>
            <w:r w:rsidRPr="003627BB">
              <w:rPr>
                <w:b/>
                <w:bCs/>
                <w:sz w:val="22"/>
                <w:szCs w:val="22"/>
              </w:rPr>
              <w:t xml:space="preserve">Celkové prežívanie (OS) </w:t>
            </w:r>
          </w:p>
        </w:tc>
        <w:tc>
          <w:tcPr>
            <w:tcW w:w="2631" w:type="dxa"/>
            <w:tcBorders>
              <w:top w:val="single" w:sz="4" w:space="0" w:color="auto"/>
              <w:left w:val="single" w:sz="4" w:space="0" w:color="auto"/>
              <w:bottom w:val="single" w:sz="4" w:space="0" w:color="auto"/>
              <w:right w:val="single" w:sz="4" w:space="0" w:color="auto"/>
            </w:tcBorders>
            <w:hideMark/>
          </w:tcPr>
          <w:p w14:paraId="2BB48270" w14:textId="77777777" w:rsidR="002C1159" w:rsidRPr="003627BB" w:rsidRDefault="002C1159" w:rsidP="00D87596">
            <w:pPr>
              <w:pStyle w:val="Default"/>
              <w:keepNext/>
              <w:jc w:val="center"/>
              <w:rPr>
                <w:sz w:val="22"/>
                <w:szCs w:val="22"/>
              </w:rPr>
            </w:pPr>
            <w:r w:rsidRPr="003627BB">
              <w:rPr>
                <w:sz w:val="22"/>
                <w:szCs w:val="22"/>
              </w:rPr>
              <w:t>CP</w:t>
            </w:r>
          </w:p>
          <w:p w14:paraId="46FCC500" w14:textId="77777777" w:rsidR="002C1159" w:rsidRPr="003627BB" w:rsidRDefault="002C1159" w:rsidP="00D87596">
            <w:pPr>
              <w:keepNext/>
              <w:widowControl/>
              <w:jc w:val="center"/>
              <w:rPr>
                <w:rFonts w:ascii="Times New Roman" w:eastAsia="Times New Roman" w:hAnsi="Times New Roman"/>
                <w:color w:val="000000"/>
              </w:rPr>
            </w:pPr>
            <w:r w:rsidRPr="003627BB">
              <w:rPr>
                <w:rFonts w:ascii="Times New Roman" w:hAnsi="Times New Roman"/>
                <w:color w:val="000000"/>
              </w:rPr>
              <w:t>(n = 336)</w:t>
            </w:r>
          </w:p>
        </w:tc>
        <w:tc>
          <w:tcPr>
            <w:tcW w:w="2631" w:type="dxa"/>
            <w:tcBorders>
              <w:top w:val="single" w:sz="4" w:space="0" w:color="auto"/>
              <w:left w:val="single" w:sz="4" w:space="0" w:color="auto"/>
              <w:bottom w:val="single" w:sz="4" w:space="0" w:color="auto"/>
              <w:right w:val="single" w:sz="4" w:space="0" w:color="auto"/>
            </w:tcBorders>
            <w:hideMark/>
          </w:tcPr>
          <w:p w14:paraId="6A1E6152" w14:textId="77777777" w:rsidR="002C1159" w:rsidRPr="003627BB" w:rsidRDefault="002C1159" w:rsidP="00D87596">
            <w:pPr>
              <w:pStyle w:val="Default"/>
              <w:keepNext/>
              <w:jc w:val="center"/>
              <w:rPr>
                <w:sz w:val="22"/>
                <w:szCs w:val="22"/>
              </w:rPr>
            </w:pPr>
            <w:r w:rsidRPr="003627BB">
              <w:rPr>
                <w:sz w:val="22"/>
                <w:szCs w:val="22"/>
              </w:rPr>
              <w:t>CPB</w:t>
            </w:r>
          </w:p>
          <w:p w14:paraId="2A887C34" w14:textId="77777777" w:rsidR="002C1159" w:rsidRPr="003627BB" w:rsidRDefault="002C1159" w:rsidP="00D87596">
            <w:pPr>
              <w:keepNext/>
              <w:widowControl/>
              <w:jc w:val="center"/>
              <w:rPr>
                <w:rFonts w:ascii="Times New Roman" w:eastAsia="Times New Roman" w:hAnsi="Times New Roman"/>
                <w:color w:val="000000"/>
              </w:rPr>
            </w:pPr>
            <w:r w:rsidRPr="003627BB">
              <w:rPr>
                <w:rFonts w:ascii="Times New Roman" w:hAnsi="Times New Roman"/>
                <w:color w:val="000000"/>
              </w:rPr>
              <w:t>(n = 337)</w:t>
            </w:r>
          </w:p>
        </w:tc>
      </w:tr>
      <w:tr w:rsidR="002C1159" w:rsidRPr="00F543CE" w14:paraId="0601D3A1" w14:textId="77777777" w:rsidTr="00D87596">
        <w:tc>
          <w:tcPr>
            <w:tcW w:w="3919" w:type="dxa"/>
            <w:tcBorders>
              <w:top w:val="single" w:sz="4" w:space="0" w:color="auto"/>
              <w:left w:val="single" w:sz="4" w:space="0" w:color="auto"/>
              <w:bottom w:val="single" w:sz="4" w:space="0" w:color="auto"/>
              <w:right w:val="single" w:sz="4" w:space="0" w:color="auto"/>
            </w:tcBorders>
            <w:hideMark/>
          </w:tcPr>
          <w:p w14:paraId="2C96800D" w14:textId="77777777" w:rsidR="002C1159" w:rsidRPr="003627BB" w:rsidRDefault="002C1159" w:rsidP="00D87596">
            <w:pPr>
              <w:pStyle w:val="Default"/>
              <w:keepNext/>
              <w:rPr>
                <w:rFonts w:eastAsia="Times New Roman"/>
                <w:sz w:val="22"/>
                <w:szCs w:val="22"/>
              </w:rPr>
            </w:pPr>
            <w:r w:rsidRPr="003627BB">
              <w:rPr>
                <w:sz w:val="22"/>
                <w:szCs w:val="22"/>
              </w:rPr>
              <w:t xml:space="preserve">Medián OS (mesiace) </w:t>
            </w:r>
          </w:p>
        </w:tc>
        <w:tc>
          <w:tcPr>
            <w:tcW w:w="2631" w:type="dxa"/>
            <w:tcBorders>
              <w:top w:val="single" w:sz="4" w:space="0" w:color="auto"/>
              <w:left w:val="single" w:sz="4" w:space="0" w:color="auto"/>
              <w:bottom w:val="single" w:sz="4" w:space="0" w:color="auto"/>
              <w:right w:val="single" w:sz="4" w:space="0" w:color="auto"/>
            </w:tcBorders>
            <w:hideMark/>
          </w:tcPr>
          <w:p w14:paraId="24BB315D" w14:textId="77777777" w:rsidR="002C1159" w:rsidRPr="003627BB" w:rsidRDefault="002C1159" w:rsidP="00D87596">
            <w:pPr>
              <w:pStyle w:val="Default"/>
              <w:keepNext/>
              <w:jc w:val="center"/>
              <w:rPr>
                <w:rFonts w:eastAsia="Times New Roman"/>
                <w:sz w:val="22"/>
                <w:szCs w:val="22"/>
              </w:rPr>
            </w:pPr>
            <w:r w:rsidRPr="003627BB">
              <w:rPr>
                <w:sz w:val="22"/>
                <w:szCs w:val="22"/>
              </w:rPr>
              <w:t>37,3</w:t>
            </w:r>
          </w:p>
        </w:tc>
        <w:tc>
          <w:tcPr>
            <w:tcW w:w="2631" w:type="dxa"/>
            <w:tcBorders>
              <w:top w:val="single" w:sz="4" w:space="0" w:color="auto"/>
              <w:left w:val="single" w:sz="4" w:space="0" w:color="auto"/>
              <w:bottom w:val="single" w:sz="4" w:space="0" w:color="auto"/>
              <w:right w:val="single" w:sz="4" w:space="0" w:color="auto"/>
            </w:tcBorders>
            <w:hideMark/>
          </w:tcPr>
          <w:p w14:paraId="3C6190EE" w14:textId="77777777" w:rsidR="002C1159" w:rsidRPr="003627BB" w:rsidRDefault="002C1159" w:rsidP="00D87596">
            <w:pPr>
              <w:pStyle w:val="Default"/>
              <w:keepNext/>
              <w:jc w:val="center"/>
              <w:rPr>
                <w:rFonts w:eastAsia="Times New Roman"/>
                <w:sz w:val="22"/>
                <w:szCs w:val="22"/>
              </w:rPr>
            </w:pPr>
            <w:r w:rsidRPr="003627BB">
              <w:rPr>
                <w:sz w:val="22"/>
                <w:szCs w:val="22"/>
              </w:rPr>
              <w:t>42,6</w:t>
            </w:r>
          </w:p>
        </w:tc>
      </w:tr>
      <w:tr w:rsidR="002C1159" w:rsidRPr="00F543CE" w14:paraId="5BDAB747" w14:textId="77777777" w:rsidTr="00D87596">
        <w:tc>
          <w:tcPr>
            <w:tcW w:w="3919" w:type="dxa"/>
            <w:tcBorders>
              <w:top w:val="single" w:sz="4" w:space="0" w:color="auto"/>
              <w:left w:val="single" w:sz="4" w:space="0" w:color="auto"/>
              <w:bottom w:val="single" w:sz="4" w:space="0" w:color="auto"/>
              <w:right w:val="single" w:sz="4" w:space="0" w:color="auto"/>
            </w:tcBorders>
            <w:hideMark/>
          </w:tcPr>
          <w:p w14:paraId="0F2080D0" w14:textId="77777777" w:rsidR="002C1159" w:rsidRPr="003627BB" w:rsidRDefault="002D1A4D" w:rsidP="00D87596">
            <w:pPr>
              <w:pStyle w:val="Default"/>
              <w:keepNext/>
              <w:rPr>
                <w:rFonts w:eastAsia="Times New Roman"/>
                <w:sz w:val="22"/>
                <w:szCs w:val="22"/>
              </w:rPr>
            </w:pPr>
            <w:r w:rsidRPr="003627BB">
              <w:rPr>
                <w:sz w:val="22"/>
                <w:szCs w:val="22"/>
              </w:rPr>
              <w:t>Pomer rizika</w:t>
            </w:r>
            <w:r w:rsidR="002C1159" w:rsidRPr="003627BB">
              <w:rPr>
                <w:sz w:val="22"/>
                <w:szCs w:val="22"/>
              </w:rPr>
              <w:t xml:space="preserve"> (95</w:t>
            </w:r>
            <w:r w:rsidRPr="003627BB">
              <w:rPr>
                <w:sz w:val="22"/>
                <w:szCs w:val="22"/>
              </w:rPr>
              <w:t> </w:t>
            </w:r>
            <w:r w:rsidR="002C1159" w:rsidRPr="003627BB">
              <w:rPr>
                <w:sz w:val="22"/>
                <w:szCs w:val="22"/>
              </w:rPr>
              <w:t>% IS) (eCRF)</w:t>
            </w:r>
            <w:r w:rsidR="002C1159" w:rsidRPr="003627BB">
              <w:rPr>
                <w:sz w:val="22"/>
                <w:szCs w:val="22"/>
                <w:vertAlign w:val="superscript"/>
              </w:rPr>
              <w:t>a</w:t>
            </w:r>
            <w:r w:rsidR="002C1159" w:rsidRPr="003627BB">
              <w:rPr>
                <w:sz w:val="22"/>
                <w:szCs w:val="22"/>
              </w:rPr>
              <w:t xml:space="preserve"> </w:t>
            </w:r>
          </w:p>
        </w:tc>
        <w:tc>
          <w:tcPr>
            <w:tcW w:w="5262" w:type="dxa"/>
            <w:gridSpan w:val="2"/>
            <w:tcBorders>
              <w:top w:val="single" w:sz="4" w:space="0" w:color="auto"/>
              <w:left w:val="single" w:sz="4" w:space="0" w:color="auto"/>
              <w:bottom w:val="single" w:sz="4" w:space="0" w:color="auto"/>
              <w:right w:val="single" w:sz="4" w:space="0" w:color="auto"/>
            </w:tcBorders>
            <w:hideMark/>
          </w:tcPr>
          <w:p w14:paraId="6CFA5D50" w14:textId="77777777" w:rsidR="002C1159" w:rsidRPr="003627BB" w:rsidRDefault="002C1159" w:rsidP="00D87596">
            <w:pPr>
              <w:keepNext/>
              <w:jc w:val="center"/>
              <w:rPr>
                <w:rFonts w:ascii="Times New Roman" w:eastAsia="Times New Roman" w:hAnsi="Times New Roman"/>
                <w:color w:val="000000"/>
              </w:rPr>
            </w:pPr>
            <w:r w:rsidRPr="003627BB">
              <w:rPr>
                <w:rFonts w:ascii="Times New Roman" w:hAnsi="Times New Roman"/>
                <w:color w:val="000000"/>
              </w:rPr>
              <w:t>0,823 [IS: 0,680; 0,996]</w:t>
            </w:r>
          </w:p>
        </w:tc>
      </w:tr>
      <w:tr w:rsidR="002C1159" w:rsidRPr="00F543CE" w14:paraId="010BFC6B" w14:textId="77777777" w:rsidTr="00D87596">
        <w:tc>
          <w:tcPr>
            <w:tcW w:w="3919" w:type="dxa"/>
            <w:tcBorders>
              <w:top w:val="single" w:sz="4" w:space="0" w:color="auto"/>
              <w:left w:val="single" w:sz="4" w:space="0" w:color="auto"/>
              <w:bottom w:val="single" w:sz="4" w:space="0" w:color="auto"/>
              <w:right w:val="single" w:sz="4" w:space="0" w:color="auto"/>
            </w:tcBorders>
            <w:hideMark/>
          </w:tcPr>
          <w:p w14:paraId="70B60A50" w14:textId="77777777" w:rsidR="002C1159" w:rsidRPr="003627BB" w:rsidRDefault="002C1159" w:rsidP="00D87596">
            <w:pPr>
              <w:pStyle w:val="Default"/>
              <w:keepNext/>
              <w:rPr>
                <w:rFonts w:eastAsia="Times New Roman"/>
                <w:sz w:val="22"/>
                <w:szCs w:val="22"/>
              </w:rPr>
            </w:pPr>
            <w:r w:rsidRPr="003627BB">
              <w:rPr>
                <w:sz w:val="22"/>
                <w:szCs w:val="22"/>
              </w:rPr>
              <w:t xml:space="preserve">p-hodnota </w:t>
            </w:r>
          </w:p>
        </w:tc>
        <w:tc>
          <w:tcPr>
            <w:tcW w:w="5262" w:type="dxa"/>
            <w:gridSpan w:val="2"/>
            <w:tcBorders>
              <w:top w:val="single" w:sz="4" w:space="0" w:color="auto"/>
              <w:left w:val="single" w:sz="4" w:space="0" w:color="auto"/>
              <w:bottom w:val="single" w:sz="4" w:space="0" w:color="auto"/>
              <w:right w:val="single" w:sz="4" w:space="0" w:color="auto"/>
            </w:tcBorders>
            <w:hideMark/>
          </w:tcPr>
          <w:p w14:paraId="12B69201" w14:textId="77777777" w:rsidR="002C1159" w:rsidRPr="003627BB" w:rsidRDefault="002C1159" w:rsidP="00D87596">
            <w:pPr>
              <w:keepNext/>
              <w:jc w:val="center"/>
              <w:rPr>
                <w:rFonts w:ascii="Times New Roman" w:eastAsia="Times New Roman" w:hAnsi="Times New Roman"/>
                <w:color w:val="000000"/>
              </w:rPr>
            </w:pPr>
            <w:r w:rsidRPr="003627BB">
              <w:rPr>
                <w:rFonts w:ascii="Times New Roman" w:hAnsi="Times New Roman"/>
                <w:color w:val="000000"/>
              </w:rPr>
              <w:t>0,0447</w:t>
            </w:r>
          </w:p>
        </w:tc>
      </w:tr>
      <w:tr w:rsidR="002C1159" w:rsidRPr="00F543CE" w14:paraId="3D6474C5" w14:textId="77777777" w:rsidTr="00D87596">
        <w:tc>
          <w:tcPr>
            <w:tcW w:w="3919" w:type="dxa"/>
            <w:tcBorders>
              <w:top w:val="single" w:sz="4" w:space="0" w:color="auto"/>
              <w:left w:val="single" w:sz="4" w:space="0" w:color="auto"/>
              <w:bottom w:val="single" w:sz="4" w:space="0" w:color="auto"/>
              <w:right w:val="single" w:sz="4" w:space="0" w:color="auto"/>
            </w:tcBorders>
            <w:hideMark/>
          </w:tcPr>
          <w:p w14:paraId="43DF565C" w14:textId="77777777" w:rsidR="002C1159" w:rsidRPr="003627BB" w:rsidRDefault="002D1A4D" w:rsidP="00D87596">
            <w:pPr>
              <w:pStyle w:val="Default"/>
              <w:keepNext/>
              <w:rPr>
                <w:rFonts w:eastAsia="Times New Roman"/>
                <w:sz w:val="22"/>
                <w:szCs w:val="22"/>
              </w:rPr>
            </w:pPr>
            <w:r w:rsidRPr="003627BB">
              <w:rPr>
                <w:sz w:val="22"/>
                <w:szCs w:val="22"/>
              </w:rPr>
              <w:t>Pomer rizika</w:t>
            </w:r>
            <w:r w:rsidR="002C1159" w:rsidRPr="003627BB">
              <w:rPr>
                <w:sz w:val="22"/>
                <w:szCs w:val="22"/>
              </w:rPr>
              <w:t xml:space="preserve"> (95</w:t>
            </w:r>
            <w:r w:rsidRPr="003627BB">
              <w:rPr>
                <w:sz w:val="22"/>
                <w:szCs w:val="22"/>
              </w:rPr>
              <w:t> </w:t>
            </w:r>
            <w:r w:rsidR="002C1159" w:rsidRPr="003627BB">
              <w:rPr>
                <w:sz w:val="22"/>
                <w:szCs w:val="22"/>
              </w:rPr>
              <w:t>% IS) (registračný formulár)</w:t>
            </w:r>
            <w:r w:rsidR="002C1159" w:rsidRPr="003627BB">
              <w:rPr>
                <w:sz w:val="22"/>
                <w:szCs w:val="22"/>
                <w:vertAlign w:val="superscript"/>
              </w:rPr>
              <w:t xml:space="preserve">b </w:t>
            </w:r>
          </w:p>
        </w:tc>
        <w:tc>
          <w:tcPr>
            <w:tcW w:w="5262" w:type="dxa"/>
            <w:gridSpan w:val="2"/>
            <w:tcBorders>
              <w:top w:val="single" w:sz="4" w:space="0" w:color="auto"/>
              <w:left w:val="single" w:sz="4" w:space="0" w:color="auto"/>
              <w:bottom w:val="single" w:sz="4" w:space="0" w:color="auto"/>
              <w:right w:val="single" w:sz="4" w:space="0" w:color="auto"/>
            </w:tcBorders>
            <w:hideMark/>
          </w:tcPr>
          <w:p w14:paraId="6A00D7D2" w14:textId="77777777" w:rsidR="002C1159" w:rsidRPr="003627BB" w:rsidRDefault="002C1159" w:rsidP="00D87596">
            <w:pPr>
              <w:keepNext/>
              <w:jc w:val="center"/>
              <w:rPr>
                <w:rFonts w:ascii="Times New Roman" w:eastAsia="Times New Roman" w:hAnsi="Times New Roman"/>
                <w:color w:val="000000"/>
              </w:rPr>
            </w:pPr>
            <w:r w:rsidRPr="003627BB">
              <w:rPr>
                <w:rFonts w:ascii="Times New Roman" w:hAnsi="Times New Roman"/>
                <w:color w:val="000000"/>
              </w:rPr>
              <w:t>0,838 [IS: 0,693; 1,014]</w:t>
            </w:r>
          </w:p>
        </w:tc>
      </w:tr>
      <w:tr w:rsidR="002C1159" w:rsidRPr="00F543CE" w14:paraId="4D0019ED" w14:textId="77777777" w:rsidTr="00D87596">
        <w:tc>
          <w:tcPr>
            <w:tcW w:w="3919" w:type="dxa"/>
            <w:tcBorders>
              <w:top w:val="single" w:sz="4" w:space="0" w:color="auto"/>
              <w:left w:val="single" w:sz="4" w:space="0" w:color="auto"/>
              <w:bottom w:val="single" w:sz="4" w:space="0" w:color="auto"/>
              <w:right w:val="single" w:sz="4" w:space="0" w:color="auto"/>
            </w:tcBorders>
            <w:hideMark/>
          </w:tcPr>
          <w:p w14:paraId="51E08F78" w14:textId="77777777" w:rsidR="002C1159" w:rsidRPr="003627BB" w:rsidRDefault="002C1159" w:rsidP="00D87596">
            <w:pPr>
              <w:pStyle w:val="Default"/>
              <w:keepNext/>
              <w:rPr>
                <w:rFonts w:eastAsia="Times New Roman"/>
                <w:sz w:val="22"/>
                <w:szCs w:val="22"/>
              </w:rPr>
            </w:pPr>
            <w:r w:rsidRPr="003627BB">
              <w:rPr>
                <w:sz w:val="22"/>
                <w:szCs w:val="22"/>
              </w:rPr>
              <w:t>p-hodnota</w:t>
            </w:r>
          </w:p>
        </w:tc>
        <w:tc>
          <w:tcPr>
            <w:tcW w:w="5262" w:type="dxa"/>
            <w:gridSpan w:val="2"/>
            <w:tcBorders>
              <w:top w:val="single" w:sz="4" w:space="0" w:color="auto"/>
              <w:left w:val="single" w:sz="4" w:space="0" w:color="auto"/>
              <w:bottom w:val="single" w:sz="4" w:space="0" w:color="auto"/>
              <w:right w:val="single" w:sz="4" w:space="0" w:color="auto"/>
            </w:tcBorders>
            <w:hideMark/>
          </w:tcPr>
          <w:p w14:paraId="2EECC9A2" w14:textId="77777777" w:rsidR="002C1159" w:rsidRPr="003627BB" w:rsidRDefault="002C1159" w:rsidP="00D87596">
            <w:pPr>
              <w:keepNext/>
              <w:jc w:val="center"/>
              <w:rPr>
                <w:rFonts w:ascii="Times New Roman" w:eastAsia="Times New Roman" w:hAnsi="Times New Roman"/>
                <w:color w:val="000000"/>
              </w:rPr>
            </w:pPr>
            <w:r w:rsidRPr="003627BB">
              <w:rPr>
                <w:rFonts w:ascii="Times New Roman" w:hAnsi="Times New Roman"/>
                <w:color w:val="000000"/>
              </w:rPr>
              <w:t>0,0683</w:t>
            </w:r>
          </w:p>
        </w:tc>
      </w:tr>
      <w:tr w:rsidR="002C1159" w:rsidRPr="00F543CE" w14:paraId="59A5E103" w14:textId="77777777" w:rsidTr="00D87596">
        <w:tc>
          <w:tcPr>
            <w:tcW w:w="9181" w:type="dxa"/>
            <w:gridSpan w:val="3"/>
            <w:tcBorders>
              <w:top w:val="single" w:sz="4" w:space="0" w:color="auto"/>
              <w:left w:val="single" w:sz="4" w:space="0" w:color="auto"/>
              <w:bottom w:val="single" w:sz="4" w:space="0" w:color="auto"/>
              <w:right w:val="single" w:sz="4" w:space="0" w:color="auto"/>
            </w:tcBorders>
            <w:hideMark/>
          </w:tcPr>
          <w:p w14:paraId="17EF7D48" w14:textId="77777777" w:rsidR="002C1159" w:rsidRPr="003627BB" w:rsidRDefault="002C1159" w:rsidP="00D87596">
            <w:pPr>
              <w:keepNext/>
              <w:keepLines/>
              <w:rPr>
                <w:rFonts w:ascii="Times New Roman" w:eastAsia="Times New Roman" w:hAnsi="Times New Roman"/>
                <w:color w:val="000000"/>
              </w:rPr>
            </w:pPr>
            <w:r w:rsidRPr="003627BB">
              <w:rPr>
                <w:rFonts w:ascii="Times New Roman" w:hAnsi="Times New Roman"/>
                <w:b/>
                <w:bCs/>
                <w:color w:val="000000"/>
              </w:rPr>
              <w:t>Sekundárny koncový ukazovateľ</w:t>
            </w:r>
          </w:p>
        </w:tc>
      </w:tr>
      <w:tr w:rsidR="002C1159" w:rsidRPr="00F543CE" w14:paraId="615A975C" w14:textId="77777777" w:rsidTr="00D87596">
        <w:tc>
          <w:tcPr>
            <w:tcW w:w="3919" w:type="dxa"/>
            <w:tcBorders>
              <w:top w:val="single" w:sz="4" w:space="0" w:color="auto"/>
              <w:left w:val="single" w:sz="4" w:space="0" w:color="auto"/>
              <w:bottom w:val="single" w:sz="4" w:space="0" w:color="auto"/>
              <w:right w:val="single" w:sz="4" w:space="0" w:color="auto"/>
            </w:tcBorders>
            <w:hideMark/>
          </w:tcPr>
          <w:tbl>
            <w:tblPr>
              <w:tblW w:w="0" w:type="auto"/>
              <w:tblBorders>
                <w:top w:val="nil"/>
                <w:left w:val="nil"/>
                <w:bottom w:val="nil"/>
                <w:right w:val="nil"/>
              </w:tblBorders>
              <w:tblLook w:val="0000" w:firstRow="0" w:lastRow="0" w:firstColumn="0" w:lastColumn="0" w:noHBand="0" w:noVBand="0"/>
            </w:tblPr>
            <w:tblGrid>
              <w:gridCol w:w="3603"/>
            </w:tblGrid>
            <w:tr w:rsidR="002C1159" w:rsidRPr="00F543CE" w14:paraId="22993646" w14:textId="77777777" w:rsidTr="00D87596">
              <w:trPr>
                <w:trHeight w:val="146"/>
              </w:trPr>
              <w:tc>
                <w:tcPr>
                  <w:tcW w:w="0" w:type="auto"/>
                </w:tcPr>
                <w:p w14:paraId="4BB61039" w14:textId="77777777" w:rsidR="002C1159" w:rsidRPr="003627BB" w:rsidRDefault="002C1159" w:rsidP="008F0DF5">
                  <w:pPr>
                    <w:keepNext/>
                    <w:keepLines/>
                    <w:autoSpaceDE w:val="0"/>
                    <w:autoSpaceDN w:val="0"/>
                    <w:adjustRightInd w:val="0"/>
                    <w:ind w:left="-68"/>
                    <w:rPr>
                      <w:rFonts w:ascii="Times New Roman" w:hAnsi="Times New Roman"/>
                      <w:color w:val="000000"/>
                      <w:lang w:bidi="ar-SA"/>
                    </w:rPr>
                  </w:pPr>
                  <w:r w:rsidRPr="003627BB">
                    <w:rPr>
                      <w:rFonts w:ascii="Times New Roman" w:hAnsi="Times New Roman"/>
                      <w:b/>
                      <w:bCs/>
                      <w:color w:val="000000"/>
                      <w:lang w:bidi="ar-SA"/>
                    </w:rPr>
                    <w:t xml:space="preserve">Prežívanie bez progresie ochorenia (PFS) </w:t>
                  </w:r>
                </w:p>
              </w:tc>
            </w:tr>
          </w:tbl>
          <w:p w14:paraId="6AC3CD8E" w14:textId="77777777" w:rsidR="002C1159" w:rsidRPr="003627BB" w:rsidRDefault="002C1159" w:rsidP="00D87596">
            <w:pPr>
              <w:pStyle w:val="Default"/>
              <w:keepNext/>
              <w:keepLines/>
              <w:widowControl w:val="0"/>
              <w:rPr>
                <w:rFonts w:eastAsia="Times New Roman"/>
                <w:sz w:val="22"/>
                <w:szCs w:val="22"/>
              </w:rPr>
            </w:pPr>
          </w:p>
        </w:tc>
        <w:tc>
          <w:tcPr>
            <w:tcW w:w="2631" w:type="dxa"/>
            <w:tcBorders>
              <w:top w:val="single" w:sz="4" w:space="0" w:color="auto"/>
              <w:left w:val="single" w:sz="4" w:space="0" w:color="auto"/>
              <w:bottom w:val="single" w:sz="4" w:space="0" w:color="auto"/>
              <w:right w:val="single" w:sz="4" w:space="0" w:color="auto"/>
            </w:tcBorders>
            <w:hideMark/>
          </w:tcPr>
          <w:p w14:paraId="74B1AE47" w14:textId="77777777" w:rsidR="002C1159" w:rsidRPr="003627BB" w:rsidRDefault="002C1159" w:rsidP="00D87596">
            <w:pPr>
              <w:pStyle w:val="Default"/>
              <w:keepNext/>
              <w:keepLines/>
              <w:widowControl w:val="0"/>
              <w:jc w:val="center"/>
              <w:rPr>
                <w:sz w:val="22"/>
                <w:szCs w:val="22"/>
              </w:rPr>
            </w:pPr>
            <w:r w:rsidRPr="003627BB">
              <w:rPr>
                <w:sz w:val="22"/>
                <w:szCs w:val="22"/>
              </w:rPr>
              <w:t>CP</w:t>
            </w:r>
          </w:p>
          <w:p w14:paraId="5F77D6FF" w14:textId="77777777" w:rsidR="002C1159" w:rsidRPr="003627BB" w:rsidRDefault="002C1159" w:rsidP="00D87596">
            <w:pPr>
              <w:keepNext/>
              <w:keepLines/>
              <w:jc w:val="center"/>
              <w:rPr>
                <w:rFonts w:ascii="Times New Roman" w:eastAsia="Times New Roman" w:hAnsi="Times New Roman"/>
                <w:color w:val="000000"/>
              </w:rPr>
            </w:pPr>
            <w:r w:rsidRPr="003627BB">
              <w:rPr>
                <w:rFonts w:ascii="Times New Roman" w:hAnsi="Times New Roman"/>
                <w:color w:val="000000"/>
              </w:rPr>
              <w:t>(n = 336)</w:t>
            </w:r>
          </w:p>
        </w:tc>
        <w:tc>
          <w:tcPr>
            <w:tcW w:w="2631" w:type="dxa"/>
            <w:tcBorders>
              <w:top w:val="single" w:sz="4" w:space="0" w:color="auto"/>
              <w:left w:val="single" w:sz="4" w:space="0" w:color="auto"/>
              <w:bottom w:val="single" w:sz="4" w:space="0" w:color="auto"/>
              <w:right w:val="single" w:sz="4" w:space="0" w:color="auto"/>
            </w:tcBorders>
            <w:hideMark/>
          </w:tcPr>
          <w:p w14:paraId="137FE28F" w14:textId="77777777" w:rsidR="002C1159" w:rsidRPr="003627BB" w:rsidRDefault="002C1159" w:rsidP="00D87596">
            <w:pPr>
              <w:pStyle w:val="Default"/>
              <w:jc w:val="center"/>
              <w:rPr>
                <w:sz w:val="22"/>
                <w:szCs w:val="22"/>
              </w:rPr>
            </w:pPr>
            <w:r w:rsidRPr="003627BB">
              <w:rPr>
                <w:sz w:val="22"/>
                <w:szCs w:val="22"/>
              </w:rPr>
              <w:t>CPB</w:t>
            </w:r>
          </w:p>
          <w:p w14:paraId="2C234D56" w14:textId="77777777" w:rsidR="002C1159" w:rsidRPr="003627BB" w:rsidRDefault="002C1159" w:rsidP="00D87596">
            <w:pPr>
              <w:jc w:val="center"/>
              <w:rPr>
                <w:rFonts w:ascii="Times New Roman" w:eastAsia="Times New Roman" w:hAnsi="Times New Roman"/>
                <w:color w:val="000000"/>
              </w:rPr>
            </w:pPr>
            <w:r w:rsidRPr="003627BB">
              <w:rPr>
                <w:rFonts w:ascii="Times New Roman" w:hAnsi="Times New Roman"/>
                <w:color w:val="000000"/>
              </w:rPr>
              <w:t>(n = 337)</w:t>
            </w:r>
          </w:p>
        </w:tc>
      </w:tr>
      <w:tr w:rsidR="002C1159" w:rsidRPr="00F543CE" w14:paraId="422F5B6D" w14:textId="77777777" w:rsidTr="00D87596">
        <w:tc>
          <w:tcPr>
            <w:tcW w:w="3919" w:type="dxa"/>
            <w:tcBorders>
              <w:top w:val="single" w:sz="4" w:space="0" w:color="auto"/>
              <w:left w:val="single" w:sz="4" w:space="0" w:color="auto"/>
              <w:bottom w:val="single" w:sz="4" w:space="0" w:color="auto"/>
              <w:right w:val="single" w:sz="4" w:space="0" w:color="auto"/>
            </w:tcBorders>
            <w:hideMark/>
          </w:tcPr>
          <w:p w14:paraId="6B6D8A52" w14:textId="77777777" w:rsidR="002C1159" w:rsidRPr="003627BB" w:rsidRDefault="002C1159" w:rsidP="00D87596">
            <w:pPr>
              <w:pStyle w:val="Default"/>
              <w:keepNext/>
              <w:keepLines/>
              <w:widowControl w:val="0"/>
              <w:rPr>
                <w:rFonts w:eastAsia="Times New Roman"/>
                <w:sz w:val="22"/>
                <w:szCs w:val="22"/>
              </w:rPr>
            </w:pPr>
            <w:r w:rsidRPr="003627BB">
              <w:rPr>
                <w:sz w:val="22"/>
                <w:szCs w:val="22"/>
              </w:rPr>
              <w:t xml:space="preserve">Medián PFS (mesiace) </w:t>
            </w:r>
          </w:p>
        </w:tc>
        <w:tc>
          <w:tcPr>
            <w:tcW w:w="2631" w:type="dxa"/>
            <w:tcBorders>
              <w:top w:val="single" w:sz="4" w:space="0" w:color="auto"/>
              <w:left w:val="single" w:sz="4" w:space="0" w:color="auto"/>
              <w:bottom w:val="single" w:sz="4" w:space="0" w:color="auto"/>
              <w:right w:val="single" w:sz="4" w:space="0" w:color="auto"/>
            </w:tcBorders>
            <w:hideMark/>
          </w:tcPr>
          <w:p w14:paraId="64606D30" w14:textId="77777777" w:rsidR="002C1159" w:rsidRPr="003627BB" w:rsidRDefault="002C1159" w:rsidP="00D87596">
            <w:pPr>
              <w:pStyle w:val="Default"/>
              <w:keepNext/>
              <w:keepLines/>
              <w:widowControl w:val="0"/>
              <w:jc w:val="center"/>
              <w:rPr>
                <w:rFonts w:eastAsia="Times New Roman"/>
                <w:sz w:val="22"/>
                <w:szCs w:val="22"/>
              </w:rPr>
            </w:pPr>
            <w:r w:rsidRPr="003627BB">
              <w:rPr>
                <w:sz w:val="22"/>
                <w:szCs w:val="22"/>
              </w:rPr>
              <w:t>10,2</w:t>
            </w:r>
          </w:p>
        </w:tc>
        <w:tc>
          <w:tcPr>
            <w:tcW w:w="2631" w:type="dxa"/>
            <w:tcBorders>
              <w:top w:val="single" w:sz="4" w:space="0" w:color="auto"/>
              <w:left w:val="single" w:sz="4" w:space="0" w:color="auto"/>
              <w:bottom w:val="single" w:sz="4" w:space="0" w:color="auto"/>
              <w:right w:val="single" w:sz="4" w:space="0" w:color="auto"/>
            </w:tcBorders>
            <w:hideMark/>
          </w:tcPr>
          <w:p w14:paraId="6249BEF3" w14:textId="77777777" w:rsidR="002C1159" w:rsidRPr="003627BB" w:rsidRDefault="002C1159" w:rsidP="00D87596">
            <w:pPr>
              <w:pStyle w:val="Default"/>
              <w:jc w:val="center"/>
              <w:rPr>
                <w:rFonts w:eastAsia="Times New Roman"/>
                <w:sz w:val="22"/>
                <w:szCs w:val="22"/>
              </w:rPr>
            </w:pPr>
            <w:r w:rsidRPr="003627BB">
              <w:rPr>
                <w:sz w:val="22"/>
                <w:szCs w:val="22"/>
              </w:rPr>
              <w:t>13,8</w:t>
            </w:r>
          </w:p>
        </w:tc>
      </w:tr>
      <w:tr w:rsidR="002C1159" w:rsidRPr="00F543CE" w14:paraId="0B977D07" w14:textId="77777777" w:rsidTr="00D87596">
        <w:tc>
          <w:tcPr>
            <w:tcW w:w="3919" w:type="dxa"/>
            <w:tcBorders>
              <w:top w:val="single" w:sz="4" w:space="0" w:color="auto"/>
              <w:left w:val="single" w:sz="4" w:space="0" w:color="auto"/>
              <w:bottom w:val="single" w:sz="4" w:space="0" w:color="auto"/>
              <w:right w:val="single" w:sz="4" w:space="0" w:color="auto"/>
            </w:tcBorders>
            <w:hideMark/>
          </w:tcPr>
          <w:p w14:paraId="2DD334B3" w14:textId="77777777" w:rsidR="002C1159" w:rsidRPr="003627BB" w:rsidRDefault="002D1A4D" w:rsidP="00D87596">
            <w:pPr>
              <w:pStyle w:val="Default"/>
              <w:rPr>
                <w:rFonts w:eastAsia="Times New Roman"/>
                <w:sz w:val="22"/>
                <w:szCs w:val="22"/>
              </w:rPr>
            </w:pPr>
            <w:r w:rsidRPr="003627BB">
              <w:rPr>
                <w:sz w:val="22"/>
                <w:szCs w:val="22"/>
              </w:rPr>
              <w:t>Pomer rizika</w:t>
            </w:r>
            <w:r w:rsidR="002C1159" w:rsidRPr="003627BB">
              <w:rPr>
                <w:sz w:val="22"/>
                <w:szCs w:val="22"/>
              </w:rPr>
              <w:t xml:space="preserve"> (95</w:t>
            </w:r>
            <w:r w:rsidRPr="003627BB">
              <w:rPr>
                <w:sz w:val="22"/>
                <w:szCs w:val="22"/>
              </w:rPr>
              <w:t> </w:t>
            </w:r>
            <w:r w:rsidR="002C1159" w:rsidRPr="003627BB">
              <w:rPr>
                <w:sz w:val="22"/>
                <w:szCs w:val="22"/>
              </w:rPr>
              <w:t xml:space="preserve">% IS) </w:t>
            </w:r>
          </w:p>
        </w:tc>
        <w:tc>
          <w:tcPr>
            <w:tcW w:w="5262" w:type="dxa"/>
            <w:gridSpan w:val="2"/>
            <w:tcBorders>
              <w:top w:val="single" w:sz="4" w:space="0" w:color="auto"/>
              <w:left w:val="single" w:sz="4" w:space="0" w:color="auto"/>
              <w:bottom w:val="single" w:sz="4" w:space="0" w:color="auto"/>
              <w:right w:val="single" w:sz="4" w:space="0" w:color="auto"/>
            </w:tcBorders>
            <w:hideMark/>
          </w:tcPr>
          <w:p w14:paraId="1A99712D" w14:textId="77777777" w:rsidR="002C1159" w:rsidRPr="003627BB" w:rsidRDefault="002C1159" w:rsidP="00D87596">
            <w:pPr>
              <w:jc w:val="center"/>
              <w:rPr>
                <w:rFonts w:ascii="Times New Roman" w:eastAsia="Times New Roman" w:hAnsi="Times New Roman"/>
                <w:color w:val="000000"/>
              </w:rPr>
            </w:pPr>
            <w:r w:rsidRPr="003627BB">
              <w:rPr>
                <w:rFonts w:ascii="Times New Roman" w:hAnsi="Times New Roman"/>
                <w:color w:val="000000"/>
              </w:rPr>
              <w:t>0,613 [IS: 0,521; 0,721]</w:t>
            </w:r>
          </w:p>
        </w:tc>
      </w:tr>
      <w:tr w:rsidR="002C1159" w:rsidRPr="00F543CE" w14:paraId="07F908DC" w14:textId="77777777" w:rsidTr="00D87596">
        <w:tc>
          <w:tcPr>
            <w:tcW w:w="3919" w:type="dxa"/>
            <w:tcBorders>
              <w:top w:val="single" w:sz="4" w:space="0" w:color="auto"/>
              <w:left w:val="single" w:sz="4" w:space="0" w:color="auto"/>
              <w:bottom w:val="single" w:sz="4" w:space="0" w:color="auto"/>
              <w:right w:val="single" w:sz="4" w:space="0" w:color="auto"/>
            </w:tcBorders>
            <w:hideMark/>
          </w:tcPr>
          <w:p w14:paraId="4DA4396D" w14:textId="77777777" w:rsidR="002C1159" w:rsidRPr="003627BB" w:rsidRDefault="002C1159" w:rsidP="00D87596">
            <w:pPr>
              <w:pStyle w:val="Default"/>
              <w:rPr>
                <w:rFonts w:eastAsia="Times New Roman"/>
                <w:sz w:val="22"/>
                <w:szCs w:val="22"/>
              </w:rPr>
            </w:pPr>
            <w:r w:rsidRPr="003627BB">
              <w:rPr>
                <w:sz w:val="22"/>
                <w:szCs w:val="22"/>
              </w:rPr>
              <w:t xml:space="preserve">p-hodnota </w:t>
            </w:r>
          </w:p>
        </w:tc>
        <w:tc>
          <w:tcPr>
            <w:tcW w:w="5262" w:type="dxa"/>
            <w:gridSpan w:val="2"/>
            <w:tcBorders>
              <w:top w:val="single" w:sz="4" w:space="0" w:color="auto"/>
              <w:left w:val="single" w:sz="4" w:space="0" w:color="auto"/>
              <w:bottom w:val="single" w:sz="4" w:space="0" w:color="auto"/>
              <w:right w:val="single" w:sz="4" w:space="0" w:color="auto"/>
            </w:tcBorders>
            <w:hideMark/>
          </w:tcPr>
          <w:p w14:paraId="303BFA2B" w14:textId="77777777" w:rsidR="002C1159" w:rsidRPr="003627BB" w:rsidRDefault="002C1159" w:rsidP="00D87596">
            <w:pPr>
              <w:jc w:val="center"/>
              <w:rPr>
                <w:rFonts w:ascii="Times New Roman" w:eastAsia="Times New Roman" w:hAnsi="Times New Roman"/>
                <w:color w:val="000000"/>
              </w:rPr>
            </w:pPr>
            <w:r w:rsidRPr="003627BB">
              <w:rPr>
                <w:rFonts w:ascii="Times New Roman" w:hAnsi="Times New Roman"/>
                <w:color w:val="000000"/>
              </w:rPr>
              <w:t>&lt; 0,0001</w:t>
            </w:r>
          </w:p>
        </w:tc>
      </w:tr>
    </w:tbl>
    <w:p w14:paraId="77D58D1A" w14:textId="77777777" w:rsidR="002C1159" w:rsidRPr="00F543CE" w:rsidRDefault="002C1159" w:rsidP="00FB0050">
      <w:pPr>
        <w:widowControl/>
        <w:autoSpaceDE w:val="0"/>
        <w:autoSpaceDN w:val="0"/>
        <w:adjustRightInd w:val="0"/>
        <w:ind w:left="284" w:hanging="284"/>
        <w:rPr>
          <w:rFonts w:ascii="Times New Roman" w:hAnsi="Times New Roman"/>
          <w:color w:val="000000"/>
          <w:sz w:val="20"/>
          <w:szCs w:val="20"/>
          <w:lang w:bidi="ar-SA"/>
        </w:rPr>
      </w:pPr>
      <w:r w:rsidRPr="00F543CE">
        <w:rPr>
          <w:rFonts w:ascii="Times New Roman" w:hAnsi="Times New Roman"/>
          <w:color w:val="000000"/>
          <w:sz w:val="20"/>
          <w:szCs w:val="20"/>
          <w:vertAlign w:val="superscript"/>
          <w:lang w:bidi="ar-SA"/>
        </w:rPr>
        <w:t>1</w:t>
      </w:r>
      <w:r w:rsidRPr="00F543CE">
        <w:rPr>
          <w:rFonts w:ascii="Times New Roman" w:hAnsi="Times New Roman"/>
          <w:color w:val="000000"/>
          <w:sz w:val="20"/>
          <w:szCs w:val="20"/>
          <w:lang w:bidi="ar-SA"/>
        </w:rPr>
        <w:t xml:space="preserve"> </w:t>
      </w:r>
      <w:r w:rsidR="00FB0050" w:rsidRPr="00F543CE">
        <w:rPr>
          <w:rFonts w:ascii="Times New Roman" w:hAnsi="Times New Roman"/>
          <w:color w:val="000000"/>
          <w:sz w:val="20"/>
          <w:szCs w:val="20"/>
          <w:lang w:bidi="ar-SA"/>
        </w:rPr>
        <w:tab/>
      </w:r>
      <w:r w:rsidRPr="00F543CE">
        <w:rPr>
          <w:rFonts w:ascii="Times New Roman" w:hAnsi="Times New Roman"/>
          <w:color w:val="000000"/>
          <w:sz w:val="20"/>
          <w:szCs w:val="20"/>
          <w:lang w:bidi="ar-SA"/>
        </w:rPr>
        <w:t>Finálna analýza</w:t>
      </w:r>
    </w:p>
    <w:p w14:paraId="56930C97" w14:textId="77777777" w:rsidR="002C1159" w:rsidRPr="00F543CE" w:rsidRDefault="002C1159" w:rsidP="00FB0050">
      <w:pPr>
        <w:widowControl/>
        <w:autoSpaceDE w:val="0"/>
        <w:autoSpaceDN w:val="0"/>
        <w:adjustRightInd w:val="0"/>
        <w:ind w:left="284" w:hanging="284"/>
        <w:rPr>
          <w:rFonts w:ascii="Times New Roman" w:hAnsi="Times New Roman"/>
          <w:color w:val="000000"/>
          <w:sz w:val="20"/>
          <w:szCs w:val="20"/>
          <w:lang w:bidi="ar-SA"/>
        </w:rPr>
      </w:pPr>
      <w:r w:rsidRPr="00F543CE">
        <w:rPr>
          <w:rFonts w:ascii="Times New Roman" w:hAnsi="Times New Roman"/>
          <w:color w:val="000000"/>
          <w:sz w:val="20"/>
          <w:szCs w:val="20"/>
          <w:vertAlign w:val="superscript"/>
          <w:lang w:bidi="ar-SA"/>
        </w:rPr>
        <w:t>2</w:t>
      </w:r>
      <w:r w:rsidRPr="00F543CE">
        <w:rPr>
          <w:rFonts w:ascii="Times New Roman" w:hAnsi="Times New Roman"/>
          <w:color w:val="000000"/>
          <w:sz w:val="20"/>
          <w:szCs w:val="20"/>
          <w:lang w:bidi="ar-SA"/>
        </w:rPr>
        <w:t xml:space="preserve"> </w:t>
      </w:r>
      <w:r w:rsidR="00FB0050" w:rsidRPr="00F543CE">
        <w:rPr>
          <w:rFonts w:ascii="Times New Roman" w:hAnsi="Times New Roman"/>
          <w:color w:val="000000"/>
          <w:sz w:val="20"/>
          <w:szCs w:val="20"/>
          <w:lang w:bidi="ar-SA"/>
        </w:rPr>
        <w:tab/>
      </w:r>
      <w:r w:rsidRPr="00F543CE">
        <w:rPr>
          <w:rFonts w:ascii="Times New Roman" w:hAnsi="Times New Roman"/>
          <w:color w:val="000000"/>
          <w:sz w:val="20"/>
          <w:szCs w:val="20"/>
          <w:lang w:bidi="ar-SA"/>
        </w:rPr>
        <w:t>Hodnotenie tumoru a odpovede na liečbu stanovili skúšajúci použitím kritérií GOG RECIST (Revidovaná verzia odporúčaní na hodnotenie tumorov RECIST (verzia 1.1). Eur J Cancer. 2009;45: 228Y247).</w:t>
      </w:r>
    </w:p>
    <w:p w14:paraId="6256D74B" w14:textId="77137109" w:rsidR="002C1159" w:rsidRPr="00F543CE" w:rsidRDefault="002C1159" w:rsidP="00FB0050">
      <w:pPr>
        <w:keepNext/>
        <w:spacing w:before="1"/>
        <w:ind w:left="284" w:hanging="284"/>
        <w:rPr>
          <w:rFonts w:ascii="Times New Roman" w:hAnsi="Times New Roman"/>
          <w:color w:val="000000"/>
          <w:sz w:val="20"/>
          <w:szCs w:val="20"/>
          <w:lang w:bidi="ar-SA"/>
        </w:rPr>
      </w:pPr>
      <w:r w:rsidRPr="00F543CE">
        <w:rPr>
          <w:rFonts w:ascii="Times New Roman" w:hAnsi="Times New Roman"/>
          <w:color w:val="000000"/>
          <w:sz w:val="20"/>
          <w:szCs w:val="20"/>
          <w:vertAlign w:val="superscript"/>
          <w:lang w:bidi="ar-SA"/>
        </w:rPr>
        <w:t>a</w:t>
      </w:r>
      <w:r w:rsidR="00336AC0" w:rsidRPr="00F543CE">
        <w:rPr>
          <w:rFonts w:ascii="Times New Roman" w:hAnsi="Times New Roman"/>
          <w:color w:val="000000"/>
          <w:sz w:val="20"/>
          <w:szCs w:val="20"/>
          <w:vertAlign w:val="superscript"/>
          <w:lang w:bidi="ar-SA"/>
        </w:rPr>
        <w:t> </w:t>
      </w:r>
      <w:r w:rsidR="00FB0050" w:rsidRPr="00F543CE">
        <w:rPr>
          <w:rFonts w:ascii="Times New Roman" w:hAnsi="Times New Roman"/>
          <w:color w:val="000000"/>
          <w:sz w:val="20"/>
          <w:szCs w:val="20"/>
          <w:vertAlign w:val="superscript"/>
          <w:lang w:bidi="ar-SA"/>
        </w:rPr>
        <w:tab/>
      </w:r>
      <w:r w:rsidR="00336AC0" w:rsidRPr="00F543CE">
        <w:rPr>
          <w:rFonts w:ascii="Times New Roman" w:hAnsi="Times New Roman"/>
          <w:color w:val="000000"/>
          <w:sz w:val="20"/>
          <w:szCs w:val="20"/>
          <w:lang w:bidi="ar-SA"/>
        </w:rPr>
        <w:t>Pomer rizika</w:t>
      </w:r>
      <w:r w:rsidRPr="00F543CE">
        <w:rPr>
          <w:rFonts w:ascii="Times New Roman" w:hAnsi="Times New Roman"/>
          <w:color w:val="000000"/>
          <w:sz w:val="20"/>
          <w:szCs w:val="20"/>
          <w:lang w:bidi="ar-SA"/>
        </w:rPr>
        <w:t xml:space="preserve"> sa odhadoval pomocou Coxového modelu proporčného rizika stratifikovaného podľa dĺžky obdobia bez liečby platinou pred zaradením do štúdie, podľa eCRF (elektronická verzia Case Report Form) a</w:t>
      </w:r>
      <w:r w:rsidR="00000502" w:rsidRPr="00F543CE">
        <w:rPr>
          <w:rFonts w:ascii="Times New Roman" w:hAnsi="Times New Roman"/>
          <w:color w:val="000000"/>
          <w:sz w:val="20"/>
          <w:szCs w:val="20"/>
          <w:lang w:bidi="ar-SA"/>
        </w:rPr>
        <w:t> </w:t>
      </w:r>
      <w:r w:rsidRPr="00F543CE">
        <w:rPr>
          <w:rFonts w:ascii="Times New Roman" w:hAnsi="Times New Roman"/>
          <w:color w:val="000000"/>
          <w:sz w:val="20"/>
          <w:szCs w:val="20"/>
          <w:lang w:bidi="ar-SA"/>
        </w:rPr>
        <w:t>sekundárne podľa chirurgického debulkingu nádoru s odpoveďou Áno/Nie (Áno</w:t>
      </w:r>
      <w:r w:rsidR="0092762B" w:rsidRPr="00F543CE">
        <w:rPr>
          <w:rFonts w:ascii="Times New Roman" w:hAnsi="Times New Roman"/>
          <w:color w:val="000000"/>
          <w:sz w:val="20"/>
          <w:szCs w:val="20"/>
          <w:lang w:bidi="ar-SA"/>
        </w:rPr>
        <w:t xml:space="preserve"> </w:t>
      </w:r>
      <w:r w:rsidRPr="00F543CE">
        <w:rPr>
          <w:rFonts w:ascii="Times New Roman" w:hAnsi="Times New Roman"/>
          <w:color w:val="000000"/>
          <w:sz w:val="20"/>
          <w:szCs w:val="20"/>
          <w:lang w:bidi="ar-SA"/>
        </w:rPr>
        <w:t>=</w:t>
      </w:r>
      <w:r w:rsidR="0092762B" w:rsidRPr="00F543CE">
        <w:rPr>
          <w:rFonts w:ascii="Times New Roman" w:hAnsi="Times New Roman"/>
          <w:color w:val="000000"/>
          <w:sz w:val="20"/>
          <w:szCs w:val="20"/>
          <w:lang w:bidi="ar-SA"/>
        </w:rPr>
        <w:t xml:space="preserve"> </w:t>
      </w:r>
      <w:r w:rsidRPr="00F543CE">
        <w:rPr>
          <w:rFonts w:ascii="Times New Roman" w:hAnsi="Times New Roman"/>
          <w:color w:val="000000"/>
          <w:sz w:val="20"/>
          <w:szCs w:val="20"/>
          <w:lang w:bidi="ar-SA"/>
        </w:rPr>
        <w:t>randomizovaný podstúpiť cytoredukciu alebo randomizovaný nepodstúpiť cytoredukciu; Nie</w:t>
      </w:r>
      <w:r w:rsidR="0092762B" w:rsidRPr="00F543CE">
        <w:rPr>
          <w:rFonts w:ascii="Times New Roman" w:hAnsi="Times New Roman"/>
          <w:color w:val="000000"/>
          <w:sz w:val="20"/>
          <w:szCs w:val="20"/>
          <w:lang w:bidi="ar-SA"/>
        </w:rPr>
        <w:t xml:space="preserve"> </w:t>
      </w:r>
      <w:r w:rsidRPr="00F543CE">
        <w:rPr>
          <w:rFonts w:ascii="Times New Roman" w:hAnsi="Times New Roman"/>
          <w:color w:val="000000"/>
          <w:sz w:val="20"/>
          <w:szCs w:val="20"/>
          <w:lang w:bidi="ar-SA"/>
        </w:rPr>
        <w:t>= nevhodný adept alebo nesúhlasil s cytoredukciou).</w:t>
      </w:r>
    </w:p>
    <w:p w14:paraId="388E3B4D" w14:textId="77777777" w:rsidR="002C1159" w:rsidRPr="00F543CE" w:rsidRDefault="002C1159" w:rsidP="00FB0050">
      <w:pPr>
        <w:keepNext/>
        <w:spacing w:before="1"/>
        <w:ind w:left="284" w:hanging="284"/>
        <w:rPr>
          <w:rFonts w:ascii="Times New Roman" w:hAnsi="Times New Roman"/>
          <w:color w:val="000000"/>
          <w:sz w:val="20"/>
          <w:szCs w:val="20"/>
          <w:lang w:bidi="ar-SA"/>
        </w:rPr>
      </w:pPr>
      <w:r w:rsidRPr="00F543CE">
        <w:rPr>
          <w:rFonts w:ascii="Times New Roman" w:hAnsi="Times New Roman"/>
          <w:color w:val="000000"/>
          <w:sz w:val="20"/>
          <w:szCs w:val="20"/>
          <w:vertAlign w:val="superscript"/>
          <w:lang w:bidi="ar-SA"/>
        </w:rPr>
        <w:t>b</w:t>
      </w:r>
      <w:r w:rsidRPr="00F543CE">
        <w:rPr>
          <w:rFonts w:ascii="Times New Roman" w:hAnsi="Times New Roman"/>
          <w:color w:val="000000"/>
          <w:sz w:val="20"/>
          <w:szCs w:val="20"/>
          <w:lang w:bidi="ar-SA"/>
        </w:rPr>
        <w:t xml:space="preserve"> </w:t>
      </w:r>
      <w:r w:rsidR="00FB0050" w:rsidRPr="00F543CE">
        <w:rPr>
          <w:rFonts w:ascii="Times New Roman" w:hAnsi="Times New Roman"/>
          <w:color w:val="000000"/>
          <w:sz w:val="20"/>
          <w:szCs w:val="20"/>
          <w:lang w:bidi="ar-SA"/>
        </w:rPr>
        <w:tab/>
        <w:t>S</w:t>
      </w:r>
      <w:r w:rsidRPr="00F543CE">
        <w:rPr>
          <w:rFonts w:ascii="Times New Roman" w:hAnsi="Times New Roman"/>
          <w:color w:val="000000"/>
          <w:sz w:val="20"/>
          <w:szCs w:val="20"/>
          <w:lang w:bidi="ar-SA"/>
        </w:rPr>
        <w:t>tratifikovaný podľa trvania obdobia bez liečby pred zaradením do tejto štúdie podľa registračného formulára a stavu sekundárneho chirurgického debulkingu Áno/Nie.</w:t>
      </w:r>
    </w:p>
    <w:p w14:paraId="4385D7C2" w14:textId="77777777" w:rsidR="002C1159" w:rsidRPr="003627BB" w:rsidRDefault="002C1159" w:rsidP="002C1159">
      <w:pPr>
        <w:widowControl/>
        <w:autoSpaceDE w:val="0"/>
        <w:autoSpaceDN w:val="0"/>
        <w:adjustRightInd w:val="0"/>
        <w:rPr>
          <w:rFonts w:ascii="Times New Roman" w:hAnsi="Times New Roman"/>
          <w:color w:val="000000"/>
          <w:lang w:bidi="ar-SA"/>
        </w:rPr>
      </w:pPr>
    </w:p>
    <w:p w14:paraId="00B2FEB4" w14:textId="77777777" w:rsidR="002C1159" w:rsidRPr="003627BB" w:rsidRDefault="002C1159" w:rsidP="002C1159">
      <w:pPr>
        <w:keepNext/>
        <w:spacing w:before="1"/>
        <w:rPr>
          <w:rFonts w:ascii="Times New Roman" w:hAnsi="Times New Roman"/>
          <w:color w:val="000000"/>
          <w:lang w:bidi="ar-SA"/>
        </w:rPr>
      </w:pPr>
      <w:r w:rsidRPr="003627BB">
        <w:rPr>
          <w:rFonts w:ascii="Times New Roman" w:hAnsi="Times New Roman"/>
          <w:color w:val="000000"/>
          <w:lang w:bidi="ar-SA"/>
        </w:rPr>
        <w:t>Skúšanie dosiahlo primárny cieľ zlepšenia OS. Liečba bevacizumabom v dávke 15 mg/kg každé 3 týždne v kombinácii s chemoterapiou (karboplatina a paklitaxel) počas 6 až 8 cyklov, následne bevacizumabom do progresie ochorenia alebo do neakceptovateľnej toxicity znamenala, podľa údajov získaných z eCRF, klinicky a štatisticky významné zlepšenie OS v porovnaní s liečbou karboplatinou a paklitaxelom samotným.</w:t>
      </w:r>
    </w:p>
    <w:p w14:paraId="6DE1EEF8" w14:textId="77777777" w:rsidR="002C1159" w:rsidRPr="003627BB" w:rsidRDefault="002C1159" w:rsidP="002C1159">
      <w:pPr>
        <w:keepNext/>
        <w:spacing w:before="1"/>
        <w:rPr>
          <w:rFonts w:ascii="Times New Roman" w:hAnsi="Times New Roman"/>
          <w:color w:val="000000"/>
          <w:lang w:bidi="ar-SA"/>
        </w:rPr>
      </w:pPr>
    </w:p>
    <w:p w14:paraId="0F99870D" w14:textId="77777777" w:rsidR="002C1159" w:rsidRPr="003627BB" w:rsidRDefault="002C1159" w:rsidP="002C1159">
      <w:pPr>
        <w:widowControl/>
        <w:autoSpaceDE w:val="0"/>
        <w:autoSpaceDN w:val="0"/>
        <w:adjustRightInd w:val="0"/>
        <w:rPr>
          <w:rFonts w:ascii="Times New Roman" w:hAnsi="Times New Roman"/>
          <w:color w:val="000000"/>
          <w:lang w:bidi="ar-SA"/>
        </w:rPr>
      </w:pPr>
      <w:r w:rsidRPr="003627BB">
        <w:rPr>
          <w:rFonts w:ascii="Times New Roman" w:hAnsi="Times New Roman"/>
          <w:i/>
          <w:iCs/>
          <w:color w:val="000000"/>
          <w:lang w:bidi="ar-SA"/>
        </w:rPr>
        <w:t>MO22224</w:t>
      </w:r>
    </w:p>
    <w:p w14:paraId="0FDEAC68" w14:textId="124A7205" w:rsidR="002C1159" w:rsidRPr="003627BB" w:rsidRDefault="002C1159" w:rsidP="002C1159">
      <w:pPr>
        <w:widowControl/>
        <w:autoSpaceDE w:val="0"/>
        <w:autoSpaceDN w:val="0"/>
        <w:adjustRightInd w:val="0"/>
        <w:rPr>
          <w:rFonts w:ascii="Times New Roman" w:hAnsi="Times New Roman"/>
          <w:color w:val="000000"/>
          <w:lang w:bidi="ar-SA"/>
        </w:rPr>
      </w:pPr>
      <w:r w:rsidRPr="003627BB">
        <w:rPr>
          <w:rFonts w:ascii="Times New Roman" w:hAnsi="Times New Roman"/>
          <w:color w:val="000000"/>
          <w:lang w:bidi="ar-SA"/>
        </w:rPr>
        <w:t xml:space="preserve">Štúdia MO22224 hodnotila bezpečnosť a účinnosť bevacizumabu v kombinácii s chemoterapiou v liečbe recidivujúceho epiteliálneho karcinómu vaječníkov, Fallopiovej trubice alebo primárneho peritoneálneho karcinómu rezistentného na platinu. Táto štúdia bola dizajnovaná ako otvorená, randomizovaná štúdia fázy </w:t>
      </w:r>
      <w:r w:rsidR="00547D82" w:rsidRPr="003627BB">
        <w:rPr>
          <w:rFonts w:ascii="Times New Roman" w:hAnsi="Times New Roman"/>
          <w:color w:val="000000"/>
          <w:lang w:bidi="ar-SA"/>
        </w:rPr>
        <w:t>3</w:t>
      </w:r>
      <w:r w:rsidRPr="003627BB">
        <w:rPr>
          <w:rFonts w:ascii="Times New Roman" w:hAnsi="Times New Roman"/>
          <w:color w:val="000000"/>
          <w:lang w:bidi="ar-SA"/>
        </w:rPr>
        <w:t xml:space="preserve"> s dvoma ramenami hodnotiaca bevacizumab plus chemoterapiu (CT+BV) oproti samotnej chemoterapii (CT).</w:t>
      </w:r>
    </w:p>
    <w:p w14:paraId="6C88CB79" w14:textId="77777777" w:rsidR="002C1159" w:rsidRPr="003627BB" w:rsidRDefault="002C1159" w:rsidP="002C1159">
      <w:pPr>
        <w:widowControl/>
        <w:autoSpaceDE w:val="0"/>
        <w:autoSpaceDN w:val="0"/>
        <w:adjustRightInd w:val="0"/>
        <w:rPr>
          <w:rFonts w:ascii="Times New Roman" w:hAnsi="Times New Roman"/>
          <w:color w:val="000000"/>
          <w:lang w:bidi="ar-SA"/>
        </w:rPr>
      </w:pPr>
    </w:p>
    <w:p w14:paraId="56F2DBEA" w14:textId="77777777" w:rsidR="002C1159" w:rsidRPr="003627BB" w:rsidRDefault="002C1159" w:rsidP="002C1159">
      <w:pPr>
        <w:keepNext/>
        <w:spacing w:before="1"/>
        <w:rPr>
          <w:rFonts w:ascii="Times New Roman" w:hAnsi="Times New Roman"/>
          <w:color w:val="000000"/>
          <w:lang w:bidi="ar-SA"/>
        </w:rPr>
      </w:pPr>
      <w:r w:rsidRPr="003627BB">
        <w:rPr>
          <w:rFonts w:ascii="Times New Roman" w:hAnsi="Times New Roman"/>
          <w:color w:val="000000"/>
          <w:lang w:bidi="ar-SA"/>
        </w:rPr>
        <w:t>Do tejto štúdie bolo zaradených celkovo 361 pacientov a bola im podávaná chemoterapia (paklitaxel, topotekan alebo pegylovaný lipozomálny doxorubicín (PLD)) buď samotná, alebo v kombinácii s bevacizumabom:</w:t>
      </w:r>
    </w:p>
    <w:p w14:paraId="3DEB7CB2" w14:textId="77777777" w:rsidR="002C1159" w:rsidRPr="003627BB" w:rsidRDefault="002C1159" w:rsidP="002C1159">
      <w:pPr>
        <w:keepNext/>
        <w:spacing w:before="1"/>
        <w:rPr>
          <w:rFonts w:ascii="Times New Roman" w:hAnsi="Times New Roman"/>
          <w:color w:val="000000"/>
          <w:lang w:bidi="ar-SA"/>
        </w:rPr>
      </w:pPr>
    </w:p>
    <w:p w14:paraId="0E1B8698" w14:textId="77777777" w:rsidR="002C1159" w:rsidRPr="003627BB" w:rsidRDefault="002C1159" w:rsidP="00F7560B">
      <w:pPr>
        <w:widowControl/>
        <w:numPr>
          <w:ilvl w:val="0"/>
          <w:numId w:val="20"/>
        </w:numPr>
        <w:autoSpaceDE w:val="0"/>
        <w:autoSpaceDN w:val="0"/>
        <w:adjustRightInd w:val="0"/>
        <w:ind w:left="567" w:hanging="567"/>
        <w:rPr>
          <w:rFonts w:ascii="Times New Roman" w:hAnsi="Times New Roman"/>
          <w:color w:val="000000"/>
          <w:lang w:bidi="ar-SA"/>
        </w:rPr>
      </w:pPr>
      <w:r w:rsidRPr="003627BB">
        <w:rPr>
          <w:rFonts w:ascii="Times New Roman" w:hAnsi="Times New Roman"/>
          <w:color w:val="000000"/>
          <w:lang w:bidi="ar-SA"/>
        </w:rPr>
        <w:t>Skupina s CT (samotná chemoterapia):</w:t>
      </w:r>
    </w:p>
    <w:p w14:paraId="51072519" w14:textId="4F3FD131" w:rsidR="002C1159" w:rsidRPr="003627BB" w:rsidRDefault="002C1159" w:rsidP="00F7560B">
      <w:pPr>
        <w:widowControl/>
        <w:numPr>
          <w:ilvl w:val="0"/>
          <w:numId w:val="19"/>
        </w:numPr>
        <w:autoSpaceDE w:val="0"/>
        <w:autoSpaceDN w:val="0"/>
        <w:adjustRightInd w:val="0"/>
        <w:ind w:left="1134" w:hanging="425"/>
        <w:rPr>
          <w:rFonts w:ascii="Times New Roman" w:hAnsi="Times New Roman"/>
          <w:color w:val="000000"/>
          <w:lang w:bidi="ar-SA"/>
        </w:rPr>
      </w:pPr>
      <w:r w:rsidRPr="003627BB">
        <w:rPr>
          <w:rFonts w:ascii="Times New Roman" w:hAnsi="Times New Roman"/>
          <w:color w:val="000000"/>
          <w:lang w:bidi="ar-SA"/>
        </w:rPr>
        <w:t>Paklitaxel 80 mg/m</w:t>
      </w:r>
      <w:r w:rsidRPr="003627BB">
        <w:rPr>
          <w:rFonts w:ascii="Times New Roman" w:hAnsi="Times New Roman"/>
          <w:color w:val="000000"/>
          <w:vertAlign w:val="superscript"/>
          <w:lang w:bidi="ar-SA"/>
        </w:rPr>
        <w:t xml:space="preserve">2 </w:t>
      </w:r>
      <w:r w:rsidRPr="003627BB">
        <w:rPr>
          <w:rFonts w:ascii="Times New Roman" w:hAnsi="Times New Roman"/>
          <w:color w:val="000000"/>
          <w:lang w:bidi="ar-SA"/>
        </w:rPr>
        <w:t>vo forme 1 hodinu trvajúcej i</w:t>
      </w:r>
      <w:r w:rsidR="00FB0050" w:rsidRPr="003627BB">
        <w:rPr>
          <w:rFonts w:ascii="Times New Roman" w:hAnsi="Times New Roman"/>
          <w:color w:val="000000"/>
          <w:lang w:bidi="ar-SA"/>
        </w:rPr>
        <w:t>ntravenóznej</w:t>
      </w:r>
      <w:r w:rsidRPr="003627BB">
        <w:rPr>
          <w:rFonts w:ascii="Times New Roman" w:hAnsi="Times New Roman"/>
          <w:color w:val="000000"/>
          <w:lang w:bidi="ar-SA"/>
        </w:rPr>
        <w:t xml:space="preserve"> infúzie v 1., 8., 15. a</w:t>
      </w:r>
      <w:r w:rsidR="009532C5" w:rsidRPr="003627BB">
        <w:rPr>
          <w:rFonts w:ascii="Times New Roman" w:hAnsi="Times New Roman"/>
          <w:color w:val="000000"/>
          <w:lang w:bidi="ar-SA"/>
        </w:rPr>
        <w:t> </w:t>
      </w:r>
      <w:r w:rsidRPr="003627BB">
        <w:rPr>
          <w:rFonts w:ascii="Times New Roman" w:hAnsi="Times New Roman"/>
          <w:color w:val="000000"/>
          <w:lang w:bidi="ar-SA"/>
        </w:rPr>
        <w:t>22.</w:t>
      </w:r>
      <w:r w:rsidR="009532C5" w:rsidRPr="003627BB">
        <w:rPr>
          <w:rFonts w:ascii="Times New Roman" w:hAnsi="Times New Roman"/>
          <w:color w:val="000000"/>
          <w:lang w:bidi="ar-SA"/>
        </w:rPr>
        <w:t> </w:t>
      </w:r>
      <w:r w:rsidRPr="003627BB">
        <w:rPr>
          <w:rFonts w:ascii="Times New Roman" w:hAnsi="Times New Roman"/>
          <w:color w:val="000000"/>
          <w:lang w:bidi="ar-SA"/>
        </w:rPr>
        <w:t>deň každé 4 týždne.</w:t>
      </w:r>
    </w:p>
    <w:p w14:paraId="1A270C8C" w14:textId="77777777" w:rsidR="002C1159" w:rsidRPr="003627BB" w:rsidRDefault="002C1159" w:rsidP="00F7560B">
      <w:pPr>
        <w:widowControl/>
        <w:numPr>
          <w:ilvl w:val="0"/>
          <w:numId w:val="19"/>
        </w:numPr>
        <w:autoSpaceDE w:val="0"/>
        <w:autoSpaceDN w:val="0"/>
        <w:adjustRightInd w:val="0"/>
        <w:ind w:left="1134" w:hanging="425"/>
        <w:rPr>
          <w:rFonts w:ascii="Times New Roman" w:hAnsi="Times New Roman"/>
          <w:color w:val="000000"/>
          <w:lang w:bidi="ar-SA"/>
        </w:rPr>
      </w:pPr>
      <w:r w:rsidRPr="003627BB">
        <w:rPr>
          <w:rFonts w:ascii="Times New Roman" w:hAnsi="Times New Roman"/>
          <w:color w:val="000000"/>
          <w:lang w:bidi="ar-SA"/>
        </w:rPr>
        <w:t>Topotekan 4 mg/m</w:t>
      </w:r>
      <w:r w:rsidRPr="003627BB">
        <w:rPr>
          <w:rFonts w:ascii="Times New Roman" w:hAnsi="Times New Roman"/>
          <w:color w:val="000000"/>
          <w:vertAlign w:val="superscript"/>
          <w:lang w:bidi="ar-SA"/>
        </w:rPr>
        <w:t>2</w:t>
      </w:r>
      <w:r w:rsidRPr="003627BB">
        <w:rPr>
          <w:rFonts w:ascii="Times New Roman" w:hAnsi="Times New Roman"/>
          <w:color w:val="000000"/>
          <w:lang w:bidi="ar-SA"/>
        </w:rPr>
        <w:t xml:space="preserve"> vo forme 30 minút trvajúcej i</w:t>
      </w:r>
      <w:r w:rsidR="00FB0050" w:rsidRPr="003627BB">
        <w:rPr>
          <w:rFonts w:ascii="Times New Roman" w:hAnsi="Times New Roman"/>
          <w:color w:val="000000"/>
          <w:lang w:bidi="ar-SA"/>
        </w:rPr>
        <w:t>ntravenóznej</w:t>
      </w:r>
      <w:r w:rsidRPr="003627BB">
        <w:rPr>
          <w:rFonts w:ascii="Times New Roman" w:hAnsi="Times New Roman"/>
          <w:color w:val="000000"/>
          <w:lang w:bidi="ar-SA"/>
        </w:rPr>
        <w:t xml:space="preserve"> infúzie v 1., 8. a 15. deň každé 4 týždne. Alternatívne sa mohla podať dávka 1,25 mg/m</w:t>
      </w:r>
      <w:r w:rsidRPr="003627BB">
        <w:rPr>
          <w:rFonts w:ascii="Times New Roman" w:hAnsi="Times New Roman"/>
          <w:color w:val="000000"/>
          <w:vertAlign w:val="superscript"/>
          <w:lang w:bidi="ar-SA"/>
        </w:rPr>
        <w:t>2</w:t>
      </w:r>
      <w:r w:rsidRPr="003627BB">
        <w:rPr>
          <w:rFonts w:ascii="Times New Roman" w:hAnsi="Times New Roman"/>
          <w:color w:val="000000"/>
          <w:lang w:bidi="ar-SA"/>
        </w:rPr>
        <w:t xml:space="preserve"> počas 30 minút v 1. - 5. deň každé 3 týždne.</w:t>
      </w:r>
    </w:p>
    <w:p w14:paraId="67190FE1" w14:textId="3879709C" w:rsidR="002C1159" w:rsidRPr="003627BB" w:rsidRDefault="002C1159" w:rsidP="00F7560B">
      <w:pPr>
        <w:widowControl/>
        <w:numPr>
          <w:ilvl w:val="0"/>
          <w:numId w:val="19"/>
        </w:numPr>
        <w:autoSpaceDE w:val="0"/>
        <w:autoSpaceDN w:val="0"/>
        <w:adjustRightInd w:val="0"/>
        <w:ind w:left="1134" w:hanging="425"/>
        <w:rPr>
          <w:rFonts w:ascii="Times New Roman" w:hAnsi="Times New Roman"/>
          <w:color w:val="000000"/>
          <w:lang w:bidi="ar-SA"/>
        </w:rPr>
      </w:pPr>
      <w:r w:rsidRPr="003627BB">
        <w:rPr>
          <w:rFonts w:ascii="Times New Roman" w:hAnsi="Times New Roman"/>
          <w:color w:val="000000"/>
          <w:lang w:bidi="ar-SA"/>
        </w:rPr>
        <w:lastRenderedPageBreak/>
        <w:t>PLD 40 mg/m</w:t>
      </w:r>
      <w:r w:rsidRPr="003627BB">
        <w:rPr>
          <w:rFonts w:ascii="Times New Roman" w:hAnsi="Times New Roman"/>
          <w:color w:val="000000"/>
          <w:vertAlign w:val="superscript"/>
          <w:lang w:bidi="ar-SA"/>
        </w:rPr>
        <w:t>2</w:t>
      </w:r>
      <w:r w:rsidRPr="003627BB">
        <w:rPr>
          <w:rFonts w:ascii="Times New Roman" w:hAnsi="Times New Roman"/>
          <w:color w:val="000000"/>
          <w:lang w:bidi="ar-SA"/>
        </w:rPr>
        <w:t xml:space="preserve"> vo forme i</w:t>
      </w:r>
      <w:r w:rsidR="00FB0050" w:rsidRPr="003627BB">
        <w:rPr>
          <w:rFonts w:ascii="Times New Roman" w:hAnsi="Times New Roman"/>
          <w:color w:val="000000"/>
          <w:lang w:bidi="ar-SA"/>
        </w:rPr>
        <w:t>ntravenóznej</w:t>
      </w:r>
      <w:r w:rsidRPr="003627BB">
        <w:rPr>
          <w:rFonts w:ascii="Times New Roman" w:hAnsi="Times New Roman"/>
          <w:color w:val="000000"/>
          <w:lang w:bidi="ar-SA"/>
        </w:rPr>
        <w:t xml:space="preserve"> infúzie s rýchlosťou 1 mg/min iba v 1. deň každé 4 týždne. Po 1. cykle sa lie</w:t>
      </w:r>
      <w:r w:rsidR="001136FB" w:rsidRPr="003627BB">
        <w:rPr>
          <w:rFonts w:ascii="Times New Roman" w:hAnsi="Times New Roman"/>
          <w:color w:val="000000"/>
          <w:lang w:bidi="ar-SA"/>
        </w:rPr>
        <w:t>k</w:t>
      </w:r>
      <w:r w:rsidRPr="003627BB">
        <w:rPr>
          <w:rFonts w:ascii="Times New Roman" w:hAnsi="Times New Roman"/>
          <w:color w:val="000000"/>
          <w:lang w:bidi="ar-SA"/>
        </w:rPr>
        <w:t xml:space="preserve"> moh</w:t>
      </w:r>
      <w:r w:rsidR="001136FB" w:rsidRPr="003627BB">
        <w:rPr>
          <w:rFonts w:ascii="Times New Roman" w:hAnsi="Times New Roman"/>
          <w:color w:val="000000"/>
          <w:lang w:bidi="ar-SA"/>
        </w:rPr>
        <w:t>ol</w:t>
      </w:r>
      <w:r w:rsidRPr="003627BB">
        <w:rPr>
          <w:rFonts w:ascii="Times New Roman" w:hAnsi="Times New Roman"/>
          <w:color w:val="000000"/>
          <w:lang w:bidi="ar-SA"/>
        </w:rPr>
        <w:t xml:space="preserve"> podávať vo forme 1 hodinu trvajúcej infúzie.</w:t>
      </w:r>
    </w:p>
    <w:p w14:paraId="47830D58" w14:textId="77777777" w:rsidR="002C1159" w:rsidRPr="003627BB" w:rsidRDefault="002C1159" w:rsidP="00F7560B">
      <w:pPr>
        <w:widowControl/>
        <w:numPr>
          <w:ilvl w:val="0"/>
          <w:numId w:val="20"/>
        </w:numPr>
        <w:autoSpaceDE w:val="0"/>
        <w:autoSpaceDN w:val="0"/>
        <w:adjustRightInd w:val="0"/>
        <w:ind w:left="567" w:hanging="567"/>
        <w:rPr>
          <w:rFonts w:ascii="Times New Roman" w:hAnsi="Times New Roman"/>
          <w:color w:val="000000"/>
          <w:lang w:bidi="ar-SA"/>
        </w:rPr>
      </w:pPr>
      <w:r w:rsidRPr="003627BB">
        <w:rPr>
          <w:rFonts w:ascii="Times New Roman" w:hAnsi="Times New Roman"/>
          <w:color w:val="000000"/>
          <w:lang w:bidi="ar-SA"/>
        </w:rPr>
        <w:t>Skupina s CT+BV (chemoterapia plus bevacizumab):</w:t>
      </w:r>
    </w:p>
    <w:p w14:paraId="09A3C44F" w14:textId="77777777" w:rsidR="002C1159" w:rsidRPr="003627BB" w:rsidRDefault="002C1159" w:rsidP="00F7560B">
      <w:pPr>
        <w:widowControl/>
        <w:numPr>
          <w:ilvl w:val="0"/>
          <w:numId w:val="19"/>
        </w:numPr>
        <w:autoSpaceDE w:val="0"/>
        <w:autoSpaceDN w:val="0"/>
        <w:adjustRightInd w:val="0"/>
        <w:ind w:left="1134" w:hanging="425"/>
        <w:rPr>
          <w:rFonts w:ascii="Times New Roman" w:hAnsi="Times New Roman"/>
          <w:color w:val="000000"/>
          <w:lang w:bidi="ar-SA"/>
        </w:rPr>
      </w:pPr>
      <w:r w:rsidRPr="003627BB">
        <w:rPr>
          <w:rFonts w:ascii="Times New Roman" w:hAnsi="Times New Roman"/>
          <w:color w:val="000000"/>
          <w:lang w:bidi="ar-SA"/>
        </w:rPr>
        <w:t>Zvolená chemoterapia bola kombinovaná s bevacizumabom 10 mg/kg i</w:t>
      </w:r>
      <w:r w:rsidR="00FB0050" w:rsidRPr="003627BB">
        <w:rPr>
          <w:rFonts w:ascii="Times New Roman" w:hAnsi="Times New Roman"/>
          <w:color w:val="000000"/>
          <w:lang w:bidi="ar-SA"/>
        </w:rPr>
        <w:t>ntravenózne</w:t>
      </w:r>
      <w:r w:rsidRPr="003627BB">
        <w:rPr>
          <w:rFonts w:ascii="Times New Roman" w:hAnsi="Times New Roman"/>
          <w:color w:val="000000"/>
          <w:lang w:bidi="ar-SA"/>
        </w:rPr>
        <w:t xml:space="preserve"> raz za 2 týždne (alebo s bevacizumabom 15 mg/kg raz za 3 týždne, ak sa použil v kombinácii s topotekanom 1,25 mg/m2 v 1. - 5. deň každé 3 týždne).</w:t>
      </w:r>
    </w:p>
    <w:p w14:paraId="6AAECE48" w14:textId="77777777" w:rsidR="002C1159" w:rsidRPr="003627BB" w:rsidRDefault="002C1159" w:rsidP="002C1159">
      <w:pPr>
        <w:widowControl/>
        <w:autoSpaceDE w:val="0"/>
        <w:autoSpaceDN w:val="0"/>
        <w:adjustRightInd w:val="0"/>
        <w:rPr>
          <w:rFonts w:ascii="Times New Roman" w:hAnsi="Times New Roman"/>
          <w:color w:val="000000"/>
          <w:lang w:bidi="ar-SA"/>
        </w:rPr>
      </w:pPr>
    </w:p>
    <w:p w14:paraId="4F2C9A37" w14:textId="77777777" w:rsidR="002C1159" w:rsidRPr="003627BB" w:rsidRDefault="002C1159" w:rsidP="002C1159">
      <w:pPr>
        <w:widowControl/>
        <w:autoSpaceDE w:val="0"/>
        <w:autoSpaceDN w:val="0"/>
        <w:adjustRightInd w:val="0"/>
        <w:rPr>
          <w:rFonts w:ascii="Times New Roman" w:hAnsi="Times New Roman"/>
          <w:color w:val="000000"/>
          <w:lang w:bidi="ar-SA"/>
        </w:rPr>
      </w:pPr>
      <w:r w:rsidRPr="003627BB">
        <w:rPr>
          <w:rFonts w:ascii="Times New Roman" w:hAnsi="Times New Roman"/>
          <w:color w:val="000000"/>
          <w:lang w:bidi="ar-SA"/>
        </w:rPr>
        <w:t>Pacienti vhodní pre zaradenie do štúdie mali epiteliálny karcinóm vaječníkov, Fallopiovej trubice alebo primárny peritoneálny karcinóm, ktorý progredoval v priebehu &lt; 6 mesiacov od predchádzajúcej liečby platinou pozostávajúcej z minimálne 4 cyklov liečby s platinou. Pacienti mali mať očakávané prežitie ≥ 12 týždňov a pred zaradením do štúdie nesmeli mať rádioterapiu panvy alebo brucha. Väčšina pacientov mala štádium ochorenia FIGO IIIC alebo IV. Väčšina pacientov v oboch ramenách mala stav výkonnosti (performance status-ECOG PS) 0 (CT: 56,4 % oproti CT</w:t>
      </w:r>
      <w:r w:rsidR="002D1A4D" w:rsidRPr="003627BB">
        <w:rPr>
          <w:rFonts w:ascii="Times New Roman" w:hAnsi="Times New Roman"/>
          <w:color w:val="000000"/>
          <w:lang w:bidi="ar-SA"/>
        </w:rPr>
        <w:t> + </w:t>
      </w:r>
      <w:r w:rsidRPr="003627BB">
        <w:rPr>
          <w:rFonts w:ascii="Times New Roman" w:hAnsi="Times New Roman"/>
          <w:color w:val="000000"/>
          <w:lang w:bidi="ar-SA"/>
        </w:rPr>
        <w:t>BV: 61,2 %). Percento pacientov s ECOG PS 1 alebo ≥ 2 bolo 38,7 % a 5,0 % v ramene CT, a 29,8 % a 9,0</w:t>
      </w:r>
      <w:r w:rsidR="00482126" w:rsidRPr="003627BB">
        <w:rPr>
          <w:rFonts w:ascii="Times New Roman" w:hAnsi="Times New Roman"/>
          <w:color w:val="000000"/>
          <w:lang w:bidi="ar-SA"/>
        </w:rPr>
        <w:t> </w:t>
      </w:r>
      <w:r w:rsidRPr="003627BB">
        <w:rPr>
          <w:rFonts w:ascii="Times New Roman" w:hAnsi="Times New Roman"/>
          <w:color w:val="000000"/>
          <w:lang w:bidi="ar-SA"/>
        </w:rPr>
        <w:t>% v</w:t>
      </w:r>
      <w:r w:rsidR="002D1A4D" w:rsidRPr="003627BB">
        <w:rPr>
          <w:rFonts w:ascii="Times New Roman" w:hAnsi="Times New Roman"/>
          <w:color w:val="000000"/>
          <w:lang w:bidi="ar-SA"/>
        </w:rPr>
        <w:t> </w:t>
      </w:r>
      <w:r w:rsidRPr="003627BB">
        <w:rPr>
          <w:rFonts w:ascii="Times New Roman" w:hAnsi="Times New Roman"/>
          <w:color w:val="000000"/>
          <w:lang w:bidi="ar-SA"/>
        </w:rPr>
        <w:t>ramene CT</w:t>
      </w:r>
      <w:r w:rsidR="00482126" w:rsidRPr="003627BB">
        <w:rPr>
          <w:rFonts w:ascii="Times New Roman" w:hAnsi="Times New Roman"/>
          <w:color w:val="000000"/>
          <w:lang w:bidi="ar-SA"/>
        </w:rPr>
        <w:t> </w:t>
      </w:r>
      <w:r w:rsidRPr="003627BB">
        <w:rPr>
          <w:rFonts w:ascii="Times New Roman" w:hAnsi="Times New Roman"/>
          <w:color w:val="000000"/>
          <w:lang w:bidi="ar-SA"/>
        </w:rPr>
        <w:t>+</w:t>
      </w:r>
      <w:r w:rsidR="00482126" w:rsidRPr="003627BB">
        <w:rPr>
          <w:rFonts w:ascii="Times New Roman" w:hAnsi="Times New Roman"/>
          <w:color w:val="000000"/>
          <w:lang w:bidi="ar-SA"/>
        </w:rPr>
        <w:t> </w:t>
      </w:r>
      <w:r w:rsidRPr="003627BB">
        <w:rPr>
          <w:rFonts w:ascii="Times New Roman" w:hAnsi="Times New Roman"/>
          <w:color w:val="000000"/>
          <w:lang w:bidi="ar-SA"/>
        </w:rPr>
        <w:t>BV. Informácie o rase sú k dispozícii u 29,3 % pacientov a takmer všetci sú belosi. Medián veku pacientov bol 61,0 (rozsah 25</w:t>
      </w:r>
      <w:r w:rsidR="002D1A4D" w:rsidRPr="003627BB">
        <w:rPr>
          <w:rFonts w:ascii="Times New Roman" w:hAnsi="Times New Roman"/>
          <w:color w:val="000000"/>
          <w:lang w:bidi="ar-SA"/>
        </w:rPr>
        <w:t xml:space="preserve"> </w:t>
      </w:r>
      <w:r w:rsidR="002D1A4D" w:rsidRPr="003627BB">
        <w:rPr>
          <w:rFonts w:ascii="Times New Roman" w:eastAsia="Times New Roman" w:hAnsi="Times New Roman"/>
          <w:color w:val="000000"/>
        </w:rPr>
        <w:t>– </w:t>
      </w:r>
      <w:r w:rsidRPr="003627BB">
        <w:rPr>
          <w:rFonts w:ascii="Times New Roman" w:hAnsi="Times New Roman"/>
          <w:color w:val="000000"/>
          <w:lang w:bidi="ar-SA"/>
        </w:rPr>
        <w:t>84) rokov. Celkovo 16 (4,4 %) pacientov bolo vo</w:t>
      </w:r>
      <w:r w:rsidR="002D1A4D" w:rsidRPr="003627BB">
        <w:rPr>
          <w:rFonts w:ascii="Times New Roman" w:hAnsi="Times New Roman"/>
          <w:color w:val="000000"/>
          <w:lang w:bidi="ar-SA"/>
        </w:rPr>
        <w:t> </w:t>
      </w:r>
      <w:r w:rsidRPr="003627BB">
        <w:rPr>
          <w:rFonts w:ascii="Times New Roman" w:hAnsi="Times New Roman"/>
          <w:color w:val="000000"/>
          <w:lang w:bidi="ar-SA"/>
        </w:rPr>
        <w:t>veku &gt; 75 rokov. Pomer prerušenia liečby vzhľadom na nežiaduce účinky bol 8,8 % v ramene CT a</w:t>
      </w:r>
      <w:r w:rsidR="00B2383F" w:rsidRPr="003627BB">
        <w:rPr>
          <w:rFonts w:ascii="Times New Roman" w:hAnsi="Times New Roman"/>
          <w:color w:val="000000"/>
          <w:lang w:bidi="ar-SA"/>
        </w:rPr>
        <w:t> </w:t>
      </w:r>
      <w:r w:rsidRPr="003627BB">
        <w:rPr>
          <w:rFonts w:ascii="Times New Roman" w:hAnsi="Times New Roman"/>
          <w:color w:val="000000"/>
          <w:lang w:bidi="ar-SA"/>
        </w:rPr>
        <w:t>43,6 % v ramene CT</w:t>
      </w:r>
      <w:r w:rsidR="00482126" w:rsidRPr="003627BB">
        <w:rPr>
          <w:rFonts w:ascii="Times New Roman" w:hAnsi="Times New Roman"/>
          <w:color w:val="000000"/>
          <w:lang w:bidi="ar-SA"/>
        </w:rPr>
        <w:t> </w:t>
      </w:r>
      <w:r w:rsidRPr="003627BB">
        <w:rPr>
          <w:rFonts w:ascii="Times New Roman" w:hAnsi="Times New Roman"/>
          <w:color w:val="000000"/>
          <w:lang w:bidi="ar-SA"/>
        </w:rPr>
        <w:t>+</w:t>
      </w:r>
      <w:r w:rsidR="00482126" w:rsidRPr="003627BB">
        <w:rPr>
          <w:rFonts w:ascii="Times New Roman" w:hAnsi="Times New Roman"/>
          <w:color w:val="000000"/>
          <w:lang w:bidi="ar-SA"/>
        </w:rPr>
        <w:t> </w:t>
      </w:r>
      <w:r w:rsidRPr="003627BB">
        <w:rPr>
          <w:rFonts w:ascii="Times New Roman" w:hAnsi="Times New Roman"/>
          <w:color w:val="000000"/>
          <w:lang w:bidi="ar-SA"/>
        </w:rPr>
        <w:t>BV (väčšina nežiaducich účinkov bola 2. alebo 3. stupňa) a medián času do</w:t>
      </w:r>
      <w:r w:rsidR="00482126" w:rsidRPr="003627BB">
        <w:rPr>
          <w:rFonts w:ascii="Times New Roman" w:hAnsi="Times New Roman"/>
          <w:color w:val="000000"/>
          <w:lang w:bidi="ar-SA"/>
        </w:rPr>
        <w:t> </w:t>
      </w:r>
      <w:r w:rsidRPr="003627BB">
        <w:rPr>
          <w:rFonts w:ascii="Times New Roman" w:hAnsi="Times New Roman"/>
          <w:color w:val="000000"/>
          <w:lang w:bidi="ar-SA"/>
        </w:rPr>
        <w:t>ukončenia liečby bol 5,2 mesiaca v ramene CT</w:t>
      </w:r>
      <w:r w:rsidR="002D1A4D" w:rsidRPr="003627BB">
        <w:rPr>
          <w:rFonts w:ascii="Times New Roman" w:hAnsi="Times New Roman"/>
          <w:color w:val="000000"/>
          <w:lang w:bidi="ar-SA"/>
        </w:rPr>
        <w:t> </w:t>
      </w:r>
      <w:r w:rsidRPr="003627BB">
        <w:rPr>
          <w:rFonts w:ascii="Times New Roman" w:hAnsi="Times New Roman"/>
          <w:color w:val="000000"/>
          <w:lang w:bidi="ar-SA"/>
        </w:rPr>
        <w:t>+</w:t>
      </w:r>
      <w:r w:rsidR="002D1A4D" w:rsidRPr="003627BB">
        <w:rPr>
          <w:rFonts w:ascii="Times New Roman" w:hAnsi="Times New Roman"/>
          <w:color w:val="000000"/>
          <w:lang w:bidi="ar-SA"/>
        </w:rPr>
        <w:t> </w:t>
      </w:r>
      <w:r w:rsidRPr="003627BB">
        <w:rPr>
          <w:rFonts w:ascii="Times New Roman" w:hAnsi="Times New Roman"/>
          <w:color w:val="000000"/>
          <w:lang w:bidi="ar-SA"/>
        </w:rPr>
        <w:t>BV v porovnaní s 2,4 mesiacom v ramene CT.</w:t>
      </w:r>
    </w:p>
    <w:p w14:paraId="7D2505B2" w14:textId="77777777" w:rsidR="002C1159" w:rsidRPr="003627BB" w:rsidRDefault="002C1159" w:rsidP="002C1159">
      <w:pPr>
        <w:widowControl/>
        <w:autoSpaceDE w:val="0"/>
        <w:autoSpaceDN w:val="0"/>
        <w:adjustRightInd w:val="0"/>
        <w:rPr>
          <w:rFonts w:ascii="Times New Roman" w:hAnsi="Times New Roman"/>
          <w:color w:val="000000"/>
          <w:lang w:bidi="ar-SA"/>
        </w:rPr>
      </w:pPr>
      <w:r w:rsidRPr="003627BB">
        <w:rPr>
          <w:rFonts w:ascii="Times New Roman" w:hAnsi="Times New Roman"/>
          <w:color w:val="000000"/>
          <w:lang w:bidi="ar-SA"/>
        </w:rPr>
        <w:t>Pomer prerušenia liečby pacientov vo veku ≥ 65 rokov vzhľadom na nežiaduce účinky bol 8,8 % v</w:t>
      </w:r>
      <w:r w:rsidR="002D1A4D" w:rsidRPr="003627BB">
        <w:rPr>
          <w:rFonts w:ascii="Times New Roman" w:hAnsi="Times New Roman"/>
          <w:color w:val="000000"/>
          <w:lang w:bidi="ar-SA"/>
        </w:rPr>
        <w:t> </w:t>
      </w:r>
      <w:r w:rsidRPr="003627BB">
        <w:rPr>
          <w:rFonts w:ascii="Times New Roman" w:hAnsi="Times New Roman"/>
          <w:color w:val="000000"/>
          <w:lang w:bidi="ar-SA"/>
        </w:rPr>
        <w:t>ramene CT a 50 % v ramene CT</w:t>
      </w:r>
      <w:r w:rsidR="002D1A4D" w:rsidRPr="003627BB">
        <w:rPr>
          <w:rFonts w:ascii="Times New Roman" w:hAnsi="Times New Roman"/>
          <w:color w:val="000000"/>
          <w:lang w:bidi="ar-SA"/>
        </w:rPr>
        <w:t> </w:t>
      </w:r>
      <w:r w:rsidRPr="003627BB">
        <w:rPr>
          <w:rFonts w:ascii="Times New Roman" w:hAnsi="Times New Roman"/>
          <w:color w:val="000000"/>
          <w:lang w:bidi="ar-SA"/>
        </w:rPr>
        <w:t>+</w:t>
      </w:r>
      <w:r w:rsidR="002D1A4D" w:rsidRPr="003627BB">
        <w:rPr>
          <w:rFonts w:ascii="Times New Roman" w:hAnsi="Times New Roman"/>
          <w:color w:val="000000"/>
          <w:lang w:bidi="ar-SA"/>
        </w:rPr>
        <w:t> </w:t>
      </w:r>
      <w:r w:rsidRPr="003627BB">
        <w:rPr>
          <w:rFonts w:ascii="Times New Roman" w:hAnsi="Times New Roman"/>
          <w:color w:val="000000"/>
          <w:lang w:bidi="ar-SA"/>
        </w:rPr>
        <w:t xml:space="preserve">BV. </w:t>
      </w:r>
      <w:r w:rsidR="00336AC0" w:rsidRPr="003627BB">
        <w:rPr>
          <w:rFonts w:ascii="Times New Roman" w:hAnsi="Times New Roman"/>
          <w:color w:val="000000"/>
          <w:lang w:bidi="ar-SA"/>
        </w:rPr>
        <w:t>Pomer rizika</w:t>
      </w:r>
      <w:r w:rsidRPr="003627BB">
        <w:rPr>
          <w:rFonts w:ascii="Times New Roman" w:hAnsi="Times New Roman"/>
          <w:color w:val="000000"/>
          <w:lang w:bidi="ar-SA"/>
        </w:rPr>
        <w:t xml:space="preserve"> pre prežívanie bez progresie bol 0,47 (95</w:t>
      </w:r>
      <w:r w:rsidR="002D1A4D" w:rsidRPr="003627BB">
        <w:rPr>
          <w:rFonts w:ascii="Times New Roman" w:hAnsi="Times New Roman"/>
          <w:color w:val="000000"/>
          <w:lang w:bidi="ar-SA"/>
        </w:rPr>
        <w:t> </w:t>
      </w:r>
      <w:r w:rsidRPr="003627BB">
        <w:rPr>
          <w:rFonts w:ascii="Times New Roman" w:hAnsi="Times New Roman"/>
          <w:color w:val="000000"/>
          <w:lang w:bidi="ar-SA"/>
        </w:rPr>
        <w:t>% IS: 0,35, 0,62) v skupine pacientov &lt; 65 rokov a 0,45 (95</w:t>
      </w:r>
      <w:r w:rsidR="002D1A4D" w:rsidRPr="003627BB">
        <w:rPr>
          <w:rFonts w:ascii="Times New Roman" w:hAnsi="Times New Roman"/>
          <w:color w:val="000000"/>
          <w:lang w:bidi="ar-SA"/>
        </w:rPr>
        <w:t> </w:t>
      </w:r>
      <w:r w:rsidRPr="003627BB">
        <w:rPr>
          <w:rFonts w:ascii="Times New Roman" w:hAnsi="Times New Roman"/>
          <w:color w:val="000000"/>
          <w:lang w:bidi="ar-SA"/>
        </w:rPr>
        <w:t>% IS: 0,31, 0,67) v skupine pacientov vo veku ≥ 65 rokov.</w:t>
      </w:r>
    </w:p>
    <w:p w14:paraId="10587614" w14:textId="77777777" w:rsidR="002C1159" w:rsidRPr="003627BB" w:rsidRDefault="002C1159" w:rsidP="002C1159">
      <w:pPr>
        <w:widowControl/>
        <w:autoSpaceDE w:val="0"/>
        <w:autoSpaceDN w:val="0"/>
        <w:adjustRightInd w:val="0"/>
        <w:rPr>
          <w:rFonts w:ascii="Times New Roman" w:hAnsi="Times New Roman"/>
          <w:color w:val="000000"/>
          <w:lang w:bidi="ar-SA"/>
        </w:rPr>
      </w:pPr>
    </w:p>
    <w:p w14:paraId="2CB68CD9" w14:textId="77777777" w:rsidR="002C1159" w:rsidRPr="003627BB" w:rsidRDefault="002C1159" w:rsidP="002C1159">
      <w:pPr>
        <w:keepNext/>
        <w:spacing w:before="1"/>
        <w:rPr>
          <w:rFonts w:ascii="Times New Roman" w:hAnsi="Times New Roman"/>
          <w:color w:val="000000"/>
          <w:lang w:bidi="ar-SA"/>
        </w:rPr>
      </w:pPr>
      <w:r w:rsidRPr="003627BB">
        <w:rPr>
          <w:rFonts w:ascii="Times New Roman" w:hAnsi="Times New Roman"/>
          <w:color w:val="000000"/>
          <w:lang w:bidi="ar-SA"/>
        </w:rPr>
        <w:t>Primárnym koncovým ukazovateľom bolo prežívanie bez progresie ochorenia a sekundárne koncové ukazovatele zahŕňali počet objektívnych odpovedí na liečbu a celkové prežívanie. Výsledky sú uvedené v tabuľke 2</w:t>
      </w:r>
      <w:r w:rsidR="00FB0050" w:rsidRPr="003627BB">
        <w:rPr>
          <w:rFonts w:ascii="Times New Roman" w:hAnsi="Times New Roman"/>
          <w:color w:val="000000"/>
          <w:lang w:bidi="ar-SA"/>
        </w:rPr>
        <w:t>3</w:t>
      </w:r>
      <w:r w:rsidRPr="003627BB">
        <w:rPr>
          <w:rFonts w:ascii="Times New Roman" w:hAnsi="Times New Roman"/>
          <w:color w:val="000000"/>
          <w:lang w:bidi="ar-SA"/>
        </w:rPr>
        <w:t>.</w:t>
      </w:r>
    </w:p>
    <w:p w14:paraId="7246216B" w14:textId="77777777" w:rsidR="002C1159" w:rsidRPr="003627BB" w:rsidRDefault="002C1159" w:rsidP="002C1159">
      <w:pPr>
        <w:keepNext/>
        <w:spacing w:before="1"/>
        <w:rPr>
          <w:rFonts w:ascii="Times New Roman" w:hAnsi="Times New Roman"/>
          <w:color w:val="000000"/>
          <w:lang w:bidi="ar-SA"/>
        </w:rPr>
      </w:pPr>
    </w:p>
    <w:p w14:paraId="077CF5BE" w14:textId="77777777" w:rsidR="002C1159" w:rsidRPr="003627BB" w:rsidRDefault="002C1159" w:rsidP="002C1159">
      <w:pPr>
        <w:pStyle w:val="Default"/>
        <w:rPr>
          <w:b/>
          <w:bCs/>
          <w:sz w:val="22"/>
          <w:szCs w:val="22"/>
        </w:rPr>
      </w:pPr>
      <w:r w:rsidRPr="003627BB">
        <w:rPr>
          <w:b/>
          <w:spacing w:val="-1"/>
          <w:sz w:val="22"/>
          <w:szCs w:val="22"/>
        </w:rPr>
        <w:t>Tabuľka </w:t>
      </w:r>
      <w:r w:rsidRPr="003627BB">
        <w:rPr>
          <w:b/>
          <w:sz w:val="22"/>
          <w:szCs w:val="22"/>
        </w:rPr>
        <w:t>2</w:t>
      </w:r>
      <w:r w:rsidR="00FB0050" w:rsidRPr="003627BB">
        <w:rPr>
          <w:b/>
          <w:sz w:val="22"/>
          <w:szCs w:val="22"/>
        </w:rPr>
        <w:t>3</w:t>
      </w:r>
      <w:r w:rsidRPr="003627BB">
        <w:rPr>
          <w:b/>
          <w:sz w:val="22"/>
          <w:szCs w:val="22"/>
        </w:rPr>
        <w:tab/>
      </w:r>
      <w:r w:rsidRPr="003627BB">
        <w:rPr>
          <w:b/>
          <w:bCs/>
          <w:sz w:val="22"/>
          <w:szCs w:val="22"/>
        </w:rPr>
        <w:t>Výsledky účinnosti zo štúdie MO22224</w:t>
      </w:r>
    </w:p>
    <w:p w14:paraId="5FEC34D7" w14:textId="77777777" w:rsidR="002C1159" w:rsidRPr="003627BB" w:rsidRDefault="002C1159" w:rsidP="002C1159">
      <w:pPr>
        <w:pStyle w:val="Default"/>
        <w:rPr>
          <w:rFonts w:eastAsia="Times New Roman"/>
          <w:b/>
          <w:bCs/>
          <w:sz w:val="22"/>
          <w:szCs w:val="22"/>
        </w:rPr>
      </w:pPr>
    </w:p>
    <w:tbl>
      <w:tblPr>
        <w:tblW w:w="9551" w:type="dxa"/>
        <w:tblInd w:w="96" w:type="dxa"/>
        <w:tblLayout w:type="fixed"/>
        <w:tblCellMar>
          <w:left w:w="0" w:type="dxa"/>
          <w:right w:w="0" w:type="dxa"/>
        </w:tblCellMar>
        <w:tblLook w:val="01E0" w:firstRow="1" w:lastRow="1" w:firstColumn="1" w:lastColumn="1" w:noHBand="0" w:noVBand="0"/>
      </w:tblPr>
      <w:tblGrid>
        <w:gridCol w:w="4500"/>
        <w:gridCol w:w="2216"/>
        <w:gridCol w:w="2835"/>
      </w:tblGrid>
      <w:tr w:rsidR="002C1159" w:rsidRPr="00F543CE" w14:paraId="2D504FA9" w14:textId="77777777" w:rsidTr="00797522">
        <w:tc>
          <w:tcPr>
            <w:tcW w:w="9551" w:type="dxa"/>
            <w:gridSpan w:val="3"/>
            <w:tcBorders>
              <w:top w:val="single" w:sz="6" w:space="0" w:color="000000"/>
              <w:left w:val="single" w:sz="6" w:space="0" w:color="000000"/>
              <w:bottom w:val="single" w:sz="6" w:space="0" w:color="000000"/>
              <w:right w:val="single" w:sz="6" w:space="0" w:color="000000"/>
            </w:tcBorders>
            <w:hideMark/>
          </w:tcPr>
          <w:p w14:paraId="03B40C80" w14:textId="77777777" w:rsidR="002C1159" w:rsidRPr="003627BB" w:rsidRDefault="002C1159" w:rsidP="00D87596">
            <w:pPr>
              <w:pStyle w:val="TableParagraph"/>
              <w:spacing w:before="45"/>
              <w:ind w:left="1"/>
              <w:jc w:val="center"/>
              <w:rPr>
                <w:rFonts w:ascii="Times New Roman" w:eastAsia="Times New Roman" w:hAnsi="Times New Roman"/>
                <w:color w:val="000000"/>
              </w:rPr>
            </w:pPr>
            <w:r w:rsidRPr="003627BB">
              <w:rPr>
                <w:rFonts w:ascii="Times New Roman" w:hAnsi="Times New Roman"/>
                <w:color w:val="000000"/>
                <w:spacing w:val="-1"/>
              </w:rPr>
              <w:t>Primárny koncový ukazovateľ</w:t>
            </w:r>
          </w:p>
        </w:tc>
      </w:tr>
      <w:tr w:rsidR="002C1159" w:rsidRPr="00F543CE" w14:paraId="7006665B" w14:textId="77777777" w:rsidTr="00797522">
        <w:tc>
          <w:tcPr>
            <w:tcW w:w="9551" w:type="dxa"/>
            <w:gridSpan w:val="3"/>
            <w:tcBorders>
              <w:top w:val="single" w:sz="6" w:space="0" w:color="000000"/>
              <w:left w:val="single" w:sz="6" w:space="0" w:color="000000"/>
              <w:bottom w:val="single" w:sz="6" w:space="0" w:color="000000"/>
              <w:right w:val="single" w:sz="6" w:space="0" w:color="000000"/>
            </w:tcBorders>
            <w:hideMark/>
          </w:tcPr>
          <w:p w14:paraId="7D0CD2F8" w14:textId="77777777" w:rsidR="002C1159" w:rsidRPr="003627BB" w:rsidRDefault="002C1159" w:rsidP="00D87596">
            <w:pPr>
              <w:pStyle w:val="TableParagraph"/>
              <w:spacing w:before="19"/>
              <w:ind w:left="102"/>
              <w:rPr>
                <w:rFonts w:ascii="Times New Roman" w:eastAsia="Times New Roman" w:hAnsi="Times New Roman"/>
                <w:color w:val="000000"/>
              </w:rPr>
            </w:pPr>
            <w:r w:rsidRPr="003627BB">
              <w:rPr>
                <w:rFonts w:ascii="Times New Roman" w:hAnsi="Times New Roman"/>
                <w:color w:val="000000"/>
                <w:spacing w:val="-1"/>
              </w:rPr>
              <w:t>Prežívanie bez progresie ochorenia*</w:t>
            </w:r>
          </w:p>
        </w:tc>
      </w:tr>
      <w:tr w:rsidR="002C1159" w:rsidRPr="00F543CE" w14:paraId="1E9A1435" w14:textId="77777777" w:rsidTr="00797522">
        <w:tc>
          <w:tcPr>
            <w:tcW w:w="4500" w:type="dxa"/>
            <w:tcBorders>
              <w:top w:val="single" w:sz="6" w:space="0" w:color="000000"/>
              <w:left w:val="single" w:sz="6" w:space="0" w:color="000000"/>
              <w:bottom w:val="single" w:sz="6" w:space="0" w:color="000000"/>
              <w:right w:val="single" w:sz="6" w:space="0" w:color="000000"/>
            </w:tcBorders>
          </w:tcPr>
          <w:p w14:paraId="4091B169" w14:textId="77777777" w:rsidR="002C1159" w:rsidRPr="003627BB" w:rsidRDefault="002C1159" w:rsidP="00D87596">
            <w:pPr>
              <w:rPr>
                <w:rFonts w:ascii="Times New Roman" w:hAnsi="Times New Roman"/>
                <w:color w:val="000000"/>
              </w:rPr>
            </w:pPr>
          </w:p>
        </w:tc>
        <w:tc>
          <w:tcPr>
            <w:tcW w:w="2216" w:type="dxa"/>
            <w:tcBorders>
              <w:top w:val="single" w:sz="6" w:space="0" w:color="000000"/>
              <w:left w:val="single" w:sz="6" w:space="0" w:color="000000"/>
              <w:bottom w:val="single" w:sz="6" w:space="0" w:color="000000"/>
              <w:right w:val="single" w:sz="6" w:space="0" w:color="000000"/>
            </w:tcBorders>
            <w:hideMark/>
          </w:tcPr>
          <w:p w14:paraId="304FE8D4" w14:textId="77777777" w:rsidR="002C1159" w:rsidRPr="003627BB" w:rsidRDefault="002C1159" w:rsidP="00D87596">
            <w:pPr>
              <w:pStyle w:val="TableParagraph"/>
              <w:spacing w:before="19" w:line="264" w:lineRule="auto"/>
              <w:ind w:left="685" w:right="681" w:firstLine="213"/>
              <w:rPr>
                <w:rFonts w:ascii="Times New Roman" w:eastAsia="Times New Roman" w:hAnsi="Times New Roman"/>
                <w:color w:val="000000"/>
              </w:rPr>
            </w:pPr>
            <w:r w:rsidRPr="003627BB">
              <w:rPr>
                <w:rFonts w:ascii="Times New Roman" w:hAnsi="Times New Roman"/>
                <w:color w:val="000000"/>
                <w:spacing w:val="-1"/>
              </w:rPr>
              <w:t>CT</w:t>
            </w:r>
            <w:r w:rsidRPr="003627BB">
              <w:rPr>
                <w:rFonts w:ascii="Times New Roman" w:hAnsi="Times New Roman"/>
                <w:color w:val="000000"/>
                <w:spacing w:val="19"/>
              </w:rPr>
              <w:t xml:space="preserve"> </w:t>
            </w:r>
            <w:r w:rsidRPr="003627BB">
              <w:rPr>
                <w:rFonts w:ascii="Times New Roman" w:hAnsi="Times New Roman"/>
                <w:color w:val="000000"/>
                <w:spacing w:val="-1"/>
              </w:rPr>
              <w:t>(n = 182)</w:t>
            </w:r>
          </w:p>
        </w:tc>
        <w:tc>
          <w:tcPr>
            <w:tcW w:w="2835" w:type="dxa"/>
            <w:tcBorders>
              <w:top w:val="single" w:sz="6" w:space="0" w:color="000000"/>
              <w:left w:val="single" w:sz="6" w:space="0" w:color="000000"/>
              <w:bottom w:val="single" w:sz="6" w:space="0" w:color="000000"/>
              <w:right w:val="single" w:sz="6" w:space="0" w:color="000000"/>
            </w:tcBorders>
            <w:hideMark/>
          </w:tcPr>
          <w:p w14:paraId="04A3E523" w14:textId="77777777" w:rsidR="002C1159" w:rsidRPr="003627BB" w:rsidRDefault="002C1159" w:rsidP="00D87596">
            <w:pPr>
              <w:pStyle w:val="TableParagraph"/>
              <w:spacing w:before="19" w:line="264" w:lineRule="auto"/>
              <w:ind w:left="913" w:right="912" w:hanging="4"/>
              <w:jc w:val="center"/>
              <w:rPr>
                <w:rFonts w:ascii="Times New Roman" w:eastAsia="Times New Roman" w:hAnsi="Times New Roman"/>
                <w:color w:val="000000"/>
              </w:rPr>
            </w:pPr>
            <w:r w:rsidRPr="003627BB">
              <w:rPr>
                <w:rFonts w:ascii="Times New Roman" w:hAnsi="Times New Roman"/>
                <w:color w:val="000000"/>
                <w:spacing w:val="-2"/>
              </w:rPr>
              <w:t>CT + BV</w:t>
            </w:r>
            <w:r w:rsidRPr="003627BB">
              <w:rPr>
                <w:rFonts w:ascii="Times New Roman" w:hAnsi="Times New Roman"/>
                <w:color w:val="000000"/>
                <w:spacing w:val="20"/>
              </w:rPr>
              <w:t xml:space="preserve"> </w:t>
            </w:r>
            <w:r w:rsidRPr="003627BB">
              <w:rPr>
                <w:rFonts w:ascii="Times New Roman" w:hAnsi="Times New Roman"/>
                <w:color w:val="000000"/>
                <w:spacing w:val="-1"/>
              </w:rPr>
              <w:t>(n = 179)</w:t>
            </w:r>
          </w:p>
        </w:tc>
      </w:tr>
      <w:tr w:rsidR="002C1159" w:rsidRPr="00F543CE" w14:paraId="094B7EE8" w14:textId="77777777" w:rsidTr="00797522">
        <w:tc>
          <w:tcPr>
            <w:tcW w:w="4500" w:type="dxa"/>
            <w:tcBorders>
              <w:top w:val="single" w:sz="6" w:space="0" w:color="000000"/>
              <w:left w:val="single" w:sz="6" w:space="0" w:color="000000"/>
              <w:bottom w:val="single" w:sz="6" w:space="0" w:color="000000"/>
              <w:right w:val="single" w:sz="6" w:space="0" w:color="000000"/>
            </w:tcBorders>
            <w:hideMark/>
          </w:tcPr>
          <w:p w14:paraId="1805FA57" w14:textId="77777777" w:rsidR="002C1159" w:rsidRPr="003627BB" w:rsidRDefault="002C1159" w:rsidP="00287E41">
            <w:pPr>
              <w:pStyle w:val="TableParagraph"/>
              <w:spacing w:before="19"/>
              <w:ind w:left="102"/>
              <w:rPr>
                <w:rFonts w:ascii="Times New Roman" w:eastAsia="Times New Roman" w:hAnsi="Times New Roman"/>
                <w:color w:val="000000"/>
              </w:rPr>
            </w:pPr>
            <w:r w:rsidRPr="003627BB">
              <w:rPr>
                <w:rFonts w:ascii="Times New Roman" w:hAnsi="Times New Roman"/>
                <w:color w:val="000000"/>
                <w:spacing w:val="-1"/>
              </w:rPr>
              <w:t>Median</w:t>
            </w:r>
            <w:r w:rsidRPr="003627BB">
              <w:rPr>
                <w:rFonts w:ascii="Times New Roman" w:hAnsi="Times New Roman"/>
                <w:color w:val="000000"/>
                <w:spacing w:val="-3"/>
              </w:rPr>
              <w:t xml:space="preserve"> </w:t>
            </w:r>
            <w:r w:rsidRPr="003627BB">
              <w:rPr>
                <w:rFonts w:ascii="Times New Roman" w:hAnsi="Times New Roman"/>
                <w:color w:val="000000"/>
                <w:spacing w:val="-1"/>
              </w:rPr>
              <w:t>(mesiace)</w:t>
            </w:r>
          </w:p>
        </w:tc>
        <w:tc>
          <w:tcPr>
            <w:tcW w:w="2216" w:type="dxa"/>
            <w:tcBorders>
              <w:top w:val="single" w:sz="6" w:space="0" w:color="000000"/>
              <w:left w:val="single" w:sz="6" w:space="0" w:color="000000"/>
              <w:bottom w:val="single" w:sz="6" w:space="0" w:color="000000"/>
              <w:right w:val="single" w:sz="6" w:space="0" w:color="000000"/>
            </w:tcBorders>
            <w:hideMark/>
          </w:tcPr>
          <w:p w14:paraId="3861A137" w14:textId="77777777" w:rsidR="002C1159" w:rsidRPr="003627BB" w:rsidRDefault="002C1159" w:rsidP="00D87596">
            <w:pPr>
              <w:pStyle w:val="TableParagraph"/>
              <w:spacing w:before="19"/>
              <w:jc w:val="center"/>
              <w:rPr>
                <w:rFonts w:ascii="Times New Roman" w:eastAsia="Times New Roman" w:hAnsi="Times New Roman"/>
                <w:color w:val="000000"/>
              </w:rPr>
            </w:pPr>
            <w:r w:rsidRPr="003627BB">
              <w:rPr>
                <w:rFonts w:ascii="Times New Roman" w:hAnsi="Times New Roman"/>
                <w:color w:val="000000"/>
              </w:rPr>
              <w:t>3,4</w:t>
            </w:r>
          </w:p>
        </w:tc>
        <w:tc>
          <w:tcPr>
            <w:tcW w:w="2835" w:type="dxa"/>
            <w:tcBorders>
              <w:top w:val="single" w:sz="6" w:space="0" w:color="000000"/>
              <w:left w:val="single" w:sz="6" w:space="0" w:color="000000"/>
              <w:bottom w:val="single" w:sz="6" w:space="0" w:color="000000"/>
              <w:right w:val="single" w:sz="6" w:space="0" w:color="000000"/>
            </w:tcBorders>
            <w:hideMark/>
          </w:tcPr>
          <w:p w14:paraId="14728B02" w14:textId="77777777" w:rsidR="002C1159" w:rsidRPr="003627BB" w:rsidRDefault="002C1159" w:rsidP="00D87596">
            <w:pPr>
              <w:pStyle w:val="TableParagraph"/>
              <w:spacing w:before="19"/>
              <w:jc w:val="center"/>
              <w:rPr>
                <w:rFonts w:ascii="Times New Roman" w:eastAsia="Times New Roman" w:hAnsi="Times New Roman"/>
                <w:color w:val="000000"/>
              </w:rPr>
            </w:pPr>
            <w:r w:rsidRPr="003627BB">
              <w:rPr>
                <w:rFonts w:ascii="Times New Roman" w:hAnsi="Times New Roman"/>
                <w:color w:val="000000"/>
              </w:rPr>
              <w:t>6,7</w:t>
            </w:r>
          </w:p>
        </w:tc>
      </w:tr>
      <w:tr w:rsidR="002C1159" w:rsidRPr="00F543CE" w14:paraId="3AB216CE" w14:textId="77777777" w:rsidTr="00797522">
        <w:tc>
          <w:tcPr>
            <w:tcW w:w="4500" w:type="dxa"/>
            <w:tcBorders>
              <w:top w:val="single" w:sz="6" w:space="0" w:color="000000"/>
              <w:left w:val="single" w:sz="6" w:space="0" w:color="000000"/>
              <w:bottom w:val="single" w:sz="6" w:space="0" w:color="000000"/>
              <w:right w:val="single" w:sz="6" w:space="0" w:color="000000"/>
            </w:tcBorders>
            <w:hideMark/>
          </w:tcPr>
          <w:p w14:paraId="30504015" w14:textId="77777777" w:rsidR="002C1159" w:rsidRPr="003627BB" w:rsidRDefault="002D1A4D" w:rsidP="00287E41">
            <w:pPr>
              <w:pStyle w:val="TableParagraph"/>
              <w:spacing w:before="19" w:line="264" w:lineRule="auto"/>
              <w:ind w:left="102"/>
              <w:rPr>
                <w:rFonts w:ascii="Times New Roman" w:eastAsia="Times New Roman" w:hAnsi="Times New Roman"/>
                <w:color w:val="000000"/>
              </w:rPr>
            </w:pPr>
            <w:r w:rsidRPr="003627BB">
              <w:rPr>
                <w:rFonts w:ascii="Times New Roman" w:hAnsi="Times New Roman"/>
                <w:color w:val="000000"/>
              </w:rPr>
              <w:t>Pomer rizika</w:t>
            </w:r>
            <w:r w:rsidR="002C1159" w:rsidRPr="003627BB">
              <w:rPr>
                <w:rFonts w:ascii="Times New Roman" w:hAnsi="Times New Roman"/>
                <w:color w:val="000000"/>
                <w:spacing w:val="22"/>
              </w:rPr>
              <w:t xml:space="preserve"> </w:t>
            </w:r>
            <w:r w:rsidR="002C1159" w:rsidRPr="003627BB">
              <w:rPr>
                <w:rFonts w:ascii="Times New Roman" w:hAnsi="Times New Roman"/>
                <w:color w:val="000000"/>
              </w:rPr>
              <w:t>(95 %</w:t>
            </w:r>
            <w:r w:rsidR="002C1159" w:rsidRPr="003627BB">
              <w:rPr>
                <w:rFonts w:ascii="Times New Roman" w:hAnsi="Times New Roman"/>
                <w:color w:val="000000"/>
                <w:spacing w:val="-2"/>
              </w:rPr>
              <w:t xml:space="preserve"> IS)</w:t>
            </w:r>
          </w:p>
        </w:tc>
        <w:tc>
          <w:tcPr>
            <w:tcW w:w="5051" w:type="dxa"/>
            <w:gridSpan w:val="2"/>
            <w:tcBorders>
              <w:top w:val="single" w:sz="6" w:space="0" w:color="000000"/>
              <w:left w:val="single" w:sz="6" w:space="0" w:color="000000"/>
              <w:bottom w:val="single" w:sz="6" w:space="0" w:color="000000"/>
              <w:right w:val="single" w:sz="6" w:space="0" w:color="000000"/>
            </w:tcBorders>
            <w:hideMark/>
          </w:tcPr>
          <w:p w14:paraId="11B72924" w14:textId="77777777" w:rsidR="002C1159" w:rsidRPr="003627BB" w:rsidRDefault="002C1159" w:rsidP="00D87596">
            <w:pPr>
              <w:pStyle w:val="TableParagraph"/>
              <w:spacing w:before="161"/>
              <w:ind w:left="1417"/>
              <w:rPr>
                <w:rFonts w:ascii="Times New Roman" w:eastAsia="Times New Roman" w:hAnsi="Times New Roman"/>
                <w:color w:val="000000"/>
              </w:rPr>
            </w:pPr>
            <w:r w:rsidRPr="003627BB">
              <w:rPr>
                <w:rFonts w:ascii="Times New Roman" w:hAnsi="Times New Roman"/>
                <w:color w:val="000000"/>
              </w:rPr>
              <w:t xml:space="preserve">0,379 </w:t>
            </w:r>
            <w:r w:rsidRPr="003627BB">
              <w:rPr>
                <w:rFonts w:ascii="Times New Roman" w:hAnsi="Times New Roman"/>
                <w:color w:val="000000"/>
                <w:spacing w:val="-1"/>
              </w:rPr>
              <w:t>[0,296;</w:t>
            </w:r>
            <w:r w:rsidRPr="003627BB">
              <w:rPr>
                <w:rFonts w:ascii="Times New Roman" w:hAnsi="Times New Roman"/>
                <w:color w:val="000000"/>
              </w:rPr>
              <w:t xml:space="preserve"> </w:t>
            </w:r>
            <w:r w:rsidRPr="003627BB">
              <w:rPr>
                <w:rFonts w:ascii="Times New Roman" w:hAnsi="Times New Roman"/>
                <w:color w:val="000000"/>
                <w:spacing w:val="-1"/>
              </w:rPr>
              <w:t>0,485]</w:t>
            </w:r>
          </w:p>
        </w:tc>
      </w:tr>
      <w:tr w:rsidR="002C1159" w:rsidRPr="00F543CE" w14:paraId="053DB3B6" w14:textId="77777777" w:rsidTr="00797522">
        <w:tc>
          <w:tcPr>
            <w:tcW w:w="4500" w:type="dxa"/>
            <w:tcBorders>
              <w:top w:val="single" w:sz="6" w:space="0" w:color="000000"/>
              <w:left w:val="single" w:sz="6" w:space="0" w:color="000000"/>
              <w:bottom w:val="single" w:sz="6" w:space="0" w:color="000000"/>
              <w:right w:val="single" w:sz="6" w:space="0" w:color="000000"/>
            </w:tcBorders>
            <w:hideMark/>
          </w:tcPr>
          <w:p w14:paraId="5D21B6AC" w14:textId="77777777" w:rsidR="002C1159" w:rsidRPr="003627BB" w:rsidRDefault="002C1159" w:rsidP="00287E41">
            <w:pPr>
              <w:pStyle w:val="TableParagraph"/>
              <w:spacing w:before="19"/>
              <w:ind w:left="102"/>
              <w:rPr>
                <w:rFonts w:ascii="Times New Roman" w:eastAsia="Times New Roman" w:hAnsi="Times New Roman"/>
                <w:color w:val="000000"/>
              </w:rPr>
            </w:pPr>
            <w:r w:rsidRPr="003627BB">
              <w:rPr>
                <w:rFonts w:ascii="Times New Roman" w:hAnsi="Times New Roman"/>
                <w:color w:val="000000"/>
                <w:spacing w:val="-1"/>
              </w:rPr>
              <w:t>p-hodnota</w:t>
            </w:r>
          </w:p>
        </w:tc>
        <w:tc>
          <w:tcPr>
            <w:tcW w:w="5051" w:type="dxa"/>
            <w:gridSpan w:val="2"/>
            <w:tcBorders>
              <w:top w:val="single" w:sz="6" w:space="0" w:color="000000"/>
              <w:left w:val="single" w:sz="6" w:space="0" w:color="000000"/>
              <w:bottom w:val="single" w:sz="6" w:space="0" w:color="000000"/>
              <w:right w:val="single" w:sz="6" w:space="0" w:color="000000"/>
            </w:tcBorders>
            <w:hideMark/>
          </w:tcPr>
          <w:p w14:paraId="7169DC84" w14:textId="77777777" w:rsidR="002C1159" w:rsidRPr="003627BB" w:rsidRDefault="002C1159" w:rsidP="00D87596">
            <w:pPr>
              <w:pStyle w:val="TableParagraph"/>
              <w:spacing w:before="19"/>
              <w:ind w:right="70"/>
              <w:jc w:val="center"/>
              <w:rPr>
                <w:rFonts w:ascii="Times New Roman" w:eastAsia="Times New Roman" w:hAnsi="Times New Roman"/>
                <w:color w:val="000000"/>
              </w:rPr>
            </w:pPr>
            <w:r w:rsidRPr="003627BB">
              <w:rPr>
                <w:rFonts w:ascii="Times New Roman" w:hAnsi="Times New Roman"/>
                <w:color w:val="000000"/>
              </w:rPr>
              <w:t>&lt; 0,0001</w:t>
            </w:r>
          </w:p>
        </w:tc>
      </w:tr>
      <w:tr w:rsidR="002C1159" w:rsidRPr="00F543CE" w14:paraId="1D7CECCF" w14:textId="77777777" w:rsidTr="00797522">
        <w:tc>
          <w:tcPr>
            <w:tcW w:w="9551" w:type="dxa"/>
            <w:gridSpan w:val="3"/>
            <w:tcBorders>
              <w:top w:val="single" w:sz="6" w:space="0" w:color="000000"/>
              <w:left w:val="single" w:sz="6" w:space="0" w:color="000000"/>
              <w:bottom w:val="single" w:sz="6" w:space="0" w:color="000000"/>
              <w:right w:val="single" w:sz="6" w:space="0" w:color="000000"/>
            </w:tcBorders>
            <w:hideMark/>
          </w:tcPr>
          <w:p w14:paraId="2B23F50E" w14:textId="77777777" w:rsidR="002C1159" w:rsidRPr="003627BB" w:rsidRDefault="002C1159" w:rsidP="00D87596">
            <w:pPr>
              <w:pStyle w:val="TableParagraph"/>
              <w:spacing w:before="86"/>
              <w:ind w:left="2"/>
              <w:jc w:val="center"/>
              <w:rPr>
                <w:rFonts w:ascii="Times New Roman" w:eastAsia="Times New Roman" w:hAnsi="Times New Roman"/>
                <w:color w:val="000000"/>
              </w:rPr>
            </w:pPr>
            <w:r w:rsidRPr="003627BB">
              <w:rPr>
                <w:rFonts w:ascii="Times New Roman" w:hAnsi="Times New Roman"/>
                <w:color w:val="000000"/>
                <w:spacing w:val="-1"/>
              </w:rPr>
              <w:t>Sekundárne koncové ukazovatele</w:t>
            </w:r>
          </w:p>
        </w:tc>
      </w:tr>
      <w:tr w:rsidR="002C1159" w:rsidRPr="00F543CE" w14:paraId="2FEBE235" w14:textId="77777777" w:rsidTr="00797522">
        <w:tc>
          <w:tcPr>
            <w:tcW w:w="9551" w:type="dxa"/>
            <w:gridSpan w:val="3"/>
            <w:tcBorders>
              <w:top w:val="single" w:sz="6" w:space="0" w:color="000000"/>
              <w:left w:val="single" w:sz="6" w:space="0" w:color="000000"/>
              <w:bottom w:val="single" w:sz="6" w:space="0" w:color="000000"/>
              <w:right w:val="single" w:sz="6" w:space="0" w:color="000000"/>
            </w:tcBorders>
            <w:hideMark/>
          </w:tcPr>
          <w:tbl>
            <w:tblPr>
              <w:tblW w:w="0" w:type="auto"/>
              <w:tblBorders>
                <w:top w:val="nil"/>
                <w:left w:val="nil"/>
                <w:bottom w:val="nil"/>
                <w:right w:val="nil"/>
              </w:tblBorders>
              <w:tblLayout w:type="fixed"/>
              <w:tblLook w:val="0000" w:firstRow="0" w:lastRow="0" w:firstColumn="0" w:lastColumn="0" w:noHBand="0" w:noVBand="0"/>
            </w:tblPr>
            <w:tblGrid>
              <w:gridCol w:w="8846"/>
            </w:tblGrid>
            <w:tr w:rsidR="002C1159" w:rsidRPr="00F543CE" w14:paraId="6FB7BF57" w14:textId="77777777" w:rsidTr="00D87596">
              <w:trPr>
                <w:trHeight w:val="144"/>
              </w:trPr>
              <w:tc>
                <w:tcPr>
                  <w:tcW w:w="8846" w:type="dxa"/>
                </w:tcPr>
                <w:p w14:paraId="5C95890E" w14:textId="77777777" w:rsidR="002C1159" w:rsidRPr="003627BB" w:rsidRDefault="002C1159" w:rsidP="00D87596">
                  <w:pPr>
                    <w:widowControl/>
                    <w:autoSpaceDE w:val="0"/>
                    <w:autoSpaceDN w:val="0"/>
                    <w:adjustRightInd w:val="0"/>
                    <w:rPr>
                      <w:rFonts w:ascii="Times New Roman" w:hAnsi="Times New Roman"/>
                      <w:color w:val="000000"/>
                      <w:lang w:bidi="ar-SA"/>
                    </w:rPr>
                  </w:pPr>
                  <w:r w:rsidRPr="003627BB">
                    <w:rPr>
                      <w:rFonts w:ascii="Times New Roman" w:hAnsi="Times New Roman"/>
                      <w:color w:val="000000"/>
                      <w:lang w:bidi="ar-SA"/>
                    </w:rPr>
                    <w:t xml:space="preserve">Počet objektívnych odpovedí na liečbu** </w:t>
                  </w:r>
                </w:p>
              </w:tc>
            </w:tr>
          </w:tbl>
          <w:p w14:paraId="773463F7" w14:textId="77777777" w:rsidR="002C1159" w:rsidRPr="003627BB" w:rsidRDefault="002C1159" w:rsidP="00D87596">
            <w:pPr>
              <w:pStyle w:val="TableParagraph"/>
              <w:spacing w:before="19"/>
              <w:ind w:left="102"/>
              <w:rPr>
                <w:rFonts w:ascii="Times New Roman" w:eastAsia="Times New Roman" w:hAnsi="Times New Roman"/>
                <w:color w:val="000000"/>
              </w:rPr>
            </w:pPr>
          </w:p>
        </w:tc>
      </w:tr>
      <w:tr w:rsidR="002C1159" w:rsidRPr="00F543CE" w14:paraId="67490553" w14:textId="77777777" w:rsidTr="00797522">
        <w:tc>
          <w:tcPr>
            <w:tcW w:w="4500" w:type="dxa"/>
            <w:tcBorders>
              <w:top w:val="single" w:sz="6" w:space="0" w:color="000000"/>
              <w:left w:val="single" w:sz="6" w:space="0" w:color="000000"/>
              <w:bottom w:val="single" w:sz="6" w:space="0" w:color="000000"/>
              <w:right w:val="single" w:sz="6" w:space="0" w:color="000000"/>
            </w:tcBorders>
          </w:tcPr>
          <w:p w14:paraId="0751DF41" w14:textId="77777777" w:rsidR="002C1159" w:rsidRPr="003627BB" w:rsidRDefault="002C1159" w:rsidP="00D87596">
            <w:pPr>
              <w:rPr>
                <w:rFonts w:ascii="Times New Roman" w:hAnsi="Times New Roman"/>
                <w:color w:val="000000"/>
              </w:rPr>
            </w:pPr>
          </w:p>
        </w:tc>
        <w:tc>
          <w:tcPr>
            <w:tcW w:w="2216" w:type="dxa"/>
            <w:tcBorders>
              <w:top w:val="single" w:sz="6" w:space="0" w:color="000000"/>
              <w:left w:val="single" w:sz="6" w:space="0" w:color="000000"/>
              <w:bottom w:val="single" w:sz="6" w:space="0" w:color="000000"/>
              <w:right w:val="single" w:sz="6" w:space="0" w:color="000000"/>
            </w:tcBorders>
            <w:hideMark/>
          </w:tcPr>
          <w:p w14:paraId="6AEE657A" w14:textId="77777777" w:rsidR="002C1159" w:rsidRPr="003627BB" w:rsidRDefault="002C1159" w:rsidP="00D87596">
            <w:pPr>
              <w:pStyle w:val="TableParagraph"/>
              <w:spacing w:before="19" w:line="264" w:lineRule="auto"/>
              <w:ind w:left="685" w:right="681" w:firstLine="213"/>
              <w:rPr>
                <w:rFonts w:ascii="Times New Roman" w:eastAsia="Times New Roman" w:hAnsi="Times New Roman"/>
                <w:color w:val="000000"/>
              </w:rPr>
            </w:pPr>
            <w:r w:rsidRPr="003627BB">
              <w:rPr>
                <w:rFonts w:ascii="Times New Roman" w:hAnsi="Times New Roman"/>
                <w:color w:val="000000"/>
                <w:spacing w:val="-1"/>
              </w:rPr>
              <w:t>CT</w:t>
            </w:r>
            <w:r w:rsidRPr="003627BB">
              <w:rPr>
                <w:rFonts w:ascii="Times New Roman" w:hAnsi="Times New Roman"/>
                <w:color w:val="000000"/>
                <w:spacing w:val="19"/>
              </w:rPr>
              <w:t xml:space="preserve"> </w:t>
            </w:r>
            <w:r w:rsidRPr="003627BB">
              <w:rPr>
                <w:rFonts w:ascii="Times New Roman" w:hAnsi="Times New Roman"/>
                <w:color w:val="000000"/>
                <w:spacing w:val="-1"/>
              </w:rPr>
              <w:t>(n = 144)</w:t>
            </w:r>
          </w:p>
        </w:tc>
        <w:tc>
          <w:tcPr>
            <w:tcW w:w="2835" w:type="dxa"/>
            <w:tcBorders>
              <w:top w:val="single" w:sz="6" w:space="0" w:color="000000"/>
              <w:left w:val="single" w:sz="6" w:space="0" w:color="000000"/>
              <w:bottom w:val="single" w:sz="6" w:space="0" w:color="000000"/>
              <w:right w:val="single" w:sz="6" w:space="0" w:color="000000"/>
            </w:tcBorders>
            <w:hideMark/>
          </w:tcPr>
          <w:p w14:paraId="56B7E13F" w14:textId="77777777" w:rsidR="002C1159" w:rsidRPr="003627BB" w:rsidRDefault="002C1159" w:rsidP="00D87596">
            <w:pPr>
              <w:pStyle w:val="TableParagraph"/>
              <w:spacing w:before="19" w:line="264" w:lineRule="auto"/>
              <w:ind w:left="913" w:right="912" w:hanging="4"/>
              <w:jc w:val="center"/>
              <w:rPr>
                <w:rFonts w:ascii="Times New Roman" w:eastAsia="Times New Roman" w:hAnsi="Times New Roman"/>
                <w:color w:val="000000"/>
              </w:rPr>
            </w:pPr>
            <w:r w:rsidRPr="003627BB">
              <w:rPr>
                <w:rFonts w:ascii="Times New Roman" w:hAnsi="Times New Roman"/>
                <w:color w:val="000000"/>
                <w:spacing w:val="-2"/>
              </w:rPr>
              <w:t>CT + BV</w:t>
            </w:r>
            <w:r w:rsidRPr="003627BB">
              <w:rPr>
                <w:rFonts w:ascii="Times New Roman" w:hAnsi="Times New Roman"/>
                <w:color w:val="000000"/>
                <w:spacing w:val="20"/>
              </w:rPr>
              <w:t xml:space="preserve"> </w:t>
            </w:r>
            <w:r w:rsidRPr="003627BB">
              <w:rPr>
                <w:rFonts w:ascii="Times New Roman" w:hAnsi="Times New Roman"/>
                <w:color w:val="000000"/>
                <w:spacing w:val="-1"/>
              </w:rPr>
              <w:t>(n = 142)</w:t>
            </w:r>
          </w:p>
        </w:tc>
      </w:tr>
      <w:tr w:rsidR="002C1159" w:rsidRPr="00F543CE" w14:paraId="453767B0" w14:textId="77777777" w:rsidTr="00797522">
        <w:tc>
          <w:tcPr>
            <w:tcW w:w="4500" w:type="dxa"/>
            <w:tcBorders>
              <w:top w:val="single" w:sz="6" w:space="0" w:color="000000"/>
              <w:left w:val="single" w:sz="6" w:space="0" w:color="000000"/>
              <w:bottom w:val="single" w:sz="6" w:space="0" w:color="000000"/>
              <w:right w:val="single" w:sz="6" w:space="0" w:color="000000"/>
            </w:tcBorders>
            <w:hideMark/>
          </w:tcPr>
          <w:p w14:paraId="775E4061" w14:textId="77777777" w:rsidR="002C1159" w:rsidRPr="003627BB" w:rsidRDefault="002C1159" w:rsidP="00D87596">
            <w:pPr>
              <w:pStyle w:val="TableParagraph"/>
              <w:spacing w:before="19"/>
              <w:ind w:left="102"/>
              <w:rPr>
                <w:rFonts w:ascii="Times New Roman" w:eastAsia="Times New Roman" w:hAnsi="Times New Roman"/>
                <w:color w:val="000000"/>
              </w:rPr>
            </w:pPr>
            <w:r w:rsidRPr="003627BB">
              <w:rPr>
                <w:rFonts w:ascii="Times New Roman" w:hAnsi="Times New Roman"/>
                <w:color w:val="000000"/>
              </w:rPr>
              <w:t>%</w:t>
            </w:r>
            <w:r w:rsidRPr="003627BB">
              <w:rPr>
                <w:rFonts w:ascii="Times New Roman" w:hAnsi="Times New Roman"/>
                <w:color w:val="000000"/>
                <w:spacing w:val="1"/>
              </w:rPr>
              <w:t xml:space="preserve"> </w:t>
            </w:r>
            <w:r w:rsidRPr="003627BB">
              <w:rPr>
                <w:rFonts w:ascii="Times New Roman" w:hAnsi="Times New Roman"/>
                <w:color w:val="000000"/>
                <w:spacing w:val="-1"/>
              </w:rPr>
              <w:t>pacientov s objektívnou odpoveďou na liečbu</w:t>
            </w:r>
          </w:p>
        </w:tc>
        <w:tc>
          <w:tcPr>
            <w:tcW w:w="2216" w:type="dxa"/>
            <w:tcBorders>
              <w:top w:val="single" w:sz="6" w:space="0" w:color="000000"/>
              <w:left w:val="single" w:sz="6" w:space="0" w:color="000000"/>
              <w:bottom w:val="single" w:sz="6" w:space="0" w:color="000000"/>
              <w:right w:val="single" w:sz="6" w:space="0" w:color="000000"/>
            </w:tcBorders>
            <w:hideMark/>
          </w:tcPr>
          <w:p w14:paraId="75D8B369" w14:textId="77777777" w:rsidR="002C1159" w:rsidRPr="003627BB" w:rsidRDefault="002C1159" w:rsidP="00D87596">
            <w:pPr>
              <w:pStyle w:val="TableParagraph"/>
              <w:spacing w:before="19"/>
              <w:ind w:left="546"/>
              <w:rPr>
                <w:rFonts w:ascii="Times New Roman" w:eastAsia="Times New Roman" w:hAnsi="Times New Roman"/>
                <w:color w:val="000000"/>
              </w:rPr>
            </w:pPr>
            <w:r w:rsidRPr="003627BB">
              <w:rPr>
                <w:rFonts w:ascii="Times New Roman" w:hAnsi="Times New Roman"/>
                <w:color w:val="000000"/>
              </w:rPr>
              <w:t xml:space="preserve">18 </w:t>
            </w:r>
            <w:r w:rsidRPr="003627BB">
              <w:rPr>
                <w:rFonts w:ascii="Times New Roman" w:hAnsi="Times New Roman"/>
                <w:color w:val="000000"/>
                <w:spacing w:val="-1"/>
              </w:rPr>
              <w:t>(12,5 %)</w:t>
            </w:r>
          </w:p>
        </w:tc>
        <w:tc>
          <w:tcPr>
            <w:tcW w:w="2835" w:type="dxa"/>
            <w:tcBorders>
              <w:top w:val="single" w:sz="6" w:space="0" w:color="000000"/>
              <w:left w:val="single" w:sz="6" w:space="0" w:color="000000"/>
              <w:bottom w:val="single" w:sz="6" w:space="0" w:color="000000"/>
              <w:right w:val="single" w:sz="6" w:space="0" w:color="000000"/>
            </w:tcBorders>
            <w:hideMark/>
          </w:tcPr>
          <w:p w14:paraId="1567ABD3" w14:textId="77777777" w:rsidR="002C1159" w:rsidRPr="003627BB" w:rsidRDefault="002C1159" w:rsidP="00D87596">
            <w:pPr>
              <w:pStyle w:val="TableParagraph"/>
              <w:spacing w:before="19"/>
              <w:ind w:left="774"/>
              <w:rPr>
                <w:rFonts w:ascii="Times New Roman" w:eastAsia="Times New Roman" w:hAnsi="Times New Roman"/>
                <w:color w:val="000000"/>
              </w:rPr>
            </w:pPr>
            <w:r w:rsidRPr="003627BB">
              <w:rPr>
                <w:rFonts w:ascii="Times New Roman" w:hAnsi="Times New Roman"/>
                <w:color w:val="000000"/>
              </w:rPr>
              <w:t xml:space="preserve">40 </w:t>
            </w:r>
            <w:r w:rsidRPr="003627BB">
              <w:rPr>
                <w:rFonts w:ascii="Times New Roman" w:hAnsi="Times New Roman"/>
                <w:color w:val="000000"/>
                <w:spacing w:val="-1"/>
              </w:rPr>
              <w:t>(28,2 %)</w:t>
            </w:r>
          </w:p>
        </w:tc>
      </w:tr>
      <w:tr w:rsidR="002C1159" w:rsidRPr="00F543CE" w14:paraId="2B47BFC6" w14:textId="77777777" w:rsidTr="00797522">
        <w:tc>
          <w:tcPr>
            <w:tcW w:w="4500" w:type="dxa"/>
            <w:tcBorders>
              <w:top w:val="single" w:sz="6" w:space="0" w:color="000000"/>
              <w:left w:val="single" w:sz="6" w:space="0" w:color="000000"/>
              <w:bottom w:val="single" w:sz="6" w:space="0" w:color="000000"/>
              <w:right w:val="single" w:sz="6" w:space="0" w:color="000000"/>
            </w:tcBorders>
            <w:hideMark/>
          </w:tcPr>
          <w:p w14:paraId="7991A0F4" w14:textId="77777777" w:rsidR="002C1159" w:rsidRPr="003627BB" w:rsidRDefault="002C1159" w:rsidP="00287E41">
            <w:pPr>
              <w:pStyle w:val="TableParagraph"/>
              <w:spacing w:before="19"/>
              <w:ind w:left="102"/>
              <w:rPr>
                <w:rFonts w:ascii="Times New Roman" w:eastAsia="Times New Roman" w:hAnsi="Times New Roman"/>
                <w:color w:val="000000"/>
              </w:rPr>
            </w:pPr>
            <w:r w:rsidRPr="003627BB">
              <w:rPr>
                <w:rFonts w:ascii="Times New Roman" w:eastAsia="Times New Roman" w:hAnsi="Times New Roman"/>
                <w:color w:val="000000"/>
              </w:rPr>
              <w:t xml:space="preserve">p </w:t>
            </w:r>
            <w:r w:rsidRPr="003627BB">
              <w:rPr>
                <w:rFonts w:ascii="Times New Roman" w:eastAsia="Times New Roman" w:hAnsi="Times New Roman"/>
                <w:color w:val="000000"/>
                <w:spacing w:val="-1"/>
              </w:rPr>
              <w:t>–hodnota</w:t>
            </w:r>
          </w:p>
        </w:tc>
        <w:tc>
          <w:tcPr>
            <w:tcW w:w="5051" w:type="dxa"/>
            <w:gridSpan w:val="2"/>
            <w:tcBorders>
              <w:top w:val="single" w:sz="6" w:space="0" w:color="000000"/>
              <w:left w:val="single" w:sz="6" w:space="0" w:color="000000"/>
              <w:bottom w:val="single" w:sz="6" w:space="0" w:color="000000"/>
              <w:right w:val="single" w:sz="6" w:space="0" w:color="000000"/>
            </w:tcBorders>
            <w:hideMark/>
          </w:tcPr>
          <w:p w14:paraId="62D89E8F" w14:textId="77777777" w:rsidR="002C1159" w:rsidRPr="003627BB" w:rsidRDefault="002C1159" w:rsidP="00D87596">
            <w:pPr>
              <w:pStyle w:val="TableParagraph"/>
              <w:spacing w:before="24"/>
              <w:jc w:val="center"/>
              <w:rPr>
                <w:rFonts w:ascii="Times New Roman" w:eastAsia="Times New Roman" w:hAnsi="Times New Roman"/>
                <w:color w:val="000000"/>
              </w:rPr>
            </w:pPr>
            <w:r w:rsidRPr="003627BB">
              <w:rPr>
                <w:rFonts w:ascii="Times New Roman" w:hAnsi="Times New Roman"/>
                <w:color w:val="000000"/>
              </w:rPr>
              <w:t>0,0007</w:t>
            </w:r>
          </w:p>
        </w:tc>
      </w:tr>
      <w:tr w:rsidR="002C1159" w:rsidRPr="00F543CE" w14:paraId="7B62A148" w14:textId="77777777" w:rsidTr="00797522">
        <w:tc>
          <w:tcPr>
            <w:tcW w:w="4500" w:type="dxa"/>
            <w:tcBorders>
              <w:top w:val="single" w:sz="6" w:space="0" w:color="000000"/>
              <w:left w:val="single" w:sz="6" w:space="0" w:color="000000"/>
              <w:bottom w:val="single" w:sz="6" w:space="0" w:color="000000"/>
              <w:right w:val="single" w:sz="6" w:space="0" w:color="000000"/>
            </w:tcBorders>
            <w:hideMark/>
          </w:tcPr>
          <w:p w14:paraId="7A94D103" w14:textId="77777777" w:rsidR="002C1159" w:rsidRPr="003627BB" w:rsidRDefault="002C1159" w:rsidP="00D87596">
            <w:pPr>
              <w:pStyle w:val="TableParagraph"/>
              <w:spacing w:before="19"/>
              <w:ind w:left="102"/>
              <w:rPr>
                <w:rFonts w:ascii="Times New Roman" w:eastAsia="Times New Roman" w:hAnsi="Times New Roman"/>
                <w:color w:val="000000"/>
              </w:rPr>
            </w:pPr>
            <w:r w:rsidRPr="003627BB">
              <w:rPr>
                <w:rFonts w:ascii="Times New Roman" w:hAnsi="Times New Roman"/>
                <w:color w:val="000000"/>
                <w:spacing w:val="-1"/>
              </w:rPr>
              <w:t>Celkové</w:t>
            </w:r>
            <w:r w:rsidRPr="003627BB">
              <w:rPr>
                <w:rFonts w:ascii="Times New Roman" w:hAnsi="Times New Roman"/>
                <w:color w:val="000000"/>
                <w:spacing w:val="1"/>
              </w:rPr>
              <w:t xml:space="preserve"> </w:t>
            </w:r>
            <w:r w:rsidRPr="003627BB">
              <w:rPr>
                <w:rFonts w:ascii="Times New Roman" w:hAnsi="Times New Roman"/>
                <w:color w:val="000000"/>
                <w:spacing w:val="-2"/>
              </w:rPr>
              <w:t>prežívanie</w:t>
            </w:r>
            <w:r w:rsidRPr="003627BB">
              <w:rPr>
                <w:rFonts w:ascii="Times New Roman" w:hAnsi="Times New Roman"/>
                <w:color w:val="000000"/>
                <w:spacing w:val="1"/>
              </w:rPr>
              <w:t xml:space="preserve"> </w:t>
            </w:r>
            <w:r w:rsidRPr="003627BB">
              <w:rPr>
                <w:rFonts w:ascii="Times New Roman" w:hAnsi="Times New Roman"/>
                <w:color w:val="000000"/>
                <w:spacing w:val="-1"/>
              </w:rPr>
              <w:t>(záverečná analýza)***</w:t>
            </w:r>
          </w:p>
        </w:tc>
        <w:tc>
          <w:tcPr>
            <w:tcW w:w="5051" w:type="dxa"/>
            <w:gridSpan w:val="2"/>
            <w:tcBorders>
              <w:top w:val="single" w:sz="6" w:space="0" w:color="000000"/>
              <w:left w:val="single" w:sz="6" w:space="0" w:color="000000"/>
              <w:bottom w:val="single" w:sz="6" w:space="0" w:color="000000"/>
              <w:right w:val="single" w:sz="6" w:space="0" w:color="000000"/>
            </w:tcBorders>
          </w:tcPr>
          <w:p w14:paraId="3A23683C" w14:textId="77777777" w:rsidR="002C1159" w:rsidRPr="003627BB" w:rsidRDefault="002C1159" w:rsidP="00D87596">
            <w:pPr>
              <w:rPr>
                <w:rFonts w:ascii="Times New Roman" w:hAnsi="Times New Roman"/>
                <w:color w:val="000000"/>
              </w:rPr>
            </w:pPr>
          </w:p>
        </w:tc>
      </w:tr>
      <w:tr w:rsidR="002C1159" w:rsidRPr="00F543CE" w14:paraId="29C5B9E4" w14:textId="77777777" w:rsidTr="00797522">
        <w:tc>
          <w:tcPr>
            <w:tcW w:w="4500" w:type="dxa"/>
            <w:tcBorders>
              <w:top w:val="single" w:sz="6" w:space="0" w:color="000000"/>
              <w:left w:val="single" w:sz="6" w:space="0" w:color="000000"/>
              <w:bottom w:val="single" w:sz="6" w:space="0" w:color="000000"/>
              <w:right w:val="single" w:sz="6" w:space="0" w:color="000000"/>
            </w:tcBorders>
          </w:tcPr>
          <w:p w14:paraId="11D23F0B" w14:textId="77777777" w:rsidR="002C1159" w:rsidRPr="003627BB" w:rsidRDefault="002C1159" w:rsidP="00D87596">
            <w:pPr>
              <w:rPr>
                <w:rFonts w:ascii="Times New Roman" w:hAnsi="Times New Roman"/>
                <w:color w:val="000000"/>
              </w:rPr>
            </w:pPr>
          </w:p>
        </w:tc>
        <w:tc>
          <w:tcPr>
            <w:tcW w:w="2216" w:type="dxa"/>
            <w:tcBorders>
              <w:top w:val="single" w:sz="6" w:space="0" w:color="000000"/>
              <w:left w:val="single" w:sz="6" w:space="0" w:color="000000"/>
              <w:bottom w:val="single" w:sz="6" w:space="0" w:color="000000"/>
              <w:right w:val="single" w:sz="6" w:space="0" w:color="000000"/>
            </w:tcBorders>
            <w:hideMark/>
          </w:tcPr>
          <w:p w14:paraId="49C95473" w14:textId="77777777" w:rsidR="002C1159" w:rsidRPr="003627BB" w:rsidRDefault="002C1159" w:rsidP="00D87596">
            <w:pPr>
              <w:pStyle w:val="TableParagraph"/>
              <w:spacing w:before="21" w:line="264" w:lineRule="auto"/>
              <w:ind w:left="685" w:right="681" w:firstLine="213"/>
              <w:rPr>
                <w:rFonts w:ascii="Times New Roman" w:eastAsia="Times New Roman" w:hAnsi="Times New Roman"/>
                <w:color w:val="000000"/>
              </w:rPr>
            </w:pPr>
            <w:r w:rsidRPr="003627BB">
              <w:rPr>
                <w:rFonts w:ascii="Times New Roman" w:hAnsi="Times New Roman"/>
                <w:color w:val="000000"/>
                <w:spacing w:val="-1"/>
              </w:rPr>
              <w:t>CT</w:t>
            </w:r>
            <w:r w:rsidRPr="003627BB">
              <w:rPr>
                <w:rFonts w:ascii="Times New Roman" w:hAnsi="Times New Roman"/>
                <w:color w:val="000000"/>
                <w:spacing w:val="19"/>
              </w:rPr>
              <w:t xml:space="preserve"> </w:t>
            </w:r>
            <w:r w:rsidRPr="003627BB">
              <w:rPr>
                <w:rFonts w:ascii="Times New Roman" w:hAnsi="Times New Roman"/>
                <w:color w:val="000000"/>
                <w:spacing w:val="-1"/>
              </w:rPr>
              <w:t>(n = 182)</w:t>
            </w:r>
          </w:p>
        </w:tc>
        <w:tc>
          <w:tcPr>
            <w:tcW w:w="2835" w:type="dxa"/>
            <w:tcBorders>
              <w:top w:val="single" w:sz="6" w:space="0" w:color="000000"/>
              <w:left w:val="single" w:sz="6" w:space="0" w:color="000000"/>
              <w:bottom w:val="single" w:sz="6" w:space="0" w:color="000000"/>
              <w:right w:val="single" w:sz="6" w:space="0" w:color="000000"/>
            </w:tcBorders>
            <w:hideMark/>
          </w:tcPr>
          <w:p w14:paraId="4BB9963F" w14:textId="77777777" w:rsidR="002C1159" w:rsidRPr="003627BB" w:rsidRDefault="002C1159" w:rsidP="00D87596">
            <w:pPr>
              <w:pStyle w:val="TableParagraph"/>
              <w:spacing w:before="21" w:line="264" w:lineRule="auto"/>
              <w:ind w:left="913" w:right="912" w:hanging="4"/>
              <w:jc w:val="center"/>
              <w:rPr>
                <w:rFonts w:ascii="Times New Roman" w:eastAsia="Times New Roman" w:hAnsi="Times New Roman"/>
                <w:color w:val="000000"/>
              </w:rPr>
            </w:pPr>
            <w:r w:rsidRPr="003627BB">
              <w:rPr>
                <w:rFonts w:ascii="Times New Roman" w:hAnsi="Times New Roman"/>
                <w:color w:val="000000"/>
                <w:spacing w:val="-2"/>
              </w:rPr>
              <w:t>CT + BV</w:t>
            </w:r>
            <w:r w:rsidRPr="003627BB">
              <w:rPr>
                <w:rFonts w:ascii="Times New Roman" w:hAnsi="Times New Roman"/>
                <w:color w:val="000000"/>
                <w:spacing w:val="20"/>
              </w:rPr>
              <w:t xml:space="preserve"> </w:t>
            </w:r>
            <w:r w:rsidRPr="003627BB">
              <w:rPr>
                <w:rFonts w:ascii="Times New Roman" w:hAnsi="Times New Roman"/>
                <w:color w:val="000000"/>
                <w:spacing w:val="-1"/>
              </w:rPr>
              <w:t>(n = 179)</w:t>
            </w:r>
          </w:p>
        </w:tc>
      </w:tr>
      <w:tr w:rsidR="002C1159" w:rsidRPr="00F543CE" w14:paraId="1269717E" w14:textId="77777777" w:rsidTr="00797522">
        <w:tc>
          <w:tcPr>
            <w:tcW w:w="4500" w:type="dxa"/>
            <w:tcBorders>
              <w:top w:val="single" w:sz="6" w:space="0" w:color="000000"/>
              <w:left w:val="single" w:sz="6" w:space="0" w:color="000000"/>
              <w:bottom w:val="single" w:sz="6" w:space="0" w:color="000000"/>
              <w:right w:val="single" w:sz="6" w:space="0" w:color="000000"/>
            </w:tcBorders>
            <w:hideMark/>
          </w:tcPr>
          <w:p w14:paraId="217932DA" w14:textId="77777777" w:rsidR="002C1159" w:rsidRPr="003627BB" w:rsidRDefault="002C1159" w:rsidP="00287E41">
            <w:pPr>
              <w:pStyle w:val="TableParagraph"/>
              <w:spacing w:before="19"/>
              <w:ind w:left="102"/>
              <w:rPr>
                <w:rFonts w:ascii="Times New Roman" w:eastAsia="Times New Roman" w:hAnsi="Times New Roman"/>
                <w:color w:val="000000"/>
              </w:rPr>
            </w:pPr>
            <w:r w:rsidRPr="003627BB">
              <w:rPr>
                <w:rFonts w:ascii="Times New Roman" w:hAnsi="Times New Roman"/>
                <w:color w:val="000000"/>
                <w:spacing w:val="-1"/>
              </w:rPr>
              <w:t>Medián</w:t>
            </w:r>
            <w:r w:rsidRPr="003627BB">
              <w:rPr>
                <w:rFonts w:ascii="Times New Roman" w:hAnsi="Times New Roman"/>
                <w:color w:val="000000"/>
              </w:rPr>
              <w:t xml:space="preserve"> </w:t>
            </w:r>
            <w:r w:rsidRPr="003627BB">
              <w:rPr>
                <w:rFonts w:ascii="Times New Roman" w:hAnsi="Times New Roman"/>
                <w:color w:val="000000"/>
                <w:spacing w:val="-1"/>
              </w:rPr>
              <w:t>OS (mesiace)</w:t>
            </w:r>
          </w:p>
        </w:tc>
        <w:tc>
          <w:tcPr>
            <w:tcW w:w="2216" w:type="dxa"/>
            <w:tcBorders>
              <w:top w:val="single" w:sz="6" w:space="0" w:color="000000"/>
              <w:left w:val="single" w:sz="6" w:space="0" w:color="000000"/>
              <w:bottom w:val="single" w:sz="6" w:space="0" w:color="000000"/>
              <w:right w:val="single" w:sz="6" w:space="0" w:color="000000"/>
            </w:tcBorders>
            <w:hideMark/>
          </w:tcPr>
          <w:p w14:paraId="41A09290" w14:textId="77777777" w:rsidR="002C1159" w:rsidRPr="003627BB" w:rsidRDefault="002C1159" w:rsidP="00D87596">
            <w:pPr>
              <w:pStyle w:val="TableParagraph"/>
              <w:spacing w:before="24"/>
              <w:ind w:left="2"/>
              <w:jc w:val="center"/>
              <w:rPr>
                <w:rFonts w:ascii="Times New Roman" w:eastAsia="Times New Roman" w:hAnsi="Times New Roman"/>
                <w:color w:val="000000"/>
              </w:rPr>
            </w:pPr>
            <w:r w:rsidRPr="003627BB">
              <w:rPr>
                <w:rFonts w:ascii="Times New Roman" w:hAnsi="Times New Roman"/>
                <w:color w:val="000000"/>
              </w:rPr>
              <w:t>13,3</w:t>
            </w:r>
          </w:p>
        </w:tc>
        <w:tc>
          <w:tcPr>
            <w:tcW w:w="2835" w:type="dxa"/>
            <w:tcBorders>
              <w:top w:val="single" w:sz="6" w:space="0" w:color="000000"/>
              <w:left w:val="single" w:sz="6" w:space="0" w:color="000000"/>
              <w:bottom w:val="single" w:sz="6" w:space="0" w:color="000000"/>
              <w:right w:val="single" w:sz="6" w:space="0" w:color="000000"/>
            </w:tcBorders>
            <w:hideMark/>
          </w:tcPr>
          <w:p w14:paraId="48236F16" w14:textId="77777777" w:rsidR="002C1159" w:rsidRPr="003627BB" w:rsidRDefault="002C1159" w:rsidP="00D87596">
            <w:pPr>
              <w:pStyle w:val="TableParagraph"/>
              <w:spacing w:before="24"/>
              <w:jc w:val="center"/>
              <w:rPr>
                <w:rFonts w:ascii="Times New Roman" w:eastAsia="Times New Roman" w:hAnsi="Times New Roman"/>
                <w:color w:val="000000"/>
              </w:rPr>
            </w:pPr>
            <w:r w:rsidRPr="003627BB">
              <w:rPr>
                <w:rFonts w:ascii="Times New Roman" w:hAnsi="Times New Roman"/>
                <w:color w:val="000000"/>
              </w:rPr>
              <w:t>16,6</w:t>
            </w:r>
          </w:p>
        </w:tc>
      </w:tr>
      <w:tr w:rsidR="002C1159" w:rsidRPr="00F543CE" w14:paraId="68FB4BF6" w14:textId="77777777" w:rsidTr="00797522">
        <w:tc>
          <w:tcPr>
            <w:tcW w:w="4500" w:type="dxa"/>
            <w:tcBorders>
              <w:top w:val="single" w:sz="6" w:space="0" w:color="000000"/>
              <w:left w:val="single" w:sz="6" w:space="0" w:color="000000"/>
              <w:bottom w:val="single" w:sz="6" w:space="0" w:color="000000"/>
              <w:right w:val="single" w:sz="6" w:space="0" w:color="000000"/>
            </w:tcBorders>
            <w:hideMark/>
          </w:tcPr>
          <w:p w14:paraId="7233A1B9" w14:textId="77777777" w:rsidR="002C1159" w:rsidRPr="003627BB" w:rsidRDefault="002D1A4D" w:rsidP="00287E41">
            <w:pPr>
              <w:pStyle w:val="TableParagraph"/>
              <w:spacing w:before="19" w:line="264" w:lineRule="auto"/>
              <w:ind w:left="102"/>
              <w:rPr>
                <w:rFonts w:ascii="Times New Roman" w:eastAsia="Times New Roman" w:hAnsi="Times New Roman"/>
                <w:color w:val="000000"/>
              </w:rPr>
            </w:pPr>
            <w:r w:rsidRPr="003627BB">
              <w:rPr>
                <w:rFonts w:ascii="Times New Roman" w:hAnsi="Times New Roman"/>
                <w:color w:val="000000"/>
                <w:spacing w:val="-1"/>
              </w:rPr>
              <w:t>Pomer rizika</w:t>
            </w:r>
            <w:r w:rsidR="002C1159" w:rsidRPr="003627BB">
              <w:rPr>
                <w:rFonts w:ascii="Times New Roman" w:hAnsi="Times New Roman"/>
                <w:color w:val="000000"/>
                <w:spacing w:val="26"/>
              </w:rPr>
              <w:t xml:space="preserve"> </w:t>
            </w:r>
            <w:r w:rsidR="002C1159" w:rsidRPr="003627BB">
              <w:rPr>
                <w:rFonts w:ascii="Times New Roman" w:hAnsi="Times New Roman"/>
                <w:color w:val="000000"/>
              </w:rPr>
              <w:t>(95 %</w:t>
            </w:r>
            <w:r w:rsidR="002C1159" w:rsidRPr="003627BB">
              <w:rPr>
                <w:rFonts w:ascii="Times New Roman" w:hAnsi="Times New Roman"/>
                <w:color w:val="000000"/>
                <w:spacing w:val="-2"/>
              </w:rPr>
              <w:t xml:space="preserve"> IS)</w:t>
            </w:r>
          </w:p>
        </w:tc>
        <w:tc>
          <w:tcPr>
            <w:tcW w:w="5051" w:type="dxa"/>
            <w:gridSpan w:val="2"/>
            <w:tcBorders>
              <w:top w:val="single" w:sz="6" w:space="0" w:color="000000"/>
              <w:left w:val="single" w:sz="6" w:space="0" w:color="000000"/>
              <w:bottom w:val="single" w:sz="6" w:space="0" w:color="000000"/>
              <w:right w:val="single" w:sz="6" w:space="0" w:color="000000"/>
            </w:tcBorders>
            <w:hideMark/>
          </w:tcPr>
          <w:p w14:paraId="41D023D4" w14:textId="77777777" w:rsidR="002C1159" w:rsidRPr="003627BB" w:rsidRDefault="002C1159" w:rsidP="00D87596">
            <w:pPr>
              <w:pStyle w:val="TableParagraph"/>
              <w:spacing w:before="158"/>
              <w:ind w:left="1417"/>
              <w:rPr>
                <w:rFonts w:ascii="Times New Roman" w:eastAsia="Times New Roman" w:hAnsi="Times New Roman"/>
                <w:color w:val="000000"/>
              </w:rPr>
            </w:pPr>
            <w:r w:rsidRPr="003627BB">
              <w:rPr>
                <w:rFonts w:ascii="Times New Roman" w:hAnsi="Times New Roman"/>
                <w:color w:val="000000"/>
              </w:rPr>
              <w:t xml:space="preserve">0,870 </w:t>
            </w:r>
            <w:r w:rsidRPr="003627BB">
              <w:rPr>
                <w:rFonts w:ascii="Times New Roman" w:hAnsi="Times New Roman"/>
                <w:color w:val="000000"/>
                <w:spacing w:val="-1"/>
              </w:rPr>
              <w:t>[0,678;</w:t>
            </w:r>
            <w:r w:rsidRPr="003627BB">
              <w:rPr>
                <w:rFonts w:ascii="Times New Roman" w:hAnsi="Times New Roman"/>
                <w:color w:val="000000"/>
              </w:rPr>
              <w:t xml:space="preserve"> </w:t>
            </w:r>
            <w:r w:rsidRPr="003627BB">
              <w:rPr>
                <w:rFonts w:ascii="Times New Roman" w:hAnsi="Times New Roman"/>
                <w:color w:val="000000"/>
                <w:spacing w:val="-1"/>
              </w:rPr>
              <w:t>1,116]</w:t>
            </w:r>
          </w:p>
        </w:tc>
      </w:tr>
      <w:tr w:rsidR="002C1159" w:rsidRPr="00F543CE" w14:paraId="1250A61E" w14:textId="77777777" w:rsidTr="00797522">
        <w:tc>
          <w:tcPr>
            <w:tcW w:w="4500" w:type="dxa"/>
            <w:tcBorders>
              <w:top w:val="single" w:sz="6" w:space="0" w:color="000000"/>
              <w:left w:val="single" w:sz="6" w:space="0" w:color="000000"/>
              <w:bottom w:val="single" w:sz="6" w:space="0" w:color="000000"/>
              <w:right w:val="single" w:sz="6" w:space="0" w:color="000000"/>
            </w:tcBorders>
            <w:hideMark/>
          </w:tcPr>
          <w:p w14:paraId="0B9E154E" w14:textId="77777777" w:rsidR="002C1159" w:rsidRPr="003627BB" w:rsidRDefault="002C1159" w:rsidP="00287E41">
            <w:pPr>
              <w:pStyle w:val="TableParagraph"/>
              <w:spacing w:before="19"/>
              <w:ind w:left="102"/>
              <w:rPr>
                <w:rFonts w:ascii="Times New Roman" w:eastAsia="Times New Roman" w:hAnsi="Times New Roman"/>
                <w:color w:val="000000"/>
              </w:rPr>
            </w:pPr>
            <w:r w:rsidRPr="003627BB">
              <w:rPr>
                <w:rFonts w:ascii="Times New Roman" w:hAnsi="Times New Roman"/>
                <w:color w:val="000000"/>
                <w:spacing w:val="-1"/>
              </w:rPr>
              <w:t>p-hodnota</w:t>
            </w:r>
          </w:p>
        </w:tc>
        <w:tc>
          <w:tcPr>
            <w:tcW w:w="5051" w:type="dxa"/>
            <w:gridSpan w:val="2"/>
            <w:tcBorders>
              <w:top w:val="single" w:sz="6" w:space="0" w:color="000000"/>
              <w:left w:val="single" w:sz="6" w:space="0" w:color="000000"/>
              <w:bottom w:val="single" w:sz="6" w:space="0" w:color="000000"/>
              <w:right w:val="single" w:sz="6" w:space="0" w:color="000000"/>
            </w:tcBorders>
            <w:hideMark/>
          </w:tcPr>
          <w:p w14:paraId="4AA40B41" w14:textId="77777777" w:rsidR="002C1159" w:rsidRPr="003627BB" w:rsidRDefault="002C1159" w:rsidP="00D87596">
            <w:pPr>
              <w:pStyle w:val="TableParagraph"/>
              <w:spacing w:before="24"/>
              <w:jc w:val="center"/>
              <w:rPr>
                <w:rFonts w:ascii="Times New Roman" w:eastAsia="Times New Roman" w:hAnsi="Times New Roman"/>
                <w:color w:val="000000"/>
              </w:rPr>
            </w:pPr>
            <w:r w:rsidRPr="003627BB">
              <w:rPr>
                <w:rFonts w:ascii="Times New Roman" w:hAnsi="Times New Roman"/>
                <w:color w:val="000000"/>
              </w:rPr>
              <w:t>0,2711</w:t>
            </w:r>
          </w:p>
        </w:tc>
      </w:tr>
    </w:tbl>
    <w:p w14:paraId="3B0176C9" w14:textId="77777777" w:rsidR="002C1159" w:rsidRPr="00F543CE" w:rsidRDefault="002C1159" w:rsidP="002C1159">
      <w:pPr>
        <w:widowControl/>
        <w:autoSpaceDE w:val="0"/>
        <w:autoSpaceDN w:val="0"/>
        <w:adjustRightInd w:val="0"/>
        <w:rPr>
          <w:rFonts w:ascii="Times New Roman" w:hAnsi="Times New Roman"/>
          <w:color w:val="000000"/>
          <w:sz w:val="20"/>
          <w:szCs w:val="20"/>
          <w:lang w:bidi="ar-SA"/>
        </w:rPr>
      </w:pPr>
      <w:r w:rsidRPr="00F543CE">
        <w:rPr>
          <w:rFonts w:ascii="Times New Roman" w:hAnsi="Times New Roman"/>
          <w:color w:val="000000"/>
          <w:sz w:val="20"/>
          <w:szCs w:val="20"/>
          <w:lang w:bidi="ar-SA"/>
        </w:rPr>
        <w:t>Všetky analýzy uvedené v tejto tabuľke sú stratifikované analýzy.</w:t>
      </w:r>
    </w:p>
    <w:p w14:paraId="4236C51A" w14:textId="77777777" w:rsidR="002C1159" w:rsidRPr="00F543CE" w:rsidRDefault="002C1159" w:rsidP="001F0F11">
      <w:pPr>
        <w:widowControl/>
        <w:autoSpaceDE w:val="0"/>
        <w:autoSpaceDN w:val="0"/>
        <w:adjustRightInd w:val="0"/>
        <w:ind w:left="284" w:hanging="284"/>
        <w:rPr>
          <w:rFonts w:ascii="Times New Roman" w:hAnsi="Times New Roman"/>
          <w:color w:val="000000"/>
          <w:sz w:val="20"/>
          <w:szCs w:val="20"/>
          <w:lang w:bidi="ar-SA"/>
        </w:rPr>
      </w:pPr>
      <w:r w:rsidRPr="00F543CE">
        <w:rPr>
          <w:rFonts w:ascii="Times New Roman" w:hAnsi="Times New Roman"/>
          <w:color w:val="000000"/>
          <w:sz w:val="20"/>
          <w:szCs w:val="20"/>
          <w:lang w:bidi="ar-SA"/>
        </w:rPr>
        <w:t xml:space="preserve">* </w:t>
      </w:r>
      <w:r w:rsidR="001F0F11" w:rsidRPr="00F543CE">
        <w:rPr>
          <w:rFonts w:ascii="Times New Roman" w:hAnsi="Times New Roman"/>
          <w:color w:val="000000"/>
          <w:sz w:val="20"/>
          <w:szCs w:val="20"/>
          <w:lang w:bidi="ar-SA"/>
        </w:rPr>
        <w:tab/>
      </w:r>
      <w:r w:rsidRPr="00F543CE">
        <w:rPr>
          <w:rFonts w:ascii="Times New Roman" w:hAnsi="Times New Roman"/>
          <w:color w:val="000000"/>
          <w:sz w:val="20"/>
          <w:szCs w:val="20"/>
          <w:lang w:bidi="ar-SA"/>
        </w:rPr>
        <w:t>Primárna analýza sa uskutočnila s dátumom ukončenia zhromažďovania údajov 14. november 2011.</w:t>
      </w:r>
    </w:p>
    <w:p w14:paraId="4A34463E" w14:textId="77777777" w:rsidR="002C1159" w:rsidRPr="00F543CE" w:rsidRDefault="002C1159" w:rsidP="001F0F11">
      <w:pPr>
        <w:widowControl/>
        <w:autoSpaceDE w:val="0"/>
        <w:autoSpaceDN w:val="0"/>
        <w:adjustRightInd w:val="0"/>
        <w:ind w:left="284" w:hanging="284"/>
        <w:rPr>
          <w:rFonts w:ascii="Times New Roman" w:hAnsi="Times New Roman"/>
          <w:color w:val="000000"/>
          <w:sz w:val="20"/>
          <w:szCs w:val="20"/>
          <w:lang w:bidi="ar-SA"/>
        </w:rPr>
      </w:pPr>
      <w:r w:rsidRPr="00F543CE">
        <w:rPr>
          <w:rFonts w:ascii="Times New Roman" w:hAnsi="Times New Roman"/>
          <w:color w:val="000000"/>
          <w:sz w:val="20"/>
          <w:szCs w:val="20"/>
          <w:lang w:bidi="ar-SA"/>
        </w:rPr>
        <w:t>**</w:t>
      </w:r>
      <w:r w:rsidR="001F0F11" w:rsidRPr="00F543CE">
        <w:rPr>
          <w:rFonts w:ascii="Times New Roman" w:hAnsi="Times New Roman"/>
          <w:color w:val="000000"/>
          <w:sz w:val="20"/>
          <w:szCs w:val="20"/>
          <w:lang w:bidi="ar-SA"/>
        </w:rPr>
        <w:tab/>
      </w:r>
      <w:r w:rsidRPr="00F543CE">
        <w:rPr>
          <w:rFonts w:ascii="Times New Roman" w:hAnsi="Times New Roman"/>
          <w:color w:val="000000"/>
          <w:sz w:val="20"/>
          <w:szCs w:val="20"/>
          <w:lang w:bidi="ar-SA"/>
        </w:rPr>
        <w:t>Randomizovaní pacienti s merateľným ochorením na začiatku štúdie.</w:t>
      </w:r>
    </w:p>
    <w:p w14:paraId="5277A385" w14:textId="77777777" w:rsidR="002C1159" w:rsidRPr="00F543CE" w:rsidRDefault="002C1159" w:rsidP="001F0F11">
      <w:pPr>
        <w:ind w:left="284" w:hanging="284"/>
        <w:rPr>
          <w:rFonts w:ascii="Times New Roman" w:hAnsi="Times New Roman"/>
          <w:color w:val="000000"/>
          <w:sz w:val="20"/>
          <w:szCs w:val="20"/>
          <w:lang w:bidi="ar-SA"/>
        </w:rPr>
      </w:pPr>
      <w:r w:rsidRPr="00F543CE">
        <w:rPr>
          <w:rFonts w:ascii="Times New Roman" w:hAnsi="Times New Roman"/>
          <w:color w:val="000000"/>
          <w:sz w:val="20"/>
          <w:szCs w:val="20"/>
          <w:lang w:bidi="ar-SA"/>
        </w:rPr>
        <w:t xml:space="preserve">***Záverečná analýza celkového prežívania sa uskutočnila po zaznamenaní 266 úmrtí, čo predstavuje 73,7 % </w:t>
      </w:r>
      <w:r w:rsidRPr="00F543CE">
        <w:rPr>
          <w:rFonts w:ascii="Times New Roman" w:hAnsi="Times New Roman"/>
          <w:color w:val="000000"/>
          <w:sz w:val="20"/>
          <w:szCs w:val="20"/>
          <w:lang w:bidi="ar-SA"/>
        </w:rPr>
        <w:lastRenderedPageBreak/>
        <w:t>zaradených pacientov.</w:t>
      </w:r>
    </w:p>
    <w:p w14:paraId="52C90DD7" w14:textId="77777777" w:rsidR="002C1159" w:rsidRPr="003627BB" w:rsidRDefault="002C1159" w:rsidP="002C1159">
      <w:pPr>
        <w:rPr>
          <w:rFonts w:ascii="Times New Roman" w:eastAsia="Times New Roman" w:hAnsi="Times New Roman"/>
          <w:color w:val="000000"/>
        </w:rPr>
      </w:pPr>
    </w:p>
    <w:p w14:paraId="0624D9DC" w14:textId="77777777" w:rsidR="002C1159" w:rsidRPr="003627BB" w:rsidRDefault="002C1159" w:rsidP="002C1159">
      <w:pPr>
        <w:widowControl/>
        <w:autoSpaceDE w:val="0"/>
        <w:autoSpaceDN w:val="0"/>
        <w:adjustRightInd w:val="0"/>
        <w:rPr>
          <w:rFonts w:ascii="Times New Roman" w:hAnsi="Times New Roman"/>
          <w:color w:val="000000"/>
          <w:lang w:bidi="ar-SA"/>
        </w:rPr>
      </w:pPr>
      <w:r w:rsidRPr="003627BB">
        <w:rPr>
          <w:rFonts w:ascii="Times New Roman" w:hAnsi="Times New Roman"/>
          <w:color w:val="000000"/>
          <w:lang w:bidi="ar-SA"/>
        </w:rPr>
        <w:t>Klinické skúšanie splnilo svoj primárny cieľ, ktorým bolo zlepšenie PFS. V porovnaní s pacientmi s recidivujúcim ochorením rezistentným na platinu, ktorí boli liečení samotnou chemoterapiou (paklitaxel, topotekan alebo PLD), sa u pacientov, ktorí boli liečení bevacizumabom v dávke 10 mg/kg raz za 2 týždne (alebo 15 mg/kg raz za 3 týždne, ak sa používal v kombinácii s topotekanom v dávke 1,25 mg/m</w:t>
      </w:r>
      <w:r w:rsidRPr="003627BB">
        <w:rPr>
          <w:rFonts w:ascii="Times New Roman" w:hAnsi="Times New Roman"/>
          <w:color w:val="000000"/>
          <w:vertAlign w:val="superscript"/>
          <w:lang w:bidi="ar-SA"/>
        </w:rPr>
        <w:t>2</w:t>
      </w:r>
      <w:r w:rsidRPr="003627BB">
        <w:rPr>
          <w:rFonts w:ascii="Times New Roman" w:hAnsi="Times New Roman"/>
          <w:color w:val="000000"/>
          <w:lang w:bidi="ar-SA"/>
        </w:rPr>
        <w:t xml:space="preserve"> v 1. - 5. deň každé 3 týždne) v kombinácii s chemoterapiou, a ktorí pokračovali v liečbe bevacizumabom až do progresie ochorenia alebo do prejavov neprijateľnej toxicity, dosiahlo štatisticky významné zlepšenie PFS. Exploratívne analýzy prežívania bez progresie a OS analýzy v jednotlivých kohortách podľa chemoterapie (paklitaxel, topotekan alebo PLD) sú zhrnuté v tabuľke 2</w:t>
      </w:r>
      <w:r w:rsidR="00FB0050" w:rsidRPr="003627BB">
        <w:rPr>
          <w:rFonts w:ascii="Times New Roman" w:hAnsi="Times New Roman"/>
          <w:color w:val="000000"/>
          <w:lang w:bidi="ar-SA"/>
        </w:rPr>
        <w:t>4</w:t>
      </w:r>
      <w:r w:rsidRPr="003627BB">
        <w:rPr>
          <w:rFonts w:ascii="Times New Roman" w:hAnsi="Times New Roman"/>
          <w:color w:val="000000"/>
          <w:lang w:bidi="ar-SA"/>
        </w:rPr>
        <w:t>.</w:t>
      </w:r>
    </w:p>
    <w:p w14:paraId="4EC67DD9" w14:textId="77777777" w:rsidR="002C1159" w:rsidRPr="003627BB" w:rsidRDefault="002C1159" w:rsidP="002C1159">
      <w:pPr>
        <w:widowControl/>
        <w:autoSpaceDE w:val="0"/>
        <w:autoSpaceDN w:val="0"/>
        <w:adjustRightInd w:val="0"/>
        <w:rPr>
          <w:rFonts w:ascii="Times New Roman" w:hAnsi="Times New Roman"/>
          <w:color w:val="000000"/>
          <w:lang w:bidi="ar-SA"/>
        </w:rPr>
      </w:pPr>
    </w:p>
    <w:p w14:paraId="2FD6DF20" w14:textId="77777777" w:rsidR="002C1159" w:rsidRPr="003627BB" w:rsidRDefault="002C1159" w:rsidP="00797522">
      <w:pPr>
        <w:keepNext/>
        <w:spacing w:before="1"/>
        <w:ind w:left="1276" w:hanging="1276"/>
        <w:rPr>
          <w:rFonts w:ascii="Times New Roman" w:hAnsi="Times New Roman"/>
          <w:color w:val="000000"/>
          <w:lang w:bidi="ar-SA"/>
        </w:rPr>
      </w:pPr>
      <w:r w:rsidRPr="003627BB">
        <w:rPr>
          <w:rFonts w:ascii="Times New Roman" w:hAnsi="Times New Roman"/>
          <w:b/>
          <w:bCs/>
          <w:color w:val="000000"/>
          <w:lang w:bidi="ar-SA"/>
        </w:rPr>
        <w:t>Tabulka 2</w:t>
      </w:r>
      <w:r w:rsidR="00FB0050" w:rsidRPr="003627BB">
        <w:rPr>
          <w:rFonts w:ascii="Times New Roman" w:hAnsi="Times New Roman"/>
          <w:b/>
          <w:bCs/>
          <w:color w:val="000000"/>
          <w:lang w:bidi="ar-SA"/>
        </w:rPr>
        <w:t>4</w:t>
      </w:r>
      <w:r w:rsidRPr="003627BB">
        <w:rPr>
          <w:rFonts w:ascii="Times New Roman" w:hAnsi="Times New Roman"/>
          <w:b/>
          <w:bCs/>
          <w:color w:val="000000"/>
          <w:lang w:bidi="ar-SA"/>
        </w:rPr>
        <w:t xml:space="preserve"> </w:t>
      </w:r>
      <w:r w:rsidRPr="003627BB">
        <w:rPr>
          <w:rFonts w:ascii="Times New Roman" w:hAnsi="Times New Roman"/>
          <w:b/>
          <w:bCs/>
          <w:color w:val="000000"/>
          <w:lang w:bidi="ar-SA"/>
        </w:rPr>
        <w:tab/>
        <w:t>Exploratívne analýzy prežívania bez progresie (PFS) a celkového prežitia (OS) podľa kohort chemoterapie</w:t>
      </w:r>
    </w:p>
    <w:p w14:paraId="613A9AAD" w14:textId="77777777" w:rsidR="002C1159" w:rsidRPr="003627BB" w:rsidRDefault="002C1159" w:rsidP="002C1159">
      <w:pPr>
        <w:keepNext/>
        <w:spacing w:before="1"/>
        <w:rPr>
          <w:rFonts w:ascii="Times New Roman" w:eastAsia="Times New Roman" w:hAnsi="Times New Roman"/>
          <w:b/>
          <w:bCs/>
          <w:color w:val="000000"/>
        </w:rPr>
      </w:pPr>
    </w:p>
    <w:tbl>
      <w:tblPr>
        <w:tblW w:w="0" w:type="auto"/>
        <w:tblInd w:w="112" w:type="dxa"/>
        <w:tblLayout w:type="fixed"/>
        <w:tblCellMar>
          <w:left w:w="0" w:type="dxa"/>
          <w:right w:w="0" w:type="dxa"/>
        </w:tblCellMar>
        <w:tblLook w:val="01E0" w:firstRow="1" w:lastRow="1" w:firstColumn="1" w:lastColumn="1" w:noHBand="0" w:noVBand="0"/>
      </w:tblPr>
      <w:tblGrid>
        <w:gridCol w:w="2971"/>
        <w:gridCol w:w="2767"/>
        <w:gridCol w:w="75"/>
        <w:gridCol w:w="2693"/>
      </w:tblGrid>
      <w:tr w:rsidR="002C1159" w:rsidRPr="00F543CE" w14:paraId="49C4ECF4" w14:textId="77777777" w:rsidTr="00797522">
        <w:tc>
          <w:tcPr>
            <w:tcW w:w="2971" w:type="dxa"/>
            <w:tcBorders>
              <w:top w:val="single" w:sz="6" w:space="0" w:color="000000"/>
              <w:left w:val="single" w:sz="6" w:space="0" w:color="000000"/>
              <w:bottom w:val="single" w:sz="6" w:space="0" w:color="000000"/>
              <w:right w:val="single" w:sz="6" w:space="0" w:color="000000"/>
            </w:tcBorders>
          </w:tcPr>
          <w:p w14:paraId="204CC6B3" w14:textId="77777777" w:rsidR="002C1159" w:rsidRPr="003627BB" w:rsidRDefault="002C1159" w:rsidP="00D87596">
            <w:pPr>
              <w:keepNext/>
              <w:rPr>
                <w:rFonts w:ascii="Times New Roman" w:hAnsi="Times New Roman"/>
                <w:color w:val="000000"/>
              </w:rPr>
            </w:pPr>
          </w:p>
        </w:tc>
        <w:tc>
          <w:tcPr>
            <w:tcW w:w="2842" w:type="dxa"/>
            <w:gridSpan w:val="2"/>
            <w:tcBorders>
              <w:top w:val="single" w:sz="6" w:space="0" w:color="000000"/>
              <w:left w:val="single" w:sz="6" w:space="0" w:color="000000"/>
              <w:bottom w:val="single" w:sz="6" w:space="0" w:color="000000"/>
              <w:right w:val="single" w:sz="6" w:space="0" w:color="000000"/>
            </w:tcBorders>
            <w:hideMark/>
          </w:tcPr>
          <w:p w14:paraId="3C6F916D" w14:textId="77777777" w:rsidR="002C1159" w:rsidRPr="003627BB" w:rsidRDefault="002C1159" w:rsidP="00D87596">
            <w:pPr>
              <w:pStyle w:val="TableParagraph"/>
              <w:keepNext/>
              <w:spacing w:before="19"/>
              <w:jc w:val="center"/>
              <w:rPr>
                <w:rFonts w:ascii="Times New Roman" w:eastAsia="Times New Roman" w:hAnsi="Times New Roman"/>
                <w:color w:val="000000"/>
              </w:rPr>
            </w:pPr>
            <w:r w:rsidRPr="003627BB">
              <w:rPr>
                <w:rFonts w:ascii="Times New Roman" w:hAnsi="Times New Roman"/>
                <w:color w:val="000000"/>
                <w:spacing w:val="-1"/>
              </w:rPr>
              <w:t>chemoterapia</w:t>
            </w:r>
          </w:p>
        </w:tc>
        <w:tc>
          <w:tcPr>
            <w:tcW w:w="2693" w:type="dxa"/>
            <w:tcBorders>
              <w:top w:val="single" w:sz="6" w:space="0" w:color="000000"/>
              <w:left w:val="single" w:sz="6" w:space="0" w:color="000000"/>
              <w:bottom w:val="single" w:sz="6" w:space="0" w:color="000000"/>
              <w:right w:val="single" w:sz="6" w:space="0" w:color="000000"/>
            </w:tcBorders>
            <w:hideMark/>
          </w:tcPr>
          <w:p w14:paraId="1F2AD89E" w14:textId="77777777" w:rsidR="002C1159" w:rsidRPr="003627BB" w:rsidRDefault="002C1159" w:rsidP="00D87596">
            <w:pPr>
              <w:pStyle w:val="TableParagraph"/>
              <w:keepNext/>
              <w:spacing w:before="19"/>
              <w:ind w:right="5"/>
              <w:jc w:val="center"/>
              <w:rPr>
                <w:rFonts w:ascii="Times New Roman" w:eastAsia="Times New Roman" w:hAnsi="Times New Roman"/>
                <w:color w:val="000000"/>
              </w:rPr>
            </w:pPr>
            <w:r w:rsidRPr="003627BB">
              <w:rPr>
                <w:rFonts w:ascii="Times New Roman" w:hAnsi="Times New Roman"/>
                <w:color w:val="000000"/>
                <w:spacing w:val="-2"/>
              </w:rPr>
              <w:t>chemoterapia + bevacizumab</w:t>
            </w:r>
          </w:p>
        </w:tc>
      </w:tr>
      <w:tr w:rsidR="002C1159" w:rsidRPr="00F543CE" w14:paraId="44F86E51" w14:textId="77777777" w:rsidTr="00797522">
        <w:tc>
          <w:tcPr>
            <w:tcW w:w="2971" w:type="dxa"/>
            <w:tcBorders>
              <w:top w:val="single" w:sz="6" w:space="0" w:color="000000"/>
              <w:left w:val="single" w:sz="6" w:space="0" w:color="000000"/>
              <w:bottom w:val="single" w:sz="6" w:space="0" w:color="000000"/>
              <w:right w:val="single" w:sz="6" w:space="0" w:color="000000"/>
            </w:tcBorders>
            <w:hideMark/>
          </w:tcPr>
          <w:p w14:paraId="22C33864" w14:textId="77777777" w:rsidR="002C1159" w:rsidRPr="003627BB" w:rsidRDefault="002C1159" w:rsidP="00D87596">
            <w:pPr>
              <w:pStyle w:val="TableParagraph"/>
              <w:spacing w:line="250" w:lineRule="exact"/>
              <w:ind w:left="1"/>
              <w:jc w:val="center"/>
              <w:rPr>
                <w:rFonts w:ascii="Times New Roman" w:eastAsia="Times New Roman" w:hAnsi="Times New Roman"/>
                <w:color w:val="000000"/>
              </w:rPr>
            </w:pPr>
            <w:r w:rsidRPr="003627BB">
              <w:rPr>
                <w:rFonts w:ascii="Times New Roman" w:hAnsi="Times New Roman"/>
                <w:b/>
                <w:color w:val="000000"/>
                <w:spacing w:val="-1"/>
              </w:rPr>
              <w:t>Paklitaxel</w:t>
            </w:r>
          </w:p>
        </w:tc>
        <w:tc>
          <w:tcPr>
            <w:tcW w:w="5534" w:type="dxa"/>
            <w:gridSpan w:val="3"/>
            <w:tcBorders>
              <w:top w:val="single" w:sz="6" w:space="0" w:color="000000"/>
              <w:left w:val="single" w:sz="6" w:space="0" w:color="000000"/>
              <w:bottom w:val="single" w:sz="6" w:space="0" w:color="000000"/>
              <w:right w:val="single" w:sz="6" w:space="0" w:color="000000"/>
            </w:tcBorders>
            <w:hideMark/>
          </w:tcPr>
          <w:p w14:paraId="36570F73" w14:textId="77777777" w:rsidR="002C1159" w:rsidRPr="003627BB" w:rsidRDefault="002C1159" w:rsidP="00D87596">
            <w:pPr>
              <w:pStyle w:val="TableParagraph"/>
              <w:spacing w:line="246" w:lineRule="exact"/>
              <w:jc w:val="center"/>
              <w:rPr>
                <w:rFonts w:ascii="Times New Roman" w:eastAsia="Times New Roman" w:hAnsi="Times New Roman"/>
                <w:color w:val="000000"/>
              </w:rPr>
            </w:pPr>
            <w:r w:rsidRPr="003627BB">
              <w:rPr>
                <w:rFonts w:ascii="Times New Roman" w:hAnsi="Times New Roman"/>
                <w:color w:val="000000"/>
              </w:rPr>
              <w:t>n = 115</w:t>
            </w:r>
          </w:p>
        </w:tc>
      </w:tr>
      <w:tr w:rsidR="002C1159" w:rsidRPr="00F543CE" w14:paraId="0A6C1F2D" w14:textId="77777777" w:rsidTr="00797522">
        <w:tc>
          <w:tcPr>
            <w:tcW w:w="2971" w:type="dxa"/>
            <w:tcBorders>
              <w:top w:val="single" w:sz="6" w:space="0" w:color="000000"/>
              <w:left w:val="single" w:sz="6" w:space="0" w:color="000000"/>
              <w:bottom w:val="single" w:sz="6" w:space="0" w:color="000000"/>
              <w:right w:val="single" w:sz="6" w:space="0" w:color="000000"/>
            </w:tcBorders>
            <w:hideMark/>
          </w:tcPr>
          <w:p w14:paraId="09ACF478" w14:textId="77777777" w:rsidR="002C1159" w:rsidRPr="003627BB" w:rsidRDefault="002C1159" w:rsidP="00D87596">
            <w:pPr>
              <w:pStyle w:val="TableParagraph"/>
              <w:spacing w:before="19"/>
              <w:ind w:left="507"/>
              <w:rPr>
                <w:rFonts w:ascii="Times New Roman" w:eastAsia="Times New Roman" w:hAnsi="Times New Roman"/>
                <w:color w:val="000000"/>
              </w:rPr>
            </w:pPr>
            <w:r w:rsidRPr="003627BB">
              <w:rPr>
                <w:rFonts w:ascii="Times New Roman" w:hAnsi="Times New Roman"/>
                <w:color w:val="000000"/>
                <w:spacing w:val="-1"/>
              </w:rPr>
              <w:t>Medián</w:t>
            </w:r>
            <w:r w:rsidRPr="003627BB">
              <w:rPr>
                <w:rFonts w:ascii="Times New Roman" w:hAnsi="Times New Roman"/>
                <w:color w:val="000000"/>
              </w:rPr>
              <w:t xml:space="preserve"> </w:t>
            </w:r>
            <w:r w:rsidRPr="003627BB">
              <w:rPr>
                <w:rFonts w:ascii="Times New Roman" w:hAnsi="Times New Roman"/>
                <w:color w:val="000000"/>
                <w:spacing w:val="-1"/>
              </w:rPr>
              <w:t>PFS</w:t>
            </w:r>
            <w:r w:rsidRPr="003627BB">
              <w:rPr>
                <w:rFonts w:ascii="Times New Roman" w:hAnsi="Times New Roman"/>
                <w:color w:val="000000"/>
                <w:spacing w:val="-3"/>
              </w:rPr>
              <w:t xml:space="preserve"> </w:t>
            </w:r>
            <w:r w:rsidRPr="003627BB">
              <w:rPr>
                <w:rFonts w:ascii="Times New Roman" w:hAnsi="Times New Roman"/>
                <w:color w:val="000000"/>
                <w:spacing w:val="-1"/>
              </w:rPr>
              <w:t>(mesiace)</w:t>
            </w:r>
          </w:p>
        </w:tc>
        <w:tc>
          <w:tcPr>
            <w:tcW w:w="2842" w:type="dxa"/>
            <w:gridSpan w:val="2"/>
            <w:tcBorders>
              <w:top w:val="single" w:sz="6" w:space="0" w:color="000000"/>
              <w:left w:val="single" w:sz="6" w:space="0" w:color="000000"/>
              <w:bottom w:val="single" w:sz="6" w:space="0" w:color="000000"/>
              <w:right w:val="single" w:sz="6" w:space="0" w:color="000000"/>
            </w:tcBorders>
            <w:hideMark/>
          </w:tcPr>
          <w:p w14:paraId="4B2B474E" w14:textId="77777777" w:rsidR="002C1159" w:rsidRPr="003627BB" w:rsidRDefault="002C1159" w:rsidP="00D87596">
            <w:pPr>
              <w:pStyle w:val="TableParagraph"/>
              <w:spacing w:line="246" w:lineRule="exact"/>
              <w:jc w:val="center"/>
              <w:rPr>
                <w:rFonts w:ascii="Times New Roman" w:eastAsia="Times New Roman" w:hAnsi="Times New Roman"/>
                <w:color w:val="000000"/>
              </w:rPr>
            </w:pPr>
            <w:r w:rsidRPr="003627BB">
              <w:rPr>
                <w:rFonts w:ascii="Times New Roman" w:hAnsi="Times New Roman"/>
                <w:color w:val="000000"/>
              </w:rPr>
              <w:t>3,9</w:t>
            </w:r>
          </w:p>
        </w:tc>
        <w:tc>
          <w:tcPr>
            <w:tcW w:w="2693" w:type="dxa"/>
            <w:tcBorders>
              <w:top w:val="single" w:sz="6" w:space="0" w:color="000000"/>
              <w:left w:val="single" w:sz="6" w:space="0" w:color="000000"/>
              <w:bottom w:val="single" w:sz="6" w:space="0" w:color="000000"/>
              <w:right w:val="single" w:sz="6" w:space="0" w:color="000000"/>
            </w:tcBorders>
            <w:hideMark/>
          </w:tcPr>
          <w:p w14:paraId="565B5F84" w14:textId="77777777" w:rsidR="002C1159" w:rsidRPr="003627BB" w:rsidRDefault="002C1159" w:rsidP="00D87596">
            <w:pPr>
              <w:pStyle w:val="TableParagraph"/>
              <w:spacing w:line="246" w:lineRule="exact"/>
              <w:ind w:right="5"/>
              <w:jc w:val="center"/>
              <w:rPr>
                <w:rFonts w:ascii="Times New Roman" w:eastAsia="Times New Roman" w:hAnsi="Times New Roman"/>
                <w:color w:val="000000"/>
              </w:rPr>
            </w:pPr>
            <w:r w:rsidRPr="003627BB">
              <w:rPr>
                <w:rFonts w:ascii="Times New Roman" w:hAnsi="Times New Roman"/>
                <w:color w:val="000000"/>
              </w:rPr>
              <w:t>9,2</w:t>
            </w:r>
          </w:p>
        </w:tc>
      </w:tr>
      <w:tr w:rsidR="002C1159" w:rsidRPr="00F543CE" w14:paraId="66FE0C81" w14:textId="77777777" w:rsidTr="00797522">
        <w:tc>
          <w:tcPr>
            <w:tcW w:w="2971" w:type="dxa"/>
            <w:tcBorders>
              <w:top w:val="single" w:sz="6" w:space="0" w:color="000000"/>
              <w:left w:val="single" w:sz="6" w:space="0" w:color="000000"/>
              <w:bottom w:val="single" w:sz="6" w:space="0" w:color="000000"/>
              <w:right w:val="single" w:sz="6" w:space="0" w:color="000000"/>
            </w:tcBorders>
            <w:hideMark/>
          </w:tcPr>
          <w:p w14:paraId="70F4BB1D" w14:textId="77777777" w:rsidR="002C1159" w:rsidRPr="003627BB" w:rsidRDefault="002D1A4D" w:rsidP="00D87596">
            <w:pPr>
              <w:pStyle w:val="TableParagraph"/>
              <w:spacing w:before="19"/>
              <w:ind w:left="493"/>
              <w:rPr>
                <w:rFonts w:ascii="Times New Roman" w:eastAsia="Times New Roman" w:hAnsi="Times New Roman"/>
                <w:color w:val="000000"/>
              </w:rPr>
            </w:pPr>
            <w:r w:rsidRPr="003627BB">
              <w:rPr>
                <w:rFonts w:ascii="Times New Roman" w:hAnsi="Times New Roman"/>
                <w:color w:val="000000"/>
              </w:rPr>
              <w:t>Pomer rizika</w:t>
            </w:r>
            <w:r w:rsidR="002C1159" w:rsidRPr="003627BB">
              <w:rPr>
                <w:rFonts w:ascii="Times New Roman" w:hAnsi="Times New Roman"/>
                <w:color w:val="000000"/>
                <w:spacing w:val="-3"/>
              </w:rPr>
              <w:t xml:space="preserve"> </w:t>
            </w:r>
            <w:r w:rsidR="002C1159" w:rsidRPr="003627BB">
              <w:rPr>
                <w:rFonts w:ascii="Times New Roman" w:hAnsi="Times New Roman"/>
                <w:color w:val="000000"/>
                <w:spacing w:val="-1"/>
              </w:rPr>
              <w:t>(95 %</w:t>
            </w:r>
            <w:r w:rsidR="002C1159" w:rsidRPr="003627BB">
              <w:rPr>
                <w:rFonts w:ascii="Times New Roman" w:hAnsi="Times New Roman"/>
                <w:color w:val="000000"/>
                <w:spacing w:val="1"/>
              </w:rPr>
              <w:t> </w:t>
            </w:r>
            <w:r w:rsidR="002C1159" w:rsidRPr="003627BB">
              <w:rPr>
                <w:rFonts w:ascii="Times New Roman" w:hAnsi="Times New Roman"/>
                <w:color w:val="000000"/>
                <w:spacing w:val="-2"/>
              </w:rPr>
              <w:t>IS)</w:t>
            </w:r>
          </w:p>
        </w:tc>
        <w:tc>
          <w:tcPr>
            <w:tcW w:w="5534" w:type="dxa"/>
            <w:gridSpan w:val="3"/>
            <w:tcBorders>
              <w:top w:val="single" w:sz="6" w:space="0" w:color="000000"/>
              <w:left w:val="single" w:sz="6" w:space="0" w:color="000000"/>
              <w:bottom w:val="single" w:sz="6" w:space="0" w:color="000000"/>
              <w:right w:val="single" w:sz="6" w:space="0" w:color="000000"/>
            </w:tcBorders>
            <w:hideMark/>
          </w:tcPr>
          <w:p w14:paraId="77BB4975" w14:textId="77777777" w:rsidR="002C1159" w:rsidRPr="003627BB" w:rsidRDefault="002C1159" w:rsidP="00D87596">
            <w:pPr>
              <w:pStyle w:val="TableParagraph"/>
              <w:spacing w:line="246" w:lineRule="exact"/>
              <w:jc w:val="center"/>
              <w:rPr>
                <w:rFonts w:ascii="Times New Roman" w:eastAsia="Times New Roman" w:hAnsi="Times New Roman"/>
                <w:color w:val="000000"/>
              </w:rPr>
            </w:pPr>
            <w:r w:rsidRPr="003627BB">
              <w:rPr>
                <w:rFonts w:ascii="Times New Roman" w:hAnsi="Times New Roman"/>
                <w:color w:val="000000"/>
              </w:rPr>
              <w:t xml:space="preserve">0,47 </w:t>
            </w:r>
            <w:r w:rsidRPr="003627BB">
              <w:rPr>
                <w:rFonts w:ascii="Times New Roman" w:hAnsi="Times New Roman"/>
                <w:color w:val="000000"/>
                <w:spacing w:val="-1"/>
              </w:rPr>
              <w:t>[0,31;</w:t>
            </w:r>
            <w:r w:rsidRPr="003627BB">
              <w:rPr>
                <w:rFonts w:ascii="Times New Roman" w:hAnsi="Times New Roman"/>
                <w:color w:val="000000"/>
              </w:rPr>
              <w:t xml:space="preserve"> </w:t>
            </w:r>
            <w:r w:rsidRPr="003627BB">
              <w:rPr>
                <w:rFonts w:ascii="Times New Roman" w:hAnsi="Times New Roman"/>
                <w:color w:val="000000"/>
                <w:spacing w:val="-1"/>
              </w:rPr>
              <w:t>0,72]</w:t>
            </w:r>
          </w:p>
        </w:tc>
      </w:tr>
      <w:tr w:rsidR="002C1159" w:rsidRPr="00F543CE" w14:paraId="0FA02CC5" w14:textId="77777777" w:rsidTr="00797522">
        <w:tc>
          <w:tcPr>
            <w:tcW w:w="2971" w:type="dxa"/>
            <w:tcBorders>
              <w:top w:val="single" w:sz="6" w:space="0" w:color="000000"/>
              <w:left w:val="single" w:sz="6" w:space="0" w:color="000000"/>
              <w:bottom w:val="single" w:sz="6" w:space="0" w:color="000000"/>
              <w:right w:val="single" w:sz="6" w:space="0" w:color="000000"/>
            </w:tcBorders>
            <w:hideMark/>
          </w:tcPr>
          <w:p w14:paraId="3B32AC92" w14:textId="77777777" w:rsidR="002C1159" w:rsidRPr="003627BB" w:rsidRDefault="002C1159" w:rsidP="00D87596">
            <w:pPr>
              <w:pStyle w:val="TableParagraph"/>
              <w:spacing w:line="246" w:lineRule="exact"/>
              <w:ind w:left="550"/>
              <w:rPr>
                <w:rFonts w:ascii="Times New Roman" w:eastAsia="Times New Roman" w:hAnsi="Times New Roman"/>
                <w:color w:val="000000"/>
              </w:rPr>
            </w:pPr>
            <w:r w:rsidRPr="003627BB">
              <w:rPr>
                <w:rFonts w:ascii="Times New Roman" w:hAnsi="Times New Roman"/>
                <w:color w:val="000000"/>
                <w:spacing w:val="-1"/>
              </w:rPr>
              <w:t>Medián</w:t>
            </w:r>
            <w:r w:rsidRPr="003627BB">
              <w:rPr>
                <w:rFonts w:ascii="Times New Roman" w:hAnsi="Times New Roman"/>
                <w:color w:val="000000"/>
              </w:rPr>
              <w:t xml:space="preserve"> </w:t>
            </w:r>
            <w:r w:rsidRPr="003627BB">
              <w:rPr>
                <w:rFonts w:ascii="Times New Roman" w:hAnsi="Times New Roman"/>
                <w:color w:val="000000"/>
                <w:spacing w:val="-1"/>
              </w:rPr>
              <w:t>OS (mesiace)</w:t>
            </w:r>
          </w:p>
        </w:tc>
        <w:tc>
          <w:tcPr>
            <w:tcW w:w="2842" w:type="dxa"/>
            <w:gridSpan w:val="2"/>
            <w:tcBorders>
              <w:top w:val="single" w:sz="6" w:space="0" w:color="000000"/>
              <w:left w:val="single" w:sz="6" w:space="0" w:color="000000"/>
              <w:bottom w:val="single" w:sz="6" w:space="0" w:color="000000"/>
              <w:right w:val="single" w:sz="6" w:space="0" w:color="000000"/>
            </w:tcBorders>
            <w:hideMark/>
          </w:tcPr>
          <w:p w14:paraId="2213329C" w14:textId="77777777" w:rsidR="002C1159" w:rsidRPr="003627BB" w:rsidRDefault="002C1159" w:rsidP="00D87596">
            <w:pPr>
              <w:pStyle w:val="TableParagraph"/>
              <w:spacing w:line="246" w:lineRule="exact"/>
              <w:jc w:val="center"/>
              <w:rPr>
                <w:rFonts w:ascii="Times New Roman" w:eastAsia="Times New Roman" w:hAnsi="Times New Roman"/>
                <w:color w:val="000000"/>
              </w:rPr>
            </w:pPr>
            <w:r w:rsidRPr="003627BB">
              <w:rPr>
                <w:rFonts w:ascii="Times New Roman" w:hAnsi="Times New Roman"/>
                <w:color w:val="000000"/>
              </w:rPr>
              <w:t>13,2</w:t>
            </w:r>
          </w:p>
        </w:tc>
        <w:tc>
          <w:tcPr>
            <w:tcW w:w="2693" w:type="dxa"/>
            <w:tcBorders>
              <w:top w:val="single" w:sz="6" w:space="0" w:color="000000"/>
              <w:left w:val="single" w:sz="6" w:space="0" w:color="000000"/>
              <w:bottom w:val="single" w:sz="6" w:space="0" w:color="000000"/>
              <w:right w:val="single" w:sz="6" w:space="0" w:color="000000"/>
            </w:tcBorders>
            <w:hideMark/>
          </w:tcPr>
          <w:p w14:paraId="55894EC8" w14:textId="77777777" w:rsidR="002C1159" w:rsidRPr="003627BB" w:rsidRDefault="002C1159" w:rsidP="00D87596">
            <w:pPr>
              <w:pStyle w:val="TableParagraph"/>
              <w:spacing w:line="246" w:lineRule="exact"/>
              <w:jc w:val="center"/>
              <w:rPr>
                <w:rFonts w:ascii="Times New Roman" w:eastAsia="Times New Roman" w:hAnsi="Times New Roman"/>
                <w:color w:val="000000"/>
              </w:rPr>
            </w:pPr>
            <w:r w:rsidRPr="003627BB">
              <w:rPr>
                <w:rFonts w:ascii="Times New Roman" w:hAnsi="Times New Roman"/>
                <w:color w:val="000000"/>
              </w:rPr>
              <w:t>22,4</w:t>
            </w:r>
          </w:p>
        </w:tc>
      </w:tr>
      <w:tr w:rsidR="002C1159" w:rsidRPr="00F543CE" w14:paraId="549C19A3" w14:textId="77777777" w:rsidTr="00797522">
        <w:tc>
          <w:tcPr>
            <w:tcW w:w="2971" w:type="dxa"/>
            <w:tcBorders>
              <w:top w:val="single" w:sz="6" w:space="0" w:color="000000"/>
              <w:left w:val="single" w:sz="6" w:space="0" w:color="000000"/>
              <w:bottom w:val="single" w:sz="12" w:space="0" w:color="000000"/>
              <w:right w:val="single" w:sz="6" w:space="0" w:color="000000"/>
            </w:tcBorders>
            <w:hideMark/>
          </w:tcPr>
          <w:p w14:paraId="0EE23A71" w14:textId="77777777" w:rsidR="002C1159" w:rsidRPr="003627BB" w:rsidRDefault="002D1A4D" w:rsidP="00D87596">
            <w:pPr>
              <w:pStyle w:val="TableParagraph"/>
              <w:spacing w:line="248" w:lineRule="exact"/>
              <w:ind w:left="493"/>
              <w:rPr>
                <w:rFonts w:ascii="Times New Roman" w:eastAsia="Times New Roman" w:hAnsi="Times New Roman"/>
                <w:color w:val="000000"/>
              </w:rPr>
            </w:pPr>
            <w:r w:rsidRPr="003627BB">
              <w:rPr>
                <w:rFonts w:ascii="Times New Roman" w:hAnsi="Times New Roman"/>
                <w:color w:val="000000"/>
              </w:rPr>
              <w:t>Pomer rizika</w:t>
            </w:r>
            <w:r w:rsidRPr="003627BB">
              <w:rPr>
                <w:rFonts w:ascii="Times New Roman" w:hAnsi="Times New Roman"/>
                <w:color w:val="000000"/>
                <w:spacing w:val="-3"/>
              </w:rPr>
              <w:t xml:space="preserve"> </w:t>
            </w:r>
            <w:r w:rsidR="002C1159" w:rsidRPr="003627BB">
              <w:rPr>
                <w:rFonts w:ascii="Times New Roman" w:hAnsi="Times New Roman"/>
                <w:color w:val="000000"/>
                <w:spacing w:val="-1"/>
              </w:rPr>
              <w:t>(95 %</w:t>
            </w:r>
            <w:r w:rsidR="002C1159" w:rsidRPr="003627BB">
              <w:rPr>
                <w:rFonts w:ascii="Times New Roman" w:hAnsi="Times New Roman"/>
                <w:color w:val="000000"/>
                <w:spacing w:val="1"/>
              </w:rPr>
              <w:t> </w:t>
            </w:r>
            <w:r w:rsidR="002C1159" w:rsidRPr="003627BB">
              <w:rPr>
                <w:rFonts w:ascii="Times New Roman" w:hAnsi="Times New Roman"/>
                <w:color w:val="000000"/>
                <w:spacing w:val="-2"/>
              </w:rPr>
              <w:t>IS)</w:t>
            </w:r>
          </w:p>
        </w:tc>
        <w:tc>
          <w:tcPr>
            <w:tcW w:w="5534" w:type="dxa"/>
            <w:gridSpan w:val="3"/>
            <w:tcBorders>
              <w:top w:val="single" w:sz="6" w:space="0" w:color="000000"/>
              <w:left w:val="single" w:sz="6" w:space="0" w:color="000000"/>
              <w:bottom w:val="single" w:sz="12" w:space="0" w:color="000000"/>
              <w:right w:val="single" w:sz="6" w:space="0" w:color="000000"/>
            </w:tcBorders>
            <w:hideMark/>
          </w:tcPr>
          <w:p w14:paraId="17E8AF5C" w14:textId="77777777" w:rsidR="002C1159" w:rsidRPr="003627BB" w:rsidRDefault="002C1159" w:rsidP="00D87596">
            <w:pPr>
              <w:pStyle w:val="TableParagraph"/>
              <w:spacing w:line="248" w:lineRule="exact"/>
              <w:jc w:val="center"/>
              <w:rPr>
                <w:rFonts w:ascii="Times New Roman" w:eastAsia="Times New Roman" w:hAnsi="Times New Roman"/>
                <w:color w:val="000000"/>
              </w:rPr>
            </w:pPr>
            <w:r w:rsidRPr="003627BB">
              <w:rPr>
                <w:rFonts w:ascii="Times New Roman" w:hAnsi="Times New Roman"/>
                <w:color w:val="000000"/>
              </w:rPr>
              <w:t xml:space="preserve">0,64 </w:t>
            </w:r>
            <w:r w:rsidRPr="003627BB">
              <w:rPr>
                <w:rFonts w:ascii="Times New Roman" w:hAnsi="Times New Roman"/>
                <w:color w:val="000000"/>
                <w:spacing w:val="-1"/>
              </w:rPr>
              <w:t>[0,41;</w:t>
            </w:r>
            <w:r w:rsidRPr="003627BB">
              <w:rPr>
                <w:rFonts w:ascii="Times New Roman" w:hAnsi="Times New Roman"/>
                <w:color w:val="000000"/>
              </w:rPr>
              <w:t xml:space="preserve"> </w:t>
            </w:r>
            <w:r w:rsidRPr="003627BB">
              <w:rPr>
                <w:rFonts w:ascii="Times New Roman" w:hAnsi="Times New Roman"/>
                <w:color w:val="000000"/>
                <w:spacing w:val="-1"/>
              </w:rPr>
              <w:t>0,99]</w:t>
            </w:r>
          </w:p>
        </w:tc>
      </w:tr>
      <w:tr w:rsidR="002C1159" w:rsidRPr="00F543CE" w14:paraId="78F7F573" w14:textId="77777777" w:rsidTr="00797522">
        <w:tc>
          <w:tcPr>
            <w:tcW w:w="2971" w:type="dxa"/>
            <w:tcBorders>
              <w:top w:val="single" w:sz="12" w:space="0" w:color="000000"/>
              <w:left w:val="single" w:sz="6" w:space="0" w:color="000000"/>
              <w:bottom w:val="single" w:sz="6" w:space="0" w:color="000000"/>
              <w:right w:val="single" w:sz="6" w:space="0" w:color="000000"/>
            </w:tcBorders>
            <w:hideMark/>
          </w:tcPr>
          <w:p w14:paraId="03906B6B" w14:textId="77777777" w:rsidR="002C1159" w:rsidRPr="003627BB" w:rsidRDefault="002C1159" w:rsidP="00D87596">
            <w:pPr>
              <w:pStyle w:val="TableParagraph"/>
              <w:spacing w:line="251" w:lineRule="exact"/>
              <w:ind w:left="982"/>
              <w:rPr>
                <w:rFonts w:ascii="Times New Roman" w:eastAsia="Times New Roman" w:hAnsi="Times New Roman"/>
                <w:color w:val="000000"/>
              </w:rPr>
            </w:pPr>
            <w:r w:rsidRPr="003627BB">
              <w:rPr>
                <w:rFonts w:ascii="Times New Roman" w:hAnsi="Times New Roman"/>
                <w:b/>
                <w:color w:val="000000"/>
                <w:spacing w:val="-1"/>
              </w:rPr>
              <w:t>Topotekan</w:t>
            </w:r>
          </w:p>
        </w:tc>
        <w:tc>
          <w:tcPr>
            <w:tcW w:w="5534" w:type="dxa"/>
            <w:gridSpan w:val="3"/>
            <w:tcBorders>
              <w:top w:val="single" w:sz="12" w:space="0" w:color="000000"/>
              <w:left w:val="single" w:sz="6" w:space="0" w:color="000000"/>
              <w:bottom w:val="single" w:sz="6" w:space="0" w:color="000000"/>
              <w:right w:val="single" w:sz="6" w:space="0" w:color="000000"/>
            </w:tcBorders>
            <w:hideMark/>
          </w:tcPr>
          <w:p w14:paraId="56759C3F" w14:textId="77777777" w:rsidR="002C1159" w:rsidRPr="003627BB" w:rsidRDefault="002C1159" w:rsidP="00D87596">
            <w:pPr>
              <w:pStyle w:val="TableParagraph"/>
              <w:spacing w:line="246" w:lineRule="exact"/>
              <w:jc w:val="center"/>
              <w:rPr>
                <w:rFonts w:ascii="Times New Roman" w:eastAsia="Times New Roman" w:hAnsi="Times New Roman"/>
                <w:color w:val="000000"/>
              </w:rPr>
            </w:pPr>
            <w:r w:rsidRPr="003627BB">
              <w:rPr>
                <w:rFonts w:ascii="Times New Roman" w:hAnsi="Times New Roman"/>
                <w:color w:val="000000"/>
              </w:rPr>
              <w:t>n = 120</w:t>
            </w:r>
          </w:p>
        </w:tc>
      </w:tr>
      <w:tr w:rsidR="002C1159" w:rsidRPr="00F543CE" w14:paraId="48E1AF2B" w14:textId="77777777" w:rsidTr="00797522">
        <w:tc>
          <w:tcPr>
            <w:tcW w:w="2971" w:type="dxa"/>
            <w:tcBorders>
              <w:top w:val="single" w:sz="6" w:space="0" w:color="000000"/>
              <w:left w:val="single" w:sz="6" w:space="0" w:color="000000"/>
              <w:bottom w:val="single" w:sz="6" w:space="0" w:color="000000"/>
              <w:right w:val="single" w:sz="6" w:space="0" w:color="000000"/>
            </w:tcBorders>
            <w:hideMark/>
          </w:tcPr>
          <w:p w14:paraId="5B903170" w14:textId="77777777" w:rsidR="002C1159" w:rsidRPr="003627BB" w:rsidRDefault="002C1159" w:rsidP="00D87596">
            <w:pPr>
              <w:pStyle w:val="TableParagraph"/>
              <w:spacing w:before="19"/>
              <w:ind w:left="507"/>
              <w:rPr>
                <w:rFonts w:ascii="Times New Roman" w:eastAsia="Times New Roman" w:hAnsi="Times New Roman"/>
                <w:color w:val="000000"/>
              </w:rPr>
            </w:pPr>
            <w:r w:rsidRPr="003627BB">
              <w:rPr>
                <w:rFonts w:ascii="Times New Roman" w:hAnsi="Times New Roman"/>
                <w:color w:val="000000"/>
                <w:spacing w:val="-1"/>
              </w:rPr>
              <w:t>Medián</w:t>
            </w:r>
            <w:r w:rsidRPr="003627BB">
              <w:rPr>
                <w:rFonts w:ascii="Times New Roman" w:hAnsi="Times New Roman"/>
                <w:color w:val="000000"/>
              </w:rPr>
              <w:t xml:space="preserve"> </w:t>
            </w:r>
            <w:r w:rsidRPr="003627BB">
              <w:rPr>
                <w:rFonts w:ascii="Times New Roman" w:hAnsi="Times New Roman"/>
                <w:color w:val="000000"/>
                <w:spacing w:val="-1"/>
              </w:rPr>
              <w:t>PFS</w:t>
            </w:r>
            <w:r w:rsidRPr="003627BB">
              <w:rPr>
                <w:rFonts w:ascii="Times New Roman" w:hAnsi="Times New Roman"/>
                <w:color w:val="000000"/>
                <w:spacing w:val="-3"/>
              </w:rPr>
              <w:t xml:space="preserve"> </w:t>
            </w:r>
            <w:r w:rsidRPr="003627BB">
              <w:rPr>
                <w:rFonts w:ascii="Times New Roman" w:hAnsi="Times New Roman"/>
                <w:color w:val="000000"/>
                <w:spacing w:val="-1"/>
              </w:rPr>
              <w:t>(mesiace)</w:t>
            </w:r>
          </w:p>
        </w:tc>
        <w:tc>
          <w:tcPr>
            <w:tcW w:w="2842" w:type="dxa"/>
            <w:gridSpan w:val="2"/>
            <w:tcBorders>
              <w:top w:val="single" w:sz="6" w:space="0" w:color="000000"/>
              <w:left w:val="single" w:sz="6" w:space="0" w:color="000000"/>
              <w:bottom w:val="single" w:sz="6" w:space="0" w:color="000000"/>
              <w:right w:val="single" w:sz="6" w:space="0" w:color="000000"/>
            </w:tcBorders>
            <w:hideMark/>
          </w:tcPr>
          <w:p w14:paraId="45C58ED9" w14:textId="77777777" w:rsidR="002C1159" w:rsidRPr="003627BB" w:rsidRDefault="002C1159" w:rsidP="00D87596">
            <w:pPr>
              <w:pStyle w:val="TableParagraph"/>
              <w:spacing w:line="246" w:lineRule="exact"/>
              <w:jc w:val="center"/>
              <w:rPr>
                <w:rFonts w:ascii="Times New Roman" w:eastAsia="Times New Roman" w:hAnsi="Times New Roman"/>
                <w:color w:val="000000"/>
              </w:rPr>
            </w:pPr>
            <w:r w:rsidRPr="003627BB">
              <w:rPr>
                <w:rFonts w:ascii="Times New Roman" w:hAnsi="Times New Roman"/>
                <w:color w:val="000000"/>
              </w:rPr>
              <w:t>2,1</w:t>
            </w:r>
          </w:p>
        </w:tc>
        <w:tc>
          <w:tcPr>
            <w:tcW w:w="2693" w:type="dxa"/>
            <w:tcBorders>
              <w:top w:val="single" w:sz="6" w:space="0" w:color="000000"/>
              <w:left w:val="single" w:sz="6" w:space="0" w:color="000000"/>
              <w:bottom w:val="single" w:sz="6" w:space="0" w:color="000000"/>
              <w:right w:val="single" w:sz="6" w:space="0" w:color="000000"/>
            </w:tcBorders>
            <w:hideMark/>
          </w:tcPr>
          <w:p w14:paraId="4705E9A8" w14:textId="77777777" w:rsidR="002C1159" w:rsidRPr="003627BB" w:rsidRDefault="002C1159" w:rsidP="00D87596">
            <w:pPr>
              <w:pStyle w:val="TableParagraph"/>
              <w:spacing w:line="246" w:lineRule="exact"/>
              <w:ind w:right="5"/>
              <w:jc w:val="center"/>
              <w:rPr>
                <w:rFonts w:ascii="Times New Roman" w:eastAsia="Times New Roman" w:hAnsi="Times New Roman"/>
                <w:color w:val="000000"/>
              </w:rPr>
            </w:pPr>
            <w:r w:rsidRPr="003627BB">
              <w:rPr>
                <w:rFonts w:ascii="Times New Roman" w:hAnsi="Times New Roman"/>
                <w:color w:val="000000"/>
              </w:rPr>
              <w:t>6,2</w:t>
            </w:r>
          </w:p>
        </w:tc>
      </w:tr>
      <w:tr w:rsidR="002C1159" w:rsidRPr="00F543CE" w14:paraId="3EC697E1" w14:textId="77777777" w:rsidTr="00797522">
        <w:tc>
          <w:tcPr>
            <w:tcW w:w="2971" w:type="dxa"/>
            <w:tcBorders>
              <w:top w:val="single" w:sz="6" w:space="0" w:color="000000"/>
              <w:left w:val="single" w:sz="6" w:space="0" w:color="000000"/>
              <w:bottom w:val="single" w:sz="6" w:space="0" w:color="000000"/>
              <w:right w:val="single" w:sz="6" w:space="0" w:color="000000"/>
            </w:tcBorders>
            <w:hideMark/>
          </w:tcPr>
          <w:p w14:paraId="1509D5FF" w14:textId="77777777" w:rsidR="002C1159" w:rsidRPr="003627BB" w:rsidRDefault="002D1A4D" w:rsidP="00D87596">
            <w:pPr>
              <w:pStyle w:val="TableParagraph"/>
              <w:spacing w:before="19"/>
              <w:ind w:left="493"/>
              <w:rPr>
                <w:rFonts w:ascii="Times New Roman" w:eastAsia="Times New Roman" w:hAnsi="Times New Roman"/>
                <w:color w:val="000000"/>
              </w:rPr>
            </w:pPr>
            <w:r w:rsidRPr="003627BB">
              <w:rPr>
                <w:rFonts w:ascii="Times New Roman" w:hAnsi="Times New Roman"/>
                <w:color w:val="000000"/>
              </w:rPr>
              <w:t>Pomer rizika</w:t>
            </w:r>
            <w:r w:rsidRPr="003627BB">
              <w:rPr>
                <w:rFonts w:ascii="Times New Roman" w:hAnsi="Times New Roman"/>
                <w:color w:val="000000"/>
                <w:spacing w:val="-3"/>
              </w:rPr>
              <w:t xml:space="preserve"> </w:t>
            </w:r>
            <w:r w:rsidR="002C1159" w:rsidRPr="003627BB">
              <w:rPr>
                <w:rFonts w:ascii="Times New Roman" w:hAnsi="Times New Roman"/>
                <w:color w:val="000000"/>
                <w:spacing w:val="-1"/>
              </w:rPr>
              <w:t>(95 %</w:t>
            </w:r>
            <w:r w:rsidR="002C1159" w:rsidRPr="003627BB">
              <w:rPr>
                <w:rFonts w:ascii="Times New Roman" w:hAnsi="Times New Roman"/>
                <w:color w:val="000000"/>
                <w:spacing w:val="1"/>
              </w:rPr>
              <w:t> </w:t>
            </w:r>
            <w:r w:rsidR="002C1159" w:rsidRPr="003627BB">
              <w:rPr>
                <w:rFonts w:ascii="Times New Roman" w:hAnsi="Times New Roman"/>
                <w:color w:val="000000"/>
                <w:spacing w:val="-2"/>
              </w:rPr>
              <w:t>IS)</w:t>
            </w:r>
          </w:p>
        </w:tc>
        <w:tc>
          <w:tcPr>
            <w:tcW w:w="5534" w:type="dxa"/>
            <w:gridSpan w:val="3"/>
            <w:tcBorders>
              <w:top w:val="single" w:sz="6" w:space="0" w:color="000000"/>
              <w:left w:val="single" w:sz="6" w:space="0" w:color="000000"/>
              <w:bottom w:val="single" w:sz="6" w:space="0" w:color="000000"/>
              <w:right w:val="single" w:sz="6" w:space="0" w:color="000000"/>
            </w:tcBorders>
            <w:hideMark/>
          </w:tcPr>
          <w:p w14:paraId="35635527" w14:textId="77777777" w:rsidR="002C1159" w:rsidRPr="003627BB" w:rsidRDefault="002C1159" w:rsidP="00D87596">
            <w:pPr>
              <w:pStyle w:val="TableParagraph"/>
              <w:spacing w:line="246" w:lineRule="exact"/>
              <w:jc w:val="center"/>
              <w:rPr>
                <w:rFonts w:ascii="Times New Roman" w:eastAsia="Times New Roman" w:hAnsi="Times New Roman"/>
                <w:color w:val="000000"/>
              </w:rPr>
            </w:pPr>
            <w:r w:rsidRPr="003627BB">
              <w:rPr>
                <w:rFonts w:ascii="Times New Roman" w:hAnsi="Times New Roman"/>
                <w:color w:val="000000"/>
              </w:rPr>
              <w:t xml:space="preserve">0,28 </w:t>
            </w:r>
            <w:r w:rsidRPr="003627BB">
              <w:rPr>
                <w:rFonts w:ascii="Times New Roman" w:hAnsi="Times New Roman"/>
                <w:color w:val="000000"/>
                <w:spacing w:val="-1"/>
              </w:rPr>
              <w:t>[0,18;</w:t>
            </w:r>
            <w:r w:rsidRPr="003627BB">
              <w:rPr>
                <w:rFonts w:ascii="Times New Roman" w:hAnsi="Times New Roman"/>
                <w:color w:val="000000"/>
              </w:rPr>
              <w:t xml:space="preserve"> </w:t>
            </w:r>
            <w:r w:rsidRPr="003627BB">
              <w:rPr>
                <w:rFonts w:ascii="Times New Roman" w:hAnsi="Times New Roman"/>
                <w:color w:val="000000"/>
                <w:spacing w:val="-1"/>
              </w:rPr>
              <w:t>0,44]</w:t>
            </w:r>
          </w:p>
        </w:tc>
      </w:tr>
      <w:tr w:rsidR="002C1159" w:rsidRPr="00F543CE" w14:paraId="05AED065" w14:textId="77777777" w:rsidTr="00797522">
        <w:tc>
          <w:tcPr>
            <w:tcW w:w="2971" w:type="dxa"/>
            <w:tcBorders>
              <w:top w:val="single" w:sz="6" w:space="0" w:color="000000"/>
              <w:left w:val="single" w:sz="6" w:space="0" w:color="000000"/>
              <w:bottom w:val="single" w:sz="6" w:space="0" w:color="000000"/>
              <w:right w:val="single" w:sz="6" w:space="0" w:color="000000"/>
            </w:tcBorders>
            <w:hideMark/>
          </w:tcPr>
          <w:p w14:paraId="63BD5CFE" w14:textId="77777777" w:rsidR="002C1159" w:rsidRPr="003627BB" w:rsidRDefault="002C1159" w:rsidP="00D87596">
            <w:pPr>
              <w:pStyle w:val="TableParagraph"/>
              <w:spacing w:before="19"/>
              <w:ind w:left="550"/>
              <w:rPr>
                <w:rFonts w:ascii="Times New Roman" w:eastAsia="Times New Roman" w:hAnsi="Times New Roman"/>
                <w:color w:val="000000"/>
              </w:rPr>
            </w:pPr>
            <w:r w:rsidRPr="003627BB">
              <w:rPr>
                <w:rFonts w:ascii="Times New Roman" w:hAnsi="Times New Roman"/>
                <w:color w:val="000000"/>
                <w:spacing w:val="-1"/>
              </w:rPr>
              <w:t>Medián</w:t>
            </w:r>
            <w:r w:rsidRPr="003627BB">
              <w:rPr>
                <w:rFonts w:ascii="Times New Roman" w:hAnsi="Times New Roman"/>
                <w:color w:val="000000"/>
              </w:rPr>
              <w:t xml:space="preserve"> </w:t>
            </w:r>
            <w:r w:rsidRPr="003627BB">
              <w:rPr>
                <w:rFonts w:ascii="Times New Roman" w:hAnsi="Times New Roman"/>
                <w:color w:val="000000"/>
                <w:spacing w:val="-1"/>
              </w:rPr>
              <w:t>OS (mesiace)</w:t>
            </w:r>
          </w:p>
        </w:tc>
        <w:tc>
          <w:tcPr>
            <w:tcW w:w="2842" w:type="dxa"/>
            <w:gridSpan w:val="2"/>
            <w:tcBorders>
              <w:top w:val="single" w:sz="6" w:space="0" w:color="000000"/>
              <w:left w:val="single" w:sz="6" w:space="0" w:color="000000"/>
              <w:bottom w:val="single" w:sz="6" w:space="0" w:color="000000"/>
              <w:right w:val="single" w:sz="6" w:space="0" w:color="000000"/>
            </w:tcBorders>
            <w:hideMark/>
          </w:tcPr>
          <w:p w14:paraId="72A55656" w14:textId="77777777" w:rsidR="002C1159" w:rsidRPr="003627BB" w:rsidRDefault="002C1159" w:rsidP="00D87596">
            <w:pPr>
              <w:pStyle w:val="TableParagraph"/>
              <w:spacing w:line="246" w:lineRule="exact"/>
              <w:jc w:val="center"/>
              <w:rPr>
                <w:rFonts w:ascii="Times New Roman" w:eastAsia="Times New Roman" w:hAnsi="Times New Roman"/>
                <w:color w:val="000000"/>
              </w:rPr>
            </w:pPr>
            <w:r w:rsidRPr="003627BB">
              <w:rPr>
                <w:rFonts w:ascii="Times New Roman" w:hAnsi="Times New Roman"/>
                <w:color w:val="000000"/>
              </w:rPr>
              <w:t>13,3</w:t>
            </w:r>
          </w:p>
        </w:tc>
        <w:tc>
          <w:tcPr>
            <w:tcW w:w="2693" w:type="dxa"/>
            <w:tcBorders>
              <w:top w:val="single" w:sz="6" w:space="0" w:color="000000"/>
              <w:left w:val="single" w:sz="6" w:space="0" w:color="000000"/>
              <w:bottom w:val="single" w:sz="6" w:space="0" w:color="000000"/>
              <w:right w:val="single" w:sz="6" w:space="0" w:color="000000"/>
            </w:tcBorders>
            <w:hideMark/>
          </w:tcPr>
          <w:p w14:paraId="4BEE07D2" w14:textId="77777777" w:rsidR="002C1159" w:rsidRPr="003627BB" w:rsidRDefault="002C1159" w:rsidP="00D87596">
            <w:pPr>
              <w:pStyle w:val="TableParagraph"/>
              <w:spacing w:line="246" w:lineRule="exact"/>
              <w:jc w:val="center"/>
              <w:rPr>
                <w:rFonts w:ascii="Times New Roman" w:eastAsia="Times New Roman" w:hAnsi="Times New Roman"/>
                <w:color w:val="000000"/>
              </w:rPr>
            </w:pPr>
            <w:r w:rsidRPr="003627BB">
              <w:rPr>
                <w:rFonts w:ascii="Times New Roman" w:hAnsi="Times New Roman"/>
                <w:color w:val="000000"/>
              </w:rPr>
              <w:t>13,8</w:t>
            </w:r>
          </w:p>
        </w:tc>
      </w:tr>
      <w:tr w:rsidR="002C1159" w:rsidRPr="00F543CE" w14:paraId="2CDF12C7" w14:textId="77777777" w:rsidTr="00797522">
        <w:tc>
          <w:tcPr>
            <w:tcW w:w="2971" w:type="dxa"/>
            <w:tcBorders>
              <w:top w:val="single" w:sz="6" w:space="0" w:color="000000"/>
              <w:left w:val="single" w:sz="6" w:space="0" w:color="000000"/>
              <w:bottom w:val="single" w:sz="12" w:space="0" w:color="000000"/>
              <w:right w:val="single" w:sz="6" w:space="0" w:color="000000"/>
            </w:tcBorders>
            <w:hideMark/>
          </w:tcPr>
          <w:p w14:paraId="1E7D62A6" w14:textId="77777777" w:rsidR="002C1159" w:rsidRPr="003627BB" w:rsidRDefault="002D1A4D" w:rsidP="00D87596">
            <w:pPr>
              <w:pStyle w:val="TableParagraph"/>
              <w:spacing w:before="19"/>
              <w:ind w:left="493"/>
              <w:rPr>
                <w:rFonts w:ascii="Times New Roman" w:eastAsia="Times New Roman" w:hAnsi="Times New Roman"/>
                <w:color w:val="000000"/>
              </w:rPr>
            </w:pPr>
            <w:r w:rsidRPr="003627BB">
              <w:rPr>
                <w:rFonts w:ascii="Times New Roman" w:hAnsi="Times New Roman"/>
                <w:color w:val="000000"/>
              </w:rPr>
              <w:t>Pomer rizika</w:t>
            </w:r>
            <w:r w:rsidRPr="003627BB">
              <w:rPr>
                <w:rFonts w:ascii="Times New Roman" w:hAnsi="Times New Roman"/>
                <w:color w:val="000000"/>
                <w:spacing w:val="-3"/>
              </w:rPr>
              <w:t xml:space="preserve"> </w:t>
            </w:r>
            <w:r w:rsidR="002C1159" w:rsidRPr="003627BB">
              <w:rPr>
                <w:rFonts w:ascii="Times New Roman" w:hAnsi="Times New Roman"/>
                <w:color w:val="000000"/>
                <w:spacing w:val="-1"/>
              </w:rPr>
              <w:t>(95 %</w:t>
            </w:r>
            <w:r w:rsidR="002C1159" w:rsidRPr="003627BB">
              <w:rPr>
                <w:rFonts w:ascii="Times New Roman" w:hAnsi="Times New Roman"/>
                <w:color w:val="000000"/>
                <w:spacing w:val="1"/>
              </w:rPr>
              <w:t> </w:t>
            </w:r>
            <w:r w:rsidR="002C1159" w:rsidRPr="003627BB">
              <w:rPr>
                <w:rFonts w:ascii="Times New Roman" w:hAnsi="Times New Roman"/>
                <w:color w:val="000000"/>
                <w:spacing w:val="-2"/>
              </w:rPr>
              <w:t>IS)</w:t>
            </w:r>
          </w:p>
        </w:tc>
        <w:tc>
          <w:tcPr>
            <w:tcW w:w="5534" w:type="dxa"/>
            <w:gridSpan w:val="3"/>
            <w:tcBorders>
              <w:top w:val="single" w:sz="6" w:space="0" w:color="000000"/>
              <w:left w:val="single" w:sz="6" w:space="0" w:color="000000"/>
              <w:bottom w:val="single" w:sz="12" w:space="0" w:color="000000"/>
              <w:right w:val="single" w:sz="6" w:space="0" w:color="000000"/>
            </w:tcBorders>
            <w:hideMark/>
          </w:tcPr>
          <w:p w14:paraId="4B3E375F" w14:textId="77777777" w:rsidR="002C1159" w:rsidRPr="003627BB" w:rsidRDefault="002C1159" w:rsidP="00D87596">
            <w:pPr>
              <w:pStyle w:val="TableParagraph"/>
              <w:spacing w:line="246" w:lineRule="exact"/>
              <w:jc w:val="center"/>
              <w:rPr>
                <w:rFonts w:ascii="Times New Roman" w:eastAsia="Times New Roman" w:hAnsi="Times New Roman"/>
                <w:color w:val="000000"/>
              </w:rPr>
            </w:pPr>
            <w:r w:rsidRPr="003627BB">
              <w:rPr>
                <w:rFonts w:ascii="Times New Roman" w:hAnsi="Times New Roman"/>
                <w:color w:val="000000"/>
              </w:rPr>
              <w:t xml:space="preserve">1,07 </w:t>
            </w:r>
            <w:r w:rsidRPr="003627BB">
              <w:rPr>
                <w:rFonts w:ascii="Times New Roman" w:hAnsi="Times New Roman"/>
                <w:color w:val="000000"/>
                <w:spacing w:val="-1"/>
              </w:rPr>
              <w:t>[0,70;</w:t>
            </w:r>
            <w:r w:rsidRPr="003627BB">
              <w:rPr>
                <w:rFonts w:ascii="Times New Roman" w:hAnsi="Times New Roman"/>
                <w:color w:val="000000"/>
              </w:rPr>
              <w:t xml:space="preserve"> </w:t>
            </w:r>
            <w:r w:rsidRPr="003627BB">
              <w:rPr>
                <w:rFonts w:ascii="Times New Roman" w:hAnsi="Times New Roman"/>
                <w:color w:val="000000"/>
                <w:spacing w:val="-1"/>
              </w:rPr>
              <w:t>1,63]</w:t>
            </w:r>
          </w:p>
        </w:tc>
      </w:tr>
      <w:tr w:rsidR="002C1159" w:rsidRPr="00F543CE" w14:paraId="3FEED636" w14:textId="77777777" w:rsidTr="00797522">
        <w:tc>
          <w:tcPr>
            <w:tcW w:w="2971" w:type="dxa"/>
            <w:tcBorders>
              <w:top w:val="single" w:sz="12" w:space="0" w:color="000000"/>
              <w:left w:val="single" w:sz="6" w:space="0" w:color="000000"/>
              <w:bottom w:val="single" w:sz="6" w:space="0" w:color="000000"/>
              <w:right w:val="single" w:sz="6" w:space="0" w:color="000000"/>
            </w:tcBorders>
            <w:hideMark/>
          </w:tcPr>
          <w:p w14:paraId="04E018EA" w14:textId="77777777" w:rsidR="002C1159" w:rsidRPr="003627BB" w:rsidRDefault="002C1159" w:rsidP="00D87596">
            <w:pPr>
              <w:pStyle w:val="TableParagraph"/>
              <w:spacing w:before="23"/>
              <w:jc w:val="center"/>
              <w:rPr>
                <w:rFonts w:ascii="Times New Roman" w:eastAsia="Times New Roman" w:hAnsi="Times New Roman"/>
                <w:color w:val="000000"/>
              </w:rPr>
            </w:pPr>
            <w:r w:rsidRPr="003627BB">
              <w:rPr>
                <w:rFonts w:ascii="Times New Roman" w:hAnsi="Times New Roman"/>
                <w:b/>
                <w:color w:val="000000"/>
              </w:rPr>
              <w:t>PLD</w:t>
            </w:r>
          </w:p>
        </w:tc>
        <w:tc>
          <w:tcPr>
            <w:tcW w:w="5534" w:type="dxa"/>
            <w:gridSpan w:val="3"/>
            <w:tcBorders>
              <w:top w:val="single" w:sz="12" w:space="0" w:color="000000"/>
              <w:left w:val="single" w:sz="6" w:space="0" w:color="000000"/>
              <w:bottom w:val="single" w:sz="6" w:space="0" w:color="000000"/>
              <w:right w:val="single" w:sz="6" w:space="0" w:color="000000"/>
            </w:tcBorders>
            <w:hideMark/>
          </w:tcPr>
          <w:p w14:paraId="24287A76" w14:textId="77777777" w:rsidR="002C1159" w:rsidRPr="003627BB" w:rsidRDefault="002C1159" w:rsidP="00D87596">
            <w:pPr>
              <w:pStyle w:val="TableParagraph"/>
              <w:spacing w:line="243" w:lineRule="exact"/>
              <w:jc w:val="center"/>
              <w:rPr>
                <w:rFonts w:ascii="Times New Roman" w:eastAsia="Times New Roman" w:hAnsi="Times New Roman"/>
                <w:color w:val="000000"/>
              </w:rPr>
            </w:pPr>
            <w:r w:rsidRPr="003627BB">
              <w:rPr>
                <w:rFonts w:ascii="Times New Roman" w:hAnsi="Times New Roman"/>
                <w:color w:val="000000"/>
              </w:rPr>
              <w:t>n = 126</w:t>
            </w:r>
          </w:p>
        </w:tc>
      </w:tr>
      <w:tr w:rsidR="002C1159" w:rsidRPr="00F543CE" w14:paraId="07C13555" w14:textId="77777777" w:rsidTr="00797522">
        <w:tc>
          <w:tcPr>
            <w:tcW w:w="2971" w:type="dxa"/>
            <w:tcBorders>
              <w:top w:val="single" w:sz="6" w:space="0" w:color="000000"/>
              <w:left w:val="single" w:sz="6" w:space="0" w:color="000000"/>
              <w:bottom w:val="single" w:sz="6" w:space="0" w:color="000000"/>
              <w:right w:val="single" w:sz="6" w:space="0" w:color="000000"/>
            </w:tcBorders>
            <w:hideMark/>
          </w:tcPr>
          <w:p w14:paraId="489CAB2F" w14:textId="77777777" w:rsidR="002C1159" w:rsidRPr="003627BB" w:rsidRDefault="002C1159" w:rsidP="00D87596">
            <w:pPr>
              <w:pStyle w:val="TableParagraph"/>
              <w:spacing w:before="19"/>
              <w:ind w:left="505"/>
              <w:rPr>
                <w:rFonts w:ascii="Times New Roman" w:eastAsia="Times New Roman" w:hAnsi="Times New Roman"/>
                <w:color w:val="000000"/>
              </w:rPr>
            </w:pPr>
            <w:r w:rsidRPr="003627BB">
              <w:rPr>
                <w:rFonts w:ascii="Times New Roman" w:hAnsi="Times New Roman"/>
                <w:color w:val="000000"/>
                <w:spacing w:val="-1"/>
              </w:rPr>
              <w:t>Medián</w:t>
            </w:r>
            <w:r w:rsidRPr="003627BB">
              <w:rPr>
                <w:rFonts w:ascii="Times New Roman" w:hAnsi="Times New Roman"/>
                <w:color w:val="000000"/>
              </w:rPr>
              <w:t xml:space="preserve"> </w:t>
            </w:r>
            <w:r w:rsidRPr="003627BB">
              <w:rPr>
                <w:rFonts w:ascii="Times New Roman" w:hAnsi="Times New Roman"/>
                <w:color w:val="000000"/>
                <w:spacing w:val="-1"/>
              </w:rPr>
              <w:t>PFS</w:t>
            </w:r>
            <w:r w:rsidRPr="003627BB">
              <w:rPr>
                <w:rFonts w:ascii="Times New Roman" w:hAnsi="Times New Roman"/>
                <w:color w:val="000000"/>
                <w:spacing w:val="-3"/>
              </w:rPr>
              <w:t xml:space="preserve"> </w:t>
            </w:r>
            <w:r w:rsidRPr="003627BB">
              <w:rPr>
                <w:rFonts w:ascii="Times New Roman" w:hAnsi="Times New Roman"/>
                <w:color w:val="000000"/>
                <w:spacing w:val="-1"/>
              </w:rPr>
              <w:t>(mesiace)</w:t>
            </w:r>
          </w:p>
        </w:tc>
        <w:tc>
          <w:tcPr>
            <w:tcW w:w="2842" w:type="dxa"/>
            <w:gridSpan w:val="2"/>
            <w:tcBorders>
              <w:top w:val="single" w:sz="6" w:space="0" w:color="000000"/>
              <w:left w:val="single" w:sz="6" w:space="0" w:color="000000"/>
              <w:bottom w:val="single" w:sz="6" w:space="0" w:color="000000"/>
              <w:right w:val="single" w:sz="6" w:space="0" w:color="000000"/>
            </w:tcBorders>
            <w:hideMark/>
          </w:tcPr>
          <w:p w14:paraId="3D60148C" w14:textId="77777777" w:rsidR="002C1159" w:rsidRPr="003627BB" w:rsidRDefault="002C1159" w:rsidP="00D87596">
            <w:pPr>
              <w:pStyle w:val="TableParagraph"/>
              <w:spacing w:line="246" w:lineRule="exact"/>
              <w:jc w:val="center"/>
              <w:rPr>
                <w:rFonts w:ascii="Times New Roman" w:eastAsia="Times New Roman" w:hAnsi="Times New Roman"/>
                <w:color w:val="000000"/>
              </w:rPr>
            </w:pPr>
            <w:r w:rsidRPr="003627BB">
              <w:rPr>
                <w:rFonts w:ascii="Times New Roman" w:hAnsi="Times New Roman"/>
                <w:color w:val="000000"/>
              </w:rPr>
              <w:t>3,5</w:t>
            </w:r>
          </w:p>
        </w:tc>
        <w:tc>
          <w:tcPr>
            <w:tcW w:w="2693" w:type="dxa"/>
            <w:tcBorders>
              <w:top w:val="single" w:sz="6" w:space="0" w:color="000000"/>
              <w:left w:val="single" w:sz="6" w:space="0" w:color="000000"/>
              <w:bottom w:val="single" w:sz="6" w:space="0" w:color="000000"/>
              <w:right w:val="single" w:sz="6" w:space="0" w:color="000000"/>
            </w:tcBorders>
            <w:hideMark/>
          </w:tcPr>
          <w:p w14:paraId="2A011CF9" w14:textId="77777777" w:rsidR="002C1159" w:rsidRPr="003627BB" w:rsidRDefault="002C1159" w:rsidP="00D87596">
            <w:pPr>
              <w:pStyle w:val="TableParagraph"/>
              <w:spacing w:line="246" w:lineRule="exact"/>
              <w:ind w:right="5"/>
              <w:jc w:val="center"/>
              <w:rPr>
                <w:rFonts w:ascii="Times New Roman" w:eastAsia="Times New Roman" w:hAnsi="Times New Roman"/>
                <w:color w:val="000000"/>
              </w:rPr>
            </w:pPr>
            <w:r w:rsidRPr="003627BB">
              <w:rPr>
                <w:rFonts w:ascii="Times New Roman" w:hAnsi="Times New Roman"/>
                <w:color w:val="000000"/>
              </w:rPr>
              <w:t>5,1</w:t>
            </w:r>
          </w:p>
        </w:tc>
      </w:tr>
      <w:tr w:rsidR="002C1159" w:rsidRPr="00F543CE" w14:paraId="0DD971DF" w14:textId="77777777" w:rsidTr="00797522">
        <w:tc>
          <w:tcPr>
            <w:tcW w:w="2971" w:type="dxa"/>
            <w:tcBorders>
              <w:top w:val="single" w:sz="6" w:space="0" w:color="000000"/>
              <w:left w:val="single" w:sz="6" w:space="0" w:color="000000"/>
              <w:bottom w:val="single" w:sz="6" w:space="0" w:color="000000"/>
              <w:right w:val="single" w:sz="6" w:space="0" w:color="000000"/>
            </w:tcBorders>
            <w:hideMark/>
          </w:tcPr>
          <w:p w14:paraId="1A27AC30" w14:textId="77777777" w:rsidR="002C1159" w:rsidRPr="003627BB" w:rsidRDefault="002D1A4D" w:rsidP="00D87596">
            <w:pPr>
              <w:pStyle w:val="TableParagraph"/>
              <w:spacing w:before="19"/>
              <w:ind w:left="493"/>
              <w:rPr>
                <w:rFonts w:ascii="Times New Roman" w:eastAsia="Times New Roman" w:hAnsi="Times New Roman"/>
                <w:color w:val="000000"/>
              </w:rPr>
            </w:pPr>
            <w:r w:rsidRPr="003627BB">
              <w:rPr>
                <w:rFonts w:ascii="Times New Roman" w:hAnsi="Times New Roman"/>
                <w:color w:val="000000"/>
              </w:rPr>
              <w:t>Pomer rizika</w:t>
            </w:r>
            <w:r w:rsidRPr="003627BB">
              <w:rPr>
                <w:rFonts w:ascii="Times New Roman" w:hAnsi="Times New Roman"/>
                <w:color w:val="000000"/>
                <w:spacing w:val="-3"/>
              </w:rPr>
              <w:t xml:space="preserve"> </w:t>
            </w:r>
            <w:r w:rsidR="002C1159" w:rsidRPr="003627BB">
              <w:rPr>
                <w:rFonts w:ascii="Times New Roman" w:hAnsi="Times New Roman"/>
                <w:color w:val="000000"/>
                <w:spacing w:val="-1"/>
              </w:rPr>
              <w:t>(95 %</w:t>
            </w:r>
            <w:r w:rsidR="002C1159" w:rsidRPr="003627BB">
              <w:rPr>
                <w:rFonts w:ascii="Times New Roman" w:hAnsi="Times New Roman"/>
                <w:color w:val="000000"/>
                <w:spacing w:val="1"/>
              </w:rPr>
              <w:t> </w:t>
            </w:r>
            <w:r w:rsidR="002C1159" w:rsidRPr="003627BB">
              <w:rPr>
                <w:rFonts w:ascii="Times New Roman" w:hAnsi="Times New Roman"/>
                <w:color w:val="000000"/>
                <w:spacing w:val="-2"/>
              </w:rPr>
              <w:t>IS)</w:t>
            </w:r>
          </w:p>
        </w:tc>
        <w:tc>
          <w:tcPr>
            <w:tcW w:w="5534" w:type="dxa"/>
            <w:gridSpan w:val="3"/>
            <w:tcBorders>
              <w:top w:val="single" w:sz="6" w:space="0" w:color="000000"/>
              <w:left w:val="single" w:sz="6" w:space="0" w:color="000000"/>
              <w:bottom w:val="single" w:sz="6" w:space="0" w:color="000000"/>
              <w:right w:val="single" w:sz="6" w:space="0" w:color="000000"/>
            </w:tcBorders>
            <w:hideMark/>
          </w:tcPr>
          <w:p w14:paraId="7F056AA7" w14:textId="77777777" w:rsidR="002C1159" w:rsidRPr="003627BB" w:rsidRDefault="002C1159" w:rsidP="00D87596">
            <w:pPr>
              <w:pStyle w:val="TableParagraph"/>
              <w:spacing w:line="246" w:lineRule="exact"/>
              <w:jc w:val="center"/>
              <w:rPr>
                <w:rFonts w:ascii="Times New Roman" w:eastAsia="Times New Roman" w:hAnsi="Times New Roman"/>
                <w:color w:val="000000"/>
              </w:rPr>
            </w:pPr>
            <w:r w:rsidRPr="003627BB">
              <w:rPr>
                <w:rFonts w:ascii="Times New Roman" w:hAnsi="Times New Roman"/>
                <w:color w:val="000000"/>
              </w:rPr>
              <w:t xml:space="preserve">0,53 </w:t>
            </w:r>
            <w:r w:rsidRPr="003627BB">
              <w:rPr>
                <w:rFonts w:ascii="Times New Roman" w:hAnsi="Times New Roman"/>
                <w:color w:val="000000"/>
                <w:spacing w:val="-1"/>
              </w:rPr>
              <w:t>[0,36;</w:t>
            </w:r>
            <w:r w:rsidRPr="003627BB">
              <w:rPr>
                <w:rFonts w:ascii="Times New Roman" w:hAnsi="Times New Roman"/>
                <w:color w:val="000000"/>
              </w:rPr>
              <w:t xml:space="preserve"> </w:t>
            </w:r>
            <w:r w:rsidRPr="003627BB">
              <w:rPr>
                <w:rFonts w:ascii="Times New Roman" w:hAnsi="Times New Roman"/>
                <w:color w:val="000000"/>
                <w:spacing w:val="-1"/>
              </w:rPr>
              <w:t>0,77]</w:t>
            </w:r>
          </w:p>
        </w:tc>
      </w:tr>
      <w:tr w:rsidR="002C1159" w:rsidRPr="00F543CE" w14:paraId="757C7F79" w14:textId="77777777" w:rsidTr="00797522">
        <w:tc>
          <w:tcPr>
            <w:tcW w:w="2971" w:type="dxa"/>
            <w:tcBorders>
              <w:top w:val="single" w:sz="6" w:space="0" w:color="000000"/>
              <w:left w:val="single" w:sz="6" w:space="0" w:color="000000"/>
              <w:bottom w:val="single" w:sz="6" w:space="0" w:color="000000"/>
              <w:right w:val="single" w:sz="6" w:space="0" w:color="000000"/>
            </w:tcBorders>
            <w:hideMark/>
          </w:tcPr>
          <w:p w14:paraId="69F22C62" w14:textId="77777777" w:rsidR="002C1159" w:rsidRPr="003627BB" w:rsidRDefault="002C1159" w:rsidP="00D87596">
            <w:pPr>
              <w:pStyle w:val="TableParagraph"/>
              <w:spacing w:line="248" w:lineRule="exact"/>
              <w:ind w:left="550"/>
              <w:rPr>
                <w:rFonts w:ascii="Times New Roman" w:eastAsia="Times New Roman" w:hAnsi="Times New Roman"/>
                <w:color w:val="000000"/>
              </w:rPr>
            </w:pPr>
            <w:r w:rsidRPr="003627BB">
              <w:rPr>
                <w:rFonts w:ascii="Times New Roman" w:hAnsi="Times New Roman"/>
                <w:color w:val="000000"/>
                <w:spacing w:val="-1"/>
              </w:rPr>
              <w:t>Medián</w:t>
            </w:r>
            <w:r w:rsidRPr="003627BB">
              <w:rPr>
                <w:rFonts w:ascii="Times New Roman" w:hAnsi="Times New Roman"/>
                <w:color w:val="000000"/>
              </w:rPr>
              <w:t xml:space="preserve"> </w:t>
            </w:r>
            <w:r w:rsidRPr="003627BB">
              <w:rPr>
                <w:rFonts w:ascii="Times New Roman" w:hAnsi="Times New Roman"/>
                <w:color w:val="000000"/>
                <w:spacing w:val="-1"/>
              </w:rPr>
              <w:t>OS (mesiace)</w:t>
            </w:r>
          </w:p>
        </w:tc>
        <w:tc>
          <w:tcPr>
            <w:tcW w:w="2767" w:type="dxa"/>
            <w:tcBorders>
              <w:top w:val="single" w:sz="6" w:space="0" w:color="000000"/>
              <w:left w:val="single" w:sz="6" w:space="0" w:color="000000"/>
              <w:bottom w:val="single" w:sz="6" w:space="0" w:color="000000"/>
              <w:right w:val="single" w:sz="6" w:space="0" w:color="000000"/>
            </w:tcBorders>
            <w:hideMark/>
          </w:tcPr>
          <w:p w14:paraId="0A9DAA89" w14:textId="77777777" w:rsidR="002C1159" w:rsidRPr="003627BB" w:rsidRDefault="002C1159" w:rsidP="00D87596">
            <w:pPr>
              <w:pStyle w:val="TableParagraph"/>
              <w:spacing w:line="248" w:lineRule="exact"/>
              <w:jc w:val="center"/>
              <w:rPr>
                <w:rFonts w:ascii="Times New Roman" w:eastAsia="Times New Roman" w:hAnsi="Times New Roman"/>
                <w:color w:val="000000"/>
              </w:rPr>
            </w:pPr>
            <w:r w:rsidRPr="003627BB">
              <w:rPr>
                <w:rFonts w:ascii="Times New Roman" w:hAnsi="Times New Roman"/>
                <w:color w:val="000000"/>
              </w:rPr>
              <w:t>14,1</w:t>
            </w:r>
          </w:p>
        </w:tc>
        <w:tc>
          <w:tcPr>
            <w:tcW w:w="2767" w:type="dxa"/>
            <w:gridSpan w:val="2"/>
            <w:tcBorders>
              <w:top w:val="single" w:sz="6" w:space="0" w:color="000000"/>
              <w:left w:val="single" w:sz="6" w:space="0" w:color="000000"/>
              <w:bottom w:val="single" w:sz="6" w:space="0" w:color="000000"/>
              <w:right w:val="single" w:sz="6" w:space="0" w:color="000000"/>
            </w:tcBorders>
            <w:hideMark/>
          </w:tcPr>
          <w:p w14:paraId="5DA3F1B4" w14:textId="77777777" w:rsidR="002C1159" w:rsidRPr="003627BB" w:rsidRDefault="002C1159" w:rsidP="00D87596">
            <w:pPr>
              <w:pStyle w:val="TableParagraph"/>
              <w:spacing w:line="248" w:lineRule="exact"/>
              <w:jc w:val="center"/>
              <w:rPr>
                <w:rFonts w:ascii="Times New Roman" w:eastAsia="Times New Roman" w:hAnsi="Times New Roman"/>
                <w:color w:val="000000"/>
              </w:rPr>
            </w:pPr>
            <w:r w:rsidRPr="003627BB">
              <w:rPr>
                <w:rFonts w:ascii="Times New Roman" w:hAnsi="Times New Roman"/>
                <w:color w:val="000000"/>
              </w:rPr>
              <w:t>13,7</w:t>
            </w:r>
          </w:p>
        </w:tc>
      </w:tr>
      <w:tr w:rsidR="002C1159" w:rsidRPr="00F543CE" w14:paraId="40BBB92D" w14:textId="77777777" w:rsidTr="00797522">
        <w:tc>
          <w:tcPr>
            <w:tcW w:w="2971" w:type="dxa"/>
            <w:tcBorders>
              <w:top w:val="single" w:sz="6" w:space="0" w:color="000000"/>
              <w:left w:val="single" w:sz="6" w:space="0" w:color="000000"/>
              <w:bottom w:val="single" w:sz="6" w:space="0" w:color="000000"/>
              <w:right w:val="single" w:sz="6" w:space="0" w:color="000000"/>
            </w:tcBorders>
            <w:hideMark/>
          </w:tcPr>
          <w:p w14:paraId="4433332D" w14:textId="77777777" w:rsidR="002C1159" w:rsidRPr="003627BB" w:rsidRDefault="002D1A4D" w:rsidP="00D87596">
            <w:pPr>
              <w:pStyle w:val="TableParagraph"/>
              <w:spacing w:line="246" w:lineRule="exact"/>
              <w:ind w:left="493"/>
              <w:rPr>
                <w:rFonts w:ascii="Times New Roman" w:eastAsia="Times New Roman" w:hAnsi="Times New Roman"/>
                <w:color w:val="000000"/>
              </w:rPr>
            </w:pPr>
            <w:r w:rsidRPr="003627BB">
              <w:rPr>
                <w:rFonts w:ascii="Times New Roman" w:hAnsi="Times New Roman"/>
                <w:color w:val="000000"/>
              </w:rPr>
              <w:t>Pomer rizika</w:t>
            </w:r>
            <w:r w:rsidRPr="003627BB">
              <w:rPr>
                <w:rFonts w:ascii="Times New Roman" w:hAnsi="Times New Roman"/>
                <w:color w:val="000000"/>
                <w:spacing w:val="-3"/>
              </w:rPr>
              <w:t xml:space="preserve"> </w:t>
            </w:r>
            <w:r w:rsidR="002C1159" w:rsidRPr="003627BB">
              <w:rPr>
                <w:rFonts w:ascii="Times New Roman" w:hAnsi="Times New Roman"/>
                <w:color w:val="000000"/>
                <w:spacing w:val="-1"/>
              </w:rPr>
              <w:t>(95 %</w:t>
            </w:r>
            <w:r w:rsidR="002C1159" w:rsidRPr="003627BB">
              <w:rPr>
                <w:rFonts w:ascii="Times New Roman" w:hAnsi="Times New Roman"/>
                <w:color w:val="000000"/>
                <w:spacing w:val="1"/>
              </w:rPr>
              <w:t> </w:t>
            </w:r>
            <w:r w:rsidR="002C1159" w:rsidRPr="003627BB">
              <w:rPr>
                <w:rFonts w:ascii="Times New Roman" w:hAnsi="Times New Roman"/>
                <w:color w:val="000000"/>
                <w:spacing w:val="-2"/>
              </w:rPr>
              <w:t>IS)</w:t>
            </w:r>
          </w:p>
        </w:tc>
        <w:tc>
          <w:tcPr>
            <w:tcW w:w="5534" w:type="dxa"/>
            <w:gridSpan w:val="3"/>
            <w:tcBorders>
              <w:top w:val="single" w:sz="6" w:space="0" w:color="000000"/>
              <w:left w:val="single" w:sz="6" w:space="0" w:color="000000"/>
              <w:bottom w:val="single" w:sz="6" w:space="0" w:color="000000"/>
              <w:right w:val="single" w:sz="6" w:space="0" w:color="000000"/>
            </w:tcBorders>
            <w:hideMark/>
          </w:tcPr>
          <w:p w14:paraId="7B3F26AD" w14:textId="77777777" w:rsidR="002C1159" w:rsidRPr="003627BB" w:rsidRDefault="002C1159" w:rsidP="00D87596">
            <w:pPr>
              <w:pStyle w:val="TableParagraph"/>
              <w:spacing w:line="246" w:lineRule="exact"/>
              <w:jc w:val="center"/>
              <w:rPr>
                <w:rFonts w:ascii="Times New Roman" w:eastAsia="Times New Roman" w:hAnsi="Times New Roman"/>
                <w:color w:val="000000"/>
              </w:rPr>
            </w:pPr>
            <w:r w:rsidRPr="003627BB">
              <w:rPr>
                <w:rFonts w:ascii="Times New Roman" w:hAnsi="Times New Roman"/>
                <w:color w:val="000000"/>
              </w:rPr>
              <w:t xml:space="preserve">0,91 </w:t>
            </w:r>
            <w:r w:rsidRPr="003627BB">
              <w:rPr>
                <w:rFonts w:ascii="Times New Roman" w:hAnsi="Times New Roman"/>
                <w:color w:val="000000"/>
                <w:spacing w:val="-1"/>
              </w:rPr>
              <w:t>[0.61;</w:t>
            </w:r>
            <w:r w:rsidRPr="003627BB">
              <w:rPr>
                <w:rFonts w:ascii="Times New Roman" w:hAnsi="Times New Roman"/>
                <w:color w:val="000000"/>
              </w:rPr>
              <w:t xml:space="preserve"> </w:t>
            </w:r>
            <w:r w:rsidRPr="003627BB">
              <w:rPr>
                <w:rFonts w:ascii="Times New Roman" w:hAnsi="Times New Roman"/>
                <w:color w:val="000000"/>
                <w:spacing w:val="-1"/>
              </w:rPr>
              <w:t>1,35]</w:t>
            </w:r>
          </w:p>
        </w:tc>
      </w:tr>
    </w:tbl>
    <w:p w14:paraId="7CBBD6C6" w14:textId="77777777" w:rsidR="00797522" w:rsidRPr="003627BB" w:rsidRDefault="00797522" w:rsidP="00797522">
      <w:pPr>
        <w:rPr>
          <w:rFonts w:ascii="Times New Roman" w:eastAsia="Times New Roman" w:hAnsi="Times New Roman"/>
          <w:i/>
          <w:color w:val="000000"/>
          <w:u w:val="single"/>
        </w:rPr>
      </w:pPr>
    </w:p>
    <w:p w14:paraId="4D2B6B8E" w14:textId="77777777" w:rsidR="00D15122" w:rsidRPr="003627BB" w:rsidRDefault="00CF39E8" w:rsidP="00797522">
      <w:pPr>
        <w:rPr>
          <w:rFonts w:ascii="Times New Roman" w:eastAsia="Times New Roman" w:hAnsi="Times New Roman"/>
          <w:i/>
          <w:color w:val="000000"/>
          <w:u w:val="single"/>
        </w:rPr>
      </w:pPr>
      <w:r w:rsidRPr="003627BB">
        <w:rPr>
          <w:rFonts w:ascii="Times New Roman" w:eastAsia="Times New Roman" w:hAnsi="Times New Roman"/>
          <w:i/>
          <w:color w:val="000000"/>
          <w:u w:val="single"/>
        </w:rPr>
        <w:t>Karcinóm krčka maternice</w:t>
      </w:r>
    </w:p>
    <w:p w14:paraId="15CA09B8" w14:textId="77777777" w:rsidR="00CF39E8" w:rsidRPr="003627BB" w:rsidRDefault="00CF39E8" w:rsidP="00797522">
      <w:pPr>
        <w:rPr>
          <w:rFonts w:ascii="Times New Roman" w:eastAsia="Times New Roman" w:hAnsi="Times New Roman"/>
          <w:color w:val="000000"/>
        </w:rPr>
      </w:pPr>
    </w:p>
    <w:p w14:paraId="02E3973D" w14:textId="77777777" w:rsidR="00D15122" w:rsidRPr="003627BB" w:rsidRDefault="009B0756" w:rsidP="00797522">
      <w:pPr>
        <w:rPr>
          <w:rFonts w:ascii="Times New Roman" w:hAnsi="Times New Roman"/>
          <w:i/>
          <w:color w:val="000000"/>
        </w:rPr>
      </w:pPr>
      <w:r w:rsidRPr="003627BB">
        <w:rPr>
          <w:rFonts w:ascii="Times New Roman" w:hAnsi="Times New Roman"/>
          <w:i/>
          <w:color w:val="000000"/>
        </w:rPr>
        <w:t>GOG-0240</w:t>
      </w:r>
    </w:p>
    <w:p w14:paraId="702DA5E5" w14:textId="77777777" w:rsidR="00D15122" w:rsidRPr="003627BB" w:rsidRDefault="009B0756" w:rsidP="00797522">
      <w:pPr>
        <w:pStyle w:val="BodyText"/>
        <w:ind w:left="0" w:right="188"/>
        <w:rPr>
          <w:color w:val="000000"/>
        </w:rPr>
      </w:pPr>
      <w:proofErr w:type="spellStart"/>
      <w:r w:rsidRPr="003627BB">
        <w:rPr>
          <w:color w:val="000000"/>
        </w:rPr>
        <w:t>Účinnosť</w:t>
      </w:r>
      <w:proofErr w:type="spellEnd"/>
      <w:r w:rsidR="00EC602B" w:rsidRPr="003627BB">
        <w:rPr>
          <w:color w:val="000000"/>
        </w:rPr>
        <w:t xml:space="preserve"> a </w:t>
      </w:r>
      <w:proofErr w:type="spellStart"/>
      <w:r w:rsidRPr="003627BB">
        <w:rPr>
          <w:color w:val="000000"/>
        </w:rPr>
        <w:t>bezpečnosť</w:t>
      </w:r>
      <w:proofErr w:type="spellEnd"/>
      <w:r w:rsidRPr="003627BB">
        <w:rPr>
          <w:color w:val="000000"/>
        </w:rPr>
        <w:t xml:space="preserve"> </w:t>
      </w:r>
      <w:proofErr w:type="spellStart"/>
      <w:r w:rsidRPr="003627BB">
        <w:rPr>
          <w:color w:val="000000"/>
        </w:rPr>
        <w:t>bevacizumabu</w:t>
      </w:r>
      <w:proofErr w:type="spellEnd"/>
      <w:r w:rsidR="00EC602B" w:rsidRPr="003627BB">
        <w:rPr>
          <w:color w:val="000000"/>
        </w:rPr>
        <w:t xml:space="preserve"> v </w:t>
      </w:r>
      <w:proofErr w:type="spellStart"/>
      <w:r w:rsidRPr="003627BB">
        <w:rPr>
          <w:color w:val="000000"/>
        </w:rPr>
        <w:t>kombinácii</w:t>
      </w:r>
      <w:proofErr w:type="spellEnd"/>
      <w:r w:rsidRPr="003627BB">
        <w:rPr>
          <w:color w:val="000000"/>
        </w:rPr>
        <w:t xml:space="preserve"> s </w:t>
      </w:r>
      <w:proofErr w:type="spellStart"/>
      <w:r w:rsidRPr="003627BB">
        <w:rPr>
          <w:color w:val="000000"/>
        </w:rPr>
        <w:t>chemoterapiou</w:t>
      </w:r>
      <w:proofErr w:type="spellEnd"/>
      <w:r w:rsidRPr="003627BB">
        <w:rPr>
          <w:color w:val="000000"/>
        </w:rPr>
        <w:t xml:space="preserve"> (</w:t>
      </w:r>
      <w:proofErr w:type="spellStart"/>
      <w:r w:rsidRPr="003627BB">
        <w:rPr>
          <w:color w:val="000000"/>
        </w:rPr>
        <w:t>paklitaxel</w:t>
      </w:r>
      <w:proofErr w:type="spellEnd"/>
      <w:r w:rsidR="00EC602B" w:rsidRPr="003627BB">
        <w:rPr>
          <w:color w:val="000000"/>
        </w:rPr>
        <w:t xml:space="preserve"> a </w:t>
      </w:r>
      <w:proofErr w:type="spellStart"/>
      <w:r w:rsidRPr="003627BB">
        <w:rPr>
          <w:color w:val="000000"/>
        </w:rPr>
        <w:t>cisplatina</w:t>
      </w:r>
      <w:proofErr w:type="spellEnd"/>
      <w:r w:rsidRPr="003627BB">
        <w:rPr>
          <w:color w:val="000000"/>
        </w:rPr>
        <w:t xml:space="preserve"> </w:t>
      </w:r>
      <w:proofErr w:type="spellStart"/>
      <w:r w:rsidRPr="003627BB">
        <w:rPr>
          <w:color w:val="000000"/>
        </w:rPr>
        <w:t>alebo</w:t>
      </w:r>
      <w:proofErr w:type="spellEnd"/>
      <w:r w:rsidR="00482126" w:rsidRPr="003627BB">
        <w:rPr>
          <w:color w:val="000000"/>
          <w:lang w:val="sk-SK"/>
        </w:rPr>
        <w:t> </w:t>
      </w:r>
      <w:proofErr w:type="spellStart"/>
      <w:r w:rsidRPr="003627BB">
        <w:rPr>
          <w:color w:val="000000"/>
        </w:rPr>
        <w:t>paklitaxel</w:t>
      </w:r>
      <w:proofErr w:type="spellEnd"/>
      <w:r w:rsidR="00EC602B" w:rsidRPr="003627BB">
        <w:rPr>
          <w:color w:val="000000"/>
        </w:rPr>
        <w:t xml:space="preserve"> a </w:t>
      </w:r>
      <w:proofErr w:type="spellStart"/>
      <w:r w:rsidRPr="003627BB">
        <w:rPr>
          <w:color w:val="000000"/>
        </w:rPr>
        <w:t>topotekan</w:t>
      </w:r>
      <w:proofErr w:type="spellEnd"/>
      <w:r w:rsidRPr="003627BB">
        <w:rPr>
          <w:color w:val="000000"/>
        </w:rPr>
        <w:t>)</w:t>
      </w:r>
      <w:r w:rsidR="00EC602B" w:rsidRPr="003627BB">
        <w:rPr>
          <w:color w:val="000000"/>
        </w:rPr>
        <w:t xml:space="preserve"> v </w:t>
      </w:r>
      <w:proofErr w:type="spellStart"/>
      <w:r w:rsidRPr="003627BB">
        <w:rPr>
          <w:color w:val="000000"/>
        </w:rPr>
        <w:t>liečbe</w:t>
      </w:r>
      <w:proofErr w:type="spellEnd"/>
      <w:r w:rsidRPr="003627BB">
        <w:rPr>
          <w:color w:val="000000"/>
        </w:rPr>
        <w:t xml:space="preserve"> </w:t>
      </w:r>
      <w:proofErr w:type="spellStart"/>
      <w:r w:rsidRPr="003627BB">
        <w:rPr>
          <w:color w:val="000000"/>
        </w:rPr>
        <w:t>pacientov</w:t>
      </w:r>
      <w:proofErr w:type="spellEnd"/>
      <w:r w:rsidRPr="003627BB">
        <w:rPr>
          <w:color w:val="000000"/>
        </w:rPr>
        <w:t xml:space="preserve"> s </w:t>
      </w:r>
      <w:proofErr w:type="spellStart"/>
      <w:r w:rsidRPr="003627BB">
        <w:rPr>
          <w:color w:val="000000"/>
        </w:rPr>
        <w:t>pretrvávajúcim</w:t>
      </w:r>
      <w:proofErr w:type="spellEnd"/>
      <w:r w:rsidRPr="003627BB">
        <w:rPr>
          <w:color w:val="000000"/>
        </w:rPr>
        <w:t xml:space="preserve">, </w:t>
      </w:r>
      <w:proofErr w:type="spellStart"/>
      <w:r w:rsidRPr="003627BB">
        <w:rPr>
          <w:color w:val="000000"/>
        </w:rPr>
        <w:t>rekurentným</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metastatickým</w:t>
      </w:r>
      <w:proofErr w:type="spellEnd"/>
      <w:r w:rsidRPr="003627BB">
        <w:rPr>
          <w:color w:val="000000"/>
        </w:rPr>
        <w:t xml:space="preserve"> </w:t>
      </w:r>
      <w:proofErr w:type="spellStart"/>
      <w:r w:rsidRPr="003627BB">
        <w:rPr>
          <w:color w:val="000000"/>
        </w:rPr>
        <w:t>karcinómom</w:t>
      </w:r>
      <w:proofErr w:type="spellEnd"/>
      <w:r w:rsidRPr="003627BB">
        <w:rPr>
          <w:color w:val="000000"/>
        </w:rPr>
        <w:t xml:space="preserve"> </w:t>
      </w:r>
      <w:proofErr w:type="spellStart"/>
      <w:r w:rsidRPr="003627BB">
        <w:rPr>
          <w:color w:val="000000"/>
        </w:rPr>
        <w:t>krčka</w:t>
      </w:r>
      <w:proofErr w:type="spellEnd"/>
      <w:r w:rsidRPr="003627BB">
        <w:rPr>
          <w:color w:val="000000"/>
        </w:rPr>
        <w:t xml:space="preserve"> </w:t>
      </w:r>
      <w:proofErr w:type="spellStart"/>
      <w:r w:rsidRPr="003627BB">
        <w:rPr>
          <w:color w:val="000000"/>
        </w:rPr>
        <w:t>maternice</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hodnotila</w:t>
      </w:r>
      <w:proofErr w:type="spellEnd"/>
      <w:r w:rsidR="00EC602B" w:rsidRPr="003627BB">
        <w:rPr>
          <w:color w:val="000000"/>
        </w:rPr>
        <w:t xml:space="preserve"> v </w:t>
      </w:r>
      <w:proofErr w:type="spellStart"/>
      <w:r w:rsidRPr="003627BB">
        <w:rPr>
          <w:color w:val="000000"/>
        </w:rPr>
        <w:t>randomizovanej</w:t>
      </w:r>
      <w:proofErr w:type="spellEnd"/>
      <w:r w:rsidRPr="003627BB">
        <w:rPr>
          <w:color w:val="000000"/>
        </w:rPr>
        <w:t>, 4-</w:t>
      </w:r>
      <w:r w:rsidR="00FC338D" w:rsidRPr="003627BB">
        <w:rPr>
          <w:color w:val="000000"/>
          <w:lang w:val="sk-SK"/>
        </w:rPr>
        <w:t>skupinovej</w:t>
      </w:r>
      <w:r w:rsidRPr="003627BB">
        <w:rPr>
          <w:color w:val="000000"/>
        </w:rPr>
        <w:t xml:space="preserve">, </w:t>
      </w:r>
      <w:proofErr w:type="spellStart"/>
      <w:r w:rsidRPr="003627BB">
        <w:rPr>
          <w:color w:val="000000"/>
        </w:rPr>
        <w:t>otvorenej</w:t>
      </w:r>
      <w:proofErr w:type="spellEnd"/>
      <w:r w:rsidRPr="003627BB">
        <w:rPr>
          <w:color w:val="000000"/>
        </w:rPr>
        <w:t xml:space="preserve">, </w:t>
      </w:r>
      <w:proofErr w:type="spellStart"/>
      <w:r w:rsidRPr="003627BB">
        <w:rPr>
          <w:color w:val="000000"/>
        </w:rPr>
        <w:t>multicentrickej</w:t>
      </w:r>
      <w:proofErr w:type="spellEnd"/>
      <w:r w:rsidRPr="003627BB">
        <w:rPr>
          <w:color w:val="000000"/>
        </w:rPr>
        <w:t xml:space="preserve"> </w:t>
      </w:r>
      <w:proofErr w:type="spellStart"/>
      <w:r w:rsidRPr="003627BB">
        <w:rPr>
          <w:color w:val="000000"/>
        </w:rPr>
        <w:t>štúdii</w:t>
      </w:r>
      <w:proofErr w:type="spellEnd"/>
      <w:r w:rsidRPr="003627BB">
        <w:rPr>
          <w:color w:val="000000"/>
        </w:rPr>
        <w:t xml:space="preserve"> </w:t>
      </w:r>
      <w:proofErr w:type="spellStart"/>
      <w:r w:rsidRPr="003627BB">
        <w:rPr>
          <w:color w:val="000000"/>
        </w:rPr>
        <w:t>fázy</w:t>
      </w:r>
      <w:proofErr w:type="spellEnd"/>
      <w:r w:rsidR="00FA0183" w:rsidRPr="003627BB">
        <w:rPr>
          <w:color w:val="000000"/>
        </w:rPr>
        <w:t xml:space="preserve"> 3</w:t>
      </w:r>
      <w:r w:rsidRPr="003627BB">
        <w:rPr>
          <w:color w:val="000000"/>
        </w:rPr>
        <w:t>, GOG-0240.</w:t>
      </w:r>
    </w:p>
    <w:p w14:paraId="22423EE0" w14:textId="77777777" w:rsidR="00D15122" w:rsidRPr="003627BB" w:rsidRDefault="00D15122" w:rsidP="00797522">
      <w:pPr>
        <w:rPr>
          <w:rFonts w:ascii="Times New Roman" w:eastAsia="Times New Roman" w:hAnsi="Times New Roman"/>
          <w:color w:val="000000"/>
        </w:rPr>
      </w:pPr>
    </w:p>
    <w:p w14:paraId="6272EB85" w14:textId="77777777" w:rsidR="00D15122" w:rsidRPr="003627BB" w:rsidRDefault="009B0756" w:rsidP="00797522">
      <w:pPr>
        <w:pStyle w:val="BodyText"/>
        <w:ind w:left="0"/>
        <w:rPr>
          <w:color w:val="000000"/>
        </w:rPr>
      </w:pPr>
      <w:proofErr w:type="spellStart"/>
      <w:r w:rsidRPr="003627BB">
        <w:rPr>
          <w:color w:val="000000"/>
        </w:rPr>
        <w:t>Celkovo</w:t>
      </w:r>
      <w:proofErr w:type="spellEnd"/>
      <w:r w:rsidRPr="003627BB">
        <w:rPr>
          <w:color w:val="000000"/>
        </w:rPr>
        <w:t xml:space="preserve"> bolo </w:t>
      </w:r>
      <w:proofErr w:type="spellStart"/>
      <w:r w:rsidRPr="003627BB">
        <w:rPr>
          <w:color w:val="000000"/>
        </w:rPr>
        <w:t>randomizovaných</w:t>
      </w:r>
      <w:proofErr w:type="spellEnd"/>
      <w:r w:rsidRPr="003627BB">
        <w:rPr>
          <w:color w:val="000000"/>
        </w:rPr>
        <w:t xml:space="preserve"> 452 </w:t>
      </w:r>
      <w:proofErr w:type="spellStart"/>
      <w:r w:rsidRPr="003627BB">
        <w:rPr>
          <w:color w:val="000000"/>
        </w:rPr>
        <w:t>pacientov</w:t>
      </w:r>
      <w:proofErr w:type="spellEnd"/>
      <w:r w:rsidRPr="003627BB">
        <w:rPr>
          <w:color w:val="000000"/>
        </w:rPr>
        <w:t xml:space="preserve">, </w:t>
      </w:r>
      <w:proofErr w:type="spellStart"/>
      <w:r w:rsidRPr="003627BB">
        <w:rPr>
          <w:color w:val="000000"/>
        </w:rPr>
        <w:t>ktorí</w:t>
      </w:r>
      <w:proofErr w:type="spellEnd"/>
      <w:r w:rsidRPr="003627BB">
        <w:rPr>
          <w:color w:val="000000"/>
        </w:rPr>
        <w:t xml:space="preserve"> </w:t>
      </w:r>
      <w:proofErr w:type="spellStart"/>
      <w:r w:rsidRPr="003627BB">
        <w:rPr>
          <w:color w:val="000000"/>
        </w:rPr>
        <w:t>dostávali</w:t>
      </w:r>
      <w:proofErr w:type="spellEnd"/>
      <w:r w:rsidRPr="003627BB">
        <w:rPr>
          <w:color w:val="000000"/>
        </w:rPr>
        <w:t>:</w:t>
      </w:r>
    </w:p>
    <w:p w14:paraId="6DC2267B" w14:textId="77777777" w:rsidR="00D15122" w:rsidRPr="003627BB" w:rsidRDefault="00D15122" w:rsidP="00797522">
      <w:pPr>
        <w:rPr>
          <w:rFonts w:ascii="Times New Roman" w:eastAsia="Times New Roman" w:hAnsi="Times New Roman"/>
          <w:color w:val="000000"/>
        </w:rPr>
      </w:pPr>
    </w:p>
    <w:p w14:paraId="4C4B1C5E" w14:textId="45F4FB26" w:rsidR="00D15122" w:rsidRPr="003627BB" w:rsidRDefault="009B0756" w:rsidP="00F7560B">
      <w:pPr>
        <w:pStyle w:val="BodyText"/>
        <w:numPr>
          <w:ilvl w:val="1"/>
          <w:numId w:val="4"/>
        </w:numPr>
        <w:tabs>
          <w:tab w:val="left" w:pos="686"/>
        </w:tabs>
        <w:spacing w:line="240" w:lineRule="exact"/>
        <w:ind w:left="720" w:hanging="709"/>
        <w:rPr>
          <w:color w:val="000000"/>
        </w:rPr>
      </w:pPr>
      <w:proofErr w:type="spellStart"/>
      <w:r w:rsidRPr="003627BB">
        <w:rPr>
          <w:color w:val="000000"/>
        </w:rPr>
        <w:t>paklitaxel</w:t>
      </w:r>
      <w:proofErr w:type="spellEnd"/>
      <w:r w:rsidRPr="003627BB">
        <w:rPr>
          <w:color w:val="000000"/>
        </w:rPr>
        <w:t xml:space="preserve"> 135 mg/m</w:t>
      </w:r>
      <w:r w:rsidRPr="003627BB">
        <w:rPr>
          <w:color w:val="000000"/>
          <w:vertAlign w:val="superscript"/>
        </w:rPr>
        <w:t>2</w:t>
      </w:r>
      <w:r w:rsidRPr="003627BB">
        <w:rPr>
          <w:color w:val="000000"/>
        </w:rPr>
        <w:t xml:space="preserve"> </w:t>
      </w:r>
      <w:proofErr w:type="spellStart"/>
      <w:r w:rsidR="007004E9" w:rsidRPr="003627BB">
        <w:rPr>
          <w:color w:val="000000"/>
        </w:rPr>
        <w:t>intravenózne</w:t>
      </w:r>
      <w:proofErr w:type="spellEnd"/>
      <w:r w:rsidRPr="003627BB">
        <w:rPr>
          <w:color w:val="000000"/>
        </w:rPr>
        <w:t xml:space="preserve"> </w:t>
      </w:r>
      <w:proofErr w:type="spellStart"/>
      <w:r w:rsidRPr="003627BB">
        <w:rPr>
          <w:color w:val="000000"/>
        </w:rPr>
        <w:t>počas</w:t>
      </w:r>
      <w:proofErr w:type="spellEnd"/>
      <w:r w:rsidRPr="003627BB">
        <w:rPr>
          <w:color w:val="000000"/>
        </w:rPr>
        <w:t xml:space="preserve"> 24 </w:t>
      </w:r>
      <w:proofErr w:type="spellStart"/>
      <w:r w:rsidRPr="003627BB">
        <w:rPr>
          <w:color w:val="000000"/>
        </w:rPr>
        <w:t>hodín</w:t>
      </w:r>
      <w:proofErr w:type="spellEnd"/>
      <w:r w:rsidR="00EC602B" w:rsidRPr="003627BB">
        <w:rPr>
          <w:color w:val="000000"/>
        </w:rPr>
        <w:t xml:space="preserve"> v </w:t>
      </w:r>
      <w:r w:rsidRPr="003627BB">
        <w:rPr>
          <w:color w:val="000000"/>
        </w:rPr>
        <w:t>1. </w:t>
      </w:r>
      <w:proofErr w:type="spellStart"/>
      <w:r w:rsidRPr="003627BB">
        <w:rPr>
          <w:color w:val="000000"/>
        </w:rPr>
        <w:t>deň</w:t>
      </w:r>
      <w:proofErr w:type="spellEnd"/>
      <w:r w:rsidR="00EC602B" w:rsidRPr="003627BB">
        <w:rPr>
          <w:color w:val="000000"/>
        </w:rPr>
        <w:t xml:space="preserve"> a </w:t>
      </w:r>
      <w:proofErr w:type="spellStart"/>
      <w:r w:rsidRPr="003627BB">
        <w:rPr>
          <w:color w:val="000000"/>
        </w:rPr>
        <w:t>cisplatinu</w:t>
      </w:r>
      <w:proofErr w:type="spellEnd"/>
      <w:r w:rsidRPr="003627BB">
        <w:rPr>
          <w:color w:val="000000"/>
        </w:rPr>
        <w:t xml:space="preserve"> 50 mg/m</w:t>
      </w:r>
      <w:r w:rsidRPr="003627BB">
        <w:rPr>
          <w:color w:val="000000"/>
          <w:vertAlign w:val="superscript"/>
        </w:rPr>
        <w:t>2</w:t>
      </w:r>
      <w:r w:rsidRPr="003627BB">
        <w:rPr>
          <w:color w:val="000000"/>
        </w:rPr>
        <w:t xml:space="preserve"> </w:t>
      </w:r>
      <w:proofErr w:type="spellStart"/>
      <w:r w:rsidR="007004E9" w:rsidRPr="003627BB">
        <w:rPr>
          <w:color w:val="000000"/>
        </w:rPr>
        <w:t>intravenózne</w:t>
      </w:r>
      <w:proofErr w:type="spellEnd"/>
      <w:r w:rsidRPr="003627BB">
        <w:rPr>
          <w:color w:val="000000"/>
        </w:rPr>
        <w:t xml:space="preserve"> </w:t>
      </w:r>
      <w:r w:rsidR="00EC602B" w:rsidRPr="003627BB">
        <w:rPr>
          <w:color w:val="000000"/>
        </w:rPr>
        <w:t>v </w:t>
      </w:r>
      <w:r w:rsidRPr="003627BB">
        <w:rPr>
          <w:color w:val="000000"/>
        </w:rPr>
        <w:t>2. </w:t>
      </w:r>
      <w:proofErr w:type="spellStart"/>
      <w:r w:rsidRPr="003627BB">
        <w:rPr>
          <w:color w:val="000000"/>
        </w:rPr>
        <w:t>deň</w:t>
      </w:r>
      <w:proofErr w:type="spellEnd"/>
      <w:r w:rsidRPr="003627BB">
        <w:rPr>
          <w:color w:val="000000"/>
        </w:rPr>
        <w:t xml:space="preserve">, </w:t>
      </w:r>
      <w:proofErr w:type="spellStart"/>
      <w:r w:rsidRPr="003627BB">
        <w:rPr>
          <w:color w:val="000000"/>
        </w:rPr>
        <w:t>každé</w:t>
      </w:r>
      <w:proofErr w:type="spellEnd"/>
      <w:r w:rsidRPr="003627BB">
        <w:rPr>
          <w:color w:val="000000"/>
        </w:rPr>
        <w:t xml:space="preserve"> 3</w:t>
      </w:r>
      <w:r w:rsidR="006050D7" w:rsidRPr="003627BB">
        <w:rPr>
          <w:color w:val="000000"/>
        </w:rPr>
        <w:t xml:space="preserve"> </w:t>
      </w:r>
      <w:proofErr w:type="spellStart"/>
      <w:r w:rsidRPr="003627BB">
        <w:rPr>
          <w:color w:val="000000"/>
        </w:rPr>
        <w:t>týždne</w:t>
      </w:r>
      <w:proofErr w:type="spellEnd"/>
      <w:r w:rsidRPr="003627BB">
        <w:rPr>
          <w:color w:val="000000"/>
        </w:rPr>
        <w:t xml:space="preserve">; </w:t>
      </w:r>
      <w:proofErr w:type="spellStart"/>
      <w:r w:rsidRPr="003627BB">
        <w:rPr>
          <w:color w:val="000000"/>
        </w:rPr>
        <w:t>alebo</w:t>
      </w:r>
      <w:proofErr w:type="spellEnd"/>
    </w:p>
    <w:p w14:paraId="788C1A56" w14:textId="7957D038" w:rsidR="00D15122" w:rsidRPr="003627BB" w:rsidRDefault="009B0756" w:rsidP="00797522">
      <w:pPr>
        <w:pStyle w:val="BodyText"/>
        <w:spacing w:line="253" w:lineRule="exact"/>
        <w:ind w:left="720"/>
        <w:rPr>
          <w:color w:val="000000"/>
        </w:rPr>
      </w:pPr>
      <w:proofErr w:type="spellStart"/>
      <w:r w:rsidRPr="003627BB">
        <w:rPr>
          <w:color w:val="000000"/>
        </w:rPr>
        <w:t>paklitaxel</w:t>
      </w:r>
      <w:proofErr w:type="spellEnd"/>
      <w:r w:rsidRPr="003627BB">
        <w:rPr>
          <w:color w:val="000000"/>
        </w:rPr>
        <w:t xml:space="preserve"> 175 mg/m</w:t>
      </w:r>
      <w:r w:rsidRPr="003627BB">
        <w:rPr>
          <w:color w:val="000000"/>
          <w:vertAlign w:val="superscript"/>
        </w:rPr>
        <w:t>2</w:t>
      </w:r>
      <w:r w:rsidRPr="003627BB">
        <w:rPr>
          <w:color w:val="000000"/>
        </w:rPr>
        <w:t xml:space="preserve"> </w:t>
      </w:r>
      <w:proofErr w:type="spellStart"/>
      <w:r w:rsidR="007004E9" w:rsidRPr="003627BB">
        <w:rPr>
          <w:color w:val="000000"/>
        </w:rPr>
        <w:t>intravenózne</w:t>
      </w:r>
      <w:proofErr w:type="spellEnd"/>
      <w:r w:rsidRPr="003627BB">
        <w:rPr>
          <w:color w:val="000000"/>
        </w:rPr>
        <w:t xml:space="preserve"> </w:t>
      </w:r>
      <w:proofErr w:type="spellStart"/>
      <w:r w:rsidRPr="003627BB">
        <w:rPr>
          <w:color w:val="000000"/>
        </w:rPr>
        <w:t>počas</w:t>
      </w:r>
      <w:proofErr w:type="spellEnd"/>
      <w:r w:rsidRPr="003627BB">
        <w:rPr>
          <w:color w:val="000000"/>
        </w:rPr>
        <w:t xml:space="preserve"> 3 </w:t>
      </w:r>
      <w:proofErr w:type="spellStart"/>
      <w:r w:rsidRPr="003627BB">
        <w:rPr>
          <w:color w:val="000000"/>
        </w:rPr>
        <w:t>hodín</w:t>
      </w:r>
      <w:proofErr w:type="spellEnd"/>
      <w:r w:rsidR="00EC602B" w:rsidRPr="003627BB">
        <w:rPr>
          <w:color w:val="000000"/>
        </w:rPr>
        <w:t xml:space="preserve"> v </w:t>
      </w:r>
      <w:r w:rsidRPr="003627BB">
        <w:rPr>
          <w:color w:val="000000"/>
        </w:rPr>
        <w:t>1. </w:t>
      </w:r>
      <w:proofErr w:type="spellStart"/>
      <w:r w:rsidRPr="003627BB">
        <w:rPr>
          <w:color w:val="000000"/>
        </w:rPr>
        <w:t>deň</w:t>
      </w:r>
      <w:proofErr w:type="spellEnd"/>
      <w:r w:rsidR="00EC602B" w:rsidRPr="003627BB">
        <w:rPr>
          <w:color w:val="000000"/>
        </w:rPr>
        <w:t xml:space="preserve"> a </w:t>
      </w:r>
      <w:proofErr w:type="spellStart"/>
      <w:r w:rsidRPr="003627BB">
        <w:rPr>
          <w:color w:val="000000"/>
        </w:rPr>
        <w:t>cisplatinu</w:t>
      </w:r>
      <w:proofErr w:type="spellEnd"/>
      <w:r w:rsidRPr="003627BB">
        <w:rPr>
          <w:color w:val="000000"/>
        </w:rPr>
        <w:t xml:space="preserve"> 50 mg/m</w:t>
      </w:r>
      <w:r w:rsidRPr="003627BB">
        <w:rPr>
          <w:color w:val="000000"/>
          <w:vertAlign w:val="superscript"/>
        </w:rPr>
        <w:t>2</w:t>
      </w:r>
      <w:r w:rsidRPr="003627BB">
        <w:rPr>
          <w:color w:val="000000"/>
        </w:rPr>
        <w:t xml:space="preserve"> </w:t>
      </w:r>
      <w:proofErr w:type="spellStart"/>
      <w:r w:rsidR="007004E9" w:rsidRPr="003627BB">
        <w:rPr>
          <w:color w:val="000000"/>
        </w:rPr>
        <w:t>intravenózne</w:t>
      </w:r>
      <w:proofErr w:type="spellEnd"/>
      <w:r w:rsidRPr="003627BB">
        <w:rPr>
          <w:color w:val="000000"/>
        </w:rPr>
        <w:t xml:space="preserve"> </w:t>
      </w:r>
      <w:r w:rsidR="00EC602B" w:rsidRPr="003627BB">
        <w:rPr>
          <w:color w:val="000000"/>
        </w:rPr>
        <w:t>v </w:t>
      </w:r>
      <w:r w:rsidRPr="003627BB">
        <w:rPr>
          <w:color w:val="000000"/>
        </w:rPr>
        <w:t>2. </w:t>
      </w:r>
      <w:proofErr w:type="spellStart"/>
      <w:r w:rsidRPr="003627BB">
        <w:rPr>
          <w:color w:val="000000"/>
        </w:rPr>
        <w:t>deň</w:t>
      </w:r>
      <w:proofErr w:type="spellEnd"/>
      <w:r w:rsidRPr="003627BB">
        <w:rPr>
          <w:color w:val="000000"/>
        </w:rPr>
        <w:t xml:space="preserve">, </w:t>
      </w:r>
      <w:proofErr w:type="spellStart"/>
      <w:r w:rsidRPr="003627BB">
        <w:rPr>
          <w:color w:val="000000"/>
        </w:rPr>
        <w:t>každé</w:t>
      </w:r>
      <w:proofErr w:type="spellEnd"/>
      <w:r w:rsidRPr="003627BB">
        <w:rPr>
          <w:color w:val="000000"/>
        </w:rPr>
        <w:t xml:space="preserve"> 3 </w:t>
      </w:r>
      <w:proofErr w:type="spellStart"/>
      <w:r w:rsidRPr="003627BB">
        <w:rPr>
          <w:color w:val="000000"/>
        </w:rPr>
        <w:t>týždne</w:t>
      </w:r>
      <w:proofErr w:type="spellEnd"/>
      <w:r w:rsidRPr="003627BB">
        <w:rPr>
          <w:color w:val="000000"/>
        </w:rPr>
        <w:t xml:space="preserve">; </w:t>
      </w:r>
      <w:proofErr w:type="spellStart"/>
      <w:r w:rsidRPr="003627BB">
        <w:rPr>
          <w:color w:val="000000"/>
        </w:rPr>
        <w:t>alebo</w:t>
      </w:r>
      <w:proofErr w:type="spellEnd"/>
    </w:p>
    <w:p w14:paraId="31DB4D6E" w14:textId="4443FEC2" w:rsidR="00D15122" w:rsidRPr="003627BB" w:rsidRDefault="009B0756" w:rsidP="00797522">
      <w:pPr>
        <w:pStyle w:val="BodyText"/>
        <w:spacing w:line="265" w:lineRule="exact"/>
        <w:ind w:left="720"/>
        <w:rPr>
          <w:color w:val="000000"/>
        </w:rPr>
      </w:pPr>
      <w:proofErr w:type="spellStart"/>
      <w:r w:rsidRPr="003627BB">
        <w:rPr>
          <w:color w:val="000000"/>
        </w:rPr>
        <w:t>paklitaxel</w:t>
      </w:r>
      <w:proofErr w:type="spellEnd"/>
      <w:r w:rsidRPr="003627BB">
        <w:rPr>
          <w:color w:val="000000"/>
        </w:rPr>
        <w:t xml:space="preserve"> 175 mg/m</w:t>
      </w:r>
      <w:r w:rsidRPr="003627BB">
        <w:rPr>
          <w:color w:val="000000"/>
          <w:vertAlign w:val="superscript"/>
        </w:rPr>
        <w:t>2</w:t>
      </w:r>
      <w:r w:rsidRPr="003627BB">
        <w:rPr>
          <w:color w:val="000000"/>
        </w:rPr>
        <w:t xml:space="preserve"> </w:t>
      </w:r>
      <w:proofErr w:type="spellStart"/>
      <w:r w:rsidR="007004E9" w:rsidRPr="003627BB">
        <w:rPr>
          <w:color w:val="000000"/>
        </w:rPr>
        <w:t>intravenózne</w:t>
      </w:r>
      <w:proofErr w:type="spellEnd"/>
      <w:r w:rsidRPr="003627BB">
        <w:rPr>
          <w:color w:val="000000"/>
        </w:rPr>
        <w:t xml:space="preserve"> </w:t>
      </w:r>
      <w:proofErr w:type="spellStart"/>
      <w:r w:rsidRPr="003627BB">
        <w:rPr>
          <w:color w:val="000000"/>
        </w:rPr>
        <w:t>počas</w:t>
      </w:r>
      <w:proofErr w:type="spellEnd"/>
      <w:r w:rsidRPr="003627BB">
        <w:rPr>
          <w:color w:val="000000"/>
        </w:rPr>
        <w:t xml:space="preserve"> 3 </w:t>
      </w:r>
      <w:proofErr w:type="spellStart"/>
      <w:r w:rsidRPr="003627BB">
        <w:rPr>
          <w:color w:val="000000"/>
        </w:rPr>
        <w:t>hodín</w:t>
      </w:r>
      <w:proofErr w:type="spellEnd"/>
      <w:r w:rsidR="00EC602B" w:rsidRPr="003627BB">
        <w:rPr>
          <w:color w:val="000000"/>
        </w:rPr>
        <w:t xml:space="preserve"> v </w:t>
      </w:r>
      <w:r w:rsidRPr="003627BB">
        <w:rPr>
          <w:color w:val="000000"/>
        </w:rPr>
        <w:t>1. </w:t>
      </w:r>
      <w:proofErr w:type="spellStart"/>
      <w:r w:rsidRPr="003627BB">
        <w:rPr>
          <w:color w:val="000000"/>
        </w:rPr>
        <w:t>deň</w:t>
      </w:r>
      <w:proofErr w:type="spellEnd"/>
      <w:r w:rsidR="00EC602B" w:rsidRPr="003627BB">
        <w:rPr>
          <w:color w:val="000000"/>
        </w:rPr>
        <w:t xml:space="preserve"> a </w:t>
      </w:r>
      <w:proofErr w:type="spellStart"/>
      <w:r w:rsidRPr="003627BB">
        <w:rPr>
          <w:color w:val="000000"/>
        </w:rPr>
        <w:t>cisplatinu</w:t>
      </w:r>
      <w:proofErr w:type="spellEnd"/>
      <w:r w:rsidRPr="003627BB">
        <w:rPr>
          <w:color w:val="000000"/>
        </w:rPr>
        <w:t xml:space="preserve"> 50 mg/m</w:t>
      </w:r>
      <w:r w:rsidRPr="003627BB">
        <w:rPr>
          <w:color w:val="000000"/>
          <w:vertAlign w:val="superscript"/>
        </w:rPr>
        <w:t>2</w:t>
      </w:r>
      <w:r w:rsidRPr="003627BB">
        <w:rPr>
          <w:color w:val="000000"/>
        </w:rPr>
        <w:t xml:space="preserve"> </w:t>
      </w:r>
      <w:proofErr w:type="spellStart"/>
      <w:r w:rsidR="007004E9" w:rsidRPr="003627BB">
        <w:rPr>
          <w:color w:val="000000"/>
        </w:rPr>
        <w:t>intravenózne</w:t>
      </w:r>
      <w:proofErr w:type="spellEnd"/>
      <w:r w:rsidRPr="003627BB">
        <w:rPr>
          <w:color w:val="000000"/>
        </w:rPr>
        <w:t xml:space="preserve"> </w:t>
      </w:r>
      <w:r w:rsidR="00EC602B" w:rsidRPr="003627BB">
        <w:rPr>
          <w:color w:val="000000"/>
        </w:rPr>
        <w:t>v </w:t>
      </w:r>
      <w:r w:rsidRPr="003627BB">
        <w:rPr>
          <w:color w:val="000000"/>
        </w:rPr>
        <w:t>1. </w:t>
      </w:r>
      <w:proofErr w:type="spellStart"/>
      <w:r w:rsidRPr="003627BB">
        <w:rPr>
          <w:color w:val="000000"/>
        </w:rPr>
        <w:t>deň</w:t>
      </w:r>
      <w:proofErr w:type="spellEnd"/>
      <w:r w:rsidRPr="003627BB">
        <w:rPr>
          <w:color w:val="000000"/>
        </w:rPr>
        <w:t xml:space="preserve">, </w:t>
      </w:r>
      <w:proofErr w:type="spellStart"/>
      <w:r w:rsidRPr="003627BB">
        <w:rPr>
          <w:color w:val="000000"/>
        </w:rPr>
        <w:t>každé</w:t>
      </w:r>
      <w:proofErr w:type="spellEnd"/>
      <w:r w:rsidRPr="003627BB">
        <w:rPr>
          <w:color w:val="000000"/>
        </w:rPr>
        <w:t xml:space="preserve"> 3 </w:t>
      </w:r>
      <w:proofErr w:type="spellStart"/>
      <w:r w:rsidRPr="003627BB">
        <w:rPr>
          <w:color w:val="000000"/>
        </w:rPr>
        <w:t>týždne</w:t>
      </w:r>
      <w:proofErr w:type="spellEnd"/>
    </w:p>
    <w:p w14:paraId="453635EC" w14:textId="77777777" w:rsidR="00D15122" w:rsidRPr="003627BB" w:rsidRDefault="00D15122" w:rsidP="00797522">
      <w:pPr>
        <w:rPr>
          <w:rFonts w:ascii="Times New Roman" w:eastAsia="Times New Roman" w:hAnsi="Times New Roman"/>
          <w:color w:val="000000"/>
        </w:rPr>
      </w:pPr>
    </w:p>
    <w:p w14:paraId="4BBF8B15" w14:textId="02DF560A" w:rsidR="00D15122" w:rsidRPr="003627BB" w:rsidRDefault="009B0756" w:rsidP="00F7560B">
      <w:pPr>
        <w:pStyle w:val="BodyText"/>
        <w:numPr>
          <w:ilvl w:val="1"/>
          <w:numId w:val="4"/>
        </w:numPr>
        <w:tabs>
          <w:tab w:val="left" w:pos="685"/>
        </w:tabs>
        <w:spacing w:line="240" w:lineRule="exact"/>
        <w:ind w:left="720" w:hanging="709"/>
        <w:rPr>
          <w:color w:val="000000"/>
        </w:rPr>
      </w:pPr>
      <w:proofErr w:type="spellStart"/>
      <w:r w:rsidRPr="003627BB">
        <w:rPr>
          <w:color w:val="000000"/>
        </w:rPr>
        <w:t>paklitaxel</w:t>
      </w:r>
      <w:proofErr w:type="spellEnd"/>
      <w:r w:rsidRPr="003627BB">
        <w:rPr>
          <w:color w:val="000000"/>
        </w:rPr>
        <w:t xml:space="preserve"> 135 mg/m</w:t>
      </w:r>
      <w:r w:rsidRPr="003627BB">
        <w:rPr>
          <w:color w:val="000000"/>
          <w:vertAlign w:val="superscript"/>
        </w:rPr>
        <w:t>2</w:t>
      </w:r>
      <w:r w:rsidRPr="003627BB">
        <w:rPr>
          <w:color w:val="000000"/>
        </w:rPr>
        <w:t xml:space="preserve"> </w:t>
      </w:r>
      <w:proofErr w:type="spellStart"/>
      <w:r w:rsidR="007004E9" w:rsidRPr="003627BB">
        <w:rPr>
          <w:color w:val="000000"/>
        </w:rPr>
        <w:t>intravenózne</w:t>
      </w:r>
      <w:proofErr w:type="spellEnd"/>
      <w:r w:rsidRPr="003627BB">
        <w:rPr>
          <w:color w:val="000000"/>
        </w:rPr>
        <w:t xml:space="preserve"> </w:t>
      </w:r>
      <w:proofErr w:type="spellStart"/>
      <w:r w:rsidRPr="003627BB">
        <w:rPr>
          <w:color w:val="000000"/>
        </w:rPr>
        <w:t>počas</w:t>
      </w:r>
      <w:proofErr w:type="spellEnd"/>
      <w:r w:rsidRPr="003627BB">
        <w:rPr>
          <w:color w:val="000000"/>
        </w:rPr>
        <w:t xml:space="preserve"> 24 </w:t>
      </w:r>
      <w:proofErr w:type="spellStart"/>
      <w:r w:rsidRPr="003627BB">
        <w:rPr>
          <w:color w:val="000000"/>
        </w:rPr>
        <w:t>hodín</w:t>
      </w:r>
      <w:proofErr w:type="spellEnd"/>
      <w:r w:rsidR="00EC602B" w:rsidRPr="003627BB">
        <w:rPr>
          <w:color w:val="000000"/>
        </w:rPr>
        <w:t xml:space="preserve"> v </w:t>
      </w:r>
      <w:r w:rsidRPr="003627BB">
        <w:rPr>
          <w:color w:val="000000"/>
        </w:rPr>
        <w:t>1. </w:t>
      </w:r>
      <w:proofErr w:type="spellStart"/>
      <w:r w:rsidRPr="003627BB">
        <w:rPr>
          <w:color w:val="000000"/>
        </w:rPr>
        <w:t>deň</w:t>
      </w:r>
      <w:proofErr w:type="spellEnd"/>
      <w:r w:rsidR="00EC602B" w:rsidRPr="003627BB">
        <w:rPr>
          <w:color w:val="000000"/>
        </w:rPr>
        <w:t xml:space="preserve"> a </w:t>
      </w:r>
      <w:proofErr w:type="spellStart"/>
      <w:r w:rsidRPr="003627BB">
        <w:rPr>
          <w:color w:val="000000"/>
        </w:rPr>
        <w:t>cisplatinu</w:t>
      </w:r>
      <w:proofErr w:type="spellEnd"/>
      <w:r w:rsidRPr="003627BB">
        <w:rPr>
          <w:color w:val="000000"/>
        </w:rPr>
        <w:t xml:space="preserve"> 50 mg/m</w:t>
      </w:r>
      <w:r w:rsidRPr="003627BB">
        <w:rPr>
          <w:color w:val="000000"/>
          <w:vertAlign w:val="superscript"/>
        </w:rPr>
        <w:t>2</w:t>
      </w:r>
      <w:r w:rsidRPr="003627BB">
        <w:rPr>
          <w:color w:val="000000"/>
        </w:rPr>
        <w:t xml:space="preserve"> </w:t>
      </w:r>
      <w:proofErr w:type="spellStart"/>
      <w:r w:rsidR="007004E9" w:rsidRPr="003627BB">
        <w:rPr>
          <w:color w:val="000000"/>
        </w:rPr>
        <w:t>intravenózne</w:t>
      </w:r>
      <w:proofErr w:type="spellEnd"/>
      <w:r w:rsidRPr="003627BB">
        <w:rPr>
          <w:color w:val="000000"/>
        </w:rPr>
        <w:t xml:space="preserve"> </w:t>
      </w:r>
      <w:r w:rsidR="00EC602B" w:rsidRPr="003627BB">
        <w:rPr>
          <w:color w:val="000000"/>
        </w:rPr>
        <w:t>v </w:t>
      </w:r>
      <w:r w:rsidRPr="003627BB">
        <w:rPr>
          <w:color w:val="000000"/>
        </w:rPr>
        <w:t>2. </w:t>
      </w:r>
      <w:proofErr w:type="spellStart"/>
      <w:r w:rsidRPr="003627BB">
        <w:rPr>
          <w:color w:val="000000"/>
        </w:rPr>
        <w:t>deň</w:t>
      </w:r>
      <w:proofErr w:type="spellEnd"/>
      <w:r w:rsidRPr="003627BB">
        <w:rPr>
          <w:color w:val="000000"/>
        </w:rPr>
        <w:t xml:space="preserve"> plus</w:t>
      </w:r>
      <w:r w:rsidR="006050D7" w:rsidRPr="003627BB">
        <w:rPr>
          <w:color w:val="000000"/>
        </w:rPr>
        <w:t xml:space="preserve"> </w:t>
      </w:r>
      <w:r w:rsidRPr="003627BB">
        <w:rPr>
          <w:color w:val="000000"/>
        </w:rPr>
        <w:t xml:space="preserve">bevacizumab 15 mg/kg </w:t>
      </w:r>
      <w:proofErr w:type="spellStart"/>
      <w:r w:rsidR="007004E9" w:rsidRPr="003627BB">
        <w:rPr>
          <w:color w:val="000000"/>
        </w:rPr>
        <w:t>intravenózne</w:t>
      </w:r>
      <w:proofErr w:type="spellEnd"/>
      <w:r w:rsidRPr="003627BB">
        <w:rPr>
          <w:color w:val="000000"/>
        </w:rPr>
        <w:t xml:space="preserve"> </w:t>
      </w:r>
      <w:r w:rsidR="00EC602B" w:rsidRPr="003627BB">
        <w:rPr>
          <w:color w:val="000000"/>
        </w:rPr>
        <w:t>v </w:t>
      </w:r>
      <w:r w:rsidRPr="003627BB">
        <w:rPr>
          <w:color w:val="000000"/>
        </w:rPr>
        <w:t>2. </w:t>
      </w:r>
      <w:proofErr w:type="spellStart"/>
      <w:r w:rsidRPr="003627BB">
        <w:rPr>
          <w:color w:val="000000"/>
        </w:rPr>
        <w:t>deň</w:t>
      </w:r>
      <w:proofErr w:type="spellEnd"/>
      <w:r w:rsidRPr="003627BB">
        <w:rPr>
          <w:color w:val="000000"/>
        </w:rPr>
        <w:t xml:space="preserve">, </w:t>
      </w:r>
      <w:proofErr w:type="spellStart"/>
      <w:r w:rsidRPr="003627BB">
        <w:rPr>
          <w:color w:val="000000"/>
        </w:rPr>
        <w:t>každé</w:t>
      </w:r>
      <w:proofErr w:type="spellEnd"/>
      <w:r w:rsidRPr="003627BB">
        <w:rPr>
          <w:color w:val="000000"/>
        </w:rPr>
        <w:t xml:space="preserve"> 3 </w:t>
      </w:r>
      <w:proofErr w:type="spellStart"/>
      <w:r w:rsidRPr="003627BB">
        <w:rPr>
          <w:color w:val="000000"/>
        </w:rPr>
        <w:t>týždne</w:t>
      </w:r>
      <w:proofErr w:type="spellEnd"/>
      <w:r w:rsidRPr="003627BB">
        <w:rPr>
          <w:color w:val="000000"/>
        </w:rPr>
        <w:t xml:space="preserve">; </w:t>
      </w:r>
      <w:proofErr w:type="spellStart"/>
      <w:r w:rsidRPr="003627BB">
        <w:rPr>
          <w:color w:val="000000"/>
        </w:rPr>
        <w:t>alebo</w:t>
      </w:r>
      <w:proofErr w:type="spellEnd"/>
    </w:p>
    <w:p w14:paraId="0E477122" w14:textId="4C4A3ADE" w:rsidR="00D15122" w:rsidRPr="003627BB" w:rsidRDefault="009B0756" w:rsidP="00C328BE">
      <w:pPr>
        <w:pStyle w:val="BodyText"/>
        <w:spacing w:line="266" w:lineRule="exact"/>
        <w:ind w:left="720"/>
        <w:rPr>
          <w:color w:val="000000"/>
        </w:rPr>
      </w:pPr>
      <w:proofErr w:type="spellStart"/>
      <w:r w:rsidRPr="003627BB">
        <w:rPr>
          <w:color w:val="000000"/>
        </w:rPr>
        <w:t>paklitaxel</w:t>
      </w:r>
      <w:proofErr w:type="spellEnd"/>
      <w:r w:rsidRPr="003627BB">
        <w:rPr>
          <w:color w:val="000000"/>
        </w:rPr>
        <w:t xml:space="preserve"> 175 mg/m</w:t>
      </w:r>
      <w:r w:rsidRPr="003627BB">
        <w:rPr>
          <w:color w:val="000000"/>
          <w:vertAlign w:val="superscript"/>
        </w:rPr>
        <w:t>2</w:t>
      </w:r>
      <w:r w:rsidRPr="003627BB">
        <w:rPr>
          <w:color w:val="000000"/>
        </w:rPr>
        <w:t xml:space="preserve"> </w:t>
      </w:r>
      <w:proofErr w:type="spellStart"/>
      <w:r w:rsidR="007004E9" w:rsidRPr="003627BB">
        <w:rPr>
          <w:color w:val="000000"/>
        </w:rPr>
        <w:t>intravenózne</w:t>
      </w:r>
      <w:proofErr w:type="spellEnd"/>
      <w:r w:rsidRPr="003627BB">
        <w:rPr>
          <w:color w:val="000000"/>
        </w:rPr>
        <w:t xml:space="preserve"> </w:t>
      </w:r>
      <w:proofErr w:type="spellStart"/>
      <w:r w:rsidRPr="003627BB">
        <w:rPr>
          <w:color w:val="000000"/>
        </w:rPr>
        <w:t>počas</w:t>
      </w:r>
      <w:proofErr w:type="spellEnd"/>
      <w:r w:rsidRPr="003627BB">
        <w:rPr>
          <w:color w:val="000000"/>
        </w:rPr>
        <w:t xml:space="preserve"> 3 </w:t>
      </w:r>
      <w:proofErr w:type="spellStart"/>
      <w:r w:rsidRPr="003627BB">
        <w:rPr>
          <w:color w:val="000000"/>
        </w:rPr>
        <w:t>hodín</w:t>
      </w:r>
      <w:proofErr w:type="spellEnd"/>
      <w:r w:rsidR="00EC602B" w:rsidRPr="003627BB">
        <w:rPr>
          <w:color w:val="000000"/>
        </w:rPr>
        <w:t xml:space="preserve"> v </w:t>
      </w:r>
      <w:r w:rsidRPr="003627BB">
        <w:rPr>
          <w:color w:val="000000"/>
        </w:rPr>
        <w:t>1. </w:t>
      </w:r>
      <w:proofErr w:type="spellStart"/>
      <w:r w:rsidRPr="003627BB">
        <w:rPr>
          <w:color w:val="000000"/>
        </w:rPr>
        <w:t>deň</w:t>
      </w:r>
      <w:proofErr w:type="spellEnd"/>
      <w:r w:rsidR="00EC602B" w:rsidRPr="003627BB">
        <w:rPr>
          <w:color w:val="000000"/>
        </w:rPr>
        <w:t xml:space="preserve"> a </w:t>
      </w:r>
      <w:proofErr w:type="spellStart"/>
      <w:r w:rsidRPr="003627BB">
        <w:rPr>
          <w:color w:val="000000"/>
        </w:rPr>
        <w:t>cisplatinu</w:t>
      </w:r>
      <w:proofErr w:type="spellEnd"/>
      <w:r w:rsidRPr="003627BB">
        <w:rPr>
          <w:color w:val="000000"/>
        </w:rPr>
        <w:t xml:space="preserve"> 50 mg/m</w:t>
      </w:r>
      <w:r w:rsidRPr="003627BB">
        <w:rPr>
          <w:color w:val="000000"/>
          <w:vertAlign w:val="superscript"/>
        </w:rPr>
        <w:t>2</w:t>
      </w:r>
      <w:r w:rsidRPr="003627BB">
        <w:rPr>
          <w:color w:val="000000"/>
        </w:rPr>
        <w:t xml:space="preserve"> </w:t>
      </w:r>
      <w:proofErr w:type="spellStart"/>
      <w:r w:rsidR="007004E9" w:rsidRPr="003627BB">
        <w:rPr>
          <w:color w:val="000000"/>
        </w:rPr>
        <w:t>intravenózne</w:t>
      </w:r>
      <w:proofErr w:type="spellEnd"/>
      <w:r w:rsidRPr="003627BB">
        <w:rPr>
          <w:color w:val="000000"/>
        </w:rPr>
        <w:t xml:space="preserve"> </w:t>
      </w:r>
      <w:proofErr w:type="spellStart"/>
      <w:r w:rsidRPr="003627BB">
        <w:rPr>
          <w:color w:val="000000"/>
        </w:rPr>
        <w:t>infúzie</w:t>
      </w:r>
      <w:proofErr w:type="spellEnd"/>
      <w:r w:rsidR="00EC602B" w:rsidRPr="003627BB">
        <w:rPr>
          <w:color w:val="000000"/>
        </w:rPr>
        <w:t xml:space="preserve"> v </w:t>
      </w:r>
      <w:r w:rsidRPr="003627BB">
        <w:rPr>
          <w:color w:val="000000"/>
        </w:rPr>
        <w:t>2. </w:t>
      </w:r>
      <w:proofErr w:type="spellStart"/>
      <w:r w:rsidRPr="003627BB">
        <w:rPr>
          <w:color w:val="000000"/>
        </w:rPr>
        <w:t>deň</w:t>
      </w:r>
      <w:proofErr w:type="spellEnd"/>
      <w:r w:rsidRPr="003627BB">
        <w:rPr>
          <w:color w:val="000000"/>
        </w:rPr>
        <w:t xml:space="preserve"> plus</w:t>
      </w:r>
      <w:r w:rsidR="006050D7" w:rsidRPr="003627BB">
        <w:rPr>
          <w:color w:val="000000"/>
        </w:rPr>
        <w:t xml:space="preserve"> </w:t>
      </w:r>
      <w:r w:rsidRPr="003627BB">
        <w:rPr>
          <w:color w:val="000000"/>
        </w:rPr>
        <w:t xml:space="preserve">bevacizumab 15 mg/kg </w:t>
      </w:r>
      <w:proofErr w:type="spellStart"/>
      <w:r w:rsidR="007004E9" w:rsidRPr="003627BB">
        <w:rPr>
          <w:color w:val="000000"/>
        </w:rPr>
        <w:t>intravenózne</w:t>
      </w:r>
      <w:proofErr w:type="spellEnd"/>
      <w:r w:rsidRPr="003627BB">
        <w:rPr>
          <w:color w:val="000000"/>
        </w:rPr>
        <w:t xml:space="preserve"> </w:t>
      </w:r>
      <w:r w:rsidR="00EC602B" w:rsidRPr="003627BB">
        <w:rPr>
          <w:color w:val="000000"/>
        </w:rPr>
        <w:t>v </w:t>
      </w:r>
      <w:r w:rsidRPr="003627BB">
        <w:rPr>
          <w:color w:val="000000"/>
        </w:rPr>
        <w:t>2. </w:t>
      </w:r>
      <w:proofErr w:type="spellStart"/>
      <w:r w:rsidRPr="003627BB">
        <w:rPr>
          <w:color w:val="000000"/>
        </w:rPr>
        <w:t>deň</w:t>
      </w:r>
      <w:proofErr w:type="spellEnd"/>
      <w:r w:rsidRPr="003627BB">
        <w:rPr>
          <w:color w:val="000000"/>
        </w:rPr>
        <w:t xml:space="preserve">, </w:t>
      </w:r>
      <w:proofErr w:type="spellStart"/>
      <w:r w:rsidRPr="003627BB">
        <w:rPr>
          <w:color w:val="000000"/>
        </w:rPr>
        <w:t>každé</w:t>
      </w:r>
      <w:proofErr w:type="spellEnd"/>
      <w:r w:rsidRPr="003627BB">
        <w:rPr>
          <w:color w:val="000000"/>
        </w:rPr>
        <w:t xml:space="preserve"> 3 </w:t>
      </w:r>
      <w:proofErr w:type="spellStart"/>
      <w:r w:rsidRPr="003627BB">
        <w:rPr>
          <w:color w:val="000000"/>
        </w:rPr>
        <w:t>týždne</w:t>
      </w:r>
      <w:proofErr w:type="spellEnd"/>
      <w:r w:rsidRPr="003627BB">
        <w:rPr>
          <w:color w:val="000000"/>
        </w:rPr>
        <w:t xml:space="preserve">; </w:t>
      </w:r>
      <w:proofErr w:type="spellStart"/>
      <w:r w:rsidRPr="003627BB">
        <w:rPr>
          <w:color w:val="000000"/>
        </w:rPr>
        <w:t>alebo</w:t>
      </w:r>
      <w:proofErr w:type="spellEnd"/>
    </w:p>
    <w:p w14:paraId="65CBEA49" w14:textId="2D44BF16" w:rsidR="00D15122" w:rsidRPr="003627BB" w:rsidRDefault="009B0756" w:rsidP="00435CC3">
      <w:pPr>
        <w:pStyle w:val="BodyText"/>
        <w:spacing w:line="252" w:lineRule="exact"/>
        <w:ind w:left="720" w:right="137"/>
        <w:rPr>
          <w:color w:val="000000"/>
        </w:rPr>
      </w:pPr>
      <w:proofErr w:type="spellStart"/>
      <w:r w:rsidRPr="003627BB">
        <w:rPr>
          <w:color w:val="000000"/>
        </w:rPr>
        <w:t>paklitaxel</w:t>
      </w:r>
      <w:proofErr w:type="spellEnd"/>
      <w:r w:rsidRPr="003627BB">
        <w:rPr>
          <w:color w:val="000000"/>
        </w:rPr>
        <w:t xml:space="preserve"> 175 mg/m</w:t>
      </w:r>
      <w:r w:rsidRPr="003627BB">
        <w:rPr>
          <w:color w:val="000000"/>
          <w:vertAlign w:val="superscript"/>
        </w:rPr>
        <w:t>2</w:t>
      </w:r>
      <w:r w:rsidRPr="003627BB">
        <w:rPr>
          <w:color w:val="000000"/>
        </w:rPr>
        <w:t xml:space="preserve"> </w:t>
      </w:r>
      <w:proofErr w:type="spellStart"/>
      <w:r w:rsidR="007004E9" w:rsidRPr="003627BB">
        <w:rPr>
          <w:color w:val="000000"/>
        </w:rPr>
        <w:t>intravenózne</w:t>
      </w:r>
      <w:proofErr w:type="spellEnd"/>
      <w:r w:rsidRPr="003627BB">
        <w:rPr>
          <w:color w:val="000000"/>
        </w:rPr>
        <w:t xml:space="preserve"> </w:t>
      </w:r>
      <w:proofErr w:type="spellStart"/>
      <w:r w:rsidRPr="003627BB">
        <w:rPr>
          <w:color w:val="000000"/>
        </w:rPr>
        <w:t>počas</w:t>
      </w:r>
      <w:proofErr w:type="spellEnd"/>
      <w:r w:rsidRPr="003627BB">
        <w:rPr>
          <w:color w:val="000000"/>
        </w:rPr>
        <w:t xml:space="preserve"> 3 </w:t>
      </w:r>
      <w:proofErr w:type="spellStart"/>
      <w:r w:rsidRPr="003627BB">
        <w:rPr>
          <w:color w:val="000000"/>
        </w:rPr>
        <w:t>hodín</w:t>
      </w:r>
      <w:proofErr w:type="spellEnd"/>
      <w:r w:rsidR="00EC602B" w:rsidRPr="003627BB">
        <w:rPr>
          <w:color w:val="000000"/>
        </w:rPr>
        <w:t xml:space="preserve"> v </w:t>
      </w:r>
      <w:r w:rsidRPr="003627BB">
        <w:rPr>
          <w:color w:val="000000"/>
        </w:rPr>
        <w:t>1. </w:t>
      </w:r>
      <w:proofErr w:type="spellStart"/>
      <w:r w:rsidRPr="003627BB">
        <w:rPr>
          <w:color w:val="000000"/>
        </w:rPr>
        <w:t>deň</w:t>
      </w:r>
      <w:proofErr w:type="spellEnd"/>
      <w:r w:rsidR="00EC602B" w:rsidRPr="003627BB">
        <w:rPr>
          <w:color w:val="000000"/>
        </w:rPr>
        <w:t xml:space="preserve"> a </w:t>
      </w:r>
      <w:proofErr w:type="spellStart"/>
      <w:r w:rsidRPr="003627BB">
        <w:rPr>
          <w:color w:val="000000"/>
        </w:rPr>
        <w:t>cisplatinu</w:t>
      </w:r>
      <w:proofErr w:type="spellEnd"/>
      <w:r w:rsidRPr="003627BB">
        <w:rPr>
          <w:color w:val="000000"/>
        </w:rPr>
        <w:t xml:space="preserve"> 50 mg/m</w:t>
      </w:r>
      <w:r w:rsidRPr="003627BB">
        <w:rPr>
          <w:color w:val="000000"/>
          <w:vertAlign w:val="superscript"/>
        </w:rPr>
        <w:t>2</w:t>
      </w:r>
      <w:r w:rsidRPr="003627BB">
        <w:rPr>
          <w:color w:val="000000"/>
        </w:rPr>
        <w:t xml:space="preserve"> </w:t>
      </w:r>
      <w:proofErr w:type="spellStart"/>
      <w:r w:rsidR="007004E9" w:rsidRPr="003627BB">
        <w:rPr>
          <w:color w:val="000000"/>
        </w:rPr>
        <w:lastRenderedPageBreak/>
        <w:t>intravenózne</w:t>
      </w:r>
      <w:proofErr w:type="spellEnd"/>
      <w:r w:rsidRPr="003627BB">
        <w:rPr>
          <w:color w:val="000000"/>
        </w:rPr>
        <w:t xml:space="preserve"> </w:t>
      </w:r>
      <w:r w:rsidR="00EC602B" w:rsidRPr="003627BB">
        <w:rPr>
          <w:color w:val="000000"/>
        </w:rPr>
        <w:t>v </w:t>
      </w:r>
      <w:r w:rsidRPr="003627BB">
        <w:rPr>
          <w:color w:val="000000"/>
        </w:rPr>
        <w:t>1. </w:t>
      </w:r>
      <w:proofErr w:type="spellStart"/>
      <w:r w:rsidRPr="003627BB">
        <w:rPr>
          <w:color w:val="000000"/>
        </w:rPr>
        <w:t>deň</w:t>
      </w:r>
      <w:proofErr w:type="spellEnd"/>
      <w:r w:rsidRPr="003627BB">
        <w:rPr>
          <w:color w:val="000000"/>
        </w:rPr>
        <w:t xml:space="preserve"> plus bevacizumab 15 mg/kg </w:t>
      </w:r>
      <w:proofErr w:type="spellStart"/>
      <w:r w:rsidR="007004E9" w:rsidRPr="003627BB">
        <w:rPr>
          <w:color w:val="000000"/>
        </w:rPr>
        <w:t>intravenózne</w:t>
      </w:r>
      <w:proofErr w:type="spellEnd"/>
      <w:r w:rsidRPr="003627BB">
        <w:rPr>
          <w:color w:val="000000"/>
        </w:rPr>
        <w:t xml:space="preserve"> </w:t>
      </w:r>
      <w:r w:rsidR="00EC602B" w:rsidRPr="003627BB">
        <w:rPr>
          <w:color w:val="000000"/>
        </w:rPr>
        <w:t>v </w:t>
      </w:r>
      <w:r w:rsidRPr="003627BB">
        <w:rPr>
          <w:color w:val="000000"/>
        </w:rPr>
        <w:t>1. </w:t>
      </w:r>
      <w:proofErr w:type="spellStart"/>
      <w:r w:rsidRPr="003627BB">
        <w:rPr>
          <w:color w:val="000000"/>
        </w:rPr>
        <w:t>deň</w:t>
      </w:r>
      <w:proofErr w:type="spellEnd"/>
      <w:r w:rsidRPr="003627BB">
        <w:rPr>
          <w:color w:val="000000"/>
        </w:rPr>
        <w:t xml:space="preserve">, </w:t>
      </w:r>
      <w:proofErr w:type="spellStart"/>
      <w:r w:rsidRPr="003627BB">
        <w:rPr>
          <w:color w:val="000000"/>
        </w:rPr>
        <w:t>každé</w:t>
      </w:r>
      <w:proofErr w:type="spellEnd"/>
      <w:r w:rsidRPr="003627BB">
        <w:rPr>
          <w:color w:val="000000"/>
        </w:rPr>
        <w:t xml:space="preserve"> 3 </w:t>
      </w:r>
      <w:proofErr w:type="spellStart"/>
      <w:r w:rsidRPr="003627BB">
        <w:rPr>
          <w:color w:val="000000"/>
        </w:rPr>
        <w:t>týždne</w:t>
      </w:r>
      <w:proofErr w:type="spellEnd"/>
    </w:p>
    <w:p w14:paraId="5AE7D08E" w14:textId="77777777" w:rsidR="00D15122" w:rsidRPr="003627BB" w:rsidRDefault="00D15122" w:rsidP="007F6E1B">
      <w:pPr>
        <w:rPr>
          <w:rFonts w:ascii="Times New Roman" w:eastAsia="Times New Roman" w:hAnsi="Times New Roman"/>
          <w:color w:val="000000"/>
        </w:rPr>
      </w:pPr>
    </w:p>
    <w:p w14:paraId="0A38AFDB" w14:textId="66D59BFC" w:rsidR="00D15122" w:rsidRPr="003627BB" w:rsidRDefault="009B0756" w:rsidP="00F7560B">
      <w:pPr>
        <w:pStyle w:val="BodyText"/>
        <w:numPr>
          <w:ilvl w:val="1"/>
          <w:numId w:val="4"/>
        </w:numPr>
        <w:ind w:left="720" w:right="291" w:hanging="720"/>
        <w:rPr>
          <w:color w:val="000000"/>
        </w:rPr>
      </w:pPr>
      <w:proofErr w:type="spellStart"/>
      <w:r w:rsidRPr="003627BB">
        <w:rPr>
          <w:color w:val="000000"/>
        </w:rPr>
        <w:t>paklitaxel</w:t>
      </w:r>
      <w:proofErr w:type="spellEnd"/>
      <w:r w:rsidRPr="003627BB">
        <w:rPr>
          <w:color w:val="000000"/>
        </w:rPr>
        <w:t xml:space="preserve"> 175 mg/m</w:t>
      </w:r>
      <w:r w:rsidRPr="003627BB">
        <w:rPr>
          <w:color w:val="000000"/>
          <w:vertAlign w:val="superscript"/>
        </w:rPr>
        <w:t>2</w:t>
      </w:r>
      <w:r w:rsidRPr="003627BB">
        <w:rPr>
          <w:color w:val="000000"/>
        </w:rPr>
        <w:t xml:space="preserve"> </w:t>
      </w:r>
      <w:proofErr w:type="spellStart"/>
      <w:r w:rsidR="007004E9" w:rsidRPr="003627BB">
        <w:rPr>
          <w:color w:val="000000"/>
        </w:rPr>
        <w:t>intravenózne</w:t>
      </w:r>
      <w:proofErr w:type="spellEnd"/>
      <w:r w:rsidRPr="003627BB">
        <w:rPr>
          <w:color w:val="000000"/>
        </w:rPr>
        <w:t xml:space="preserve"> </w:t>
      </w:r>
      <w:proofErr w:type="spellStart"/>
      <w:r w:rsidRPr="003627BB">
        <w:rPr>
          <w:color w:val="000000"/>
        </w:rPr>
        <w:t>počas</w:t>
      </w:r>
      <w:proofErr w:type="spellEnd"/>
      <w:r w:rsidRPr="003627BB">
        <w:rPr>
          <w:color w:val="000000"/>
        </w:rPr>
        <w:t xml:space="preserve"> 3 </w:t>
      </w:r>
      <w:proofErr w:type="spellStart"/>
      <w:r w:rsidRPr="003627BB">
        <w:rPr>
          <w:color w:val="000000"/>
        </w:rPr>
        <w:t>hodín</w:t>
      </w:r>
      <w:proofErr w:type="spellEnd"/>
      <w:r w:rsidR="00EC602B" w:rsidRPr="003627BB">
        <w:rPr>
          <w:color w:val="000000"/>
        </w:rPr>
        <w:t xml:space="preserve"> v </w:t>
      </w:r>
      <w:r w:rsidRPr="003627BB">
        <w:rPr>
          <w:color w:val="000000"/>
        </w:rPr>
        <w:t>1. </w:t>
      </w:r>
      <w:proofErr w:type="spellStart"/>
      <w:r w:rsidRPr="003627BB">
        <w:rPr>
          <w:color w:val="000000"/>
        </w:rPr>
        <w:t>deň</w:t>
      </w:r>
      <w:proofErr w:type="spellEnd"/>
      <w:r w:rsidR="00EC602B" w:rsidRPr="003627BB">
        <w:rPr>
          <w:color w:val="000000"/>
        </w:rPr>
        <w:t xml:space="preserve"> a </w:t>
      </w:r>
      <w:proofErr w:type="spellStart"/>
      <w:r w:rsidRPr="003627BB">
        <w:rPr>
          <w:color w:val="000000"/>
        </w:rPr>
        <w:t>topotekan</w:t>
      </w:r>
      <w:proofErr w:type="spellEnd"/>
      <w:r w:rsidRPr="003627BB">
        <w:rPr>
          <w:color w:val="000000"/>
        </w:rPr>
        <w:t xml:space="preserve"> 0,75 mg/m</w:t>
      </w:r>
      <w:r w:rsidRPr="003627BB">
        <w:rPr>
          <w:color w:val="000000"/>
          <w:vertAlign w:val="superscript"/>
        </w:rPr>
        <w:t>2</w:t>
      </w:r>
      <w:r w:rsidRPr="003627BB">
        <w:rPr>
          <w:color w:val="000000"/>
        </w:rPr>
        <w:t xml:space="preserve"> </w:t>
      </w:r>
      <w:proofErr w:type="spellStart"/>
      <w:r w:rsidR="007004E9" w:rsidRPr="003627BB">
        <w:rPr>
          <w:color w:val="000000"/>
        </w:rPr>
        <w:t>intravenózne</w:t>
      </w:r>
      <w:proofErr w:type="spellEnd"/>
      <w:r w:rsidRPr="003627BB">
        <w:rPr>
          <w:color w:val="000000"/>
        </w:rPr>
        <w:t xml:space="preserve"> </w:t>
      </w:r>
      <w:proofErr w:type="spellStart"/>
      <w:r w:rsidRPr="003627BB">
        <w:rPr>
          <w:color w:val="000000"/>
        </w:rPr>
        <w:t>počas</w:t>
      </w:r>
      <w:proofErr w:type="spellEnd"/>
      <w:r w:rsidRPr="003627BB">
        <w:rPr>
          <w:color w:val="000000"/>
        </w:rPr>
        <w:t xml:space="preserve"> 30 </w:t>
      </w:r>
      <w:proofErr w:type="spellStart"/>
      <w:r w:rsidRPr="003627BB">
        <w:rPr>
          <w:color w:val="000000"/>
        </w:rPr>
        <w:t>minút</w:t>
      </w:r>
      <w:proofErr w:type="spellEnd"/>
      <w:r w:rsidR="00EC602B" w:rsidRPr="003627BB">
        <w:rPr>
          <w:color w:val="000000"/>
        </w:rPr>
        <w:t xml:space="preserve"> v </w:t>
      </w:r>
      <w:r w:rsidRPr="003627BB">
        <w:rPr>
          <w:color w:val="000000"/>
        </w:rPr>
        <w:t>1. </w:t>
      </w:r>
      <w:proofErr w:type="spellStart"/>
      <w:r w:rsidRPr="003627BB">
        <w:rPr>
          <w:color w:val="000000"/>
        </w:rPr>
        <w:t>až</w:t>
      </w:r>
      <w:proofErr w:type="spellEnd"/>
      <w:r w:rsidRPr="003627BB">
        <w:rPr>
          <w:color w:val="000000"/>
        </w:rPr>
        <w:t xml:space="preserve"> 3. </w:t>
      </w:r>
      <w:proofErr w:type="spellStart"/>
      <w:r w:rsidRPr="003627BB">
        <w:rPr>
          <w:color w:val="000000"/>
        </w:rPr>
        <w:t>deň</w:t>
      </w:r>
      <w:proofErr w:type="spellEnd"/>
      <w:r w:rsidRPr="003627BB">
        <w:rPr>
          <w:color w:val="000000"/>
        </w:rPr>
        <w:t xml:space="preserve">, </w:t>
      </w:r>
      <w:proofErr w:type="spellStart"/>
      <w:r w:rsidRPr="003627BB">
        <w:rPr>
          <w:color w:val="000000"/>
        </w:rPr>
        <w:t>každé</w:t>
      </w:r>
      <w:proofErr w:type="spellEnd"/>
      <w:r w:rsidRPr="003627BB">
        <w:rPr>
          <w:color w:val="000000"/>
        </w:rPr>
        <w:t xml:space="preserve"> 3 </w:t>
      </w:r>
      <w:proofErr w:type="spellStart"/>
      <w:r w:rsidRPr="003627BB">
        <w:rPr>
          <w:color w:val="000000"/>
        </w:rPr>
        <w:t>týždne</w:t>
      </w:r>
      <w:proofErr w:type="spellEnd"/>
    </w:p>
    <w:p w14:paraId="3BBF16FC" w14:textId="77777777" w:rsidR="00D15122" w:rsidRPr="003627BB" w:rsidRDefault="00D15122" w:rsidP="007F6E1B">
      <w:pPr>
        <w:rPr>
          <w:rFonts w:ascii="Times New Roman" w:eastAsia="Times New Roman" w:hAnsi="Times New Roman"/>
          <w:color w:val="000000"/>
        </w:rPr>
      </w:pPr>
    </w:p>
    <w:p w14:paraId="2CE1A4C1" w14:textId="0B7B3C3D" w:rsidR="00D15122" w:rsidRPr="003627BB" w:rsidRDefault="009B0756" w:rsidP="00F7560B">
      <w:pPr>
        <w:pStyle w:val="BodyText"/>
        <w:numPr>
          <w:ilvl w:val="1"/>
          <w:numId w:val="4"/>
        </w:numPr>
        <w:tabs>
          <w:tab w:val="left" w:pos="685"/>
        </w:tabs>
        <w:ind w:left="720" w:right="291" w:hanging="720"/>
        <w:rPr>
          <w:color w:val="000000"/>
        </w:rPr>
      </w:pPr>
      <w:proofErr w:type="spellStart"/>
      <w:r w:rsidRPr="003627BB">
        <w:rPr>
          <w:color w:val="000000"/>
        </w:rPr>
        <w:t>paklitaxel</w:t>
      </w:r>
      <w:proofErr w:type="spellEnd"/>
      <w:r w:rsidRPr="003627BB">
        <w:rPr>
          <w:color w:val="000000"/>
        </w:rPr>
        <w:t xml:space="preserve"> 175 mg/m</w:t>
      </w:r>
      <w:r w:rsidRPr="003627BB">
        <w:rPr>
          <w:color w:val="000000"/>
          <w:vertAlign w:val="superscript"/>
        </w:rPr>
        <w:t>2</w:t>
      </w:r>
      <w:r w:rsidRPr="003627BB">
        <w:rPr>
          <w:color w:val="000000"/>
        </w:rPr>
        <w:t xml:space="preserve"> </w:t>
      </w:r>
      <w:proofErr w:type="spellStart"/>
      <w:r w:rsidR="007004E9" w:rsidRPr="003627BB">
        <w:rPr>
          <w:color w:val="000000"/>
        </w:rPr>
        <w:t>intravenózne</w:t>
      </w:r>
      <w:proofErr w:type="spellEnd"/>
      <w:r w:rsidRPr="003627BB">
        <w:rPr>
          <w:color w:val="000000"/>
        </w:rPr>
        <w:t xml:space="preserve"> </w:t>
      </w:r>
      <w:proofErr w:type="spellStart"/>
      <w:r w:rsidRPr="003627BB">
        <w:rPr>
          <w:color w:val="000000"/>
        </w:rPr>
        <w:t>počas</w:t>
      </w:r>
      <w:proofErr w:type="spellEnd"/>
      <w:r w:rsidRPr="003627BB">
        <w:rPr>
          <w:color w:val="000000"/>
        </w:rPr>
        <w:t xml:space="preserve"> 3 </w:t>
      </w:r>
      <w:proofErr w:type="spellStart"/>
      <w:r w:rsidRPr="003627BB">
        <w:rPr>
          <w:color w:val="000000"/>
        </w:rPr>
        <w:t>hodín</w:t>
      </w:r>
      <w:proofErr w:type="spellEnd"/>
      <w:r w:rsidR="00EC602B" w:rsidRPr="003627BB">
        <w:rPr>
          <w:color w:val="000000"/>
        </w:rPr>
        <w:t xml:space="preserve"> v </w:t>
      </w:r>
      <w:r w:rsidRPr="003627BB">
        <w:rPr>
          <w:color w:val="000000"/>
        </w:rPr>
        <w:t>1. </w:t>
      </w:r>
      <w:proofErr w:type="spellStart"/>
      <w:r w:rsidRPr="003627BB">
        <w:rPr>
          <w:color w:val="000000"/>
        </w:rPr>
        <w:t>deň</w:t>
      </w:r>
      <w:proofErr w:type="spellEnd"/>
      <w:r w:rsidR="00EC602B" w:rsidRPr="003627BB">
        <w:rPr>
          <w:color w:val="000000"/>
        </w:rPr>
        <w:t xml:space="preserve"> a </w:t>
      </w:r>
      <w:proofErr w:type="spellStart"/>
      <w:r w:rsidRPr="003627BB">
        <w:rPr>
          <w:color w:val="000000"/>
        </w:rPr>
        <w:t>topotekan</w:t>
      </w:r>
      <w:proofErr w:type="spellEnd"/>
      <w:r w:rsidRPr="003627BB">
        <w:rPr>
          <w:color w:val="000000"/>
        </w:rPr>
        <w:t xml:space="preserve"> 0,75 mg/m</w:t>
      </w:r>
      <w:r w:rsidRPr="003627BB">
        <w:rPr>
          <w:color w:val="000000"/>
          <w:vertAlign w:val="superscript"/>
        </w:rPr>
        <w:t>2</w:t>
      </w:r>
      <w:r w:rsidRPr="003627BB">
        <w:rPr>
          <w:color w:val="000000"/>
        </w:rPr>
        <w:t xml:space="preserve"> </w:t>
      </w:r>
      <w:proofErr w:type="spellStart"/>
      <w:r w:rsidR="007004E9" w:rsidRPr="003627BB">
        <w:rPr>
          <w:color w:val="000000"/>
        </w:rPr>
        <w:t>intravenózne</w:t>
      </w:r>
      <w:proofErr w:type="spellEnd"/>
      <w:r w:rsidRPr="003627BB">
        <w:rPr>
          <w:color w:val="000000"/>
        </w:rPr>
        <w:t xml:space="preserve"> </w:t>
      </w:r>
      <w:proofErr w:type="spellStart"/>
      <w:r w:rsidRPr="003627BB">
        <w:rPr>
          <w:color w:val="000000"/>
        </w:rPr>
        <w:t>počas</w:t>
      </w:r>
      <w:proofErr w:type="spellEnd"/>
      <w:r w:rsidRPr="003627BB">
        <w:rPr>
          <w:color w:val="000000"/>
        </w:rPr>
        <w:t xml:space="preserve"> 30 </w:t>
      </w:r>
      <w:proofErr w:type="spellStart"/>
      <w:r w:rsidRPr="003627BB">
        <w:rPr>
          <w:color w:val="000000"/>
        </w:rPr>
        <w:t>minút</w:t>
      </w:r>
      <w:proofErr w:type="spellEnd"/>
      <w:r w:rsidR="00EC602B" w:rsidRPr="003627BB">
        <w:rPr>
          <w:color w:val="000000"/>
        </w:rPr>
        <w:t xml:space="preserve"> v </w:t>
      </w:r>
      <w:r w:rsidRPr="003627BB">
        <w:rPr>
          <w:color w:val="000000"/>
        </w:rPr>
        <w:t>1. </w:t>
      </w:r>
      <w:proofErr w:type="spellStart"/>
      <w:r w:rsidRPr="003627BB">
        <w:rPr>
          <w:color w:val="000000"/>
        </w:rPr>
        <w:t>až</w:t>
      </w:r>
      <w:proofErr w:type="spellEnd"/>
      <w:r w:rsidRPr="003627BB">
        <w:rPr>
          <w:color w:val="000000"/>
        </w:rPr>
        <w:t xml:space="preserve"> 3. </w:t>
      </w:r>
      <w:proofErr w:type="spellStart"/>
      <w:r w:rsidRPr="003627BB">
        <w:rPr>
          <w:color w:val="000000"/>
        </w:rPr>
        <w:t>deň</w:t>
      </w:r>
      <w:proofErr w:type="spellEnd"/>
      <w:r w:rsidRPr="003627BB">
        <w:rPr>
          <w:color w:val="000000"/>
        </w:rPr>
        <w:t xml:space="preserve"> plus bevacizumab 15 mg/kg </w:t>
      </w:r>
      <w:proofErr w:type="spellStart"/>
      <w:r w:rsidR="007004E9" w:rsidRPr="003627BB">
        <w:rPr>
          <w:color w:val="000000"/>
        </w:rPr>
        <w:t>intravenózne</w:t>
      </w:r>
      <w:proofErr w:type="spellEnd"/>
      <w:r w:rsidRPr="003627BB">
        <w:rPr>
          <w:color w:val="000000"/>
        </w:rPr>
        <w:t xml:space="preserve"> </w:t>
      </w:r>
      <w:r w:rsidR="00EC602B" w:rsidRPr="003627BB">
        <w:rPr>
          <w:color w:val="000000"/>
        </w:rPr>
        <w:t>v </w:t>
      </w:r>
      <w:r w:rsidRPr="003627BB">
        <w:rPr>
          <w:color w:val="000000"/>
        </w:rPr>
        <w:t>1. </w:t>
      </w:r>
      <w:proofErr w:type="spellStart"/>
      <w:r w:rsidRPr="003627BB">
        <w:rPr>
          <w:color w:val="000000"/>
        </w:rPr>
        <w:t>deň</w:t>
      </w:r>
      <w:proofErr w:type="spellEnd"/>
      <w:r w:rsidRPr="003627BB">
        <w:rPr>
          <w:color w:val="000000"/>
        </w:rPr>
        <w:t xml:space="preserve">, </w:t>
      </w:r>
      <w:proofErr w:type="spellStart"/>
      <w:r w:rsidRPr="003627BB">
        <w:rPr>
          <w:color w:val="000000"/>
        </w:rPr>
        <w:t>každé</w:t>
      </w:r>
      <w:proofErr w:type="spellEnd"/>
      <w:r w:rsidRPr="003627BB">
        <w:rPr>
          <w:color w:val="000000"/>
        </w:rPr>
        <w:t xml:space="preserve"> 3 </w:t>
      </w:r>
      <w:proofErr w:type="spellStart"/>
      <w:r w:rsidRPr="003627BB">
        <w:rPr>
          <w:color w:val="000000"/>
        </w:rPr>
        <w:t>týždne</w:t>
      </w:r>
      <w:proofErr w:type="spellEnd"/>
    </w:p>
    <w:p w14:paraId="677A4678" w14:textId="77777777" w:rsidR="00D15122" w:rsidRPr="003627BB" w:rsidRDefault="00D15122" w:rsidP="007F6E1B">
      <w:pPr>
        <w:rPr>
          <w:rFonts w:ascii="Times New Roman" w:eastAsia="Times New Roman" w:hAnsi="Times New Roman"/>
          <w:color w:val="000000"/>
        </w:rPr>
      </w:pPr>
    </w:p>
    <w:p w14:paraId="58EE58F0" w14:textId="77777777" w:rsidR="00D15122" w:rsidRPr="003627BB" w:rsidRDefault="009B0756" w:rsidP="007F6E1B">
      <w:pPr>
        <w:pStyle w:val="BodyText"/>
        <w:ind w:left="0" w:right="291"/>
        <w:rPr>
          <w:color w:val="000000"/>
        </w:rPr>
      </w:pPr>
      <w:proofErr w:type="spellStart"/>
      <w:r w:rsidRPr="003627BB">
        <w:rPr>
          <w:color w:val="000000"/>
        </w:rPr>
        <w:t>Pacienti</w:t>
      </w:r>
      <w:proofErr w:type="spellEnd"/>
      <w:r w:rsidRPr="003627BB">
        <w:rPr>
          <w:color w:val="000000"/>
        </w:rPr>
        <w:t xml:space="preserve">, </w:t>
      </w:r>
      <w:proofErr w:type="spellStart"/>
      <w:r w:rsidRPr="003627BB">
        <w:rPr>
          <w:color w:val="000000"/>
        </w:rPr>
        <w:t>ktorí</w:t>
      </w:r>
      <w:proofErr w:type="spellEnd"/>
      <w:r w:rsidRPr="003627BB">
        <w:rPr>
          <w:color w:val="000000"/>
        </w:rPr>
        <w:t xml:space="preserve"> </w:t>
      </w:r>
      <w:proofErr w:type="spellStart"/>
      <w:r w:rsidRPr="003627BB">
        <w:rPr>
          <w:color w:val="000000"/>
        </w:rPr>
        <w:t>spĺňali</w:t>
      </w:r>
      <w:proofErr w:type="spellEnd"/>
      <w:r w:rsidRPr="003627BB">
        <w:rPr>
          <w:color w:val="000000"/>
        </w:rPr>
        <w:t xml:space="preserve"> </w:t>
      </w:r>
      <w:proofErr w:type="spellStart"/>
      <w:r w:rsidRPr="003627BB">
        <w:rPr>
          <w:color w:val="000000"/>
        </w:rPr>
        <w:t>kritériá</w:t>
      </w:r>
      <w:proofErr w:type="spellEnd"/>
      <w:r w:rsidRPr="003627BB">
        <w:rPr>
          <w:color w:val="000000"/>
        </w:rPr>
        <w:t xml:space="preserve"> pre </w:t>
      </w:r>
      <w:proofErr w:type="spellStart"/>
      <w:r w:rsidRPr="003627BB">
        <w:rPr>
          <w:color w:val="000000"/>
        </w:rPr>
        <w:t>zaradenie</w:t>
      </w:r>
      <w:proofErr w:type="spellEnd"/>
      <w:r w:rsidRPr="003627BB">
        <w:rPr>
          <w:color w:val="000000"/>
        </w:rPr>
        <w:t xml:space="preserve">, </w:t>
      </w:r>
      <w:proofErr w:type="spellStart"/>
      <w:r w:rsidRPr="003627BB">
        <w:rPr>
          <w:color w:val="000000"/>
        </w:rPr>
        <w:t>mali</w:t>
      </w:r>
      <w:proofErr w:type="spellEnd"/>
      <w:r w:rsidRPr="003627BB">
        <w:rPr>
          <w:color w:val="000000"/>
        </w:rPr>
        <w:t xml:space="preserve"> </w:t>
      </w:r>
      <w:proofErr w:type="spellStart"/>
      <w:r w:rsidRPr="003627BB">
        <w:rPr>
          <w:color w:val="000000"/>
        </w:rPr>
        <w:t>pretrvávajúci</w:t>
      </w:r>
      <w:proofErr w:type="spellEnd"/>
      <w:r w:rsidRPr="003627BB">
        <w:rPr>
          <w:color w:val="000000"/>
        </w:rPr>
        <w:t xml:space="preserve">, </w:t>
      </w:r>
      <w:proofErr w:type="spellStart"/>
      <w:r w:rsidRPr="003627BB">
        <w:rPr>
          <w:color w:val="000000"/>
        </w:rPr>
        <w:t>rekurentný</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metastatický</w:t>
      </w:r>
      <w:proofErr w:type="spellEnd"/>
      <w:r w:rsidRPr="003627BB">
        <w:rPr>
          <w:color w:val="000000"/>
        </w:rPr>
        <w:t xml:space="preserve"> </w:t>
      </w:r>
      <w:proofErr w:type="spellStart"/>
      <w:r w:rsidRPr="003627BB">
        <w:rPr>
          <w:color w:val="000000"/>
        </w:rPr>
        <w:t>nádor</w:t>
      </w:r>
      <w:proofErr w:type="spellEnd"/>
      <w:r w:rsidRPr="003627BB">
        <w:rPr>
          <w:color w:val="000000"/>
        </w:rPr>
        <w:t xml:space="preserve"> </w:t>
      </w:r>
      <w:proofErr w:type="spellStart"/>
      <w:r w:rsidRPr="003627BB">
        <w:rPr>
          <w:color w:val="000000"/>
        </w:rPr>
        <w:t>dlaždicových</w:t>
      </w:r>
      <w:proofErr w:type="spellEnd"/>
      <w:r w:rsidRPr="003627BB">
        <w:rPr>
          <w:color w:val="000000"/>
        </w:rPr>
        <w:t xml:space="preserve"> </w:t>
      </w:r>
      <w:proofErr w:type="spellStart"/>
      <w:r w:rsidRPr="003627BB">
        <w:rPr>
          <w:color w:val="000000"/>
        </w:rPr>
        <w:t>buniek</w:t>
      </w:r>
      <w:proofErr w:type="spellEnd"/>
      <w:r w:rsidRPr="003627BB">
        <w:rPr>
          <w:color w:val="000000"/>
        </w:rPr>
        <w:t xml:space="preserve">, </w:t>
      </w:r>
      <w:proofErr w:type="spellStart"/>
      <w:r w:rsidRPr="003627BB">
        <w:rPr>
          <w:color w:val="000000"/>
        </w:rPr>
        <w:t>adenoskvamózny</w:t>
      </w:r>
      <w:proofErr w:type="spellEnd"/>
      <w:r w:rsidRPr="003627BB">
        <w:rPr>
          <w:color w:val="000000"/>
        </w:rPr>
        <w:t xml:space="preserve"> </w:t>
      </w:r>
      <w:proofErr w:type="spellStart"/>
      <w:r w:rsidRPr="003627BB">
        <w:rPr>
          <w:color w:val="000000"/>
        </w:rPr>
        <w:t>karcinóm</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adenokarcinóm</w:t>
      </w:r>
      <w:proofErr w:type="spellEnd"/>
      <w:r w:rsidRPr="003627BB">
        <w:rPr>
          <w:color w:val="000000"/>
        </w:rPr>
        <w:t xml:space="preserve"> </w:t>
      </w:r>
      <w:proofErr w:type="spellStart"/>
      <w:r w:rsidRPr="003627BB">
        <w:rPr>
          <w:color w:val="000000"/>
        </w:rPr>
        <w:t>krčka</w:t>
      </w:r>
      <w:proofErr w:type="spellEnd"/>
      <w:r w:rsidRPr="003627BB">
        <w:rPr>
          <w:color w:val="000000"/>
        </w:rPr>
        <w:t xml:space="preserve"> </w:t>
      </w:r>
      <w:proofErr w:type="spellStart"/>
      <w:r w:rsidRPr="003627BB">
        <w:rPr>
          <w:color w:val="000000"/>
        </w:rPr>
        <w:t>maternice</w:t>
      </w:r>
      <w:proofErr w:type="spellEnd"/>
      <w:r w:rsidR="00EC602B" w:rsidRPr="003627BB">
        <w:rPr>
          <w:color w:val="000000"/>
        </w:rPr>
        <w:t xml:space="preserve"> a </w:t>
      </w:r>
      <w:proofErr w:type="spellStart"/>
      <w:r w:rsidRPr="003627BB">
        <w:rPr>
          <w:color w:val="000000"/>
        </w:rPr>
        <w:t>nemohli</w:t>
      </w:r>
      <w:proofErr w:type="spellEnd"/>
      <w:r w:rsidRPr="003627BB">
        <w:rPr>
          <w:color w:val="000000"/>
        </w:rPr>
        <w:t xml:space="preserve"> </w:t>
      </w:r>
      <w:proofErr w:type="spellStart"/>
      <w:r w:rsidRPr="003627BB">
        <w:rPr>
          <w:color w:val="000000"/>
        </w:rPr>
        <w:t>podstúpiť</w:t>
      </w:r>
      <w:proofErr w:type="spellEnd"/>
      <w:r w:rsidRPr="003627BB">
        <w:rPr>
          <w:color w:val="000000"/>
        </w:rPr>
        <w:t xml:space="preserve"> </w:t>
      </w:r>
      <w:proofErr w:type="spellStart"/>
      <w:r w:rsidRPr="003627BB">
        <w:rPr>
          <w:color w:val="000000"/>
        </w:rPr>
        <w:t>liečbu</w:t>
      </w:r>
      <w:proofErr w:type="spellEnd"/>
      <w:r w:rsidRPr="003627BB">
        <w:rPr>
          <w:color w:val="000000"/>
        </w:rPr>
        <w:t xml:space="preserve"> </w:t>
      </w:r>
      <w:proofErr w:type="spellStart"/>
      <w:r w:rsidRPr="003627BB">
        <w:rPr>
          <w:color w:val="000000"/>
        </w:rPr>
        <w:t>chirurgickým</w:t>
      </w:r>
      <w:proofErr w:type="spellEnd"/>
      <w:r w:rsidRPr="003627BB">
        <w:rPr>
          <w:color w:val="000000"/>
        </w:rPr>
        <w:t xml:space="preserve"> </w:t>
      </w:r>
      <w:proofErr w:type="spellStart"/>
      <w:r w:rsidRPr="003627BB">
        <w:rPr>
          <w:color w:val="000000"/>
        </w:rPr>
        <w:t>zákrokom</w:t>
      </w:r>
      <w:proofErr w:type="spellEnd"/>
      <w:r w:rsidRPr="003627BB">
        <w:rPr>
          <w:color w:val="000000"/>
        </w:rPr>
        <w:t xml:space="preserve"> a/</w:t>
      </w:r>
      <w:proofErr w:type="spellStart"/>
      <w:r w:rsidRPr="003627BB">
        <w:rPr>
          <w:color w:val="000000"/>
        </w:rPr>
        <w:t>alebo</w:t>
      </w:r>
      <w:proofErr w:type="spellEnd"/>
      <w:r w:rsidRPr="003627BB">
        <w:rPr>
          <w:color w:val="000000"/>
        </w:rPr>
        <w:t xml:space="preserve"> </w:t>
      </w:r>
      <w:proofErr w:type="spellStart"/>
      <w:r w:rsidRPr="003627BB">
        <w:rPr>
          <w:color w:val="000000"/>
        </w:rPr>
        <w:t>radiačnú</w:t>
      </w:r>
      <w:proofErr w:type="spellEnd"/>
      <w:r w:rsidRPr="003627BB">
        <w:rPr>
          <w:color w:val="000000"/>
        </w:rPr>
        <w:t xml:space="preserve"> </w:t>
      </w:r>
      <w:proofErr w:type="spellStart"/>
      <w:r w:rsidRPr="003627BB">
        <w:rPr>
          <w:color w:val="000000"/>
        </w:rPr>
        <w:t>liečbu</w:t>
      </w:r>
      <w:proofErr w:type="spellEnd"/>
      <w:r w:rsidR="00EC602B" w:rsidRPr="003627BB">
        <w:rPr>
          <w:color w:val="000000"/>
        </w:rPr>
        <w:t xml:space="preserve"> a </w:t>
      </w:r>
      <w:proofErr w:type="spellStart"/>
      <w:r w:rsidRPr="003627BB">
        <w:rPr>
          <w:color w:val="000000"/>
        </w:rPr>
        <w:t>tiež</w:t>
      </w:r>
      <w:proofErr w:type="spellEnd"/>
      <w:r w:rsidRPr="003627BB">
        <w:rPr>
          <w:color w:val="000000"/>
        </w:rPr>
        <w:t xml:space="preserve"> </w:t>
      </w:r>
      <w:proofErr w:type="spellStart"/>
      <w:r w:rsidRPr="003627BB">
        <w:rPr>
          <w:color w:val="000000"/>
        </w:rPr>
        <w:t>nedostávali</w:t>
      </w:r>
      <w:proofErr w:type="spellEnd"/>
      <w:r w:rsidRPr="003627BB">
        <w:rPr>
          <w:color w:val="000000"/>
        </w:rPr>
        <w:t xml:space="preserve"> </w:t>
      </w:r>
      <w:proofErr w:type="spellStart"/>
      <w:r w:rsidRPr="003627BB">
        <w:rPr>
          <w:color w:val="000000"/>
        </w:rPr>
        <w:t>predchádzajúcu</w:t>
      </w:r>
      <w:proofErr w:type="spellEnd"/>
      <w:r w:rsidRPr="003627BB">
        <w:rPr>
          <w:color w:val="000000"/>
        </w:rPr>
        <w:t xml:space="preserve"> </w:t>
      </w:r>
      <w:proofErr w:type="spellStart"/>
      <w:r w:rsidRPr="003627BB">
        <w:rPr>
          <w:color w:val="000000"/>
        </w:rPr>
        <w:t>liečbu</w:t>
      </w:r>
      <w:proofErr w:type="spellEnd"/>
      <w:r w:rsidRPr="003627BB">
        <w:rPr>
          <w:color w:val="000000"/>
        </w:rPr>
        <w:t xml:space="preserve"> </w:t>
      </w:r>
      <w:proofErr w:type="spellStart"/>
      <w:r w:rsidRPr="003627BB">
        <w:rPr>
          <w:color w:val="000000"/>
        </w:rPr>
        <w:t>bevacizumabom</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inými</w:t>
      </w:r>
      <w:proofErr w:type="spellEnd"/>
      <w:r w:rsidRPr="003627BB">
        <w:rPr>
          <w:color w:val="000000"/>
        </w:rPr>
        <w:t xml:space="preserve"> </w:t>
      </w:r>
      <w:proofErr w:type="spellStart"/>
      <w:r w:rsidRPr="003627BB">
        <w:rPr>
          <w:color w:val="000000"/>
        </w:rPr>
        <w:t>inhibítormi</w:t>
      </w:r>
      <w:proofErr w:type="spellEnd"/>
      <w:r w:rsidRPr="003627BB">
        <w:rPr>
          <w:color w:val="000000"/>
        </w:rPr>
        <w:t xml:space="preserve"> VEGF </w:t>
      </w:r>
      <w:proofErr w:type="spellStart"/>
      <w:r w:rsidRPr="003627BB">
        <w:rPr>
          <w:color w:val="000000"/>
        </w:rPr>
        <w:t>alebo</w:t>
      </w:r>
      <w:proofErr w:type="spellEnd"/>
      <w:r w:rsidRPr="003627BB">
        <w:rPr>
          <w:color w:val="000000"/>
        </w:rPr>
        <w:t xml:space="preserve"> </w:t>
      </w:r>
      <w:proofErr w:type="spellStart"/>
      <w:r w:rsidRPr="003627BB">
        <w:rPr>
          <w:color w:val="000000"/>
        </w:rPr>
        <w:t>látkami</w:t>
      </w:r>
      <w:proofErr w:type="spellEnd"/>
      <w:r w:rsidRPr="003627BB">
        <w:rPr>
          <w:color w:val="000000"/>
        </w:rPr>
        <w:t xml:space="preserve"> </w:t>
      </w:r>
      <w:proofErr w:type="spellStart"/>
      <w:r w:rsidRPr="003627BB">
        <w:rPr>
          <w:color w:val="000000"/>
        </w:rPr>
        <w:t>cielenými</w:t>
      </w:r>
      <w:proofErr w:type="spellEnd"/>
      <w:r w:rsidRPr="003627BB">
        <w:rPr>
          <w:color w:val="000000"/>
        </w:rPr>
        <w:t xml:space="preserve"> </w:t>
      </w:r>
      <w:proofErr w:type="spellStart"/>
      <w:r w:rsidRPr="003627BB">
        <w:rPr>
          <w:color w:val="000000"/>
        </w:rPr>
        <w:t>na</w:t>
      </w:r>
      <w:proofErr w:type="spellEnd"/>
      <w:r w:rsidR="00482126" w:rsidRPr="003627BB">
        <w:rPr>
          <w:color w:val="000000"/>
          <w:lang w:val="sk-SK"/>
        </w:rPr>
        <w:t> </w:t>
      </w:r>
      <w:proofErr w:type="spellStart"/>
      <w:r w:rsidRPr="003627BB">
        <w:rPr>
          <w:color w:val="000000"/>
        </w:rPr>
        <w:t>receptory</w:t>
      </w:r>
      <w:proofErr w:type="spellEnd"/>
      <w:r w:rsidRPr="003627BB">
        <w:rPr>
          <w:color w:val="000000"/>
        </w:rPr>
        <w:t xml:space="preserve"> VEGF.</w:t>
      </w:r>
    </w:p>
    <w:p w14:paraId="4AD6C5E1" w14:textId="77777777" w:rsidR="00AE72E3" w:rsidRPr="003627BB" w:rsidRDefault="00AE72E3" w:rsidP="007F6E1B">
      <w:pPr>
        <w:pStyle w:val="BodyText"/>
        <w:ind w:left="0"/>
        <w:rPr>
          <w:color w:val="000000"/>
        </w:rPr>
      </w:pPr>
    </w:p>
    <w:p w14:paraId="2C7228A6" w14:textId="77777777" w:rsidR="00D15122" w:rsidRPr="003627BB" w:rsidRDefault="009B0756" w:rsidP="007F6E1B">
      <w:pPr>
        <w:pStyle w:val="BodyText"/>
        <w:ind w:left="0"/>
        <w:rPr>
          <w:color w:val="000000"/>
        </w:rPr>
      </w:pPr>
      <w:r w:rsidRPr="003627BB">
        <w:rPr>
          <w:color w:val="000000"/>
        </w:rPr>
        <w:t xml:space="preserve">Medián </w:t>
      </w:r>
      <w:proofErr w:type="spellStart"/>
      <w:r w:rsidRPr="003627BB">
        <w:rPr>
          <w:color w:val="000000"/>
        </w:rPr>
        <w:t>veku</w:t>
      </w:r>
      <w:proofErr w:type="spellEnd"/>
      <w:r w:rsidRPr="003627BB">
        <w:rPr>
          <w:color w:val="000000"/>
        </w:rPr>
        <w:t xml:space="preserve"> </w:t>
      </w:r>
      <w:proofErr w:type="spellStart"/>
      <w:r w:rsidRPr="003627BB">
        <w:rPr>
          <w:color w:val="000000"/>
        </w:rPr>
        <w:t>bol</w:t>
      </w:r>
      <w:proofErr w:type="spellEnd"/>
      <w:r w:rsidRPr="003627BB">
        <w:rPr>
          <w:color w:val="000000"/>
        </w:rPr>
        <w:t xml:space="preserve"> 46,0 </w:t>
      </w:r>
      <w:proofErr w:type="spellStart"/>
      <w:r w:rsidRPr="003627BB">
        <w:rPr>
          <w:color w:val="000000"/>
        </w:rPr>
        <w:t>rokov</w:t>
      </w:r>
      <w:proofErr w:type="spellEnd"/>
      <w:r w:rsidRPr="003627BB">
        <w:rPr>
          <w:color w:val="000000"/>
        </w:rPr>
        <w:t xml:space="preserve"> (</w:t>
      </w:r>
      <w:proofErr w:type="spellStart"/>
      <w:r w:rsidRPr="003627BB">
        <w:rPr>
          <w:color w:val="000000"/>
        </w:rPr>
        <w:t>rozsah</w:t>
      </w:r>
      <w:proofErr w:type="spellEnd"/>
      <w:r w:rsidRPr="003627BB">
        <w:rPr>
          <w:color w:val="000000"/>
        </w:rPr>
        <w:t>: 20 – 83)</w:t>
      </w:r>
      <w:r w:rsidR="00EC602B" w:rsidRPr="003627BB">
        <w:rPr>
          <w:color w:val="000000"/>
        </w:rPr>
        <w:t xml:space="preserve"> v </w:t>
      </w:r>
      <w:proofErr w:type="spellStart"/>
      <w:r w:rsidR="00FC338D" w:rsidRPr="003627BB">
        <w:rPr>
          <w:color w:val="000000"/>
          <w:lang w:val="sk-SK"/>
        </w:rPr>
        <w:t>skupine</w:t>
      </w:r>
      <w:proofErr w:type="spellEnd"/>
      <w:r w:rsidRPr="003627BB">
        <w:rPr>
          <w:color w:val="000000"/>
        </w:rPr>
        <w:t xml:space="preserve"> </w:t>
      </w:r>
      <w:proofErr w:type="spellStart"/>
      <w:r w:rsidR="00601151" w:rsidRPr="003627BB">
        <w:rPr>
          <w:color w:val="000000"/>
        </w:rPr>
        <w:t>liečen</w:t>
      </w:r>
      <w:r w:rsidR="00FC338D" w:rsidRPr="003627BB">
        <w:rPr>
          <w:color w:val="000000"/>
          <w:lang w:val="sk-SK"/>
        </w:rPr>
        <w:t>ou</w:t>
      </w:r>
      <w:proofErr w:type="spellEnd"/>
      <w:r w:rsidRPr="003627BB">
        <w:rPr>
          <w:color w:val="000000"/>
        </w:rPr>
        <w:t xml:space="preserve"> </w:t>
      </w:r>
      <w:proofErr w:type="spellStart"/>
      <w:r w:rsidRPr="003627BB">
        <w:rPr>
          <w:color w:val="000000"/>
        </w:rPr>
        <w:t>samot</w:t>
      </w:r>
      <w:r w:rsidR="00601151" w:rsidRPr="003627BB">
        <w:rPr>
          <w:color w:val="000000"/>
        </w:rPr>
        <w:t>nou</w:t>
      </w:r>
      <w:proofErr w:type="spellEnd"/>
      <w:r w:rsidRPr="003627BB">
        <w:rPr>
          <w:color w:val="000000"/>
        </w:rPr>
        <w:t xml:space="preserve"> </w:t>
      </w:r>
      <w:proofErr w:type="spellStart"/>
      <w:r w:rsidRPr="003627BB">
        <w:rPr>
          <w:color w:val="000000"/>
        </w:rPr>
        <w:t>chemoterapi</w:t>
      </w:r>
      <w:r w:rsidR="00601151" w:rsidRPr="003627BB">
        <w:rPr>
          <w:color w:val="000000"/>
        </w:rPr>
        <w:t>o</w:t>
      </w:r>
      <w:r w:rsidRPr="003627BB">
        <w:rPr>
          <w:color w:val="000000"/>
        </w:rPr>
        <w:t>u</w:t>
      </w:r>
      <w:proofErr w:type="spellEnd"/>
      <w:r w:rsidR="00EC602B" w:rsidRPr="003627BB">
        <w:rPr>
          <w:color w:val="000000"/>
        </w:rPr>
        <w:t xml:space="preserve"> a </w:t>
      </w:r>
      <w:r w:rsidRPr="003627BB">
        <w:rPr>
          <w:color w:val="000000"/>
        </w:rPr>
        <w:t>48,0 </w:t>
      </w:r>
      <w:proofErr w:type="spellStart"/>
      <w:r w:rsidRPr="003627BB">
        <w:rPr>
          <w:color w:val="000000"/>
        </w:rPr>
        <w:t>rokov</w:t>
      </w:r>
      <w:proofErr w:type="spellEnd"/>
      <w:r w:rsidRPr="003627BB">
        <w:rPr>
          <w:color w:val="000000"/>
        </w:rPr>
        <w:t xml:space="preserve"> (</w:t>
      </w:r>
      <w:proofErr w:type="spellStart"/>
      <w:r w:rsidRPr="003627BB">
        <w:rPr>
          <w:color w:val="000000"/>
        </w:rPr>
        <w:t>rozsah</w:t>
      </w:r>
      <w:proofErr w:type="spellEnd"/>
      <w:r w:rsidRPr="003627BB">
        <w:rPr>
          <w:color w:val="000000"/>
        </w:rPr>
        <w:t>: 22 – 85)</w:t>
      </w:r>
      <w:r w:rsidR="00EC602B" w:rsidRPr="003627BB">
        <w:rPr>
          <w:color w:val="000000"/>
        </w:rPr>
        <w:t xml:space="preserve"> v </w:t>
      </w:r>
      <w:proofErr w:type="spellStart"/>
      <w:r w:rsidR="00FC338D" w:rsidRPr="003627BB">
        <w:rPr>
          <w:color w:val="000000"/>
          <w:lang w:val="sk-SK"/>
        </w:rPr>
        <w:t>skupine</w:t>
      </w:r>
      <w:proofErr w:type="spellEnd"/>
      <w:r w:rsidRPr="003627BB">
        <w:rPr>
          <w:color w:val="000000"/>
        </w:rPr>
        <w:t xml:space="preserve"> </w:t>
      </w:r>
      <w:proofErr w:type="spellStart"/>
      <w:r w:rsidR="00601151" w:rsidRPr="003627BB">
        <w:rPr>
          <w:color w:val="000000"/>
        </w:rPr>
        <w:t>liečen</w:t>
      </w:r>
      <w:r w:rsidR="00FC338D" w:rsidRPr="003627BB">
        <w:rPr>
          <w:color w:val="000000"/>
          <w:lang w:val="sk-SK"/>
        </w:rPr>
        <w:t>ou</w:t>
      </w:r>
      <w:proofErr w:type="spellEnd"/>
      <w:r w:rsidR="00FC338D" w:rsidRPr="003627BB">
        <w:rPr>
          <w:color w:val="000000"/>
          <w:lang w:val="sk-SK"/>
        </w:rPr>
        <w:t xml:space="preserve"> </w:t>
      </w:r>
      <w:proofErr w:type="spellStart"/>
      <w:r w:rsidRPr="003627BB">
        <w:rPr>
          <w:color w:val="000000"/>
        </w:rPr>
        <w:t>chemoterapi</w:t>
      </w:r>
      <w:r w:rsidR="00601151" w:rsidRPr="003627BB">
        <w:rPr>
          <w:color w:val="000000"/>
        </w:rPr>
        <w:t>o</w:t>
      </w:r>
      <w:r w:rsidRPr="003627BB">
        <w:rPr>
          <w:color w:val="000000"/>
        </w:rPr>
        <w:t>u</w:t>
      </w:r>
      <w:proofErr w:type="spellEnd"/>
      <w:r w:rsidRPr="003627BB">
        <w:rPr>
          <w:color w:val="000000"/>
        </w:rPr>
        <w:t xml:space="preserve"> + </w:t>
      </w:r>
      <w:proofErr w:type="spellStart"/>
      <w:r w:rsidRPr="003627BB">
        <w:rPr>
          <w:color w:val="000000"/>
        </w:rPr>
        <w:t>bevacizumab</w:t>
      </w:r>
      <w:r w:rsidR="00601151" w:rsidRPr="003627BB">
        <w:rPr>
          <w:color w:val="000000"/>
        </w:rPr>
        <w:t>om</w:t>
      </w:r>
      <w:proofErr w:type="spellEnd"/>
      <w:r w:rsidRPr="003627BB">
        <w:rPr>
          <w:color w:val="000000"/>
        </w:rPr>
        <w:t xml:space="preserve">; s 9,3 % </w:t>
      </w:r>
      <w:proofErr w:type="spellStart"/>
      <w:r w:rsidRPr="003627BB">
        <w:rPr>
          <w:color w:val="000000"/>
        </w:rPr>
        <w:t>pacientov</w:t>
      </w:r>
      <w:proofErr w:type="spellEnd"/>
      <w:r w:rsidR="00EC602B" w:rsidRPr="003627BB">
        <w:rPr>
          <w:color w:val="000000"/>
        </w:rPr>
        <w:t xml:space="preserve"> v </w:t>
      </w:r>
      <w:proofErr w:type="spellStart"/>
      <w:r w:rsidR="00FC338D" w:rsidRPr="003627BB">
        <w:rPr>
          <w:color w:val="000000"/>
          <w:lang w:val="sk-SK"/>
        </w:rPr>
        <w:t>skupine</w:t>
      </w:r>
      <w:proofErr w:type="spellEnd"/>
      <w:r w:rsidRPr="003627BB">
        <w:rPr>
          <w:color w:val="000000"/>
        </w:rPr>
        <w:t xml:space="preserve"> </w:t>
      </w:r>
      <w:proofErr w:type="spellStart"/>
      <w:r w:rsidR="00601151" w:rsidRPr="003627BB">
        <w:rPr>
          <w:color w:val="000000"/>
        </w:rPr>
        <w:t>liečen</w:t>
      </w:r>
      <w:r w:rsidR="00FC338D" w:rsidRPr="003627BB">
        <w:rPr>
          <w:color w:val="000000"/>
          <w:lang w:val="sk-SK"/>
        </w:rPr>
        <w:t>ou</w:t>
      </w:r>
      <w:proofErr w:type="spellEnd"/>
      <w:r w:rsidR="00601151" w:rsidRPr="003627BB">
        <w:rPr>
          <w:color w:val="000000"/>
        </w:rPr>
        <w:t xml:space="preserve"> </w:t>
      </w:r>
      <w:proofErr w:type="spellStart"/>
      <w:r w:rsidRPr="003627BB">
        <w:rPr>
          <w:color w:val="000000"/>
        </w:rPr>
        <w:t>samot</w:t>
      </w:r>
      <w:r w:rsidR="00601151" w:rsidRPr="003627BB">
        <w:rPr>
          <w:color w:val="000000"/>
        </w:rPr>
        <w:t>ou</w:t>
      </w:r>
      <w:proofErr w:type="spellEnd"/>
      <w:r w:rsidR="00601151" w:rsidRPr="003627BB">
        <w:rPr>
          <w:color w:val="000000"/>
        </w:rPr>
        <w:t xml:space="preserve"> </w:t>
      </w:r>
      <w:proofErr w:type="spellStart"/>
      <w:r w:rsidRPr="003627BB">
        <w:rPr>
          <w:color w:val="000000"/>
        </w:rPr>
        <w:t>chemoterapi</w:t>
      </w:r>
      <w:r w:rsidR="00601151" w:rsidRPr="003627BB">
        <w:rPr>
          <w:color w:val="000000"/>
        </w:rPr>
        <w:t>o</w:t>
      </w:r>
      <w:r w:rsidRPr="003627BB">
        <w:rPr>
          <w:color w:val="000000"/>
        </w:rPr>
        <w:t>u</w:t>
      </w:r>
      <w:proofErr w:type="spellEnd"/>
      <w:r w:rsidR="00EC602B" w:rsidRPr="003627BB">
        <w:rPr>
          <w:color w:val="000000"/>
        </w:rPr>
        <w:t xml:space="preserve"> a </w:t>
      </w:r>
      <w:r w:rsidRPr="003627BB">
        <w:rPr>
          <w:color w:val="000000"/>
        </w:rPr>
        <w:t xml:space="preserve">7,5 % </w:t>
      </w:r>
      <w:proofErr w:type="spellStart"/>
      <w:r w:rsidRPr="003627BB">
        <w:rPr>
          <w:color w:val="000000"/>
        </w:rPr>
        <w:t>pacientov</w:t>
      </w:r>
      <w:proofErr w:type="spellEnd"/>
      <w:r w:rsidR="00EC602B" w:rsidRPr="003627BB">
        <w:rPr>
          <w:color w:val="000000"/>
        </w:rPr>
        <w:t xml:space="preserve"> v </w:t>
      </w:r>
      <w:proofErr w:type="spellStart"/>
      <w:r w:rsidR="00FC338D" w:rsidRPr="003627BB">
        <w:rPr>
          <w:color w:val="000000"/>
          <w:lang w:val="sk-SK"/>
        </w:rPr>
        <w:t>skupine</w:t>
      </w:r>
      <w:proofErr w:type="spellEnd"/>
      <w:r w:rsidRPr="003627BB">
        <w:rPr>
          <w:color w:val="000000"/>
        </w:rPr>
        <w:t xml:space="preserve"> </w:t>
      </w:r>
      <w:proofErr w:type="spellStart"/>
      <w:r w:rsidR="00601151" w:rsidRPr="003627BB">
        <w:rPr>
          <w:color w:val="000000"/>
        </w:rPr>
        <w:t>liečen</w:t>
      </w:r>
      <w:r w:rsidR="00FC338D" w:rsidRPr="003627BB">
        <w:rPr>
          <w:color w:val="000000"/>
          <w:lang w:val="sk-SK"/>
        </w:rPr>
        <w:t>ou</w:t>
      </w:r>
      <w:proofErr w:type="spellEnd"/>
      <w:r w:rsidR="00601151" w:rsidRPr="003627BB">
        <w:rPr>
          <w:color w:val="000000"/>
        </w:rPr>
        <w:t xml:space="preserve"> </w:t>
      </w:r>
      <w:proofErr w:type="spellStart"/>
      <w:r w:rsidRPr="003627BB">
        <w:rPr>
          <w:color w:val="000000"/>
        </w:rPr>
        <w:t>chemoterapi</w:t>
      </w:r>
      <w:r w:rsidR="00601151" w:rsidRPr="003627BB">
        <w:rPr>
          <w:color w:val="000000"/>
        </w:rPr>
        <w:t>o</w:t>
      </w:r>
      <w:r w:rsidRPr="003627BB">
        <w:rPr>
          <w:color w:val="000000"/>
        </w:rPr>
        <w:t>u</w:t>
      </w:r>
      <w:proofErr w:type="spellEnd"/>
      <w:r w:rsidRPr="003627BB">
        <w:rPr>
          <w:color w:val="000000"/>
        </w:rPr>
        <w:t xml:space="preserve"> + </w:t>
      </w:r>
      <w:proofErr w:type="spellStart"/>
      <w:r w:rsidRPr="003627BB">
        <w:rPr>
          <w:color w:val="000000"/>
        </w:rPr>
        <w:t>bevacizumab</w:t>
      </w:r>
      <w:r w:rsidR="00601151" w:rsidRPr="003627BB">
        <w:rPr>
          <w:color w:val="000000"/>
        </w:rPr>
        <w:t>om</w:t>
      </w:r>
      <w:proofErr w:type="spellEnd"/>
      <w:r w:rsidRPr="003627BB">
        <w:rPr>
          <w:color w:val="000000"/>
        </w:rPr>
        <w:t xml:space="preserve">, </w:t>
      </w:r>
      <w:proofErr w:type="spellStart"/>
      <w:r w:rsidRPr="003627BB">
        <w:rPr>
          <w:color w:val="000000"/>
        </w:rPr>
        <w:t>ktorí</w:t>
      </w:r>
      <w:proofErr w:type="spellEnd"/>
      <w:r w:rsidRPr="003627BB">
        <w:rPr>
          <w:color w:val="000000"/>
        </w:rPr>
        <w:t xml:space="preserve"> </w:t>
      </w:r>
      <w:proofErr w:type="spellStart"/>
      <w:r w:rsidRPr="003627BB">
        <w:rPr>
          <w:color w:val="000000"/>
        </w:rPr>
        <w:t>boli</w:t>
      </w:r>
      <w:proofErr w:type="spellEnd"/>
      <w:r w:rsidRPr="003627BB">
        <w:rPr>
          <w:color w:val="000000"/>
        </w:rPr>
        <w:t xml:space="preserve"> </w:t>
      </w:r>
      <w:proofErr w:type="spellStart"/>
      <w:r w:rsidRPr="003627BB">
        <w:rPr>
          <w:color w:val="000000"/>
        </w:rPr>
        <w:t>vo</w:t>
      </w:r>
      <w:proofErr w:type="spellEnd"/>
      <w:r w:rsidRPr="003627BB">
        <w:rPr>
          <w:color w:val="000000"/>
        </w:rPr>
        <w:t xml:space="preserve"> </w:t>
      </w:r>
      <w:proofErr w:type="spellStart"/>
      <w:r w:rsidRPr="003627BB">
        <w:rPr>
          <w:color w:val="000000"/>
        </w:rPr>
        <w:t>veku</w:t>
      </w:r>
      <w:proofErr w:type="spellEnd"/>
      <w:r w:rsidRPr="003627BB">
        <w:rPr>
          <w:color w:val="000000"/>
        </w:rPr>
        <w:t xml:space="preserve"> </w:t>
      </w:r>
      <w:proofErr w:type="spellStart"/>
      <w:r w:rsidRPr="003627BB">
        <w:rPr>
          <w:color w:val="000000"/>
        </w:rPr>
        <w:t>nad</w:t>
      </w:r>
      <w:proofErr w:type="spellEnd"/>
      <w:r w:rsidRPr="003627BB">
        <w:rPr>
          <w:color w:val="000000"/>
        </w:rPr>
        <w:t xml:space="preserve"> 65 </w:t>
      </w:r>
      <w:proofErr w:type="spellStart"/>
      <w:r w:rsidRPr="003627BB">
        <w:rPr>
          <w:color w:val="000000"/>
        </w:rPr>
        <w:t>rokov</w:t>
      </w:r>
      <w:proofErr w:type="spellEnd"/>
      <w:r w:rsidRPr="003627BB">
        <w:rPr>
          <w:color w:val="000000"/>
        </w:rPr>
        <w:t>.</w:t>
      </w:r>
    </w:p>
    <w:p w14:paraId="328E2EF7" w14:textId="77777777" w:rsidR="00203535" w:rsidRPr="003627BB" w:rsidRDefault="00203535" w:rsidP="007F6E1B">
      <w:pPr>
        <w:pStyle w:val="BodyText"/>
        <w:ind w:left="0"/>
        <w:rPr>
          <w:color w:val="000000"/>
        </w:rPr>
      </w:pPr>
    </w:p>
    <w:p w14:paraId="13AC7839" w14:textId="77777777" w:rsidR="00D15122" w:rsidRPr="003627BB" w:rsidRDefault="009B0756" w:rsidP="007F6E1B">
      <w:pPr>
        <w:pStyle w:val="BodyText"/>
        <w:ind w:left="0" w:right="160"/>
        <w:rPr>
          <w:color w:val="000000"/>
        </w:rPr>
      </w:pPr>
      <w:r w:rsidRPr="003627BB">
        <w:rPr>
          <w:color w:val="000000"/>
        </w:rPr>
        <w:t>Z </w:t>
      </w:r>
      <w:proofErr w:type="spellStart"/>
      <w:r w:rsidRPr="003627BB">
        <w:rPr>
          <w:color w:val="000000"/>
        </w:rPr>
        <w:t>celkového</w:t>
      </w:r>
      <w:proofErr w:type="spellEnd"/>
      <w:r w:rsidRPr="003627BB">
        <w:rPr>
          <w:color w:val="000000"/>
        </w:rPr>
        <w:t xml:space="preserve"> </w:t>
      </w:r>
      <w:proofErr w:type="spellStart"/>
      <w:r w:rsidRPr="003627BB">
        <w:rPr>
          <w:color w:val="000000"/>
        </w:rPr>
        <w:t>počtu</w:t>
      </w:r>
      <w:proofErr w:type="spellEnd"/>
      <w:r w:rsidRPr="003627BB">
        <w:rPr>
          <w:color w:val="000000"/>
        </w:rPr>
        <w:t xml:space="preserve"> 452 </w:t>
      </w:r>
      <w:proofErr w:type="spellStart"/>
      <w:r w:rsidRPr="003627BB">
        <w:rPr>
          <w:color w:val="000000"/>
        </w:rPr>
        <w:t>pacientov</w:t>
      </w:r>
      <w:proofErr w:type="spellEnd"/>
      <w:r w:rsidRPr="003627BB">
        <w:rPr>
          <w:color w:val="000000"/>
        </w:rPr>
        <w:t xml:space="preserve"> </w:t>
      </w:r>
      <w:proofErr w:type="spellStart"/>
      <w:r w:rsidRPr="003627BB">
        <w:rPr>
          <w:color w:val="000000"/>
        </w:rPr>
        <w:t>randomizovaných</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začiatku</w:t>
      </w:r>
      <w:proofErr w:type="spellEnd"/>
      <w:r w:rsidRPr="003627BB">
        <w:rPr>
          <w:color w:val="000000"/>
        </w:rPr>
        <w:t xml:space="preserve"> bola </w:t>
      </w:r>
      <w:proofErr w:type="spellStart"/>
      <w:r w:rsidRPr="003627BB">
        <w:rPr>
          <w:color w:val="000000"/>
        </w:rPr>
        <w:t>väčšina</w:t>
      </w:r>
      <w:proofErr w:type="spellEnd"/>
      <w:r w:rsidRPr="003627BB">
        <w:rPr>
          <w:color w:val="000000"/>
        </w:rPr>
        <w:t xml:space="preserve"> </w:t>
      </w:r>
      <w:proofErr w:type="spellStart"/>
      <w:r w:rsidRPr="003627BB">
        <w:rPr>
          <w:color w:val="000000"/>
        </w:rPr>
        <w:t>pacientov</w:t>
      </w:r>
      <w:proofErr w:type="spellEnd"/>
      <w:r w:rsidRPr="003627BB">
        <w:rPr>
          <w:color w:val="000000"/>
        </w:rPr>
        <w:t xml:space="preserve"> </w:t>
      </w:r>
      <w:proofErr w:type="spellStart"/>
      <w:r w:rsidRPr="003627BB">
        <w:rPr>
          <w:color w:val="000000"/>
        </w:rPr>
        <w:t>belochov</w:t>
      </w:r>
      <w:proofErr w:type="spellEnd"/>
      <w:r w:rsidRPr="003627BB">
        <w:rPr>
          <w:color w:val="000000"/>
        </w:rPr>
        <w:t xml:space="preserve"> (80,0 %</w:t>
      </w:r>
      <w:r w:rsidR="00EC602B" w:rsidRPr="003627BB">
        <w:rPr>
          <w:color w:val="000000"/>
        </w:rPr>
        <w:t xml:space="preserve"> v </w:t>
      </w:r>
      <w:proofErr w:type="spellStart"/>
      <w:r w:rsidR="00FC338D" w:rsidRPr="003627BB">
        <w:rPr>
          <w:color w:val="000000"/>
          <w:lang w:val="sk-SK"/>
        </w:rPr>
        <w:t>skupine</w:t>
      </w:r>
      <w:proofErr w:type="spellEnd"/>
      <w:r w:rsidR="00601151" w:rsidRPr="003627BB">
        <w:rPr>
          <w:color w:val="000000"/>
        </w:rPr>
        <w:t xml:space="preserve"> </w:t>
      </w:r>
      <w:proofErr w:type="spellStart"/>
      <w:r w:rsidR="00601151" w:rsidRPr="003627BB">
        <w:rPr>
          <w:color w:val="000000"/>
        </w:rPr>
        <w:t>liečen</w:t>
      </w:r>
      <w:r w:rsidR="00FC338D" w:rsidRPr="003627BB">
        <w:rPr>
          <w:color w:val="000000"/>
          <w:lang w:val="sk-SK"/>
        </w:rPr>
        <w:t>ou</w:t>
      </w:r>
      <w:proofErr w:type="spellEnd"/>
      <w:r w:rsidR="00601151" w:rsidRPr="003627BB">
        <w:rPr>
          <w:color w:val="000000"/>
        </w:rPr>
        <w:t xml:space="preserve"> </w:t>
      </w:r>
      <w:proofErr w:type="spellStart"/>
      <w:r w:rsidR="00601151" w:rsidRPr="003627BB">
        <w:rPr>
          <w:color w:val="000000"/>
        </w:rPr>
        <w:t>samotnou</w:t>
      </w:r>
      <w:proofErr w:type="spellEnd"/>
      <w:r w:rsidR="00601151" w:rsidRPr="003627BB">
        <w:rPr>
          <w:color w:val="000000"/>
        </w:rPr>
        <w:t xml:space="preserve"> </w:t>
      </w:r>
      <w:proofErr w:type="spellStart"/>
      <w:r w:rsidR="00601151" w:rsidRPr="003627BB">
        <w:rPr>
          <w:color w:val="000000"/>
        </w:rPr>
        <w:t>chemoterapiou</w:t>
      </w:r>
      <w:proofErr w:type="spellEnd"/>
      <w:r w:rsidR="00601151" w:rsidRPr="003627BB">
        <w:rPr>
          <w:color w:val="000000"/>
        </w:rPr>
        <w:t xml:space="preserve"> </w:t>
      </w:r>
      <w:r w:rsidRPr="003627BB">
        <w:rPr>
          <w:color w:val="000000"/>
        </w:rPr>
        <w:t>a 75,3 %</w:t>
      </w:r>
      <w:r w:rsidR="00EC602B" w:rsidRPr="003627BB">
        <w:rPr>
          <w:color w:val="000000"/>
        </w:rPr>
        <w:t xml:space="preserve"> v </w:t>
      </w:r>
      <w:proofErr w:type="spellStart"/>
      <w:r w:rsidR="00FC338D" w:rsidRPr="003627BB">
        <w:rPr>
          <w:color w:val="000000"/>
          <w:lang w:val="sk-SK"/>
        </w:rPr>
        <w:t>skupine</w:t>
      </w:r>
      <w:proofErr w:type="spellEnd"/>
      <w:r w:rsidRPr="003627BB">
        <w:rPr>
          <w:color w:val="000000"/>
        </w:rPr>
        <w:t xml:space="preserve"> </w:t>
      </w:r>
      <w:proofErr w:type="spellStart"/>
      <w:r w:rsidRPr="003627BB">
        <w:rPr>
          <w:color w:val="000000"/>
        </w:rPr>
        <w:t>užívajúc</w:t>
      </w:r>
      <w:r w:rsidR="00FC338D" w:rsidRPr="003627BB">
        <w:rPr>
          <w:color w:val="000000"/>
          <w:lang w:val="sk-SK"/>
        </w:rPr>
        <w:t>ou</w:t>
      </w:r>
      <w:proofErr w:type="spellEnd"/>
      <w:r w:rsidRPr="003627BB">
        <w:rPr>
          <w:color w:val="000000"/>
        </w:rPr>
        <w:t xml:space="preserve"> </w:t>
      </w:r>
      <w:proofErr w:type="spellStart"/>
      <w:r w:rsidRPr="003627BB">
        <w:rPr>
          <w:color w:val="000000"/>
        </w:rPr>
        <w:t>chemoterapiu</w:t>
      </w:r>
      <w:proofErr w:type="spellEnd"/>
      <w:r w:rsidRPr="003627BB">
        <w:rPr>
          <w:color w:val="000000"/>
        </w:rPr>
        <w:t xml:space="preserve"> + bevacizumab), mala </w:t>
      </w:r>
      <w:proofErr w:type="spellStart"/>
      <w:r w:rsidRPr="003627BB">
        <w:rPr>
          <w:color w:val="000000"/>
        </w:rPr>
        <w:t>nádor</w:t>
      </w:r>
      <w:proofErr w:type="spellEnd"/>
      <w:r w:rsidRPr="003627BB">
        <w:rPr>
          <w:color w:val="000000"/>
        </w:rPr>
        <w:t xml:space="preserve"> </w:t>
      </w:r>
      <w:proofErr w:type="spellStart"/>
      <w:r w:rsidRPr="003627BB">
        <w:rPr>
          <w:color w:val="000000"/>
        </w:rPr>
        <w:t>dlaždicových</w:t>
      </w:r>
      <w:proofErr w:type="spellEnd"/>
      <w:r w:rsidRPr="003627BB">
        <w:rPr>
          <w:color w:val="000000"/>
        </w:rPr>
        <w:t xml:space="preserve"> </w:t>
      </w:r>
      <w:proofErr w:type="spellStart"/>
      <w:r w:rsidRPr="003627BB">
        <w:rPr>
          <w:color w:val="000000"/>
        </w:rPr>
        <w:t>buniek</w:t>
      </w:r>
      <w:proofErr w:type="spellEnd"/>
      <w:r w:rsidRPr="003627BB">
        <w:rPr>
          <w:color w:val="000000"/>
        </w:rPr>
        <w:t xml:space="preserve"> (67,1 %</w:t>
      </w:r>
      <w:r w:rsidR="00EC602B" w:rsidRPr="003627BB">
        <w:rPr>
          <w:color w:val="000000"/>
        </w:rPr>
        <w:t xml:space="preserve"> v </w:t>
      </w:r>
      <w:proofErr w:type="spellStart"/>
      <w:r w:rsidR="00FC338D" w:rsidRPr="003627BB">
        <w:rPr>
          <w:color w:val="000000"/>
          <w:lang w:val="sk-SK"/>
        </w:rPr>
        <w:t>skupine</w:t>
      </w:r>
      <w:proofErr w:type="spellEnd"/>
      <w:r w:rsidRPr="003627BB">
        <w:rPr>
          <w:color w:val="000000"/>
        </w:rPr>
        <w:t xml:space="preserve"> </w:t>
      </w:r>
      <w:proofErr w:type="spellStart"/>
      <w:r w:rsidRPr="003627BB">
        <w:rPr>
          <w:color w:val="000000"/>
        </w:rPr>
        <w:t>užívajúc</w:t>
      </w:r>
      <w:r w:rsidR="00FC338D" w:rsidRPr="003627BB">
        <w:rPr>
          <w:color w:val="000000"/>
          <w:lang w:val="sk-SK"/>
        </w:rPr>
        <w:t>ou</w:t>
      </w:r>
      <w:proofErr w:type="spellEnd"/>
      <w:r w:rsidRPr="003627BB">
        <w:rPr>
          <w:color w:val="000000"/>
        </w:rPr>
        <w:t xml:space="preserve"> </w:t>
      </w:r>
      <w:proofErr w:type="spellStart"/>
      <w:r w:rsidRPr="003627BB">
        <w:rPr>
          <w:color w:val="000000"/>
        </w:rPr>
        <w:t>samotnú</w:t>
      </w:r>
      <w:proofErr w:type="spellEnd"/>
      <w:r w:rsidRPr="003627BB">
        <w:rPr>
          <w:color w:val="000000"/>
        </w:rPr>
        <w:t xml:space="preserve"> </w:t>
      </w:r>
      <w:proofErr w:type="spellStart"/>
      <w:r w:rsidRPr="003627BB">
        <w:rPr>
          <w:color w:val="000000"/>
        </w:rPr>
        <w:t>chemoterapiu</w:t>
      </w:r>
      <w:proofErr w:type="spellEnd"/>
      <w:r w:rsidR="00EC602B" w:rsidRPr="003627BB">
        <w:rPr>
          <w:color w:val="000000"/>
        </w:rPr>
        <w:t xml:space="preserve"> a </w:t>
      </w:r>
      <w:r w:rsidRPr="003627BB">
        <w:rPr>
          <w:color w:val="000000"/>
        </w:rPr>
        <w:t>69,6 %</w:t>
      </w:r>
      <w:r w:rsidR="00EC602B" w:rsidRPr="003627BB">
        <w:rPr>
          <w:color w:val="000000"/>
        </w:rPr>
        <w:t xml:space="preserve"> v </w:t>
      </w:r>
      <w:proofErr w:type="spellStart"/>
      <w:r w:rsidR="00FC338D" w:rsidRPr="003627BB">
        <w:rPr>
          <w:color w:val="000000"/>
          <w:lang w:val="sk-SK"/>
        </w:rPr>
        <w:t>skupine</w:t>
      </w:r>
      <w:proofErr w:type="spellEnd"/>
      <w:r w:rsidRPr="003627BB">
        <w:rPr>
          <w:color w:val="000000"/>
        </w:rPr>
        <w:t xml:space="preserve"> </w:t>
      </w:r>
      <w:proofErr w:type="spellStart"/>
      <w:r w:rsidR="00601151" w:rsidRPr="003627BB">
        <w:rPr>
          <w:color w:val="000000"/>
        </w:rPr>
        <w:t>liečen</w:t>
      </w:r>
      <w:r w:rsidR="00FC338D" w:rsidRPr="003627BB">
        <w:rPr>
          <w:color w:val="000000"/>
          <w:lang w:val="sk-SK"/>
        </w:rPr>
        <w:t>ou</w:t>
      </w:r>
      <w:proofErr w:type="spellEnd"/>
      <w:r w:rsidR="00601151" w:rsidRPr="003627BB">
        <w:rPr>
          <w:color w:val="000000"/>
        </w:rPr>
        <w:t xml:space="preserve"> </w:t>
      </w:r>
      <w:proofErr w:type="spellStart"/>
      <w:r w:rsidR="00601151" w:rsidRPr="003627BB">
        <w:rPr>
          <w:color w:val="000000"/>
        </w:rPr>
        <w:t>chemoterapiou</w:t>
      </w:r>
      <w:proofErr w:type="spellEnd"/>
      <w:r w:rsidR="00601151" w:rsidRPr="003627BB">
        <w:rPr>
          <w:color w:val="000000"/>
        </w:rPr>
        <w:t xml:space="preserve"> + </w:t>
      </w:r>
      <w:proofErr w:type="spellStart"/>
      <w:r w:rsidR="00601151" w:rsidRPr="003627BB">
        <w:rPr>
          <w:color w:val="000000"/>
        </w:rPr>
        <w:t>bevacizumabom</w:t>
      </w:r>
      <w:proofErr w:type="spellEnd"/>
      <w:r w:rsidRPr="003627BB">
        <w:rPr>
          <w:color w:val="000000"/>
        </w:rPr>
        <w:t xml:space="preserve">), mala </w:t>
      </w:r>
      <w:proofErr w:type="spellStart"/>
      <w:r w:rsidRPr="003627BB">
        <w:rPr>
          <w:color w:val="000000"/>
        </w:rPr>
        <w:t>pretrvávajúce</w:t>
      </w:r>
      <w:proofErr w:type="spellEnd"/>
      <w:r w:rsidRPr="003627BB">
        <w:rPr>
          <w:color w:val="000000"/>
        </w:rPr>
        <w:t>/</w:t>
      </w:r>
      <w:proofErr w:type="spellStart"/>
      <w:r w:rsidRPr="003627BB">
        <w:rPr>
          <w:color w:val="000000"/>
        </w:rPr>
        <w:t>rekurentné</w:t>
      </w:r>
      <w:proofErr w:type="spellEnd"/>
      <w:r w:rsidRPr="003627BB">
        <w:rPr>
          <w:color w:val="000000"/>
        </w:rPr>
        <w:t xml:space="preserve"> </w:t>
      </w:r>
      <w:proofErr w:type="spellStart"/>
      <w:r w:rsidRPr="003627BB">
        <w:rPr>
          <w:color w:val="000000"/>
        </w:rPr>
        <w:t>ochorenie</w:t>
      </w:r>
      <w:proofErr w:type="spellEnd"/>
      <w:r w:rsidRPr="003627BB">
        <w:rPr>
          <w:color w:val="000000"/>
        </w:rPr>
        <w:t xml:space="preserve"> (83,6 %</w:t>
      </w:r>
      <w:r w:rsidR="00EC602B" w:rsidRPr="003627BB">
        <w:rPr>
          <w:color w:val="000000"/>
        </w:rPr>
        <w:t xml:space="preserve"> v </w:t>
      </w:r>
      <w:proofErr w:type="spellStart"/>
      <w:r w:rsidR="00FC338D" w:rsidRPr="003627BB">
        <w:rPr>
          <w:color w:val="000000"/>
          <w:lang w:val="sk-SK"/>
        </w:rPr>
        <w:t>skupine</w:t>
      </w:r>
      <w:proofErr w:type="spellEnd"/>
      <w:r w:rsidRPr="003627BB">
        <w:rPr>
          <w:color w:val="000000"/>
        </w:rPr>
        <w:t xml:space="preserve"> </w:t>
      </w:r>
      <w:proofErr w:type="spellStart"/>
      <w:r w:rsidR="00601151" w:rsidRPr="003627BB">
        <w:rPr>
          <w:color w:val="000000"/>
        </w:rPr>
        <w:t>liečen</w:t>
      </w:r>
      <w:r w:rsidR="00FC338D" w:rsidRPr="003627BB">
        <w:rPr>
          <w:color w:val="000000"/>
          <w:lang w:val="sk-SK"/>
        </w:rPr>
        <w:t>ou</w:t>
      </w:r>
      <w:proofErr w:type="spellEnd"/>
      <w:r w:rsidR="00601151" w:rsidRPr="003627BB">
        <w:rPr>
          <w:color w:val="000000"/>
        </w:rPr>
        <w:t xml:space="preserve"> </w:t>
      </w:r>
      <w:proofErr w:type="spellStart"/>
      <w:r w:rsidR="00601151" w:rsidRPr="003627BB">
        <w:rPr>
          <w:color w:val="000000"/>
        </w:rPr>
        <w:t>samotnou</w:t>
      </w:r>
      <w:proofErr w:type="spellEnd"/>
      <w:r w:rsidR="00601151" w:rsidRPr="003627BB">
        <w:rPr>
          <w:color w:val="000000"/>
        </w:rPr>
        <w:t xml:space="preserve"> </w:t>
      </w:r>
      <w:proofErr w:type="spellStart"/>
      <w:r w:rsidR="00601151" w:rsidRPr="003627BB">
        <w:rPr>
          <w:color w:val="000000"/>
        </w:rPr>
        <w:t>chemoterapiou</w:t>
      </w:r>
      <w:proofErr w:type="spellEnd"/>
      <w:r w:rsidR="00601151" w:rsidRPr="003627BB">
        <w:rPr>
          <w:color w:val="000000"/>
        </w:rPr>
        <w:t xml:space="preserve"> </w:t>
      </w:r>
      <w:r w:rsidRPr="003627BB">
        <w:rPr>
          <w:color w:val="000000"/>
        </w:rPr>
        <w:t>a 82,8 %</w:t>
      </w:r>
      <w:r w:rsidR="00EC602B" w:rsidRPr="003627BB">
        <w:rPr>
          <w:color w:val="000000"/>
        </w:rPr>
        <w:t xml:space="preserve"> v </w:t>
      </w:r>
      <w:proofErr w:type="spellStart"/>
      <w:r w:rsidR="00FC338D" w:rsidRPr="003627BB">
        <w:rPr>
          <w:color w:val="000000"/>
          <w:lang w:val="sk-SK"/>
        </w:rPr>
        <w:t>skupine</w:t>
      </w:r>
      <w:proofErr w:type="spellEnd"/>
      <w:r w:rsidRPr="003627BB">
        <w:rPr>
          <w:color w:val="000000"/>
        </w:rPr>
        <w:t xml:space="preserve"> </w:t>
      </w:r>
      <w:proofErr w:type="spellStart"/>
      <w:r w:rsidR="00601151" w:rsidRPr="003627BB">
        <w:rPr>
          <w:color w:val="000000"/>
        </w:rPr>
        <w:t>liečen</w:t>
      </w:r>
      <w:r w:rsidR="00FC338D" w:rsidRPr="003627BB">
        <w:rPr>
          <w:color w:val="000000"/>
          <w:lang w:val="sk-SK"/>
        </w:rPr>
        <w:t>ou</w:t>
      </w:r>
      <w:proofErr w:type="spellEnd"/>
      <w:r w:rsidR="00601151" w:rsidRPr="003627BB">
        <w:rPr>
          <w:color w:val="000000"/>
        </w:rPr>
        <w:t xml:space="preserve"> </w:t>
      </w:r>
      <w:proofErr w:type="spellStart"/>
      <w:r w:rsidR="00601151" w:rsidRPr="003627BB">
        <w:rPr>
          <w:color w:val="000000"/>
        </w:rPr>
        <w:t>chemoterapiou</w:t>
      </w:r>
      <w:proofErr w:type="spellEnd"/>
      <w:r w:rsidR="00601151" w:rsidRPr="003627BB">
        <w:rPr>
          <w:color w:val="000000"/>
        </w:rPr>
        <w:t xml:space="preserve"> + </w:t>
      </w:r>
      <w:proofErr w:type="spellStart"/>
      <w:r w:rsidR="00601151" w:rsidRPr="003627BB">
        <w:rPr>
          <w:color w:val="000000"/>
        </w:rPr>
        <w:t>bevacizumabom</w:t>
      </w:r>
      <w:proofErr w:type="spellEnd"/>
      <w:r w:rsidRPr="003627BB">
        <w:rPr>
          <w:color w:val="000000"/>
        </w:rPr>
        <w:t xml:space="preserve">), mala 1 – 2 </w:t>
      </w:r>
      <w:proofErr w:type="spellStart"/>
      <w:r w:rsidRPr="003627BB">
        <w:rPr>
          <w:color w:val="000000"/>
        </w:rPr>
        <w:t>metastatické</w:t>
      </w:r>
      <w:proofErr w:type="spellEnd"/>
      <w:r w:rsidRPr="003627BB">
        <w:rPr>
          <w:color w:val="000000"/>
        </w:rPr>
        <w:t xml:space="preserve"> </w:t>
      </w:r>
      <w:proofErr w:type="spellStart"/>
      <w:r w:rsidRPr="003627BB">
        <w:rPr>
          <w:color w:val="000000"/>
        </w:rPr>
        <w:t>ložiská</w:t>
      </w:r>
      <w:proofErr w:type="spellEnd"/>
      <w:r w:rsidRPr="003627BB">
        <w:rPr>
          <w:color w:val="000000"/>
        </w:rPr>
        <w:t xml:space="preserve"> (72 %</w:t>
      </w:r>
      <w:r w:rsidR="00EC602B" w:rsidRPr="003627BB">
        <w:rPr>
          <w:color w:val="000000"/>
        </w:rPr>
        <w:t xml:space="preserve"> v</w:t>
      </w:r>
      <w:r w:rsidR="00FC338D" w:rsidRPr="003627BB">
        <w:rPr>
          <w:color w:val="000000"/>
        </w:rPr>
        <w:t> </w:t>
      </w:r>
      <w:proofErr w:type="spellStart"/>
      <w:r w:rsidR="00FC338D" w:rsidRPr="003627BB">
        <w:rPr>
          <w:color w:val="000000"/>
          <w:lang w:val="sk-SK"/>
        </w:rPr>
        <w:t>skupine</w:t>
      </w:r>
      <w:proofErr w:type="spellEnd"/>
      <w:r w:rsidRPr="003627BB">
        <w:rPr>
          <w:color w:val="000000"/>
        </w:rPr>
        <w:t xml:space="preserve"> </w:t>
      </w:r>
      <w:proofErr w:type="spellStart"/>
      <w:r w:rsidR="00601151" w:rsidRPr="003627BB">
        <w:rPr>
          <w:color w:val="000000"/>
        </w:rPr>
        <w:t>liečen</w:t>
      </w:r>
      <w:r w:rsidR="00FC338D" w:rsidRPr="003627BB">
        <w:rPr>
          <w:color w:val="000000"/>
          <w:lang w:val="sk-SK"/>
        </w:rPr>
        <w:t>ou</w:t>
      </w:r>
      <w:proofErr w:type="spellEnd"/>
      <w:r w:rsidR="00601151" w:rsidRPr="003627BB">
        <w:rPr>
          <w:color w:val="000000"/>
        </w:rPr>
        <w:t xml:space="preserve"> </w:t>
      </w:r>
      <w:proofErr w:type="spellStart"/>
      <w:r w:rsidR="00601151" w:rsidRPr="003627BB">
        <w:rPr>
          <w:color w:val="000000"/>
        </w:rPr>
        <w:t>samotnou</w:t>
      </w:r>
      <w:proofErr w:type="spellEnd"/>
      <w:r w:rsidR="00601151" w:rsidRPr="003627BB">
        <w:rPr>
          <w:color w:val="000000"/>
        </w:rPr>
        <w:t xml:space="preserve"> </w:t>
      </w:r>
      <w:proofErr w:type="spellStart"/>
      <w:r w:rsidR="00601151" w:rsidRPr="003627BB">
        <w:rPr>
          <w:color w:val="000000"/>
        </w:rPr>
        <w:t>chemoterapiou</w:t>
      </w:r>
      <w:proofErr w:type="spellEnd"/>
      <w:r w:rsidR="00601151" w:rsidRPr="003627BB">
        <w:rPr>
          <w:color w:val="000000"/>
        </w:rPr>
        <w:t xml:space="preserve"> </w:t>
      </w:r>
      <w:r w:rsidRPr="003627BB">
        <w:rPr>
          <w:color w:val="000000"/>
        </w:rPr>
        <w:t>a 76,2 %</w:t>
      </w:r>
      <w:r w:rsidR="00EC602B" w:rsidRPr="003627BB">
        <w:rPr>
          <w:color w:val="000000"/>
        </w:rPr>
        <w:t xml:space="preserve"> v </w:t>
      </w:r>
      <w:proofErr w:type="spellStart"/>
      <w:r w:rsidR="00FC338D" w:rsidRPr="003627BB">
        <w:rPr>
          <w:color w:val="000000"/>
          <w:lang w:val="sk-SK"/>
        </w:rPr>
        <w:t>skupine</w:t>
      </w:r>
      <w:proofErr w:type="spellEnd"/>
      <w:r w:rsidRPr="003627BB">
        <w:rPr>
          <w:color w:val="000000"/>
        </w:rPr>
        <w:t xml:space="preserve"> </w:t>
      </w:r>
      <w:proofErr w:type="spellStart"/>
      <w:r w:rsidR="00601151" w:rsidRPr="003627BB">
        <w:rPr>
          <w:color w:val="000000"/>
        </w:rPr>
        <w:t>liečen</w:t>
      </w:r>
      <w:r w:rsidR="00FC338D" w:rsidRPr="003627BB">
        <w:rPr>
          <w:color w:val="000000"/>
          <w:lang w:val="sk-SK"/>
        </w:rPr>
        <w:t>ou</w:t>
      </w:r>
      <w:proofErr w:type="spellEnd"/>
      <w:r w:rsidR="00601151" w:rsidRPr="003627BB">
        <w:rPr>
          <w:color w:val="000000"/>
        </w:rPr>
        <w:t xml:space="preserve"> </w:t>
      </w:r>
      <w:proofErr w:type="spellStart"/>
      <w:r w:rsidR="00601151" w:rsidRPr="003627BB">
        <w:rPr>
          <w:color w:val="000000"/>
        </w:rPr>
        <w:t>chemoterapiou</w:t>
      </w:r>
      <w:proofErr w:type="spellEnd"/>
      <w:r w:rsidR="00601151" w:rsidRPr="003627BB">
        <w:rPr>
          <w:color w:val="000000"/>
        </w:rPr>
        <w:t xml:space="preserve"> + </w:t>
      </w:r>
      <w:proofErr w:type="spellStart"/>
      <w:r w:rsidR="00601151" w:rsidRPr="003627BB">
        <w:rPr>
          <w:color w:val="000000"/>
        </w:rPr>
        <w:t>bevacizumabom</w:t>
      </w:r>
      <w:proofErr w:type="spellEnd"/>
      <w:r w:rsidRPr="003627BB">
        <w:rPr>
          <w:color w:val="000000"/>
        </w:rPr>
        <w:t xml:space="preserve">), mala </w:t>
      </w:r>
      <w:proofErr w:type="spellStart"/>
      <w:r w:rsidRPr="003627BB">
        <w:rPr>
          <w:color w:val="000000"/>
        </w:rPr>
        <w:t>postihnuté</w:t>
      </w:r>
      <w:proofErr w:type="spellEnd"/>
      <w:r w:rsidRPr="003627BB">
        <w:rPr>
          <w:color w:val="000000"/>
        </w:rPr>
        <w:t xml:space="preserve"> </w:t>
      </w:r>
      <w:proofErr w:type="spellStart"/>
      <w:r w:rsidRPr="003627BB">
        <w:rPr>
          <w:color w:val="000000"/>
        </w:rPr>
        <w:t>lymfatické</w:t>
      </w:r>
      <w:proofErr w:type="spellEnd"/>
      <w:r w:rsidRPr="003627BB">
        <w:rPr>
          <w:color w:val="000000"/>
        </w:rPr>
        <w:t xml:space="preserve"> </w:t>
      </w:r>
      <w:proofErr w:type="spellStart"/>
      <w:r w:rsidRPr="003627BB">
        <w:rPr>
          <w:color w:val="000000"/>
        </w:rPr>
        <w:t>uzliny</w:t>
      </w:r>
      <w:proofErr w:type="spellEnd"/>
      <w:r w:rsidRPr="003627BB">
        <w:rPr>
          <w:color w:val="000000"/>
        </w:rPr>
        <w:t xml:space="preserve"> (50,2 %</w:t>
      </w:r>
      <w:r w:rsidR="00EC602B" w:rsidRPr="003627BB">
        <w:rPr>
          <w:color w:val="000000"/>
        </w:rPr>
        <w:t xml:space="preserve"> v </w:t>
      </w:r>
      <w:proofErr w:type="spellStart"/>
      <w:r w:rsidR="00FC338D" w:rsidRPr="003627BB">
        <w:rPr>
          <w:color w:val="000000"/>
          <w:lang w:val="sk-SK"/>
        </w:rPr>
        <w:t>skupine</w:t>
      </w:r>
      <w:proofErr w:type="spellEnd"/>
      <w:r w:rsidRPr="003627BB">
        <w:rPr>
          <w:color w:val="000000"/>
        </w:rPr>
        <w:t xml:space="preserve"> </w:t>
      </w:r>
      <w:proofErr w:type="spellStart"/>
      <w:r w:rsidR="00601151" w:rsidRPr="003627BB">
        <w:rPr>
          <w:color w:val="000000"/>
        </w:rPr>
        <w:t>liečen</w:t>
      </w:r>
      <w:r w:rsidR="00FC338D" w:rsidRPr="003627BB">
        <w:rPr>
          <w:color w:val="000000"/>
          <w:lang w:val="sk-SK"/>
        </w:rPr>
        <w:t>ou</w:t>
      </w:r>
      <w:proofErr w:type="spellEnd"/>
      <w:r w:rsidR="00FC338D" w:rsidRPr="003627BB">
        <w:rPr>
          <w:color w:val="000000"/>
          <w:lang w:val="sk-SK"/>
        </w:rPr>
        <w:t xml:space="preserve"> </w:t>
      </w:r>
      <w:proofErr w:type="spellStart"/>
      <w:r w:rsidR="00601151" w:rsidRPr="003627BB">
        <w:rPr>
          <w:color w:val="000000"/>
        </w:rPr>
        <w:t>samotnou</w:t>
      </w:r>
      <w:proofErr w:type="spellEnd"/>
      <w:r w:rsidR="00601151" w:rsidRPr="003627BB">
        <w:rPr>
          <w:color w:val="000000"/>
        </w:rPr>
        <w:t xml:space="preserve"> </w:t>
      </w:r>
      <w:proofErr w:type="spellStart"/>
      <w:r w:rsidR="00601151" w:rsidRPr="003627BB">
        <w:rPr>
          <w:color w:val="000000"/>
        </w:rPr>
        <w:t>chemoterapiou</w:t>
      </w:r>
      <w:proofErr w:type="spellEnd"/>
      <w:r w:rsidR="00601151" w:rsidRPr="003627BB">
        <w:rPr>
          <w:color w:val="000000"/>
        </w:rPr>
        <w:t xml:space="preserve"> a</w:t>
      </w:r>
      <w:r w:rsidRPr="003627BB">
        <w:rPr>
          <w:color w:val="000000"/>
        </w:rPr>
        <w:t> 56,4 %</w:t>
      </w:r>
      <w:r w:rsidR="00EC602B" w:rsidRPr="003627BB">
        <w:rPr>
          <w:color w:val="000000"/>
        </w:rPr>
        <w:t xml:space="preserve"> v </w:t>
      </w:r>
      <w:proofErr w:type="spellStart"/>
      <w:r w:rsidR="00FC338D" w:rsidRPr="003627BB">
        <w:rPr>
          <w:color w:val="000000"/>
          <w:lang w:val="sk-SK"/>
        </w:rPr>
        <w:t>skupine</w:t>
      </w:r>
      <w:proofErr w:type="spellEnd"/>
      <w:r w:rsidRPr="003627BB">
        <w:rPr>
          <w:color w:val="000000"/>
        </w:rPr>
        <w:t xml:space="preserve"> </w:t>
      </w:r>
      <w:proofErr w:type="spellStart"/>
      <w:r w:rsidR="00601151" w:rsidRPr="003627BB">
        <w:rPr>
          <w:color w:val="000000"/>
        </w:rPr>
        <w:t>liečeno</w:t>
      </w:r>
      <w:r w:rsidR="00FC338D" w:rsidRPr="003627BB">
        <w:rPr>
          <w:color w:val="000000"/>
          <w:lang w:val="sk-SK"/>
        </w:rPr>
        <w:t>u</w:t>
      </w:r>
      <w:proofErr w:type="spellEnd"/>
      <w:r w:rsidR="00601151" w:rsidRPr="003627BB">
        <w:rPr>
          <w:color w:val="000000"/>
        </w:rPr>
        <w:t xml:space="preserve"> </w:t>
      </w:r>
      <w:proofErr w:type="spellStart"/>
      <w:r w:rsidR="00601151" w:rsidRPr="003627BB">
        <w:rPr>
          <w:color w:val="000000"/>
        </w:rPr>
        <w:t>chemoterapiou</w:t>
      </w:r>
      <w:proofErr w:type="spellEnd"/>
      <w:r w:rsidR="00601151" w:rsidRPr="003627BB">
        <w:rPr>
          <w:color w:val="000000"/>
        </w:rPr>
        <w:t xml:space="preserve"> + </w:t>
      </w:r>
      <w:proofErr w:type="spellStart"/>
      <w:r w:rsidR="00601151" w:rsidRPr="003627BB">
        <w:rPr>
          <w:color w:val="000000"/>
        </w:rPr>
        <w:t>bevacizumabom</w:t>
      </w:r>
      <w:proofErr w:type="spellEnd"/>
      <w:r w:rsidRPr="003627BB">
        <w:rPr>
          <w:color w:val="000000"/>
        </w:rPr>
        <w:t>)</w:t>
      </w:r>
      <w:r w:rsidR="00EC602B" w:rsidRPr="003627BB">
        <w:rPr>
          <w:color w:val="000000"/>
        </w:rPr>
        <w:t xml:space="preserve"> a </w:t>
      </w:r>
      <w:proofErr w:type="spellStart"/>
      <w:r w:rsidRPr="003627BB">
        <w:rPr>
          <w:color w:val="000000"/>
        </w:rPr>
        <w:t>neužívali</w:t>
      </w:r>
      <w:proofErr w:type="spellEnd"/>
      <w:r w:rsidRPr="003627BB">
        <w:rPr>
          <w:color w:val="000000"/>
        </w:rPr>
        <w:t xml:space="preserve"> </w:t>
      </w:r>
      <w:proofErr w:type="spellStart"/>
      <w:r w:rsidRPr="003627BB">
        <w:rPr>
          <w:color w:val="000000"/>
        </w:rPr>
        <w:t>platinu</w:t>
      </w:r>
      <w:proofErr w:type="spellEnd"/>
      <w:r w:rsidR="00EC602B" w:rsidRPr="003627BB">
        <w:rPr>
          <w:color w:val="000000"/>
        </w:rPr>
        <w:t xml:space="preserve"> v </w:t>
      </w:r>
      <w:proofErr w:type="spellStart"/>
      <w:r w:rsidRPr="003627BB">
        <w:rPr>
          <w:color w:val="000000"/>
        </w:rPr>
        <w:t>období</w:t>
      </w:r>
      <w:proofErr w:type="spellEnd"/>
      <w:r w:rsidRPr="003627BB">
        <w:rPr>
          <w:color w:val="000000"/>
        </w:rPr>
        <w:t xml:space="preserve"> ≥ 6 </w:t>
      </w:r>
      <w:proofErr w:type="spellStart"/>
      <w:r w:rsidRPr="003627BB">
        <w:rPr>
          <w:color w:val="000000"/>
        </w:rPr>
        <w:t>mesiacov</w:t>
      </w:r>
      <w:proofErr w:type="spellEnd"/>
      <w:r w:rsidRPr="003627BB">
        <w:rPr>
          <w:color w:val="000000"/>
        </w:rPr>
        <w:t xml:space="preserve"> (72,5 %</w:t>
      </w:r>
      <w:r w:rsidR="00EC602B" w:rsidRPr="003627BB">
        <w:rPr>
          <w:color w:val="000000"/>
        </w:rPr>
        <w:t xml:space="preserve"> v </w:t>
      </w:r>
      <w:proofErr w:type="spellStart"/>
      <w:r w:rsidR="00FC338D" w:rsidRPr="003627BB">
        <w:rPr>
          <w:color w:val="000000"/>
          <w:lang w:val="sk-SK"/>
        </w:rPr>
        <w:t>skupine</w:t>
      </w:r>
      <w:proofErr w:type="spellEnd"/>
      <w:r w:rsidRPr="003627BB">
        <w:rPr>
          <w:color w:val="000000"/>
        </w:rPr>
        <w:t xml:space="preserve"> </w:t>
      </w:r>
      <w:proofErr w:type="spellStart"/>
      <w:r w:rsidR="00601151" w:rsidRPr="003627BB">
        <w:rPr>
          <w:color w:val="000000"/>
        </w:rPr>
        <w:t>liečen</w:t>
      </w:r>
      <w:r w:rsidR="00FC338D" w:rsidRPr="003627BB">
        <w:rPr>
          <w:color w:val="000000"/>
          <w:lang w:val="sk-SK"/>
        </w:rPr>
        <w:t>ou</w:t>
      </w:r>
      <w:proofErr w:type="spellEnd"/>
      <w:r w:rsidR="00601151" w:rsidRPr="003627BB">
        <w:rPr>
          <w:color w:val="000000"/>
        </w:rPr>
        <w:t xml:space="preserve"> </w:t>
      </w:r>
      <w:proofErr w:type="spellStart"/>
      <w:r w:rsidR="00B94717" w:rsidRPr="003627BB">
        <w:rPr>
          <w:color w:val="000000"/>
        </w:rPr>
        <w:t>samotnou</w:t>
      </w:r>
      <w:proofErr w:type="spellEnd"/>
      <w:r w:rsidR="00B94717" w:rsidRPr="003627BB">
        <w:rPr>
          <w:color w:val="000000"/>
        </w:rPr>
        <w:t xml:space="preserve"> </w:t>
      </w:r>
      <w:proofErr w:type="spellStart"/>
      <w:r w:rsidR="00601151" w:rsidRPr="003627BB">
        <w:rPr>
          <w:color w:val="000000"/>
        </w:rPr>
        <w:t>chemoterapiou</w:t>
      </w:r>
      <w:proofErr w:type="spellEnd"/>
      <w:r w:rsidR="00601151" w:rsidRPr="003627BB">
        <w:rPr>
          <w:color w:val="000000"/>
        </w:rPr>
        <w:t xml:space="preserve"> </w:t>
      </w:r>
      <w:r w:rsidR="00B94717" w:rsidRPr="003627BB">
        <w:rPr>
          <w:color w:val="000000"/>
        </w:rPr>
        <w:t>a</w:t>
      </w:r>
      <w:r w:rsidRPr="003627BB">
        <w:rPr>
          <w:color w:val="000000"/>
        </w:rPr>
        <w:t> 64,4 %</w:t>
      </w:r>
      <w:r w:rsidR="00EC602B" w:rsidRPr="003627BB">
        <w:rPr>
          <w:color w:val="000000"/>
        </w:rPr>
        <w:t xml:space="preserve"> v </w:t>
      </w:r>
      <w:proofErr w:type="spellStart"/>
      <w:r w:rsidR="00FC338D" w:rsidRPr="003627BB">
        <w:rPr>
          <w:color w:val="000000"/>
          <w:lang w:val="sk-SK"/>
        </w:rPr>
        <w:t>skupine</w:t>
      </w:r>
      <w:proofErr w:type="spellEnd"/>
      <w:r w:rsidRPr="003627BB">
        <w:rPr>
          <w:color w:val="000000"/>
        </w:rPr>
        <w:t xml:space="preserve"> </w:t>
      </w:r>
      <w:proofErr w:type="spellStart"/>
      <w:r w:rsidR="00B94717" w:rsidRPr="003627BB">
        <w:rPr>
          <w:color w:val="000000"/>
        </w:rPr>
        <w:t>liečeno</w:t>
      </w:r>
      <w:r w:rsidR="00FC338D" w:rsidRPr="003627BB">
        <w:rPr>
          <w:color w:val="000000"/>
          <w:lang w:val="sk-SK"/>
        </w:rPr>
        <w:t>u</w:t>
      </w:r>
      <w:proofErr w:type="spellEnd"/>
      <w:r w:rsidR="00B94717" w:rsidRPr="003627BB">
        <w:rPr>
          <w:color w:val="000000"/>
        </w:rPr>
        <w:t xml:space="preserve"> </w:t>
      </w:r>
      <w:proofErr w:type="spellStart"/>
      <w:r w:rsidR="00B94717" w:rsidRPr="003627BB">
        <w:rPr>
          <w:color w:val="000000"/>
        </w:rPr>
        <w:t>chemoterapiou</w:t>
      </w:r>
      <w:proofErr w:type="spellEnd"/>
      <w:r w:rsidR="00B94717" w:rsidRPr="003627BB">
        <w:rPr>
          <w:color w:val="000000"/>
        </w:rPr>
        <w:t xml:space="preserve"> + </w:t>
      </w:r>
      <w:proofErr w:type="spellStart"/>
      <w:r w:rsidR="00B94717" w:rsidRPr="003627BB">
        <w:rPr>
          <w:color w:val="000000"/>
        </w:rPr>
        <w:t>bevacizumabom</w:t>
      </w:r>
      <w:proofErr w:type="spellEnd"/>
      <w:r w:rsidRPr="003627BB">
        <w:rPr>
          <w:color w:val="000000"/>
        </w:rPr>
        <w:t>).</w:t>
      </w:r>
    </w:p>
    <w:p w14:paraId="5A8CE8EA" w14:textId="77777777" w:rsidR="00D15122" w:rsidRPr="003627BB" w:rsidRDefault="00D15122" w:rsidP="007F6E1B">
      <w:pPr>
        <w:rPr>
          <w:rFonts w:ascii="Times New Roman" w:eastAsia="Times New Roman" w:hAnsi="Times New Roman"/>
          <w:color w:val="000000"/>
        </w:rPr>
      </w:pPr>
    </w:p>
    <w:p w14:paraId="6AD03A6A" w14:textId="77777777" w:rsidR="00D15122" w:rsidRPr="003627BB" w:rsidRDefault="009B0756" w:rsidP="007F6E1B">
      <w:pPr>
        <w:pStyle w:val="BodyText"/>
        <w:ind w:left="0" w:right="242"/>
        <w:rPr>
          <w:color w:val="000000"/>
        </w:rPr>
      </w:pPr>
      <w:proofErr w:type="spellStart"/>
      <w:r w:rsidRPr="003627BB">
        <w:rPr>
          <w:color w:val="000000"/>
        </w:rPr>
        <w:t>Primárnym</w:t>
      </w:r>
      <w:proofErr w:type="spellEnd"/>
      <w:r w:rsidRPr="003627BB">
        <w:rPr>
          <w:color w:val="000000"/>
        </w:rPr>
        <w:t xml:space="preserve"> </w:t>
      </w:r>
      <w:proofErr w:type="spellStart"/>
      <w:r w:rsidRPr="003627BB">
        <w:rPr>
          <w:color w:val="000000"/>
        </w:rPr>
        <w:t>koncovým</w:t>
      </w:r>
      <w:proofErr w:type="spellEnd"/>
      <w:r w:rsidRPr="003627BB">
        <w:rPr>
          <w:color w:val="000000"/>
        </w:rPr>
        <w:t xml:space="preserve"> </w:t>
      </w:r>
      <w:proofErr w:type="spellStart"/>
      <w:r w:rsidRPr="003627BB">
        <w:rPr>
          <w:color w:val="000000"/>
        </w:rPr>
        <w:t>ukazovateľom</w:t>
      </w:r>
      <w:proofErr w:type="spellEnd"/>
      <w:r w:rsidRPr="003627BB">
        <w:rPr>
          <w:color w:val="000000"/>
        </w:rPr>
        <w:t xml:space="preserve"> </w:t>
      </w:r>
      <w:proofErr w:type="spellStart"/>
      <w:r w:rsidRPr="003627BB">
        <w:rPr>
          <w:color w:val="000000"/>
        </w:rPr>
        <w:t>účinnosti</w:t>
      </w:r>
      <w:proofErr w:type="spellEnd"/>
      <w:r w:rsidRPr="003627BB">
        <w:rPr>
          <w:color w:val="000000"/>
        </w:rPr>
        <w:t xml:space="preserve"> bolo </w:t>
      </w:r>
      <w:proofErr w:type="spellStart"/>
      <w:r w:rsidRPr="003627BB">
        <w:rPr>
          <w:color w:val="000000"/>
        </w:rPr>
        <w:t>celkové</w:t>
      </w:r>
      <w:proofErr w:type="spellEnd"/>
      <w:r w:rsidRPr="003627BB">
        <w:rPr>
          <w:color w:val="000000"/>
        </w:rPr>
        <w:t xml:space="preserve"> </w:t>
      </w:r>
      <w:proofErr w:type="spellStart"/>
      <w:r w:rsidRPr="003627BB">
        <w:rPr>
          <w:color w:val="000000"/>
        </w:rPr>
        <w:t>prežívanie</w:t>
      </w:r>
      <w:proofErr w:type="spellEnd"/>
      <w:r w:rsidRPr="003627BB">
        <w:rPr>
          <w:color w:val="000000"/>
        </w:rPr>
        <w:t xml:space="preserve">. </w:t>
      </w:r>
      <w:proofErr w:type="spellStart"/>
      <w:r w:rsidRPr="003627BB">
        <w:rPr>
          <w:color w:val="000000"/>
        </w:rPr>
        <w:t>Sekundárne</w:t>
      </w:r>
      <w:proofErr w:type="spellEnd"/>
      <w:r w:rsidRPr="003627BB">
        <w:rPr>
          <w:color w:val="000000"/>
        </w:rPr>
        <w:t xml:space="preserve"> </w:t>
      </w:r>
      <w:proofErr w:type="spellStart"/>
      <w:r w:rsidRPr="003627BB">
        <w:rPr>
          <w:color w:val="000000"/>
        </w:rPr>
        <w:t>koncové</w:t>
      </w:r>
      <w:proofErr w:type="spellEnd"/>
      <w:r w:rsidRPr="003627BB">
        <w:rPr>
          <w:color w:val="000000"/>
        </w:rPr>
        <w:t xml:space="preserve"> </w:t>
      </w:r>
      <w:proofErr w:type="spellStart"/>
      <w:r w:rsidRPr="003627BB">
        <w:rPr>
          <w:color w:val="000000"/>
        </w:rPr>
        <w:t>ukazovatele</w:t>
      </w:r>
      <w:proofErr w:type="spellEnd"/>
      <w:r w:rsidRPr="003627BB">
        <w:rPr>
          <w:color w:val="000000"/>
        </w:rPr>
        <w:t xml:space="preserve"> </w:t>
      </w:r>
      <w:proofErr w:type="spellStart"/>
      <w:r w:rsidRPr="003627BB">
        <w:rPr>
          <w:color w:val="000000"/>
        </w:rPr>
        <w:t>zahŕňali</w:t>
      </w:r>
      <w:proofErr w:type="spellEnd"/>
      <w:r w:rsidRPr="003627BB">
        <w:rPr>
          <w:color w:val="000000"/>
        </w:rPr>
        <w:t xml:space="preserve"> </w:t>
      </w:r>
      <w:proofErr w:type="spellStart"/>
      <w:r w:rsidRPr="003627BB">
        <w:rPr>
          <w:color w:val="000000"/>
        </w:rPr>
        <w:t>prežívanie</w:t>
      </w:r>
      <w:proofErr w:type="spellEnd"/>
      <w:r w:rsidRPr="003627BB">
        <w:rPr>
          <w:color w:val="000000"/>
        </w:rPr>
        <w:t xml:space="preserve"> bez </w:t>
      </w:r>
      <w:proofErr w:type="spellStart"/>
      <w:r w:rsidRPr="003627BB">
        <w:rPr>
          <w:color w:val="000000"/>
        </w:rPr>
        <w:t>progresie</w:t>
      </w:r>
      <w:proofErr w:type="spellEnd"/>
      <w:r w:rsidRPr="003627BB">
        <w:rPr>
          <w:color w:val="000000"/>
        </w:rPr>
        <w:t xml:space="preserve"> </w:t>
      </w:r>
      <w:proofErr w:type="spellStart"/>
      <w:r w:rsidRPr="003627BB">
        <w:rPr>
          <w:color w:val="000000"/>
        </w:rPr>
        <w:t>ochorenia</w:t>
      </w:r>
      <w:proofErr w:type="spellEnd"/>
      <w:r w:rsidR="00EC602B" w:rsidRPr="003627BB">
        <w:rPr>
          <w:color w:val="000000"/>
        </w:rPr>
        <w:t xml:space="preserve"> a </w:t>
      </w:r>
      <w:proofErr w:type="spellStart"/>
      <w:r w:rsidRPr="003627BB">
        <w:rPr>
          <w:color w:val="000000"/>
        </w:rPr>
        <w:t>mieru</w:t>
      </w:r>
      <w:proofErr w:type="spellEnd"/>
      <w:r w:rsidRPr="003627BB">
        <w:rPr>
          <w:color w:val="000000"/>
        </w:rPr>
        <w:t xml:space="preserve"> </w:t>
      </w:r>
      <w:proofErr w:type="spellStart"/>
      <w:r w:rsidRPr="003627BB">
        <w:rPr>
          <w:color w:val="000000"/>
        </w:rPr>
        <w:t>objektívnej</w:t>
      </w:r>
      <w:proofErr w:type="spellEnd"/>
      <w:r w:rsidRPr="003627BB">
        <w:rPr>
          <w:color w:val="000000"/>
        </w:rPr>
        <w:t xml:space="preserve"> </w:t>
      </w:r>
      <w:proofErr w:type="spellStart"/>
      <w:r w:rsidRPr="003627BB">
        <w:rPr>
          <w:color w:val="000000"/>
        </w:rPr>
        <w:t>odpovede</w:t>
      </w:r>
      <w:proofErr w:type="spellEnd"/>
      <w:r w:rsidRPr="003627BB">
        <w:rPr>
          <w:color w:val="000000"/>
        </w:rPr>
        <w:t xml:space="preserve">. </w:t>
      </w:r>
      <w:proofErr w:type="spellStart"/>
      <w:r w:rsidRPr="003627BB">
        <w:rPr>
          <w:color w:val="000000"/>
        </w:rPr>
        <w:t>Výsledky</w:t>
      </w:r>
      <w:proofErr w:type="spellEnd"/>
      <w:r w:rsidRPr="003627BB">
        <w:rPr>
          <w:color w:val="000000"/>
        </w:rPr>
        <w:t xml:space="preserve"> </w:t>
      </w:r>
      <w:proofErr w:type="spellStart"/>
      <w:r w:rsidRPr="003627BB">
        <w:rPr>
          <w:color w:val="000000"/>
        </w:rPr>
        <w:t>primárnej</w:t>
      </w:r>
      <w:proofErr w:type="spellEnd"/>
      <w:r w:rsidR="00EC602B" w:rsidRPr="003627BB">
        <w:rPr>
          <w:color w:val="000000"/>
        </w:rPr>
        <w:t xml:space="preserve"> a </w:t>
      </w:r>
      <w:proofErr w:type="spellStart"/>
      <w:r w:rsidRPr="003627BB">
        <w:rPr>
          <w:color w:val="000000"/>
        </w:rPr>
        <w:t>následnej</w:t>
      </w:r>
      <w:proofErr w:type="spellEnd"/>
      <w:r w:rsidRPr="003627BB">
        <w:rPr>
          <w:color w:val="000000"/>
        </w:rPr>
        <w:t xml:space="preserve"> </w:t>
      </w:r>
      <w:proofErr w:type="spellStart"/>
      <w:r w:rsidRPr="003627BB">
        <w:rPr>
          <w:color w:val="000000"/>
        </w:rPr>
        <w:t>analýzy</w:t>
      </w:r>
      <w:proofErr w:type="spellEnd"/>
      <w:r w:rsidRPr="003627BB">
        <w:rPr>
          <w:color w:val="000000"/>
        </w:rPr>
        <w:t xml:space="preserve"> </w:t>
      </w:r>
      <w:proofErr w:type="spellStart"/>
      <w:r w:rsidRPr="003627BB">
        <w:rPr>
          <w:color w:val="000000"/>
        </w:rPr>
        <w:t>sú</w:t>
      </w:r>
      <w:proofErr w:type="spellEnd"/>
      <w:r w:rsidR="00EC602B" w:rsidRPr="003627BB">
        <w:rPr>
          <w:color w:val="000000"/>
        </w:rPr>
        <w:t xml:space="preserve"> v </w:t>
      </w:r>
      <w:proofErr w:type="spellStart"/>
      <w:r w:rsidRPr="003627BB">
        <w:rPr>
          <w:color w:val="000000"/>
        </w:rPr>
        <w:t>tabuľke</w:t>
      </w:r>
      <w:proofErr w:type="spellEnd"/>
      <w:r w:rsidRPr="003627BB">
        <w:rPr>
          <w:color w:val="000000"/>
        </w:rPr>
        <w:t> </w:t>
      </w:r>
      <w:r w:rsidR="002C1159" w:rsidRPr="003627BB">
        <w:rPr>
          <w:color w:val="000000"/>
          <w:lang w:val="sk-SK"/>
        </w:rPr>
        <w:t>2</w:t>
      </w:r>
      <w:r w:rsidR="00FB0050" w:rsidRPr="003627BB">
        <w:rPr>
          <w:color w:val="000000"/>
          <w:lang w:val="sk-SK"/>
        </w:rPr>
        <w:t>5</w:t>
      </w:r>
      <w:r w:rsidRPr="003627BB">
        <w:rPr>
          <w:color w:val="000000"/>
        </w:rPr>
        <w:t xml:space="preserve"> </w:t>
      </w:r>
      <w:proofErr w:type="spellStart"/>
      <w:r w:rsidRPr="003627BB">
        <w:rPr>
          <w:color w:val="000000"/>
        </w:rPr>
        <w:t>prezentované</w:t>
      </w:r>
      <w:proofErr w:type="spellEnd"/>
      <w:r w:rsidRPr="003627BB">
        <w:rPr>
          <w:color w:val="000000"/>
        </w:rPr>
        <w:t xml:space="preserve"> </w:t>
      </w:r>
      <w:proofErr w:type="spellStart"/>
      <w:r w:rsidRPr="003627BB">
        <w:rPr>
          <w:color w:val="000000"/>
        </w:rPr>
        <w:t>podľa</w:t>
      </w:r>
      <w:proofErr w:type="spellEnd"/>
      <w:r w:rsidRPr="003627BB">
        <w:rPr>
          <w:color w:val="000000"/>
        </w:rPr>
        <w:t xml:space="preserve"> </w:t>
      </w:r>
      <w:proofErr w:type="spellStart"/>
      <w:r w:rsidRPr="003627BB">
        <w:rPr>
          <w:color w:val="000000"/>
        </w:rPr>
        <w:t>liečby</w:t>
      </w:r>
      <w:proofErr w:type="spellEnd"/>
      <w:r w:rsidRPr="003627BB">
        <w:rPr>
          <w:color w:val="000000"/>
        </w:rPr>
        <w:t xml:space="preserve"> </w:t>
      </w:r>
      <w:proofErr w:type="spellStart"/>
      <w:r w:rsidRPr="003627BB">
        <w:rPr>
          <w:color w:val="000000"/>
        </w:rPr>
        <w:t>bevacizumabom</w:t>
      </w:r>
      <w:proofErr w:type="spellEnd"/>
      <w:r w:rsidR="00EC602B" w:rsidRPr="003627BB">
        <w:rPr>
          <w:color w:val="000000"/>
        </w:rPr>
        <w:t xml:space="preserve"> a</w:t>
      </w:r>
      <w:r w:rsidR="00482126" w:rsidRPr="003627BB">
        <w:rPr>
          <w:color w:val="000000"/>
          <w:lang w:val="sk-SK"/>
        </w:rPr>
        <w:t> </w:t>
      </w:r>
      <w:r w:rsidR="00EC602B" w:rsidRPr="003627BB">
        <w:rPr>
          <w:color w:val="000000"/>
        </w:rPr>
        <w:t>v </w:t>
      </w:r>
      <w:proofErr w:type="spellStart"/>
      <w:r w:rsidRPr="003627BB">
        <w:rPr>
          <w:color w:val="000000"/>
        </w:rPr>
        <w:t>tabuľke</w:t>
      </w:r>
      <w:proofErr w:type="spellEnd"/>
      <w:r w:rsidRPr="003627BB">
        <w:rPr>
          <w:color w:val="000000"/>
        </w:rPr>
        <w:t> </w:t>
      </w:r>
      <w:r w:rsidR="002C1159" w:rsidRPr="003627BB">
        <w:rPr>
          <w:color w:val="000000"/>
          <w:lang w:val="sk-SK"/>
        </w:rPr>
        <w:t>2</w:t>
      </w:r>
      <w:r w:rsidR="00FB0050" w:rsidRPr="003627BB">
        <w:rPr>
          <w:color w:val="000000"/>
          <w:lang w:val="sk-SK"/>
        </w:rPr>
        <w:t>6</w:t>
      </w:r>
      <w:r w:rsidRPr="003627BB">
        <w:rPr>
          <w:color w:val="000000"/>
        </w:rPr>
        <w:t xml:space="preserve"> </w:t>
      </w:r>
      <w:proofErr w:type="spellStart"/>
      <w:r w:rsidRPr="003627BB">
        <w:rPr>
          <w:color w:val="000000"/>
        </w:rPr>
        <w:t>podľa</w:t>
      </w:r>
      <w:proofErr w:type="spellEnd"/>
      <w:r w:rsidRPr="003627BB">
        <w:rPr>
          <w:color w:val="000000"/>
        </w:rPr>
        <w:t xml:space="preserve"> </w:t>
      </w:r>
      <w:proofErr w:type="spellStart"/>
      <w:r w:rsidRPr="003627BB">
        <w:rPr>
          <w:color w:val="000000"/>
        </w:rPr>
        <w:t>liečby</w:t>
      </w:r>
      <w:proofErr w:type="spellEnd"/>
      <w:r w:rsidR="00EC602B" w:rsidRPr="003627BB">
        <w:rPr>
          <w:color w:val="000000"/>
        </w:rPr>
        <w:t xml:space="preserve"> v </w:t>
      </w:r>
      <w:proofErr w:type="spellStart"/>
      <w:r w:rsidRPr="003627BB">
        <w:rPr>
          <w:color w:val="000000"/>
        </w:rPr>
        <w:t>skúšaní</w:t>
      </w:r>
      <w:proofErr w:type="spellEnd"/>
      <w:r w:rsidRPr="003627BB">
        <w:rPr>
          <w:color w:val="000000"/>
        </w:rPr>
        <w:t>.</w:t>
      </w:r>
    </w:p>
    <w:p w14:paraId="515DD371" w14:textId="77777777" w:rsidR="00D15122" w:rsidRPr="003627BB" w:rsidRDefault="00D15122" w:rsidP="007F6E1B">
      <w:pPr>
        <w:rPr>
          <w:rFonts w:ascii="Times New Roman" w:eastAsia="Times New Roman" w:hAnsi="Times New Roman"/>
          <w:color w:val="000000"/>
        </w:rPr>
      </w:pPr>
    </w:p>
    <w:p w14:paraId="1785754A" w14:textId="77777777" w:rsidR="00D15122" w:rsidRPr="003627BB" w:rsidRDefault="009B0756" w:rsidP="00741683">
      <w:pPr>
        <w:keepNext/>
        <w:keepLines/>
        <w:rPr>
          <w:rFonts w:ascii="Times New Roman" w:eastAsia="Times New Roman" w:hAnsi="Times New Roman"/>
          <w:b/>
          <w:color w:val="000000"/>
        </w:rPr>
      </w:pPr>
      <w:r w:rsidRPr="003627BB">
        <w:rPr>
          <w:rFonts w:ascii="Times New Roman" w:eastAsia="Times New Roman" w:hAnsi="Times New Roman"/>
          <w:b/>
          <w:color w:val="000000"/>
        </w:rPr>
        <w:lastRenderedPageBreak/>
        <w:t>Tabuľka </w:t>
      </w:r>
      <w:r w:rsidR="002C1159" w:rsidRPr="003627BB">
        <w:rPr>
          <w:rFonts w:ascii="Times New Roman" w:eastAsia="Times New Roman" w:hAnsi="Times New Roman"/>
          <w:b/>
          <w:color w:val="000000"/>
        </w:rPr>
        <w:t>2</w:t>
      </w:r>
      <w:r w:rsidR="00FB0050" w:rsidRPr="003627BB">
        <w:rPr>
          <w:rFonts w:ascii="Times New Roman" w:eastAsia="Times New Roman" w:hAnsi="Times New Roman"/>
          <w:b/>
          <w:color w:val="000000"/>
        </w:rPr>
        <w:t>5</w:t>
      </w:r>
      <w:r w:rsidRPr="003627BB">
        <w:rPr>
          <w:rFonts w:ascii="Times New Roman" w:eastAsia="Times New Roman" w:hAnsi="Times New Roman"/>
          <w:b/>
          <w:color w:val="000000"/>
        </w:rPr>
        <w:tab/>
        <w:t>Výsledky účinnosti zo štúdie GOG-0240 podľa liečby bevacizumabom</w:t>
      </w:r>
    </w:p>
    <w:p w14:paraId="75F1462F" w14:textId="77777777" w:rsidR="00CF4906" w:rsidRPr="003627BB" w:rsidRDefault="00CF4906" w:rsidP="00741683">
      <w:pPr>
        <w:keepNext/>
        <w:keepLines/>
        <w:rPr>
          <w:rFonts w:ascii="Times New Roman" w:eastAsia="Times New Roman" w:hAnsi="Times New Roman"/>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518"/>
        <w:gridCol w:w="2390"/>
        <w:gridCol w:w="3008"/>
      </w:tblGrid>
      <w:tr w:rsidR="00CF4906" w:rsidRPr="00F543CE" w14:paraId="0E7330F2" w14:textId="77777777" w:rsidTr="00797522">
        <w:tc>
          <w:tcPr>
            <w:tcW w:w="3518" w:type="dxa"/>
          </w:tcPr>
          <w:p w14:paraId="441E8304" w14:textId="77777777" w:rsidR="00CF4906" w:rsidRPr="003627BB" w:rsidRDefault="00CF4906" w:rsidP="00466ACA">
            <w:pPr>
              <w:keepNext/>
              <w:keepLines/>
              <w:rPr>
                <w:rFonts w:ascii="Times New Roman" w:hAnsi="Times New Roman"/>
                <w:color w:val="000000"/>
              </w:rPr>
            </w:pPr>
          </w:p>
        </w:tc>
        <w:tc>
          <w:tcPr>
            <w:tcW w:w="2390" w:type="dxa"/>
          </w:tcPr>
          <w:p w14:paraId="619519BA" w14:textId="77777777" w:rsidR="007D6BFD" w:rsidRPr="003627BB" w:rsidRDefault="007D6BFD" w:rsidP="00466ACA">
            <w:pPr>
              <w:pStyle w:val="TableParagraph"/>
              <w:keepNext/>
              <w:keepLines/>
              <w:spacing w:line="278" w:lineRule="exact"/>
              <w:ind w:right="61" w:firstLine="3"/>
              <w:jc w:val="center"/>
              <w:rPr>
                <w:rFonts w:ascii="Times New Roman" w:hAnsi="Times New Roman"/>
                <w:color w:val="000000"/>
              </w:rPr>
            </w:pPr>
            <w:r w:rsidRPr="003627BB">
              <w:rPr>
                <w:rFonts w:ascii="Times New Roman" w:hAnsi="Times New Roman"/>
                <w:color w:val="000000"/>
              </w:rPr>
              <w:t>chemoterapia</w:t>
            </w:r>
          </w:p>
          <w:p w14:paraId="3008D647" w14:textId="77777777" w:rsidR="00CF4906" w:rsidRPr="003627BB" w:rsidRDefault="00CF4906" w:rsidP="00466ACA">
            <w:pPr>
              <w:pStyle w:val="TableParagraph"/>
              <w:keepNext/>
              <w:keepLines/>
              <w:spacing w:line="278" w:lineRule="exact"/>
              <w:ind w:right="61" w:firstLine="3"/>
              <w:jc w:val="center"/>
              <w:rPr>
                <w:rFonts w:ascii="Times New Roman" w:eastAsia="Times New Roman" w:hAnsi="Times New Roman"/>
                <w:color w:val="000000"/>
              </w:rPr>
            </w:pPr>
            <w:r w:rsidRPr="003627BB">
              <w:rPr>
                <w:rFonts w:ascii="Times New Roman" w:hAnsi="Times New Roman"/>
                <w:color w:val="000000"/>
              </w:rPr>
              <w:t>(n = 225)</w:t>
            </w:r>
          </w:p>
        </w:tc>
        <w:tc>
          <w:tcPr>
            <w:tcW w:w="3008" w:type="dxa"/>
          </w:tcPr>
          <w:p w14:paraId="5E11363C" w14:textId="77777777" w:rsidR="00CF4906" w:rsidRPr="003627BB" w:rsidRDefault="00CF4906" w:rsidP="00466ACA">
            <w:pPr>
              <w:pStyle w:val="TableParagraph"/>
              <w:keepNext/>
              <w:keepLines/>
              <w:spacing w:line="278" w:lineRule="exact"/>
              <w:ind w:right="1"/>
              <w:jc w:val="center"/>
              <w:rPr>
                <w:rFonts w:ascii="Times New Roman" w:hAnsi="Times New Roman"/>
                <w:color w:val="000000"/>
              </w:rPr>
            </w:pPr>
            <w:r w:rsidRPr="003627BB">
              <w:rPr>
                <w:rFonts w:ascii="Times New Roman" w:hAnsi="Times New Roman"/>
                <w:color w:val="000000"/>
              </w:rPr>
              <w:t xml:space="preserve">chemoterapia + </w:t>
            </w:r>
            <w:r w:rsidRPr="003627BB">
              <w:rPr>
                <w:rFonts w:ascii="Times New Roman" w:hAnsi="Times New Roman"/>
                <w:color w:val="000000"/>
                <w:u w:val="single"/>
              </w:rPr>
              <w:t>bevacizumab</w:t>
            </w:r>
          </w:p>
          <w:p w14:paraId="555A90D5" w14:textId="77777777" w:rsidR="00CF4906" w:rsidRPr="003627BB" w:rsidRDefault="00CF4906" w:rsidP="00466ACA">
            <w:pPr>
              <w:pStyle w:val="TableParagraph"/>
              <w:keepNext/>
              <w:keepLines/>
              <w:spacing w:line="278" w:lineRule="exact"/>
              <w:ind w:right="1"/>
              <w:jc w:val="center"/>
              <w:rPr>
                <w:rFonts w:ascii="Times New Roman" w:eastAsia="Times New Roman" w:hAnsi="Times New Roman"/>
                <w:color w:val="000000"/>
              </w:rPr>
            </w:pPr>
            <w:r w:rsidRPr="003627BB">
              <w:rPr>
                <w:rFonts w:ascii="Times New Roman" w:hAnsi="Times New Roman"/>
                <w:color w:val="000000"/>
              </w:rPr>
              <w:t>(n = 227)</w:t>
            </w:r>
          </w:p>
        </w:tc>
      </w:tr>
      <w:tr w:rsidR="00CF4906" w:rsidRPr="00F543CE" w14:paraId="73679963" w14:textId="77777777" w:rsidTr="00797522">
        <w:tc>
          <w:tcPr>
            <w:tcW w:w="8916" w:type="dxa"/>
            <w:gridSpan w:val="3"/>
          </w:tcPr>
          <w:p w14:paraId="7429672A" w14:textId="77777777" w:rsidR="00CF4906" w:rsidRPr="003627BB" w:rsidRDefault="00CF4906" w:rsidP="00466ACA">
            <w:pPr>
              <w:pStyle w:val="TableParagraph"/>
              <w:keepNext/>
              <w:keepLines/>
              <w:ind w:right="1"/>
              <w:jc w:val="center"/>
              <w:rPr>
                <w:rFonts w:ascii="Times New Roman" w:eastAsia="Times New Roman" w:hAnsi="Times New Roman"/>
                <w:b/>
                <w:color w:val="000000"/>
                <w:u w:val="single"/>
              </w:rPr>
            </w:pPr>
            <w:r w:rsidRPr="003627BB">
              <w:rPr>
                <w:rFonts w:ascii="Times New Roman" w:hAnsi="Times New Roman"/>
                <w:b/>
                <w:color w:val="000000"/>
                <w:u w:val="single"/>
              </w:rPr>
              <w:t>Primárny koncový ukazovateľ</w:t>
            </w:r>
          </w:p>
        </w:tc>
      </w:tr>
      <w:tr w:rsidR="00CF4906" w:rsidRPr="00F543CE" w14:paraId="514C4FE4" w14:textId="77777777" w:rsidTr="00797522">
        <w:tc>
          <w:tcPr>
            <w:tcW w:w="8916" w:type="dxa"/>
            <w:gridSpan w:val="3"/>
          </w:tcPr>
          <w:p w14:paraId="687450CA" w14:textId="77777777" w:rsidR="00CF4906" w:rsidRPr="003627BB" w:rsidRDefault="00CF4906" w:rsidP="00466ACA">
            <w:pPr>
              <w:pStyle w:val="TableParagraph"/>
              <w:keepNext/>
              <w:keepLines/>
              <w:rPr>
                <w:rFonts w:ascii="Times New Roman" w:eastAsia="Times New Roman" w:hAnsi="Times New Roman"/>
                <w:b/>
                <w:color w:val="000000"/>
              </w:rPr>
            </w:pPr>
            <w:r w:rsidRPr="003627BB">
              <w:rPr>
                <w:rFonts w:ascii="Times New Roman" w:hAnsi="Times New Roman"/>
                <w:b/>
                <w:color w:val="000000"/>
              </w:rPr>
              <w:t>Celkové prežívanie – primárna analýza</w:t>
            </w:r>
            <w:r w:rsidRPr="003627BB">
              <w:rPr>
                <w:rFonts w:ascii="Times New Roman" w:hAnsi="Times New Roman"/>
                <w:b/>
                <w:color w:val="000000"/>
                <w:vertAlign w:val="superscript"/>
              </w:rPr>
              <w:t>6</w:t>
            </w:r>
          </w:p>
        </w:tc>
      </w:tr>
      <w:tr w:rsidR="00CF4906" w:rsidRPr="00F543CE" w14:paraId="4C1877FC" w14:textId="77777777" w:rsidTr="00797522">
        <w:tc>
          <w:tcPr>
            <w:tcW w:w="3518" w:type="dxa"/>
          </w:tcPr>
          <w:p w14:paraId="77A1B6FD" w14:textId="77777777" w:rsidR="00CF4906" w:rsidRPr="003627BB" w:rsidRDefault="00CF4906" w:rsidP="00466ACA">
            <w:pPr>
              <w:pStyle w:val="TableParagraph"/>
              <w:keepNext/>
              <w:keepLines/>
              <w:rPr>
                <w:rFonts w:ascii="Times New Roman" w:eastAsia="Times New Roman" w:hAnsi="Times New Roman"/>
                <w:color w:val="000000"/>
              </w:rPr>
            </w:pPr>
            <w:r w:rsidRPr="003627BB">
              <w:rPr>
                <w:rFonts w:ascii="Times New Roman" w:hAnsi="Times New Roman"/>
                <w:color w:val="000000"/>
              </w:rPr>
              <w:t>Medián (mesiace)</w:t>
            </w:r>
            <w:r w:rsidRPr="003627BB">
              <w:rPr>
                <w:rFonts w:ascii="Times New Roman" w:hAnsi="Times New Roman"/>
                <w:color w:val="000000"/>
                <w:vertAlign w:val="superscript"/>
              </w:rPr>
              <w:t>1</w:t>
            </w:r>
          </w:p>
        </w:tc>
        <w:tc>
          <w:tcPr>
            <w:tcW w:w="2390" w:type="dxa"/>
          </w:tcPr>
          <w:p w14:paraId="11F60DF6" w14:textId="77777777" w:rsidR="00CF4906" w:rsidRPr="003627BB" w:rsidRDefault="00CF4906" w:rsidP="00466ACA">
            <w:pPr>
              <w:pStyle w:val="TableParagraph"/>
              <w:keepNext/>
              <w:keepLines/>
              <w:jc w:val="center"/>
              <w:rPr>
                <w:rFonts w:ascii="Times New Roman" w:eastAsia="Times New Roman" w:hAnsi="Times New Roman"/>
                <w:color w:val="000000"/>
              </w:rPr>
            </w:pPr>
            <w:r w:rsidRPr="003627BB">
              <w:rPr>
                <w:rFonts w:ascii="Times New Roman" w:hAnsi="Times New Roman"/>
                <w:color w:val="000000"/>
              </w:rPr>
              <w:t>12,9</w:t>
            </w:r>
          </w:p>
        </w:tc>
        <w:tc>
          <w:tcPr>
            <w:tcW w:w="3008" w:type="dxa"/>
          </w:tcPr>
          <w:p w14:paraId="27824832" w14:textId="77777777" w:rsidR="00CF4906" w:rsidRPr="003627BB" w:rsidRDefault="00CF4906" w:rsidP="00466ACA">
            <w:pPr>
              <w:pStyle w:val="TableParagraph"/>
              <w:keepNext/>
              <w:keepLines/>
              <w:jc w:val="center"/>
              <w:rPr>
                <w:rFonts w:ascii="Times New Roman" w:eastAsia="Times New Roman" w:hAnsi="Times New Roman"/>
                <w:color w:val="000000"/>
              </w:rPr>
            </w:pPr>
            <w:r w:rsidRPr="003627BB">
              <w:rPr>
                <w:rFonts w:ascii="Times New Roman" w:hAnsi="Times New Roman"/>
                <w:color w:val="000000"/>
              </w:rPr>
              <w:t>16,8</w:t>
            </w:r>
          </w:p>
        </w:tc>
      </w:tr>
      <w:tr w:rsidR="00CF4906" w:rsidRPr="00F543CE" w14:paraId="6F3B3207" w14:textId="77777777" w:rsidTr="00797522">
        <w:tc>
          <w:tcPr>
            <w:tcW w:w="3518" w:type="dxa"/>
          </w:tcPr>
          <w:p w14:paraId="61BFE5DF" w14:textId="77777777" w:rsidR="00CF4906" w:rsidRPr="003627BB" w:rsidRDefault="00CF4906" w:rsidP="00466ACA">
            <w:pPr>
              <w:pStyle w:val="TableParagraph"/>
              <w:keepNext/>
              <w:keepLines/>
              <w:spacing w:line="222" w:lineRule="exact"/>
              <w:rPr>
                <w:rFonts w:ascii="Times New Roman" w:eastAsia="Times New Roman" w:hAnsi="Times New Roman"/>
                <w:color w:val="000000"/>
              </w:rPr>
            </w:pPr>
            <w:r w:rsidRPr="003627BB">
              <w:rPr>
                <w:rFonts w:ascii="Times New Roman" w:hAnsi="Times New Roman"/>
                <w:color w:val="000000"/>
              </w:rPr>
              <w:t>Pomer rizika [95 % IS]</w:t>
            </w:r>
          </w:p>
        </w:tc>
        <w:tc>
          <w:tcPr>
            <w:tcW w:w="5398" w:type="dxa"/>
            <w:gridSpan w:val="2"/>
          </w:tcPr>
          <w:p w14:paraId="19E2885C" w14:textId="77777777" w:rsidR="00CF4906" w:rsidRPr="003627BB" w:rsidRDefault="00CF4906" w:rsidP="00466ACA">
            <w:pPr>
              <w:pStyle w:val="TableParagraph"/>
              <w:keepNext/>
              <w:keepLines/>
              <w:spacing w:line="210" w:lineRule="exact"/>
              <w:jc w:val="center"/>
              <w:rPr>
                <w:rFonts w:ascii="Times New Roman" w:eastAsia="Times New Roman" w:hAnsi="Times New Roman"/>
                <w:color w:val="000000"/>
              </w:rPr>
            </w:pPr>
            <w:r w:rsidRPr="003627BB">
              <w:rPr>
                <w:rFonts w:ascii="Times New Roman" w:hAnsi="Times New Roman"/>
                <w:color w:val="000000"/>
              </w:rPr>
              <w:t>0,74 [0,58; 0,94]</w:t>
            </w:r>
          </w:p>
          <w:p w14:paraId="2295FDED" w14:textId="77777777" w:rsidR="00CF4906" w:rsidRPr="003627BB" w:rsidRDefault="00CF4906" w:rsidP="00466ACA">
            <w:pPr>
              <w:pStyle w:val="TableParagraph"/>
              <w:keepNext/>
              <w:keepLines/>
              <w:spacing w:line="243" w:lineRule="exact"/>
              <w:ind w:hanging="3"/>
              <w:jc w:val="center"/>
              <w:rPr>
                <w:rFonts w:ascii="Times New Roman" w:eastAsia="Times New Roman" w:hAnsi="Times New Roman"/>
                <w:color w:val="000000"/>
              </w:rPr>
            </w:pPr>
            <w:r w:rsidRPr="003627BB">
              <w:rPr>
                <w:rFonts w:ascii="Times New Roman" w:hAnsi="Times New Roman"/>
                <w:color w:val="000000"/>
              </w:rPr>
              <w:t>(p-hodnota</w:t>
            </w:r>
            <w:r w:rsidRPr="003627BB">
              <w:rPr>
                <w:rFonts w:ascii="Times New Roman" w:hAnsi="Times New Roman"/>
                <w:color w:val="000000"/>
                <w:vertAlign w:val="superscript"/>
              </w:rPr>
              <w:t>5</w:t>
            </w:r>
            <w:r w:rsidRPr="003627BB">
              <w:rPr>
                <w:rFonts w:ascii="Times New Roman" w:hAnsi="Times New Roman"/>
                <w:color w:val="000000"/>
              </w:rPr>
              <w:t xml:space="preserve"> = 0,0132)</w:t>
            </w:r>
          </w:p>
        </w:tc>
      </w:tr>
      <w:tr w:rsidR="00CF4906" w:rsidRPr="00F543CE" w14:paraId="5D1107E4" w14:textId="77777777" w:rsidTr="00797522">
        <w:tc>
          <w:tcPr>
            <w:tcW w:w="8916" w:type="dxa"/>
            <w:gridSpan w:val="3"/>
          </w:tcPr>
          <w:p w14:paraId="4CFB3AF1" w14:textId="77777777" w:rsidR="00CF4906" w:rsidRPr="003627BB" w:rsidRDefault="00CF4906" w:rsidP="00466ACA">
            <w:pPr>
              <w:pStyle w:val="TableParagraph"/>
              <w:keepNext/>
              <w:keepLines/>
              <w:rPr>
                <w:rFonts w:ascii="Times New Roman" w:eastAsia="Times New Roman" w:hAnsi="Times New Roman"/>
                <w:b/>
                <w:color w:val="000000"/>
              </w:rPr>
            </w:pPr>
            <w:r w:rsidRPr="003627BB">
              <w:rPr>
                <w:rFonts w:ascii="Times New Roman" w:hAnsi="Times New Roman"/>
                <w:b/>
                <w:color w:val="000000"/>
              </w:rPr>
              <w:t>Celkové prežívanie – následná analýza</w:t>
            </w:r>
            <w:r w:rsidRPr="003627BB">
              <w:rPr>
                <w:rFonts w:ascii="Times New Roman" w:hAnsi="Times New Roman"/>
                <w:b/>
                <w:color w:val="000000"/>
                <w:vertAlign w:val="superscript"/>
              </w:rPr>
              <w:t>7</w:t>
            </w:r>
          </w:p>
        </w:tc>
      </w:tr>
      <w:tr w:rsidR="00CF4906" w:rsidRPr="00F543CE" w14:paraId="2FF641D5" w14:textId="77777777" w:rsidTr="00797522">
        <w:tc>
          <w:tcPr>
            <w:tcW w:w="3518" w:type="dxa"/>
          </w:tcPr>
          <w:p w14:paraId="71689595" w14:textId="77777777" w:rsidR="00CF4906" w:rsidRPr="003627BB" w:rsidRDefault="00CF4906" w:rsidP="00466ACA">
            <w:pPr>
              <w:pStyle w:val="TableParagraph"/>
              <w:keepNext/>
              <w:keepLines/>
              <w:rPr>
                <w:rFonts w:ascii="Times New Roman" w:eastAsia="Times New Roman" w:hAnsi="Times New Roman"/>
                <w:color w:val="000000"/>
              </w:rPr>
            </w:pPr>
            <w:r w:rsidRPr="003627BB">
              <w:rPr>
                <w:rFonts w:ascii="Times New Roman" w:hAnsi="Times New Roman"/>
                <w:color w:val="000000"/>
              </w:rPr>
              <w:t>Medián (mesiace)</w:t>
            </w:r>
            <w:r w:rsidRPr="003627BB">
              <w:rPr>
                <w:rFonts w:ascii="Times New Roman" w:hAnsi="Times New Roman"/>
                <w:color w:val="000000"/>
                <w:vertAlign w:val="superscript"/>
              </w:rPr>
              <w:t>1</w:t>
            </w:r>
          </w:p>
        </w:tc>
        <w:tc>
          <w:tcPr>
            <w:tcW w:w="2390" w:type="dxa"/>
          </w:tcPr>
          <w:p w14:paraId="543F7A93" w14:textId="77777777" w:rsidR="00CF4906" w:rsidRPr="003627BB" w:rsidRDefault="00CF4906" w:rsidP="00466ACA">
            <w:pPr>
              <w:pStyle w:val="TableParagraph"/>
              <w:keepNext/>
              <w:keepLines/>
              <w:jc w:val="center"/>
              <w:rPr>
                <w:rFonts w:ascii="Times New Roman" w:eastAsia="Times New Roman" w:hAnsi="Times New Roman"/>
                <w:color w:val="000000"/>
              </w:rPr>
            </w:pPr>
            <w:r w:rsidRPr="003627BB">
              <w:rPr>
                <w:rFonts w:ascii="Times New Roman" w:hAnsi="Times New Roman"/>
                <w:color w:val="000000"/>
              </w:rPr>
              <w:t>13,3</w:t>
            </w:r>
          </w:p>
        </w:tc>
        <w:tc>
          <w:tcPr>
            <w:tcW w:w="3008" w:type="dxa"/>
          </w:tcPr>
          <w:p w14:paraId="224E4693" w14:textId="77777777" w:rsidR="00CF4906" w:rsidRPr="003627BB" w:rsidRDefault="00CF4906" w:rsidP="00466ACA">
            <w:pPr>
              <w:pStyle w:val="TableParagraph"/>
              <w:keepNext/>
              <w:keepLines/>
              <w:jc w:val="center"/>
              <w:rPr>
                <w:rFonts w:ascii="Times New Roman" w:eastAsia="Times New Roman" w:hAnsi="Times New Roman"/>
                <w:color w:val="000000"/>
              </w:rPr>
            </w:pPr>
            <w:r w:rsidRPr="003627BB">
              <w:rPr>
                <w:rFonts w:ascii="Times New Roman" w:hAnsi="Times New Roman"/>
                <w:color w:val="000000"/>
              </w:rPr>
              <w:t>16,8</w:t>
            </w:r>
          </w:p>
        </w:tc>
      </w:tr>
      <w:tr w:rsidR="00CF4906" w:rsidRPr="00F543CE" w14:paraId="16965B45" w14:textId="77777777" w:rsidTr="00797522">
        <w:tc>
          <w:tcPr>
            <w:tcW w:w="3518" w:type="dxa"/>
          </w:tcPr>
          <w:p w14:paraId="15484659" w14:textId="77777777" w:rsidR="00CF4906" w:rsidRPr="003627BB" w:rsidRDefault="00CF4906" w:rsidP="00466ACA">
            <w:pPr>
              <w:pStyle w:val="TableParagraph"/>
              <w:keepNext/>
              <w:keepLines/>
              <w:spacing w:line="222" w:lineRule="exact"/>
              <w:rPr>
                <w:rFonts w:ascii="Times New Roman" w:eastAsia="Times New Roman" w:hAnsi="Times New Roman"/>
                <w:color w:val="000000"/>
              </w:rPr>
            </w:pPr>
            <w:r w:rsidRPr="003627BB">
              <w:rPr>
                <w:rFonts w:ascii="Times New Roman" w:hAnsi="Times New Roman"/>
                <w:color w:val="000000"/>
              </w:rPr>
              <w:t>Pomer rizika [95 % IS]</w:t>
            </w:r>
          </w:p>
        </w:tc>
        <w:tc>
          <w:tcPr>
            <w:tcW w:w="5398" w:type="dxa"/>
            <w:gridSpan w:val="2"/>
          </w:tcPr>
          <w:p w14:paraId="10BF8021" w14:textId="77777777" w:rsidR="00CF4906" w:rsidRPr="003627BB" w:rsidRDefault="00CF4906" w:rsidP="00466ACA">
            <w:pPr>
              <w:pStyle w:val="TableParagraph"/>
              <w:keepNext/>
              <w:keepLines/>
              <w:spacing w:line="210" w:lineRule="exact"/>
              <w:jc w:val="center"/>
              <w:rPr>
                <w:rFonts w:ascii="Times New Roman" w:hAnsi="Times New Roman"/>
                <w:color w:val="000000"/>
              </w:rPr>
            </w:pPr>
            <w:r w:rsidRPr="003627BB">
              <w:rPr>
                <w:rFonts w:ascii="Times New Roman" w:hAnsi="Times New Roman"/>
                <w:color w:val="000000"/>
              </w:rPr>
              <w:t>0,76 [0,62; 0,94]</w:t>
            </w:r>
          </w:p>
          <w:p w14:paraId="1DA32385" w14:textId="77777777" w:rsidR="00CF4906" w:rsidRPr="003627BB" w:rsidRDefault="00CF4906" w:rsidP="00466ACA">
            <w:pPr>
              <w:pStyle w:val="TableParagraph"/>
              <w:keepNext/>
              <w:keepLines/>
              <w:spacing w:line="210" w:lineRule="exact"/>
              <w:jc w:val="center"/>
              <w:rPr>
                <w:rFonts w:ascii="Times New Roman" w:eastAsia="Times New Roman" w:hAnsi="Times New Roman"/>
                <w:color w:val="000000"/>
              </w:rPr>
            </w:pPr>
            <w:r w:rsidRPr="003627BB">
              <w:rPr>
                <w:rFonts w:ascii="Times New Roman" w:hAnsi="Times New Roman"/>
                <w:color w:val="000000"/>
              </w:rPr>
              <w:t>(p-hodnota</w:t>
            </w:r>
            <w:r w:rsidRPr="003627BB">
              <w:rPr>
                <w:rFonts w:ascii="Times New Roman" w:hAnsi="Times New Roman"/>
                <w:color w:val="000000"/>
                <w:vertAlign w:val="superscript"/>
              </w:rPr>
              <w:t>5,8</w:t>
            </w:r>
            <w:r w:rsidRPr="003627BB">
              <w:rPr>
                <w:rFonts w:ascii="Times New Roman" w:hAnsi="Times New Roman"/>
                <w:color w:val="000000"/>
              </w:rPr>
              <w:t xml:space="preserve"> = 0,0126)</w:t>
            </w:r>
          </w:p>
        </w:tc>
      </w:tr>
      <w:tr w:rsidR="00CF4906" w:rsidRPr="00F543CE" w14:paraId="7EF6C9A6" w14:textId="77777777" w:rsidTr="00797522">
        <w:tc>
          <w:tcPr>
            <w:tcW w:w="8916" w:type="dxa"/>
            <w:gridSpan w:val="3"/>
          </w:tcPr>
          <w:p w14:paraId="21381127" w14:textId="77777777" w:rsidR="00CF4906" w:rsidRPr="003627BB" w:rsidRDefault="00CF4906" w:rsidP="00466ACA">
            <w:pPr>
              <w:pStyle w:val="TableParagraph"/>
              <w:keepNext/>
              <w:keepLines/>
              <w:ind w:right="1"/>
              <w:jc w:val="center"/>
              <w:rPr>
                <w:rFonts w:ascii="Times New Roman" w:eastAsia="Times New Roman" w:hAnsi="Times New Roman"/>
                <w:b/>
                <w:color w:val="000000"/>
              </w:rPr>
            </w:pPr>
            <w:r w:rsidRPr="003627BB">
              <w:rPr>
                <w:rFonts w:ascii="Times New Roman" w:hAnsi="Times New Roman"/>
                <w:b/>
                <w:color w:val="000000"/>
                <w:u w:val="single"/>
              </w:rPr>
              <w:t>Sekundárne koncové ukazovatele</w:t>
            </w:r>
          </w:p>
        </w:tc>
      </w:tr>
      <w:tr w:rsidR="00CF4906" w:rsidRPr="00F543CE" w14:paraId="70683CAD" w14:textId="77777777" w:rsidTr="00797522">
        <w:tc>
          <w:tcPr>
            <w:tcW w:w="8916" w:type="dxa"/>
            <w:gridSpan w:val="3"/>
          </w:tcPr>
          <w:p w14:paraId="5CA2E641" w14:textId="77777777" w:rsidR="00CF4906" w:rsidRPr="003627BB" w:rsidRDefault="00CF4906" w:rsidP="00466ACA">
            <w:pPr>
              <w:pStyle w:val="TableParagraph"/>
              <w:keepNext/>
              <w:keepLines/>
              <w:rPr>
                <w:rFonts w:ascii="Times New Roman" w:eastAsia="Times New Roman" w:hAnsi="Times New Roman"/>
                <w:b/>
                <w:color w:val="000000"/>
              </w:rPr>
            </w:pPr>
            <w:r w:rsidRPr="003627BB">
              <w:rPr>
                <w:rFonts w:ascii="Times New Roman" w:hAnsi="Times New Roman"/>
                <w:b/>
                <w:color w:val="000000"/>
              </w:rPr>
              <w:t>Prežívanie bez progresie ochorenia – primárna analýza</w:t>
            </w:r>
            <w:r w:rsidRPr="003627BB">
              <w:rPr>
                <w:rFonts w:ascii="Times New Roman" w:hAnsi="Times New Roman"/>
                <w:b/>
                <w:color w:val="000000"/>
                <w:vertAlign w:val="superscript"/>
              </w:rPr>
              <w:t>6</w:t>
            </w:r>
          </w:p>
        </w:tc>
      </w:tr>
      <w:tr w:rsidR="00CF4906" w:rsidRPr="00F543CE" w14:paraId="1BB15ACB" w14:textId="77777777" w:rsidTr="00797522">
        <w:tc>
          <w:tcPr>
            <w:tcW w:w="3518" w:type="dxa"/>
          </w:tcPr>
          <w:p w14:paraId="69ECBCB8" w14:textId="77777777" w:rsidR="00CF4906" w:rsidRPr="003627BB" w:rsidRDefault="00CF4906" w:rsidP="00466ACA">
            <w:pPr>
              <w:pStyle w:val="TableParagraph"/>
              <w:keepNext/>
              <w:keepLines/>
              <w:rPr>
                <w:rFonts w:ascii="Times New Roman" w:eastAsia="Times New Roman" w:hAnsi="Times New Roman"/>
                <w:color w:val="000000"/>
              </w:rPr>
            </w:pPr>
            <w:r w:rsidRPr="003627BB">
              <w:rPr>
                <w:rFonts w:ascii="Times New Roman" w:hAnsi="Times New Roman"/>
                <w:color w:val="000000"/>
              </w:rPr>
              <w:t>Medián PFS (mesiace)</w:t>
            </w:r>
            <w:r w:rsidRPr="003627BB">
              <w:rPr>
                <w:rFonts w:ascii="Times New Roman" w:hAnsi="Times New Roman"/>
                <w:color w:val="000000"/>
                <w:vertAlign w:val="superscript"/>
              </w:rPr>
              <w:t>1</w:t>
            </w:r>
          </w:p>
        </w:tc>
        <w:tc>
          <w:tcPr>
            <w:tcW w:w="2390" w:type="dxa"/>
          </w:tcPr>
          <w:p w14:paraId="3A10D30F" w14:textId="77777777" w:rsidR="00CF4906" w:rsidRPr="003627BB" w:rsidRDefault="00CF4906" w:rsidP="00466ACA">
            <w:pPr>
              <w:pStyle w:val="TableParagraph"/>
              <w:keepNext/>
              <w:keepLines/>
              <w:spacing w:line="210" w:lineRule="exact"/>
              <w:jc w:val="center"/>
              <w:rPr>
                <w:rFonts w:ascii="Times New Roman" w:eastAsia="Times New Roman" w:hAnsi="Times New Roman"/>
                <w:color w:val="000000"/>
              </w:rPr>
            </w:pPr>
            <w:r w:rsidRPr="003627BB">
              <w:rPr>
                <w:rFonts w:ascii="Times New Roman" w:hAnsi="Times New Roman"/>
                <w:color w:val="000000"/>
              </w:rPr>
              <w:t>6,0</w:t>
            </w:r>
          </w:p>
        </w:tc>
        <w:tc>
          <w:tcPr>
            <w:tcW w:w="3008" w:type="dxa"/>
          </w:tcPr>
          <w:p w14:paraId="327DB5B9" w14:textId="77777777" w:rsidR="00CF4906" w:rsidRPr="003627BB" w:rsidRDefault="00CF4906" w:rsidP="00466ACA">
            <w:pPr>
              <w:pStyle w:val="TableParagraph"/>
              <w:keepNext/>
              <w:keepLines/>
              <w:spacing w:line="210" w:lineRule="exact"/>
              <w:jc w:val="center"/>
              <w:rPr>
                <w:rFonts w:ascii="Times New Roman" w:eastAsia="Times New Roman" w:hAnsi="Times New Roman"/>
                <w:color w:val="000000"/>
              </w:rPr>
            </w:pPr>
            <w:r w:rsidRPr="003627BB">
              <w:rPr>
                <w:rFonts w:ascii="Times New Roman" w:hAnsi="Times New Roman"/>
                <w:color w:val="000000"/>
              </w:rPr>
              <w:t>8,3</w:t>
            </w:r>
          </w:p>
        </w:tc>
      </w:tr>
      <w:tr w:rsidR="00CF4906" w:rsidRPr="00F543CE" w14:paraId="10F95794" w14:textId="77777777" w:rsidTr="00797522">
        <w:tc>
          <w:tcPr>
            <w:tcW w:w="3518" w:type="dxa"/>
          </w:tcPr>
          <w:p w14:paraId="7DF4D663" w14:textId="77777777" w:rsidR="00CF4906" w:rsidRPr="003627BB" w:rsidRDefault="00CF4906" w:rsidP="00466ACA">
            <w:pPr>
              <w:pStyle w:val="TableParagraph"/>
              <w:keepNext/>
              <w:keepLines/>
              <w:rPr>
                <w:rFonts w:ascii="Times New Roman" w:eastAsia="Times New Roman" w:hAnsi="Times New Roman"/>
                <w:color w:val="000000"/>
              </w:rPr>
            </w:pPr>
            <w:r w:rsidRPr="003627BB">
              <w:rPr>
                <w:rFonts w:ascii="Times New Roman" w:hAnsi="Times New Roman"/>
                <w:color w:val="000000"/>
              </w:rPr>
              <w:t>Pomer rizika [95 % IS]</w:t>
            </w:r>
          </w:p>
        </w:tc>
        <w:tc>
          <w:tcPr>
            <w:tcW w:w="5398" w:type="dxa"/>
            <w:gridSpan w:val="2"/>
          </w:tcPr>
          <w:p w14:paraId="34D1A075" w14:textId="77777777" w:rsidR="00CF4906" w:rsidRPr="003627BB" w:rsidRDefault="00CF4906" w:rsidP="00466ACA">
            <w:pPr>
              <w:pStyle w:val="TableParagraph"/>
              <w:keepNext/>
              <w:keepLines/>
              <w:spacing w:line="210" w:lineRule="exact"/>
              <w:jc w:val="center"/>
              <w:rPr>
                <w:rFonts w:ascii="Times New Roman" w:hAnsi="Times New Roman"/>
                <w:color w:val="000000"/>
              </w:rPr>
            </w:pPr>
            <w:r w:rsidRPr="003627BB">
              <w:rPr>
                <w:rFonts w:ascii="Times New Roman" w:hAnsi="Times New Roman"/>
                <w:color w:val="000000"/>
              </w:rPr>
              <w:t>0,66 [0,54; 0,81]</w:t>
            </w:r>
          </w:p>
          <w:p w14:paraId="69057228" w14:textId="77777777" w:rsidR="00CF4906" w:rsidRPr="003627BB" w:rsidRDefault="00CF4906" w:rsidP="00466ACA">
            <w:pPr>
              <w:pStyle w:val="TableParagraph"/>
              <w:keepNext/>
              <w:keepLines/>
              <w:spacing w:line="210" w:lineRule="exact"/>
              <w:jc w:val="center"/>
              <w:rPr>
                <w:rFonts w:ascii="Times New Roman" w:eastAsia="Times New Roman" w:hAnsi="Times New Roman"/>
                <w:color w:val="000000"/>
              </w:rPr>
            </w:pPr>
            <w:r w:rsidRPr="003627BB">
              <w:rPr>
                <w:rFonts w:ascii="Times New Roman" w:hAnsi="Times New Roman"/>
                <w:color w:val="000000"/>
              </w:rPr>
              <w:t>(p-hodnota</w:t>
            </w:r>
            <w:r w:rsidRPr="003627BB">
              <w:rPr>
                <w:rFonts w:ascii="Times New Roman" w:hAnsi="Times New Roman"/>
                <w:color w:val="000000"/>
                <w:vertAlign w:val="superscript"/>
              </w:rPr>
              <w:t>5</w:t>
            </w:r>
            <w:r w:rsidRPr="003627BB">
              <w:rPr>
                <w:rFonts w:ascii="Times New Roman" w:hAnsi="Times New Roman"/>
                <w:color w:val="000000"/>
              </w:rPr>
              <w:t xml:space="preserve"> &lt; 0,0001)</w:t>
            </w:r>
          </w:p>
        </w:tc>
      </w:tr>
      <w:tr w:rsidR="00CF4906" w:rsidRPr="00F543CE" w14:paraId="7741DB85" w14:textId="77777777" w:rsidTr="00797522">
        <w:tc>
          <w:tcPr>
            <w:tcW w:w="8916" w:type="dxa"/>
            <w:gridSpan w:val="3"/>
          </w:tcPr>
          <w:p w14:paraId="48A18396" w14:textId="77777777" w:rsidR="00CF4906" w:rsidRPr="003627BB" w:rsidRDefault="00CF4906" w:rsidP="00466ACA">
            <w:pPr>
              <w:pStyle w:val="TableParagraph"/>
              <w:keepNext/>
              <w:keepLines/>
              <w:rPr>
                <w:rFonts w:ascii="Times New Roman" w:eastAsia="Times New Roman" w:hAnsi="Times New Roman"/>
                <w:b/>
                <w:color w:val="000000"/>
              </w:rPr>
            </w:pPr>
            <w:r w:rsidRPr="003627BB">
              <w:rPr>
                <w:rFonts w:ascii="Times New Roman" w:hAnsi="Times New Roman"/>
                <w:b/>
                <w:color w:val="000000"/>
              </w:rPr>
              <w:t>Najlepšia celková odpoveď – primárna analýza</w:t>
            </w:r>
            <w:r w:rsidRPr="003627BB">
              <w:rPr>
                <w:rFonts w:ascii="Times New Roman" w:hAnsi="Times New Roman"/>
                <w:b/>
                <w:color w:val="000000"/>
                <w:vertAlign w:val="superscript"/>
              </w:rPr>
              <w:t>6</w:t>
            </w:r>
          </w:p>
        </w:tc>
      </w:tr>
      <w:tr w:rsidR="00CF4906" w:rsidRPr="00F543CE" w14:paraId="07A98947" w14:textId="77777777" w:rsidTr="00797522">
        <w:tc>
          <w:tcPr>
            <w:tcW w:w="3518" w:type="dxa"/>
          </w:tcPr>
          <w:p w14:paraId="348F68D7" w14:textId="11C2A570" w:rsidR="00CF4906" w:rsidRPr="003627BB" w:rsidRDefault="00CF4906" w:rsidP="00466ACA">
            <w:pPr>
              <w:pStyle w:val="TableParagraph"/>
              <w:keepNext/>
              <w:keepLines/>
              <w:rPr>
                <w:rFonts w:ascii="Times New Roman" w:eastAsia="Times New Roman" w:hAnsi="Times New Roman"/>
                <w:color w:val="000000"/>
              </w:rPr>
            </w:pPr>
            <w:r w:rsidRPr="003627BB">
              <w:rPr>
                <w:rFonts w:ascii="Times New Roman" w:hAnsi="Times New Roman"/>
                <w:color w:val="000000"/>
              </w:rPr>
              <w:t>Respond</w:t>
            </w:r>
            <w:r w:rsidR="001136FB" w:rsidRPr="003627BB">
              <w:rPr>
                <w:rFonts w:ascii="Times New Roman" w:hAnsi="Times New Roman"/>
                <w:color w:val="000000"/>
              </w:rPr>
              <w:t>é</w:t>
            </w:r>
            <w:r w:rsidRPr="003627BB">
              <w:rPr>
                <w:rFonts w:ascii="Times New Roman" w:hAnsi="Times New Roman"/>
                <w:color w:val="000000"/>
              </w:rPr>
              <w:t>ri (miera odpovede</w:t>
            </w:r>
            <w:r w:rsidRPr="003627BB">
              <w:rPr>
                <w:rFonts w:ascii="Times New Roman" w:hAnsi="Times New Roman"/>
                <w:color w:val="000000"/>
                <w:vertAlign w:val="superscript"/>
              </w:rPr>
              <w:t>2</w:t>
            </w:r>
            <w:r w:rsidRPr="003627BB">
              <w:rPr>
                <w:rFonts w:ascii="Times New Roman" w:hAnsi="Times New Roman"/>
                <w:color w:val="000000"/>
              </w:rPr>
              <w:t>)</w:t>
            </w:r>
          </w:p>
        </w:tc>
        <w:tc>
          <w:tcPr>
            <w:tcW w:w="2390" w:type="dxa"/>
          </w:tcPr>
          <w:p w14:paraId="7CB5CCC1" w14:textId="77777777" w:rsidR="00CF4906" w:rsidRPr="003627BB" w:rsidRDefault="00CF4906" w:rsidP="00466ACA">
            <w:pPr>
              <w:pStyle w:val="TableParagraph"/>
              <w:keepNext/>
              <w:keepLines/>
              <w:spacing w:line="210" w:lineRule="exact"/>
              <w:jc w:val="center"/>
              <w:rPr>
                <w:rFonts w:ascii="Times New Roman" w:eastAsia="Times New Roman" w:hAnsi="Times New Roman"/>
                <w:color w:val="000000"/>
              </w:rPr>
            </w:pPr>
            <w:r w:rsidRPr="003627BB">
              <w:rPr>
                <w:rFonts w:ascii="Times New Roman" w:hAnsi="Times New Roman"/>
                <w:color w:val="000000"/>
              </w:rPr>
              <w:t>76 (33,8 %)</w:t>
            </w:r>
          </w:p>
        </w:tc>
        <w:tc>
          <w:tcPr>
            <w:tcW w:w="3008" w:type="dxa"/>
          </w:tcPr>
          <w:p w14:paraId="657D0158" w14:textId="77777777" w:rsidR="00CF4906" w:rsidRPr="003627BB" w:rsidRDefault="00CF4906" w:rsidP="00466ACA">
            <w:pPr>
              <w:pStyle w:val="TableParagraph"/>
              <w:keepNext/>
              <w:keepLines/>
              <w:spacing w:line="210" w:lineRule="exact"/>
              <w:jc w:val="center"/>
              <w:rPr>
                <w:rFonts w:ascii="Times New Roman" w:eastAsia="Times New Roman" w:hAnsi="Times New Roman"/>
                <w:color w:val="000000"/>
              </w:rPr>
            </w:pPr>
            <w:r w:rsidRPr="003627BB">
              <w:rPr>
                <w:rFonts w:ascii="Times New Roman" w:hAnsi="Times New Roman"/>
                <w:color w:val="000000"/>
              </w:rPr>
              <w:t>103 (45,4 %)</w:t>
            </w:r>
          </w:p>
        </w:tc>
      </w:tr>
      <w:tr w:rsidR="00CF4906" w:rsidRPr="00F543CE" w14:paraId="1C61846F" w14:textId="77777777" w:rsidTr="00797522">
        <w:tc>
          <w:tcPr>
            <w:tcW w:w="3518" w:type="dxa"/>
          </w:tcPr>
          <w:p w14:paraId="0E042962" w14:textId="77777777" w:rsidR="00CF4906" w:rsidRPr="003627BB" w:rsidRDefault="00CF4906" w:rsidP="00466ACA">
            <w:pPr>
              <w:pStyle w:val="TableParagraph"/>
              <w:keepNext/>
              <w:keepLines/>
              <w:rPr>
                <w:rFonts w:ascii="Times New Roman" w:eastAsia="Times New Roman" w:hAnsi="Times New Roman"/>
                <w:color w:val="000000"/>
              </w:rPr>
            </w:pPr>
            <w:r w:rsidRPr="003627BB">
              <w:rPr>
                <w:rFonts w:ascii="Times New Roman" w:hAnsi="Times New Roman"/>
                <w:color w:val="000000"/>
              </w:rPr>
              <w:t>95 % IS pre miery odpovede</w:t>
            </w:r>
            <w:r w:rsidRPr="003627BB">
              <w:rPr>
                <w:rFonts w:ascii="Times New Roman" w:hAnsi="Times New Roman"/>
                <w:color w:val="000000"/>
                <w:vertAlign w:val="superscript"/>
              </w:rPr>
              <w:t>3</w:t>
            </w:r>
          </w:p>
        </w:tc>
        <w:tc>
          <w:tcPr>
            <w:tcW w:w="2390" w:type="dxa"/>
          </w:tcPr>
          <w:p w14:paraId="50B45E1B" w14:textId="77777777" w:rsidR="00CF4906" w:rsidRPr="003627BB" w:rsidRDefault="00CF4906" w:rsidP="00466ACA">
            <w:pPr>
              <w:pStyle w:val="TableParagraph"/>
              <w:keepNext/>
              <w:keepLines/>
              <w:spacing w:line="210" w:lineRule="exact"/>
              <w:jc w:val="center"/>
              <w:rPr>
                <w:rFonts w:ascii="Times New Roman" w:eastAsia="Times New Roman" w:hAnsi="Times New Roman"/>
                <w:color w:val="000000"/>
              </w:rPr>
            </w:pPr>
            <w:r w:rsidRPr="003627BB">
              <w:rPr>
                <w:rFonts w:ascii="Times New Roman" w:hAnsi="Times New Roman"/>
                <w:color w:val="000000"/>
              </w:rPr>
              <w:t>[27,6 %, 40,4 %]</w:t>
            </w:r>
          </w:p>
        </w:tc>
        <w:tc>
          <w:tcPr>
            <w:tcW w:w="3008" w:type="dxa"/>
          </w:tcPr>
          <w:p w14:paraId="328B12EB" w14:textId="77777777" w:rsidR="00CF4906" w:rsidRPr="003627BB" w:rsidRDefault="00CF4906" w:rsidP="00466ACA">
            <w:pPr>
              <w:pStyle w:val="TableParagraph"/>
              <w:keepNext/>
              <w:keepLines/>
              <w:spacing w:line="210" w:lineRule="exact"/>
              <w:jc w:val="center"/>
              <w:rPr>
                <w:rFonts w:ascii="Times New Roman" w:eastAsia="Times New Roman" w:hAnsi="Times New Roman"/>
                <w:color w:val="000000"/>
              </w:rPr>
            </w:pPr>
            <w:r w:rsidRPr="003627BB">
              <w:rPr>
                <w:rFonts w:ascii="Times New Roman" w:hAnsi="Times New Roman"/>
                <w:color w:val="000000"/>
              </w:rPr>
              <w:t>[38,8 %, 52,1 %]</w:t>
            </w:r>
          </w:p>
        </w:tc>
      </w:tr>
      <w:tr w:rsidR="00CF4906" w:rsidRPr="00F543CE" w14:paraId="303A3604" w14:textId="77777777" w:rsidTr="00797522">
        <w:tc>
          <w:tcPr>
            <w:tcW w:w="3518" w:type="dxa"/>
          </w:tcPr>
          <w:p w14:paraId="64225F9A" w14:textId="77777777" w:rsidR="00CF4906" w:rsidRPr="003627BB" w:rsidRDefault="00CF4906" w:rsidP="00466ACA">
            <w:pPr>
              <w:pStyle w:val="TableParagraph"/>
              <w:keepNext/>
              <w:keepLines/>
              <w:rPr>
                <w:rFonts w:ascii="Times New Roman" w:eastAsia="Times New Roman" w:hAnsi="Times New Roman"/>
                <w:color w:val="000000"/>
              </w:rPr>
            </w:pPr>
            <w:r w:rsidRPr="003627BB">
              <w:rPr>
                <w:rFonts w:ascii="Times New Roman" w:hAnsi="Times New Roman"/>
                <w:color w:val="000000"/>
              </w:rPr>
              <w:t>Rozdiel</w:t>
            </w:r>
            <w:r w:rsidR="00EC602B" w:rsidRPr="003627BB">
              <w:rPr>
                <w:rFonts w:ascii="Times New Roman" w:hAnsi="Times New Roman"/>
                <w:color w:val="000000"/>
              </w:rPr>
              <w:t xml:space="preserve"> v </w:t>
            </w:r>
            <w:r w:rsidRPr="003627BB">
              <w:rPr>
                <w:rFonts w:ascii="Times New Roman" w:hAnsi="Times New Roman"/>
                <w:color w:val="000000"/>
              </w:rPr>
              <w:t>mierach odpovede</w:t>
            </w:r>
          </w:p>
        </w:tc>
        <w:tc>
          <w:tcPr>
            <w:tcW w:w="5398" w:type="dxa"/>
            <w:gridSpan w:val="2"/>
          </w:tcPr>
          <w:p w14:paraId="15BA8983" w14:textId="77777777" w:rsidR="00CF4906" w:rsidRPr="003627BB" w:rsidRDefault="00CF4906" w:rsidP="00466ACA">
            <w:pPr>
              <w:pStyle w:val="TableParagraph"/>
              <w:keepNext/>
              <w:keepLines/>
              <w:spacing w:line="210" w:lineRule="exact"/>
              <w:jc w:val="center"/>
              <w:rPr>
                <w:rFonts w:ascii="Times New Roman" w:eastAsia="Times New Roman" w:hAnsi="Times New Roman"/>
                <w:color w:val="000000"/>
              </w:rPr>
            </w:pPr>
            <w:r w:rsidRPr="003627BB">
              <w:rPr>
                <w:rFonts w:ascii="Times New Roman" w:hAnsi="Times New Roman"/>
                <w:color w:val="000000"/>
              </w:rPr>
              <w:t>11,60 %</w:t>
            </w:r>
          </w:p>
        </w:tc>
      </w:tr>
      <w:tr w:rsidR="00CF4906" w:rsidRPr="00F543CE" w14:paraId="41E0E190" w14:textId="77777777" w:rsidTr="00797522">
        <w:tc>
          <w:tcPr>
            <w:tcW w:w="3518" w:type="dxa"/>
          </w:tcPr>
          <w:p w14:paraId="4436FF9C" w14:textId="77777777" w:rsidR="00CF4906" w:rsidRPr="003627BB" w:rsidRDefault="00CF4906" w:rsidP="007F6E1B">
            <w:pPr>
              <w:pStyle w:val="TableParagraph"/>
              <w:rPr>
                <w:rFonts w:ascii="Times New Roman" w:eastAsia="Times New Roman" w:hAnsi="Times New Roman"/>
                <w:color w:val="000000"/>
              </w:rPr>
            </w:pPr>
            <w:r w:rsidRPr="003627BB">
              <w:rPr>
                <w:rFonts w:ascii="Times New Roman" w:hAnsi="Times New Roman"/>
                <w:color w:val="000000"/>
              </w:rPr>
              <w:t>95 % IS pre rozdiel</w:t>
            </w:r>
            <w:r w:rsidR="00EC602B" w:rsidRPr="003627BB">
              <w:rPr>
                <w:rFonts w:ascii="Times New Roman" w:hAnsi="Times New Roman"/>
                <w:color w:val="000000"/>
              </w:rPr>
              <w:t xml:space="preserve"> v </w:t>
            </w:r>
            <w:r w:rsidRPr="003627BB">
              <w:rPr>
                <w:rFonts w:ascii="Times New Roman" w:hAnsi="Times New Roman"/>
                <w:color w:val="000000"/>
              </w:rPr>
              <w:t>mierach odpovede</w:t>
            </w:r>
            <w:r w:rsidRPr="003627BB">
              <w:rPr>
                <w:rFonts w:ascii="Times New Roman" w:hAnsi="Times New Roman"/>
                <w:color w:val="000000"/>
                <w:vertAlign w:val="superscript"/>
              </w:rPr>
              <w:t>4</w:t>
            </w:r>
          </w:p>
        </w:tc>
        <w:tc>
          <w:tcPr>
            <w:tcW w:w="5398" w:type="dxa"/>
            <w:gridSpan w:val="2"/>
          </w:tcPr>
          <w:p w14:paraId="0CF8DA71" w14:textId="77777777" w:rsidR="00CF4906" w:rsidRPr="003627BB" w:rsidRDefault="00CF4906" w:rsidP="007F6E1B">
            <w:pPr>
              <w:pStyle w:val="TableParagraph"/>
              <w:spacing w:line="210" w:lineRule="exact"/>
              <w:jc w:val="center"/>
              <w:rPr>
                <w:rFonts w:ascii="Times New Roman" w:eastAsia="Times New Roman" w:hAnsi="Times New Roman"/>
                <w:color w:val="000000"/>
              </w:rPr>
            </w:pPr>
            <w:r w:rsidRPr="003627BB">
              <w:rPr>
                <w:rFonts w:ascii="Times New Roman" w:hAnsi="Times New Roman"/>
                <w:color w:val="000000"/>
              </w:rPr>
              <w:t>[2,4 %, 20,8 %]</w:t>
            </w:r>
          </w:p>
        </w:tc>
      </w:tr>
      <w:tr w:rsidR="00CF4906" w:rsidRPr="00F543CE" w14:paraId="02BE5D99" w14:textId="77777777" w:rsidTr="00797522">
        <w:tc>
          <w:tcPr>
            <w:tcW w:w="3518" w:type="dxa"/>
          </w:tcPr>
          <w:p w14:paraId="6B3A3A36" w14:textId="735172C8" w:rsidR="00CF4906" w:rsidRPr="003627BB" w:rsidRDefault="00CF4906" w:rsidP="007F6E1B">
            <w:pPr>
              <w:pStyle w:val="TableParagraph"/>
              <w:rPr>
                <w:rFonts w:ascii="Times New Roman" w:eastAsia="Times New Roman" w:hAnsi="Times New Roman"/>
                <w:color w:val="000000"/>
              </w:rPr>
            </w:pPr>
            <w:r w:rsidRPr="003627BB">
              <w:rPr>
                <w:rFonts w:ascii="Times New Roman" w:hAnsi="Times New Roman"/>
                <w:color w:val="000000"/>
              </w:rPr>
              <w:t>p-hodnota (</w:t>
            </w:r>
            <w:r w:rsidR="00EB0188" w:rsidRPr="003627BB">
              <w:rPr>
                <w:rFonts w:ascii="Times New Roman" w:hAnsi="Times New Roman"/>
                <w:color w:val="000000"/>
              </w:rPr>
              <w:t>c</w:t>
            </w:r>
            <w:r w:rsidRPr="003627BB">
              <w:rPr>
                <w:rFonts w:ascii="Times New Roman" w:hAnsi="Times New Roman"/>
                <w:color w:val="000000"/>
              </w:rPr>
              <w:t>hi-kvadrátový test)</w:t>
            </w:r>
          </w:p>
        </w:tc>
        <w:tc>
          <w:tcPr>
            <w:tcW w:w="5398" w:type="dxa"/>
            <w:gridSpan w:val="2"/>
          </w:tcPr>
          <w:p w14:paraId="33D80ED9" w14:textId="77777777" w:rsidR="00CF4906" w:rsidRPr="003627BB" w:rsidRDefault="00CF4906" w:rsidP="007F6E1B">
            <w:pPr>
              <w:pStyle w:val="TableParagraph"/>
              <w:spacing w:line="210" w:lineRule="exact"/>
              <w:jc w:val="center"/>
              <w:rPr>
                <w:rFonts w:ascii="Times New Roman" w:eastAsia="Times New Roman" w:hAnsi="Times New Roman"/>
                <w:color w:val="000000"/>
              </w:rPr>
            </w:pPr>
            <w:r w:rsidRPr="003627BB">
              <w:rPr>
                <w:rFonts w:ascii="Times New Roman" w:hAnsi="Times New Roman"/>
                <w:color w:val="000000"/>
              </w:rPr>
              <w:t>0,0117</w:t>
            </w:r>
          </w:p>
        </w:tc>
      </w:tr>
    </w:tbl>
    <w:p w14:paraId="5C1963FD" w14:textId="77777777" w:rsidR="00D15122" w:rsidRPr="00F543CE" w:rsidRDefault="009B0756" w:rsidP="00FB0050">
      <w:pPr>
        <w:ind w:left="567" w:hanging="387"/>
        <w:rPr>
          <w:rFonts w:ascii="Times New Roman" w:eastAsia="Times New Roman" w:hAnsi="Times New Roman"/>
          <w:color w:val="000000"/>
          <w:sz w:val="20"/>
          <w:szCs w:val="20"/>
        </w:rPr>
      </w:pPr>
      <w:r w:rsidRPr="003627BB">
        <w:rPr>
          <w:rFonts w:ascii="Times New Roman" w:hAnsi="Times New Roman"/>
          <w:color w:val="000000"/>
          <w:vertAlign w:val="superscript"/>
        </w:rPr>
        <w:t>1</w:t>
      </w:r>
      <w:r w:rsidR="00FB0050" w:rsidRPr="003627BB">
        <w:rPr>
          <w:rFonts w:ascii="Times New Roman" w:hAnsi="Times New Roman"/>
          <w:color w:val="000000"/>
          <w:vertAlign w:val="superscript"/>
        </w:rPr>
        <w:tab/>
      </w:r>
      <w:r w:rsidRPr="00F543CE">
        <w:rPr>
          <w:rFonts w:ascii="Times New Roman" w:hAnsi="Times New Roman"/>
          <w:color w:val="000000"/>
          <w:sz w:val="13"/>
        </w:rPr>
        <w:t xml:space="preserve"> </w:t>
      </w:r>
      <w:r w:rsidRPr="00F543CE">
        <w:rPr>
          <w:rFonts w:ascii="Times New Roman" w:hAnsi="Times New Roman"/>
          <w:color w:val="000000"/>
          <w:sz w:val="20"/>
        </w:rPr>
        <w:t>Kaplan-Meierove odhady</w:t>
      </w:r>
    </w:p>
    <w:p w14:paraId="551DBD99" w14:textId="77777777" w:rsidR="00D15122" w:rsidRPr="00F543CE" w:rsidRDefault="009B0756" w:rsidP="00FB0050">
      <w:pPr>
        <w:ind w:left="567" w:hanging="387"/>
        <w:rPr>
          <w:rFonts w:ascii="Times New Roman" w:eastAsia="Times New Roman" w:hAnsi="Times New Roman"/>
          <w:color w:val="000000"/>
          <w:sz w:val="20"/>
          <w:szCs w:val="20"/>
        </w:rPr>
      </w:pPr>
      <w:r w:rsidRPr="00F543CE">
        <w:rPr>
          <w:rFonts w:ascii="Times New Roman" w:hAnsi="Times New Roman"/>
          <w:color w:val="000000"/>
          <w:sz w:val="20"/>
          <w:vertAlign w:val="superscript"/>
        </w:rPr>
        <w:t>2</w:t>
      </w:r>
      <w:r w:rsidRPr="00F543CE">
        <w:rPr>
          <w:rFonts w:ascii="Times New Roman" w:hAnsi="Times New Roman"/>
          <w:color w:val="000000"/>
          <w:sz w:val="20"/>
        </w:rPr>
        <w:t xml:space="preserve"> </w:t>
      </w:r>
      <w:r w:rsidR="00FB0050" w:rsidRPr="00F543CE">
        <w:rPr>
          <w:rFonts w:ascii="Times New Roman" w:hAnsi="Times New Roman"/>
          <w:color w:val="000000"/>
          <w:sz w:val="20"/>
        </w:rPr>
        <w:tab/>
      </w:r>
      <w:r w:rsidRPr="00F543CE">
        <w:rPr>
          <w:rFonts w:ascii="Times New Roman" w:hAnsi="Times New Roman"/>
          <w:color w:val="000000"/>
          <w:sz w:val="20"/>
        </w:rPr>
        <w:t>Pacienti</w:t>
      </w:r>
      <w:r w:rsidR="00EC602B" w:rsidRPr="00F543CE">
        <w:rPr>
          <w:rFonts w:ascii="Times New Roman" w:hAnsi="Times New Roman"/>
          <w:color w:val="000000"/>
          <w:sz w:val="20"/>
        </w:rPr>
        <w:t xml:space="preserve"> a </w:t>
      </w:r>
      <w:r w:rsidRPr="00F543CE">
        <w:rPr>
          <w:rFonts w:ascii="Times New Roman" w:hAnsi="Times New Roman"/>
          <w:color w:val="000000"/>
          <w:sz w:val="20"/>
        </w:rPr>
        <w:t>percento pacientov s celkovou najlepšou odpoveďou vo forme buď potvrdenej CR alebo PR; percento bolo vypočítané zo skupiny pacientov s merateľným ochorením pri vstupe do štúdie</w:t>
      </w:r>
    </w:p>
    <w:p w14:paraId="70FF7B82" w14:textId="77777777" w:rsidR="00D15122" w:rsidRPr="00F543CE" w:rsidRDefault="009B0756" w:rsidP="00FB0050">
      <w:pPr>
        <w:ind w:left="567" w:hanging="387"/>
        <w:rPr>
          <w:rFonts w:ascii="Times New Roman" w:eastAsia="Times New Roman" w:hAnsi="Times New Roman"/>
          <w:color w:val="000000"/>
          <w:sz w:val="20"/>
          <w:szCs w:val="20"/>
        </w:rPr>
      </w:pPr>
      <w:r w:rsidRPr="00F543CE">
        <w:rPr>
          <w:rFonts w:ascii="Times New Roman" w:hAnsi="Times New Roman"/>
          <w:color w:val="000000"/>
          <w:sz w:val="20"/>
          <w:vertAlign w:val="superscript"/>
        </w:rPr>
        <w:t>3</w:t>
      </w:r>
      <w:r w:rsidRPr="00F543CE">
        <w:rPr>
          <w:rFonts w:ascii="Times New Roman" w:hAnsi="Times New Roman"/>
          <w:color w:val="000000"/>
          <w:sz w:val="20"/>
        </w:rPr>
        <w:t xml:space="preserve"> </w:t>
      </w:r>
      <w:r w:rsidR="00FB0050" w:rsidRPr="00F543CE">
        <w:rPr>
          <w:rFonts w:ascii="Times New Roman" w:hAnsi="Times New Roman"/>
          <w:color w:val="000000"/>
          <w:sz w:val="20"/>
        </w:rPr>
        <w:tab/>
      </w:r>
      <w:r w:rsidRPr="00F543CE">
        <w:rPr>
          <w:rFonts w:ascii="Times New Roman" w:hAnsi="Times New Roman"/>
          <w:color w:val="000000"/>
          <w:sz w:val="20"/>
        </w:rPr>
        <w:t>95 % IS pre jednovzorkový binomický test za použitia metódy Pearson-Clopper</w:t>
      </w:r>
    </w:p>
    <w:p w14:paraId="14321DC5" w14:textId="77777777" w:rsidR="00D15122" w:rsidRPr="00F543CE" w:rsidRDefault="009B0756" w:rsidP="00FB0050">
      <w:pPr>
        <w:ind w:left="567" w:hanging="425"/>
        <w:rPr>
          <w:rFonts w:ascii="Times New Roman" w:eastAsia="Times New Roman" w:hAnsi="Times New Roman"/>
          <w:color w:val="000000"/>
          <w:sz w:val="20"/>
          <w:szCs w:val="20"/>
        </w:rPr>
      </w:pPr>
      <w:r w:rsidRPr="00F543CE">
        <w:rPr>
          <w:rFonts w:ascii="Times New Roman" w:hAnsi="Times New Roman"/>
          <w:color w:val="000000"/>
          <w:sz w:val="20"/>
          <w:vertAlign w:val="superscript"/>
        </w:rPr>
        <w:t>4</w:t>
      </w:r>
      <w:r w:rsidRPr="00F543CE">
        <w:rPr>
          <w:rFonts w:ascii="Times New Roman" w:hAnsi="Times New Roman"/>
          <w:color w:val="000000"/>
          <w:sz w:val="20"/>
        </w:rPr>
        <w:t xml:space="preserve"> </w:t>
      </w:r>
      <w:r w:rsidR="00FB0050" w:rsidRPr="00F543CE">
        <w:rPr>
          <w:rFonts w:ascii="Times New Roman" w:hAnsi="Times New Roman"/>
          <w:color w:val="000000"/>
          <w:sz w:val="20"/>
        </w:rPr>
        <w:tab/>
      </w:r>
      <w:r w:rsidRPr="00F543CE">
        <w:rPr>
          <w:rFonts w:ascii="Times New Roman" w:hAnsi="Times New Roman"/>
          <w:color w:val="000000"/>
          <w:sz w:val="20"/>
        </w:rPr>
        <w:t>Približne 95 % IS na určenie rozdielu dvoch hodnôt za použitia metódy Hauck-Anderson</w:t>
      </w:r>
    </w:p>
    <w:p w14:paraId="61ACC5A3" w14:textId="77777777" w:rsidR="00D15122" w:rsidRPr="00F543CE" w:rsidRDefault="009B0756" w:rsidP="00FB0050">
      <w:pPr>
        <w:ind w:left="567" w:hanging="425"/>
        <w:rPr>
          <w:rFonts w:ascii="Times New Roman" w:eastAsia="Times New Roman" w:hAnsi="Times New Roman"/>
          <w:color w:val="000000"/>
          <w:sz w:val="20"/>
          <w:szCs w:val="20"/>
        </w:rPr>
      </w:pPr>
      <w:r w:rsidRPr="00F543CE">
        <w:rPr>
          <w:rFonts w:ascii="Times New Roman" w:hAnsi="Times New Roman"/>
          <w:color w:val="000000"/>
          <w:sz w:val="20"/>
          <w:vertAlign w:val="superscript"/>
        </w:rPr>
        <w:t>5</w:t>
      </w:r>
      <w:r w:rsidRPr="00F543CE">
        <w:rPr>
          <w:rFonts w:ascii="Times New Roman" w:hAnsi="Times New Roman"/>
          <w:color w:val="000000"/>
          <w:sz w:val="20"/>
        </w:rPr>
        <w:t xml:space="preserve"> </w:t>
      </w:r>
      <w:r w:rsidR="00FB0050" w:rsidRPr="00F543CE">
        <w:rPr>
          <w:rFonts w:ascii="Times New Roman" w:hAnsi="Times New Roman"/>
          <w:color w:val="000000"/>
          <w:sz w:val="20"/>
        </w:rPr>
        <w:tab/>
      </w:r>
      <w:r w:rsidR="006A5245" w:rsidRPr="00F543CE">
        <w:rPr>
          <w:rFonts w:ascii="Times New Roman" w:hAnsi="Times New Roman"/>
          <w:color w:val="000000"/>
          <w:sz w:val="20"/>
        </w:rPr>
        <w:t>L</w:t>
      </w:r>
      <w:r w:rsidRPr="00F543CE">
        <w:rPr>
          <w:rFonts w:ascii="Times New Roman" w:hAnsi="Times New Roman"/>
          <w:color w:val="000000"/>
          <w:sz w:val="20"/>
        </w:rPr>
        <w:t>og-rank test (stratifikovaný)</w:t>
      </w:r>
    </w:p>
    <w:p w14:paraId="3C26EB76" w14:textId="77777777" w:rsidR="00D15122" w:rsidRPr="00F543CE" w:rsidRDefault="009B0756" w:rsidP="00FB0050">
      <w:pPr>
        <w:ind w:left="567" w:right="137" w:hanging="425"/>
        <w:rPr>
          <w:rFonts w:ascii="Times New Roman" w:eastAsia="Times New Roman" w:hAnsi="Times New Roman"/>
          <w:color w:val="000000"/>
          <w:sz w:val="20"/>
          <w:szCs w:val="20"/>
        </w:rPr>
      </w:pPr>
      <w:r w:rsidRPr="00F543CE">
        <w:rPr>
          <w:rFonts w:ascii="Times New Roman" w:hAnsi="Times New Roman"/>
          <w:color w:val="000000"/>
          <w:sz w:val="20"/>
          <w:vertAlign w:val="superscript"/>
        </w:rPr>
        <w:t>6</w:t>
      </w:r>
      <w:r w:rsidRPr="00F543CE">
        <w:rPr>
          <w:rFonts w:ascii="Times New Roman" w:hAnsi="Times New Roman"/>
          <w:color w:val="000000"/>
          <w:sz w:val="20"/>
        </w:rPr>
        <w:t xml:space="preserve"> </w:t>
      </w:r>
      <w:r w:rsidR="00FB0050" w:rsidRPr="00F543CE">
        <w:rPr>
          <w:rFonts w:ascii="Times New Roman" w:hAnsi="Times New Roman"/>
          <w:color w:val="000000"/>
          <w:sz w:val="20"/>
        </w:rPr>
        <w:tab/>
      </w:r>
      <w:r w:rsidRPr="00F543CE">
        <w:rPr>
          <w:rFonts w:ascii="Times New Roman" w:hAnsi="Times New Roman"/>
          <w:color w:val="000000"/>
          <w:sz w:val="20"/>
        </w:rPr>
        <w:t>Primárna analýza sa uskutočnila s dátumom ukončenia zhromažďovania údajov 12. december 2012</w:t>
      </w:r>
      <w:r w:rsidR="00EC602B" w:rsidRPr="00F543CE">
        <w:rPr>
          <w:rFonts w:ascii="Times New Roman" w:hAnsi="Times New Roman"/>
          <w:color w:val="000000"/>
          <w:sz w:val="20"/>
        </w:rPr>
        <w:t xml:space="preserve"> a </w:t>
      </w:r>
      <w:r w:rsidRPr="00F543CE">
        <w:rPr>
          <w:rFonts w:ascii="Times New Roman" w:hAnsi="Times New Roman"/>
          <w:color w:val="000000"/>
          <w:sz w:val="20"/>
        </w:rPr>
        <w:t>bola považovaná za konečnú analýzu</w:t>
      </w:r>
    </w:p>
    <w:p w14:paraId="3C23E143" w14:textId="77777777" w:rsidR="00D15122" w:rsidRPr="00F543CE" w:rsidRDefault="009B0756" w:rsidP="00FB0050">
      <w:pPr>
        <w:ind w:left="567" w:hanging="387"/>
        <w:rPr>
          <w:rFonts w:ascii="Times New Roman" w:eastAsia="Times New Roman" w:hAnsi="Times New Roman"/>
          <w:color w:val="000000"/>
          <w:sz w:val="20"/>
          <w:szCs w:val="20"/>
        </w:rPr>
      </w:pPr>
      <w:r w:rsidRPr="00F543CE">
        <w:rPr>
          <w:rFonts w:ascii="Times New Roman" w:hAnsi="Times New Roman"/>
          <w:color w:val="000000"/>
          <w:sz w:val="20"/>
          <w:vertAlign w:val="superscript"/>
        </w:rPr>
        <w:t>7</w:t>
      </w:r>
      <w:r w:rsidRPr="00F543CE">
        <w:rPr>
          <w:rFonts w:ascii="Times New Roman" w:hAnsi="Times New Roman"/>
          <w:color w:val="000000"/>
          <w:sz w:val="13"/>
        </w:rPr>
        <w:t xml:space="preserve"> </w:t>
      </w:r>
      <w:r w:rsidR="00FB0050" w:rsidRPr="00F543CE">
        <w:rPr>
          <w:rFonts w:ascii="Times New Roman" w:hAnsi="Times New Roman"/>
          <w:color w:val="000000"/>
          <w:sz w:val="13"/>
        </w:rPr>
        <w:tab/>
      </w:r>
      <w:r w:rsidRPr="00F543CE">
        <w:rPr>
          <w:rFonts w:ascii="Times New Roman" w:hAnsi="Times New Roman"/>
          <w:color w:val="000000"/>
          <w:sz w:val="20"/>
        </w:rPr>
        <w:t>Následná analýza sa uskutočnila s dátumom ukončenia zhromažďovania údajov 7. marec 2014</w:t>
      </w:r>
    </w:p>
    <w:p w14:paraId="4785A78C" w14:textId="77777777" w:rsidR="00D15122" w:rsidRPr="00F543CE" w:rsidRDefault="009B0756" w:rsidP="00FB0050">
      <w:pPr>
        <w:ind w:left="567" w:hanging="425"/>
        <w:rPr>
          <w:rFonts w:ascii="Times New Roman" w:eastAsia="Times New Roman" w:hAnsi="Times New Roman"/>
          <w:color w:val="000000"/>
          <w:sz w:val="20"/>
          <w:szCs w:val="20"/>
        </w:rPr>
      </w:pPr>
      <w:r w:rsidRPr="00F543CE">
        <w:rPr>
          <w:rFonts w:ascii="Times New Roman" w:hAnsi="Times New Roman"/>
          <w:color w:val="000000"/>
          <w:sz w:val="20"/>
          <w:vertAlign w:val="superscript"/>
        </w:rPr>
        <w:t>8</w:t>
      </w:r>
      <w:r w:rsidRPr="00F543CE">
        <w:rPr>
          <w:rFonts w:ascii="Times New Roman" w:hAnsi="Times New Roman"/>
          <w:color w:val="000000"/>
          <w:sz w:val="13"/>
        </w:rPr>
        <w:t xml:space="preserve"> </w:t>
      </w:r>
      <w:r w:rsidR="00FB0050" w:rsidRPr="00F543CE">
        <w:rPr>
          <w:rFonts w:ascii="Times New Roman" w:hAnsi="Times New Roman"/>
          <w:color w:val="000000"/>
          <w:sz w:val="13"/>
        </w:rPr>
        <w:tab/>
      </w:r>
      <w:r w:rsidRPr="00F543CE">
        <w:rPr>
          <w:rFonts w:ascii="Times New Roman" w:hAnsi="Times New Roman"/>
          <w:color w:val="000000"/>
          <w:sz w:val="20"/>
        </w:rPr>
        <w:t>Zobrazená p-hodnota má výlučne popisný účel</w:t>
      </w:r>
    </w:p>
    <w:p w14:paraId="6D798863" w14:textId="77777777" w:rsidR="00D15122" w:rsidRPr="003627BB" w:rsidRDefault="00D15122" w:rsidP="007F6E1B">
      <w:pPr>
        <w:spacing w:line="241" w:lineRule="exact"/>
        <w:rPr>
          <w:rFonts w:ascii="Times New Roman" w:eastAsia="Times New Roman" w:hAnsi="Times New Roman"/>
          <w:color w:val="000000"/>
        </w:rPr>
      </w:pPr>
    </w:p>
    <w:p w14:paraId="6A7238B2" w14:textId="77777777" w:rsidR="00D15122" w:rsidRPr="003627BB" w:rsidRDefault="009B0756" w:rsidP="00E43D8F">
      <w:pPr>
        <w:rPr>
          <w:rFonts w:ascii="Times New Roman" w:eastAsia="Times New Roman" w:hAnsi="Times New Roman"/>
          <w:b/>
          <w:color w:val="000000"/>
        </w:rPr>
      </w:pPr>
      <w:r w:rsidRPr="003627BB">
        <w:rPr>
          <w:rFonts w:ascii="Times New Roman" w:eastAsia="Times New Roman" w:hAnsi="Times New Roman"/>
          <w:b/>
          <w:color w:val="000000"/>
        </w:rPr>
        <w:t>Tabuľka </w:t>
      </w:r>
      <w:r w:rsidR="002C1159" w:rsidRPr="003627BB">
        <w:rPr>
          <w:rFonts w:ascii="Times New Roman" w:eastAsia="Times New Roman" w:hAnsi="Times New Roman"/>
          <w:b/>
          <w:color w:val="000000"/>
        </w:rPr>
        <w:t>2</w:t>
      </w:r>
      <w:r w:rsidR="00FB0050" w:rsidRPr="003627BB">
        <w:rPr>
          <w:rFonts w:ascii="Times New Roman" w:eastAsia="Times New Roman" w:hAnsi="Times New Roman"/>
          <w:b/>
          <w:color w:val="000000"/>
        </w:rPr>
        <w:t>6</w:t>
      </w:r>
      <w:r w:rsidRPr="003627BB">
        <w:rPr>
          <w:rFonts w:ascii="Times New Roman" w:eastAsia="Times New Roman" w:hAnsi="Times New Roman"/>
          <w:b/>
          <w:color w:val="000000"/>
        </w:rPr>
        <w:tab/>
        <w:t>Výsledky celkového prežívania zo štúdie GOG-0240 podľa liečby</w:t>
      </w:r>
      <w:r w:rsidR="00EC602B" w:rsidRPr="003627BB">
        <w:rPr>
          <w:rFonts w:ascii="Times New Roman" w:eastAsia="Times New Roman" w:hAnsi="Times New Roman"/>
          <w:b/>
          <w:color w:val="000000"/>
        </w:rPr>
        <w:t xml:space="preserve"> v </w:t>
      </w:r>
      <w:r w:rsidRPr="003627BB">
        <w:rPr>
          <w:rFonts w:ascii="Times New Roman" w:eastAsia="Times New Roman" w:hAnsi="Times New Roman"/>
          <w:b/>
          <w:color w:val="000000"/>
        </w:rPr>
        <w:t>skúšaní</w:t>
      </w:r>
    </w:p>
    <w:p w14:paraId="3AF5F2E2" w14:textId="77777777" w:rsidR="00D15122" w:rsidRPr="003627BB" w:rsidRDefault="00D15122" w:rsidP="00466ACA">
      <w:pPr>
        <w:keepNext/>
        <w:keepLines/>
        <w:widowControl/>
        <w:rPr>
          <w:rFonts w:ascii="Times New Roman" w:eastAsia="Times New Roman" w:hAnsi="Times New Roman"/>
          <w:bCs/>
          <w:color w:val="000000"/>
        </w:rPr>
      </w:pP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85"/>
        <w:gridCol w:w="1279"/>
        <w:gridCol w:w="3444"/>
        <w:gridCol w:w="3192"/>
      </w:tblGrid>
      <w:tr w:rsidR="00D15122" w:rsidRPr="00F543CE" w14:paraId="52F8946F" w14:textId="77777777" w:rsidTr="00797522">
        <w:trPr>
          <w:tblHeader/>
        </w:trPr>
        <w:tc>
          <w:tcPr>
            <w:tcW w:w="1185" w:type="dxa"/>
            <w:tcBorders>
              <w:bottom w:val="single" w:sz="4" w:space="0" w:color="auto"/>
              <w:right w:val="nil"/>
            </w:tcBorders>
          </w:tcPr>
          <w:p w14:paraId="0873A95D" w14:textId="77777777" w:rsidR="00D15122" w:rsidRPr="003627BB" w:rsidRDefault="009B0756" w:rsidP="00466ACA">
            <w:pPr>
              <w:pStyle w:val="TableParagraph"/>
              <w:keepNext/>
              <w:keepLines/>
              <w:widowControl/>
              <w:spacing w:line="250" w:lineRule="auto"/>
              <w:ind w:right="150"/>
              <w:jc w:val="center"/>
              <w:rPr>
                <w:rFonts w:ascii="Times New Roman" w:eastAsia="Times New Roman" w:hAnsi="Times New Roman"/>
                <w:color w:val="000000"/>
              </w:rPr>
            </w:pPr>
            <w:r w:rsidRPr="003627BB">
              <w:rPr>
                <w:rFonts w:ascii="Times New Roman" w:hAnsi="Times New Roman"/>
                <w:color w:val="000000"/>
              </w:rPr>
              <w:t>Porovnanie liečby</w:t>
            </w:r>
          </w:p>
        </w:tc>
        <w:tc>
          <w:tcPr>
            <w:tcW w:w="1279" w:type="dxa"/>
            <w:tcBorders>
              <w:left w:val="nil"/>
              <w:bottom w:val="single" w:sz="4" w:space="0" w:color="auto"/>
              <w:right w:val="nil"/>
            </w:tcBorders>
          </w:tcPr>
          <w:p w14:paraId="5834FF6B" w14:textId="77777777" w:rsidR="00D15122" w:rsidRPr="003627BB" w:rsidRDefault="00D15122" w:rsidP="00466ACA">
            <w:pPr>
              <w:pStyle w:val="TableParagraph"/>
              <w:keepNext/>
              <w:keepLines/>
              <w:widowControl/>
              <w:rPr>
                <w:rFonts w:ascii="Times New Roman" w:eastAsia="Times New Roman" w:hAnsi="Times New Roman"/>
                <w:bCs/>
                <w:color w:val="000000"/>
              </w:rPr>
            </w:pPr>
          </w:p>
          <w:p w14:paraId="04379347" w14:textId="77777777" w:rsidR="00D15122" w:rsidRPr="003627BB" w:rsidRDefault="009B0756" w:rsidP="00466ACA">
            <w:pPr>
              <w:pStyle w:val="TableParagraph"/>
              <w:keepNext/>
              <w:keepLines/>
              <w:widowControl/>
              <w:jc w:val="center"/>
              <w:rPr>
                <w:rFonts w:ascii="Times New Roman" w:eastAsia="Times New Roman" w:hAnsi="Times New Roman"/>
                <w:color w:val="000000"/>
              </w:rPr>
            </w:pPr>
            <w:r w:rsidRPr="003627BB">
              <w:rPr>
                <w:rFonts w:ascii="Times New Roman" w:hAnsi="Times New Roman"/>
                <w:color w:val="000000"/>
              </w:rPr>
              <w:t>Iný faktor</w:t>
            </w:r>
          </w:p>
        </w:tc>
        <w:tc>
          <w:tcPr>
            <w:tcW w:w="3444" w:type="dxa"/>
            <w:tcBorders>
              <w:left w:val="nil"/>
              <w:bottom w:val="single" w:sz="4" w:space="0" w:color="auto"/>
            </w:tcBorders>
          </w:tcPr>
          <w:p w14:paraId="6319B161" w14:textId="77777777" w:rsidR="00666644" w:rsidRPr="003627BB" w:rsidRDefault="009B0756" w:rsidP="00466ACA">
            <w:pPr>
              <w:pStyle w:val="TableParagraph"/>
              <w:keepNext/>
              <w:keepLines/>
              <w:widowControl/>
              <w:spacing w:line="296" w:lineRule="auto"/>
              <w:ind w:right="64"/>
              <w:jc w:val="center"/>
              <w:rPr>
                <w:rFonts w:ascii="Times New Roman" w:hAnsi="Times New Roman"/>
                <w:color w:val="000000"/>
              </w:rPr>
            </w:pPr>
            <w:r w:rsidRPr="003627BB">
              <w:rPr>
                <w:rFonts w:ascii="Times New Roman" w:hAnsi="Times New Roman"/>
                <w:color w:val="000000"/>
              </w:rPr>
              <w:t>Celkové prežívanie – primárna analýza</w:t>
            </w:r>
            <w:r w:rsidRPr="003627BB">
              <w:rPr>
                <w:rFonts w:ascii="Times New Roman" w:hAnsi="Times New Roman"/>
                <w:color w:val="000000"/>
                <w:vertAlign w:val="superscript"/>
              </w:rPr>
              <w:t>1</w:t>
            </w:r>
            <w:r w:rsidRPr="003627BB">
              <w:rPr>
                <w:rFonts w:ascii="Times New Roman" w:hAnsi="Times New Roman"/>
                <w:color w:val="000000"/>
              </w:rPr>
              <w:t xml:space="preserve"> </w:t>
            </w:r>
          </w:p>
          <w:p w14:paraId="6BB6C4FB" w14:textId="77777777" w:rsidR="00D15122" w:rsidRPr="003627BB" w:rsidRDefault="00666644" w:rsidP="00466ACA">
            <w:pPr>
              <w:pStyle w:val="TableParagraph"/>
              <w:keepNext/>
              <w:keepLines/>
              <w:widowControl/>
              <w:spacing w:line="296" w:lineRule="auto"/>
              <w:ind w:right="64"/>
              <w:jc w:val="center"/>
              <w:rPr>
                <w:rFonts w:ascii="Times New Roman" w:eastAsia="Times New Roman" w:hAnsi="Times New Roman"/>
                <w:color w:val="000000"/>
              </w:rPr>
            </w:pPr>
            <w:r w:rsidRPr="003627BB">
              <w:rPr>
                <w:rFonts w:ascii="Times New Roman" w:hAnsi="Times New Roman"/>
                <w:color w:val="000000"/>
              </w:rPr>
              <w:t>P</w:t>
            </w:r>
            <w:r w:rsidR="009B0756" w:rsidRPr="003627BB">
              <w:rPr>
                <w:rFonts w:ascii="Times New Roman" w:hAnsi="Times New Roman"/>
                <w:color w:val="000000"/>
              </w:rPr>
              <w:t>omer rizika (95 % IS)</w:t>
            </w:r>
          </w:p>
        </w:tc>
        <w:tc>
          <w:tcPr>
            <w:tcW w:w="3192" w:type="dxa"/>
            <w:tcBorders>
              <w:bottom w:val="single" w:sz="4" w:space="0" w:color="auto"/>
            </w:tcBorders>
          </w:tcPr>
          <w:p w14:paraId="5DAFBCDB" w14:textId="77777777" w:rsidR="00752705" w:rsidRPr="003627BB" w:rsidRDefault="009B0756" w:rsidP="00466ACA">
            <w:pPr>
              <w:pStyle w:val="TableParagraph"/>
              <w:keepNext/>
              <w:keepLines/>
              <w:widowControl/>
              <w:spacing w:line="296" w:lineRule="auto"/>
              <w:ind w:right="64"/>
              <w:jc w:val="center"/>
              <w:rPr>
                <w:rFonts w:ascii="Times New Roman" w:hAnsi="Times New Roman"/>
                <w:color w:val="000000"/>
              </w:rPr>
            </w:pPr>
            <w:r w:rsidRPr="003627BB">
              <w:rPr>
                <w:rFonts w:ascii="Times New Roman" w:hAnsi="Times New Roman"/>
                <w:color w:val="000000"/>
              </w:rPr>
              <w:t>Celkové prežívanie – následná analýza</w:t>
            </w:r>
            <w:r w:rsidRPr="003627BB">
              <w:rPr>
                <w:rFonts w:ascii="Times New Roman" w:hAnsi="Times New Roman"/>
                <w:color w:val="000000"/>
                <w:vertAlign w:val="superscript"/>
              </w:rPr>
              <w:t>2</w:t>
            </w:r>
          </w:p>
          <w:p w14:paraId="39ECF826" w14:textId="77777777" w:rsidR="00D15122" w:rsidRPr="003627BB" w:rsidRDefault="009B0756" w:rsidP="00466ACA">
            <w:pPr>
              <w:pStyle w:val="TableParagraph"/>
              <w:keepNext/>
              <w:keepLines/>
              <w:widowControl/>
              <w:spacing w:line="296" w:lineRule="auto"/>
              <w:ind w:right="64" w:firstLine="27"/>
              <w:jc w:val="center"/>
              <w:rPr>
                <w:rFonts w:ascii="Times New Roman" w:eastAsia="Times New Roman" w:hAnsi="Times New Roman"/>
                <w:color w:val="000000"/>
              </w:rPr>
            </w:pPr>
            <w:r w:rsidRPr="003627BB">
              <w:rPr>
                <w:rFonts w:ascii="Times New Roman" w:hAnsi="Times New Roman"/>
                <w:color w:val="000000"/>
              </w:rPr>
              <w:t>Pomer rizika (95 % IS)</w:t>
            </w:r>
          </w:p>
        </w:tc>
      </w:tr>
      <w:tr w:rsidR="00D15122" w:rsidRPr="00F543CE" w14:paraId="2033B5D5" w14:textId="77777777" w:rsidTr="00797522">
        <w:tc>
          <w:tcPr>
            <w:tcW w:w="1185" w:type="dxa"/>
            <w:tcBorders>
              <w:bottom w:val="nil"/>
              <w:right w:val="nil"/>
            </w:tcBorders>
          </w:tcPr>
          <w:p w14:paraId="25633CDE" w14:textId="77777777" w:rsidR="00D15122" w:rsidRPr="003627BB" w:rsidRDefault="00482126" w:rsidP="00466ACA">
            <w:pPr>
              <w:pStyle w:val="TableParagraph"/>
              <w:keepNext/>
              <w:keepLines/>
              <w:widowControl/>
              <w:rPr>
                <w:rFonts w:ascii="Times New Roman" w:eastAsia="Times New Roman" w:hAnsi="Times New Roman"/>
                <w:color w:val="000000"/>
              </w:rPr>
            </w:pPr>
            <w:r w:rsidRPr="003627BB">
              <w:rPr>
                <w:rFonts w:ascii="Times New Roman" w:hAnsi="Times New Roman"/>
                <w:color w:val="000000"/>
              </w:rPr>
              <w:t>B</w:t>
            </w:r>
            <w:r w:rsidR="00022607" w:rsidRPr="003627BB">
              <w:rPr>
                <w:rFonts w:ascii="Times New Roman" w:hAnsi="Times New Roman"/>
                <w:color w:val="000000"/>
              </w:rPr>
              <w:t>evacizu</w:t>
            </w:r>
            <w:r w:rsidRPr="003627BB">
              <w:rPr>
                <w:rFonts w:ascii="Times New Roman" w:hAnsi="Times New Roman"/>
                <w:color w:val="000000"/>
              </w:rPr>
              <w:t>-</w:t>
            </w:r>
            <w:r w:rsidR="00022607" w:rsidRPr="003627BB">
              <w:rPr>
                <w:rFonts w:ascii="Times New Roman" w:hAnsi="Times New Roman"/>
                <w:color w:val="000000"/>
              </w:rPr>
              <w:t xml:space="preserve">mab vs. </w:t>
            </w:r>
            <w:r w:rsidRPr="003627BB">
              <w:rPr>
                <w:rFonts w:ascii="Times New Roman" w:hAnsi="Times New Roman"/>
                <w:color w:val="000000"/>
              </w:rPr>
              <w:t>b</w:t>
            </w:r>
            <w:r w:rsidR="00022607" w:rsidRPr="003627BB">
              <w:rPr>
                <w:rFonts w:ascii="Times New Roman" w:hAnsi="Times New Roman"/>
                <w:color w:val="000000"/>
              </w:rPr>
              <w:t>ez</w:t>
            </w:r>
            <w:r w:rsidRPr="003627BB">
              <w:rPr>
                <w:rFonts w:ascii="Times New Roman" w:hAnsi="Times New Roman"/>
                <w:color w:val="000000"/>
              </w:rPr>
              <w:t> </w:t>
            </w:r>
            <w:r w:rsidR="00022607" w:rsidRPr="003627BB">
              <w:rPr>
                <w:rFonts w:ascii="Times New Roman" w:hAnsi="Times New Roman"/>
                <w:color w:val="000000"/>
              </w:rPr>
              <w:t>bevaci</w:t>
            </w:r>
            <w:r w:rsidRPr="003627BB">
              <w:rPr>
                <w:rFonts w:ascii="Times New Roman" w:hAnsi="Times New Roman"/>
                <w:color w:val="000000"/>
              </w:rPr>
              <w:t>-</w:t>
            </w:r>
            <w:r w:rsidR="00022607" w:rsidRPr="003627BB">
              <w:rPr>
                <w:rFonts w:ascii="Times New Roman" w:hAnsi="Times New Roman"/>
                <w:color w:val="000000"/>
              </w:rPr>
              <w:t>zumabu</w:t>
            </w:r>
          </w:p>
        </w:tc>
        <w:tc>
          <w:tcPr>
            <w:tcW w:w="1279" w:type="dxa"/>
            <w:tcBorders>
              <w:left w:val="nil"/>
              <w:bottom w:val="nil"/>
              <w:right w:val="nil"/>
            </w:tcBorders>
          </w:tcPr>
          <w:p w14:paraId="6B22E29E" w14:textId="77777777" w:rsidR="00D15122" w:rsidRPr="003627BB" w:rsidRDefault="009B0756" w:rsidP="00466ACA">
            <w:pPr>
              <w:pStyle w:val="TableParagraph"/>
              <w:keepNext/>
              <w:keepLines/>
              <w:widowControl/>
              <w:rPr>
                <w:rFonts w:ascii="Times New Roman" w:eastAsia="Times New Roman" w:hAnsi="Times New Roman"/>
                <w:color w:val="000000"/>
              </w:rPr>
            </w:pPr>
            <w:r w:rsidRPr="003627BB">
              <w:rPr>
                <w:rFonts w:ascii="Times New Roman" w:hAnsi="Times New Roman"/>
                <w:color w:val="000000"/>
              </w:rPr>
              <w:t>cisplatina + paklitaxel</w:t>
            </w:r>
          </w:p>
        </w:tc>
        <w:tc>
          <w:tcPr>
            <w:tcW w:w="3444" w:type="dxa"/>
            <w:tcBorders>
              <w:left w:val="nil"/>
              <w:bottom w:val="nil"/>
            </w:tcBorders>
          </w:tcPr>
          <w:p w14:paraId="345CBCAA" w14:textId="77777777" w:rsidR="00960927" w:rsidRPr="003627BB" w:rsidRDefault="009B0756" w:rsidP="00466ACA">
            <w:pPr>
              <w:pStyle w:val="TableParagraph"/>
              <w:keepNext/>
              <w:keepLines/>
              <w:widowControl/>
              <w:spacing w:line="296" w:lineRule="auto"/>
              <w:ind w:right="64"/>
              <w:jc w:val="center"/>
              <w:rPr>
                <w:rFonts w:ascii="Times New Roman" w:hAnsi="Times New Roman"/>
                <w:color w:val="000000"/>
              </w:rPr>
            </w:pPr>
            <w:r w:rsidRPr="003627BB">
              <w:rPr>
                <w:rFonts w:ascii="Times New Roman" w:hAnsi="Times New Roman"/>
                <w:color w:val="000000"/>
              </w:rPr>
              <w:t xml:space="preserve">0,72 (0,51; 1,02) </w:t>
            </w:r>
          </w:p>
          <w:p w14:paraId="64BE8392" w14:textId="77777777" w:rsidR="00D15122" w:rsidRPr="003627BB" w:rsidRDefault="00960927" w:rsidP="00466ACA">
            <w:pPr>
              <w:pStyle w:val="TableParagraph"/>
              <w:keepNext/>
              <w:keepLines/>
              <w:widowControl/>
              <w:spacing w:line="210" w:lineRule="exact"/>
              <w:jc w:val="center"/>
              <w:rPr>
                <w:rFonts w:ascii="Times New Roman" w:hAnsi="Times New Roman"/>
                <w:color w:val="000000"/>
              </w:rPr>
            </w:pPr>
            <w:r w:rsidRPr="003627BB">
              <w:rPr>
                <w:rFonts w:ascii="Times New Roman" w:hAnsi="Times New Roman"/>
                <w:color w:val="000000"/>
              </w:rPr>
              <w:t>(17,5 vs.14,3 mesiaca; p = 0,0609)</w:t>
            </w:r>
          </w:p>
        </w:tc>
        <w:tc>
          <w:tcPr>
            <w:tcW w:w="3192" w:type="dxa"/>
            <w:tcBorders>
              <w:bottom w:val="nil"/>
            </w:tcBorders>
          </w:tcPr>
          <w:p w14:paraId="7BCA729E" w14:textId="77777777" w:rsidR="00960927" w:rsidRPr="003627BB" w:rsidRDefault="009B0756" w:rsidP="00466ACA">
            <w:pPr>
              <w:pStyle w:val="TableParagraph"/>
              <w:keepNext/>
              <w:keepLines/>
              <w:widowControl/>
              <w:spacing w:line="210" w:lineRule="exact"/>
              <w:jc w:val="center"/>
              <w:rPr>
                <w:rFonts w:ascii="Times New Roman" w:hAnsi="Times New Roman"/>
                <w:color w:val="000000"/>
              </w:rPr>
            </w:pPr>
            <w:r w:rsidRPr="003627BB">
              <w:rPr>
                <w:rFonts w:ascii="Times New Roman" w:hAnsi="Times New Roman"/>
                <w:color w:val="000000"/>
              </w:rPr>
              <w:t xml:space="preserve">0,75 (0,55; 1,01) </w:t>
            </w:r>
          </w:p>
          <w:p w14:paraId="209C1DE6" w14:textId="77777777" w:rsidR="00D15122" w:rsidRPr="003627BB" w:rsidRDefault="00960927" w:rsidP="00466ACA">
            <w:pPr>
              <w:pStyle w:val="TableParagraph"/>
              <w:keepNext/>
              <w:keepLines/>
              <w:widowControl/>
              <w:spacing w:line="210" w:lineRule="exact"/>
              <w:jc w:val="center"/>
              <w:rPr>
                <w:rFonts w:ascii="Times New Roman" w:hAnsi="Times New Roman"/>
                <w:color w:val="000000"/>
              </w:rPr>
            </w:pPr>
            <w:r w:rsidRPr="003627BB">
              <w:rPr>
                <w:rFonts w:ascii="Times New Roman" w:hAnsi="Times New Roman"/>
                <w:color w:val="000000"/>
              </w:rPr>
              <w:t>(17,5 vs.15,0 mesiaca; p = 0,0584)</w:t>
            </w:r>
          </w:p>
        </w:tc>
      </w:tr>
      <w:tr w:rsidR="00D15122" w:rsidRPr="00F543CE" w14:paraId="42BC300E" w14:textId="77777777" w:rsidTr="00797522">
        <w:tc>
          <w:tcPr>
            <w:tcW w:w="1185" w:type="dxa"/>
            <w:tcBorders>
              <w:top w:val="nil"/>
              <w:bottom w:val="nil"/>
              <w:right w:val="nil"/>
            </w:tcBorders>
          </w:tcPr>
          <w:p w14:paraId="7AD36579" w14:textId="77777777" w:rsidR="00D15122" w:rsidRPr="003627BB" w:rsidRDefault="00D15122" w:rsidP="00466ACA">
            <w:pPr>
              <w:keepNext/>
              <w:keepLines/>
              <w:rPr>
                <w:rFonts w:ascii="Times New Roman" w:hAnsi="Times New Roman"/>
                <w:color w:val="000000"/>
              </w:rPr>
            </w:pPr>
          </w:p>
        </w:tc>
        <w:tc>
          <w:tcPr>
            <w:tcW w:w="1279" w:type="dxa"/>
            <w:tcBorders>
              <w:top w:val="nil"/>
              <w:left w:val="nil"/>
              <w:bottom w:val="nil"/>
              <w:right w:val="nil"/>
            </w:tcBorders>
          </w:tcPr>
          <w:p w14:paraId="1AE8BC89" w14:textId="77777777" w:rsidR="00D15122" w:rsidRPr="003627BB" w:rsidRDefault="009B0756" w:rsidP="00466ACA">
            <w:pPr>
              <w:pStyle w:val="TableParagraph"/>
              <w:keepNext/>
              <w:keepLines/>
              <w:rPr>
                <w:rFonts w:ascii="Times New Roman" w:eastAsia="Times New Roman" w:hAnsi="Times New Roman"/>
                <w:color w:val="000000"/>
              </w:rPr>
            </w:pPr>
            <w:r w:rsidRPr="003627BB">
              <w:rPr>
                <w:rFonts w:ascii="Times New Roman" w:hAnsi="Times New Roman"/>
                <w:color w:val="000000"/>
              </w:rPr>
              <w:t>topotekan +</w:t>
            </w:r>
          </w:p>
        </w:tc>
        <w:tc>
          <w:tcPr>
            <w:tcW w:w="3444" w:type="dxa"/>
            <w:tcBorders>
              <w:top w:val="nil"/>
              <w:left w:val="nil"/>
              <w:bottom w:val="nil"/>
            </w:tcBorders>
          </w:tcPr>
          <w:p w14:paraId="6D9584B2" w14:textId="77777777" w:rsidR="00D15122" w:rsidRPr="003627BB" w:rsidRDefault="009B0756" w:rsidP="00466ACA">
            <w:pPr>
              <w:pStyle w:val="TableParagraph"/>
              <w:keepNext/>
              <w:keepLines/>
              <w:spacing w:line="296" w:lineRule="auto"/>
              <w:ind w:right="64"/>
              <w:jc w:val="center"/>
              <w:rPr>
                <w:rFonts w:ascii="Times New Roman" w:hAnsi="Times New Roman"/>
                <w:color w:val="000000"/>
              </w:rPr>
            </w:pPr>
            <w:r w:rsidRPr="003627BB">
              <w:rPr>
                <w:rFonts w:ascii="Times New Roman" w:hAnsi="Times New Roman"/>
                <w:color w:val="000000"/>
              </w:rPr>
              <w:t>0,76 (0,55; 1,06)</w:t>
            </w:r>
          </w:p>
        </w:tc>
        <w:tc>
          <w:tcPr>
            <w:tcW w:w="3192" w:type="dxa"/>
            <w:tcBorders>
              <w:top w:val="nil"/>
              <w:bottom w:val="nil"/>
            </w:tcBorders>
          </w:tcPr>
          <w:p w14:paraId="1C1091F5" w14:textId="77777777" w:rsidR="00D15122" w:rsidRPr="003627BB" w:rsidRDefault="009B0756" w:rsidP="00466ACA">
            <w:pPr>
              <w:pStyle w:val="TableParagraph"/>
              <w:keepNext/>
              <w:keepLines/>
              <w:spacing w:line="296" w:lineRule="auto"/>
              <w:ind w:right="64"/>
              <w:jc w:val="center"/>
              <w:rPr>
                <w:rFonts w:ascii="Times New Roman" w:hAnsi="Times New Roman"/>
                <w:color w:val="000000"/>
              </w:rPr>
            </w:pPr>
            <w:r w:rsidRPr="003627BB">
              <w:rPr>
                <w:rFonts w:ascii="Times New Roman" w:hAnsi="Times New Roman"/>
                <w:color w:val="000000"/>
              </w:rPr>
              <w:t>0,79 (0,59; 1,07)</w:t>
            </w:r>
          </w:p>
        </w:tc>
      </w:tr>
      <w:tr w:rsidR="00D15122" w:rsidRPr="00F543CE" w14:paraId="6CC555DD" w14:textId="77777777" w:rsidTr="00797522">
        <w:tc>
          <w:tcPr>
            <w:tcW w:w="1185" w:type="dxa"/>
            <w:tcBorders>
              <w:top w:val="nil"/>
              <w:bottom w:val="nil"/>
              <w:right w:val="nil"/>
            </w:tcBorders>
          </w:tcPr>
          <w:p w14:paraId="488C70F0" w14:textId="77777777" w:rsidR="00D15122" w:rsidRPr="003627BB" w:rsidRDefault="00D15122" w:rsidP="00466ACA">
            <w:pPr>
              <w:keepNext/>
              <w:keepLines/>
              <w:rPr>
                <w:rFonts w:ascii="Times New Roman" w:hAnsi="Times New Roman"/>
                <w:color w:val="000000"/>
              </w:rPr>
            </w:pPr>
          </w:p>
        </w:tc>
        <w:tc>
          <w:tcPr>
            <w:tcW w:w="1279" w:type="dxa"/>
            <w:tcBorders>
              <w:top w:val="nil"/>
              <w:left w:val="nil"/>
              <w:bottom w:val="nil"/>
              <w:right w:val="nil"/>
            </w:tcBorders>
          </w:tcPr>
          <w:p w14:paraId="4ED57796" w14:textId="77777777" w:rsidR="00D15122" w:rsidRPr="003627BB" w:rsidRDefault="002C1159" w:rsidP="00466ACA">
            <w:pPr>
              <w:pStyle w:val="TableParagraph"/>
              <w:keepNext/>
              <w:keepLines/>
              <w:rPr>
                <w:rFonts w:ascii="Times New Roman" w:eastAsia="Times New Roman" w:hAnsi="Times New Roman"/>
                <w:color w:val="000000"/>
              </w:rPr>
            </w:pPr>
            <w:r w:rsidRPr="003627BB">
              <w:rPr>
                <w:rFonts w:ascii="Times New Roman" w:hAnsi="Times New Roman"/>
                <w:color w:val="000000"/>
              </w:rPr>
              <w:t>p</w:t>
            </w:r>
            <w:r w:rsidR="009B0756" w:rsidRPr="003627BB">
              <w:rPr>
                <w:rFonts w:ascii="Times New Roman" w:hAnsi="Times New Roman"/>
                <w:color w:val="000000"/>
              </w:rPr>
              <w:t>aklitaxel</w:t>
            </w:r>
          </w:p>
        </w:tc>
        <w:tc>
          <w:tcPr>
            <w:tcW w:w="3444" w:type="dxa"/>
            <w:tcBorders>
              <w:top w:val="nil"/>
              <w:left w:val="nil"/>
              <w:bottom w:val="nil"/>
            </w:tcBorders>
          </w:tcPr>
          <w:p w14:paraId="6E598B82" w14:textId="77777777" w:rsidR="00D15122" w:rsidRPr="003627BB" w:rsidRDefault="009B0756" w:rsidP="00466ACA">
            <w:pPr>
              <w:pStyle w:val="TableParagraph"/>
              <w:keepNext/>
              <w:keepLines/>
              <w:spacing w:line="296" w:lineRule="auto"/>
              <w:ind w:right="64"/>
              <w:jc w:val="center"/>
              <w:rPr>
                <w:rFonts w:ascii="Times New Roman" w:hAnsi="Times New Roman"/>
                <w:color w:val="000000"/>
              </w:rPr>
            </w:pPr>
            <w:r w:rsidRPr="003627BB">
              <w:rPr>
                <w:rFonts w:ascii="Times New Roman" w:hAnsi="Times New Roman"/>
                <w:color w:val="000000"/>
              </w:rPr>
              <w:t>(14,9 vs. 11,9 mesiaca; p = 0,1061)</w:t>
            </w:r>
          </w:p>
        </w:tc>
        <w:tc>
          <w:tcPr>
            <w:tcW w:w="3192" w:type="dxa"/>
            <w:tcBorders>
              <w:top w:val="nil"/>
              <w:bottom w:val="nil"/>
            </w:tcBorders>
          </w:tcPr>
          <w:p w14:paraId="7C49E825" w14:textId="77777777" w:rsidR="0043060E" w:rsidRPr="003627BB" w:rsidRDefault="009B0756" w:rsidP="00797522">
            <w:pPr>
              <w:pStyle w:val="TableParagraph"/>
              <w:keepNext/>
              <w:keepLines/>
              <w:spacing w:line="296" w:lineRule="auto"/>
              <w:ind w:right="64"/>
              <w:jc w:val="center"/>
              <w:rPr>
                <w:rFonts w:ascii="Times New Roman" w:hAnsi="Times New Roman"/>
                <w:color w:val="000000"/>
              </w:rPr>
            </w:pPr>
            <w:r w:rsidRPr="003627BB">
              <w:rPr>
                <w:rFonts w:ascii="Times New Roman" w:hAnsi="Times New Roman"/>
                <w:color w:val="000000"/>
              </w:rPr>
              <w:t>(16,2 vs. 12,0 mesiaca; p = 0,1342)</w:t>
            </w:r>
          </w:p>
          <w:p w14:paraId="3A5BBF44" w14:textId="77777777" w:rsidR="00482126" w:rsidRPr="003627BB" w:rsidRDefault="00482126" w:rsidP="00797522">
            <w:pPr>
              <w:pStyle w:val="TableParagraph"/>
              <w:keepNext/>
              <w:keepLines/>
              <w:spacing w:line="296" w:lineRule="auto"/>
              <w:ind w:right="64"/>
              <w:jc w:val="center"/>
              <w:rPr>
                <w:rFonts w:ascii="Times New Roman" w:hAnsi="Times New Roman"/>
                <w:color w:val="000000"/>
              </w:rPr>
            </w:pPr>
          </w:p>
        </w:tc>
      </w:tr>
      <w:tr w:rsidR="00D15122" w:rsidRPr="00F543CE" w14:paraId="13298AD0" w14:textId="77777777" w:rsidTr="00797522">
        <w:tc>
          <w:tcPr>
            <w:tcW w:w="1185" w:type="dxa"/>
            <w:tcBorders>
              <w:top w:val="nil"/>
              <w:bottom w:val="nil"/>
              <w:right w:val="nil"/>
            </w:tcBorders>
          </w:tcPr>
          <w:p w14:paraId="697BE808" w14:textId="77777777" w:rsidR="00D15122" w:rsidRPr="003627BB" w:rsidRDefault="00482126" w:rsidP="007F6E1B">
            <w:pPr>
              <w:pStyle w:val="TableParagraph"/>
              <w:rPr>
                <w:rFonts w:ascii="Times New Roman" w:eastAsia="Times New Roman" w:hAnsi="Times New Roman"/>
                <w:color w:val="000000"/>
              </w:rPr>
            </w:pPr>
            <w:r w:rsidRPr="003627BB">
              <w:rPr>
                <w:rFonts w:ascii="Times New Roman" w:hAnsi="Times New Roman"/>
                <w:color w:val="000000"/>
              </w:rPr>
              <w:t>T</w:t>
            </w:r>
            <w:r w:rsidR="009B0756" w:rsidRPr="003627BB">
              <w:rPr>
                <w:rFonts w:ascii="Times New Roman" w:hAnsi="Times New Roman"/>
                <w:color w:val="000000"/>
              </w:rPr>
              <w:t>opotekan + paklitaxel vs.</w:t>
            </w:r>
          </w:p>
        </w:tc>
        <w:tc>
          <w:tcPr>
            <w:tcW w:w="1279" w:type="dxa"/>
            <w:tcBorders>
              <w:top w:val="nil"/>
              <w:left w:val="nil"/>
              <w:bottom w:val="nil"/>
              <w:right w:val="nil"/>
            </w:tcBorders>
          </w:tcPr>
          <w:p w14:paraId="518178B6" w14:textId="77777777" w:rsidR="00D15122" w:rsidRPr="003627BB" w:rsidRDefault="00022607" w:rsidP="00022607">
            <w:pPr>
              <w:pStyle w:val="TableParagraph"/>
              <w:rPr>
                <w:rFonts w:ascii="Times New Roman" w:eastAsia="Times New Roman" w:hAnsi="Times New Roman"/>
                <w:color w:val="000000"/>
              </w:rPr>
            </w:pPr>
            <w:r w:rsidRPr="003627BB">
              <w:rPr>
                <w:rFonts w:ascii="Times New Roman" w:hAnsi="Times New Roman"/>
                <w:color w:val="000000"/>
              </w:rPr>
              <w:t>bevacizumab</w:t>
            </w:r>
          </w:p>
        </w:tc>
        <w:tc>
          <w:tcPr>
            <w:tcW w:w="3444" w:type="dxa"/>
            <w:tcBorders>
              <w:top w:val="nil"/>
              <w:left w:val="nil"/>
              <w:bottom w:val="nil"/>
            </w:tcBorders>
          </w:tcPr>
          <w:p w14:paraId="6F00B6FB" w14:textId="77777777" w:rsidR="000B75A7" w:rsidRPr="003627BB" w:rsidRDefault="009B0756" w:rsidP="007F6E1B">
            <w:pPr>
              <w:pStyle w:val="TableParagraph"/>
              <w:spacing w:line="210" w:lineRule="exact"/>
              <w:jc w:val="center"/>
              <w:rPr>
                <w:rFonts w:ascii="Times New Roman" w:hAnsi="Times New Roman"/>
                <w:color w:val="000000"/>
              </w:rPr>
            </w:pPr>
            <w:r w:rsidRPr="003627BB">
              <w:rPr>
                <w:rFonts w:ascii="Times New Roman" w:hAnsi="Times New Roman"/>
                <w:color w:val="000000"/>
              </w:rPr>
              <w:t xml:space="preserve">1,15 (0,82; 1,61) </w:t>
            </w:r>
          </w:p>
          <w:p w14:paraId="0978A55C" w14:textId="77777777" w:rsidR="00D15122" w:rsidRPr="003627BB" w:rsidRDefault="000B75A7" w:rsidP="007F6E1B">
            <w:pPr>
              <w:pStyle w:val="TableParagraph"/>
              <w:spacing w:line="210" w:lineRule="exact"/>
              <w:jc w:val="center"/>
              <w:rPr>
                <w:rFonts w:ascii="Times New Roman" w:hAnsi="Times New Roman"/>
                <w:color w:val="000000"/>
              </w:rPr>
            </w:pPr>
            <w:r w:rsidRPr="003627BB">
              <w:rPr>
                <w:rFonts w:ascii="Times New Roman" w:hAnsi="Times New Roman"/>
                <w:color w:val="000000"/>
              </w:rPr>
              <w:t>(14,9 vs. 17,5 mesiaca; p = 0,4146)</w:t>
            </w:r>
          </w:p>
        </w:tc>
        <w:tc>
          <w:tcPr>
            <w:tcW w:w="3192" w:type="dxa"/>
            <w:tcBorders>
              <w:top w:val="nil"/>
              <w:bottom w:val="nil"/>
            </w:tcBorders>
          </w:tcPr>
          <w:p w14:paraId="746C7CBB" w14:textId="77777777" w:rsidR="000B75A7" w:rsidRPr="003627BB" w:rsidRDefault="009B0756" w:rsidP="007F6E1B">
            <w:pPr>
              <w:pStyle w:val="TableParagraph"/>
              <w:spacing w:line="210" w:lineRule="exact"/>
              <w:jc w:val="center"/>
              <w:rPr>
                <w:rFonts w:ascii="Times New Roman" w:hAnsi="Times New Roman"/>
                <w:color w:val="000000"/>
              </w:rPr>
            </w:pPr>
            <w:r w:rsidRPr="003627BB">
              <w:rPr>
                <w:rFonts w:ascii="Times New Roman" w:hAnsi="Times New Roman"/>
                <w:color w:val="000000"/>
              </w:rPr>
              <w:t xml:space="preserve">1,15 (0,85; 1,56) </w:t>
            </w:r>
          </w:p>
          <w:p w14:paraId="00FA08A0" w14:textId="77777777" w:rsidR="00D15122" w:rsidRPr="003627BB" w:rsidRDefault="000B75A7" w:rsidP="007F6E1B">
            <w:pPr>
              <w:pStyle w:val="TableParagraph"/>
              <w:spacing w:line="210" w:lineRule="exact"/>
              <w:jc w:val="center"/>
              <w:rPr>
                <w:rFonts w:ascii="Times New Roman" w:hAnsi="Times New Roman"/>
                <w:color w:val="000000"/>
              </w:rPr>
            </w:pPr>
            <w:r w:rsidRPr="003627BB">
              <w:rPr>
                <w:rFonts w:ascii="Times New Roman" w:hAnsi="Times New Roman"/>
                <w:color w:val="000000"/>
              </w:rPr>
              <w:t>(16,2 vs</w:t>
            </w:r>
            <w:r w:rsidR="00482126" w:rsidRPr="003627BB">
              <w:rPr>
                <w:rFonts w:ascii="Times New Roman" w:hAnsi="Times New Roman"/>
                <w:color w:val="000000"/>
              </w:rPr>
              <w:t>.</w:t>
            </w:r>
            <w:r w:rsidRPr="003627BB">
              <w:rPr>
                <w:rFonts w:ascii="Times New Roman" w:hAnsi="Times New Roman"/>
                <w:color w:val="000000"/>
              </w:rPr>
              <w:t xml:space="preserve"> 17,5 mesiaca; p = 0,3769)</w:t>
            </w:r>
          </w:p>
        </w:tc>
      </w:tr>
      <w:tr w:rsidR="00D15122" w:rsidRPr="00F543CE" w14:paraId="6C543DEF" w14:textId="77777777" w:rsidTr="00797522">
        <w:tc>
          <w:tcPr>
            <w:tcW w:w="1185" w:type="dxa"/>
            <w:tcBorders>
              <w:top w:val="nil"/>
              <w:right w:val="nil"/>
            </w:tcBorders>
          </w:tcPr>
          <w:p w14:paraId="3BBF193E" w14:textId="77777777" w:rsidR="00D15122" w:rsidRPr="003627BB" w:rsidRDefault="009B0756" w:rsidP="007F6E1B">
            <w:pPr>
              <w:pStyle w:val="TableParagraph"/>
              <w:spacing w:line="247" w:lineRule="auto"/>
              <w:ind w:right="293"/>
              <w:rPr>
                <w:rFonts w:ascii="Times New Roman" w:eastAsia="Times New Roman" w:hAnsi="Times New Roman"/>
                <w:color w:val="000000"/>
              </w:rPr>
            </w:pPr>
            <w:r w:rsidRPr="003627BB">
              <w:rPr>
                <w:rFonts w:ascii="Times New Roman" w:hAnsi="Times New Roman"/>
                <w:color w:val="000000"/>
              </w:rPr>
              <w:t>cisplatina + paklitaxel</w:t>
            </w:r>
          </w:p>
        </w:tc>
        <w:tc>
          <w:tcPr>
            <w:tcW w:w="1279" w:type="dxa"/>
            <w:tcBorders>
              <w:top w:val="nil"/>
              <w:left w:val="nil"/>
              <w:bottom w:val="single" w:sz="4" w:space="0" w:color="auto"/>
              <w:right w:val="nil"/>
            </w:tcBorders>
          </w:tcPr>
          <w:p w14:paraId="2D383009" w14:textId="77777777" w:rsidR="00D15122" w:rsidRPr="003627BB" w:rsidRDefault="009B0756" w:rsidP="00022607">
            <w:pPr>
              <w:pStyle w:val="TableParagraph"/>
              <w:rPr>
                <w:rFonts w:ascii="Times New Roman" w:eastAsia="Times New Roman" w:hAnsi="Times New Roman"/>
                <w:color w:val="000000"/>
              </w:rPr>
            </w:pPr>
            <w:r w:rsidRPr="003627BB">
              <w:rPr>
                <w:rFonts w:ascii="Times New Roman" w:hAnsi="Times New Roman"/>
                <w:color w:val="000000"/>
              </w:rPr>
              <w:t>bez bevacizumabu</w:t>
            </w:r>
          </w:p>
        </w:tc>
        <w:tc>
          <w:tcPr>
            <w:tcW w:w="3444" w:type="dxa"/>
            <w:tcBorders>
              <w:top w:val="nil"/>
              <w:left w:val="nil"/>
            </w:tcBorders>
          </w:tcPr>
          <w:p w14:paraId="5F979698" w14:textId="77777777" w:rsidR="000B75A7" w:rsidRPr="003627BB" w:rsidRDefault="009B0756" w:rsidP="007F6E1B">
            <w:pPr>
              <w:pStyle w:val="TableParagraph"/>
              <w:spacing w:line="210" w:lineRule="exact"/>
              <w:jc w:val="center"/>
              <w:rPr>
                <w:rFonts w:ascii="Times New Roman" w:hAnsi="Times New Roman"/>
                <w:color w:val="000000"/>
              </w:rPr>
            </w:pPr>
            <w:r w:rsidRPr="003627BB">
              <w:rPr>
                <w:rFonts w:ascii="Times New Roman" w:hAnsi="Times New Roman"/>
                <w:color w:val="000000"/>
              </w:rPr>
              <w:t xml:space="preserve">1,13 (0,81; 1,57) </w:t>
            </w:r>
          </w:p>
          <w:p w14:paraId="55793071" w14:textId="77777777" w:rsidR="00D15122" w:rsidRPr="003627BB" w:rsidRDefault="000B75A7" w:rsidP="007F6E1B">
            <w:pPr>
              <w:pStyle w:val="TableParagraph"/>
              <w:spacing w:line="210" w:lineRule="exact"/>
              <w:jc w:val="center"/>
              <w:rPr>
                <w:rFonts w:ascii="Times New Roman" w:hAnsi="Times New Roman"/>
                <w:color w:val="000000"/>
              </w:rPr>
            </w:pPr>
            <w:r w:rsidRPr="003627BB">
              <w:rPr>
                <w:rFonts w:ascii="Times New Roman" w:hAnsi="Times New Roman"/>
                <w:color w:val="000000"/>
              </w:rPr>
              <w:t>(11,9 vs.14,3 mesiaca; p = 0,4825)</w:t>
            </w:r>
          </w:p>
        </w:tc>
        <w:tc>
          <w:tcPr>
            <w:tcW w:w="3192" w:type="dxa"/>
            <w:tcBorders>
              <w:top w:val="nil"/>
            </w:tcBorders>
          </w:tcPr>
          <w:p w14:paraId="2544361F" w14:textId="77777777" w:rsidR="000B75A7" w:rsidRPr="003627BB" w:rsidRDefault="009B0756" w:rsidP="007F6E1B">
            <w:pPr>
              <w:pStyle w:val="TableParagraph"/>
              <w:spacing w:line="210" w:lineRule="exact"/>
              <w:jc w:val="center"/>
              <w:rPr>
                <w:rFonts w:ascii="Times New Roman" w:hAnsi="Times New Roman"/>
                <w:color w:val="000000"/>
              </w:rPr>
            </w:pPr>
            <w:r w:rsidRPr="003627BB">
              <w:rPr>
                <w:rFonts w:ascii="Times New Roman" w:hAnsi="Times New Roman"/>
                <w:color w:val="000000"/>
              </w:rPr>
              <w:t xml:space="preserve">1,08 (0,80; 1,45) </w:t>
            </w:r>
          </w:p>
          <w:p w14:paraId="44DCF949" w14:textId="77777777" w:rsidR="00D15122" w:rsidRPr="003627BB" w:rsidRDefault="000B75A7" w:rsidP="007F6E1B">
            <w:pPr>
              <w:pStyle w:val="TableParagraph"/>
              <w:spacing w:line="210" w:lineRule="exact"/>
              <w:jc w:val="center"/>
              <w:rPr>
                <w:rFonts w:ascii="Times New Roman" w:hAnsi="Times New Roman"/>
                <w:color w:val="000000"/>
              </w:rPr>
            </w:pPr>
            <w:r w:rsidRPr="003627BB">
              <w:rPr>
                <w:rFonts w:ascii="Times New Roman" w:hAnsi="Times New Roman"/>
                <w:color w:val="000000"/>
              </w:rPr>
              <w:t>(12,0 vs</w:t>
            </w:r>
            <w:r w:rsidR="00482126" w:rsidRPr="003627BB">
              <w:rPr>
                <w:rFonts w:ascii="Times New Roman" w:hAnsi="Times New Roman"/>
                <w:color w:val="000000"/>
              </w:rPr>
              <w:t>.</w:t>
            </w:r>
            <w:r w:rsidRPr="003627BB">
              <w:rPr>
                <w:rFonts w:ascii="Times New Roman" w:hAnsi="Times New Roman"/>
                <w:color w:val="000000"/>
              </w:rPr>
              <w:t xml:space="preserve"> 15,0 mesiaca; p = 0,6267)</w:t>
            </w:r>
          </w:p>
        </w:tc>
      </w:tr>
    </w:tbl>
    <w:p w14:paraId="76D8E08C" w14:textId="77777777" w:rsidR="00D15122" w:rsidRPr="00F543CE" w:rsidRDefault="009B0756" w:rsidP="003601F0">
      <w:pPr>
        <w:spacing w:line="230" w:lineRule="exact"/>
        <w:ind w:left="567" w:right="285" w:hanging="387"/>
        <w:rPr>
          <w:rFonts w:ascii="Times New Roman" w:eastAsia="Times New Roman" w:hAnsi="Times New Roman"/>
          <w:color w:val="000000"/>
          <w:sz w:val="20"/>
          <w:szCs w:val="20"/>
        </w:rPr>
      </w:pPr>
      <w:r w:rsidRPr="00F543CE">
        <w:rPr>
          <w:rFonts w:ascii="Times New Roman" w:hAnsi="Times New Roman"/>
          <w:color w:val="000000"/>
          <w:sz w:val="20"/>
          <w:vertAlign w:val="superscript"/>
        </w:rPr>
        <w:t>1</w:t>
      </w:r>
      <w:r w:rsidRPr="00F543CE">
        <w:rPr>
          <w:rFonts w:ascii="Times New Roman" w:hAnsi="Times New Roman"/>
          <w:color w:val="000000"/>
          <w:sz w:val="13"/>
        </w:rPr>
        <w:t xml:space="preserve"> </w:t>
      </w:r>
      <w:r w:rsidR="003601F0" w:rsidRPr="00F543CE">
        <w:rPr>
          <w:rFonts w:ascii="Times New Roman" w:hAnsi="Times New Roman"/>
          <w:color w:val="000000"/>
          <w:sz w:val="13"/>
        </w:rPr>
        <w:tab/>
      </w:r>
      <w:r w:rsidRPr="00F543CE">
        <w:rPr>
          <w:rFonts w:ascii="Times New Roman" w:hAnsi="Times New Roman"/>
          <w:color w:val="000000"/>
          <w:sz w:val="20"/>
        </w:rPr>
        <w:t>Primárna analýza sa uskutočnila s dátumom ukončenia zhromažďovania údajov 12. december 2012</w:t>
      </w:r>
      <w:r w:rsidR="00EC602B" w:rsidRPr="00F543CE">
        <w:rPr>
          <w:rFonts w:ascii="Times New Roman" w:hAnsi="Times New Roman"/>
          <w:color w:val="000000"/>
          <w:sz w:val="20"/>
        </w:rPr>
        <w:t xml:space="preserve"> a </w:t>
      </w:r>
      <w:r w:rsidRPr="00F543CE">
        <w:rPr>
          <w:rFonts w:ascii="Times New Roman" w:hAnsi="Times New Roman"/>
          <w:color w:val="000000"/>
          <w:sz w:val="20"/>
        </w:rPr>
        <w:t>bola považovaná za konečnú analýzu</w:t>
      </w:r>
    </w:p>
    <w:p w14:paraId="792B5C42" w14:textId="77777777" w:rsidR="00D15122" w:rsidRPr="00F543CE" w:rsidRDefault="009B0756" w:rsidP="003601F0">
      <w:pPr>
        <w:spacing w:line="228" w:lineRule="exact"/>
        <w:ind w:left="567" w:right="192" w:hanging="425"/>
        <w:rPr>
          <w:rFonts w:ascii="Times New Roman" w:eastAsia="Times New Roman" w:hAnsi="Times New Roman"/>
          <w:color w:val="000000"/>
          <w:sz w:val="20"/>
          <w:szCs w:val="20"/>
        </w:rPr>
      </w:pPr>
      <w:r w:rsidRPr="00F543CE">
        <w:rPr>
          <w:rFonts w:ascii="Times New Roman" w:hAnsi="Times New Roman"/>
          <w:color w:val="000000"/>
          <w:sz w:val="20"/>
          <w:vertAlign w:val="superscript"/>
        </w:rPr>
        <w:t>2</w:t>
      </w:r>
      <w:r w:rsidRPr="00F543CE">
        <w:rPr>
          <w:rFonts w:ascii="Times New Roman" w:hAnsi="Times New Roman"/>
          <w:color w:val="000000"/>
          <w:sz w:val="13"/>
        </w:rPr>
        <w:t xml:space="preserve"> </w:t>
      </w:r>
      <w:r w:rsidR="003601F0" w:rsidRPr="00F543CE">
        <w:rPr>
          <w:rFonts w:ascii="Times New Roman" w:hAnsi="Times New Roman"/>
          <w:color w:val="000000"/>
          <w:sz w:val="13"/>
        </w:rPr>
        <w:tab/>
      </w:r>
      <w:r w:rsidRPr="00F543CE">
        <w:rPr>
          <w:rFonts w:ascii="Times New Roman" w:hAnsi="Times New Roman"/>
          <w:color w:val="000000"/>
          <w:sz w:val="20"/>
        </w:rPr>
        <w:t>Následná analýza sa uskutočnila s dátumom ukončenia zhromažďovania údajov 7. marec 2014; všetky p-hodnoty sú uvedené len na popisný účel</w:t>
      </w:r>
    </w:p>
    <w:p w14:paraId="0F7F447E" w14:textId="77777777" w:rsidR="00D15122" w:rsidRPr="003627BB" w:rsidRDefault="00D15122" w:rsidP="007F6E1B">
      <w:pPr>
        <w:rPr>
          <w:rFonts w:ascii="Times New Roman" w:eastAsia="Times New Roman" w:hAnsi="Times New Roman"/>
          <w:color w:val="000000"/>
        </w:rPr>
      </w:pPr>
    </w:p>
    <w:p w14:paraId="20735AA3" w14:textId="77777777" w:rsidR="00D15122" w:rsidRPr="003627BB" w:rsidRDefault="009B0756" w:rsidP="002117A0">
      <w:pPr>
        <w:keepNext/>
        <w:outlineLvl w:val="0"/>
        <w:rPr>
          <w:rFonts w:ascii="Times New Roman" w:eastAsia="Times New Roman" w:hAnsi="Times New Roman"/>
          <w:i/>
          <w:color w:val="000000"/>
        </w:rPr>
      </w:pPr>
      <w:r w:rsidRPr="003627BB">
        <w:rPr>
          <w:rFonts w:ascii="Times New Roman" w:hAnsi="Times New Roman"/>
          <w:i/>
          <w:color w:val="000000"/>
          <w:u w:val="single" w:color="000000"/>
        </w:rPr>
        <w:t>Pediatrická populácia</w:t>
      </w:r>
    </w:p>
    <w:p w14:paraId="0468CFEC" w14:textId="77777777" w:rsidR="00D15122" w:rsidRPr="003627BB" w:rsidRDefault="009B0756" w:rsidP="007F6E1B">
      <w:pPr>
        <w:pStyle w:val="BodyText"/>
        <w:ind w:left="0" w:right="192"/>
        <w:rPr>
          <w:color w:val="000000"/>
        </w:rPr>
      </w:pPr>
      <w:proofErr w:type="spellStart"/>
      <w:r w:rsidRPr="003627BB">
        <w:rPr>
          <w:color w:val="000000"/>
        </w:rPr>
        <w:t>Európska</w:t>
      </w:r>
      <w:proofErr w:type="spellEnd"/>
      <w:r w:rsidRPr="003627BB">
        <w:rPr>
          <w:color w:val="000000"/>
        </w:rPr>
        <w:t xml:space="preserve"> </w:t>
      </w:r>
      <w:proofErr w:type="spellStart"/>
      <w:r w:rsidRPr="003627BB">
        <w:rPr>
          <w:color w:val="000000"/>
        </w:rPr>
        <w:t>agentúra</w:t>
      </w:r>
      <w:proofErr w:type="spellEnd"/>
      <w:r w:rsidRPr="003627BB">
        <w:rPr>
          <w:color w:val="000000"/>
        </w:rPr>
        <w:t xml:space="preserve"> pre </w:t>
      </w:r>
      <w:proofErr w:type="spellStart"/>
      <w:r w:rsidRPr="003627BB">
        <w:rPr>
          <w:color w:val="000000"/>
        </w:rPr>
        <w:t>lieky</w:t>
      </w:r>
      <w:proofErr w:type="spellEnd"/>
      <w:r w:rsidRPr="003627BB">
        <w:rPr>
          <w:color w:val="000000"/>
        </w:rPr>
        <w:t xml:space="preserve"> </w:t>
      </w:r>
      <w:proofErr w:type="spellStart"/>
      <w:r w:rsidRPr="003627BB">
        <w:rPr>
          <w:color w:val="000000"/>
        </w:rPr>
        <w:t>udelila</w:t>
      </w:r>
      <w:proofErr w:type="spellEnd"/>
      <w:r w:rsidRPr="003627BB">
        <w:rPr>
          <w:color w:val="000000"/>
        </w:rPr>
        <w:t xml:space="preserve"> </w:t>
      </w:r>
      <w:proofErr w:type="spellStart"/>
      <w:r w:rsidRPr="003627BB">
        <w:rPr>
          <w:color w:val="000000"/>
        </w:rPr>
        <w:t>výnimku</w:t>
      </w:r>
      <w:proofErr w:type="spellEnd"/>
      <w:r w:rsidR="00EC602B" w:rsidRPr="003627BB">
        <w:rPr>
          <w:color w:val="000000"/>
        </w:rPr>
        <w:t xml:space="preserve"> z </w:t>
      </w:r>
      <w:proofErr w:type="spellStart"/>
      <w:r w:rsidRPr="003627BB">
        <w:rPr>
          <w:color w:val="000000"/>
        </w:rPr>
        <w:t>povinnosti</w:t>
      </w:r>
      <w:proofErr w:type="spellEnd"/>
      <w:r w:rsidRPr="003627BB">
        <w:rPr>
          <w:color w:val="000000"/>
        </w:rPr>
        <w:t xml:space="preserve"> </w:t>
      </w:r>
      <w:proofErr w:type="spellStart"/>
      <w:r w:rsidRPr="003627BB">
        <w:rPr>
          <w:color w:val="000000"/>
        </w:rPr>
        <w:t>predložiť</w:t>
      </w:r>
      <w:proofErr w:type="spellEnd"/>
      <w:r w:rsidRPr="003627BB">
        <w:rPr>
          <w:color w:val="000000"/>
        </w:rPr>
        <w:t xml:space="preserve"> </w:t>
      </w:r>
      <w:proofErr w:type="spellStart"/>
      <w:r w:rsidRPr="003627BB">
        <w:rPr>
          <w:color w:val="000000"/>
        </w:rPr>
        <w:t>výsledky</w:t>
      </w:r>
      <w:proofErr w:type="spellEnd"/>
      <w:r w:rsidRPr="003627BB">
        <w:rPr>
          <w:color w:val="000000"/>
        </w:rPr>
        <w:t xml:space="preserve"> </w:t>
      </w:r>
      <w:proofErr w:type="spellStart"/>
      <w:r w:rsidRPr="003627BB">
        <w:rPr>
          <w:color w:val="000000"/>
        </w:rPr>
        <w:t>štúdií</w:t>
      </w:r>
      <w:proofErr w:type="spellEnd"/>
      <w:r w:rsidRPr="003627BB">
        <w:rPr>
          <w:color w:val="000000"/>
        </w:rPr>
        <w:t xml:space="preserve"> </w:t>
      </w:r>
      <w:proofErr w:type="spellStart"/>
      <w:r w:rsidRPr="003627BB">
        <w:rPr>
          <w:color w:val="000000"/>
        </w:rPr>
        <w:t>vo</w:t>
      </w:r>
      <w:proofErr w:type="spellEnd"/>
      <w:r w:rsidRPr="003627BB">
        <w:rPr>
          <w:color w:val="000000"/>
        </w:rPr>
        <w:t xml:space="preserve"> </w:t>
      </w:r>
      <w:proofErr w:type="spellStart"/>
      <w:r w:rsidRPr="003627BB">
        <w:rPr>
          <w:color w:val="000000"/>
        </w:rPr>
        <w:t>všetkých</w:t>
      </w:r>
      <w:proofErr w:type="spellEnd"/>
      <w:r w:rsidRPr="003627BB">
        <w:rPr>
          <w:color w:val="000000"/>
        </w:rPr>
        <w:t xml:space="preserve"> </w:t>
      </w:r>
      <w:proofErr w:type="spellStart"/>
      <w:r w:rsidRPr="003627BB">
        <w:rPr>
          <w:color w:val="000000"/>
        </w:rPr>
        <w:t>podskupinách</w:t>
      </w:r>
      <w:proofErr w:type="spellEnd"/>
      <w:r w:rsidRPr="003627BB">
        <w:rPr>
          <w:color w:val="000000"/>
        </w:rPr>
        <w:t xml:space="preserve"> </w:t>
      </w:r>
      <w:proofErr w:type="spellStart"/>
      <w:r w:rsidRPr="003627BB">
        <w:rPr>
          <w:color w:val="000000"/>
        </w:rPr>
        <w:t>pediatrickej</w:t>
      </w:r>
      <w:proofErr w:type="spellEnd"/>
      <w:r w:rsidRPr="003627BB">
        <w:rPr>
          <w:color w:val="000000"/>
        </w:rPr>
        <w:t xml:space="preserve"> </w:t>
      </w:r>
      <w:proofErr w:type="spellStart"/>
      <w:r w:rsidRPr="003627BB">
        <w:rPr>
          <w:color w:val="000000"/>
        </w:rPr>
        <w:t>populácie</w:t>
      </w:r>
      <w:proofErr w:type="spellEnd"/>
      <w:r w:rsidR="00EC602B" w:rsidRPr="003627BB">
        <w:rPr>
          <w:color w:val="000000"/>
        </w:rPr>
        <w:t xml:space="preserve"> v </w:t>
      </w:r>
      <w:proofErr w:type="spellStart"/>
      <w:r w:rsidRPr="003627BB">
        <w:rPr>
          <w:color w:val="000000"/>
        </w:rPr>
        <w:t>indikáciách</w:t>
      </w:r>
      <w:proofErr w:type="spellEnd"/>
      <w:r w:rsidRPr="003627BB">
        <w:rPr>
          <w:color w:val="000000"/>
        </w:rPr>
        <w:t xml:space="preserve"> </w:t>
      </w:r>
      <w:proofErr w:type="spellStart"/>
      <w:r w:rsidRPr="003627BB">
        <w:rPr>
          <w:color w:val="000000"/>
        </w:rPr>
        <w:t>karcinómu</w:t>
      </w:r>
      <w:proofErr w:type="spellEnd"/>
      <w:r w:rsidRPr="003627BB">
        <w:rPr>
          <w:color w:val="000000"/>
        </w:rPr>
        <w:t xml:space="preserve"> </w:t>
      </w:r>
      <w:proofErr w:type="spellStart"/>
      <w:r w:rsidRPr="003627BB">
        <w:rPr>
          <w:color w:val="000000"/>
        </w:rPr>
        <w:t>prsníka</w:t>
      </w:r>
      <w:proofErr w:type="spellEnd"/>
      <w:r w:rsidRPr="003627BB">
        <w:rPr>
          <w:color w:val="000000"/>
        </w:rPr>
        <w:t xml:space="preserve">, </w:t>
      </w:r>
      <w:proofErr w:type="spellStart"/>
      <w:r w:rsidRPr="003627BB">
        <w:rPr>
          <w:color w:val="000000"/>
        </w:rPr>
        <w:t>adenokarcinómu</w:t>
      </w:r>
      <w:proofErr w:type="spellEnd"/>
      <w:r w:rsidRPr="003627BB">
        <w:rPr>
          <w:color w:val="000000"/>
        </w:rPr>
        <w:t xml:space="preserve"> </w:t>
      </w:r>
      <w:proofErr w:type="spellStart"/>
      <w:r w:rsidRPr="003627BB">
        <w:rPr>
          <w:color w:val="000000"/>
        </w:rPr>
        <w:t>hrubého</w:t>
      </w:r>
      <w:proofErr w:type="spellEnd"/>
      <w:r w:rsidRPr="003627BB">
        <w:rPr>
          <w:color w:val="000000"/>
        </w:rPr>
        <w:t xml:space="preserve"> </w:t>
      </w:r>
      <w:proofErr w:type="spellStart"/>
      <w:r w:rsidRPr="003627BB">
        <w:rPr>
          <w:color w:val="000000"/>
        </w:rPr>
        <w:t>čreva</w:t>
      </w:r>
      <w:proofErr w:type="spellEnd"/>
      <w:r w:rsidR="00EC602B" w:rsidRPr="003627BB">
        <w:rPr>
          <w:color w:val="000000"/>
        </w:rPr>
        <w:t xml:space="preserve"> a </w:t>
      </w:r>
      <w:proofErr w:type="spellStart"/>
      <w:r w:rsidRPr="003627BB">
        <w:rPr>
          <w:color w:val="000000"/>
        </w:rPr>
        <w:t>konečníka</w:t>
      </w:r>
      <w:proofErr w:type="spellEnd"/>
      <w:r w:rsidRPr="003627BB">
        <w:rPr>
          <w:color w:val="000000"/>
        </w:rPr>
        <w:t xml:space="preserve">, </w:t>
      </w:r>
      <w:proofErr w:type="spellStart"/>
      <w:r w:rsidRPr="003627BB">
        <w:rPr>
          <w:color w:val="000000"/>
        </w:rPr>
        <w:t>karcinómu</w:t>
      </w:r>
      <w:proofErr w:type="spellEnd"/>
      <w:r w:rsidRPr="003627BB">
        <w:rPr>
          <w:color w:val="000000"/>
        </w:rPr>
        <w:t xml:space="preserve"> </w:t>
      </w:r>
      <w:proofErr w:type="spellStart"/>
      <w:r w:rsidRPr="003627BB">
        <w:rPr>
          <w:color w:val="000000"/>
        </w:rPr>
        <w:t>pľúc</w:t>
      </w:r>
      <w:proofErr w:type="spellEnd"/>
      <w:r w:rsidRPr="003627BB">
        <w:rPr>
          <w:color w:val="000000"/>
        </w:rPr>
        <w:t xml:space="preserve"> (</w:t>
      </w:r>
      <w:proofErr w:type="spellStart"/>
      <w:r w:rsidRPr="003627BB">
        <w:rPr>
          <w:color w:val="000000"/>
        </w:rPr>
        <w:t>malobunkový</w:t>
      </w:r>
      <w:proofErr w:type="spellEnd"/>
      <w:r w:rsidR="00EC602B" w:rsidRPr="003627BB">
        <w:rPr>
          <w:color w:val="000000"/>
        </w:rPr>
        <w:t xml:space="preserve"> a </w:t>
      </w:r>
      <w:proofErr w:type="spellStart"/>
      <w:r w:rsidRPr="003627BB">
        <w:rPr>
          <w:color w:val="000000"/>
        </w:rPr>
        <w:t>nemalobunkový</w:t>
      </w:r>
      <w:proofErr w:type="spellEnd"/>
      <w:r w:rsidRPr="003627BB">
        <w:rPr>
          <w:color w:val="000000"/>
        </w:rPr>
        <w:t xml:space="preserve"> </w:t>
      </w:r>
      <w:proofErr w:type="spellStart"/>
      <w:r w:rsidRPr="003627BB">
        <w:rPr>
          <w:color w:val="000000"/>
        </w:rPr>
        <w:t>karcinóm</w:t>
      </w:r>
      <w:proofErr w:type="spellEnd"/>
      <w:r w:rsidRPr="003627BB">
        <w:rPr>
          <w:color w:val="000000"/>
        </w:rPr>
        <w:t xml:space="preserve">), </w:t>
      </w:r>
      <w:proofErr w:type="spellStart"/>
      <w:r w:rsidRPr="003627BB">
        <w:rPr>
          <w:color w:val="000000"/>
        </w:rPr>
        <w:t>karcinómu</w:t>
      </w:r>
      <w:proofErr w:type="spellEnd"/>
      <w:r w:rsidRPr="003627BB">
        <w:rPr>
          <w:color w:val="000000"/>
        </w:rPr>
        <w:t xml:space="preserve"> </w:t>
      </w:r>
      <w:proofErr w:type="spellStart"/>
      <w:r w:rsidRPr="003627BB">
        <w:rPr>
          <w:color w:val="000000"/>
        </w:rPr>
        <w:t>obličiek</w:t>
      </w:r>
      <w:proofErr w:type="spellEnd"/>
      <w:r w:rsidR="00EC602B" w:rsidRPr="003627BB">
        <w:rPr>
          <w:color w:val="000000"/>
        </w:rPr>
        <w:t xml:space="preserve"> a </w:t>
      </w:r>
      <w:proofErr w:type="spellStart"/>
      <w:r w:rsidRPr="003627BB">
        <w:rPr>
          <w:color w:val="000000"/>
        </w:rPr>
        <w:t>obličkovej</w:t>
      </w:r>
      <w:proofErr w:type="spellEnd"/>
      <w:r w:rsidRPr="003627BB">
        <w:rPr>
          <w:color w:val="000000"/>
        </w:rPr>
        <w:t xml:space="preserve"> </w:t>
      </w:r>
      <w:proofErr w:type="spellStart"/>
      <w:r w:rsidRPr="003627BB">
        <w:rPr>
          <w:color w:val="000000"/>
        </w:rPr>
        <w:t>panvičky</w:t>
      </w:r>
      <w:proofErr w:type="spellEnd"/>
      <w:r w:rsidRPr="003627BB">
        <w:rPr>
          <w:color w:val="000000"/>
        </w:rPr>
        <w:t xml:space="preserve"> (</w:t>
      </w:r>
      <w:proofErr w:type="spellStart"/>
      <w:r w:rsidRPr="003627BB">
        <w:rPr>
          <w:color w:val="000000"/>
        </w:rPr>
        <w:t>okrem</w:t>
      </w:r>
      <w:proofErr w:type="spellEnd"/>
      <w:r w:rsidRPr="003627BB">
        <w:rPr>
          <w:color w:val="000000"/>
        </w:rPr>
        <w:t xml:space="preserve"> </w:t>
      </w:r>
      <w:proofErr w:type="spellStart"/>
      <w:r w:rsidRPr="003627BB">
        <w:rPr>
          <w:color w:val="000000"/>
        </w:rPr>
        <w:t>nefroblastómu</w:t>
      </w:r>
      <w:proofErr w:type="spellEnd"/>
      <w:r w:rsidRPr="003627BB">
        <w:rPr>
          <w:color w:val="000000"/>
        </w:rPr>
        <w:t xml:space="preserve">, </w:t>
      </w:r>
      <w:proofErr w:type="spellStart"/>
      <w:r w:rsidRPr="003627BB">
        <w:rPr>
          <w:color w:val="000000"/>
        </w:rPr>
        <w:t>nefroblastomatózy</w:t>
      </w:r>
      <w:proofErr w:type="spellEnd"/>
      <w:r w:rsidRPr="003627BB">
        <w:rPr>
          <w:color w:val="000000"/>
        </w:rPr>
        <w:t xml:space="preserve">, </w:t>
      </w:r>
      <w:proofErr w:type="spellStart"/>
      <w:r w:rsidRPr="003627BB">
        <w:rPr>
          <w:color w:val="000000"/>
        </w:rPr>
        <w:t>sarkómu</w:t>
      </w:r>
      <w:proofErr w:type="spellEnd"/>
      <w:r w:rsidRPr="003627BB">
        <w:rPr>
          <w:color w:val="000000"/>
        </w:rPr>
        <w:t xml:space="preserve"> zo </w:t>
      </w:r>
      <w:proofErr w:type="spellStart"/>
      <w:r w:rsidRPr="003627BB">
        <w:rPr>
          <w:color w:val="000000"/>
        </w:rPr>
        <w:t>svetlých</w:t>
      </w:r>
      <w:proofErr w:type="spellEnd"/>
      <w:r w:rsidRPr="003627BB">
        <w:rPr>
          <w:color w:val="000000"/>
        </w:rPr>
        <w:t xml:space="preserve"> </w:t>
      </w:r>
      <w:proofErr w:type="spellStart"/>
      <w:r w:rsidRPr="003627BB">
        <w:rPr>
          <w:color w:val="000000"/>
        </w:rPr>
        <w:t>buniek</w:t>
      </w:r>
      <w:proofErr w:type="spellEnd"/>
      <w:r w:rsidRPr="003627BB">
        <w:rPr>
          <w:color w:val="000000"/>
        </w:rPr>
        <w:t xml:space="preserve">, </w:t>
      </w:r>
      <w:proofErr w:type="spellStart"/>
      <w:r w:rsidRPr="003627BB">
        <w:rPr>
          <w:color w:val="000000"/>
        </w:rPr>
        <w:t>mezoblastického</w:t>
      </w:r>
      <w:proofErr w:type="spellEnd"/>
      <w:r w:rsidRPr="003627BB">
        <w:rPr>
          <w:color w:val="000000"/>
        </w:rPr>
        <w:t xml:space="preserve"> </w:t>
      </w:r>
      <w:proofErr w:type="spellStart"/>
      <w:r w:rsidRPr="003627BB">
        <w:rPr>
          <w:color w:val="000000"/>
        </w:rPr>
        <w:t>nefrómu</w:t>
      </w:r>
      <w:proofErr w:type="spellEnd"/>
      <w:r w:rsidRPr="003627BB">
        <w:rPr>
          <w:color w:val="000000"/>
        </w:rPr>
        <w:t xml:space="preserve">, </w:t>
      </w:r>
      <w:proofErr w:type="spellStart"/>
      <w:r w:rsidRPr="003627BB">
        <w:rPr>
          <w:color w:val="000000"/>
        </w:rPr>
        <w:t>karcinómu</w:t>
      </w:r>
      <w:proofErr w:type="spellEnd"/>
      <w:r w:rsidRPr="003627BB">
        <w:rPr>
          <w:color w:val="000000"/>
        </w:rPr>
        <w:t xml:space="preserve"> </w:t>
      </w:r>
      <w:proofErr w:type="spellStart"/>
      <w:r w:rsidRPr="003627BB">
        <w:rPr>
          <w:color w:val="000000"/>
        </w:rPr>
        <w:t>obličkovej</w:t>
      </w:r>
      <w:proofErr w:type="spellEnd"/>
      <w:r w:rsidRPr="003627BB">
        <w:rPr>
          <w:color w:val="000000"/>
        </w:rPr>
        <w:t xml:space="preserve"> </w:t>
      </w:r>
      <w:proofErr w:type="spellStart"/>
      <w:r w:rsidRPr="003627BB">
        <w:rPr>
          <w:color w:val="000000"/>
        </w:rPr>
        <w:t>drene</w:t>
      </w:r>
      <w:proofErr w:type="spellEnd"/>
      <w:r w:rsidR="00EC602B" w:rsidRPr="003627BB">
        <w:rPr>
          <w:color w:val="000000"/>
        </w:rPr>
        <w:t xml:space="preserve"> a </w:t>
      </w:r>
      <w:proofErr w:type="spellStart"/>
      <w:r w:rsidRPr="003627BB">
        <w:rPr>
          <w:color w:val="000000"/>
        </w:rPr>
        <w:t>rabdoidného</w:t>
      </w:r>
      <w:proofErr w:type="spellEnd"/>
      <w:r w:rsidRPr="003627BB">
        <w:rPr>
          <w:color w:val="000000"/>
        </w:rPr>
        <w:t xml:space="preserve"> </w:t>
      </w:r>
      <w:proofErr w:type="spellStart"/>
      <w:r w:rsidRPr="003627BB">
        <w:rPr>
          <w:color w:val="000000"/>
        </w:rPr>
        <w:t>nádoru</w:t>
      </w:r>
      <w:proofErr w:type="spellEnd"/>
      <w:r w:rsidRPr="003627BB">
        <w:rPr>
          <w:color w:val="000000"/>
        </w:rPr>
        <w:t xml:space="preserve"> </w:t>
      </w:r>
      <w:proofErr w:type="spellStart"/>
      <w:r w:rsidRPr="003627BB">
        <w:rPr>
          <w:color w:val="000000"/>
        </w:rPr>
        <w:t>obličky</w:t>
      </w:r>
      <w:proofErr w:type="spellEnd"/>
      <w:r w:rsidRPr="003627BB">
        <w:rPr>
          <w:color w:val="000000"/>
        </w:rPr>
        <w:t xml:space="preserve">), </w:t>
      </w:r>
      <w:proofErr w:type="spellStart"/>
      <w:r w:rsidRPr="003627BB">
        <w:rPr>
          <w:color w:val="000000"/>
        </w:rPr>
        <w:t>karcinómu</w:t>
      </w:r>
      <w:proofErr w:type="spellEnd"/>
      <w:r w:rsidRPr="003627BB">
        <w:rPr>
          <w:color w:val="000000"/>
        </w:rPr>
        <w:t xml:space="preserve"> </w:t>
      </w:r>
      <w:proofErr w:type="spellStart"/>
      <w:r w:rsidRPr="003627BB">
        <w:rPr>
          <w:color w:val="000000"/>
        </w:rPr>
        <w:t>vaječníkov</w:t>
      </w:r>
      <w:proofErr w:type="spellEnd"/>
      <w:r w:rsidRPr="003627BB">
        <w:rPr>
          <w:color w:val="000000"/>
        </w:rPr>
        <w:t xml:space="preserve"> (</w:t>
      </w:r>
      <w:proofErr w:type="spellStart"/>
      <w:r w:rsidRPr="003627BB">
        <w:rPr>
          <w:color w:val="000000"/>
        </w:rPr>
        <w:t>okrem</w:t>
      </w:r>
      <w:proofErr w:type="spellEnd"/>
      <w:r w:rsidRPr="003627BB">
        <w:rPr>
          <w:color w:val="000000"/>
        </w:rPr>
        <w:t xml:space="preserve"> </w:t>
      </w:r>
      <w:proofErr w:type="spellStart"/>
      <w:r w:rsidRPr="003627BB">
        <w:rPr>
          <w:color w:val="000000"/>
        </w:rPr>
        <w:t>rabdomyosarkómu</w:t>
      </w:r>
      <w:proofErr w:type="spellEnd"/>
      <w:r w:rsidR="00EC602B" w:rsidRPr="003627BB">
        <w:rPr>
          <w:color w:val="000000"/>
        </w:rPr>
        <w:t xml:space="preserve"> a </w:t>
      </w:r>
      <w:proofErr w:type="spellStart"/>
      <w:r w:rsidRPr="003627BB">
        <w:rPr>
          <w:color w:val="000000"/>
        </w:rPr>
        <w:t>nádorov</w:t>
      </w:r>
      <w:proofErr w:type="spellEnd"/>
      <w:r w:rsidRPr="003627BB">
        <w:rPr>
          <w:color w:val="000000"/>
        </w:rPr>
        <w:t xml:space="preserve"> zo </w:t>
      </w:r>
      <w:proofErr w:type="spellStart"/>
      <w:r w:rsidRPr="003627BB">
        <w:rPr>
          <w:color w:val="000000"/>
        </w:rPr>
        <w:t>zárodočných</w:t>
      </w:r>
      <w:proofErr w:type="spellEnd"/>
      <w:r w:rsidRPr="003627BB">
        <w:rPr>
          <w:color w:val="000000"/>
        </w:rPr>
        <w:t xml:space="preserve"> </w:t>
      </w:r>
      <w:proofErr w:type="spellStart"/>
      <w:r w:rsidRPr="003627BB">
        <w:rPr>
          <w:color w:val="000000"/>
        </w:rPr>
        <w:t>buniek</w:t>
      </w:r>
      <w:proofErr w:type="spellEnd"/>
      <w:r w:rsidRPr="003627BB">
        <w:rPr>
          <w:color w:val="000000"/>
        </w:rPr>
        <w:t xml:space="preserve">), </w:t>
      </w:r>
      <w:proofErr w:type="spellStart"/>
      <w:r w:rsidRPr="003627BB">
        <w:rPr>
          <w:color w:val="000000"/>
        </w:rPr>
        <w:t>karcinómu</w:t>
      </w:r>
      <w:proofErr w:type="spellEnd"/>
      <w:r w:rsidRPr="003627BB">
        <w:rPr>
          <w:color w:val="000000"/>
        </w:rPr>
        <w:t xml:space="preserve"> </w:t>
      </w:r>
      <w:proofErr w:type="spellStart"/>
      <w:r w:rsidRPr="003627BB">
        <w:rPr>
          <w:color w:val="000000"/>
        </w:rPr>
        <w:t>vajíčkovodov</w:t>
      </w:r>
      <w:proofErr w:type="spellEnd"/>
      <w:r w:rsidRPr="003627BB">
        <w:rPr>
          <w:color w:val="000000"/>
        </w:rPr>
        <w:t xml:space="preserve"> (</w:t>
      </w:r>
      <w:proofErr w:type="spellStart"/>
      <w:r w:rsidRPr="003627BB">
        <w:rPr>
          <w:color w:val="000000"/>
        </w:rPr>
        <w:t>okrem</w:t>
      </w:r>
      <w:proofErr w:type="spellEnd"/>
      <w:r w:rsidRPr="003627BB">
        <w:rPr>
          <w:color w:val="000000"/>
        </w:rPr>
        <w:t xml:space="preserve"> </w:t>
      </w:r>
      <w:proofErr w:type="spellStart"/>
      <w:r w:rsidRPr="003627BB">
        <w:rPr>
          <w:color w:val="000000"/>
        </w:rPr>
        <w:t>rabdomyosarkómu</w:t>
      </w:r>
      <w:proofErr w:type="spellEnd"/>
      <w:r w:rsidR="00EC602B" w:rsidRPr="003627BB">
        <w:rPr>
          <w:color w:val="000000"/>
        </w:rPr>
        <w:t xml:space="preserve"> a </w:t>
      </w:r>
      <w:proofErr w:type="spellStart"/>
      <w:r w:rsidRPr="003627BB">
        <w:rPr>
          <w:color w:val="000000"/>
        </w:rPr>
        <w:t>nádorov</w:t>
      </w:r>
      <w:proofErr w:type="spellEnd"/>
      <w:r w:rsidRPr="003627BB">
        <w:rPr>
          <w:color w:val="000000"/>
        </w:rPr>
        <w:t xml:space="preserve"> zo </w:t>
      </w:r>
      <w:proofErr w:type="spellStart"/>
      <w:r w:rsidRPr="003627BB">
        <w:rPr>
          <w:color w:val="000000"/>
        </w:rPr>
        <w:t>zárodočných</w:t>
      </w:r>
      <w:proofErr w:type="spellEnd"/>
      <w:r w:rsidRPr="003627BB">
        <w:rPr>
          <w:color w:val="000000"/>
        </w:rPr>
        <w:t xml:space="preserve"> </w:t>
      </w:r>
      <w:proofErr w:type="spellStart"/>
      <w:r w:rsidRPr="003627BB">
        <w:rPr>
          <w:color w:val="000000"/>
        </w:rPr>
        <w:t>buniek</w:t>
      </w:r>
      <w:proofErr w:type="spellEnd"/>
      <w:r w:rsidRPr="003627BB">
        <w:rPr>
          <w:color w:val="000000"/>
        </w:rPr>
        <w:t xml:space="preserve">), </w:t>
      </w:r>
      <w:proofErr w:type="spellStart"/>
      <w:r w:rsidRPr="003627BB">
        <w:rPr>
          <w:color w:val="000000"/>
        </w:rPr>
        <w:t>peritoneálneho</w:t>
      </w:r>
      <w:proofErr w:type="spellEnd"/>
      <w:r w:rsidRPr="003627BB">
        <w:rPr>
          <w:color w:val="000000"/>
        </w:rPr>
        <w:t xml:space="preserve"> </w:t>
      </w:r>
      <w:proofErr w:type="spellStart"/>
      <w:r w:rsidRPr="003627BB">
        <w:rPr>
          <w:color w:val="000000"/>
        </w:rPr>
        <w:t>karcinómu</w:t>
      </w:r>
      <w:proofErr w:type="spellEnd"/>
      <w:r w:rsidRPr="003627BB">
        <w:rPr>
          <w:color w:val="000000"/>
        </w:rPr>
        <w:t xml:space="preserve"> (</w:t>
      </w:r>
      <w:proofErr w:type="spellStart"/>
      <w:r w:rsidRPr="003627BB">
        <w:rPr>
          <w:color w:val="000000"/>
        </w:rPr>
        <w:t>okrem</w:t>
      </w:r>
      <w:proofErr w:type="spellEnd"/>
      <w:r w:rsidRPr="003627BB">
        <w:rPr>
          <w:color w:val="000000"/>
        </w:rPr>
        <w:t xml:space="preserve"> </w:t>
      </w:r>
      <w:proofErr w:type="spellStart"/>
      <w:r w:rsidRPr="003627BB">
        <w:rPr>
          <w:color w:val="000000"/>
        </w:rPr>
        <w:t>blastómov</w:t>
      </w:r>
      <w:proofErr w:type="spellEnd"/>
      <w:r w:rsidR="00EC602B" w:rsidRPr="003627BB">
        <w:rPr>
          <w:color w:val="000000"/>
        </w:rPr>
        <w:t xml:space="preserve"> a </w:t>
      </w:r>
      <w:proofErr w:type="spellStart"/>
      <w:r w:rsidRPr="003627BB">
        <w:rPr>
          <w:color w:val="000000"/>
        </w:rPr>
        <w:t>sarkómov</w:t>
      </w:r>
      <w:proofErr w:type="spellEnd"/>
      <w:r w:rsidRPr="003627BB">
        <w:rPr>
          <w:color w:val="000000"/>
        </w:rPr>
        <w:t>)</w:t>
      </w:r>
      <w:r w:rsidR="00EC602B" w:rsidRPr="003627BB">
        <w:rPr>
          <w:color w:val="000000"/>
        </w:rPr>
        <w:t xml:space="preserve"> a </w:t>
      </w:r>
      <w:proofErr w:type="spellStart"/>
      <w:r w:rsidRPr="003627BB">
        <w:rPr>
          <w:color w:val="000000"/>
        </w:rPr>
        <w:t>karcinómu</w:t>
      </w:r>
      <w:proofErr w:type="spellEnd"/>
      <w:r w:rsidRPr="003627BB">
        <w:rPr>
          <w:color w:val="000000"/>
        </w:rPr>
        <w:t xml:space="preserve"> </w:t>
      </w:r>
      <w:proofErr w:type="spellStart"/>
      <w:r w:rsidRPr="003627BB">
        <w:rPr>
          <w:color w:val="000000"/>
        </w:rPr>
        <w:t>krčka</w:t>
      </w:r>
      <w:proofErr w:type="spellEnd"/>
      <w:r w:rsidRPr="003627BB">
        <w:rPr>
          <w:color w:val="000000"/>
        </w:rPr>
        <w:t xml:space="preserve"> </w:t>
      </w:r>
      <w:proofErr w:type="spellStart"/>
      <w:r w:rsidRPr="003627BB">
        <w:rPr>
          <w:color w:val="000000"/>
        </w:rPr>
        <w:t>maternice</w:t>
      </w:r>
      <w:proofErr w:type="spellEnd"/>
      <w:r w:rsidR="00EC602B" w:rsidRPr="003627BB">
        <w:rPr>
          <w:color w:val="000000"/>
        </w:rPr>
        <w:t xml:space="preserve"> a </w:t>
      </w:r>
      <w:proofErr w:type="spellStart"/>
      <w:r w:rsidRPr="003627BB">
        <w:rPr>
          <w:color w:val="000000"/>
        </w:rPr>
        <w:t>tela</w:t>
      </w:r>
      <w:proofErr w:type="spellEnd"/>
      <w:r w:rsidRPr="003627BB">
        <w:rPr>
          <w:color w:val="000000"/>
        </w:rPr>
        <w:t xml:space="preserve"> </w:t>
      </w:r>
      <w:proofErr w:type="spellStart"/>
      <w:r w:rsidRPr="003627BB">
        <w:rPr>
          <w:color w:val="000000"/>
        </w:rPr>
        <w:t>maternice</w:t>
      </w:r>
      <w:proofErr w:type="spellEnd"/>
      <w:r w:rsidRPr="003627BB">
        <w:rPr>
          <w:color w:val="000000"/>
        </w:rPr>
        <w:t>.</w:t>
      </w:r>
    </w:p>
    <w:p w14:paraId="43FD46C2" w14:textId="77777777" w:rsidR="00D15122" w:rsidRPr="003627BB" w:rsidRDefault="00D15122" w:rsidP="007F6E1B">
      <w:pPr>
        <w:rPr>
          <w:rFonts w:ascii="Times New Roman" w:eastAsia="Times New Roman" w:hAnsi="Times New Roman"/>
          <w:color w:val="000000"/>
        </w:rPr>
      </w:pPr>
    </w:p>
    <w:p w14:paraId="669058E4" w14:textId="77777777" w:rsidR="00D15122" w:rsidRPr="003627BB" w:rsidRDefault="009B0756" w:rsidP="002117A0">
      <w:pPr>
        <w:keepNext/>
        <w:outlineLvl w:val="0"/>
        <w:rPr>
          <w:rFonts w:ascii="Times New Roman" w:eastAsia="Times New Roman" w:hAnsi="Times New Roman"/>
          <w:i/>
          <w:color w:val="000000"/>
          <w:u w:val="single"/>
        </w:rPr>
      </w:pPr>
      <w:r w:rsidRPr="003627BB">
        <w:rPr>
          <w:rFonts w:ascii="Times New Roman" w:hAnsi="Times New Roman"/>
          <w:i/>
          <w:color w:val="000000"/>
          <w:u w:val="single"/>
        </w:rPr>
        <w:t>Glióm vysokého stupňa malignity</w:t>
      </w:r>
    </w:p>
    <w:p w14:paraId="4AAF098E" w14:textId="77777777" w:rsidR="00B84098" w:rsidRPr="003627BB" w:rsidRDefault="00B84098" w:rsidP="00B84098">
      <w:pPr>
        <w:pStyle w:val="BodyText"/>
        <w:keepNext/>
        <w:ind w:left="0" w:right="193"/>
        <w:rPr>
          <w:color w:val="000000"/>
          <w:u w:val="single"/>
        </w:rPr>
      </w:pPr>
    </w:p>
    <w:p w14:paraId="380E678D" w14:textId="77777777" w:rsidR="00D15122" w:rsidRPr="003627BB" w:rsidRDefault="009B0756" w:rsidP="007F6E1B">
      <w:pPr>
        <w:pStyle w:val="BodyText"/>
        <w:ind w:left="0" w:right="192"/>
        <w:rPr>
          <w:color w:val="000000"/>
        </w:rPr>
      </w:pPr>
      <w:proofErr w:type="spellStart"/>
      <w:r w:rsidRPr="003627BB">
        <w:rPr>
          <w:color w:val="000000"/>
        </w:rPr>
        <w:t>Protinádorová</w:t>
      </w:r>
      <w:proofErr w:type="spellEnd"/>
      <w:r w:rsidRPr="003627BB">
        <w:rPr>
          <w:color w:val="000000"/>
        </w:rPr>
        <w:t xml:space="preserve"> </w:t>
      </w:r>
      <w:proofErr w:type="spellStart"/>
      <w:r w:rsidRPr="003627BB">
        <w:rPr>
          <w:color w:val="000000"/>
        </w:rPr>
        <w:t>aktivita</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nepozorovala</w:t>
      </w:r>
      <w:proofErr w:type="spellEnd"/>
      <w:r w:rsidR="00EC602B" w:rsidRPr="003627BB">
        <w:rPr>
          <w:color w:val="000000"/>
        </w:rPr>
        <w:t xml:space="preserve"> v </w:t>
      </w:r>
      <w:proofErr w:type="spellStart"/>
      <w:r w:rsidRPr="003627BB">
        <w:rPr>
          <w:color w:val="000000"/>
        </w:rPr>
        <w:t>dvoch</w:t>
      </w:r>
      <w:proofErr w:type="spellEnd"/>
      <w:r w:rsidRPr="003627BB">
        <w:rPr>
          <w:color w:val="000000"/>
        </w:rPr>
        <w:t xml:space="preserve"> </w:t>
      </w:r>
      <w:proofErr w:type="spellStart"/>
      <w:r w:rsidRPr="003627BB">
        <w:rPr>
          <w:color w:val="000000"/>
        </w:rPr>
        <w:t>predchádzajúcich</w:t>
      </w:r>
      <w:proofErr w:type="spellEnd"/>
      <w:r w:rsidRPr="003627BB">
        <w:rPr>
          <w:color w:val="000000"/>
        </w:rPr>
        <w:t xml:space="preserve"> </w:t>
      </w:r>
      <w:proofErr w:type="spellStart"/>
      <w:r w:rsidRPr="003627BB">
        <w:rPr>
          <w:color w:val="000000"/>
        </w:rPr>
        <w:t>štúdiách</w:t>
      </w:r>
      <w:proofErr w:type="spellEnd"/>
      <w:r w:rsidR="00EC602B" w:rsidRPr="003627BB">
        <w:rPr>
          <w:color w:val="000000"/>
        </w:rPr>
        <w:t xml:space="preserve"> u </w:t>
      </w:r>
      <w:proofErr w:type="spellStart"/>
      <w:r w:rsidRPr="003627BB">
        <w:rPr>
          <w:color w:val="000000"/>
        </w:rPr>
        <w:t>celkovo</w:t>
      </w:r>
      <w:proofErr w:type="spellEnd"/>
      <w:r w:rsidRPr="003627BB">
        <w:rPr>
          <w:color w:val="000000"/>
        </w:rPr>
        <w:t xml:space="preserve"> 30 </w:t>
      </w:r>
      <w:proofErr w:type="spellStart"/>
      <w:r w:rsidRPr="003627BB">
        <w:rPr>
          <w:color w:val="000000"/>
        </w:rPr>
        <w:t>detí</w:t>
      </w:r>
      <w:proofErr w:type="spellEnd"/>
      <w:r w:rsidRPr="003627BB">
        <w:rPr>
          <w:color w:val="000000"/>
        </w:rPr>
        <w:t xml:space="preserve"> </w:t>
      </w:r>
      <w:proofErr w:type="spellStart"/>
      <w:r w:rsidRPr="003627BB">
        <w:rPr>
          <w:color w:val="000000"/>
        </w:rPr>
        <w:t>vo</w:t>
      </w:r>
      <w:proofErr w:type="spellEnd"/>
      <w:r w:rsidR="00482126" w:rsidRPr="003627BB">
        <w:rPr>
          <w:color w:val="000000"/>
          <w:lang w:val="sk-SK"/>
        </w:rPr>
        <w:t> </w:t>
      </w:r>
      <w:proofErr w:type="spellStart"/>
      <w:r w:rsidRPr="003627BB">
        <w:rPr>
          <w:color w:val="000000"/>
        </w:rPr>
        <w:t>veku</w:t>
      </w:r>
      <w:proofErr w:type="spellEnd"/>
      <w:r w:rsidRPr="003627BB">
        <w:rPr>
          <w:color w:val="000000"/>
        </w:rPr>
        <w:t xml:space="preserve"> &gt; 3 </w:t>
      </w:r>
      <w:proofErr w:type="spellStart"/>
      <w:r w:rsidRPr="003627BB">
        <w:rPr>
          <w:color w:val="000000"/>
        </w:rPr>
        <w:t>roky</w:t>
      </w:r>
      <w:proofErr w:type="spellEnd"/>
      <w:r w:rsidRPr="003627BB">
        <w:rPr>
          <w:color w:val="000000"/>
        </w:rPr>
        <w:t xml:space="preserve"> s </w:t>
      </w:r>
      <w:proofErr w:type="spellStart"/>
      <w:r w:rsidRPr="003627BB">
        <w:rPr>
          <w:color w:val="000000"/>
        </w:rPr>
        <w:t>relapsom</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progresívnym</w:t>
      </w:r>
      <w:proofErr w:type="spellEnd"/>
      <w:r w:rsidRPr="003627BB">
        <w:rPr>
          <w:color w:val="000000"/>
        </w:rPr>
        <w:t xml:space="preserve"> </w:t>
      </w:r>
      <w:proofErr w:type="spellStart"/>
      <w:r w:rsidRPr="003627BB">
        <w:rPr>
          <w:color w:val="000000"/>
        </w:rPr>
        <w:t>gliómom</w:t>
      </w:r>
      <w:proofErr w:type="spellEnd"/>
      <w:r w:rsidRPr="003627BB">
        <w:rPr>
          <w:color w:val="000000"/>
        </w:rPr>
        <w:t xml:space="preserve"> </w:t>
      </w:r>
      <w:proofErr w:type="spellStart"/>
      <w:r w:rsidRPr="003627BB">
        <w:rPr>
          <w:color w:val="000000"/>
        </w:rPr>
        <w:t>vysokého</w:t>
      </w:r>
      <w:proofErr w:type="spellEnd"/>
      <w:r w:rsidRPr="003627BB">
        <w:rPr>
          <w:color w:val="000000"/>
        </w:rPr>
        <w:t xml:space="preserve"> </w:t>
      </w:r>
      <w:proofErr w:type="spellStart"/>
      <w:r w:rsidRPr="003627BB">
        <w:rPr>
          <w:color w:val="000000"/>
        </w:rPr>
        <w:t>stupňa</w:t>
      </w:r>
      <w:proofErr w:type="spellEnd"/>
      <w:r w:rsidRPr="003627BB">
        <w:rPr>
          <w:color w:val="000000"/>
        </w:rPr>
        <w:t xml:space="preserve"> malignity </w:t>
      </w:r>
      <w:proofErr w:type="spellStart"/>
      <w:r w:rsidRPr="003627BB">
        <w:rPr>
          <w:color w:val="000000"/>
        </w:rPr>
        <w:t>pri</w:t>
      </w:r>
      <w:proofErr w:type="spellEnd"/>
      <w:r w:rsidRPr="003627BB">
        <w:rPr>
          <w:color w:val="000000"/>
        </w:rPr>
        <w:t xml:space="preserve"> </w:t>
      </w:r>
      <w:proofErr w:type="spellStart"/>
      <w:r w:rsidRPr="003627BB">
        <w:rPr>
          <w:color w:val="000000"/>
        </w:rPr>
        <w:t>liečbe</w:t>
      </w:r>
      <w:proofErr w:type="spellEnd"/>
      <w:r w:rsidRPr="003627BB">
        <w:rPr>
          <w:color w:val="000000"/>
        </w:rPr>
        <w:t xml:space="preserve"> </w:t>
      </w:r>
      <w:proofErr w:type="spellStart"/>
      <w:r w:rsidRPr="003627BB">
        <w:rPr>
          <w:color w:val="000000"/>
        </w:rPr>
        <w:t>bevacizumabom</w:t>
      </w:r>
      <w:proofErr w:type="spellEnd"/>
      <w:r w:rsidR="00EC602B" w:rsidRPr="003627BB">
        <w:rPr>
          <w:color w:val="000000"/>
        </w:rPr>
        <w:t xml:space="preserve"> a </w:t>
      </w:r>
      <w:proofErr w:type="spellStart"/>
      <w:r w:rsidRPr="003627BB">
        <w:rPr>
          <w:color w:val="000000"/>
        </w:rPr>
        <w:t>irinotekanom</w:t>
      </w:r>
      <w:proofErr w:type="spellEnd"/>
      <w:r w:rsidRPr="003627BB">
        <w:rPr>
          <w:color w:val="000000"/>
        </w:rPr>
        <w:t xml:space="preserve"> (CPT-11). Nie </w:t>
      </w:r>
      <w:proofErr w:type="spellStart"/>
      <w:r w:rsidRPr="003627BB">
        <w:rPr>
          <w:color w:val="000000"/>
        </w:rPr>
        <w:t>sú</w:t>
      </w:r>
      <w:proofErr w:type="spellEnd"/>
      <w:r w:rsidRPr="003627BB">
        <w:rPr>
          <w:color w:val="000000"/>
        </w:rPr>
        <w:t xml:space="preserve"> </w:t>
      </w:r>
      <w:proofErr w:type="spellStart"/>
      <w:r w:rsidRPr="003627BB">
        <w:rPr>
          <w:color w:val="000000"/>
        </w:rPr>
        <w:t>dostatočné</w:t>
      </w:r>
      <w:proofErr w:type="spellEnd"/>
      <w:r w:rsidRPr="003627BB">
        <w:rPr>
          <w:color w:val="000000"/>
        </w:rPr>
        <w:t xml:space="preserve"> </w:t>
      </w:r>
      <w:proofErr w:type="spellStart"/>
      <w:r w:rsidRPr="003627BB">
        <w:rPr>
          <w:color w:val="000000"/>
        </w:rPr>
        <w:t>informácie</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stanovenie</w:t>
      </w:r>
      <w:proofErr w:type="spellEnd"/>
      <w:r w:rsidRPr="003627BB">
        <w:rPr>
          <w:color w:val="000000"/>
        </w:rPr>
        <w:t xml:space="preserve"> </w:t>
      </w:r>
      <w:proofErr w:type="spellStart"/>
      <w:r w:rsidRPr="003627BB">
        <w:rPr>
          <w:color w:val="000000"/>
        </w:rPr>
        <w:t>bezpečnosti</w:t>
      </w:r>
      <w:proofErr w:type="spellEnd"/>
      <w:r w:rsidR="00EC602B" w:rsidRPr="003627BB">
        <w:rPr>
          <w:color w:val="000000"/>
        </w:rPr>
        <w:t xml:space="preserve"> a </w:t>
      </w:r>
      <w:proofErr w:type="spellStart"/>
      <w:r w:rsidRPr="003627BB">
        <w:rPr>
          <w:color w:val="000000"/>
        </w:rPr>
        <w:t>účinnosti</w:t>
      </w:r>
      <w:proofErr w:type="spellEnd"/>
      <w:r w:rsidRPr="003627BB">
        <w:rPr>
          <w:color w:val="000000"/>
        </w:rPr>
        <w:t xml:space="preserve"> </w:t>
      </w:r>
      <w:proofErr w:type="spellStart"/>
      <w:r w:rsidRPr="003627BB">
        <w:rPr>
          <w:color w:val="000000"/>
        </w:rPr>
        <w:t>bevacizumabu</w:t>
      </w:r>
      <w:proofErr w:type="spellEnd"/>
      <w:r w:rsidR="00EC602B" w:rsidRPr="003627BB">
        <w:rPr>
          <w:color w:val="000000"/>
        </w:rPr>
        <w:t xml:space="preserve"> u </w:t>
      </w:r>
      <w:proofErr w:type="spellStart"/>
      <w:r w:rsidRPr="003627BB">
        <w:rPr>
          <w:color w:val="000000"/>
        </w:rPr>
        <w:t>detí</w:t>
      </w:r>
      <w:proofErr w:type="spellEnd"/>
      <w:r w:rsidRPr="003627BB">
        <w:rPr>
          <w:color w:val="000000"/>
        </w:rPr>
        <w:t xml:space="preserve"> s </w:t>
      </w:r>
      <w:proofErr w:type="spellStart"/>
      <w:r w:rsidRPr="003627BB">
        <w:rPr>
          <w:color w:val="000000"/>
        </w:rPr>
        <w:t>novodiagnostikovaným</w:t>
      </w:r>
      <w:proofErr w:type="spellEnd"/>
      <w:r w:rsidRPr="003627BB">
        <w:rPr>
          <w:color w:val="000000"/>
        </w:rPr>
        <w:t xml:space="preserve"> </w:t>
      </w:r>
      <w:proofErr w:type="spellStart"/>
      <w:r w:rsidRPr="003627BB">
        <w:rPr>
          <w:color w:val="000000"/>
        </w:rPr>
        <w:t>gliómom</w:t>
      </w:r>
      <w:proofErr w:type="spellEnd"/>
      <w:r w:rsidRPr="003627BB">
        <w:rPr>
          <w:color w:val="000000"/>
        </w:rPr>
        <w:t xml:space="preserve"> </w:t>
      </w:r>
      <w:proofErr w:type="spellStart"/>
      <w:r w:rsidRPr="003627BB">
        <w:rPr>
          <w:color w:val="000000"/>
        </w:rPr>
        <w:t>vysokého</w:t>
      </w:r>
      <w:proofErr w:type="spellEnd"/>
      <w:r w:rsidRPr="003627BB">
        <w:rPr>
          <w:color w:val="000000"/>
        </w:rPr>
        <w:t xml:space="preserve"> </w:t>
      </w:r>
      <w:proofErr w:type="spellStart"/>
      <w:r w:rsidRPr="003627BB">
        <w:rPr>
          <w:color w:val="000000"/>
        </w:rPr>
        <w:t>stupňa</w:t>
      </w:r>
      <w:proofErr w:type="spellEnd"/>
      <w:r w:rsidRPr="003627BB">
        <w:rPr>
          <w:color w:val="000000"/>
        </w:rPr>
        <w:t xml:space="preserve"> malignity.</w:t>
      </w:r>
    </w:p>
    <w:p w14:paraId="1BA75355" w14:textId="77777777" w:rsidR="00D15122" w:rsidRPr="003627BB" w:rsidRDefault="00D15122" w:rsidP="002117A0">
      <w:pPr>
        <w:keepNext/>
        <w:outlineLvl w:val="0"/>
        <w:rPr>
          <w:rFonts w:ascii="Times New Roman" w:eastAsia="Times New Roman" w:hAnsi="Times New Roman"/>
          <w:color w:val="000000"/>
        </w:rPr>
      </w:pPr>
    </w:p>
    <w:p w14:paraId="7D34A5D0" w14:textId="77777777" w:rsidR="00D15122" w:rsidRPr="003627BB" w:rsidRDefault="009B0756" w:rsidP="00F7560B">
      <w:pPr>
        <w:pStyle w:val="BodyText"/>
        <w:numPr>
          <w:ilvl w:val="2"/>
          <w:numId w:val="3"/>
        </w:numPr>
        <w:tabs>
          <w:tab w:val="left" w:pos="540"/>
        </w:tabs>
        <w:ind w:left="540" w:right="409" w:hanging="540"/>
        <w:rPr>
          <w:color w:val="000000"/>
        </w:rPr>
      </w:pPr>
      <w:r w:rsidRPr="003627BB">
        <w:rPr>
          <w:color w:val="000000"/>
        </w:rPr>
        <w:t>V </w:t>
      </w:r>
      <w:proofErr w:type="spellStart"/>
      <w:r w:rsidRPr="003627BB">
        <w:rPr>
          <w:color w:val="000000"/>
        </w:rPr>
        <w:t>štúdii</w:t>
      </w:r>
      <w:proofErr w:type="spellEnd"/>
      <w:r w:rsidRPr="003627BB">
        <w:rPr>
          <w:color w:val="000000"/>
        </w:rPr>
        <w:t xml:space="preserve"> s</w:t>
      </w:r>
      <w:r w:rsidR="00B94717" w:rsidRPr="003627BB">
        <w:rPr>
          <w:color w:val="000000"/>
        </w:rPr>
        <w:t> </w:t>
      </w:r>
      <w:proofErr w:type="spellStart"/>
      <w:r w:rsidRPr="003627BB">
        <w:rPr>
          <w:color w:val="000000"/>
        </w:rPr>
        <w:t>jedn</w:t>
      </w:r>
      <w:r w:rsidR="00FC338D" w:rsidRPr="003627BB">
        <w:rPr>
          <w:color w:val="000000"/>
          <w:lang w:val="sk-SK"/>
        </w:rPr>
        <w:t>ou</w:t>
      </w:r>
      <w:proofErr w:type="spellEnd"/>
      <w:r w:rsidR="00FC338D" w:rsidRPr="003627BB">
        <w:rPr>
          <w:color w:val="000000"/>
          <w:lang w:val="sk-SK"/>
        </w:rPr>
        <w:t xml:space="preserve"> skupinou</w:t>
      </w:r>
      <w:r w:rsidRPr="003627BB">
        <w:rPr>
          <w:color w:val="000000"/>
        </w:rPr>
        <w:t xml:space="preserve"> (PBTC-022) bolo 18 </w:t>
      </w:r>
      <w:proofErr w:type="spellStart"/>
      <w:r w:rsidRPr="003627BB">
        <w:rPr>
          <w:color w:val="000000"/>
        </w:rPr>
        <w:t>detí</w:t>
      </w:r>
      <w:proofErr w:type="spellEnd"/>
      <w:r w:rsidRPr="003627BB">
        <w:rPr>
          <w:color w:val="000000"/>
        </w:rPr>
        <w:t xml:space="preserve"> s </w:t>
      </w:r>
      <w:proofErr w:type="spellStart"/>
      <w:r w:rsidRPr="003627BB">
        <w:rPr>
          <w:color w:val="000000"/>
        </w:rPr>
        <w:t>rekurentným</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progresívnym</w:t>
      </w:r>
      <w:proofErr w:type="spellEnd"/>
      <w:r w:rsidRPr="003627BB">
        <w:rPr>
          <w:color w:val="000000"/>
        </w:rPr>
        <w:t xml:space="preserve"> </w:t>
      </w:r>
      <w:proofErr w:type="spellStart"/>
      <w:r w:rsidRPr="003627BB">
        <w:rPr>
          <w:color w:val="000000"/>
        </w:rPr>
        <w:t>nepontínnym</w:t>
      </w:r>
      <w:proofErr w:type="spellEnd"/>
      <w:r w:rsidRPr="003627BB">
        <w:rPr>
          <w:color w:val="000000"/>
        </w:rPr>
        <w:t xml:space="preserve"> </w:t>
      </w:r>
      <w:proofErr w:type="spellStart"/>
      <w:r w:rsidRPr="003627BB">
        <w:rPr>
          <w:color w:val="000000"/>
        </w:rPr>
        <w:t>gliómom</w:t>
      </w:r>
      <w:proofErr w:type="spellEnd"/>
      <w:r w:rsidRPr="003627BB">
        <w:rPr>
          <w:color w:val="000000"/>
        </w:rPr>
        <w:t xml:space="preserve"> </w:t>
      </w:r>
      <w:proofErr w:type="spellStart"/>
      <w:r w:rsidRPr="003627BB">
        <w:rPr>
          <w:color w:val="000000"/>
        </w:rPr>
        <w:t>vysokého</w:t>
      </w:r>
      <w:proofErr w:type="spellEnd"/>
      <w:r w:rsidRPr="003627BB">
        <w:rPr>
          <w:color w:val="000000"/>
        </w:rPr>
        <w:t xml:space="preserve"> </w:t>
      </w:r>
      <w:proofErr w:type="spellStart"/>
      <w:r w:rsidRPr="003627BB">
        <w:rPr>
          <w:color w:val="000000"/>
        </w:rPr>
        <w:t>stupňa</w:t>
      </w:r>
      <w:proofErr w:type="spellEnd"/>
      <w:r w:rsidRPr="003627BB">
        <w:rPr>
          <w:color w:val="000000"/>
        </w:rPr>
        <w:t xml:space="preserve"> malignity (</w:t>
      </w:r>
      <w:proofErr w:type="spellStart"/>
      <w:r w:rsidRPr="003627BB">
        <w:rPr>
          <w:color w:val="000000"/>
        </w:rPr>
        <w:t>vrátane</w:t>
      </w:r>
      <w:proofErr w:type="spellEnd"/>
      <w:r w:rsidRPr="003627BB">
        <w:rPr>
          <w:color w:val="000000"/>
        </w:rPr>
        <w:t xml:space="preserve"> 8 </w:t>
      </w:r>
      <w:proofErr w:type="spellStart"/>
      <w:r w:rsidRPr="003627BB">
        <w:rPr>
          <w:color w:val="000000"/>
        </w:rPr>
        <w:t>detí</w:t>
      </w:r>
      <w:proofErr w:type="spellEnd"/>
      <w:r w:rsidRPr="003627BB">
        <w:rPr>
          <w:color w:val="000000"/>
        </w:rPr>
        <w:t xml:space="preserve"> s </w:t>
      </w:r>
      <w:proofErr w:type="spellStart"/>
      <w:r w:rsidRPr="003627BB">
        <w:rPr>
          <w:color w:val="000000"/>
        </w:rPr>
        <w:t>glioblastómom</w:t>
      </w:r>
      <w:proofErr w:type="spellEnd"/>
      <w:r w:rsidRPr="003627BB">
        <w:rPr>
          <w:color w:val="000000"/>
        </w:rPr>
        <w:t xml:space="preserve"> [WHO IV. </w:t>
      </w:r>
      <w:proofErr w:type="spellStart"/>
      <w:r w:rsidRPr="003627BB">
        <w:rPr>
          <w:color w:val="000000"/>
        </w:rPr>
        <w:t>stupňa</w:t>
      </w:r>
      <w:proofErr w:type="spellEnd"/>
      <w:r w:rsidRPr="003627BB">
        <w:rPr>
          <w:color w:val="000000"/>
        </w:rPr>
        <w:t>], 9 </w:t>
      </w:r>
      <w:proofErr w:type="spellStart"/>
      <w:r w:rsidRPr="003627BB">
        <w:rPr>
          <w:color w:val="000000"/>
        </w:rPr>
        <w:t>detí</w:t>
      </w:r>
      <w:proofErr w:type="spellEnd"/>
      <w:r w:rsidRPr="003627BB">
        <w:rPr>
          <w:color w:val="000000"/>
        </w:rPr>
        <w:t xml:space="preserve"> s </w:t>
      </w:r>
      <w:proofErr w:type="spellStart"/>
      <w:r w:rsidRPr="003627BB">
        <w:rPr>
          <w:color w:val="000000"/>
        </w:rPr>
        <w:t>anaplastickým</w:t>
      </w:r>
      <w:proofErr w:type="spellEnd"/>
      <w:r w:rsidRPr="003627BB">
        <w:rPr>
          <w:color w:val="000000"/>
        </w:rPr>
        <w:t xml:space="preserve"> </w:t>
      </w:r>
      <w:proofErr w:type="spellStart"/>
      <w:r w:rsidRPr="003627BB">
        <w:rPr>
          <w:color w:val="000000"/>
        </w:rPr>
        <w:t>astrocytómom</w:t>
      </w:r>
      <w:proofErr w:type="spellEnd"/>
      <w:r w:rsidRPr="003627BB">
        <w:rPr>
          <w:color w:val="000000"/>
        </w:rPr>
        <w:t xml:space="preserve"> [III. </w:t>
      </w:r>
      <w:proofErr w:type="spellStart"/>
      <w:r w:rsidRPr="003627BB">
        <w:rPr>
          <w:color w:val="000000"/>
        </w:rPr>
        <w:t>stupeň</w:t>
      </w:r>
      <w:proofErr w:type="spellEnd"/>
      <w:r w:rsidRPr="003627BB">
        <w:rPr>
          <w:color w:val="000000"/>
        </w:rPr>
        <w:t>]</w:t>
      </w:r>
      <w:r w:rsidR="00EC602B" w:rsidRPr="003627BB">
        <w:rPr>
          <w:color w:val="000000"/>
        </w:rPr>
        <w:t xml:space="preserve"> a </w:t>
      </w:r>
      <w:r w:rsidRPr="003627BB">
        <w:rPr>
          <w:color w:val="000000"/>
        </w:rPr>
        <w:t>1 </w:t>
      </w:r>
      <w:proofErr w:type="spellStart"/>
      <w:r w:rsidRPr="003627BB">
        <w:rPr>
          <w:color w:val="000000"/>
        </w:rPr>
        <w:t>dieťaťa</w:t>
      </w:r>
      <w:proofErr w:type="spellEnd"/>
      <w:r w:rsidRPr="003627BB">
        <w:rPr>
          <w:color w:val="000000"/>
        </w:rPr>
        <w:t xml:space="preserve"> s </w:t>
      </w:r>
      <w:proofErr w:type="spellStart"/>
      <w:r w:rsidRPr="003627BB">
        <w:rPr>
          <w:color w:val="000000"/>
        </w:rPr>
        <w:t>anaplastickým</w:t>
      </w:r>
      <w:proofErr w:type="spellEnd"/>
      <w:r w:rsidRPr="003627BB">
        <w:rPr>
          <w:color w:val="000000"/>
        </w:rPr>
        <w:t xml:space="preserve"> </w:t>
      </w:r>
      <w:proofErr w:type="spellStart"/>
      <w:r w:rsidRPr="003627BB">
        <w:rPr>
          <w:color w:val="000000"/>
        </w:rPr>
        <w:t>oligodendrogliómom</w:t>
      </w:r>
      <w:proofErr w:type="spellEnd"/>
      <w:r w:rsidRPr="003627BB">
        <w:rPr>
          <w:color w:val="000000"/>
        </w:rPr>
        <w:t xml:space="preserve"> [III. </w:t>
      </w:r>
      <w:proofErr w:type="spellStart"/>
      <w:r w:rsidRPr="003627BB">
        <w:rPr>
          <w:color w:val="000000"/>
        </w:rPr>
        <w:t>stupeň</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Pr="003627BB">
        <w:rPr>
          <w:color w:val="000000"/>
        </w:rPr>
        <w:t>bevacizumabom</w:t>
      </w:r>
      <w:proofErr w:type="spellEnd"/>
      <w:r w:rsidRPr="003627BB">
        <w:rPr>
          <w:color w:val="000000"/>
        </w:rPr>
        <w:t xml:space="preserve"> (10 mg/kg) s </w:t>
      </w:r>
      <w:proofErr w:type="spellStart"/>
      <w:r w:rsidRPr="003627BB">
        <w:rPr>
          <w:color w:val="000000"/>
        </w:rPr>
        <w:t>odstupom</w:t>
      </w:r>
      <w:proofErr w:type="spellEnd"/>
      <w:r w:rsidRPr="003627BB">
        <w:rPr>
          <w:color w:val="000000"/>
        </w:rPr>
        <w:t xml:space="preserve"> </w:t>
      </w:r>
      <w:proofErr w:type="spellStart"/>
      <w:r w:rsidRPr="003627BB">
        <w:rPr>
          <w:color w:val="000000"/>
        </w:rPr>
        <w:t>dvoch</w:t>
      </w:r>
      <w:proofErr w:type="spellEnd"/>
      <w:r w:rsidRPr="003627BB">
        <w:rPr>
          <w:color w:val="000000"/>
        </w:rPr>
        <w:t xml:space="preserve"> </w:t>
      </w:r>
      <w:proofErr w:type="spellStart"/>
      <w:r w:rsidRPr="003627BB">
        <w:rPr>
          <w:color w:val="000000"/>
        </w:rPr>
        <w:t>týždňov</w:t>
      </w:r>
      <w:proofErr w:type="spellEnd"/>
      <w:r w:rsidR="00EC602B" w:rsidRPr="003627BB">
        <w:rPr>
          <w:color w:val="000000"/>
        </w:rPr>
        <w:t xml:space="preserve"> a </w:t>
      </w:r>
      <w:proofErr w:type="spellStart"/>
      <w:r w:rsidRPr="003627BB">
        <w:rPr>
          <w:color w:val="000000"/>
        </w:rPr>
        <w:t>potom</w:t>
      </w:r>
      <w:proofErr w:type="spellEnd"/>
      <w:r w:rsidRPr="003627BB">
        <w:rPr>
          <w:color w:val="000000"/>
        </w:rPr>
        <w:t xml:space="preserve"> s </w:t>
      </w:r>
      <w:proofErr w:type="spellStart"/>
      <w:r w:rsidRPr="003627BB">
        <w:rPr>
          <w:color w:val="000000"/>
        </w:rPr>
        <w:t>bevacizumabom</w:t>
      </w:r>
      <w:proofErr w:type="spellEnd"/>
      <w:r w:rsidR="00EC602B" w:rsidRPr="003627BB">
        <w:rPr>
          <w:color w:val="000000"/>
        </w:rPr>
        <w:t xml:space="preserve"> v </w:t>
      </w:r>
      <w:proofErr w:type="spellStart"/>
      <w:r w:rsidRPr="003627BB">
        <w:rPr>
          <w:color w:val="000000"/>
        </w:rPr>
        <w:t>kombinácii</w:t>
      </w:r>
      <w:proofErr w:type="spellEnd"/>
      <w:r w:rsidRPr="003627BB">
        <w:rPr>
          <w:color w:val="000000"/>
        </w:rPr>
        <w:t xml:space="preserve"> s CPT-11 (125 – 350 mg/m</w:t>
      </w:r>
      <w:r w:rsidRPr="003627BB">
        <w:rPr>
          <w:color w:val="000000"/>
          <w:vertAlign w:val="superscript"/>
        </w:rPr>
        <w:t>2</w:t>
      </w:r>
      <w:r w:rsidRPr="003627BB">
        <w:rPr>
          <w:color w:val="000000"/>
        </w:rPr>
        <w:t xml:space="preserve">) </w:t>
      </w:r>
      <w:proofErr w:type="spellStart"/>
      <w:r w:rsidRPr="003627BB">
        <w:rPr>
          <w:color w:val="000000"/>
        </w:rPr>
        <w:t>raz</w:t>
      </w:r>
      <w:proofErr w:type="spellEnd"/>
      <w:r w:rsidRPr="003627BB">
        <w:rPr>
          <w:color w:val="000000"/>
        </w:rPr>
        <w:t xml:space="preserve"> za</w:t>
      </w:r>
      <w:r w:rsidR="00482126" w:rsidRPr="003627BB">
        <w:rPr>
          <w:color w:val="000000"/>
          <w:lang w:val="sk-SK"/>
        </w:rPr>
        <w:t> </w:t>
      </w:r>
      <w:proofErr w:type="spellStart"/>
      <w:r w:rsidRPr="003627BB">
        <w:rPr>
          <w:color w:val="000000"/>
        </w:rPr>
        <w:t>dva</w:t>
      </w:r>
      <w:proofErr w:type="spellEnd"/>
      <w:r w:rsidRPr="003627BB">
        <w:rPr>
          <w:color w:val="000000"/>
        </w:rPr>
        <w:t xml:space="preserve"> </w:t>
      </w:r>
      <w:proofErr w:type="spellStart"/>
      <w:r w:rsidRPr="003627BB">
        <w:rPr>
          <w:color w:val="000000"/>
        </w:rPr>
        <w:t>týždne</w:t>
      </w:r>
      <w:proofErr w:type="spellEnd"/>
      <w:r w:rsidRPr="003627BB">
        <w:rPr>
          <w:color w:val="000000"/>
        </w:rPr>
        <w:t xml:space="preserve"> </w:t>
      </w:r>
      <w:proofErr w:type="spellStart"/>
      <w:r w:rsidRPr="003627BB">
        <w:rPr>
          <w:color w:val="000000"/>
        </w:rPr>
        <w:t>až</w:t>
      </w:r>
      <w:proofErr w:type="spellEnd"/>
      <w:r w:rsidRPr="003627BB">
        <w:rPr>
          <w:color w:val="000000"/>
        </w:rPr>
        <w:t xml:space="preserve"> do </w:t>
      </w:r>
      <w:proofErr w:type="spellStart"/>
      <w:r w:rsidRPr="003627BB">
        <w:rPr>
          <w:color w:val="000000"/>
        </w:rPr>
        <w:t>progresie</w:t>
      </w:r>
      <w:proofErr w:type="spellEnd"/>
      <w:r w:rsidRPr="003627BB">
        <w:rPr>
          <w:color w:val="000000"/>
        </w:rPr>
        <w:t xml:space="preserve">. </w:t>
      </w:r>
      <w:proofErr w:type="spellStart"/>
      <w:r w:rsidRPr="003627BB">
        <w:rPr>
          <w:color w:val="000000"/>
        </w:rPr>
        <w:t>Nezaznamenali</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žiadne</w:t>
      </w:r>
      <w:proofErr w:type="spellEnd"/>
      <w:r w:rsidRPr="003627BB">
        <w:rPr>
          <w:color w:val="000000"/>
        </w:rPr>
        <w:t xml:space="preserve"> </w:t>
      </w:r>
      <w:proofErr w:type="spellStart"/>
      <w:r w:rsidRPr="003627BB">
        <w:rPr>
          <w:color w:val="000000"/>
        </w:rPr>
        <w:t>objektívne</w:t>
      </w:r>
      <w:proofErr w:type="spellEnd"/>
      <w:r w:rsidRPr="003627BB">
        <w:rPr>
          <w:color w:val="000000"/>
        </w:rPr>
        <w:t xml:space="preserve"> (</w:t>
      </w:r>
      <w:proofErr w:type="spellStart"/>
      <w:r w:rsidRPr="003627BB">
        <w:rPr>
          <w:color w:val="000000"/>
        </w:rPr>
        <w:t>čiastočné</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úplné</w:t>
      </w:r>
      <w:proofErr w:type="spellEnd"/>
      <w:r w:rsidRPr="003627BB">
        <w:rPr>
          <w:color w:val="000000"/>
        </w:rPr>
        <w:t xml:space="preserve">) </w:t>
      </w:r>
      <w:proofErr w:type="spellStart"/>
      <w:r w:rsidRPr="003627BB">
        <w:rPr>
          <w:color w:val="000000"/>
        </w:rPr>
        <w:t>rádiologické</w:t>
      </w:r>
      <w:proofErr w:type="spellEnd"/>
      <w:r w:rsidRPr="003627BB">
        <w:rPr>
          <w:color w:val="000000"/>
        </w:rPr>
        <w:t xml:space="preserve"> </w:t>
      </w:r>
      <w:proofErr w:type="spellStart"/>
      <w:r w:rsidRPr="003627BB">
        <w:rPr>
          <w:color w:val="000000"/>
        </w:rPr>
        <w:t>odpovede</w:t>
      </w:r>
      <w:proofErr w:type="spellEnd"/>
      <w:r w:rsidRPr="003627BB">
        <w:rPr>
          <w:color w:val="000000"/>
        </w:rPr>
        <w:t xml:space="preserve"> (</w:t>
      </w:r>
      <w:proofErr w:type="spellStart"/>
      <w:r w:rsidRPr="003627BB">
        <w:rPr>
          <w:color w:val="000000"/>
        </w:rPr>
        <w:t>MacDonaldove</w:t>
      </w:r>
      <w:proofErr w:type="spellEnd"/>
      <w:r w:rsidRPr="003627BB">
        <w:rPr>
          <w:color w:val="000000"/>
        </w:rPr>
        <w:t xml:space="preserve"> </w:t>
      </w:r>
      <w:proofErr w:type="spellStart"/>
      <w:r w:rsidRPr="003627BB">
        <w:rPr>
          <w:color w:val="000000"/>
        </w:rPr>
        <w:t>kritériá</w:t>
      </w:r>
      <w:proofErr w:type="spellEnd"/>
      <w:r w:rsidRPr="003627BB">
        <w:rPr>
          <w:color w:val="000000"/>
        </w:rPr>
        <w:t xml:space="preserve">). </w:t>
      </w:r>
      <w:proofErr w:type="spellStart"/>
      <w:r w:rsidRPr="003627BB">
        <w:rPr>
          <w:color w:val="000000"/>
        </w:rPr>
        <w:t>Toxicita</w:t>
      </w:r>
      <w:proofErr w:type="spellEnd"/>
      <w:r w:rsidR="00EC602B" w:rsidRPr="003627BB">
        <w:rPr>
          <w:color w:val="000000"/>
        </w:rPr>
        <w:t xml:space="preserve"> a </w:t>
      </w:r>
      <w:proofErr w:type="spellStart"/>
      <w:r w:rsidRPr="003627BB">
        <w:rPr>
          <w:color w:val="000000"/>
        </w:rPr>
        <w:t>nežiaduce</w:t>
      </w:r>
      <w:proofErr w:type="spellEnd"/>
      <w:r w:rsidRPr="003627BB">
        <w:rPr>
          <w:color w:val="000000"/>
        </w:rPr>
        <w:t xml:space="preserve"> </w:t>
      </w:r>
      <w:proofErr w:type="spellStart"/>
      <w:r w:rsidRPr="003627BB">
        <w:rPr>
          <w:color w:val="000000"/>
        </w:rPr>
        <w:t>reakcie</w:t>
      </w:r>
      <w:proofErr w:type="spellEnd"/>
      <w:r w:rsidRPr="003627BB">
        <w:rPr>
          <w:color w:val="000000"/>
        </w:rPr>
        <w:t xml:space="preserve"> </w:t>
      </w:r>
      <w:proofErr w:type="spellStart"/>
      <w:r w:rsidRPr="003627BB">
        <w:rPr>
          <w:color w:val="000000"/>
        </w:rPr>
        <w:t>zahŕňali</w:t>
      </w:r>
      <w:proofErr w:type="spellEnd"/>
      <w:r w:rsidRPr="003627BB">
        <w:rPr>
          <w:color w:val="000000"/>
        </w:rPr>
        <w:t xml:space="preserve"> </w:t>
      </w:r>
      <w:proofErr w:type="spellStart"/>
      <w:r w:rsidRPr="003627BB">
        <w:rPr>
          <w:color w:val="000000"/>
        </w:rPr>
        <w:t>arteriálnu</w:t>
      </w:r>
      <w:proofErr w:type="spellEnd"/>
      <w:r w:rsidRPr="003627BB">
        <w:rPr>
          <w:color w:val="000000"/>
        </w:rPr>
        <w:t xml:space="preserve"> </w:t>
      </w:r>
      <w:proofErr w:type="spellStart"/>
      <w:r w:rsidRPr="003627BB">
        <w:rPr>
          <w:color w:val="000000"/>
        </w:rPr>
        <w:t>hypertenziu</w:t>
      </w:r>
      <w:proofErr w:type="spellEnd"/>
      <w:r w:rsidR="00EC602B" w:rsidRPr="003627BB">
        <w:rPr>
          <w:color w:val="000000"/>
        </w:rPr>
        <w:t xml:space="preserve"> a </w:t>
      </w:r>
      <w:proofErr w:type="spellStart"/>
      <w:r w:rsidRPr="003627BB">
        <w:rPr>
          <w:color w:val="000000"/>
        </w:rPr>
        <w:t>únavu</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w:t>
      </w:r>
      <w:proofErr w:type="spellStart"/>
      <w:r w:rsidRPr="003627BB">
        <w:rPr>
          <w:color w:val="000000"/>
        </w:rPr>
        <w:t>aj</w:t>
      </w:r>
      <w:proofErr w:type="spellEnd"/>
      <w:r w:rsidRPr="003627BB">
        <w:rPr>
          <w:color w:val="000000"/>
        </w:rPr>
        <w:t xml:space="preserve"> </w:t>
      </w:r>
      <w:proofErr w:type="spellStart"/>
      <w:r w:rsidRPr="003627BB">
        <w:rPr>
          <w:color w:val="000000"/>
        </w:rPr>
        <w:t>ischémiu</w:t>
      </w:r>
      <w:proofErr w:type="spellEnd"/>
      <w:r w:rsidRPr="003627BB">
        <w:rPr>
          <w:color w:val="000000"/>
        </w:rPr>
        <w:t xml:space="preserve"> CNS s </w:t>
      </w:r>
      <w:proofErr w:type="spellStart"/>
      <w:r w:rsidRPr="003627BB">
        <w:rPr>
          <w:color w:val="000000"/>
        </w:rPr>
        <w:t>akútnym</w:t>
      </w:r>
      <w:proofErr w:type="spellEnd"/>
      <w:r w:rsidRPr="003627BB">
        <w:rPr>
          <w:color w:val="000000"/>
        </w:rPr>
        <w:t xml:space="preserve"> </w:t>
      </w:r>
      <w:proofErr w:type="spellStart"/>
      <w:r w:rsidRPr="003627BB">
        <w:rPr>
          <w:color w:val="000000"/>
        </w:rPr>
        <w:t>neurologickým</w:t>
      </w:r>
      <w:proofErr w:type="spellEnd"/>
      <w:r w:rsidRPr="003627BB">
        <w:rPr>
          <w:color w:val="000000"/>
        </w:rPr>
        <w:t xml:space="preserve"> </w:t>
      </w:r>
      <w:proofErr w:type="spellStart"/>
      <w:r w:rsidRPr="003627BB">
        <w:rPr>
          <w:color w:val="000000"/>
        </w:rPr>
        <w:t>deficitom</w:t>
      </w:r>
      <w:proofErr w:type="spellEnd"/>
      <w:r w:rsidRPr="003627BB">
        <w:rPr>
          <w:color w:val="000000"/>
        </w:rPr>
        <w:t>.</w:t>
      </w:r>
    </w:p>
    <w:p w14:paraId="67CA16C5" w14:textId="77777777" w:rsidR="00D15122" w:rsidRPr="003627BB" w:rsidRDefault="00D15122" w:rsidP="00435CC3">
      <w:pPr>
        <w:rPr>
          <w:rFonts w:ascii="Times New Roman" w:eastAsia="Times New Roman" w:hAnsi="Times New Roman"/>
          <w:color w:val="000000"/>
        </w:rPr>
      </w:pPr>
    </w:p>
    <w:p w14:paraId="4ED8674C" w14:textId="77777777" w:rsidR="00D15122" w:rsidRPr="003627BB" w:rsidRDefault="009B0756" w:rsidP="00F7560B">
      <w:pPr>
        <w:pStyle w:val="BodyText"/>
        <w:numPr>
          <w:ilvl w:val="2"/>
          <w:numId w:val="3"/>
        </w:numPr>
        <w:tabs>
          <w:tab w:val="left" w:pos="540"/>
        </w:tabs>
        <w:ind w:left="540" w:right="238" w:hanging="540"/>
        <w:rPr>
          <w:color w:val="000000"/>
        </w:rPr>
      </w:pPr>
      <w:r w:rsidRPr="003627BB">
        <w:rPr>
          <w:color w:val="000000"/>
        </w:rPr>
        <w:t>V </w:t>
      </w:r>
      <w:proofErr w:type="spellStart"/>
      <w:r w:rsidRPr="003627BB">
        <w:rPr>
          <w:color w:val="000000"/>
        </w:rPr>
        <w:t>skupine</w:t>
      </w:r>
      <w:proofErr w:type="spellEnd"/>
      <w:r w:rsidRPr="003627BB">
        <w:rPr>
          <w:color w:val="000000"/>
        </w:rPr>
        <w:t xml:space="preserve"> </w:t>
      </w:r>
      <w:proofErr w:type="spellStart"/>
      <w:r w:rsidRPr="003627BB">
        <w:rPr>
          <w:color w:val="000000"/>
        </w:rPr>
        <w:t>retrospektívnych</w:t>
      </w:r>
      <w:proofErr w:type="spellEnd"/>
      <w:r w:rsidRPr="003627BB">
        <w:rPr>
          <w:color w:val="000000"/>
        </w:rPr>
        <w:t xml:space="preserve"> </w:t>
      </w:r>
      <w:proofErr w:type="spellStart"/>
      <w:r w:rsidRPr="003627BB">
        <w:rPr>
          <w:color w:val="000000"/>
        </w:rPr>
        <w:t>jednorazových</w:t>
      </w:r>
      <w:proofErr w:type="spellEnd"/>
      <w:r w:rsidRPr="003627BB">
        <w:rPr>
          <w:color w:val="000000"/>
        </w:rPr>
        <w:t xml:space="preserve"> </w:t>
      </w:r>
      <w:proofErr w:type="spellStart"/>
      <w:r w:rsidRPr="003627BB">
        <w:rPr>
          <w:color w:val="000000"/>
        </w:rPr>
        <w:t>inštitúcií</w:t>
      </w:r>
      <w:proofErr w:type="spellEnd"/>
      <w:r w:rsidRPr="003627BB">
        <w:rPr>
          <w:color w:val="000000"/>
        </w:rPr>
        <w:t xml:space="preserve"> bolo </w:t>
      </w:r>
      <w:proofErr w:type="spellStart"/>
      <w:r w:rsidRPr="003627BB">
        <w:rPr>
          <w:color w:val="000000"/>
        </w:rPr>
        <w:t>postupne</w:t>
      </w:r>
      <w:proofErr w:type="spellEnd"/>
      <w:r w:rsidRPr="003627BB">
        <w:rPr>
          <w:color w:val="000000"/>
        </w:rPr>
        <w:t xml:space="preserve"> (2005 </w:t>
      </w:r>
      <w:proofErr w:type="spellStart"/>
      <w:r w:rsidRPr="003627BB">
        <w:rPr>
          <w:color w:val="000000"/>
        </w:rPr>
        <w:t>až</w:t>
      </w:r>
      <w:proofErr w:type="spellEnd"/>
      <w:r w:rsidRPr="003627BB">
        <w:rPr>
          <w:color w:val="000000"/>
        </w:rPr>
        <w:t xml:space="preserve"> 2008) 12 </w:t>
      </w:r>
      <w:proofErr w:type="spellStart"/>
      <w:r w:rsidRPr="003627BB">
        <w:rPr>
          <w:color w:val="000000"/>
        </w:rPr>
        <w:t>detí</w:t>
      </w:r>
      <w:proofErr w:type="spellEnd"/>
      <w:r w:rsidRPr="003627BB">
        <w:rPr>
          <w:color w:val="000000"/>
        </w:rPr>
        <w:t xml:space="preserve"> s </w:t>
      </w:r>
      <w:proofErr w:type="spellStart"/>
      <w:r w:rsidRPr="003627BB">
        <w:rPr>
          <w:color w:val="000000"/>
        </w:rPr>
        <w:t>relapsom</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progresívnym</w:t>
      </w:r>
      <w:proofErr w:type="spellEnd"/>
      <w:r w:rsidRPr="003627BB">
        <w:rPr>
          <w:color w:val="000000"/>
        </w:rPr>
        <w:t xml:space="preserve"> </w:t>
      </w:r>
      <w:proofErr w:type="spellStart"/>
      <w:r w:rsidRPr="003627BB">
        <w:rPr>
          <w:color w:val="000000"/>
        </w:rPr>
        <w:t>gliómom</w:t>
      </w:r>
      <w:proofErr w:type="spellEnd"/>
      <w:r w:rsidRPr="003627BB">
        <w:rPr>
          <w:color w:val="000000"/>
        </w:rPr>
        <w:t xml:space="preserve"> </w:t>
      </w:r>
      <w:proofErr w:type="spellStart"/>
      <w:r w:rsidRPr="003627BB">
        <w:rPr>
          <w:color w:val="000000"/>
        </w:rPr>
        <w:t>vysokého</w:t>
      </w:r>
      <w:proofErr w:type="spellEnd"/>
      <w:r w:rsidRPr="003627BB">
        <w:rPr>
          <w:color w:val="000000"/>
        </w:rPr>
        <w:t xml:space="preserve"> </w:t>
      </w:r>
      <w:proofErr w:type="spellStart"/>
      <w:r w:rsidRPr="003627BB">
        <w:rPr>
          <w:color w:val="000000"/>
        </w:rPr>
        <w:t>stupňa</w:t>
      </w:r>
      <w:proofErr w:type="spellEnd"/>
      <w:r w:rsidRPr="003627BB">
        <w:rPr>
          <w:color w:val="000000"/>
        </w:rPr>
        <w:t xml:space="preserve"> malignity (3 </w:t>
      </w:r>
      <w:proofErr w:type="spellStart"/>
      <w:r w:rsidRPr="003627BB">
        <w:rPr>
          <w:color w:val="000000"/>
        </w:rPr>
        <w:t>deti</w:t>
      </w:r>
      <w:proofErr w:type="spellEnd"/>
      <w:r w:rsidRPr="003627BB">
        <w:rPr>
          <w:color w:val="000000"/>
        </w:rPr>
        <w:t xml:space="preserve"> s WHO IV. </w:t>
      </w:r>
      <w:proofErr w:type="spellStart"/>
      <w:r w:rsidRPr="003627BB">
        <w:rPr>
          <w:color w:val="000000"/>
        </w:rPr>
        <w:t>stupňa</w:t>
      </w:r>
      <w:proofErr w:type="spellEnd"/>
      <w:r w:rsidRPr="003627BB">
        <w:rPr>
          <w:color w:val="000000"/>
        </w:rPr>
        <w:t>, 9 </w:t>
      </w:r>
      <w:proofErr w:type="spellStart"/>
      <w:r w:rsidRPr="003627BB">
        <w:rPr>
          <w:color w:val="000000"/>
        </w:rPr>
        <w:t>detí</w:t>
      </w:r>
      <w:proofErr w:type="spellEnd"/>
      <w:r w:rsidRPr="003627BB">
        <w:rPr>
          <w:color w:val="000000"/>
        </w:rPr>
        <w:t> s III. </w:t>
      </w:r>
      <w:proofErr w:type="spellStart"/>
      <w:r w:rsidRPr="003627BB">
        <w:rPr>
          <w:color w:val="000000"/>
        </w:rPr>
        <w:t>stupňom</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Pr="003627BB">
        <w:rPr>
          <w:color w:val="000000"/>
        </w:rPr>
        <w:t>bevacizumabom</w:t>
      </w:r>
      <w:proofErr w:type="spellEnd"/>
      <w:r w:rsidRPr="003627BB">
        <w:rPr>
          <w:color w:val="000000"/>
        </w:rPr>
        <w:t xml:space="preserve"> (10 mg/kg)</w:t>
      </w:r>
      <w:r w:rsidR="00EC602B" w:rsidRPr="003627BB">
        <w:rPr>
          <w:color w:val="000000"/>
        </w:rPr>
        <w:t xml:space="preserve"> a </w:t>
      </w:r>
      <w:proofErr w:type="spellStart"/>
      <w:r w:rsidRPr="003627BB">
        <w:rPr>
          <w:color w:val="000000"/>
        </w:rPr>
        <w:t>irinotekanom</w:t>
      </w:r>
      <w:proofErr w:type="spellEnd"/>
      <w:r w:rsidRPr="003627BB">
        <w:rPr>
          <w:color w:val="000000"/>
        </w:rPr>
        <w:t xml:space="preserve"> (125 mg/m²) </w:t>
      </w:r>
      <w:proofErr w:type="spellStart"/>
      <w:r w:rsidRPr="003627BB">
        <w:rPr>
          <w:color w:val="000000"/>
        </w:rPr>
        <w:t>každé</w:t>
      </w:r>
      <w:proofErr w:type="spellEnd"/>
      <w:r w:rsidRPr="003627BB">
        <w:rPr>
          <w:color w:val="000000"/>
        </w:rPr>
        <w:t xml:space="preserve"> 2 </w:t>
      </w:r>
      <w:proofErr w:type="spellStart"/>
      <w:r w:rsidRPr="003627BB">
        <w:rPr>
          <w:color w:val="000000"/>
        </w:rPr>
        <w:t>týždne</w:t>
      </w:r>
      <w:proofErr w:type="spellEnd"/>
      <w:r w:rsidRPr="003627BB">
        <w:rPr>
          <w:color w:val="000000"/>
        </w:rPr>
        <w:t xml:space="preserve">. </w:t>
      </w:r>
      <w:proofErr w:type="spellStart"/>
      <w:r w:rsidRPr="003627BB">
        <w:rPr>
          <w:color w:val="000000"/>
        </w:rPr>
        <w:t>Nepozorovali</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žiadne</w:t>
      </w:r>
      <w:proofErr w:type="spellEnd"/>
      <w:r w:rsidRPr="003627BB">
        <w:rPr>
          <w:color w:val="000000"/>
        </w:rPr>
        <w:t xml:space="preserve"> </w:t>
      </w:r>
      <w:proofErr w:type="spellStart"/>
      <w:r w:rsidRPr="003627BB">
        <w:rPr>
          <w:color w:val="000000"/>
        </w:rPr>
        <w:t>úplné</w:t>
      </w:r>
      <w:proofErr w:type="spellEnd"/>
      <w:r w:rsidRPr="003627BB">
        <w:rPr>
          <w:color w:val="000000"/>
        </w:rPr>
        <w:t xml:space="preserve"> </w:t>
      </w:r>
      <w:proofErr w:type="spellStart"/>
      <w:r w:rsidRPr="003627BB">
        <w:rPr>
          <w:color w:val="000000"/>
        </w:rPr>
        <w:t>odpovede</w:t>
      </w:r>
      <w:proofErr w:type="spellEnd"/>
      <w:r w:rsidR="00EC602B" w:rsidRPr="003627BB">
        <w:rPr>
          <w:color w:val="000000"/>
        </w:rPr>
        <w:t xml:space="preserve"> a </w:t>
      </w:r>
      <w:r w:rsidRPr="003627BB">
        <w:rPr>
          <w:color w:val="000000"/>
        </w:rPr>
        <w:t>2 </w:t>
      </w:r>
      <w:proofErr w:type="spellStart"/>
      <w:r w:rsidRPr="003627BB">
        <w:rPr>
          <w:color w:val="000000"/>
        </w:rPr>
        <w:t>čiastočné</w:t>
      </w:r>
      <w:proofErr w:type="spellEnd"/>
      <w:r w:rsidRPr="003627BB">
        <w:rPr>
          <w:color w:val="000000"/>
        </w:rPr>
        <w:t xml:space="preserve"> </w:t>
      </w:r>
      <w:proofErr w:type="spellStart"/>
      <w:r w:rsidRPr="003627BB">
        <w:rPr>
          <w:color w:val="000000"/>
        </w:rPr>
        <w:t>odpovede</w:t>
      </w:r>
      <w:proofErr w:type="spellEnd"/>
      <w:r w:rsidRPr="003627BB">
        <w:rPr>
          <w:color w:val="000000"/>
        </w:rPr>
        <w:t xml:space="preserve"> (</w:t>
      </w:r>
      <w:proofErr w:type="spellStart"/>
      <w:r w:rsidRPr="003627BB">
        <w:rPr>
          <w:color w:val="000000"/>
        </w:rPr>
        <w:t>MacDonaldove</w:t>
      </w:r>
      <w:proofErr w:type="spellEnd"/>
      <w:r w:rsidRPr="003627BB">
        <w:rPr>
          <w:color w:val="000000"/>
        </w:rPr>
        <w:t xml:space="preserve"> </w:t>
      </w:r>
      <w:proofErr w:type="spellStart"/>
      <w:r w:rsidRPr="003627BB">
        <w:rPr>
          <w:color w:val="000000"/>
        </w:rPr>
        <w:t>kritériá</w:t>
      </w:r>
      <w:proofErr w:type="spellEnd"/>
      <w:r w:rsidRPr="003627BB">
        <w:rPr>
          <w:color w:val="000000"/>
        </w:rPr>
        <w:t>).</w:t>
      </w:r>
    </w:p>
    <w:p w14:paraId="5EFF9F61" w14:textId="77777777" w:rsidR="00D15122" w:rsidRPr="003627BB" w:rsidRDefault="00D15122" w:rsidP="00435CC3">
      <w:pPr>
        <w:rPr>
          <w:rFonts w:ascii="Times New Roman" w:eastAsia="Times New Roman" w:hAnsi="Times New Roman"/>
          <w:color w:val="000000"/>
        </w:rPr>
      </w:pPr>
    </w:p>
    <w:p w14:paraId="0F92451A" w14:textId="77777777" w:rsidR="00D15122" w:rsidRPr="003627BB" w:rsidRDefault="009B0756" w:rsidP="007F6E1B">
      <w:pPr>
        <w:pStyle w:val="BodyText"/>
        <w:ind w:left="0" w:right="285"/>
        <w:rPr>
          <w:color w:val="000000"/>
        </w:rPr>
      </w:pPr>
      <w:r w:rsidRPr="003627BB">
        <w:rPr>
          <w:color w:val="000000"/>
        </w:rPr>
        <w:t>V </w:t>
      </w:r>
      <w:proofErr w:type="spellStart"/>
      <w:r w:rsidRPr="003627BB">
        <w:rPr>
          <w:color w:val="000000"/>
        </w:rPr>
        <w:t>randomizovanej</w:t>
      </w:r>
      <w:proofErr w:type="spellEnd"/>
      <w:r w:rsidRPr="003627BB">
        <w:rPr>
          <w:color w:val="000000"/>
        </w:rPr>
        <w:t xml:space="preserve"> </w:t>
      </w:r>
      <w:proofErr w:type="spellStart"/>
      <w:r w:rsidRPr="003627BB">
        <w:rPr>
          <w:color w:val="000000"/>
        </w:rPr>
        <w:t>štúdii</w:t>
      </w:r>
      <w:proofErr w:type="spellEnd"/>
      <w:r w:rsidRPr="003627BB">
        <w:rPr>
          <w:color w:val="000000"/>
        </w:rPr>
        <w:t xml:space="preserve"> </w:t>
      </w:r>
      <w:proofErr w:type="spellStart"/>
      <w:r w:rsidRPr="003627BB">
        <w:rPr>
          <w:color w:val="000000"/>
        </w:rPr>
        <w:t>fázy</w:t>
      </w:r>
      <w:proofErr w:type="spellEnd"/>
      <w:r w:rsidR="00FA0183" w:rsidRPr="003627BB">
        <w:rPr>
          <w:color w:val="000000"/>
        </w:rPr>
        <w:t xml:space="preserve"> 2</w:t>
      </w:r>
      <w:r w:rsidRPr="003627BB">
        <w:rPr>
          <w:color w:val="000000"/>
        </w:rPr>
        <w:t xml:space="preserve"> (BO25041), do </w:t>
      </w:r>
      <w:proofErr w:type="spellStart"/>
      <w:r w:rsidRPr="003627BB">
        <w:rPr>
          <w:color w:val="000000"/>
        </w:rPr>
        <w:t>ktorej</w:t>
      </w:r>
      <w:proofErr w:type="spellEnd"/>
      <w:r w:rsidRPr="003627BB">
        <w:rPr>
          <w:color w:val="000000"/>
        </w:rPr>
        <w:t xml:space="preserve"> bolo </w:t>
      </w:r>
      <w:proofErr w:type="spellStart"/>
      <w:r w:rsidRPr="003627BB">
        <w:rPr>
          <w:color w:val="000000"/>
        </w:rPr>
        <w:t>zaradených</w:t>
      </w:r>
      <w:proofErr w:type="spellEnd"/>
      <w:r w:rsidRPr="003627BB">
        <w:rPr>
          <w:color w:val="000000"/>
        </w:rPr>
        <w:t xml:space="preserve"> </w:t>
      </w:r>
      <w:proofErr w:type="spellStart"/>
      <w:r w:rsidRPr="003627BB">
        <w:rPr>
          <w:color w:val="000000"/>
        </w:rPr>
        <w:t>celkovo</w:t>
      </w:r>
      <w:proofErr w:type="spellEnd"/>
      <w:r w:rsidRPr="003627BB">
        <w:rPr>
          <w:color w:val="000000"/>
        </w:rPr>
        <w:t xml:space="preserve"> 121 </w:t>
      </w:r>
      <w:proofErr w:type="spellStart"/>
      <w:r w:rsidRPr="003627BB">
        <w:rPr>
          <w:color w:val="000000"/>
        </w:rPr>
        <w:t>pacientov</w:t>
      </w:r>
      <w:proofErr w:type="spellEnd"/>
      <w:r w:rsidRPr="003627BB">
        <w:rPr>
          <w:color w:val="000000"/>
        </w:rPr>
        <w:t xml:space="preserve"> </w:t>
      </w:r>
      <w:proofErr w:type="spellStart"/>
      <w:r w:rsidRPr="003627BB">
        <w:rPr>
          <w:color w:val="000000"/>
        </w:rPr>
        <w:t>vo</w:t>
      </w:r>
      <w:proofErr w:type="spellEnd"/>
      <w:r w:rsidR="00482126" w:rsidRPr="003627BB">
        <w:rPr>
          <w:color w:val="000000"/>
          <w:lang w:val="sk-SK"/>
        </w:rPr>
        <w:t> </w:t>
      </w:r>
      <w:proofErr w:type="spellStart"/>
      <w:r w:rsidRPr="003627BB">
        <w:rPr>
          <w:color w:val="000000"/>
        </w:rPr>
        <w:t>veku</w:t>
      </w:r>
      <w:proofErr w:type="spellEnd"/>
      <w:r w:rsidRPr="003627BB">
        <w:rPr>
          <w:color w:val="000000"/>
        </w:rPr>
        <w:t xml:space="preserve"> ≥ 3 </w:t>
      </w:r>
      <w:proofErr w:type="spellStart"/>
      <w:r w:rsidRPr="003627BB">
        <w:rPr>
          <w:color w:val="000000"/>
        </w:rPr>
        <w:t>roky</w:t>
      </w:r>
      <w:proofErr w:type="spellEnd"/>
      <w:r w:rsidRPr="003627BB">
        <w:rPr>
          <w:color w:val="000000"/>
        </w:rPr>
        <w:t xml:space="preserve"> </w:t>
      </w:r>
      <w:proofErr w:type="spellStart"/>
      <w:r w:rsidRPr="003627BB">
        <w:rPr>
          <w:color w:val="000000"/>
        </w:rPr>
        <w:t>až</w:t>
      </w:r>
      <w:proofErr w:type="spellEnd"/>
      <w:r w:rsidRPr="003627BB">
        <w:rPr>
          <w:color w:val="000000"/>
        </w:rPr>
        <w:t xml:space="preserve"> &lt; 18 </w:t>
      </w:r>
      <w:proofErr w:type="spellStart"/>
      <w:r w:rsidRPr="003627BB">
        <w:rPr>
          <w:color w:val="000000"/>
        </w:rPr>
        <w:t>rokov</w:t>
      </w:r>
      <w:proofErr w:type="spellEnd"/>
      <w:r w:rsidRPr="003627BB">
        <w:rPr>
          <w:color w:val="000000"/>
        </w:rPr>
        <w:t xml:space="preserve"> s </w:t>
      </w:r>
      <w:proofErr w:type="spellStart"/>
      <w:r w:rsidRPr="003627BB">
        <w:rPr>
          <w:color w:val="000000"/>
        </w:rPr>
        <w:t>novodiagnostikovaným</w:t>
      </w:r>
      <w:proofErr w:type="spellEnd"/>
      <w:r w:rsidRPr="003627BB">
        <w:rPr>
          <w:color w:val="000000"/>
        </w:rPr>
        <w:t xml:space="preserve"> </w:t>
      </w:r>
      <w:proofErr w:type="spellStart"/>
      <w:r w:rsidRPr="003627BB">
        <w:rPr>
          <w:color w:val="000000"/>
        </w:rPr>
        <w:t>supratentoriálnym</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infratentoriálnym</w:t>
      </w:r>
      <w:proofErr w:type="spellEnd"/>
      <w:r w:rsidRPr="003627BB">
        <w:rPr>
          <w:color w:val="000000"/>
        </w:rPr>
        <w:t xml:space="preserve"> </w:t>
      </w:r>
      <w:proofErr w:type="spellStart"/>
      <w:r w:rsidRPr="003627BB">
        <w:rPr>
          <w:color w:val="000000"/>
        </w:rPr>
        <w:t>cerebelárnym</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pedunkulárnym</w:t>
      </w:r>
      <w:proofErr w:type="spellEnd"/>
      <w:r w:rsidRPr="003627BB">
        <w:rPr>
          <w:color w:val="000000"/>
        </w:rPr>
        <w:t xml:space="preserve"> </w:t>
      </w:r>
      <w:proofErr w:type="spellStart"/>
      <w:r w:rsidRPr="003627BB">
        <w:rPr>
          <w:color w:val="000000"/>
        </w:rPr>
        <w:t>gliómom</w:t>
      </w:r>
      <w:proofErr w:type="spellEnd"/>
      <w:r w:rsidRPr="003627BB">
        <w:rPr>
          <w:color w:val="000000"/>
        </w:rPr>
        <w:t xml:space="preserve"> </w:t>
      </w:r>
      <w:proofErr w:type="spellStart"/>
      <w:r w:rsidRPr="003627BB">
        <w:rPr>
          <w:color w:val="000000"/>
        </w:rPr>
        <w:t>vysokého</w:t>
      </w:r>
      <w:proofErr w:type="spellEnd"/>
      <w:r w:rsidRPr="003627BB">
        <w:rPr>
          <w:color w:val="000000"/>
        </w:rPr>
        <w:t xml:space="preserve"> </w:t>
      </w:r>
      <w:proofErr w:type="spellStart"/>
      <w:r w:rsidRPr="003627BB">
        <w:rPr>
          <w:color w:val="000000"/>
        </w:rPr>
        <w:t>stupňa</w:t>
      </w:r>
      <w:proofErr w:type="spellEnd"/>
      <w:r w:rsidRPr="003627BB">
        <w:rPr>
          <w:color w:val="000000"/>
        </w:rPr>
        <w:t xml:space="preserve"> malignity (HGG), </w:t>
      </w:r>
      <w:proofErr w:type="spellStart"/>
      <w:r w:rsidRPr="003627BB">
        <w:rPr>
          <w:color w:val="000000"/>
        </w:rPr>
        <w:t>liečených</w:t>
      </w:r>
      <w:proofErr w:type="spellEnd"/>
      <w:r w:rsidRPr="003627BB">
        <w:rPr>
          <w:color w:val="000000"/>
        </w:rPr>
        <w:t xml:space="preserve"> </w:t>
      </w:r>
      <w:proofErr w:type="spellStart"/>
      <w:r w:rsidRPr="003627BB">
        <w:rPr>
          <w:color w:val="000000"/>
        </w:rPr>
        <w:t>pooperačne</w:t>
      </w:r>
      <w:proofErr w:type="spellEnd"/>
      <w:r w:rsidRPr="003627BB">
        <w:rPr>
          <w:color w:val="000000"/>
        </w:rPr>
        <w:t xml:space="preserve"> </w:t>
      </w:r>
      <w:proofErr w:type="spellStart"/>
      <w:r w:rsidRPr="003627BB">
        <w:rPr>
          <w:color w:val="000000"/>
        </w:rPr>
        <w:t>rádioterapiou</w:t>
      </w:r>
      <w:proofErr w:type="spellEnd"/>
      <w:r w:rsidRPr="003627BB">
        <w:rPr>
          <w:color w:val="000000"/>
        </w:rPr>
        <w:t xml:space="preserve"> (RT)</w:t>
      </w:r>
      <w:r w:rsidR="00EC602B" w:rsidRPr="003627BB">
        <w:rPr>
          <w:color w:val="000000"/>
        </w:rPr>
        <w:t xml:space="preserve"> a </w:t>
      </w:r>
      <w:proofErr w:type="spellStart"/>
      <w:r w:rsidRPr="003627BB">
        <w:rPr>
          <w:color w:val="000000"/>
        </w:rPr>
        <w:t>adjuvantne</w:t>
      </w:r>
      <w:proofErr w:type="spellEnd"/>
      <w:r w:rsidRPr="003627BB">
        <w:rPr>
          <w:color w:val="000000"/>
        </w:rPr>
        <w:t xml:space="preserve"> </w:t>
      </w:r>
      <w:proofErr w:type="spellStart"/>
      <w:r w:rsidRPr="003627BB">
        <w:rPr>
          <w:color w:val="000000"/>
        </w:rPr>
        <w:t>temozolomidom</w:t>
      </w:r>
      <w:proofErr w:type="spellEnd"/>
      <w:r w:rsidRPr="003627BB">
        <w:rPr>
          <w:color w:val="000000"/>
        </w:rPr>
        <w:t xml:space="preserve"> (T) s </w:t>
      </w:r>
      <w:proofErr w:type="spellStart"/>
      <w:r w:rsidRPr="003627BB">
        <w:rPr>
          <w:color w:val="000000"/>
        </w:rPr>
        <w:t>bevacizumabom</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bez </w:t>
      </w:r>
      <w:proofErr w:type="spellStart"/>
      <w:r w:rsidRPr="003627BB">
        <w:rPr>
          <w:color w:val="000000"/>
        </w:rPr>
        <w:t>neho</w:t>
      </w:r>
      <w:proofErr w:type="spellEnd"/>
      <w:r w:rsidRPr="003627BB">
        <w:rPr>
          <w:color w:val="000000"/>
        </w:rPr>
        <w:t>,</w:t>
      </w:r>
      <w:r w:rsidR="00EC602B" w:rsidRPr="003627BB">
        <w:rPr>
          <w:color w:val="000000"/>
        </w:rPr>
        <w:t xml:space="preserve"> v </w:t>
      </w:r>
      <w:proofErr w:type="spellStart"/>
      <w:r w:rsidRPr="003627BB">
        <w:rPr>
          <w:color w:val="000000"/>
        </w:rPr>
        <w:t>dávke</w:t>
      </w:r>
      <w:proofErr w:type="spellEnd"/>
      <w:r w:rsidRPr="003627BB">
        <w:rPr>
          <w:color w:val="000000"/>
        </w:rPr>
        <w:t xml:space="preserve"> 10 mg/kg </w:t>
      </w:r>
      <w:proofErr w:type="spellStart"/>
      <w:r w:rsidRPr="003627BB">
        <w:rPr>
          <w:color w:val="000000"/>
        </w:rPr>
        <w:t>intravenózne</w:t>
      </w:r>
      <w:proofErr w:type="spellEnd"/>
      <w:r w:rsidRPr="003627BB">
        <w:rPr>
          <w:color w:val="000000"/>
        </w:rPr>
        <w:t xml:space="preserve"> </w:t>
      </w:r>
      <w:proofErr w:type="spellStart"/>
      <w:r w:rsidRPr="003627BB">
        <w:rPr>
          <w:color w:val="000000"/>
        </w:rPr>
        <w:t>každé</w:t>
      </w:r>
      <w:proofErr w:type="spellEnd"/>
      <w:r w:rsidRPr="003627BB">
        <w:rPr>
          <w:color w:val="000000"/>
        </w:rPr>
        <w:t xml:space="preserve"> </w:t>
      </w:r>
      <w:proofErr w:type="spellStart"/>
      <w:r w:rsidRPr="003627BB">
        <w:rPr>
          <w:color w:val="000000"/>
        </w:rPr>
        <w:t>dva</w:t>
      </w:r>
      <w:proofErr w:type="spellEnd"/>
      <w:r w:rsidRPr="003627BB">
        <w:rPr>
          <w:color w:val="000000"/>
        </w:rPr>
        <w:t xml:space="preserve"> </w:t>
      </w:r>
      <w:proofErr w:type="spellStart"/>
      <w:r w:rsidRPr="003627BB">
        <w:rPr>
          <w:color w:val="000000"/>
        </w:rPr>
        <w:t>týždne</w:t>
      </w:r>
      <w:proofErr w:type="spellEnd"/>
      <w:r w:rsidRPr="003627BB">
        <w:rPr>
          <w:color w:val="000000"/>
        </w:rPr>
        <w:t>.</w:t>
      </w:r>
    </w:p>
    <w:p w14:paraId="7971A965" w14:textId="77777777" w:rsidR="000B75A7" w:rsidRPr="003627BB" w:rsidRDefault="000B75A7" w:rsidP="007F6E1B">
      <w:pPr>
        <w:pStyle w:val="BodyText"/>
        <w:ind w:left="0" w:right="285"/>
        <w:rPr>
          <w:color w:val="000000"/>
        </w:rPr>
      </w:pPr>
    </w:p>
    <w:p w14:paraId="187C7550" w14:textId="77777777" w:rsidR="00D15122" w:rsidRPr="003627BB" w:rsidRDefault="009B0756" w:rsidP="007F6E1B">
      <w:pPr>
        <w:pStyle w:val="BodyText"/>
        <w:ind w:left="0" w:right="192"/>
        <w:rPr>
          <w:color w:val="000000"/>
        </w:rPr>
      </w:pPr>
      <w:proofErr w:type="spellStart"/>
      <w:r w:rsidRPr="003627BB">
        <w:rPr>
          <w:color w:val="000000"/>
        </w:rPr>
        <w:t>Štúdia</w:t>
      </w:r>
      <w:proofErr w:type="spellEnd"/>
      <w:r w:rsidRPr="003627BB">
        <w:rPr>
          <w:color w:val="000000"/>
        </w:rPr>
        <w:t xml:space="preserve"> </w:t>
      </w:r>
      <w:proofErr w:type="spellStart"/>
      <w:r w:rsidRPr="003627BB">
        <w:rPr>
          <w:color w:val="000000"/>
        </w:rPr>
        <w:t>nedosiahla</w:t>
      </w:r>
      <w:proofErr w:type="spellEnd"/>
      <w:r w:rsidRPr="003627BB">
        <w:rPr>
          <w:color w:val="000000"/>
        </w:rPr>
        <w:t xml:space="preserve"> </w:t>
      </w:r>
      <w:proofErr w:type="spellStart"/>
      <w:r w:rsidRPr="003627BB">
        <w:rPr>
          <w:color w:val="000000"/>
        </w:rPr>
        <w:t>primárny</w:t>
      </w:r>
      <w:proofErr w:type="spellEnd"/>
      <w:r w:rsidRPr="003627BB">
        <w:rPr>
          <w:color w:val="000000"/>
        </w:rPr>
        <w:t xml:space="preserve"> </w:t>
      </w:r>
      <w:proofErr w:type="spellStart"/>
      <w:r w:rsidRPr="003627BB">
        <w:rPr>
          <w:color w:val="000000"/>
        </w:rPr>
        <w:t>koncový</w:t>
      </w:r>
      <w:proofErr w:type="spellEnd"/>
      <w:r w:rsidRPr="003627BB">
        <w:rPr>
          <w:color w:val="000000"/>
        </w:rPr>
        <w:t xml:space="preserve"> </w:t>
      </w:r>
      <w:proofErr w:type="spellStart"/>
      <w:r w:rsidRPr="003627BB">
        <w:rPr>
          <w:color w:val="000000"/>
        </w:rPr>
        <w:t>ukazovateľ</w:t>
      </w:r>
      <w:proofErr w:type="spellEnd"/>
      <w:r w:rsidRPr="003627BB">
        <w:rPr>
          <w:color w:val="000000"/>
        </w:rPr>
        <w:t xml:space="preserve"> </w:t>
      </w:r>
      <w:proofErr w:type="spellStart"/>
      <w:r w:rsidRPr="003627BB">
        <w:rPr>
          <w:color w:val="000000"/>
        </w:rPr>
        <w:t>preukázať</w:t>
      </w:r>
      <w:proofErr w:type="spellEnd"/>
      <w:r w:rsidRPr="003627BB">
        <w:rPr>
          <w:color w:val="000000"/>
        </w:rPr>
        <w:t xml:space="preserve"> </w:t>
      </w:r>
      <w:proofErr w:type="spellStart"/>
      <w:r w:rsidRPr="003627BB">
        <w:rPr>
          <w:color w:val="000000"/>
        </w:rPr>
        <w:t>významné</w:t>
      </w:r>
      <w:proofErr w:type="spellEnd"/>
      <w:r w:rsidRPr="003627BB">
        <w:rPr>
          <w:color w:val="000000"/>
        </w:rPr>
        <w:t xml:space="preserve"> </w:t>
      </w:r>
      <w:proofErr w:type="spellStart"/>
      <w:r w:rsidRPr="003627BB">
        <w:rPr>
          <w:color w:val="000000"/>
        </w:rPr>
        <w:t>predĺženie</w:t>
      </w:r>
      <w:proofErr w:type="spellEnd"/>
      <w:r w:rsidRPr="003627BB">
        <w:rPr>
          <w:color w:val="000000"/>
        </w:rPr>
        <w:t xml:space="preserve"> EFS (</w:t>
      </w:r>
      <w:proofErr w:type="spellStart"/>
      <w:r w:rsidRPr="003627BB">
        <w:rPr>
          <w:color w:val="000000"/>
        </w:rPr>
        <w:t>prežívanie</w:t>
      </w:r>
      <w:proofErr w:type="spellEnd"/>
      <w:r w:rsidRPr="003627BB">
        <w:rPr>
          <w:color w:val="000000"/>
        </w:rPr>
        <w:t xml:space="preserve"> bez </w:t>
      </w:r>
      <w:proofErr w:type="spellStart"/>
      <w:r w:rsidRPr="003627BB">
        <w:rPr>
          <w:color w:val="000000"/>
        </w:rPr>
        <w:t>udalostí</w:t>
      </w:r>
      <w:proofErr w:type="spellEnd"/>
      <w:r w:rsidRPr="003627BB">
        <w:rPr>
          <w:color w:val="000000"/>
        </w:rPr>
        <w:t>) (</w:t>
      </w:r>
      <w:proofErr w:type="spellStart"/>
      <w:r w:rsidRPr="003627BB">
        <w:rPr>
          <w:color w:val="000000"/>
        </w:rPr>
        <w:t>hodnotené</w:t>
      </w:r>
      <w:proofErr w:type="spellEnd"/>
      <w:r w:rsidRPr="003627BB">
        <w:rPr>
          <w:color w:val="000000"/>
        </w:rPr>
        <w:t xml:space="preserve"> </w:t>
      </w:r>
      <w:proofErr w:type="spellStart"/>
      <w:r w:rsidRPr="003627BB">
        <w:rPr>
          <w:color w:val="000000"/>
        </w:rPr>
        <w:t>komisiou</w:t>
      </w:r>
      <w:proofErr w:type="spellEnd"/>
      <w:r w:rsidRPr="003627BB">
        <w:rPr>
          <w:color w:val="000000"/>
        </w:rPr>
        <w:t xml:space="preserve"> Central Radiology Review Committee (CRRC)), </w:t>
      </w:r>
      <w:proofErr w:type="spellStart"/>
      <w:r w:rsidRPr="003627BB">
        <w:rPr>
          <w:color w:val="000000"/>
        </w:rPr>
        <w:t>keď</w:t>
      </w:r>
      <w:proofErr w:type="spellEnd"/>
      <w:r w:rsidRPr="003627BB">
        <w:rPr>
          <w:color w:val="000000"/>
        </w:rPr>
        <w:t xml:space="preserve"> </w:t>
      </w:r>
      <w:proofErr w:type="spellStart"/>
      <w:r w:rsidRPr="003627BB">
        <w:rPr>
          <w:color w:val="000000"/>
        </w:rPr>
        <w:t>bol</w:t>
      </w:r>
      <w:proofErr w:type="spellEnd"/>
      <w:r w:rsidRPr="003627BB">
        <w:rPr>
          <w:color w:val="000000"/>
        </w:rPr>
        <w:t xml:space="preserve"> bevacizumab v</w:t>
      </w:r>
      <w:r w:rsidR="006F7B31" w:rsidRPr="003627BB">
        <w:rPr>
          <w:color w:val="000000"/>
        </w:rPr>
        <w:t> </w:t>
      </w:r>
      <w:proofErr w:type="spellStart"/>
      <w:r w:rsidRPr="003627BB">
        <w:rPr>
          <w:color w:val="000000"/>
        </w:rPr>
        <w:t>jedn</w:t>
      </w:r>
      <w:r w:rsidR="006F7B31" w:rsidRPr="003627BB">
        <w:rPr>
          <w:color w:val="000000"/>
          <w:lang w:val="sk-SK"/>
        </w:rPr>
        <w:t>ej</w:t>
      </w:r>
      <w:proofErr w:type="spellEnd"/>
      <w:r w:rsidR="006F7B31" w:rsidRPr="003627BB">
        <w:rPr>
          <w:color w:val="000000"/>
          <w:lang w:val="sk-SK"/>
        </w:rPr>
        <w:t xml:space="preserve"> skupine</w:t>
      </w:r>
      <w:r w:rsidRPr="003627BB">
        <w:rPr>
          <w:color w:val="000000"/>
        </w:rPr>
        <w:t xml:space="preserve"> </w:t>
      </w:r>
      <w:proofErr w:type="spellStart"/>
      <w:r w:rsidRPr="003627BB">
        <w:rPr>
          <w:color w:val="000000"/>
        </w:rPr>
        <w:t>liečby</w:t>
      </w:r>
      <w:proofErr w:type="spellEnd"/>
      <w:r w:rsidRPr="003627BB">
        <w:rPr>
          <w:color w:val="000000"/>
        </w:rPr>
        <w:t xml:space="preserve"> </w:t>
      </w:r>
      <w:proofErr w:type="spellStart"/>
      <w:r w:rsidRPr="003627BB">
        <w:rPr>
          <w:color w:val="000000"/>
        </w:rPr>
        <w:t>pridaný</w:t>
      </w:r>
      <w:proofErr w:type="spellEnd"/>
      <w:r w:rsidR="00EC602B" w:rsidRPr="003627BB">
        <w:rPr>
          <w:color w:val="000000"/>
        </w:rPr>
        <w:t xml:space="preserve"> k </w:t>
      </w:r>
      <w:r w:rsidRPr="003627BB">
        <w:rPr>
          <w:color w:val="000000"/>
        </w:rPr>
        <w:t xml:space="preserve">RT/T, </w:t>
      </w:r>
      <w:proofErr w:type="spellStart"/>
      <w:r w:rsidRPr="003627BB">
        <w:rPr>
          <w:color w:val="000000"/>
        </w:rPr>
        <w:t>oproti</w:t>
      </w:r>
      <w:proofErr w:type="spellEnd"/>
      <w:r w:rsidRPr="003627BB">
        <w:rPr>
          <w:color w:val="000000"/>
        </w:rPr>
        <w:t xml:space="preserve"> </w:t>
      </w:r>
      <w:r w:rsidR="006F7B31" w:rsidRPr="003627BB">
        <w:rPr>
          <w:color w:val="000000"/>
          <w:lang w:val="sk-SK"/>
        </w:rPr>
        <w:t>skupine</w:t>
      </w:r>
      <w:r w:rsidRPr="003627BB">
        <w:rPr>
          <w:color w:val="000000"/>
        </w:rPr>
        <w:t xml:space="preserve"> so </w:t>
      </w:r>
      <w:proofErr w:type="spellStart"/>
      <w:r w:rsidRPr="003627BB">
        <w:rPr>
          <w:color w:val="000000"/>
        </w:rPr>
        <w:t>samostatným</w:t>
      </w:r>
      <w:proofErr w:type="spellEnd"/>
      <w:r w:rsidRPr="003627BB">
        <w:rPr>
          <w:color w:val="000000"/>
        </w:rPr>
        <w:t xml:space="preserve"> RT/T (HR = 1,44; 95 % IS: 0,90; 2,30). Tieto </w:t>
      </w:r>
      <w:proofErr w:type="spellStart"/>
      <w:r w:rsidRPr="003627BB">
        <w:rPr>
          <w:color w:val="000000"/>
        </w:rPr>
        <w:t>výsledky</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zhodovali</w:t>
      </w:r>
      <w:proofErr w:type="spellEnd"/>
      <w:r w:rsidRPr="003627BB">
        <w:rPr>
          <w:color w:val="000000"/>
        </w:rPr>
        <w:t xml:space="preserve"> s </w:t>
      </w:r>
      <w:proofErr w:type="spellStart"/>
      <w:r w:rsidRPr="003627BB">
        <w:rPr>
          <w:color w:val="000000"/>
        </w:rPr>
        <w:t>výsledkami</w:t>
      </w:r>
      <w:proofErr w:type="spellEnd"/>
      <w:r w:rsidRPr="003627BB">
        <w:rPr>
          <w:color w:val="000000"/>
        </w:rPr>
        <w:t xml:space="preserve"> </w:t>
      </w:r>
      <w:proofErr w:type="spellStart"/>
      <w:r w:rsidRPr="003627BB">
        <w:rPr>
          <w:color w:val="000000"/>
        </w:rPr>
        <w:t>získanými</w:t>
      </w:r>
      <w:proofErr w:type="spellEnd"/>
      <w:r w:rsidR="00EC602B" w:rsidRPr="003627BB">
        <w:rPr>
          <w:color w:val="000000"/>
        </w:rPr>
        <w:t xml:space="preserve"> z </w:t>
      </w:r>
      <w:proofErr w:type="spellStart"/>
      <w:r w:rsidRPr="003627BB">
        <w:rPr>
          <w:color w:val="000000"/>
        </w:rPr>
        <w:t>iných</w:t>
      </w:r>
      <w:proofErr w:type="spellEnd"/>
      <w:r w:rsidRPr="003627BB">
        <w:rPr>
          <w:color w:val="000000"/>
        </w:rPr>
        <w:t xml:space="preserve"> </w:t>
      </w:r>
      <w:proofErr w:type="spellStart"/>
      <w:r w:rsidRPr="003627BB">
        <w:rPr>
          <w:color w:val="000000"/>
        </w:rPr>
        <w:t>analýz</w:t>
      </w:r>
      <w:proofErr w:type="spellEnd"/>
      <w:r w:rsidRPr="003627BB">
        <w:rPr>
          <w:color w:val="000000"/>
        </w:rPr>
        <w:t xml:space="preserve"> </w:t>
      </w:r>
      <w:proofErr w:type="spellStart"/>
      <w:r w:rsidRPr="003627BB">
        <w:rPr>
          <w:color w:val="000000"/>
        </w:rPr>
        <w:t>citlivosti</w:t>
      </w:r>
      <w:proofErr w:type="spellEnd"/>
      <w:r w:rsidR="00EC602B" w:rsidRPr="003627BB">
        <w:rPr>
          <w:color w:val="000000"/>
        </w:rPr>
        <w:t xml:space="preserve"> a </w:t>
      </w:r>
      <w:proofErr w:type="spellStart"/>
      <w:r w:rsidRPr="003627BB">
        <w:rPr>
          <w:color w:val="000000"/>
        </w:rPr>
        <w:t>klinicky</w:t>
      </w:r>
      <w:proofErr w:type="spellEnd"/>
      <w:r w:rsidRPr="003627BB">
        <w:rPr>
          <w:color w:val="000000"/>
        </w:rPr>
        <w:t xml:space="preserve"> </w:t>
      </w:r>
      <w:proofErr w:type="spellStart"/>
      <w:r w:rsidRPr="003627BB">
        <w:rPr>
          <w:color w:val="000000"/>
        </w:rPr>
        <w:t>relevantných</w:t>
      </w:r>
      <w:proofErr w:type="spellEnd"/>
      <w:r w:rsidRPr="003627BB">
        <w:rPr>
          <w:color w:val="000000"/>
        </w:rPr>
        <w:t xml:space="preserve"> </w:t>
      </w:r>
      <w:proofErr w:type="spellStart"/>
      <w:r w:rsidRPr="003627BB">
        <w:rPr>
          <w:color w:val="000000"/>
        </w:rPr>
        <w:t>podskupín</w:t>
      </w:r>
      <w:proofErr w:type="spellEnd"/>
      <w:r w:rsidRPr="003627BB">
        <w:rPr>
          <w:color w:val="000000"/>
        </w:rPr>
        <w:t xml:space="preserve">. </w:t>
      </w:r>
      <w:proofErr w:type="spellStart"/>
      <w:r w:rsidRPr="003627BB">
        <w:rPr>
          <w:color w:val="000000"/>
        </w:rPr>
        <w:t>Výsledky</w:t>
      </w:r>
      <w:proofErr w:type="spellEnd"/>
      <w:r w:rsidRPr="003627BB">
        <w:rPr>
          <w:color w:val="000000"/>
        </w:rPr>
        <w:t xml:space="preserve"> pre </w:t>
      </w:r>
      <w:proofErr w:type="spellStart"/>
      <w:r w:rsidRPr="003627BB">
        <w:rPr>
          <w:color w:val="000000"/>
        </w:rPr>
        <w:t>všetky</w:t>
      </w:r>
      <w:proofErr w:type="spellEnd"/>
      <w:r w:rsidRPr="003627BB">
        <w:rPr>
          <w:color w:val="000000"/>
        </w:rPr>
        <w:t xml:space="preserve"> </w:t>
      </w:r>
      <w:proofErr w:type="spellStart"/>
      <w:r w:rsidRPr="003627BB">
        <w:rPr>
          <w:color w:val="000000"/>
        </w:rPr>
        <w:t>sekundárne</w:t>
      </w:r>
      <w:proofErr w:type="spellEnd"/>
      <w:r w:rsidRPr="003627BB">
        <w:rPr>
          <w:color w:val="000000"/>
        </w:rPr>
        <w:t xml:space="preserve"> </w:t>
      </w:r>
      <w:proofErr w:type="spellStart"/>
      <w:r w:rsidRPr="003627BB">
        <w:rPr>
          <w:color w:val="000000"/>
        </w:rPr>
        <w:t>koncové</w:t>
      </w:r>
      <w:proofErr w:type="spellEnd"/>
      <w:r w:rsidRPr="003627BB">
        <w:rPr>
          <w:color w:val="000000"/>
        </w:rPr>
        <w:t xml:space="preserve"> </w:t>
      </w:r>
      <w:proofErr w:type="spellStart"/>
      <w:r w:rsidRPr="003627BB">
        <w:rPr>
          <w:color w:val="000000"/>
        </w:rPr>
        <w:t>ukazovatele</w:t>
      </w:r>
      <w:proofErr w:type="spellEnd"/>
      <w:r w:rsidRPr="003627BB">
        <w:rPr>
          <w:color w:val="000000"/>
        </w:rPr>
        <w:t xml:space="preserve"> (</w:t>
      </w:r>
      <w:proofErr w:type="spellStart"/>
      <w:r w:rsidRPr="003627BB">
        <w:rPr>
          <w:color w:val="000000"/>
        </w:rPr>
        <w:t>skúšajúcim</w:t>
      </w:r>
      <w:proofErr w:type="spellEnd"/>
      <w:r w:rsidRPr="003627BB">
        <w:rPr>
          <w:color w:val="000000"/>
        </w:rPr>
        <w:t xml:space="preserve"> </w:t>
      </w:r>
      <w:proofErr w:type="spellStart"/>
      <w:r w:rsidRPr="003627BB">
        <w:rPr>
          <w:color w:val="000000"/>
        </w:rPr>
        <w:t>hodnotené</w:t>
      </w:r>
      <w:proofErr w:type="spellEnd"/>
      <w:r w:rsidRPr="003627BB">
        <w:rPr>
          <w:color w:val="000000"/>
        </w:rPr>
        <w:t xml:space="preserve"> EFS, ORR</w:t>
      </w:r>
      <w:r w:rsidR="00EC602B" w:rsidRPr="003627BB">
        <w:rPr>
          <w:color w:val="000000"/>
        </w:rPr>
        <w:t xml:space="preserve"> a </w:t>
      </w:r>
      <w:r w:rsidRPr="003627BB">
        <w:rPr>
          <w:color w:val="000000"/>
        </w:rPr>
        <w:t xml:space="preserve">OS) </w:t>
      </w:r>
      <w:proofErr w:type="spellStart"/>
      <w:r w:rsidRPr="003627BB">
        <w:rPr>
          <w:color w:val="000000"/>
        </w:rPr>
        <w:t>boli</w:t>
      </w:r>
      <w:proofErr w:type="spellEnd"/>
      <w:r w:rsidRPr="003627BB">
        <w:rPr>
          <w:color w:val="000000"/>
        </w:rPr>
        <w:t xml:space="preserve"> </w:t>
      </w:r>
      <w:proofErr w:type="spellStart"/>
      <w:r w:rsidRPr="003627BB">
        <w:rPr>
          <w:color w:val="000000"/>
        </w:rPr>
        <w:t>konzistentné</w:t>
      </w:r>
      <w:proofErr w:type="spellEnd"/>
      <w:r w:rsidR="00EC602B" w:rsidRPr="003627BB">
        <w:rPr>
          <w:color w:val="000000"/>
        </w:rPr>
        <w:t xml:space="preserve"> v </w:t>
      </w:r>
      <w:r w:rsidRPr="003627BB">
        <w:rPr>
          <w:color w:val="000000"/>
        </w:rPr>
        <w:t xml:space="preserve">tom, </w:t>
      </w:r>
      <w:proofErr w:type="spellStart"/>
      <w:r w:rsidRPr="003627BB">
        <w:rPr>
          <w:color w:val="000000"/>
        </w:rPr>
        <w:t>že</w:t>
      </w:r>
      <w:proofErr w:type="spellEnd"/>
      <w:r w:rsidRPr="003627BB">
        <w:rPr>
          <w:color w:val="000000"/>
        </w:rPr>
        <w:t xml:space="preserve"> </w:t>
      </w:r>
      <w:proofErr w:type="spellStart"/>
      <w:r w:rsidRPr="003627BB">
        <w:rPr>
          <w:color w:val="000000"/>
        </w:rPr>
        <w:t>nepreukázali</w:t>
      </w:r>
      <w:proofErr w:type="spellEnd"/>
      <w:r w:rsidRPr="003627BB">
        <w:rPr>
          <w:color w:val="000000"/>
        </w:rPr>
        <w:t xml:space="preserve"> </w:t>
      </w:r>
      <w:proofErr w:type="spellStart"/>
      <w:r w:rsidRPr="003627BB">
        <w:rPr>
          <w:color w:val="000000"/>
        </w:rPr>
        <w:t>žiadne</w:t>
      </w:r>
      <w:proofErr w:type="spellEnd"/>
      <w:r w:rsidRPr="003627BB">
        <w:rPr>
          <w:color w:val="000000"/>
        </w:rPr>
        <w:t xml:space="preserve"> </w:t>
      </w:r>
      <w:proofErr w:type="spellStart"/>
      <w:r w:rsidRPr="003627BB">
        <w:rPr>
          <w:color w:val="000000"/>
        </w:rPr>
        <w:t>zlepšenie</w:t>
      </w:r>
      <w:proofErr w:type="spellEnd"/>
      <w:r w:rsidR="00EC602B" w:rsidRPr="003627BB">
        <w:rPr>
          <w:color w:val="000000"/>
        </w:rPr>
        <w:t xml:space="preserve"> v </w:t>
      </w:r>
      <w:proofErr w:type="spellStart"/>
      <w:r w:rsidRPr="003627BB">
        <w:rPr>
          <w:color w:val="000000"/>
        </w:rPr>
        <w:t>súvislosti</w:t>
      </w:r>
      <w:proofErr w:type="spellEnd"/>
      <w:r w:rsidRPr="003627BB">
        <w:rPr>
          <w:color w:val="000000"/>
        </w:rPr>
        <w:t xml:space="preserve"> s </w:t>
      </w:r>
      <w:proofErr w:type="spellStart"/>
      <w:r w:rsidRPr="003627BB">
        <w:rPr>
          <w:color w:val="000000"/>
        </w:rPr>
        <w:t>pridaním</w:t>
      </w:r>
      <w:proofErr w:type="spellEnd"/>
      <w:r w:rsidRPr="003627BB">
        <w:rPr>
          <w:color w:val="000000"/>
        </w:rPr>
        <w:t xml:space="preserve"> </w:t>
      </w:r>
      <w:proofErr w:type="spellStart"/>
      <w:r w:rsidRPr="003627BB">
        <w:rPr>
          <w:color w:val="000000"/>
        </w:rPr>
        <w:t>bevacizumabu</w:t>
      </w:r>
      <w:proofErr w:type="spellEnd"/>
      <w:r w:rsidRPr="003627BB">
        <w:rPr>
          <w:color w:val="000000"/>
        </w:rPr>
        <w:t xml:space="preserve"> do </w:t>
      </w:r>
      <w:r w:rsidR="008C06B4" w:rsidRPr="003627BB">
        <w:rPr>
          <w:color w:val="000000"/>
          <w:lang w:val="sk-SK"/>
        </w:rPr>
        <w:t>skupiny</w:t>
      </w:r>
      <w:r w:rsidRPr="003627BB">
        <w:rPr>
          <w:color w:val="000000"/>
        </w:rPr>
        <w:t xml:space="preserve"> RT/T</w:t>
      </w:r>
      <w:r w:rsidR="00EC602B" w:rsidRPr="003627BB">
        <w:rPr>
          <w:color w:val="000000"/>
        </w:rPr>
        <w:t xml:space="preserve"> v </w:t>
      </w:r>
      <w:proofErr w:type="spellStart"/>
      <w:r w:rsidRPr="003627BB">
        <w:rPr>
          <w:color w:val="000000"/>
        </w:rPr>
        <w:t>porovnaní</w:t>
      </w:r>
      <w:proofErr w:type="spellEnd"/>
      <w:r w:rsidRPr="003627BB">
        <w:rPr>
          <w:color w:val="000000"/>
        </w:rPr>
        <w:t xml:space="preserve"> s</w:t>
      </w:r>
      <w:r w:rsidR="008C06B4" w:rsidRPr="003627BB">
        <w:rPr>
          <w:color w:val="000000"/>
          <w:lang w:val="sk-SK"/>
        </w:rPr>
        <w:t>o skupinou</w:t>
      </w:r>
      <w:r w:rsidRPr="003627BB">
        <w:rPr>
          <w:color w:val="000000"/>
        </w:rPr>
        <w:t xml:space="preserve"> so</w:t>
      </w:r>
      <w:r w:rsidR="00336AC0" w:rsidRPr="003627BB">
        <w:rPr>
          <w:color w:val="000000"/>
          <w:lang w:val="sk-SK"/>
        </w:rPr>
        <w:t> </w:t>
      </w:r>
      <w:proofErr w:type="spellStart"/>
      <w:r w:rsidRPr="003627BB">
        <w:rPr>
          <w:color w:val="000000"/>
        </w:rPr>
        <w:t>samostatným</w:t>
      </w:r>
      <w:proofErr w:type="spellEnd"/>
      <w:r w:rsidRPr="003627BB">
        <w:rPr>
          <w:color w:val="000000"/>
        </w:rPr>
        <w:t xml:space="preserve"> RT/T.</w:t>
      </w:r>
    </w:p>
    <w:p w14:paraId="79AD4E02" w14:textId="77777777" w:rsidR="00D15122" w:rsidRPr="003627BB" w:rsidRDefault="00D15122" w:rsidP="007F6E1B">
      <w:pPr>
        <w:rPr>
          <w:rFonts w:ascii="Times New Roman" w:eastAsia="Times New Roman" w:hAnsi="Times New Roman"/>
          <w:color w:val="000000"/>
        </w:rPr>
      </w:pPr>
    </w:p>
    <w:p w14:paraId="08969BAA" w14:textId="77777777" w:rsidR="00D15122" w:rsidRPr="003627BB" w:rsidRDefault="009B0756" w:rsidP="007F6E1B">
      <w:pPr>
        <w:pStyle w:val="BodyText"/>
        <w:ind w:left="0" w:right="192"/>
        <w:rPr>
          <w:color w:val="000000"/>
        </w:rPr>
      </w:pPr>
      <w:proofErr w:type="spellStart"/>
      <w:r w:rsidRPr="003627BB">
        <w:rPr>
          <w:color w:val="000000"/>
        </w:rPr>
        <w:t>Pridanie</w:t>
      </w:r>
      <w:proofErr w:type="spellEnd"/>
      <w:r w:rsidRPr="003627BB">
        <w:rPr>
          <w:color w:val="000000"/>
        </w:rPr>
        <w:t xml:space="preserve"> </w:t>
      </w:r>
      <w:proofErr w:type="spellStart"/>
      <w:r w:rsidRPr="003627BB">
        <w:rPr>
          <w:color w:val="000000"/>
        </w:rPr>
        <w:t>bevacizumabu</w:t>
      </w:r>
      <w:proofErr w:type="spellEnd"/>
      <w:r w:rsidR="00EC602B" w:rsidRPr="003627BB">
        <w:rPr>
          <w:color w:val="000000"/>
        </w:rPr>
        <w:t xml:space="preserve"> k </w:t>
      </w:r>
      <w:r w:rsidRPr="003627BB">
        <w:rPr>
          <w:color w:val="000000"/>
        </w:rPr>
        <w:t xml:space="preserve">RT/T </w:t>
      </w:r>
      <w:proofErr w:type="spellStart"/>
      <w:r w:rsidRPr="003627BB">
        <w:rPr>
          <w:color w:val="000000"/>
        </w:rPr>
        <w:t>nedemonštrovalo</w:t>
      </w:r>
      <w:proofErr w:type="spellEnd"/>
      <w:r w:rsidR="00EC602B" w:rsidRPr="003627BB">
        <w:rPr>
          <w:color w:val="000000"/>
        </w:rPr>
        <w:t xml:space="preserve"> v </w:t>
      </w:r>
      <w:proofErr w:type="spellStart"/>
      <w:r w:rsidRPr="003627BB">
        <w:rPr>
          <w:color w:val="000000"/>
        </w:rPr>
        <w:t>štúdii</w:t>
      </w:r>
      <w:proofErr w:type="spellEnd"/>
      <w:r w:rsidRPr="003627BB">
        <w:rPr>
          <w:color w:val="000000"/>
        </w:rPr>
        <w:t xml:space="preserve"> BO25041 </w:t>
      </w:r>
      <w:proofErr w:type="spellStart"/>
      <w:r w:rsidRPr="003627BB">
        <w:rPr>
          <w:color w:val="000000"/>
        </w:rPr>
        <w:t>klinický</w:t>
      </w:r>
      <w:proofErr w:type="spellEnd"/>
      <w:r w:rsidRPr="003627BB">
        <w:rPr>
          <w:color w:val="000000"/>
        </w:rPr>
        <w:t xml:space="preserve"> </w:t>
      </w:r>
      <w:proofErr w:type="spellStart"/>
      <w:r w:rsidRPr="003627BB">
        <w:rPr>
          <w:color w:val="000000"/>
        </w:rPr>
        <w:t>prínos</w:t>
      </w:r>
      <w:proofErr w:type="spellEnd"/>
      <w:r w:rsidR="00EC602B" w:rsidRPr="003627BB">
        <w:rPr>
          <w:color w:val="000000"/>
        </w:rPr>
        <w:t xml:space="preserve"> u </w:t>
      </w:r>
      <w:r w:rsidRPr="003627BB">
        <w:rPr>
          <w:color w:val="000000"/>
        </w:rPr>
        <w:t>60 </w:t>
      </w:r>
      <w:proofErr w:type="spellStart"/>
      <w:r w:rsidRPr="003627BB">
        <w:rPr>
          <w:color w:val="000000"/>
        </w:rPr>
        <w:t>hodnotiteľných</w:t>
      </w:r>
      <w:proofErr w:type="spellEnd"/>
      <w:r w:rsidRPr="003627BB">
        <w:rPr>
          <w:color w:val="000000"/>
        </w:rPr>
        <w:t xml:space="preserve"> </w:t>
      </w:r>
      <w:proofErr w:type="spellStart"/>
      <w:r w:rsidRPr="003627BB">
        <w:rPr>
          <w:color w:val="000000"/>
        </w:rPr>
        <w:t>detských</w:t>
      </w:r>
      <w:proofErr w:type="spellEnd"/>
      <w:r w:rsidRPr="003627BB">
        <w:rPr>
          <w:color w:val="000000"/>
        </w:rPr>
        <w:t xml:space="preserve"> </w:t>
      </w:r>
      <w:proofErr w:type="spellStart"/>
      <w:r w:rsidRPr="003627BB">
        <w:rPr>
          <w:color w:val="000000"/>
        </w:rPr>
        <w:t>pacientov</w:t>
      </w:r>
      <w:proofErr w:type="spellEnd"/>
      <w:r w:rsidRPr="003627BB">
        <w:rPr>
          <w:color w:val="000000"/>
        </w:rPr>
        <w:t xml:space="preserve"> s </w:t>
      </w:r>
      <w:proofErr w:type="spellStart"/>
      <w:r w:rsidRPr="003627BB">
        <w:rPr>
          <w:color w:val="000000"/>
        </w:rPr>
        <w:t>novodiagnostikovaným</w:t>
      </w:r>
      <w:proofErr w:type="spellEnd"/>
      <w:r w:rsidRPr="003627BB">
        <w:rPr>
          <w:color w:val="000000"/>
        </w:rPr>
        <w:t xml:space="preserve"> </w:t>
      </w:r>
      <w:proofErr w:type="spellStart"/>
      <w:r w:rsidRPr="003627BB">
        <w:rPr>
          <w:color w:val="000000"/>
        </w:rPr>
        <w:t>supratentoriálnym</w:t>
      </w:r>
      <w:proofErr w:type="spellEnd"/>
      <w:r w:rsidRPr="003627BB">
        <w:rPr>
          <w:color w:val="000000"/>
        </w:rPr>
        <w:t xml:space="preserve"> </w:t>
      </w:r>
      <w:proofErr w:type="spellStart"/>
      <w:r w:rsidRPr="003627BB">
        <w:rPr>
          <w:color w:val="000000"/>
        </w:rPr>
        <w:t>alebo</w:t>
      </w:r>
      <w:proofErr w:type="spellEnd"/>
      <w:r w:rsidR="00482126" w:rsidRPr="003627BB">
        <w:rPr>
          <w:color w:val="000000"/>
          <w:lang w:val="sk-SK"/>
        </w:rPr>
        <w:t> </w:t>
      </w:r>
      <w:proofErr w:type="spellStart"/>
      <w:r w:rsidRPr="003627BB">
        <w:rPr>
          <w:color w:val="000000"/>
        </w:rPr>
        <w:t>infratentoriálnym</w:t>
      </w:r>
      <w:proofErr w:type="spellEnd"/>
      <w:r w:rsidRPr="003627BB">
        <w:rPr>
          <w:color w:val="000000"/>
        </w:rPr>
        <w:t xml:space="preserve"> </w:t>
      </w:r>
      <w:proofErr w:type="spellStart"/>
      <w:r w:rsidRPr="003627BB">
        <w:rPr>
          <w:color w:val="000000"/>
        </w:rPr>
        <w:t>cerebelárnym</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pedunkulárnym</w:t>
      </w:r>
      <w:proofErr w:type="spellEnd"/>
      <w:r w:rsidRPr="003627BB">
        <w:rPr>
          <w:color w:val="000000"/>
        </w:rPr>
        <w:t xml:space="preserve"> </w:t>
      </w:r>
      <w:proofErr w:type="spellStart"/>
      <w:r w:rsidRPr="003627BB">
        <w:rPr>
          <w:color w:val="000000"/>
        </w:rPr>
        <w:t>gliómom</w:t>
      </w:r>
      <w:proofErr w:type="spellEnd"/>
      <w:r w:rsidRPr="003627BB">
        <w:rPr>
          <w:color w:val="000000"/>
        </w:rPr>
        <w:t xml:space="preserve"> </w:t>
      </w:r>
      <w:proofErr w:type="spellStart"/>
      <w:r w:rsidRPr="003627BB">
        <w:rPr>
          <w:color w:val="000000"/>
        </w:rPr>
        <w:t>vysokého</w:t>
      </w:r>
      <w:proofErr w:type="spellEnd"/>
      <w:r w:rsidRPr="003627BB">
        <w:rPr>
          <w:color w:val="000000"/>
        </w:rPr>
        <w:t xml:space="preserve"> </w:t>
      </w:r>
      <w:proofErr w:type="spellStart"/>
      <w:r w:rsidRPr="003627BB">
        <w:rPr>
          <w:color w:val="000000"/>
        </w:rPr>
        <w:t>stupňa</w:t>
      </w:r>
      <w:proofErr w:type="spellEnd"/>
      <w:r w:rsidRPr="003627BB">
        <w:rPr>
          <w:color w:val="000000"/>
        </w:rPr>
        <w:t xml:space="preserve"> malignity (HGG). (</w:t>
      </w:r>
      <w:r w:rsidR="007004E9" w:rsidRPr="003627BB">
        <w:rPr>
          <w:color w:val="000000"/>
        </w:rPr>
        <w:t>p</w:t>
      </w:r>
      <w:r w:rsidRPr="003627BB">
        <w:rPr>
          <w:color w:val="000000"/>
        </w:rPr>
        <w:t xml:space="preserve">re </w:t>
      </w:r>
      <w:proofErr w:type="spellStart"/>
      <w:r w:rsidRPr="003627BB">
        <w:rPr>
          <w:color w:val="000000"/>
        </w:rPr>
        <w:t>informácie</w:t>
      </w:r>
      <w:proofErr w:type="spellEnd"/>
      <w:r w:rsidR="00EC602B" w:rsidRPr="003627BB">
        <w:rPr>
          <w:color w:val="000000"/>
        </w:rPr>
        <w:t xml:space="preserve"> o </w:t>
      </w:r>
      <w:proofErr w:type="spellStart"/>
      <w:r w:rsidRPr="003627BB">
        <w:rPr>
          <w:color w:val="000000"/>
        </w:rPr>
        <w:t>pediatrickom</w:t>
      </w:r>
      <w:proofErr w:type="spellEnd"/>
      <w:r w:rsidRPr="003627BB">
        <w:rPr>
          <w:color w:val="000000"/>
        </w:rPr>
        <w:t xml:space="preserve"> </w:t>
      </w:r>
      <w:proofErr w:type="spellStart"/>
      <w:r w:rsidRPr="003627BB">
        <w:rPr>
          <w:color w:val="000000"/>
        </w:rPr>
        <w:t>použití</w:t>
      </w:r>
      <w:proofErr w:type="spellEnd"/>
      <w:r w:rsidRPr="003627BB">
        <w:rPr>
          <w:color w:val="000000"/>
        </w:rPr>
        <w:t xml:space="preserve"> </w:t>
      </w:r>
      <w:proofErr w:type="spellStart"/>
      <w:r w:rsidRPr="003627BB">
        <w:rPr>
          <w:color w:val="000000"/>
        </w:rPr>
        <w:t>pozri</w:t>
      </w:r>
      <w:proofErr w:type="spellEnd"/>
      <w:r w:rsidRPr="003627BB">
        <w:rPr>
          <w:color w:val="000000"/>
        </w:rPr>
        <w:t xml:space="preserve"> </w:t>
      </w:r>
      <w:proofErr w:type="spellStart"/>
      <w:r w:rsidRPr="003627BB">
        <w:rPr>
          <w:color w:val="000000"/>
        </w:rPr>
        <w:t>časť</w:t>
      </w:r>
      <w:proofErr w:type="spellEnd"/>
      <w:r w:rsidRPr="003627BB">
        <w:rPr>
          <w:color w:val="000000"/>
        </w:rPr>
        <w:t> 4.2).</w:t>
      </w:r>
    </w:p>
    <w:p w14:paraId="14DE82D5" w14:textId="77777777" w:rsidR="00D15122" w:rsidRPr="003627BB" w:rsidRDefault="00D15122" w:rsidP="007F6E1B">
      <w:pPr>
        <w:rPr>
          <w:rFonts w:ascii="Times New Roman" w:eastAsia="Times New Roman" w:hAnsi="Times New Roman"/>
          <w:color w:val="000000"/>
        </w:rPr>
      </w:pPr>
    </w:p>
    <w:p w14:paraId="374DD017" w14:textId="77777777" w:rsidR="00D15122" w:rsidRPr="003627BB" w:rsidRDefault="009B0756" w:rsidP="002117A0">
      <w:pPr>
        <w:keepNext/>
        <w:outlineLvl w:val="0"/>
        <w:rPr>
          <w:rFonts w:ascii="Times New Roman" w:hAnsi="Times New Roman"/>
          <w:i/>
          <w:color w:val="000000"/>
          <w:u w:val="single"/>
        </w:rPr>
      </w:pPr>
      <w:r w:rsidRPr="003627BB">
        <w:rPr>
          <w:rFonts w:ascii="Times New Roman" w:hAnsi="Times New Roman"/>
          <w:i/>
          <w:color w:val="000000"/>
          <w:u w:val="single"/>
        </w:rPr>
        <w:t>Sarkóm mäkkého tkaniva</w:t>
      </w:r>
    </w:p>
    <w:p w14:paraId="3F34CA5D" w14:textId="77777777" w:rsidR="00B84098" w:rsidRPr="003627BB" w:rsidRDefault="00B84098" w:rsidP="002117A0">
      <w:pPr>
        <w:keepNext/>
        <w:outlineLvl w:val="0"/>
        <w:rPr>
          <w:rFonts w:ascii="Times New Roman" w:eastAsia="Times New Roman" w:hAnsi="Times New Roman"/>
          <w:i/>
          <w:color w:val="000000"/>
          <w:u w:val="single"/>
        </w:rPr>
      </w:pPr>
    </w:p>
    <w:p w14:paraId="67441A9D" w14:textId="77777777" w:rsidR="00D15122" w:rsidRPr="003627BB" w:rsidRDefault="009B0756" w:rsidP="007F6E1B">
      <w:pPr>
        <w:pStyle w:val="BodyText"/>
        <w:ind w:left="0" w:right="192"/>
        <w:rPr>
          <w:color w:val="000000"/>
        </w:rPr>
      </w:pPr>
      <w:r w:rsidRPr="003627BB">
        <w:rPr>
          <w:color w:val="000000"/>
        </w:rPr>
        <w:t>V </w:t>
      </w:r>
      <w:proofErr w:type="spellStart"/>
      <w:r w:rsidRPr="003627BB">
        <w:rPr>
          <w:color w:val="000000"/>
        </w:rPr>
        <w:t>randomizovanej</w:t>
      </w:r>
      <w:proofErr w:type="spellEnd"/>
      <w:r w:rsidRPr="003627BB">
        <w:rPr>
          <w:color w:val="000000"/>
        </w:rPr>
        <w:t xml:space="preserve"> </w:t>
      </w:r>
      <w:proofErr w:type="spellStart"/>
      <w:r w:rsidRPr="003627BB">
        <w:rPr>
          <w:color w:val="000000"/>
        </w:rPr>
        <w:t>štúdii</w:t>
      </w:r>
      <w:proofErr w:type="spellEnd"/>
      <w:r w:rsidRPr="003627BB">
        <w:rPr>
          <w:color w:val="000000"/>
        </w:rPr>
        <w:t xml:space="preserve"> </w:t>
      </w:r>
      <w:proofErr w:type="spellStart"/>
      <w:r w:rsidRPr="003627BB">
        <w:rPr>
          <w:color w:val="000000"/>
        </w:rPr>
        <w:t>fázy</w:t>
      </w:r>
      <w:proofErr w:type="spellEnd"/>
      <w:r w:rsidR="00FA0183" w:rsidRPr="003627BB">
        <w:rPr>
          <w:color w:val="000000"/>
        </w:rPr>
        <w:t xml:space="preserve"> 2</w:t>
      </w:r>
      <w:r w:rsidRPr="003627BB">
        <w:rPr>
          <w:color w:val="000000"/>
        </w:rPr>
        <w:t xml:space="preserve"> (BO20924) bolo </w:t>
      </w:r>
      <w:proofErr w:type="spellStart"/>
      <w:r w:rsidRPr="003627BB">
        <w:rPr>
          <w:color w:val="000000"/>
        </w:rPr>
        <w:t>celkovo</w:t>
      </w:r>
      <w:proofErr w:type="spellEnd"/>
      <w:r w:rsidRPr="003627BB">
        <w:rPr>
          <w:color w:val="000000"/>
        </w:rPr>
        <w:t xml:space="preserve"> 154 </w:t>
      </w:r>
      <w:proofErr w:type="spellStart"/>
      <w:r w:rsidRPr="003627BB">
        <w:rPr>
          <w:color w:val="000000"/>
        </w:rPr>
        <w:t>pacientov</w:t>
      </w:r>
      <w:proofErr w:type="spellEnd"/>
      <w:r w:rsidRPr="003627BB">
        <w:rPr>
          <w:color w:val="000000"/>
        </w:rPr>
        <w:t xml:space="preserve"> </w:t>
      </w:r>
      <w:proofErr w:type="spellStart"/>
      <w:r w:rsidRPr="003627BB">
        <w:rPr>
          <w:color w:val="000000"/>
        </w:rPr>
        <w:t>vo</w:t>
      </w:r>
      <w:proofErr w:type="spellEnd"/>
      <w:r w:rsidRPr="003627BB">
        <w:rPr>
          <w:color w:val="000000"/>
        </w:rPr>
        <w:t xml:space="preserve"> </w:t>
      </w:r>
      <w:proofErr w:type="spellStart"/>
      <w:r w:rsidRPr="003627BB">
        <w:rPr>
          <w:color w:val="000000"/>
        </w:rPr>
        <w:t>veku</w:t>
      </w:r>
      <w:proofErr w:type="spellEnd"/>
      <w:r w:rsidRPr="003627BB">
        <w:rPr>
          <w:color w:val="000000"/>
        </w:rPr>
        <w:t xml:space="preserve"> ≥ 6 </w:t>
      </w:r>
      <w:proofErr w:type="spellStart"/>
      <w:r w:rsidRPr="003627BB">
        <w:rPr>
          <w:color w:val="000000"/>
        </w:rPr>
        <w:t>mesiacov</w:t>
      </w:r>
      <w:proofErr w:type="spellEnd"/>
      <w:r w:rsidRPr="003627BB">
        <w:rPr>
          <w:color w:val="000000"/>
        </w:rPr>
        <w:t xml:space="preserve"> </w:t>
      </w:r>
      <w:proofErr w:type="spellStart"/>
      <w:r w:rsidRPr="003627BB">
        <w:rPr>
          <w:color w:val="000000"/>
        </w:rPr>
        <w:t>až</w:t>
      </w:r>
      <w:proofErr w:type="spellEnd"/>
      <w:r w:rsidRPr="003627BB">
        <w:rPr>
          <w:color w:val="000000"/>
        </w:rPr>
        <w:t xml:space="preserve"> &lt; 18 </w:t>
      </w:r>
      <w:proofErr w:type="spellStart"/>
      <w:r w:rsidRPr="003627BB">
        <w:rPr>
          <w:color w:val="000000"/>
        </w:rPr>
        <w:t>rokov</w:t>
      </w:r>
      <w:proofErr w:type="spellEnd"/>
      <w:r w:rsidRPr="003627BB">
        <w:rPr>
          <w:color w:val="000000"/>
        </w:rPr>
        <w:t xml:space="preserve"> s </w:t>
      </w:r>
      <w:proofErr w:type="spellStart"/>
      <w:r w:rsidRPr="003627BB">
        <w:rPr>
          <w:color w:val="000000"/>
        </w:rPr>
        <w:t>novodiagnostikovaným</w:t>
      </w:r>
      <w:proofErr w:type="spellEnd"/>
      <w:r w:rsidRPr="003627BB">
        <w:rPr>
          <w:color w:val="000000"/>
        </w:rPr>
        <w:t xml:space="preserve"> </w:t>
      </w:r>
      <w:proofErr w:type="spellStart"/>
      <w:r w:rsidRPr="003627BB">
        <w:rPr>
          <w:color w:val="000000"/>
        </w:rPr>
        <w:t>metastatickým</w:t>
      </w:r>
      <w:proofErr w:type="spellEnd"/>
      <w:r w:rsidRPr="003627BB">
        <w:rPr>
          <w:color w:val="000000"/>
        </w:rPr>
        <w:t xml:space="preserve"> </w:t>
      </w:r>
      <w:proofErr w:type="spellStart"/>
      <w:r w:rsidRPr="003627BB">
        <w:rPr>
          <w:color w:val="000000"/>
        </w:rPr>
        <w:t>rabdomyosarkómom</w:t>
      </w:r>
      <w:proofErr w:type="spellEnd"/>
      <w:r w:rsidR="00EC602B" w:rsidRPr="003627BB">
        <w:rPr>
          <w:color w:val="000000"/>
        </w:rPr>
        <w:t xml:space="preserve"> a </w:t>
      </w:r>
      <w:proofErr w:type="spellStart"/>
      <w:r w:rsidRPr="003627BB">
        <w:rPr>
          <w:color w:val="000000"/>
        </w:rPr>
        <w:t>sarkómom</w:t>
      </w:r>
      <w:proofErr w:type="spellEnd"/>
      <w:r w:rsidRPr="003627BB">
        <w:rPr>
          <w:color w:val="000000"/>
        </w:rPr>
        <w:t xml:space="preserve"> </w:t>
      </w:r>
      <w:proofErr w:type="spellStart"/>
      <w:r w:rsidRPr="003627BB">
        <w:rPr>
          <w:color w:val="000000"/>
        </w:rPr>
        <w:t>iného</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w:t>
      </w:r>
      <w:proofErr w:type="spellStart"/>
      <w:r w:rsidRPr="003627BB">
        <w:rPr>
          <w:color w:val="000000"/>
        </w:rPr>
        <w:lastRenderedPageBreak/>
        <w:t>rabdomyosarkómového</w:t>
      </w:r>
      <w:proofErr w:type="spellEnd"/>
      <w:r w:rsidRPr="003627BB">
        <w:rPr>
          <w:color w:val="000000"/>
        </w:rPr>
        <w:t xml:space="preserve"> </w:t>
      </w:r>
      <w:proofErr w:type="spellStart"/>
      <w:r w:rsidRPr="003627BB">
        <w:rPr>
          <w:color w:val="000000"/>
        </w:rPr>
        <w:t>mäkkého</w:t>
      </w:r>
      <w:proofErr w:type="spellEnd"/>
      <w:r w:rsidRPr="003627BB">
        <w:rPr>
          <w:color w:val="000000"/>
        </w:rPr>
        <w:t xml:space="preserve"> </w:t>
      </w:r>
      <w:proofErr w:type="spellStart"/>
      <w:r w:rsidRPr="003627BB">
        <w:rPr>
          <w:color w:val="000000"/>
        </w:rPr>
        <w:t>tkaniva</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Pr="003627BB">
        <w:rPr>
          <w:color w:val="000000"/>
        </w:rPr>
        <w:t>štandardnou</w:t>
      </w:r>
      <w:proofErr w:type="spellEnd"/>
      <w:r w:rsidRPr="003627BB">
        <w:rPr>
          <w:color w:val="000000"/>
        </w:rPr>
        <w:t xml:space="preserve"> </w:t>
      </w:r>
      <w:proofErr w:type="spellStart"/>
      <w:r w:rsidRPr="003627BB">
        <w:rPr>
          <w:color w:val="000000"/>
        </w:rPr>
        <w:t>liečbou</w:t>
      </w:r>
      <w:proofErr w:type="spellEnd"/>
      <w:r w:rsidRPr="003627BB">
        <w:rPr>
          <w:color w:val="000000"/>
        </w:rPr>
        <w:t xml:space="preserve"> (</w:t>
      </w:r>
      <w:proofErr w:type="spellStart"/>
      <w:r w:rsidRPr="003627BB">
        <w:rPr>
          <w:color w:val="000000"/>
        </w:rPr>
        <w:t>indukčná</w:t>
      </w:r>
      <w:proofErr w:type="spellEnd"/>
      <w:r w:rsidRPr="003627BB">
        <w:rPr>
          <w:color w:val="000000"/>
        </w:rPr>
        <w:t xml:space="preserve"> </w:t>
      </w:r>
      <w:proofErr w:type="spellStart"/>
      <w:r w:rsidRPr="003627BB">
        <w:rPr>
          <w:color w:val="000000"/>
        </w:rPr>
        <w:t>liečba</w:t>
      </w:r>
      <w:proofErr w:type="spellEnd"/>
      <w:r w:rsidRPr="003627BB">
        <w:rPr>
          <w:color w:val="000000"/>
        </w:rPr>
        <w:t xml:space="preserve"> IVADO/IVA s </w:t>
      </w:r>
      <w:proofErr w:type="spellStart"/>
      <w:r w:rsidRPr="003627BB">
        <w:rPr>
          <w:color w:val="000000"/>
        </w:rPr>
        <w:t>lokálnou</w:t>
      </w:r>
      <w:proofErr w:type="spellEnd"/>
      <w:r w:rsidRPr="003627BB">
        <w:rPr>
          <w:color w:val="000000"/>
        </w:rPr>
        <w:t xml:space="preserve"> </w:t>
      </w:r>
      <w:proofErr w:type="spellStart"/>
      <w:r w:rsidRPr="003627BB">
        <w:rPr>
          <w:color w:val="000000"/>
        </w:rPr>
        <w:t>liečbou</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bez </w:t>
      </w:r>
      <w:proofErr w:type="spellStart"/>
      <w:r w:rsidRPr="003627BB">
        <w:rPr>
          <w:color w:val="000000"/>
        </w:rPr>
        <w:t>nej</w:t>
      </w:r>
      <w:proofErr w:type="spellEnd"/>
      <w:r w:rsidRPr="003627BB">
        <w:rPr>
          <w:color w:val="000000"/>
        </w:rPr>
        <w:t>, s </w:t>
      </w:r>
      <w:proofErr w:type="spellStart"/>
      <w:r w:rsidRPr="003627BB">
        <w:rPr>
          <w:color w:val="000000"/>
        </w:rPr>
        <w:t>následnou</w:t>
      </w:r>
      <w:proofErr w:type="spellEnd"/>
      <w:r w:rsidRPr="003627BB">
        <w:rPr>
          <w:color w:val="000000"/>
        </w:rPr>
        <w:t xml:space="preserve"> </w:t>
      </w:r>
      <w:proofErr w:type="spellStart"/>
      <w:r w:rsidRPr="003627BB">
        <w:rPr>
          <w:color w:val="000000"/>
        </w:rPr>
        <w:t>udržiavacou</w:t>
      </w:r>
      <w:proofErr w:type="spellEnd"/>
      <w:r w:rsidRPr="003627BB">
        <w:rPr>
          <w:color w:val="000000"/>
        </w:rPr>
        <w:t xml:space="preserve"> </w:t>
      </w:r>
      <w:proofErr w:type="spellStart"/>
      <w:r w:rsidRPr="003627BB">
        <w:rPr>
          <w:color w:val="000000"/>
        </w:rPr>
        <w:t>liečbou</w:t>
      </w:r>
      <w:proofErr w:type="spellEnd"/>
      <w:r w:rsidRPr="003627BB">
        <w:rPr>
          <w:color w:val="000000"/>
        </w:rPr>
        <w:t xml:space="preserve"> </w:t>
      </w:r>
      <w:proofErr w:type="spellStart"/>
      <w:r w:rsidRPr="003627BB">
        <w:rPr>
          <w:color w:val="000000"/>
        </w:rPr>
        <w:t>vinorelbínom</w:t>
      </w:r>
      <w:proofErr w:type="spellEnd"/>
      <w:r w:rsidR="00EC602B" w:rsidRPr="003627BB">
        <w:rPr>
          <w:color w:val="000000"/>
        </w:rPr>
        <w:t xml:space="preserve"> a </w:t>
      </w:r>
      <w:proofErr w:type="spellStart"/>
      <w:r w:rsidRPr="003627BB">
        <w:rPr>
          <w:color w:val="000000"/>
        </w:rPr>
        <w:t>cyklofosfamidom</w:t>
      </w:r>
      <w:proofErr w:type="spellEnd"/>
      <w:r w:rsidRPr="003627BB">
        <w:rPr>
          <w:color w:val="000000"/>
        </w:rPr>
        <w:t>)</w:t>
      </w:r>
      <w:r w:rsidR="00EC602B" w:rsidRPr="003627BB">
        <w:rPr>
          <w:color w:val="000000"/>
        </w:rPr>
        <w:t xml:space="preserve"> a </w:t>
      </w:r>
      <w:r w:rsidRPr="003627BB">
        <w:rPr>
          <w:color w:val="000000"/>
        </w:rPr>
        <w:t>s </w:t>
      </w:r>
      <w:proofErr w:type="spellStart"/>
      <w:r w:rsidRPr="003627BB">
        <w:rPr>
          <w:color w:val="000000"/>
        </w:rPr>
        <w:t>bevacizumabom</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bez </w:t>
      </w:r>
      <w:proofErr w:type="spellStart"/>
      <w:r w:rsidRPr="003627BB">
        <w:rPr>
          <w:color w:val="000000"/>
        </w:rPr>
        <w:t>bevacizumabu</w:t>
      </w:r>
      <w:proofErr w:type="spellEnd"/>
      <w:r w:rsidRPr="003627BB">
        <w:rPr>
          <w:color w:val="000000"/>
        </w:rPr>
        <w:t xml:space="preserve"> (2,5 mg/kg/</w:t>
      </w:r>
      <w:proofErr w:type="spellStart"/>
      <w:r w:rsidRPr="003627BB">
        <w:rPr>
          <w:color w:val="000000"/>
        </w:rPr>
        <w:t>týždeň</w:t>
      </w:r>
      <w:proofErr w:type="spellEnd"/>
      <w:r w:rsidRPr="003627BB">
        <w:rPr>
          <w:color w:val="000000"/>
        </w:rPr>
        <w:t>) s </w:t>
      </w:r>
      <w:proofErr w:type="spellStart"/>
      <w:r w:rsidRPr="003627BB">
        <w:rPr>
          <w:color w:val="000000"/>
        </w:rPr>
        <w:t>celkovým</w:t>
      </w:r>
      <w:proofErr w:type="spellEnd"/>
      <w:r w:rsidRPr="003627BB">
        <w:rPr>
          <w:color w:val="000000"/>
        </w:rPr>
        <w:t xml:space="preserve"> </w:t>
      </w:r>
      <w:proofErr w:type="spellStart"/>
      <w:r w:rsidRPr="003627BB">
        <w:rPr>
          <w:color w:val="000000"/>
        </w:rPr>
        <w:t>trvaním</w:t>
      </w:r>
      <w:proofErr w:type="spellEnd"/>
      <w:r w:rsidRPr="003627BB">
        <w:rPr>
          <w:color w:val="000000"/>
        </w:rPr>
        <w:t xml:space="preserve"> </w:t>
      </w:r>
      <w:proofErr w:type="spellStart"/>
      <w:r w:rsidRPr="003627BB">
        <w:rPr>
          <w:color w:val="000000"/>
        </w:rPr>
        <w:t>liečby</w:t>
      </w:r>
      <w:proofErr w:type="spellEnd"/>
      <w:r w:rsidRPr="003627BB">
        <w:rPr>
          <w:color w:val="000000"/>
        </w:rPr>
        <w:t xml:space="preserve"> </w:t>
      </w:r>
      <w:proofErr w:type="spellStart"/>
      <w:r w:rsidRPr="003627BB">
        <w:rPr>
          <w:color w:val="000000"/>
        </w:rPr>
        <w:t>približne</w:t>
      </w:r>
      <w:proofErr w:type="spellEnd"/>
      <w:r w:rsidRPr="003627BB">
        <w:rPr>
          <w:color w:val="000000"/>
        </w:rPr>
        <w:t xml:space="preserve"> 18 </w:t>
      </w:r>
      <w:proofErr w:type="spellStart"/>
      <w:r w:rsidRPr="003627BB">
        <w:rPr>
          <w:color w:val="000000"/>
        </w:rPr>
        <w:t>mesiacov</w:t>
      </w:r>
      <w:proofErr w:type="spellEnd"/>
      <w:r w:rsidRPr="003627BB">
        <w:rPr>
          <w:color w:val="000000"/>
        </w:rPr>
        <w:t>.</w:t>
      </w:r>
      <w:r w:rsidR="00EC602B" w:rsidRPr="003627BB">
        <w:rPr>
          <w:color w:val="000000"/>
        </w:rPr>
        <w:t xml:space="preserve"> v </w:t>
      </w:r>
      <w:proofErr w:type="spellStart"/>
      <w:r w:rsidRPr="003627BB">
        <w:rPr>
          <w:color w:val="000000"/>
        </w:rPr>
        <w:t>čase</w:t>
      </w:r>
      <w:proofErr w:type="spellEnd"/>
      <w:r w:rsidRPr="003627BB">
        <w:rPr>
          <w:color w:val="000000"/>
        </w:rPr>
        <w:t xml:space="preserve"> </w:t>
      </w:r>
      <w:proofErr w:type="spellStart"/>
      <w:r w:rsidRPr="003627BB">
        <w:rPr>
          <w:color w:val="000000"/>
        </w:rPr>
        <w:t>finálnej</w:t>
      </w:r>
      <w:proofErr w:type="spellEnd"/>
      <w:r w:rsidRPr="003627BB">
        <w:rPr>
          <w:color w:val="000000"/>
        </w:rPr>
        <w:t xml:space="preserve"> </w:t>
      </w:r>
      <w:proofErr w:type="spellStart"/>
      <w:r w:rsidRPr="003627BB">
        <w:rPr>
          <w:color w:val="000000"/>
        </w:rPr>
        <w:t>primárnej</w:t>
      </w:r>
      <w:proofErr w:type="spellEnd"/>
      <w:r w:rsidRPr="003627BB">
        <w:rPr>
          <w:color w:val="000000"/>
        </w:rPr>
        <w:t xml:space="preserve"> </w:t>
      </w:r>
      <w:proofErr w:type="spellStart"/>
      <w:r w:rsidRPr="003627BB">
        <w:rPr>
          <w:color w:val="000000"/>
        </w:rPr>
        <w:t>analýzy</w:t>
      </w:r>
      <w:proofErr w:type="spellEnd"/>
      <w:r w:rsidRPr="003627BB">
        <w:rPr>
          <w:color w:val="000000"/>
        </w:rPr>
        <w:t xml:space="preserve"> </w:t>
      </w:r>
      <w:proofErr w:type="spellStart"/>
      <w:r w:rsidRPr="003627BB">
        <w:rPr>
          <w:color w:val="000000"/>
        </w:rPr>
        <w:t>nepreukázal</w:t>
      </w:r>
      <w:proofErr w:type="spellEnd"/>
      <w:r w:rsidRPr="003627BB">
        <w:rPr>
          <w:color w:val="000000"/>
        </w:rPr>
        <w:t xml:space="preserve"> </w:t>
      </w:r>
      <w:proofErr w:type="spellStart"/>
      <w:r w:rsidRPr="003627BB">
        <w:rPr>
          <w:color w:val="000000"/>
        </w:rPr>
        <w:t>primárny</w:t>
      </w:r>
      <w:proofErr w:type="spellEnd"/>
      <w:r w:rsidRPr="003627BB">
        <w:rPr>
          <w:color w:val="000000"/>
        </w:rPr>
        <w:t xml:space="preserve"> </w:t>
      </w:r>
      <w:proofErr w:type="spellStart"/>
      <w:r w:rsidRPr="003627BB">
        <w:rPr>
          <w:color w:val="000000"/>
        </w:rPr>
        <w:t>koncový</w:t>
      </w:r>
      <w:proofErr w:type="spellEnd"/>
      <w:r w:rsidRPr="003627BB">
        <w:rPr>
          <w:color w:val="000000"/>
        </w:rPr>
        <w:t xml:space="preserve"> </w:t>
      </w:r>
      <w:proofErr w:type="spellStart"/>
      <w:r w:rsidRPr="003627BB">
        <w:rPr>
          <w:color w:val="000000"/>
        </w:rPr>
        <w:t>ukazovateľ</w:t>
      </w:r>
      <w:proofErr w:type="spellEnd"/>
      <w:r w:rsidRPr="003627BB">
        <w:rPr>
          <w:color w:val="000000"/>
        </w:rPr>
        <w:t xml:space="preserve"> EFS, </w:t>
      </w:r>
      <w:proofErr w:type="spellStart"/>
      <w:r w:rsidRPr="003627BB">
        <w:rPr>
          <w:color w:val="000000"/>
        </w:rPr>
        <w:t>podľa</w:t>
      </w:r>
      <w:proofErr w:type="spellEnd"/>
      <w:r w:rsidRPr="003627BB">
        <w:rPr>
          <w:color w:val="000000"/>
        </w:rPr>
        <w:t xml:space="preserve"> </w:t>
      </w:r>
      <w:proofErr w:type="spellStart"/>
      <w:r w:rsidRPr="003627BB">
        <w:rPr>
          <w:color w:val="000000"/>
        </w:rPr>
        <w:t>nezávislého</w:t>
      </w:r>
      <w:proofErr w:type="spellEnd"/>
      <w:r w:rsidRPr="003627BB">
        <w:rPr>
          <w:color w:val="000000"/>
        </w:rPr>
        <w:t xml:space="preserve"> </w:t>
      </w:r>
      <w:proofErr w:type="spellStart"/>
      <w:r w:rsidRPr="003627BB">
        <w:rPr>
          <w:color w:val="000000"/>
        </w:rPr>
        <w:t>centrálneho</w:t>
      </w:r>
      <w:proofErr w:type="spellEnd"/>
      <w:r w:rsidRPr="003627BB">
        <w:rPr>
          <w:color w:val="000000"/>
        </w:rPr>
        <w:t xml:space="preserve"> </w:t>
      </w:r>
      <w:proofErr w:type="spellStart"/>
      <w:r w:rsidRPr="003627BB">
        <w:rPr>
          <w:color w:val="000000"/>
        </w:rPr>
        <w:t>posúdenia</w:t>
      </w:r>
      <w:proofErr w:type="spellEnd"/>
      <w:r w:rsidRPr="003627BB">
        <w:rPr>
          <w:color w:val="000000"/>
        </w:rPr>
        <w:t xml:space="preserve">, </w:t>
      </w:r>
      <w:proofErr w:type="spellStart"/>
      <w:r w:rsidRPr="003627BB">
        <w:rPr>
          <w:color w:val="000000"/>
        </w:rPr>
        <w:t>štatisticky</w:t>
      </w:r>
      <w:proofErr w:type="spellEnd"/>
      <w:r w:rsidRPr="003627BB">
        <w:rPr>
          <w:color w:val="000000"/>
        </w:rPr>
        <w:t xml:space="preserve"> </w:t>
      </w:r>
      <w:proofErr w:type="spellStart"/>
      <w:r w:rsidRPr="003627BB">
        <w:rPr>
          <w:color w:val="000000"/>
        </w:rPr>
        <w:t>významný</w:t>
      </w:r>
      <w:proofErr w:type="spellEnd"/>
      <w:r w:rsidRPr="003627BB">
        <w:rPr>
          <w:color w:val="000000"/>
        </w:rPr>
        <w:t xml:space="preserve"> </w:t>
      </w:r>
      <w:proofErr w:type="spellStart"/>
      <w:r w:rsidRPr="003627BB">
        <w:rPr>
          <w:color w:val="000000"/>
        </w:rPr>
        <w:t>rozdiel</w:t>
      </w:r>
      <w:proofErr w:type="spellEnd"/>
      <w:r w:rsidRPr="003627BB">
        <w:rPr>
          <w:color w:val="000000"/>
        </w:rPr>
        <w:t xml:space="preserve"> </w:t>
      </w:r>
      <w:proofErr w:type="spellStart"/>
      <w:r w:rsidRPr="003627BB">
        <w:rPr>
          <w:color w:val="000000"/>
        </w:rPr>
        <w:t>medzi</w:t>
      </w:r>
      <w:proofErr w:type="spellEnd"/>
      <w:r w:rsidRPr="003627BB">
        <w:rPr>
          <w:color w:val="000000"/>
        </w:rPr>
        <w:t xml:space="preserve"> </w:t>
      </w:r>
      <w:proofErr w:type="spellStart"/>
      <w:r w:rsidRPr="003627BB">
        <w:rPr>
          <w:color w:val="000000"/>
        </w:rPr>
        <w:t>dvoma</w:t>
      </w:r>
      <w:proofErr w:type="spellEnd"/>
      <w:r w:rsidRPr="003627BB">
        <w:rPr>
          <w:color w:val="000000"/>
        </w:rPr>
        <w:t xml:space="preserve"> </w:t>
      </w:r>
      <w:proofErr w:type="spellStart"/>
      <w:r w:rsidRPr="003627BB">
        <w:rPr>
          <w:color w:val="000000"/>
        </w:rPr>
        <w:t>liečebnými</w:t>
      </w:r>
      <w:proofErr w:type="spellEnd"/>
      <w:r w:rsidRPr="003627BB">
        <w:rPr>
          <w:color w:val="000000"/>
        </w:rPr>
        <w:t xml:space="preserve"> </w:t>
      </w:r>
      <w:r w:rsidR="006F7B31" w:rsidRPr="003627BB">
        <w:rPr>
          <w:color w:val="000000"/>
          <w:lang w:val="sk-SK"/>
        </w:rPr>
        <w:t>skupinami</w:t>
      </w:r>
      <w:r w:rsidRPr="003627BB">
        <w:rPr>
          <w:color w:val="000000"/>
        </w:rPr>
        <w:t xml:space="preserve"> s HR 0,93 (95 % IS: 0,61, 1,41; p-</w:t>
      </w:r>
      <w:proofErr w:type="spellStart"/>
      <w:r w:rsidRPr="003627BB">
        <w:rPr>
          <w:color w:val="000000"/>
        </w:rPr>
        <w:t>hodnota</w:t>
      </w:r>
      <w:proofErr w:type="spellEnd"/>
      <w:r w:rsidRPr="003627BB">
        <w:rPr>
          <w:color w:val="000000"/>
        </w:rPr>
        <w:t> = 0,72).</w:t>
      </w:r>
    </w:p>
    <w:p w14:paraId="3ABDE828" w14:textId="77777777" w:rsidR="00203535" w:rsidRPr="003627BB" w:rsidRDefault="00203535" w:rsidP="007F6E1B">
      <w:pPr>
        <w:pStyle w:val="BodyText"/>
        <w:ind w:left="0" w:right="192"/>
        <w:rPr>
          <w:color w:val="000000"/>
        </w:rPr>
      </w:pPr>
    </w:p>
    <w:p w14:paraId="22800852" w14:textId="77777777" w:rsidR="00D15122" w:rsidRPr="003627BB" w:rsidRDefault="009B0756" w:rsidP="007F6E1B">
      <w:pPr>
        <w:pStyle w:val="BodyText"/>
        <w:ind w:left="0" w:right="53"/>
        <w:rPr>
          <w:color w:val="000000"/>
        </w:rPr>
      </w:pPr>
      <w:proofErr w:type="spellStart"/>
      <w:r w:rsidRPr="003627BB">
        <w:rPr>
          <w:color w:val="000000"/>
        </w:rPr>
        <w:t>Podľa</w:t>
      </w:r>
      <w:proofErr w:type="spellEnd"/>
      <w:r w:rsidRPr="003627BB">
        <w:rPr>
          <w:color w:val="000000"/>
        </w:rPr>
        <w:t xml:space="preserve"> </w:t>
      </w:r>
      <w:proofErr w:type="spellStart"/>
      <w:r w:rsidRPr="003627BB">
        <w:rPr>
          <w:color w:val="000000"/>
        </w:rPr>
        <w:t>nezávislého</w:t>
      </w:r>
      <w:proofErr w:type="spellEnd"/>
      <w:r w:rsidRPr="003627BB">
        <w:rPr>
          <w:color w:val="000000"/>
        </w:rPr>
        <w:t xml:space="preserve"> </w:t>
      </w:r>
      <w:proofErr w:type="spellStart"/>
      <w:r w:rsidRPr="003627BB">
        <w:rPr>
          <w:color w:val="000000"/>
        </w:rPr>
        <w:t>centrálneho</w:t>
      </w:r>
      <w:proofErr w:type="spellEnd"/>
      <w:r w:rsidRPr="003627BB">
        <w:rPr>
          <w:color w:val="000000"/>
        </w:rPr>
        <w:t xml:space="preserve"> </w:t>
      </w:r>
      <w:proofErr w:type="spellStart"/>
      <w:r w:rsidRPr="003627BB">
        <w:rPr>
          <w:color w:val="000000"/>
        </w:rPr>
        <w:t>posúdenia</w:t>
      </w:r>
      <w:proofErr w:type="spellEnd"/>
      <w:r w:rsidRPr="003627BB">
        <w:rPr>
          <w:color w:val="000000"/>
        </w:rPr>
        <w:t xml:space="preserve"> </w:t>
      </w:r>
      <w:proofErr w:type="spellStart"/>
      <w:r w:rsidRPr="003627BB">
        <w:rPr>
          <w:color w:val="000000"/>
        </w:rPr>
        <w:t>bol</w:t>
      </w:r>
      <w:proofErr w:type="spellEnd"/>
      <w:r w:rsidRPr="003627BB">
        <w:rPr>
          <w:color w:val="000000"/>
        </w:rPr>
        <w:t xml:space="preserve"> </w:t>
      </w:r>
      <w:proofErr w:type="spellStart"/>
      <w:r w:rsidRPr="003627BB">
        <w:rPr>
          <w:color w:val="000000"/>
        </w:rPr>
        <w:t>rozdiel</w:t>
      </w:r>
      <w:proofErr w:type="spellEnd"/>
      <w:r w:rsidR="00EC602B" w:rsidRPr="003627BB">
        <w:rPr>
          <w:color w:val="000000"/>
        </w:rPr>
        <w:t xml:space="preserve"> v </w:t>
      </w:r>
      <w:r w:rsidRPr="003627BB">
        <w:rPr>
          <w:color w:val="000000"/>
        </w:rPr>
        <w:t xml:space="preserve">ORR 18 % (IS: 0,6 %, 35,3 %) </w:t>
      </w:r>
      <w:proofErr w:type="spellStart"/>
      <w:r w:rsidRPr="003627BB">
        <w:rPr>
          <w:color w:val="000000"/>
        </w:rPr>
        <w:t>medzi</w:t>
      </w:r>
      <w:proofErr w:type="spellEnd"/>
      <w:r w:rsidRPr="003627BB">
        <w:rPr>
          <w:color w:val="000000"/>
        </w:rPr>
        <w:t xml:space="preserve"> </w:t>
      </w:r>
      <w:proofErr w:type="spellStart"/>
      <w:r w:rsidRPr="003627BB">
        <w:rPr>
          <w:color w:val="000000"/>
        </w:rPr>
        <w:t>dvoma</w:t>
      </w:r>
      <w:proofErr w:type="spellEnd"/>
      <w:r w:rsidRPr="003627BB">
        <w:rPr>
          <w:color w:val="000000"/>
        </w:rPr>
        <w:t xml:space="preserve"> </w:t>
      </w:r>
      <w:proofErr w:type="spellStart"/>
      <w:r w:rsidRPr="003627BB">
        <w:rPr>
          <w:color w:val="000000"/>
        </w:rPr>
        <w:t>liečebnými</w:t>
      </w:r>
      <w:proofErr w:type="spellEnd"/>
      <w:r w:rsidRPr="003627BB">
        <w:rPr>
          <w:color w:val="000000"/>
        </w:rPr>
        <w:t xml:space="preserve"> </w:t>
      </w:r>
      <w:r w:rsidR="008C06B4" w:rsidRPr="003627BB">
        <w:rPr>
          <w:color w:val="000000"/>
          <w:lang w:val="sk-SK"/>
        </w:rPr>
        <w:t>skupinami</w:t>
      </w:r>
      <w:r w:rsidR="00EC602B" w:rsidRPr="003627BB">
        <w:rPr>
          <w:color w:val="000000"/>
        </w:rPr>
        <w:t xml:space="preserve"> u </w:t>
      </w:r>
      <w:proofErr w:type="spellStart"/>
      <w:r w:rsidRPr="003627BB">
        <w:rPr>
          <w:color w:val="000000"/>
        </w:rPr>
        <w:t>niekoľkých</w:t>
      </w:r>
      <w:proofErr w:type="spellEnd"/>
      <w:r w:rsidRPr="003627BB">
        <w:rPr>
          <w:color w:val="000000"/>
        </w:rPr>
        <w:t xml:space="preserve"> </w:t>
      </w:r>
      <w:proofErr w:type="spellStart"/>
      <w:r w:rsidRPr="003627BB">
        <w:rPr>
          <w:color w:val="000000"/>
        </w:rPr>
        <w:t>pacientov</w:t>
      </w:r>
      <w:proofErr w:type="spellEnd"/>
      <w:r w:rsidRPr="003627BB">
        <w:rPr>
          <w:color w:val="000000"/>
        </w:rPr>
        <w:t xml:space="preserve">, </w:t>
      </w:r>
      <w:proofErr w:type="spellStart"/>
      <w:r w:rsidRPr="003627BB">
        <w:rPr>
          <w:color w:val="000000"/>
        </w:rPr>
        <w:t>ktorí</w:t>
      </w:r>
      <w:proofErr w:type="spellEnd"/>
      <w:r w:rsidRPr="003627BB">
        <w:rPr>
          <w:color w:val="000000"/>
        </w:rPr>
        <w:t xml:space="preserve"> </w:t>
      </w:r>
      <w:proofErr w:type="spellStart"/>
      <w:r w:rsidRPr="003627BB">
        <w:rPr>
          <w:color w:val="000000"/>
        </w:rPr>
        <w:t>mali</w:t>
      </w:r>
      <w:proofErr w:type="spellEnd"/>
      <w:r w:rsidRPr="003627BB">
        <w:rPr>
          <w:color w:val="000000"/>
        </w:rPr>
        <w:t xml:space="preserve"> </w:t>
      </w:r>
      <w:proofErr w:type="spellStart"/>
      <w:r w:rsidRPr="003627BB">
        <w:rPr>
          <w:color w:val="000000"/>
        </w:rPr>
        <w:t>hodnotiteľný</w:t>
      </w:r>
      <w:proofErr w:type="spellEnd"/>
      <w:r w:rsidRPr="003627BB">
        <w:rPr>
          <w:color w:val="000000"/>
        </w:rPr>
        <w:t xml:space="preserve"> </w:t>
      </w:r>
      <w:proofErr w:type="spellStart"/>
      <w:r w:rsidRPr="003627BB">
        <w:rPr>
          <w:color w:val="000000"/>
        </w:rPr>
        <w:t>nádor</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začiatku</w:t>
      </w:r>
      <w:proofErr w:type="spellEnd"/>
      <w:r w:rsidRPr="003627BB">
        <w:rPr>
          <w:color w:val="000000"/>
        </w:rPr>
        <w:t xml:space="preserve"> </w:t>
      </w:r>
      <w:proofErr w:type="spellStart"/>
      <w:r w:rsidRPr="003627BB">
        <w:rPr>
          <w:color w:val="000000"/>
        </w:rPr>
        <w:t>liečby</w:t>
      </w:r>
      <w:proofErr w:type="spellEnd"/>
      <w:r w:rsidR="00EC602B" w:rsidRPr="003627BB">
        <w:rPr>
          <w:color w:val="000000"/>
        </w:rPr>
        <w:t xml:space="preserve"> a </w:t>
      </w:r>
      <w:proofErr w:type="spellStart"/>
      <w:r w:rsidRPr="003627BB">
        <w:rPr>
          <w:color w:val="000000"/>
        </w:rPr>
        <w:t>ktorí</w:t>
      </w:r>
      <w:proofErr w:type="spellEnd"/>
      <w:r w:rsidRPr="003627BB">
        <w:rPr>
          <w:color w:val="000000"/>
        </w:rPr>
        <w:t xml:space="preserve"> </w:t>
      </w:r>
      <w:proofErr w:type="spellStart"/>
      <w:r w:rsidRPr="003627BB">
        <w:rPr>
          <w:color w:val="000000"/>
        </w:rPr>
        <w:t>mali</w:t>
      </w:r>
      <w:proofErr w:type="spellEnd"/>
      <w:r w:rsidRPr="003627BB">
        <w:rPr>
          <w:color w:val="000000"/>
        </w:rPr>
        <w:t xml:space="preserve"> </w:t>
      </w:r>
      <w:proofErr w:type="spellStart"/>
      <w:r w:rsidRPr="003627BB">
        <w:rPr>
          <w:color w:val="000000"/>
        </w:rPr>
        <w:t>potvrdenú</w:t>
      </w:r>
      <w:proofErr w:type="spellEnd"/>
      <w:r w:rsidRPr="003627BB">
        <w:rPr>
          <w:color w:val="000000"/>
        </w:rPr>
        <w:t xml:space="preserve"> </w:t>
      </w:r>
      <w:proofErr w:type="spellStart"/>
      <w:r w:rsidRPr="003627BB">
        <w:rPr>
          <w:color w:val="000000"/>
        </w:rPr>
        <w:t>odpoveď</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liečbu</w:t>
      </w:r>
      <w:proofErr w:type="spellEnd"/>
      <w:r w:rsidRPr="003627BB">
        <w:rPr>
          <w:color w:val="000000"/>
        </w:rPr>
        <w:t xml:space="preserve"> pred </w:t>
      </w:r>
      <w:proofErr w:type="spellStart"/>
      <w:r w:rsidRPr="003627BB">
        <w:rPr>
          <w:color w:val="000000"/>
        </w:rPr>
        <w:t>použitím</w:t>
      </w:r>
      <w:proofErr w:type="spellEnd"/>
      <w:r w:rsidRPr="003627BB">
        <w:rPr>
          <w:color w:val="000000"/>
        </w:rPr>
        <w:t xml:space="preserve"> </w:t>
      </w:r>
      <w:proofErr w:type="spellStart"/>
      <w:r w:rsidRPr="003627BB">
        <w:rPr>
          <w:color w:val="000000"/>
        </w:rPr>
        <w:t>akejkoľvek</w:t>
      </w:r>
      <w:proofErr w:type="spellEnd"/>
      <w:r w:rsidRPr="003627BB">
        <w:rPr>
          <w:color w:val="000000"/>
        </w:rPr>
        <w:t xml:space="preserve"> </w:t>
      </w:r>
      <w:proofErr w:type="spellStart"/>
      <w:r w:rsidRPr="003627BB">
        <w:rPr>
          <w:color w:val="000000"/>
        </w:rPr>
        <w:t>lokálnej</w:t>
      </w:r>
      <w:proofErr w:type="spellEnd"/>
      <w:r w:rsidRPr="003627BB">
        <w:rPr>
          <w:color w:val="000000"/>
        </w:rPr>
        <w:t xml:space="preserve"> </w:t>
      </w:r>
      <w:proofErr w:type="spellStart"/>
      <w:r w:rsidRPr="003627BB">
        <w:rPr>
          <w:color w:val="000000"/>
        </w:rPr>
        <w:t>liečby</w:t>
      </w:r>
      <w:proofErr w:type="spellEnd"/>
      <w:r w:rsidRPr="003627BB">
        <w:rPr>
          <w:color w:val="000000"/>
        </w:rPr>
        <w:t>,</w:t>
      </w:r>
      <w:r w:rsidR="00EC602B" w:rsidRPr="003627BB">
        <w:rPr>
          <w:color w:val="000000"/>
        </w:rPr>
        <w:t xml:space="preserve"> a </w:t>
      </w:r>
      <w:r w:rsidRPr="003627BB">
        <w:rPr>
          <w:color w:val="000000"/>
        </w:rPr>
        <w:t xml:space="preserve">to </w:t>
      </w:r>
      <w:proofErr w:type="spellStart"/>
      <w:r w:rsidRPr="003627BB">
        <w:rPr>
          <w:color w:val="000000"/>
        </w:rPr>
        <w:t>nasledovne</w:t>
      </w:r>
      <w:proofErr w:type="spellEnd"/>
      <w:r w:rsidRPr="003627BB">
        <w:rPr>
          <w:color w:val="000000"/>
        </w:rPr>
        <w:t>: 27/75</w:t>
      </w:r>
      <w:r w:rsidR="006050D7" w:rsidRPr="003627BB">
        <w:rPr>
          <w:color w:val="000000"/>
        </w:rPr>
        <w:t> </w:t>
      </w:r>
      <w:proofErr w:type="spellStart"/>
      <w:r w:rsidRPr="003627BB">
        <w:rPr>
          <w:color w:val="000000"/>
        </w:rPr>
        <w:t>pacientov</w:t>
      </w:r>
      <w:proofErr w:type="spellEnd"/>
      <w:r w:rsidRPr="003627BB">
        <w:rPr>
          <w:color w:val="000000"/>
        </w:rPr>
        <w:t xml:space="preserve"> (36,0 %, 95 % IS: 25,2 %, 47,9 %)</w:t>
      </w:r>
      <w:r w:rsidR="00EC602B" w:rsidRPr="003627BB">
        <w:rPr>
          <w:color w:val="000000"/>
        </w:rPr>
        <w:t xml:space="preserve"> v </w:t>
      </w:r>
      <w:proofErr w:type="spellStart"/>
      <w:r w:rsidR="008C06B4" w:rsidRPr="003627BB">
        <w:rPr>
          <w:color w:val="000000"/>
          <w:lang w:val="sk-SK"/>
        </w:rPr>
        <w:t>skupine</w:t>
      </w:r>
      <w:proofErr w:type="spellEnd"/>
      <w:r w:rsidRPr="003627BB">
        <w:rPr>
          <w:color w:val="000000"/>
        </w:rPr>
        <w:t xml:space="preserve"> s </w:t>
      </w:r>
      <w:proofErr w:type="spellStart"/>
      <w:r w:rsidRPr="003627BB">
        <w:rPr>
          <w:color w:val="000000"/>
        </w:rPr>
        <w:t>chemoterapiou</w:t>
      </w:r>
      <w:proofErr w:type="spellEnd"/>
      <w:r w:rsidR="00EC602B" w:rsidRPr="003627BB">
        <w:rPr>
          <w:color w:val="000000"/>
        </w:rPr>
        <w:t xml:space="preserve"> a </w:t>
      </w:r>
      <w:r w:rsidRPr="003627BB">
        <w:rPr>
          <w:color w:val="000000"/>
        </w:rPr>
        <w:t xml:space="preserve">34/63 </w:t>
      </w:r>
      <w:proofErr w:type="spellStart"/>
      <w:r w:rsidRPr="003627BB">
        <w:rPr>
          <w:color w:val="000000"/>
        </w:rPr>
        <w:t>pacientov</w:t>
      </w:r>
      <w:proofErr w:type="spellEnd"/>
      <w:r w:rsidRPr="003627BB">
        <w:rPr>
          <w:color w:val="000000"/>
        </w:rPr>
        <w:t xml:space="preserve"> (54,0 %, 95 % IS: 40,9 %, 66,6 %)</w:t>
      </w:r>
      <w:r w:rsidR="00EC602B" w:rsidRPr="003627BB">
        <w:rPr>
          <w:color w:val="000000"/>
        </w:rPr>
        <w:t xml:space="preserve"> v </w:t>
      </w:r>
      <w:proofErr w:type="spellStart"/>
      <w:r w:rsidR="008C06B4" w:rsidRPr="003627BB">
        <w:rPr>
          <w:color w:val="000000"/>
          <w:lang w:val="sk-SK"/>
        </w:rPr>
        <w:t>skupine</w:t>
      </w:r>
      <w:proofErr w:type="spellEnd"/>
      <w:r w:rsidRPr="003627BB">
        <w:rPr>
          <w:color w:val="000000"/>
        </w:rPr>
        <w:t xml:space="preserve"> s </w:t>
      </w:r>
      <w:proofErr w:type="spellStart"/>
      <w:r w:rsidRPr="003627BB">
        <w:rPr>
          <w:color w:val="000000"/>
        </w:rPr>
        <w:t>bevacizumabom</w:t>
      </w:r>
      <w:proofErr w:type="spellEnd"/>
      <w:r w:rsidR="00EC602B" w:rsidRPr="003627BB">
        <w:rPr>
          <w:color w:val="000000"/>
        </w:rPr>
        <w:t xml:space="preserve"> a </w:t>
      </w:r>
      <w:proofErr w:type="spellStart"/>
      <w:r w:rsidRPr="003627BB">
        <w:rPr>
          <w:color w:val="000000"/>
        </w:rPr>
        <w:t>chemoterapiou</w:t>
      </w:r>
      <w:proofErr w:type="spellEnd"/>
      <w:r w:rsidRPr="003627BB">
        <w:rPr>
          <w:color w:val="000000"/>
        </w:rPr>
        <w:t xml:space="preserve">. </w:t>
      </w:r>
      <w:r w:rsidR="00C02878" w:rsidRPr="003627BB">
        <w:rPr>
          <w:color w:val="000000"/>
          <w:lang w:val="sk-SK"/>
        </w:rPr>
        <w:t>Finálne analýzy celkového prežívania (OS) u tejto populácie pacientov nepreukázali žiadny významný klinický prínos pridania bevacizumabu k chemoterapii.</w:t>
      </w:r>
    </w:p>
    <w:p w14:paraId="24CBF7B3" w14:textId="77777777" w:rsidR="00D15122" w:rsidRPr="003627BB" w:rsidRDefault="00D15122" w:rsidP="007F6E1B">
      <w:pPr>
        <w:rPr>
          <w:rFonts w:ascii="Times New Roman" w:eastAsia="Times New Roman" w:hAnsi="Times New Roman"/>
          <w:color w:val="000000"/>
        </w:rPr>
      </w:pPr>
    </w:p>
    <w:p w14:paraId="3FEA5390" w14:textId="77777777" w:rsidR="00D15122" w:rsidRPr="003627BB" w:rsidRDefault="009B0756" w:rsidP="00666644">
      <w:pPr>
        <w:pStyle w:val="BodyText"/>
        <w:ind w:left="0" w:right="238"/>
        <w:rPr>
          <w:color w:val="000000"/>
        </w:rPr>
      </w:pPr>
      <w:proofErr w:type="spellStart"/>
      <w:r w:rsidRPr="003627BB">
        <w:rPr>
          <w:color w:val="000000"/>
        </w:rPr>
        <w:t>Pridanie</w:t>
      </w:r>
      <w:proofErr w:type="spellEnd"/>
      <w:r w:rsidRPr="003627BB">
        <w:rPr>
          <w:color w:val="000000"/>
        </w:rPr>
        <w:t xml:space="preserve"> </w:t>
      </w:r>
      <w:proofErr w:type="spellStart"/>
      <w:r w:rsidRPr="003627BB">
        <w:rPr>
          <w:color w:val="000000"/>
        </w:rPr>
        <w:t>bevacizumabu</w:t>
      </w:r>
      <w:proofErr w:type="spellEnd"/>
      <w:r w:rsidR="00EC602B" w:rsidRPr="003627BB">
        <w:rPr>
          <w:color w:val="000000"/>
        </w:rPr>
        <w:t xml:space="preserve"> k </w:t>
      </w:r>
      <w:proofErr w:type="spellStart"/>
      <w:r w:rsidRPr="003627BB">
        <w:rPr>
          <w:color w:val="000000"/>
        </w:rPr>
        <w:t>štandardnej</w:t>
      </w:r>
      <w:proofErr w:type="spellEnd"/>
      <w:r w:rsidRPr="003627BB">
        <w:rPr>
          <w:color w:val="000000"/>
        </w:rPr>
        <w:t xml:space="preserve"> </w:t>
      </w:r>
      <w:proofErr w:type="spellStart"/>
      <w:r w:rsidRPr="003627BB">
        <w:rPr>
          <w:color w:val="000000"/>
        </w:rPr>
        <w:t>liečbe</w:t>
      </w:r>
      <w:proofErr w:type="spellEnd"/>
      <w:r w:rsidR="00EC602B" w:rsidRPr="003627BB">
        <w:rPr>
          <w:color w:val="000000"/>
        </w:rPr>
        <w:t xml:space="preserve"> v </w:t>
      </w:r>
      <w:proofErr w:type="spellStart"/>
      <w:r w:rsidRPr="003627BB">
        <w:rPr>
          <w:color w:val="000000"/>
        </w:rPr>
        <w:t>klinickom</w:t>
      </w:r>
      <w:proofErr w:type="spellEnd"/>
      <w:r w:rsidRPr="003627BB">
        <w:rPr>
          <w:color w:val="000000"/>
        </w:rPr>
        <w:t xml:space="preserve"> </w:t>
      </w:r>
      <w:proofErr w:type="spellStart"/>
      <w:r w:rsidRPr="003627BB">
        <w:rPr>
          <w:color w:val="000000"/>
        </w:rPr>
        <w:t>skúšaní</w:t>
      </w:r>
      <w:proofErr w:type="spellEnd"/>
      <w:r w:rsidRPr="003627BB">
        <w:rPr>
          <w:color w:val="000000"/>
        </w:rPr>
        <w:t xml:space="preserve"> BO20924 </w:t>
      </w:r>
      <w:proofErr w:type="spellStart"/>
      <w:r w:rsidRPr="003627BB">
        <w:rPr>
          <w:color w:val="000000"/>
        </w:rPr>
        <w:t>nepreukázalo</w:t>
      </w:r>
      <w:proofErr w:type="spellEnd"/>
      <w:r w:rsidRPr="003627BB">
        <w:rPr>
          <w:color w:val="000000"/>
        </w:rPr>
        <w:t xml:space="preserve"> </w:t>
      </w:r>
      <w:proofErr w:type="spellStart"/>
      <w:r w:rsidRPr="003627BB">
        <w:rPr>
          <w:color w:val="000000"/>
        </w:rPr>
        <w:t>klinický</w:t>
      </w:r>
      <w:proofErr w:type="spellEnd"/>
      <w:r w:rsidRPr="003627BB">
        <w:rPr>
          <w:color w:val="000000"/>
        </w:rPr>
        <w:t xml:space="preserve"> </w:t>
      </w:r>
      <w:proofErr w:type="spellStart"/>
      <w:r w:rsidRPr="003627BB">
        <w:rPr>
          <w:color w:val="000000"/>
        </w:rPr>
        <w:t>prínos</w:t>
      </w:r>
      <w:proofErr w:type="spellEnd"/>
      <w:r w:rsidR="00EC602B" w:rsidRPr="003627BB">
        <w:rPr>
          <w:color w:val="000000"/>
        </w:rPr>
        <w:t xml:space="preserve"> u </w:t>
      </w:r>
      <w:r w:rsidRPr="003627BB">
        <w:rPr>
          <w:color w:val="000000"/>
        </w:rPr>
        <w:t>71 </w:t>
      </w:r>
      <w:proofErr w:type="spellStart"/>
      <w:r w:rsidRPr="003627BB">
        <w:rPr>
          <w:color w:val="000000"/>
        </w:rPr>
        <w:t>hodnotiteľných</w:t>
      </w:r>
      <w:proofErr w:type="spellEnd"/>
      <w:r w:rsidRPr="003627BB">
        <w:rPr>
          <w:color w:val="000000"/>
        </w:rPr>
        <w:t xml:space="preserve"> </w:t>
      </w:r>
      <w:proofErr w:type="spellStart"/>
      <w:r w:rsidRPr="003627BB">
        <w:rPr>
          <w:color w:val="000000"/>
        </w:rPr>
        <w:t>detských</w:t>
      </w:r>
      <w:proofErr w:type="spellEnd"/>
      <w:r w:rsidRPr="003627BB">
        <w:rPr>
          <w:color w:val="000000"/>
        </w:rPr>
        <w:t xml:space="preserve"> </w:t>
      </w:r>
      <w:proofErr w:type="spellStart"/>
      <w:r w:rsidRPr="003627BB">
        <w:rPr>
          <w:color w:val="000000"/>
        </w:rPr>
        <w:t>pacientov</w:t>
      </w:r>
      <w:proofErr w:type="spellEnd"/>
      <w:r w:rsidRPr="003627BB">
        <w:rPr>
          <w:color w:val="000000"/>
        </w:rPr>
        <w:t xml:space="preserve"> (</w:t>
      </w:r>
      <w:proofErr w:type="spellStart"/>
      <w:r w:rsidRPr="003627BB">
        <w:rPr>
          <w:color w:val="000000"/>
        </w:rPr>
        <w:t>vo</w:t>
      </w:r>
      <w:proofErr w:type="spellEnd"/>
      <w:r w:rsidRPr="003627BB">
        <w:rPr>
          <w:color w:val="000000"/>
        </w:rPr>
        <w:t xml:space="preserve"> </w:t>
      </w:r>
      <w:proofErr w:type="spellStart"/>
      <w:r w:rsidRPr="003627BB">
        <w:rPr>
          <w:color w:val="000000"/>
        </w:rPr>
        <w:t>veku</w:t>
      </w:r>
      <w:proofErr w:type="spellEnd"/>
      <w:r w:rsidRPr="003627BB">
        <w:rPr>
          <w:color w:val="000000"/>
        </w:rPr>
        <w:t xml:space="preserve"> od 6 </w:t>
      </w:r>
      <w:proofErr w:type="spellStart"/>
      <w:r w:rsidRPr="003627BB">
        <w:rPr>
          <w:color w:val="000000"/>
        </w:rPr>
        <w:t>mesiacov</w:t>
      </w:r>
      <w:proofErr w:type="spellEnd"/>
      <w:r w:rsidRPr="003627BB">
        <w:rPr>
          <w:color w:val="000000"/>
        </w:rPr>
        <w:t xml:space="preserve"> do </w:t>
      </w:r>
      <w:proofErr w:type="spellStart"/>
      <w:r w:rsidRPr="003627BB">
        <w:rPr>
          <w:color w:val="000000"/>
        </w:rPr>
        <w:t>menej</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18 </w:t>
      </w:r>
      <w:proofErr w:type="spellStart"/>
      <w:r w:rsidRPr="003627BB">
        <w:rPr>
          <w:color w:val="000000"/>
        </w:rPr>
        <w:t>rokov</w:t>
      </w:r>
      <w:proofErr w:type="spellEnd"/>
      <w:r w:rsidRPr="003627BB">
        <w:rPr>
          <w:color w:val="000000"/>
        </w:rPr>
        <w:t>) s </w:t>
      </w:r>
      <w:proofErr w:type="spellStart"/>
      <w:r w:rsidRPr="003627BB">
        <w:rPr>
          <w:color w:val="000000"/>
        </w:rPr>
        <w:t>metastatickým</w:t>
      </w:r>
      <w:proofErr w:type="spellEnd"/>
      <w:r w:rsidRPr="003627BB">
        <w:rPr>
          <w:color w:val="000000"/>
        </w:rPr>
        <w:t xml:space="preserve"> </w:t>
      </w:r>
      <w:proofErr w:type="spellStart"/>
      <w:r w:rsidRPr="003627BB">
        <w:rPr>
          <w:color w:val="000000"/>
        </w:rPr>
        <w:t>rabdomyosarkómom</w:t>
      </w:r>
      <w:proofErr w:type="spellEnd"/>
      <w:r w:rsidR="00EC602B" w:rsidRPr="003627BB">
        <w:rPr>
          <w:color w:val="000000"/>
        </w:rPr>
        <w:t xml:space="preserve"> a </w:t>
      </w:r>
      <w:proofErr w:type="spellStart"/>
      <w:r w:rsidRPr="003627BB">
        <w:rPr>
          <w:color w:val="000000"/>
        </w:rPr>
        <w:t>sarkómom</w:t>
      </w:r>
      <w:proofErr w:type="spellEnd"/>
      <w:r w:rsidRPr="003627BB">
        <w:rPr>
          <w:color w:val="000000"/>
        </w:rPr>
        <w:t xml:space="preserve"> </w:t>
      </w:r>
      <w:proofErr w:type="spellStart"/>
      <w:r w:rsidRPr="003627BB">
        <w:rPr>
          <w:color w:val="000000"/>
        </w:rPr>
        <w:t>iného</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w:t>
      </w:r>
      <w:proofErr w:type="spellStart"/>
      <w:r w:rsidRPr="003627BB">
        <w:rPr>
          <w:color w:val="000000"/>
        </w:rPr>
        <w:t>rabdomyosarkómového</w:t>
      </w:r>
      <w:proofErr w:type="spellEnd"/>
      <w:r w:rsidRPr="003627BB">
        <w:rPr>
          <w:color w:val="000000"/>
        </w:rPr>
        <w:t xml:space="preserve"> </w:t>
      </w:r>
      <w:proofErr w:type="spellStart"/>
      <w:r w:rsidRPr="003627BB">
        <w:rPr>
          <w:color w:val="000000"/>
        </w:rPr>
        <w:t>mäkkého</w:t>
      </w:r>
      <w:proofErr w:type="spellEnd"/>
      <w:r w:rsidRPr="003627BB">
        <w:rPr>
          <w:color w:val="000000"/>
        </w:rPr>
        <w:t xml:space="preserve"> </w:t>
      </w:r>
      <w:proofErr w:type="spellStart"/>
      <w:r w:rsidRPr="003627BB">
        <w:rPr>
          <w:color w:val="000000"/>
        </w:rPr>
        <w:t>tkaniva</w:t>
      </w:r>
      <w:proofErr w:type="spellEnd"/>
      <w:r w:rsidR="00666644" w:rsidRPr="003627BB">
        <w:rPr>
          <w:color w:val="000000"/>
          <w:lang w:val="sk-SK"/>
        </w:rPr>
        <w:t xml:space="preserve"> </w:t>
      </w:r>
      <w:r w:rsidRPr="003627BB">
        <w:rPr>
          <w:color w:val="000000"/>
        </w:rPr>
        <w:t>(</w:t>
      </w:r>
      <w:proofErr w:type="spellStart"/>
      <w:r w:rsidRPr="003627BB">
        <w:rPr>
          <w:color w:val="000000"/>
        </w:rPr>
        <w:t>informácie</w:t>
      </w:r>
      <w:proofErr w:type="spellEnd"/>
      <w:r w:rsidR="00EC602B" w:rsidRPr="003627BB">
        <w:rPr>
          <w:color w:val="000000"/>
        </w:rPr>
        <w:t xml:space="preserve"> o </w:t>
      </w:r>
      <w:proofErr w:type="spellStart"/>
      <w:r w:rsidRPr="003627BB">
        <w:rPr>
          <w:color w:val="000000"/>
        </w:rPr>
        <w:t>použití</w:t>
      </w:r>
      <w:proofErr w:type="spellEnd"/>
      <w:r w:rsidR="00EC602B" w:rsidRPr="003627BB">
        <w:rPr>
          <w:color w:val="000000"/>
        </w:rPr>
        <w:t xml:space="preserve"> v </w:t>
      </w:r>
      <w:proofErr w:type="spellStart"/>
      <w:r w:rsidRPr="003627BB">
        <w:rPr>
          <w:color w:val="000000"/>
        </w:rPr>
        <w:t>pediatrickej</w:t>
      </w:r>
      <w:proofErr w:type="spellEnd"/>
      <w:r w:rsidRPr="003627BB">
        <w:rPr>
          <w:color w:val="000000"/>
        </w:rPr>
        <w:t xml:space="preserve"> </w:t>
      </w:r>
      <w:proofErr w:type="spellStart"/>
      <w:r w:rsidRPr="003627BB">
        <w:rPr>
          <w:color w:val="000000"/>
        </w:rPr>
        <w:t>populácii</w:t>
      </w:r>
      <w:proofErr w:type="spellEnd"/>
      <w:r w:rsidRPr="003627BB">
        <w:rPr>
          <w:color w:val="000000"/>
        </w:rPr>
        <w:t xml:space="preserve">, </w:t>
      </w:r>
      <w:proofErr w:type="spellStart"/>
      <w:r w:rsidRPr="003627BB">
        <w:rPr>
          <w:color w:val="000000"/>
        </w:rPr>
        <w:t>pozri</w:t>
      </w:r>
      <w:proofErr w:type="spellEnd"/>
      <w:r w:rsidRPr="003627BB">
        <w:rPr>
          <w:color w:val="000000"/>
        </w:rPr>
        <w:t xml:space="preserve"> </w:t>
      </w:r>
      <w:proofErr w:type="spellStart"/>
      <w:r w:rsidRPr="003627BB">
        <w:rPr>
          <w:color w:val="000000"/>
        </w:rPr>
        <w:t>časť</w:t>
      </w:r>
      <w:proofErr w:type="spellEnd"/>
      <w:r w:rsidRPr="003627BB">
        <w:rPr>
          <w:color w:val="000000"/>
        </w:rPr>
        <w:t> 4.2).</w:t>
      </w:r>
    </w:p>
    <w:p w14:paraId="1B94845F" w14:textId="77777777" w:rsidR="00D15122" w:rsidRPr="003627BB" w:rsidRDefault="00D15122" w:rsidP="007F6E1B">
      <w:pPr>
        <w:rPr>
          <w:rFonts w:ascii="Times New Roman" w:eastAsia="Times New Roman" w:hAnsi="Times New Roman"/>
          <w:color w:val="000000"/>
        </w:rPr>
      </w:pPr>
    </w:p>
    <w:p w14:paraId="2BA6E7CF" w14:textId="77777777" w:rsidR="00D15122" w:rsidRPr="003627BB" w:rsidRDefault="009B0756" w:rsidP="007F6E1B">
      <w:pPr>
        <w:pStyle w:val="BodyText"/>
        <w:ind w:left="0" w:right="147"/>
        <w:rPr>
          <w:color w:val="000000"/>
        </w:rPr>
      </w:pPr>
      <w:proofErr w:type="spellStart"/>
      <w:r w:rsidRPr="003627BB">
        <w:rPr>
          <w:color w:val="000000"/>
        </w:rPr>
        <w:t>Výskyt</w:t>
      </w:r>
      <w:proofErr w:type="spellEnd"/>
      <w:r w:rsidRPr="003627BB">
        <w:rPr>
          <w:color w:val="000000"/>
        </w:rPr>
        <w:t xml:space="preserve"> </w:t>
      </w:r>
      <w:proofErr w:type="spellStart"/>
      <w:r w:rsidRPr="003627BB">
        <w:rPr>
          <w:color w:val="000000"/>
        </w:rPr>
        <w:t>nežiaducich</w:t>
      </w:r>
      <w:proofErr w:type="spellEnd"/>
      <w:r w:rsidRPr="003627BB">
        <w:rPr>
          <w:color w:val="000000"/>
        </w:rPr>
        <w:t xml:space="preserve"> </w:t>
      </w:r>
      <w:proofErr w:type="spellStart"/>
      <w:r w:rsidRPr="003627BB">
        <w:rPr>
          <w:color w:val="000000"/>
        </w:rPr>
        <w:t>účinkov</w:t>
      </w:r>
      <w:proofErr w:type="spellEnd"/>
      <w:r w:rsidRPr="003627BB">
        <w:rPr>
          <w:color w:val="000000"/>
        </w:rPr>
        <w:t xml:space="preserve">, </w:t>
      </w:r>
      <w:proofErr w:type="spellStart"/>
      <w:r w:rsidRPr="003627BB">
        <w:rPr>
          <w:color w:val="000000"/>
        </w:rPr>
        <w:t>vrátane</w:t>
      </w:r>
      <w:proofErr w:type="spellEnd"/>
      <w:r w:rsidRPr="003627BB">
        <w:rPr>
          <w:color w:val="000000"/>
        </w:rPr>
        <w:t xml:space="preserve"> </w:t>
      </w:r>
      <w:proofErr w:type="spellStart"/>
      <w:r w:rsidRPr="003627BB">
        <w:rPr>
          <w:color w:val="000000"/>
        </w:rPr>
        <w:t>nežiaducich</w:t>
      </w:r>
      <w:proofErr w:type="spellEnd"/>
      <w:r w:rsidR="00EC602B" w:rsidRPr="003627BB">
        <w:rPr>
          <w:color w:val="000000"/>
        </w:rPr>
        <w:t xml:space="preserve"> a </w:t>
      </w:r>
      <w:proofErr w:type="spellStart"/>
      <w:r w:rsidRPr="003627BB">
        <w:rPr>
          <w:color w:val="000000"/>
        </w:rPr>
        <w:t>závažných</w:t>
      </w:r>
      <w:proofErr w:type="spellEnd"/>
      <w:r w:rsidRPr="003627BB">
        <w:rPr>
          <w:color w:val="000000"/>
        </w:rPr>
        <w:t xml:space="preserve"> </w:t>
      </w:r>
      <w:proofErr w:type="spellStart"/>
      <w:r w:rsidRPr="003627BB">
        <w:rPr>
          <w:color w:val="000000"/>
        </w:rPr>
        <w:t>nežiaducich</w:t>
      </w:r>
      <w:proofErr w:type="spellEnd"/>
      <w:r w:rsidRPr="003627BB">
        <w:rPr>
          <w:color w:val="000000"/>
        </w:rPr>
        <w:t xml:space="preserve"> </w:t>
      </w:r>
      <w:proofErr w:type="spellStart"/>
      <w:r w:rsidRPr="003627BB">
        <w:rPr>
          <w:color w:val="000000"/>
        </w:rPr>
        <w:t>účinkov</w:t>
      </w:r>
      <w:proofErr w:type="spellEnd"/>
      <w:r w:rsidRPr="003627BB">
        <w:rPr>
          <w:color w:val="000000"/>
        </w:rPr>
        <w:t xml:space="preserve"> ≥ 3. </w:t>
      </w:r>
      <w:proofErr w:type="spellStart"/>
      <w:r w:rsidRPr="003627BB">
        <w:rPr>
          <w:color w:val="000000"/>
        </w:rPr>
        <w:t>stupňa</w:t>
      </w:r>
      <w:proofErr w:type="spellEnd"/>
      <w:r w:rsidRPr="003627BB">
        <w:rPr>
          <w:color w:val="000000"/>
        </w:rPr>
        <w:t xml:space="preserve">, </w:t>
      </w:r>
      <w:proofErr w:type="spellStart"/>
      <w:r w:rsidRPr="003627BB">
        <w:rPr>
          <w:color w:val="000000"/>
        </w:rPr>
        <w:t>bol</w:t>
      </w:r>
      <w:proofErr w:type="spellEnd"/>
      <w:r w:rsidRPr="003627BB">
        <w:rPr>
          <w:color w:val="000000"/>
        </w:rPr>
        <w:t xml:space="preserve"> </w:t>
      </w:r>
      <w:proofErr w:type="spellStart"/>
      <w:r w:rsidRPr="003627BB">
        <w:rPr>
          <w:color w:val="000000"/>
        </w:rPr>
        <w:t>podobný</w:t>
      </w:r>
      <w:proofErr w:type="spellEnd"/>
      <w:r w:rsidR="00EC602B" w:rsidRPr="003627BB">
        <w:rPr>
          <w:color w:val="000000"/>
        </w:rPr>
        <w:t xml:space="preserve"> v </w:t>
      </w:r>
      <w:proofErr w:type="spellStart"/>
      <w:r w:rsidRPr="003627BB">
        <w:rPr>
          <w:color w:val="000000"/>
        </w:rPr>
        <w:t>oboch</w:t>
      </w:r>
      <w:proofErr w:type="spellEnd"/>
      <w:r w:rsidRPr="003627BB">
        <w:rPr>
          <w:color w:val="000000"/>
        </w:rPr>
        <w:t xml:space="preserve"> </w:t>
      </w:r>
      <w:proofErr w:type="spellStart"/>
      <w:r w:rsidRPr="003627BB">
        <w:rPr>
          <w:color w:val="000000"/>
        </w:rPr>
        <w:t>liečebných</w:t>
      </w:r>
      <w:proofErr w:type="spellEnd"/>
      <w:r w:rsidRPr="003627BB">
        <w:rPr>
          <w:color w:val="000000"/>
        </w:rPr>
        <w:t xml:space="preserve"> </w:t>
      </w:r>
      <w:r w:rsidR="008C06B4" w:rsidRPr="003627BB">
        <w:rPr>
          <w:color w:val="000000"/>
          <w:lang w:val="sk-SK"/>
        </w:rPr>
        <w:t>skupinách</w:t>
      </w:r>
      <w:r w:rsidRPr="003627BB">
        <w:rPr>
          <w:color w:val="000000"/>
        </w:rPr>
        <w:t>.</w:t>
      </w:r>
      <w:r w:rsidR="00EC602B" w:rsidRPr="003627BB">
        <w:rPr>
          <w:color w:val="000000"/>
        </w:rPr>
        <w:t xml:space="preserve"> </w:t>
      </w:r>
      <w:r w:rsidR="00C56704" w:rsidRPr="003627BB">
        <w:rPr>
          <w:color w:val="000000"/>
          <w:lang w:val="sk-SK"/>
        </w:rPr>
        <w:t>V</w:t>
      </w:r>
      <w:r w:rsidR="00EC602B" w:rsidRPr="003627BB">
        <w:rPr>
          <w:color w:val="000000"/>
        </w:rPr>
        <w:t> </w:t>
      </w:r>
      <w:proofErr w:type="spellStart"/>
      <w:r w:rsidRPr="003627BB">
        <w:rPr>
          <w:color w:val="000000"/>
        </w:rPr>
        <w:t>žiad</w:t>
      </w:r>
      <w:r w:rsidR="00B94717" w:rsidRPr="003627BB">
        <w:rPr>
          <w:color w:val="000000"/>
        </w:rPr>
        <w:t>n</w:t>
      </w:r>
      <w:r w:rsidR="008C06B4" w:rsidRPr="003627BB">
        <w:rPr>
          <w:color w:val="000000"/>
          <w:lang w:val="sk-SK"/>
        </w:rPr>
        <w:t>ej</w:t>
      </w:r>
      <w:proofErr w:type="spellEnd"/>
      <w:r w:rsidRPr="003627BB">
        <w:rPr>
          <w:color w:val="000000"/>
        </w:rPr>
        <w:t xml:space="preserve"> </w:t>
      </w:r>
      <w:proofErr w:type="spellStart"/>
      <w:r w:rsidRPr="003627BB">
        <w:rPr>
          <w:color w:val="000000"/>
        </w:rPr>
        <w:t>liečebn</w:t>
      </w:r>
      <w:r w:rsidR="008C06B4" w:rsidRPr="003627BB">
        <w:rPr>
          <w:color w:val="000000"/>
          <w:lang w:val="sk-SK"/>
        </w:rPr>
        <w:t>ej</w:t>
      </w:r>
      <w:proofErr w:type="spellEnd"/>
      <w:r w:rsidR="008C06B4" w:rsidRPr="003627BB">
        <w:rPr>
          <w:color w:val="000000"/>
          <w:lang w:val="sk-SK"/>
        </w:rPr>
        <w:t xml:space="preserve"> skupine</w:t>
      </w:r>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nevyskytol</w:t>
      </w:r>
      <w:proofErr w:type="spellEnd"/>
      <w:r w:rsidRPr="003627BB">
        <w:rPr>
          <w:color w:val="000000"/>
        </w:rPr>
        <w:t xml:space="preserve"> </w:t>
      </w:r>
      <w:proofErr w:type="spellStart"/>
      <w:r w:rsidRPr="003627BB">
        <w:rPr>
          <w:color w:val="000000"/>
        </w:rPr>
        <w:t>nežiaduci</w:t>
      </w:r>
      <w:proofErr w:type="spellEnd"/>
      <w:r w:rsidRPr="003627BB">
        <w:rPr>
          <w:color w:val="000000"/>
        </w:rPr>
        <w:t xml:space="preserve"> </w:t>
      </w:r>
      <w:proofErr w:type="spellStart"/>
      <w:r w:rsidRPr="003627BB">
        <w:rPr>
          <w:color w:val="000000"/>
        </w:rPr>
        <w:t>účinok</w:t>
      </w:r>
      <w:proofErr w:type="spellEnd"/>
      <w:r w:rsidRPr="003627BB">
        <w:rPr>
          <w:color w:val="000000"/>
        </w:rPr>
        <w:t xml:space="preserve">, </w:t>
      </w:r>
      <w:proofErr w:type="spellStart"/>
      <w:r w:rsidRPr="003627BB">
        <w:rPr>
          <w:color w:val="000000"/>
        </w:rPr>
        <w:t>ktorý</w:t>
      </w:r>
      <w:proofErr w:type="spellEnd"/>
      <w:r w:rsidRPr="003627BB">
        <w:rPr>
          <w:color w:val="000000"/>
        </w:rPr>
        <w:t xml:space="preserve"> by </w:t>
      </w:r>
      <w:proofErr w:type="spellStart"/>
      <w:r w:rsidRPr="003627BB">
        <w:rPr>
          <w:color w:val="000000"/>
        </w:rPr>
        <w:t>viedol</w:t>
      </w:r>
      <w:proofErr w:type="spellEnd"/>
      <w:r w:rsidR="00EC602B" w:rsidRPr="003627BB">
        <w:rPr>
          <w:color w:val="000000"/>
        </w:rPr>
        <w:t xml:space="preserve"> k </w:t>
      </w:r>
      <w:proofErr w:type="spellStart"/>
      <w:r w:rsidRPr="003627BB">
        <w:rPr>
          <w:color w:val="000000"/>
        </w:rPr>
        <w:t>úmrtiu</w:t>
      </w:r>
      <w:proofErr w:type="spellEnd"/>
      <w:r w:rsidRPr="003627BB">
        <w:rPr>
          <w:color w:val="000000"/>
        </w:rPr>
        <w:t xml:space="preserve">. </w:t>
      </w:r>
      <w:proofErr w:type="spellStart"/>
      <w:r w:rsidRPr="003627BB">
        <w:rPr>
          <w:color w:val="000000"/>
        </w:rPr>
        <w:t>Všetkým</w:t>
      </w:r>
      <w:proofErr w:type="spellEnd"/>
      <w:r w:rsidRPr="003627BB">
        <w:rPr>
          <w:color w:val="000000"/>
        </w:rPr>
        <w:t xml:space="preserve"> </w:t>
      </w:r>
      <w:proofErr w:type="spellStart"/>
      <w:r w:rsidRPr="003627BB">
        <w:rPr>
          <w:color w:val="000000"/>
        </w:rPr>
        <w:t>úmrtiam</w:t>
      </w:r>
      <w:proofErr w:type="spellEnd"/>
      <w:r w:rsidRPr="003627BB">
        <w:rPr>
          <w:color w:val="000000"/>
        </w:rPr>
        <w:t xml:space="preserve"> bola </w:t>
      </w:r>
      <w:proofErr w:type="spellStart"/>
      <w:r w:rsidRPr="003627BB">
        <w:rPr>
          <w:color w:val="000000"/>
        </w:rPr>
        <w:t>pripísaná</w:t>
      </w:r>
      <w:proofErr w:type="spellEnd"/>
      <w:r w:rsidRPr="003627BB">
        <w:rPr>
          <w:color w:val="000000"/>
        </w:rPr>
        <w:t xml:space="preserve"> </w:t>
      </w:r>
      <w:proofErr w:type="spellStart"/>
      <w:r w:rsidRPr="003627BB">
        <w:rPr>
          <w:color w:val="000000"/>
        </w:rPr>
        <w:t>súvislosť</w:t>
      </w:r>
      <w:proofErr w:type="spellEnd"/>
      <w:r w:rsidRPr="003627BB">
        <w:rPr>
          <w:color w:val="000000"/>
        </w:rPr>
        <w:t xml:space="preserve"> s </w:t>
      </w:r>
      <w:proofErr w:type="spellStart"/>
      <w:r w:rsidRPr="003627BB">
        <w:rPr>
          <w:color w:val="000000"/>
        </w:rPr>
        <w:t>progresiou</w:t>
      </w:r>
      <w:proofErr w:type="spellEnd"/>
      <w:r w:rsidRPr="003627BB">
        <w:rPr>
          <w:color w:val="000000"/>
        </w:rPr>
        <w:t xml:space="preserve"> </w:t>
      </w:r>
      <w:proofErr w:type="spellStart"/>
      <w:r w:rsidRPr="003627BB">
        <w:rPr>
          <w:color w:val="000000"/>
        </w:rPr>
        <w:t>ochorenia</w:t>
      </w:r>
      <w:proofErr w:type="spellEnd"/>
      <w:r w:rsidRPr="003627BB">
        <w:rPr>
          <w:color w:val="000000"/>
        </w:rPr>
        <w:t xml:space="preserve">. </w:t>
      </w:r>
      <w:proofErr w:type="spellStart"/>
      <w:r w:rsidRPr="003627BB">
        <w:rPr>
          <w:color w:val="000000"/>
        </w:rPr>
        <w:t>Pridanie</w:t>
      </w:r>
      <w:proofErr w:type="spellEnd"/>
      <w:r w:rsidRPr="003627BB">
        <w:rPr>
          <w:color w:val="000000"/>
        </w:rPr>
        <w:t xml:space="preserve"> </w:t>
      </w:r>
      <w:proofErr w:type="spellStart"/>
      <w:r w:rsidRPr="003627BB">
        <w:rPr>
          <w:color w:val="000000"/>
        </w:rPr>
        <w:t>bevacizumabu</w:t>
      </w:r>
      <w:proofErr w:type="spellEnd"/>
      <w:r w:rsidR="00EC602B" w:rsidRPr="003627BB">
        <w:rPr>
          <w:color w:val="000000"/>
        </w:rPr>
        <w:t xml:space="preserve"> k </w:t>
      </w:r>
      <w:proofErr w:type="spellStart"/>
      <w:r w:rsidRPr="003627BB">
        <w:rPr>
          <w:color w:val="000000"/>
        </w:rPr>
        <w:t>viacerých</w:t>
      </w:r>
      <w:proofErr w:type="spellEnd"/>
      <w:r w:rsidRPr="003627BB">
        <w:rPr>
          <w:color w:val="000000"/>
        </w:rPr>
        <w:t xml:space="preserve"> </w:t>
      </w:r>
      <w:proofErr w:type="spellStart"/>
      <w:r w:rsidRPr="003627BB">
        <w:rPr>
          <w:color w:val="000000"/>
        </w:rPr>
        <w:t>typom</w:t>
      </w:r>
      <w:proofErr w:type="spellEnd"/>
      <w:r w:rsidRPr="003627BB">
        <w:rPr>
          <w:color w:val="000000"/>
        </w:rPr>
        <w:t xml:space="preserve"> </w:t>
      </w:r>
      <w:proofErr w:type="spellStart"/>
      <w:r w:rsidRPr="003627BB">
        <w:rPr>
          <w:color w:val="000000"/>
        </w:rPr>
        <w:t>štandardnej</w:t>
      </w:r>
      <w:proofErr w:type="spellEnd"/>
      <w:r w:rsidRPr="003627BB">
        <w:rPr>
          <w:color w:val="000000"/>
        </w:rPr>
        <w:t xml:space="preserve"> </w:t>
      </w:r>
      <w:proofErr w:type="spellStart"/>
      <w:r w:rsidRPr="003627BB">
        <w:rPr>
          <w:color w:val="000000"/>
        </w:rPr>
        <w:t>liečby</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javilo</w:t>
      </w:r>
      <w:proofErr w:type="spellEnd"/>
      <w:r w:rsidR="00EC602B" w:rsidRPr="003627BB">
        <w:rPr>
          <w:color w:val="000000"/>
        </w:rPr>
        <w:t xml:space="preserve"> v </w:t>
      </w:r>
      <w:proofErr w:type="spellStart"/>
      <w:r w:rsidRPr="003627BB">
        <w:rPr>
          <w:color w:val="000000"/>
        </w:rPr>
        <w:t>tejto</w:t>
      </w:r>
      <w:proofErr w:type="spellEnd"/>
      <w:r w:rsidRPr="003627BB">
        <w:rPr>
          <w:color w:val="000000"/>
        </w:rPr>
        <w:t xml:space="preserve"> </w:t>
      </w:r>
      <w:proofErr w:type="spellStart"/>
      <w:r w:rsidRPr="003627BB">
        <w:rPr>
          <w:color w:val="000000"/>
        </w:rPr>
        <w:t>pediatrickej</w:t>
      </w:r>
      <w:proofErr w:type="spellEnd"/>
      <w:r w:rsidRPr="003627BB">
        <w:rPr>
          <w:color w:val="000000"/>
        </w:rPr>
        <w:t xml:space="preserve"> </w:t>
      </w:r>
      <w:proofErr w:type="spellStart"/>
      <w:r w:rsidRPr="003627BB">
        <w:rPr>
          <w:color w:val="000000"/>
        </w:rPr>
        <w:t>populácii</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w:t>
      </w:r>
      <w:proofErr w:type="spellStart"/>
      <w:r w:rsidRPr="003627BB">
        <w:rPr>
          <w:color w:val="000000"/>
        </w:rPr>
        <w:t>dobre</w:t>
      </w:r>
      <w:proofErr w:type="spellEnd"/>
      <w:r w:rsidRPr="003627BB">
        <w:rPr>
          <w:color w:val="000000"/>
        </w:rPr>
        <w:t xml:space="preserve"> </w:t>
      </w:r>
      <w:proofErr w:type="spellStart"/>
      <w:r w:rsidRPr="003627BB">
        <w:rPr>
          <w:color w:val="000000"/>
        </w:rPr>
        <w:t>znášané</w:t>
      </w:r>
      <w:proofErr w:type="spellEnd"/>
      <w:r w:rsidRPr="003627BB">
        <w:rPr>
          <w:color w:val="000000"/>
        </w:rPr>
        <w:t>.</w:t>
      </w:r>
    </w:p>
    <w:p w14:paraId="3D17CBFD" w14:textId="77777777" w:rsidR="00D15122" w:rsidRPr="003627BB" w:rsidRDefault="00D15122" w:rsidP="007F6E1B">
      <w:pPr>
        <w:rPr>
          <w:rFonts w:ascii="Times New Roman" w:eastAsia="Times New Roman" w:hAnsi="Times New Roman"/>
          <w:color w:val="000000"/>
        </w:rPr>
      </w:pPr>
    </w:p>
    <w:p w14:paraId="54F96FF1" w14:textId="77777777" w:rsidR="00D15122" w:rsidRPr="003627BB" w:rsidRDefault="00E43D8F" w:rsidP="00E43D8F">
      <w:pPr>
        <w:rPr>
          <w:rFonts w:ascii="Times New Roman" w:eastAsia="Times New Roman" w:hAnsi="Times New Roman"/>
          <w:b/>
          <w:color w:val="000000"/>
        </w:rPr>
      </w:pPr>
      <w:r w:rsidRPr="003627BB">
        <w:rPr>
          <w:rFonts w:ascii="Times New Roman" w:eastAsia="Times New Roman" w:hAnsi="Times New Roman"/>
          <w:b/>
          <w:color w:val="000000"/>
        </w:rPr>
        <w:t>5.2</w:t>
      </w:r>
      <w:r w:rsidRPr="003627BB">
        <w:rPr>
          <w:rFonts w:ascii="Times New Roman" w:eastAsia="Times New Roman" w:hAnsi="Times New Roman"/>
          <w:b/>
          <w:color w:val="000000"/>
        </w:rPr>
        <w:tab/>
      </w:r>
      <w:r w:rsidR="009B0756" w:rsidRPr="003627BB">
        <w:rPr>
          <w:rFonts w:ascii="Times New Roman" w:eastAsia="Times New Roman" w:hAnsi="Times New Roman"/>
          <w:b/>
          <w:color w:val="000000"/>
        </w:rPr>
        <w:t>Farmakokinetické vlastnosti</w:t>
      </w:r>
    </w:p>
    <w:p w14:paraId="004851E3" w14:textId="77777777" w:rsidR="00D15122" w:rsidRPr="003627BB" w:rsidRDefault="00D15122" w:rsidP="002117A0">
      <w:pPr>
        <w:keepNext/>
        <w:outlineLvl w:val="0"/>
        <w:rPr>
          <w:rFonts w:ascii="Times New Roman" w:eastAsia="Times New Roman" w:hAnsi="Times New Roman"/>
          <w:bCs/>
          <w:color w:val="000000"/>
        </w:rPr>
      </w:pPr>
    </w:p>
    <w:p w14:paraId="717A2311" w14:textId="77777777" w:rsidR="00D15122" w:rsidRPr="003627BB" w:rsidRDefault="009B0756" w:rsidP="007F6E1B">
      <w:pPr>
        <w:pStyle w:val="BodyText"/>
        <w:ind w:left="0" w:right="238"/>
        <w:rPr>
          <w:color w:val="000000"/>
        </w:rPr>
      </w:pPr>
      <w:proofErr w:type="spellStart"/>
      <w:r w:rsidRPr="003627BB">
        <w:rPr>
          <w:color w:val="000000"/>
        </w:rPr>
        <w:t>Farmakokinetické</w:t>
      </w:r>
      <w:proofErr w:type="spellEnd"/>
      <w:r w:rsidRPr="003627BB">
        <w:rPr>
          <w:color w:val="000000"/>
        </w:rPr>
        <w:t xml:space="preserve"> </w:t>
      </w:r>
      <w:proofErr w:type="spellStart"/>
      <w:r w:rsidRPr="003627BB">
        <w:rPr>
          <w:color w:val="000000"/>
        </w:rPr>
        <w:t>údaje</w:t>
      </w:r>
      <w:proofErr w:type="spellEnd"/>
      <w:r w:rsidRPr="003627BB">
        <w:rPr>
          <w:color w:val="000000"/>
        </w:rPr>
        <w:t xml:space="preserve"> pre bevacizumab </w:t>
      </w:r>
      <w:proofErr w:type="spellStart"/>
      <w:r w:rsidRPr="003627BB">
        <w:rPr>
          <w:color w:val="000000"/>
        </w:rPr>
        <w:t>sú</w:t>
      </w:r>
      <w:proofErr w:type="spellEnd"/>
      <w:r w:rsidRPr="003627BB">
        <w:rPr>
          <w:color w:val="000000"/>
        </w:rPr>
        <w:t xml:space="preserve"> </w:t>
      </w:r>
      <w:proofErr w:type="spellStart"/>
      <w:r w:rsidRPr="003627BB">
        <w:rPr>
          <w:color w:val="000000"/>
        </w:rPr>
        <w:t>dostupné</w:t>
      </w:r>
      <w:proofErr w:type="spellEnd"/>
      <w:r w:rsidR="00EC602B" w:rsidRPr="003627BB">
        <w:rPr>
          <w:color w:val="000000"/>
        </w:rPr>
        <w:t xml:space="preserve"> z </w:t>
      </w:r>
      <w:proofErr w:type="spellStart"/>
      <w:r w:rsidRPr="003627BB">
        <w:rPr>
          <w:color w:val="000000"/>
        </w:rPr>
        <w:t>desiatich</w:t>
      </w:r>
      <w:proofErr w:type="spellEnd"/>
      <w:r w:rsidRPr="003627BB">
        <w:rPr>
          <w:color w:val="000000"/>
        </w:rPr>
        <w:t xml:space="preserve"> </w:t>
      </w:r>
      <w:proofErr w:type="spellStart"/>
      <w:r w:rsidRPr="003627BB">
        <w:rPr>
          <w:color w:val="000000"/>
        </w:rPr>
        <w:t>klinických</w:t>
      </w:r>
      <w:proofErr w:type="spellEnd"/>
      <w:r w:rsidRPr="003627BB">
        <w:rPr>
          <w:color w:val="000000"/>
        </w:rPr>
        <w:t xml:space="preserve"> </w:t>
      </w:r>
      <w:proofErr w:type="spellStart"/>
      <w:r w:rsidRPr="003627BB">
        <w:rPr>
          <w:color w:val="000000"/>
        </w:rPr>
        <w:t>skúšaní</w:t>
      </w:r>
      <w:proofErr w:type="spellEnd"/>
      <w:r w:rsidRPr="003627BB">
        <w:rPr>
          <w:color w:val="000000"/>
        </w:rPr>
        <w:t xml:space="preserve"> </w:t>
      </w:r>
      <w:proofErr w:type="spellStart"/>
      <w:r w:rsidRPr="003627BB">
        <w:rPr>
          <w:color w:val="000000"/>
        </w:rPr>
        <w:t>uskutočnených</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s</w:t>
      </w:r>
      <w:r w:rsidR="00F92FCF" w:rsidRPr="003627BB">
        <w:rPr>
          <w:color w:val="000000"/>
        </w:rPr>
        <w:t>o</w:t>
      </w:r>
      <w:r w:rsidRPr="003627BB">
        <w:rPr>
          <w:color w:val="000000"/>
        </w:rPr>
        <w:t> </w:t>
      </w:r>
      <w:proofErr w:type="spellStart"/>
      <w:r w:rsidR="00F92FCF" w:rsidRPr="003627BB">
        <w:rPr>
          <w:color w:val="000000"/>
        </w:rPr>
        <w:t>solídnymi</w:t>
      </w:r>
      <w:proofErr w:type="spellEnd"/>
      <w:r w:rsidRPr="003627BB">
        <w:rPr>
          <w:color w:val="000000"/>
        </w:rPr>
        <w:t xml:space="preserve"> </w:t>
      </w:r>
      <w:proofErr w:type="spellStart"/>
      <w:r w:rsidRPr="003627BB">
        <w:rPr>
          <w:color w:val="000000"/>
        </w:rPr>
        <w:t>nádormi</w:t>
      </w:r>
      <w:proofErr w:type="spellEnd"/>
      <w:r w:rsidRPr="003627BB">
        <w:rPr>
          <w:color w:val="000000"/>
        </w:rPr>
        <w:t xml:space="preserve">. Vo </w:t>
      </w:r>
      <w:proofErr w:type="spellStart"/>
      <w:r w:rsidRPr="003627BB">
        <w:rPr>
          <w:color w:val="000000"/>
        </w:rPr>
        <w:t>všetkých</w:t>
      </w:r>
      <w:proofErr w:type="spellEnd"/>
      <w:r w:rsidRPr="003627BB">
        <w:rPr>
          <w:color w:val="000000"/>
        </w:rPr>
        <w:t xml:space="preserve"> </w:t>
      </w:r>
      <w:proofErr w:type="spellStart"/>
      <w:r w:rsidRPr="003627BB">
        <w:rPr>
          <w:color w:val="000000"/>
        </w:rPr>
        <w:t>klinických</w:t>
      </w:r>
      <w:proofErr w:type="spellEnd"/>
      <w:r w:rsidRPr="003627BB">
        <w:rPr>
          <w:color w:val="000000"/>
        </w:rPr>
        <w:t xml:space="preserve"> </w:t>
      </w:r>
      <w:proofErr w:type="spellStart"/>
      <w:r w:rsidRPr="003627BB">
        <w:rPr>
          <w:color w:val="000000"/>
        </w:rPr>
        <w:t>skúškach</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bevacizumab </w:t>
      </w:r>
      <w:proofErr w:type="spellStart"/>
      <w:r w:rsidRPr="003627BB">
        <w:rPr>
          <w:color w:val="000000"/>
        </w:rPr>
        <w:t>podával</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w:t>
      </w:r>
      <w:proofErr w:type="spellStart"/>
      <w:r w:rsidRPr="003627BB">
        <w:rPr>
          <w:color w:val="000000"/>
        </w:rPr>
        <w:t>intravenózna</w:t>
      </w:r>
      <w:proofErr w:type="spellEnd"/>
      <w:r w:rsidRPr="003627BB">
        <w:rPr>
          <w:color w:val="000000"/>
        </w:rPr>
        <w:t xml:space="preserve"> </w:t>
      </w:r>
      <w:proofErr w:type="spellStart"/>
      <w:r w:rsidRPr="003627BB">
        <w:rPr>
          <w:color w:val="000000"/>
        </w:rPr>
        <w:t>infúzia</w:t>
      </w:r>
      <w:proofErr w:type="spellEnd"/>
      <w:r w:rsidRPr="003627BB">
        <w:rPr>
          <w:color w:val="000000"/>
        </w:rPr>
        <w:t xml:space="preserve">. </w:t>
      </w:r>
      <w:proofErr w:type="spellStart"/>
      <w:r w:rsidRPr="003627BB">
        <w:rPr>
          <w:color w:val="000000"/>
        </w:rPr>
        <w:t>Rýchlosť</w:t>
      </w:r>
      <w:proofErr w:type="spellEnd"/>
      <w:r w:rsidRPr="003627BB">
        <w:rPr>
          <w:color w:val="000000"/>
        </w:rPr>
        <w:t xml:space="preserve"> </w:t>
      </w:r>
      <w:proofErr w:type="spellStart"/>
      <w:r w:rsidRPr="003627BB">
        <w:rPr>
          <w:color w:val="000000"/>
        </w:rPr>
        <w:t>infúzie</w:t>
      </w:r>
      <w:proofErr w:type="spellEnd"/>
      <w:r w:rsidRPr="003627BB">
        <w:rPr>
          <w:color w:val="000000"/>
        </w:rPr>
        <w:t xml:space="preserve"> bola </w:t>
      </w:r>
      <w:proofErr w:type="spellStart"/>
      <w:r w:rsidRPr="003627BB">
        <w:rPr>
          <w:color w:val="000000"/>
        </w:rPr>
        <w:t>založená</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tolerovateľnosti</w:t>
      </w:r>
      <w:proofErr w:type="spellEnd"/>
      <w:r w:rsidRPr="003627BB">
        <w:rPr>
          <w:color w:val="000000"/>
        </w:rPr>
        <w:t xml:space="preserve"> s </w:t>
      </w:r>
      <w:proofErr w:type="spellStart"/>
      <w:r w:rsidRPr="003627BB">
        <w:rPr>
          <w:color w:val="000000"/>
        </w:rPr>
        <w:t>dĺžkou</w:t>
      </w:r>
      <w:proofErr w:type="spellEnd"/>
      <w:r w:rsidRPr="003627BB">
        <w:rPr>
          <w:color w:val="000000"/>
        </w:rPr>
        <w:t xml:space="preserve"> </w:t>
      </w:r>
      <w:proofErr w:type="spellStart"/>
      <w:r w:rsidR="006A18FC" w:rsidRPr="003627BB">
        <w:rPr>
          <w:color w:val="000000"/>
        </w:rPr>
        <w:t>začiatočnej</w:t>
      </w:r>
      <w:proofErr w:type="spellEnd"/>
      <w:r w:rsidRPr="003627BB">
        <w:rPr>
          <w:color w:val="000000"/>
        </w:rPr>
        <w:t xml:space="preserve"> </w:t>
      </w:r>
      <w:proofErr w:type="spellStart"/>
      <w:r w:rsidRPr="003627BB">
        <w:rPr>
          <w:color w:val="000000"/>
        </w:rPr>
        <w:t>infúzie</w:t>
      </w:r>
      <w:proofErr w:type="spellEnd"/>
      <w:r w:rsidRPr="003627BB">
        <w:rPr>
          <w:color w:val="000000"/>
        </w:rPr>
        <w:t xml:space="preserve"> 90 </w:t>
      </w:r>
      <w:proofErr w:type="spellStart"/>
      <w:r w:rsidRPr="003627BB">
        <w:rPr>
          <w:color w:val="000000"/>
        </w:rPr>
        <w:t>minút</w:t>
      </w:r>
      <w:proofErr w:type="spellEnd"/>
      <w:r w:rsidRPr="003627BB">
        <w:rPr>
          <w:color w:val="000000"/>
        </w:rPr>
        <w:t xml:space="preserve">. </w:t>
      </w:r>
      <w:proofErr w:type="spellStart"/>
      <w:r w:rsidRPr="003627BB">
        <w:rPr>
          <w:color w:val="000000"/>
        </w:rPr>
        <w:t>Farmakokinetika</w:t>
      </w:r>
      <w:proofErr w:type="spellEnd"/>
      <w:r w:rsidRPr="003627BB">
        <w:rPr>
          <w:color w:val="000000"/>
        </w:rPr>
        <w:t xml:space="preserve"> </w:t>
      </w:r>
      <w:proofErr w:type="spellStart"/>
      <w:r w:rsidRPr="003627BB">
        <w:rPr>
          <w:color w:val="000000"/>
        </w:rPr>
        <w:t>bevacizumabu</w:t>
      </w:r>
      <w:proofErr w:type="spellEnd"/>
      <w:r w:rsidRPr="003627BB">
        <w:rPr>
          <w:color w:val="000000"/>
        </w:rPr>
        <w:t xml:space="preserve"> bola </w:t>
      </w:r>
      <w:proofErr w:type="spellStart"/>
      <w:r w:rsidRPr="003627BB">
        <w:rPr>
          <w:color w:val="000000"/>
        </w:rPr>
        <w:t>lineárna</w:t>
      </w:r>
      <w:proofErr w:type="spellEnd"/>
      <w:r w:rsidRPr="003627BB">
        <w:rPr>
          <w:color w:val="000000"/>
        </w:rPr>
        <w:t xml:space="preserve"> </w:t>
      </w:r>
      <w:proofErr w:type="spellStart"/>
      <w:r w:rsidRPr="003627BB">
        <w:rPr>
          <w:color w:val="000000"/>
        </w:rPr>
        <w:t>pri</w:t>
      </w:r>
      <w:proofErr w:type="spellEnd"/>
      <w:r w:rsidRPr="003627BB">
        <w:rPr>
          <w:color w:val="000000"/>
        </w:rPr>
        <w:t xml:space="preserve"> </w:t>
      </w:r>
      <w:proofErr w:type="spellStart"/>
      <w:r w:rsidRPr="003627BB">
        <w:rPr>
          <w:color w:val="000000"/>
        </w:rPr>
        <w:t>dávkach</w:t>
      </w:r>
      <w:proofErr w:type="spellEnd"/>
      <w:r w:rsidRPr="003627BB">
        <w:rPr>
          <w:color w:val="000000"/>
        </w:rPr>
        <w:t xml:space="preserve"> od 1 do 10 mg/kg.</w:t>
      </w:r>
    </w:p>
    <w:p w14:paraId="75A02674" w14:textId="77777777" w:rsidR="00D15122" w:rsidRPr="003627BB" w:rsidRDefault="00D15122" w:rsidP="007F6E1B">
      <w:pPr>
        <w:rPr>
          <w:rFonts w:ascii="Times New Roman" w:eastAsia="Times New Roman" w:hAnsi="Times New Roman"/>
          <w:color w:val="000000"/>
        </w:rPr>
      </w:pPr>
    </w:p>
    <w:p w14:paraId="1BF0324B" w14:textId="77777777" w:rsidR="00D15122" w:rsidRPr="003627BB" w:rsidRDefault="009B0756" w:rsidP="002117A0">
      <w:pPr>
        <w:pStyle w:val="BodyText"/>
        <w:keepNext/>
        <w:ind w:left="0"/>
        <w:outlineLvl w:val="0"/>
        <w:rPr>
          <w:color w:val="000000"/>
          <w:u w:val="single" w:color="000000"/>
        </w:rPr>
      </w:pPr>
      <w:proofErr w:type="spellStart"/>
      <w:r w:rsidRPr="003627BB">
        <w:rPr>
          <w:color w:val="000000"/>
          <w:u w:val="single" w:color="000000"/>
        </w:rPr>
        <w:t>Distribúcia</w:t>
      </w:r>
      <w:proofErr w:type="spellEnd"/>
    </w:p>
    <w:p w14:paraId="68C62E5A" w14:textId="77777777" w:rsidR="00F92FCF" w:rsidRPr="003627BB" w:rsidRDefault="00F92FCF" w:rsidP="009F25F2">
      <w:pPr>
        <w:pStyle w:val="BodyText"/>
        <w:keepNext/>
        <w:ind w:left="0"/>
        <w:outlineLvl w:val="0"/>
        <w:rPr>
          <w:color w:val="000000"/>
        </w:rPr>
      </w:pPr>
    </w:p>
    <w:p w14:paraId="15ED1B00" w14:textId="77777777" w:rsidR="00D15122" w:rsidRPr="003627BB" w:rsidRDefault="009B0756" w:rsidP="007F6E1B">
      <w:pPr>
        <w:pStyle w:val="BodyText"/>
        <w:spacing w:line="234" w:lineRule="auto"/>
        <w:ind w:left="0" w:right="192"/>
        <w:rPr>
          <w:color w:val="000000"/>
        </w:rPr>
      </w:pPr>
      <w:proofErr w:type="spellStart"/>
      <w:r w:rsidRPr="003627BB">
        <w:rPr>
          <w:color w:val="000000"/>
        </w:rPr>
        <w:t>Typická</w:t>
      </w:r>
      <w:proofErr w:type="spellEnd"/>
      <w:r w:rsidRPr="003627BB">
        <w:rPr>
          <w:color w:val="000000"/>
        </w:rPr>
        <w:t xml:space="preserve"> </w:t>
      </w:r>
      <w:proofErr w:type="spellStart"/>
      <w:r w:rsidRPr="003627BB">
        <w:rPr>
          <w:color w:val="000000"/>
        </w:rPr>
        <w:t>hodnota</w:t>
      </w:r>
      <w:proofErr w:type="spellEnd"/>
      <w:r w:rsidRPr="003627BB">
        <w:rPr>
          <w:color w:val="000000"/>
        </w:rPr>
        <w:t xml:space="preserve"> </w:t>
      </w:r>
      <w:proofErr w:type="spellStart"/>
      <w:r w:rsidRPr="003627BB">
        <w:rPr>
          <w:color w:val="000000"/>
        </w:rPr>
        <w:t>centrálneho</w:t>
      </w:r>
      <w:proofErr w:type="spellEnd"/>
      <w:r w:rsidRPr="003627BB">
        <w:rPr>
          <w:color w:val="000000"/>
        </w:rPr>
        <w:t xml:space="preserve"> </w:t>
      </w:r>
      <w:proofErr w:type="spellStart"/>
      <w:r w:rsidRPr="003627BB">
        <w:rPr>
          <w:color w:val="000000"/>
        </w:rPr>
        <w:t>objemu</w:t>
      </w:r>
      <w:proofErr w:type="spellEnd"/>
      <w:r w:rsidRPr="003627BB">
        <w:rPr>
          <w:color w:val="000000"/>
        </w:rPr>
        <w:t xml:space="preserve"> (</w:t>
      </w:r>
      <w:proofErr w:type="spellStart"/>
      <w:r w:rsidRPr="003627BB">
        <w:rPr>
          <w:color w:val="000000"/>
        </w:rPr>
        <w:t>V</w:t>
      </w:r>
      <w:r w:rsidRPr="003627BB">
        <w:rPr>
          <w:color w:val="000000"/>
          <w:vertAlign w:val="subscript"/>
        </w:rPr>
        <w:t>c</w:t>
      </w:r>
      <w:proofErr w:type="spellEnd"/>
      <w:r w:rsidRPr="003627BB">
        <w:rPr>
          <w:color w:val="000000"/>
        </w:rPr>
        <w:t>) bola 2,73 l</w:t>
      </w:r>
      <w:r w:rsidR="00EC602B" w:rsidRPr="003627BB">
        <w:rPr>
          <w:color w:val="000000"/>
        </w:rPr>
        <w:t xml:space="preserve"> u </w:t>
      </w:r>
      <w:proofErr w:type="spellStart"/>
      <w:r w:rsidRPr="003627BB">
        <w:rPr>
          <w:color w:val="000000"/>
        </w:rPr>
        <w:t>pacientok</w:t>
      </w:r>
      <w:proofErr w:type="spellEnd"/>
      <w:r w:rsidR="00EC602B" w:rsidRPr="003627BB">
        <w:rPr>
          <w:color w:val="000000"/>
        </w:rPr>
        <w:t xml:space="preserve"> a </w:t>
      </w:r>
      <w:r w:rsidRPr="003627BB">
        <w:rPr>
          <w:color w:val="000000"/>
        </w:rPr>
        <w:t>3,28 l</w:t>
      </w:r>
      <w:r w:rsidR="00EC602B" w:rsidRPr="003627BB">
        <w:rPr>
          <w:color w:val="000000"/>
        </w:rPr>
        <w:t xml:space="preserve"> u </w:t>
      </w:r>
      <w:proofErr w:type="spellStart"/>
      <w:r w:rsidRPr="003627BB">
        <w:rPr>
          <w:color w:val="000000"/>
        </w:rPr>
        <w:t>pacientov</w:t>
      </w:r>
      <w:proofErr w:type="spellEnd"/>
      <w:r w:rsidR="00EC602B" w:rsidRPr="003627BB">
        <w:rPr>
          <w:color w:val="000000"/>
        </w:rPr>
        <w:t xml:space="preserve"> a </w:t>
      </w:r>
      <w:r w:rsidRPr="003627BB">
        <w:rPr>
          <w:color w:val="000000"/>
        </w:rPr>
        <w:t>je v</w:t>
      </w:r>
      <w:r w:rsidR="00482126" w:rsidRPr="003627BB">
        <w:rPr>
          <w:color w:val="000000"/>
          <w:lang w:val="sk-SK"/>
        </w:rPr>
        <w:t> </w:t>
      </w:r>
      <w:proofErr w:type="spellStart"/>
      <w:r w:rsidR="007B5443" w:rsidRPr="003627BB">
        <w:rPr>
          <w:color w:val="000000"/>
        </w:rPr>
        <w:t>r</w:t>
      </w:r>
      <w:r w:rsidR="00F92FCF" w:rsidRPr="003627BB">
        <w:rPr>
          <w:color w:val="000000"/>
        </w:rPr>
        <w:t>ozmedzí</w:t>
      </w:r>
      <w:proofErr w:type="spellEnd"/>
      <w:r w:rsidRPr="003627BB">
        <w:rPr>
          <w:color w:val="000000"/>
        </w:rPr>
        <w:t xml:space="preserve"> </w:t>
      </w:r>
      <w:proofErr w:type="spellStart"/>
      <w:r w:rsidRPr="003627BB">
        <w:rPr>
          <w:color w:val="000000"/>
        </w:rPr>
        <w:t>udávanom</w:t>
      </w:r>
      <w:proofErr w:type="spellEnd"/>
      <w:r w:rsidRPr="003627BB">
        <w:rPr>
          <w:color w:val="000000"/>
        </w:rPr>
        <w:t xml:space="preserve"> </w:t>
      </w:r>
      <w:proofErr w:type="spellStart"/>
      <w:r w:rsidRPr="003627BB">
        <w:rPr>
          <w:color w:val="000000"/>
        </w:rPr>
        <w:t>pri</w:t>
      </w:r>
      <w:proofErr w:type="spellEnd"/>
      <w:r w:rsidRPr="003627BB">
        <w:rPr>
          <w:color w:val="000000"/>
        </w:rPr>
        <w:t xml:space="preserve"> </w:t>
      </w:r>
      <w:proofErr w:type="spellStart"/>
      <w:r w:rsidRPr="003627BB">
        <w:rPr>
          <w:color w:val="000000"/>
        </w:rPr>
        <w:t>IgGs</w:t>
      </w:r>
      <w:proofErr w:type="spellEnd"/>
      <w:r w:rsidR="00EC602B" w:rsidRPr="003627BB">
        <w:rPr>
          <w:color w:val="000000"/>
        </w:rPr>
        <w:t xml:space="preserve"> a </w:t>
      </w:r>
      <w:proofErr w:type="spellStart"/>
      <w:r w:rsidRPr="003627BB">
        <w:rPr>
          <w:color w:val="000000"/>
        </w:rPr>
        <w:t>iných</w:t>
      </w:r>
      <w:proofErr w:type="spellEnd"/>
      <w:r w:rsidRPr="003627BB">
        <w:rPr>
          <w:color w:val="000000"/>
        </w:rPr>
        <w:t xml:space="preserve"> </w:t>
      </w:r>
      <w:proofErr w:type="spellStart"/>
      <w:r w:rsidRPr="003627BB">
        <w:rPr>
          <w:color w:val="000000"/>
        </w:rPr>
        <w:t>monoklonálnych</w:t>
      </w:r>
      <w:proofErr w:type="spellEnd"/>
      <w:r w:rsidRPr="003627BB">
        <w:rPr>
          <w:color w:val="000000"/>
        </w:rPr>
        <w:t xml:space="preserve"> </w:t>
      </w:r>
      <w:proofErr w:type="spellStart"/>
      <w:r w:rsidRPr="003627BB">
        <w:rPr>
          <w:color w:val="000000"/>
        </w:rPr>
        <w:t>protilátkach</w:t>
      </w:r>
      <w:proofErr w:type="spellEnd"/>
      <w:r w:rsidRPr="003627BB">
        <w:rPr>
          <w:color w:val="000000"/>
        </w:rPr>
        <w:t xml:space="preserve">. </w:t>
      </w:r>
      <w:proofErr w:type="spellStart"/>
      <w:r w:rsidRPr="003627BB">
        <w:rPr>
          <w:color w:val="000000"/>
        </w:rPr>
        <w:t>Typická</w:t>
      </w:r>
      <w:proofErr w:type="spellEnd"/>
      <w:r w:rsidRPr="003627BB">
        <w:rPr>
          <w:color w:val="000000"/>
        </w:rPr>
        <w:t xml:space="preserve"> </w:t>
      </w:r>
      <w:proofErr w:type="spellStart"/>
      <w:r w:rsidRPr="003627BB">
        <w:rPr>
          <w:color w:val="000000"/>
        </w:rPr>
        <w:t>hodnota</w:t>
      </w:r>
      <w:proofErr w:type="spellEnd"/>
      <w:r w:rsidRPr="003627BB">
        <w:rPr>
          <w:color w:val="000000"/>
        </w:rPr>
        <w:t xml:space="preserve"> </w:t>
      </w:r>
      <w:proofErr w:type="spellStart"/>
      <w:r w:rsidRPr="003627BB">
        <w:rPr>
          <w:color w:val="000000"/>
        </w:rPr>
        <w:t>periférneho</w:t>
      </w:r>
      <w:proofErr w:type="spellEnd"/>
      <w:r w:rsidRPr="003627BB">
        <w:rPr>
          <w:color w:val="000000"/>
        </w:rPr>
        <w:t xml:space="preserve"> </w:t>
      </w:r>
      <w:proofErr w:type="spellStart"/>
      <w:r w:rsidRPr="003627BB">
        <w:rPr>
          <w:color w:val="000000"/>
        </w:rPr>
        <w:t>objemu</w:t>
      </w:r>
      <w:proofErr w:type="spellEnd"/>
      <w:r w:rsidRPr="003627BB">
        <w:rPr>
          <w:color w:val="000000"/>
        </w:rPr>
        <w:t xml:space="preserve"> (</w:t>
      </w:r>
      <w:proofErr w:type="spellStart"/>
      <w:r w:rsidRPr="003627BB">
        <w:rPr>
          <w:color w:val="000000"/>
        </w:rPr>
        <w:t>V</w:t>
      </w:r>
      <w:r w:rsidRPr="003627BB">
        <w:rPr>
          <w:color w:val="000000"/>
          <w:vertAlign w:val="subscript"/>
        </w:rPr>
        <w:t>p</w:t>
      </w:r>
      <w:proofErr w:type="spellEnd"/>
      <w:r w:rsidRPr="003627BB">
        <w:rPr>
          <w:color w:val="000000"/>
        </w:rPr>
        <w:t>) bola 1,69 l</w:t>
      </w:r>
      <w:r w:rsidR="00EC602B" w:rsidRPr="003627BB">
        <w:rPr>
          <w:color w:val="000000"/>
        </w:rPr>
        <w:t xml:space="preserve"> u </w:t>
      </w:r>
      <w:proofErr w:type="spellStart"/>
      <w:r w:rsidRPr="003627BB">
        <w:rPr>
          <w:color w:val="000000"/>
        </w:rPr>
        <w:t>pacientok</w:t>
      </w:r>
      <w:proofErr w:type="spellEnd"/>
      <w:r w:rsidR="00EC602B" w:rsidRPr="003627BB">
        <w:rPr>
          <w:color w:val="000000"/>
        </w:rPr>
        <w:t xml:space="preserve"> a </w:t>
      </w:r>
      <w:r w:rsidRPr="003627BB">
        <w:rPr>
          <w:color w:val="000000"/>
        </w:rPr>
        <w:t>2,35 l</w:t>
      </w:r>
      <w:r w:rsidR="00EC602B" w:rsidRPr="003627BB">
        <w:rPr>
          <w:color w:val="000000"/>
        </w:rPr>
        <w:t xml:space="preserve"> u </w:t>
      </w:r>
      <w:proofErr w:type="spellStart"/>
      <w:r w:rsidRPr="003627BB">
        <w:rPr>
          <w:color w:val="000000"/>
        </w:rPr>
        <w:t>pacientov</w:t>
      </w:r>
      <w:proofErr w:type="spellEnd"/>
      <w:r w:rsidRPr="003627BB">
        <w:rPr>
          <w:color w:val="000000"/>
        </w:rPr>
        <w:t xml:space="preserve">, </w:t>
      </w:r>
      <w:proofErr w:type="spellStart"/>
      <w:r w:rsidRPr="003627BB">
        <w:rPr>
          <w:color w:val="000000"/>
        </w:rPr>
        <w:t>keď</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bevacizumab </w:t>
      </w:r>
      <w:proofErr w:type="spellStart"/>
      <w:r w:rsidRPr="003627BB">
        <w:rPr>
          <w:color w:val="000000"/>
        </w:rPr>
        <w:t>podával</w:t>
      </w:r>
      <w:proofErr w:type="spellEnd"/>
      <w:r w:rsidRPr="003627BB">
        <w:rPr>
          <w:color w:val="000000"/>
        </w:rPr>
        <w:t xml:space="preserve"> </w:t>
      </w:r>
      <w:proofErr w:type="spellStart"/>
      <w:r w:rsidRPr="003627BB">
        <w:rPr>
          <w:color w:val="000000"/>
        </w:rPr>
        <w:t>súbežne</w:t>
      </w:r>
      <w:proofErr w:type="spellEnd"/>
      <w:r w:rsidRPr="003627BB">
        <w:rPr>
          <w:color w:val="000000"/>
        </w:rPr>
        <w:t xml:space="preserve"> s </w:t>
      </w:r>
      <w:proofErr w:type="spellStart"/>
      <w:r w:rsidRPr="003627BB">
        <w:rPr>
          <w:color w:val="000000"/>
        </w:rPr>
        <w:t>antineoplastickými</w:t>
      </w:r>
      <w:proofErr w:type="spellEnd"/>
      <w:r w:rsidRPr="003627BB">
        <w:rPr>
          <w:color w:val="000000"/>
        </w:rPr>
        <w:t xml:space="preserve"> </w:t>
      </w:r>
      <w:proofErr w:type="spellStart"/>
      <w:r w:rsidRPr="003627BB">
        <w:rPr>
          <w:color w:val="000000"/>
        </w:rPr>
        <w:t>liekmi</w:t>
      </w:r>
      <w:proofErr w:type="spellEnd"/>
      <w:r w:rsidRPr="003627BB">
        <w:rPr>
          <w:color w:val="000000"/>
        </w:rPr>
        <w:t xml:space="preserve">. Po </w:t>
      </w:r>
      <w:proofErr w:type="spellStart"/>
      <w:r w:rsidRPr="003627BB">
        <w:rPr>
          <w:color w:val="000000"/>
        </w:rPr>
        <w:t>úprave</w:t>
      </w:r>
      <w:proofErr w:type="spellEnd"/>
      <w:r w:rsidRPr="003627BB">
        <w:rPr>
          <w:color w:val="000000"/>
        </w:rPr>
        <w:t xml:space="preserve"> </w:t>
      </w:r>
      <w:proofErr w:type="spellStart"/>
      <w:r w:rsidRPr="003627BB">
        <w:rPr>
          <w:color w:val="000000"/>
        </w:rPr>
        <w:t>vzhľadom</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telesnú</w:t>
      </w:r>
      <w:proofErr w:type="spellEnd"/>
      <w:r w:rsidRPr="003627BB">
        <w:rPr>
          <w:color w:val="000000"/>
        </w:rPr>
        <w:t xml:space="preserve"> </w:t>
      </w:r>
      <w:proofErr w:type="spellStart"/>
      <w:r w:rsidRPr="003627BB">
        <w:rPr>
          <w:color w:val="000000"/>
        </w:rPr>
        <w:t>hmotnosť</w:t>
      </w:r>
      <w:proofErr w:type="spellEnd"/>
      <w:r w:rsidRPr="003627BB">
        <w:rPr>
          <w:color w:val="000000"/>
        </w:rPr>
        <w:t xml:space="preserve"> </w:t>
      </w:r>
      <w:proofErr w:type="spellStart"/>
      <w:r w:rsidRPr="003627BB">
        <w:rPr>
          <w:color w:val="000000"/>
        </w:rPr>
        <w:t>mali</w:t>
      </w:r>
      <w:proofErr w:type="spellEnd"/>
      <w:r w:rsidRPr="003627BB">
        <w:rPr>
          <w:color w:val="000000"/>
        </w:rPr>
        <w:t xml:space="preserve"> </w:t>
      </w:r>
      <w:proofErr w:type="spellStart"/>
      <w:r w:rsidRPr="003627BB">
        <w:rPr>
          <w:color w:val="000000"/>
        </w:rPr>
        <w:t>pacienti</w:t>
      </w:r>
      <w:proofErr w:type="spellEnd"/>
      <w:r w:rsidRPr="003627BB">
        <w:rPr>
          <w:color w:val="000000"/>
        </w:rPr>
        <w:t xml:space="preserve"> </w:t>
      </w:r>
      <w:proofErr w:type="spellStart"/>
      <w:r w:rsidRPr="003627BB">
        <w:rPr>
          <w:color w:val="000000"/>
        </w:rPr>
        <w:t>väčší</w:t>
      </w:r>
      <w:proofErr w:type="spellEnd"/>
      <w:r w:rsidRPr="003627BB">
        <w:rPr>
          <w:color w:val="000000"/>
        </w:rPr>
        <w:t xml:space="preserve"> </w:t>
      </w:r>
      <w:proofErr w:type="spellStart"/>
      <w:r w:rsidRPr="003627BB">
        <w:rPr>
          <w:color w:val="000000"/>
        </w:rPr>
        <w:t>V</w:t>
      </w:r>
      <w:r w:rsidRPr="003627BB">
        <w:rPr>
          <w:color w:val="000000"/>
          <w:vertAlign w:val="subscript"/>
        </w:rPr>
        <w:t>c</w:t>
      </w:r>
      <w:proofErr w:type="spellEnd"/>
      <w:r w:rsidRPr="003627BB">
        <w:rPr>
          <w:color w:val="000000"/>
        </w:rPr>
        <w:t xml:space="preserve"> (+ 20 %) </w:t>
      </w:r>
      <w:proofErr w:type="spellStart"/>
      <w:r w:rsidRPr="003627BB">
        <w:rPr>
          <w:color w:val="000000"/>
        </w:rPr>
        <w:t>ako</w:t>
      </w:r>
      <w:proofErr w:type="spellEnd"/>
      <w:r w:rsidRPr="003627BB">
        <w:rPr>
          <w:color w:val="000000"/>
        </w:rPr>
        <w:t xml:space="preserve"> </w:t>
      </w:r>
      <w:proofErr w:type="spellStart"/>
      <w:r w:rsidRPr="003627BB">
        <w:rPr>
          <w:color w:val="000000"/>
        </w:rPr>
        <w:t>pacientky</w:t>
      </w:r>
      <w:proofErr w:type="spellEnd"/>
      <w:r w:rsidRPr="003627BB">
        <w:rPr>
          <w:color w:val="000000"/>
        </w:rPr>
        <w:t>.</w:t>
      </w:r>
    </w:p>
    <w:p w14:paraId="44317C7B" w14:textId="77777777" w:rsidR="00D15122" w:rsidRPr="003627BB" w:rsidRDefault="00D15122" w:rsidP="007F6E1B">
      <w:pPr>
        <w:rPr>
          <w:rFonts w:ascii="Times New Roman" w:eastAsia="Times New Roman" w:hAnsi="Times New Roman"/>
          <w:color w:val="000000"/>
        </w:rPr>
      </w:pPr>
    </w:p>
    <w:p w14:paraId="39815E57" w14:textId="77777777" w:rsidR="00D15122" w:rsidRPr="003627BB" w:rsidRDefault="009B0756" w:rsidP="007F6E1B">
      <w:pPr>
        <w:pStyle w:val="BodyText"/>
        <w:keepNext/>
        <w:spacing w:line="240" w:lineRule="exact"/>
        <w:ind w:left="0"/>
        <w:rPr>
          <w:color w:val="000000"/>
          <w:u w:val="single" w:color="000000"/>
        </w:rPr>
      </w:pPr>
      <w:proofErr w:type="spellStart"/>
      <w:r w:rsidRPr="003627BB">
        <w:rPr>
          <w:color w:val="000000"/>
          <w:u w:val="single" w:color="000000"/>
        </w:rPr>
        <w:t>Biotransformácia</w:t>
      </w:r>
      <w:proofErr w:type="spellEnd"/>
    </w:p>
    <w:p w14:paraId="330CF969" w14:textId="77777777" w:rsidR="00F92FCF" w:rsidRPr="003627BB" w:rsidRDefault="00F92FCF" w:rsidP="007F6E1B">
      <w:pPr>
        <w:pStyle w:val="BodyText"/>
        <w:keepNext/>
        <w:spacing w:line="240" w:lineRule="exact"/>
        <w:ind w:left="0"/>
        <w:rPr>
          <w:color w:val="000000"/>
        </w:rPr>
      </w:pPr>
    </w:p>
    <w:p w14:paraId="13C907C4" w14:textId="77777777" w:rsidR="00D15122" w:rsidRPr="003627BB" w:rsidRDefault="009B0756" w:rsidP="007F6E1B">
      <w:pPr>
        <w:pStyle w:val="BodyText"/>
        <w:keepNext/>
        <w:spacing w:line="239" w:lineRule="auto"/>
        <w:ind w:left="0" w:right="192"/>
        <w:rPr>
          <w:color w:val="000000"/>
        </w:rPr>
      </w:pPr>
      <w:proofErr w:type="spellStart"/>
      <w:r w:rsidRPr="003627BB">
        <w:rPr>
          <w:color w:val="000000"/>
        </w:rPr>
        <w:t>Stanovenie</w:t>
      </w:r>
      <w:proofErr w:type="spellEnd"/>
      <w:r w:rsidRPr="003627BB">
        <w:rPr>
          <w:color w:val="000000"/>
        </w:rPr>
        <w:t xml:space="preserve"> </w:t>
      </w:r>
      <w:proofErr w:type="spellStart"/>
      <w:r w:rsidRPr="003627BB">
        <w:rPr>
          <w:color w:val="000000"/>
        </w:rPr>
        <w:t>metabolizmu</w:t>
      </w:r>
      <w:proofErr w:type="spellEnd"/>
      <w:r w:rsidRPr="003627BB">
        <w:rPr>
          <w:color w:val="000000"/>
        </w:rPr>
        <w:t xml:space="preserve"> </w:t>
      </w:r>
      <w:proofErr w:type="spellStart"/>
      <w:r w:rsidRPr="003627BB">
        <w:rPr>
          <w:color w:val="000000"/>
        </w:rPr>
        <w:t>bevacizumabu</w:t>
      </w:r>
      <w:proofErr w:type="spellEnd"/>
      <w:r w:rsidR="00EC602B" w:rsidRPr="003627BB">
        <w:rPr>
          <w:color w:val="000000"/>
        </w:rPr>
        <w:t xml:space="preserve"> u </w:t>
      </w:r>
      <w:proofErr w:type="spellStart"/>
      <w:r w:rsidRPr="003627BB">
        <w:rPr>
          <w:color w:val="000000"/>
        </w:rPr>
        <w:t>králikov</w:t>
      </w:r>
      <w:proofErr w:type="spellEnd"/>
      <w:r w:rsidRPr="003627BB">
        <w:rPr>
          <w:color w:val="000000"/>
        </w:rPr>
        <w:t xml:space="preserve"> po </w:t>
      </w:r>
      <w:proofErr w:type="spellStart"/>
      <w:r w:rsidRPr="003627BB">
        <w:rPr>
          <w:color w:val="000000"/>
        </w:rPr>
        <w:t>jednej</w:t>
      </w:r>
      <w:proofErr w:type="spellEnd"/>
      <w:r w:rsidRPr="003627BB">
        <w:rPr>
          <w:color w:val="000000"/>
        </w:rPr>
        <w:t xml:space="preserve"> </w:t>
      </w:r>
      <w:proofErr w:type="spellStart"/>
      <w:r w:rsidRPr="003627BB">
        <w:rPr>
          <w:color w:val="000000"/>
        </w:rPr>
        <w:t>intravenóznej</w:t>
      </w:r>
      <w:proofErr w:type="spellEnd"/>
      <w:r w:rsidRPr="003627BB">
        <w:rPr>
          <w:color w:val="000000"/>
        </w:rPr>
        <w:t xml:space="preserve"> </w:t>
      </w:r>
      <w:proofErr w:type="spellStart"/>
      <w:r w:rsidRPr="003627BB">
        <w:rPr>
          <w:color w:val="000000"/>
        </w:rPr>
        <w:t>dávke</w:t>
      </w:r>
      <w:proofErr w:type="spellEnd"/>
      <w:r w:rsidRPr="003627BB">
        <w:rPr>
          <w:color w:val="000000"/>
        </w:rPr>
        <w:t xml:space="preserve"> </w:t>
      </w:r>
      <w:r w:rsidRPr="003627BB">
        <w:rPr>
          <w:color w:val="000000"/>
          <w:vertAlign w:val="superscript"/>
        </w:rPr>
        <w:t>125</w:t>
      </w:r>
      <w:r w:rsidRPr="003627BB">
        <w:rPr>
          <w:color w:val="000000"/>
        </w:rPr>
        <w:t xml:space="preserve">I-bevacizumabu </w:t>
      </w:r>
      <w:proofErr w:type="spellStart"/>
      <w:r w:rsidRPr="003627BB">
        <w:rPr>
          <w:color w:val="000000"/>
        </w:rPr>
        <w:t>naznačuje</w:t>
      </w:r>
      <w:proofErr w:type="spellEnd"/>
      <w:r w:rsidRPr="003627BB">
        <w:rPr>
          <w:color w:val="000000"/>
        </w:rPr>
        <w:t xml:space="preserve">, </w:t>
      </w:r>
      <w:proofErr w:type="spellStart"/>
      <w:r w:rsidRPr="003627BB">
        <w:rPr>
          <w:color w:val="000000"/>
        </w:rPr>
        <w:t>že</w:t>
      </w:r>
      <w:proofErr w:type="spellEnd"/>
      <w:r w:rsidRPr="003627BB">
        <w:rPr>
          <w:color w:val="000000"/>
        </w:rPr>
        <w:t xml:space="preserve"> </w:t>
      </w:r>
      <w:proofErr w:type="spellStart"/>
      <w:r w:rsidRPr="003627BB">
        <w:rPr>
          <w:color w:val="000000"/>
        </w:rPr>
        <w:t>jeho</w:t>
      </w:r>
      <w:proofErr w:type="spellEnd"/>
      <w:r w:rsidRPr="003627BB">
        <w:rPr>
          <w:color w:val="000000"/>
        </w:rPr>
        <w:t xml:space="preserve"> </w:t>
      </w:r>
      <w:proofErr w:type="spellStart"/>
      <w:r w:rsidRPr="003627BB">
        <w:rPr>
          <w:color w:val="000000"/>
        </w:rPr>
        <w:t>metabolický</w:t>
      </w:r>
      <w:proofErr w:type="spellEnd"/>
      <w:r w:rsidRPr="003627BB">
        <w:rPr>
          <w:color w:val="000000"/>
        </w:rPr>
        <w:t xml:space="preserve"> </w:t>
      </w:r>
      <w:proofErr w:type="spellStart"/>
      <w:r w:rsidRPr="003627BB">
        <w:rPr>
          <w:color w:val="000000"/>
        </w:rPr>
        <w:t>profil</w:t>
      </w:r>
      <w:proofErr w:type="spellEnd"/>
      <w:r w:rsidRPr="003627BB">
        <w:rPr>
          <w:color w:val="000000"/>
        </w:rPr>
        <w:t xml:space="preserve"> je </w:t>
      </w:r>
      <w:proofErr w:type="spellStart"/>
      <w:r w:rsidRPr="003627BB">
        <w:rPr>
          <w:color w:val="000000"/>
        </w:rPr>
        <w:t>podobný</w:t>
      </w:r>
      <w:proofErr w:type="spellEnd"/>
      <w:r w:rsidRPr="003627BB">
        <w:rPr>
          <w:color w:val="000000"/>
        </w:rPr>
        <w:t xml:space="preserve"> </w:t>
      </w:r>
      <w:proofErr w:type="spellStart"/>
      <w:r w:rsidRPr="003627BB">
        <w:rPr>
          <w:color w:val="000000"/>
        </w:rPr>
        <w:t>profilu</w:t>
      </w:r>
      <w:proofErr w:type="spellEnd"/>
      <w:r w:rsidRPr="003627BB">
        <w:rPr>
          <w:color w:val="000000"/>
        </w:rPr>
        <w:t xml:space="preserve">, </w:t>
      </w:r>
      <w:proofErr w:type="spellStart"/>
      <w:r w:rsidRPr="003627BB">
        <w:rPr>
          <w:color w:val="000000"/>
        </w:rPr>
        <w:t>ktorý</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očakáva</w:t>
      </w:r>
      <w:proofErr w:type="spellEnd"/>
      <w:r w:rsidR="00EC602B" w:rsidRPr="003627BB">
        <w:rPr>
          <w:color w:val="000000"/>
        </w:rPr>
        <w:t xml:space="preserve"> u </w:t>
      </w:r>
      <w:r w:rsidRPr="003627BB">
        <w:rPr>
          <w:color w:val="000000"/>
        </w:rPr>
        <w:t xml:space="preserve">IgG </w:t>
      </w:r>
      <w:proofErr w:type="spellStart"/>
      <w:r w:rsidRPr="003627BB">
        <w:rPr>
          <w:color w:val="000000"/>
        </w:rPr>
        <w:t>molekuly</w:t>
      </w:r>
      <w:proofErr w:type="spellEnd"/>
      <w:r w:rsidRPr="003627BB">
        <w:rPr>
          <w:color w:val="000000"/>
        </w:rPr>
        <w:t xml:space="preserve">, </w:t>
      </w:r>
      <w:proofErr w:type="spellStart"/>
      <w:r w:rsidRPr="003627BB">
        <w:rPr>
          <w:color w:val="000000"/>
        </w:rPr>
        <w:t>ktorá</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neviaže</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VEGF. </w:t>
      </w:r>
      <w:proofErr w:type="spellStart"/>
      <w:r w:rsidRPr="003627BB">
        <w:rPr>
          <w:color w:val="000000"/>
        </w:rPr>
        <w:t>Metabolizmus</w:t>
      </w:r>
      <w:proofErr w:type="spellEnd"/>
      <w:r w:rsidR="00EC602B" w:rsidRPr="003627BB">
        <w:rPr>
          <w:color w:val="000000"/>
        </w:rPr>
        <w:t xml:space="preserve"> a </w:t>
      </w:r>
      <w:proofErr w:type="spellStart"/>
      <w:r w:rsidRPr="003627BB">
        <w:rPr>
          <w:color w:val="000000"/>
        </w:rPr>
        <w:t>eliminácia</w:t>
      </w:r>
      <w:proofErr w:type="spellEnd"/>
      <w:r w:rsidRPr="003627BB">
        <w:rPr>
          <w:color w:val="000000"/>
        </w:rPr>
        <w:t xml:space="preserve"> </w:t>
      </w:r>
      <w:proofErr w:type="spellStart"/>
      <w:r w:rsidRPr="003627BB">
        <w:rPr>
          <w:color w:val="000000"/>
        </w:rPr>
        <w:t>bevacizumabu</w:t>
      </w:r>
      <w:proofErr w:type="spellEnd"/>
      <w:r w:rsidRPr="003627BB">
        <w:rPr>
          <w:color w:val="000000"/>
        </w:rPr>
        <w:t xml:space="preserve"> </w:t>
      </w:r>
      <w:proofErr w:type="spellStart"/>
      <w:r w:rsidRPr="003627BB">
        <w:rPr>
          <w:color w:val="000000"/>
        </w:rPr>
        <w:t>sú</w:t>
      </w:r>
      <w:proofErr w:type="spellEnd"/>
      <w:r w:rsidRPr="003627BB">
        <w:rPr>
          <w:color w:val="000000"/>
        </w:rPr>
        <w:t xml:space="preserve"> </w:t>
      </w:r>
      <w:proofErr w:type="spellStart"/>
      <w:r w:rsidRPr="003627BB">
        <w:rPr>
          <w:color w:val="000000"/>
        </w:rPr>
        <w:t>podobné</w:t>
      </w:r>
      <w:proofErr w:type="spellEnd"/>
      <w:r w:rsidRPr="003627BB">
        <w:rPr>
          <w:color w:val="000000"/>
        </w:rPr>
        <w:t xml:space="preserve"> </w:t>
      </w:r>
      <w:proofErr w:type="spellStart"/>
      <w:r w:rsidRPr="003627BB">
        <w:rPr>
          <w:color w:val="000000"/>
        </w:rPr>
        <w:t>endogénnemu</w:t>
      </w:r>
      <w:proofErr w:type="spellEnd"/>
      <w:r w:rsidRPr="003627BB">
        <w:rPr>
          <w:color w:val="000000"/>
        </w:rPr>
        <w:t xml:space="preserve"> IgG, </w:t>
      </w:r>
      <w:proofErr w:type="spellStart"/>
      <w:r w:rsidRPr="003627BB">
        <w:rPr>
          <w:color w:val="000000"/>
        </w:rPr>
        <w:t>t</w:t>
      </w:r>
      <w:r w:rsidR="00F92FCF" w:rsidRPr="003627BB">
        <w:rPr>
          <w:color w:val="000000"/>
        </w:rPr>
        <w:t>.j.</w:t>
      </w:r>
      <w:proofErr w:type="spellEnd"/>
      <w:r w:rsidRPr="003627BB">
        <w:rPr>
          <w:color w:val="000000"/>
        </w:rPr>
        <w:t xml:space="preserve"> </w:t>
      </w:r>
      <w:proofErr w:type="spellStart"/>
      <w:r w:rsidRPr="003627BB">
        <w:rPr>
          <w:color w:val="000000"/>
        </w:rPr>
        <w:t>hlavne</w:t>
      </w:r>
      <w:proofErr w:type="spellEnd"/>
      <w:r w:rsidRPr="003627BB">
        <w:rPr>
          <w:color w:val="000000"/>
        </w:rPr>
        <w:t xml:space="preserve"> </w:t>
      </w:r>
      <w:proofErr w:type="spellStart"/>
      <w:r w:rsidRPr="003627BB">
        <w:rPr>
          <w:color w:val="000000"/>
        </w:rPr>
        <w:t>proteolytický</w:t>
      </w:r>
      <w:proofErr w:type="spellEnd"/>
      <w:r w:rsidRPr="003627BB">
        <w:rPr>
          <w:color w:val="000000"/>
        </w:rPr>
        <w:t xml:space="preserve"> </w:t>
      </w:r>
      <w:proofErr w:type="spellStart"/>
      <w:r w:rsidRPr="003627BB">
        <w:rPr>
          <w:color w:val="000000"/>
        </w:rPr>
        <w:t>telový</w:t>
      </w:r>
      <w:proofErr w:type="spellEnd"/>
      <w:r w:rsidRPr="003627BB">
        <w:rPr>
          <w:color w:val="000000"/>
        </w:rPr>
        <w:t xml:space="preserve"> </w:t>
      </w:r>
      <w:proofErr w:type="spellStart"/>
      <w:r w:rsidRPr="003627BB">
        <w:rPr>
          <w:color w:val="000000"/>
        </w:rPr>
        <w:t>katabolizmus</w:t>
      </w:r>
      <w:proofErr w:type="spellEnd"/>
      <w:r w:rsidRPr="003627BB">
        <w:rPr>
          <w:color w:val="000000"/>
        </w:rPr>
        <w:t xml:space="preserve"> </w:t>
      </w:r>
      <w:proofErr w:type="spellStart"/>
      <w:r w:rsidRPr="003627BB">
        <w:rPr>
          <w:color w:val="000000"/>
        </w:rPr>
        <w:t>vrátane</w:t>
      </w:r>
      <w:proofErr w:type="spellEnd"/>
      <w:r w:rsidRPr="003627BB">
        <w:rPr>
          <w:color w:val="000000"/>
        </w:rPr>
        <w:t xml:space="preserve"> </w:t>
      </w:r>
      <w:proofErr w:type="spellStart"/>
      <w:r w:rsidRPr="003627BB">
        <w:rPr>
          <w:color w:val="000000"/>
        </w:rPr>
        <w:t>endoteliálnych</w:t>
      </w:r>
      <w:proofErr w:type="spellEnd"/>
      <w:r w:rsidRPr="003627BB">
        <w:rPr>
          <w:color w:val="000000"/>
        </w:rPr>
        <w:t xml:space="preserve"> </w:t>
      </w:r>
      <w:proofErr w:type="spellStart"/>
      <w:r w:rsidRPr="003627BB">
        <w:rPr>
          <w:color w:val="000000"/>
        </w:rPr>
        <w:t>buniek</w:t>
      </w:r>
      <w:proofErr w:type="spellEnd"/>
      <w:r w:rsidR="00EC602B" w:rsidRPr="003627BB">
        <w:rPr>
          <w:color w:val="000000"/>
        </w:rPr>
        <w:t xml:space="preserve"> a </w:t>
      </w:r>
      <w:proofErr w:type="spellStart"/>
      <w:r w:rsidRPr="003627BB">
        <w:rPr>
          <w:color w:val="000000"/>
        </w:rPr>
        <w:t>nie</w:t>
      </w:r>
      <w:proofErr w:type="spellEnd"/>
      <w:r w:rsidRPr="003627BB">
        <w:rPr>
          <w:color w:val="000000"/>
        </w:rPr>
        <w:t xml:space="preserve"> je </w:t>
      </w:r>
      <w:proofErr w:type="spellStart"/>
      <w:r w:rsidRPr="003627BB">
        <w:rPr>
          <w:color w:val="000000"/>
        </w:rPr>
        <w:t>závislý</w:t>
      </w:r>
      <w:proofErr w:type="spellEnd"/>
      <w:r w:rsidRPr="003627BB">
        <w:rPr>
          <w:color w:val="000000"/>
        </w:rPr>
        <w:t xml:space="preserve"> </w:t>
      </w:r>
      <w:proofErr w:type="spellStart"/>
      <w:r w:rsidRPr="003627BB">
        <w:rPr>
          <w:color w:val="000000"/>
        </w:rPr>
        <w:t>primárne</w:t>
      </w:r>
      <w:proofErr w:type="spellEnd"/>
      <w:r w:rsidRPr="003627BB">
        <w:rPr>
          <w:color w:val="000000"/>
        </w:rPr>
        <w:t xml:space="preserve"> </w:t>
      </w:r>
      <w:proofErr w:type="spellStart"/>
      <w:r w:rsidRPr="003627BB">
        <w:rPr>
          <w:color w:val="000000"/>
        </w:rPr>
        <w:t>od</w:t>
      </w:r>
      <w:proofErr w:type="spellEnd"/>
      <w:r w:rsidR="00666644" w:rsidRPr="003627BB">
        <w:rPr>
          <w:color w:val="000000"/>
          <w:lang w:val="sk-SK"/>
        </w:rPr>
        <w:t> </w:t>
      </w:r>
      <w:proofErr w:type="spellStart"/>
      <w:r w:rsidRPr="003627BB">
        <w:rPr>
          <w:color w:val="000000"/>
        </w:rPr>
        <w:t>eliminácie</w:t>
      </w:r>
      <w:proofErr w:type="spellEnd"/>
      <w:r w:rsidRPr="003627BB">
        <w:rPr>
          <w:color w:val="000000"/>
        </w:rPr>
        <w:t xml:space="preserve"> </w:t>
      </w:r>
      <w:proofErr w:type="spellStart"/>
      <w:r w:rsidRPr="003627BB">
        <w:rPr>
          <w:color w:val="000000"/>
        </w:rPr>
        <w:t>obličkami</w:t>
      </w:r>
      <w:proofErr w:type="spellEnd"/>
      <w:r w:rsidR="00EC602B" w:rsidRPr="003627BB">
        <w:rPr>
          <w:color w:val="000000"/>
        </w:rPr>
        <w:t xml:space="preserve"> a </w:t>
      </w:r>
      <w:proofErr w:type="spellStart"/>
      <w:r w:rsidRPr="003627BB">
        <w:rPr>
          <w:color w:val="000000"/>
        </w:rPr>
        <w:t>pečeňou</w:t>
      </w:r>
      <w:proofErr w:type="spellEnd"/>
      <w:r w:rsidRPr="003627BB">
        <w:rPr>
          <w:color w:val="000000"/>
        </w:rPr>
        <w:t xml:space="preserve">. </w:t>
      </w:r>
      <w:proofErr w:type="spellStart"/>
      <w:r w:rsidRPr="003627BB">
        <w:rPr>
          <w:color w:val="000000"/>
        </w:rPr>
        <w:t>Väzba</w:t>
      </w:r>
      <w:proofErr w:type="spellEnd"/>
      <w:r w:rsidRPr="003627BB">
        <w:rPr>
          <w:color w:val="000000"/>
        </w:rPr>
        <w:t xml:space="preserve"> IgG </w:t>
      </w:r>
      <w:proofErr w:type="spellStart"/>
      <w:r w:rsidRPr="003627BB">
        <w:rPr>
          <w:color w:val="000000"/>
        </w:rPr>
        <w:t>na</w:t>
      </w:r>
      <w:proofErr w:type="spellEnd"/>
      <w:r w:rsidRPr="003627BB">
        <w:rPr>
          <w:color w:val="000000"/>
        </w:rPr>
        <w:t xml:space="preserve"> </w:t>
      </w:r>
      <w:proofErr w:type="spellStart"/>
      <w:r w:rsidRPr="003627BB">
        <w:rPr>
          <w:color w:val="000000"/>
        </w:rPr>
        <w:t>FcRn</w:t>
      </w:r>
      <w:proofErr w:type="spellEnd"/>
      <w:r w:rsidRPr="003627BB">
        <w:rPr>
          <w:color w:val="000000"/>
        </w:rPr>
        <w:t xml:space="preserve"> receptor </w:t>
      </w:r>
      <w:proofErr w:type="spellStart"/>
      <w:r w:rsidRPr="003627BB">
        <w:rPr>
          <w:color w:val="000000"/>
        </w:rPr>
        <w:t>vedie</w:t>
      </w:r>
      <w:proofErr w:type="spellEnd"/>
      <w:r w:rsidR="00EC602B" w:rsidRPr="003627BB">
        <w:rPr>
          <w:color w:val="000000"/>
        </w:rPr>
        <w:t xml:space="preserve"> k </w:t>
      </w:r>
      <w:proofErr w:type="spellStart"/>
      <w:r w:rsidRPr="003627BB">
        <w:rPr>
          <w:color w:val="000000"/>
        </w:rPr>
        <w:t>ochrane</w:t>
      </w:r>
      <w:proofErr w:type="spellEnd"/>
      <w:r w:rsidRPr="003627BB">
        <w:rPr>
          <w:color w:val="000000"/>
        </w:rPr>
        <w:t xml:space="preserve"> pred </w:t>
      </w:r>
      <w:proofErr w:type="spellStart"/>
      <w:r w:rsidRPr="003627BB">
        <w:rPr>
          <w:color w:val="000000"/>
        </w:rPr>
        <w:t>bunkovým</w:t>
      </w:r>
      <w:proofErr w:type="spellEnd"/>
      <w:r w:rsidRPr="003627BB">
        <w:rPr>
          <w:color w:val="000000"/>
        </w:rPr>
        <w:t xml:space="preserve"> </w:t>
      </w:r>
      <w:proofErr w:type="spellStart"/>
      <w:r w:rsidRPr="003627BB">
        <w:rPr>
          <w:color w:val="000000"/>
        </w:rPr>
        <w:t>metabolizmom</w:t>
      </w:r>
      <w:proofErr w:type="spellEnd"/>
      <w:r w:rsidR="00EC602B" w:rsidRPr="003627BB">
        <w:rPr>
          <w:color w:val="000000"/>
        </w:rPr>
        <w:t xml:space="preserve"> a </w:t>
      </w:r>
      <w:proofErr w:type="spellStart"/>
      <w:r w:rsidRPr="003627BB">
        <w:rPr>
          <w:color w:val="000000"/>
        </w:rPr>
        <w:t>dlhým</w:t>
      </w:r>
      <w:proofErr w:type="spellEnd"/>
      <w:r w:rsidRPr="003627BB">
        <w:rPr>
          <w:color w:val="000000"/>
        </w:rPr>
        <w:t xml:space="preserve"> </w:t>
      </w:r>
      <w:proofErr w:type="spellStart"/>
      <w:r w:rsidRPr="003627BB">
        <w:rPr>
          <w:color w:val="000000"/>
        </w:rPr>
        <w:t>terminálnym</w:t>
      </w:r>
      <w:proofErr w:type="spellEnd"/>
      <w:r w:rsidRPr="003627BB">
        <w:rPr>
          <w:color w:val="000000"/>
        </w:rPr>
        <w:t xml:space="preserve"> </w:t>
      </w:r>
      <w:proofErr w:type="spellStart"/>
      <w:r w:rsidRPr="003627BB">
        <w:rPr>
          <w:color w:val="000000"/>
        </w:rPr>
        <w:t>polčasom</w:t>
      </w:r>
      <w:proofErr w:type="spellEnd"/>
      <w:r w:rsidRPr="003627BB">
        <w:rPr>
          <w:color w:val="000000"/>
        </w:rPr>
        <w:t>.</w:t>
      </w:r>
    </w:p>
    <w:p w14:paraId="223B9CC8" w14:textId="77777777" w:rsidR="00D15122" w:rsidRPr="003627BB" w:rsidRDefault="00D15122" w:rsidP="007F6E1B">
      <w:pPr>
        <w:rPr>
          <w:rFonts w:ascii="Times New Roman" w:eastAsia="Times New Roman" w:hAnsi="Times New Roman"/>
          <w:color w:val="000000"/>
        </w:rPr>
      </w:pPr>
    </w:p>
    <w:p w14:paraId="63FA6F6F" w14:textId="77777777" w:rsidR="00D15122" w:rsidRPr="003627BB" w:rsidRDefault="009B0756" w:rsidP="002117A0">
      <w:pPr>
        <w:pStyle w:val="BodyText"/>
        <w:keepNext/>
        <w:ind w:left="0"/>
        <w:outlineLvl w:val="0"/>
        <w:rPr>
          <w:color w:val="000000"/>
          <w:u w:val="single" w:color="000000"/>
        </w:rPr>
      </w:pPr>
      <w:proofErr w:type="spellStart"/>
      <w:r w:rsidRPr="003627BB">
        <w:rPr>
          <w:color w:val="000000"/>
          <w:u w:val="single" w:color="000000"/>
        </w:rPr>
        <w:t>Eliminácia</w:t>
      </w:r>
      <w:proofErr w:type="spellEnd"/>
    </w:p>
    <w:p w14:paraId="1991D9CE" w14:textId="77777777" w:rsidR="00F92FCF" w:rsidRPr="003627BB" w:rsidRDefault="00F92FCF" w:rsidP="009F25F2">
      <w:pPr>
        <w:pStyle w:val="BodyText"/>
        <w:keepNext/>
        <w:ind w:left="0"/>
        <w:outlineLvl w:val="0"/>
        <w:rPr>
          <w:color w:val="000000"/>
        </w:rPr>
      </w:pPr>
    </w:p>
    <w:p w14:paraId="0B5D7D92" w14:textId="77777777" w:rsidR="00D15122" w:rsidRPr="003627BB" w:rsidRDefault="009B0756" w:rsidP="007F6E1B">
      <w:pPr>
        <w:pStyle w:val="BodyText"/>
        <w:ind w:left="0" w:right="272"/>
        <w:rPr>
          <w:color w:val="000000"/>
        </w:rPr>
      </w:pPr>
      <w:proofErr w:type="spellStart"/>
      <w:r w:rsidRPr="003627BB">
        <w:rPr>
          <w:color w:val="000000"/>
        </w:rPr>
        <w:t>Hodnota</w:t>
      </w:r>
      <w:proofErr w:type="spellEnd"/>
      <w:r w:rsidRPr="003627BB">
        <w:rPr>
          <w:color w:val="000000"/>
        </w:rPr>
        <w:t xml:space="preserve"> </w:t>
      </w:r>
      <w:proofErr w:type="spellStart"/>
      <w:r w:rsidRPr="003627BB">
        <w:rPr>
          <w:color w:val="000000"/>
        </w:rPr>
        <w:t>klírensu</w:t>
      </w:r>
      <w:proofErr w:type="spellEnd"/>
      <w:r w:rsidRPr="003627BB">
        <w:rPr>
          <w:color w:val="000000"/>
        </w:rPr>
        <w:t xml:space="preserve"> </w:t>
      </w:r>
      <w:proofErr w:type="spellStart"/>
      <w:r w:rsidRPr="003627BB">
        <w:rPr>
          <w:color w:val="000000"/>
        </w:rPr>
        <w:t>sa</w:t>
      </w:r>
      <w:proofErr w:type="spellEnd"/>
      <w:r w:rsidR="00EC602B" w:rsidRPr="003627BB">
        <w:rPr>
          <w:color w:val="000000"/>
        </w:rPr>
        <w:t xml:space="preserve"> v </w:t>
      </w:r>
      <w:proofErr w:type="spellStart"/>
      <w:r w:rsidRPr="003627BB">
        <w:rPr>
          <w:color w:val="000000"/>
        </w:rPr>
        <w:t>priemere</w:t>
      </w:r>
      <w:proofErr w:type="spellEnd"/>
      <w:r w:rsidRPr="003627BB">
        <w:rPr>
          <w:color w:val="000000"/>
        </w:rPr>
        <w:t xml:space="preserve"> </w:t>
      </w:r>
      <w:proofErr w:type="spellStart"/>
      <w:r w:rsidRPr="003627BB">
        <w:rPr>
          <w:color w:val="000000"/>
        </w:rPr>
        <w:t>rovná</w:t>
      </w:r>
      <w:proofErr w:type="spellEnd"/>
      <w:r w:rsidRPr="003627BB">
        <w:rPr>
          <w:color w:val="000000"/>
        </w:rPr>
        <w:t xml:space="preserve"> 0,188 l/</w:t>
      </w:r>
      <w:proofErr w:type="spellStart"/>
      <w:r w:rsidRPr="003627BB">
        <w:rPr>
          <w:color w:val="000000"/>
        </w:rPr>
        <w:t>deň</w:t>
      </w:r>
      <w:proofErr w:type="spellEnd"/>
      <w:r w:rsidR="00EC602B" w:rsidRPr="003627BB">
        <w:rPr>
          <w:color w:val="000000"/>
        </w:rPr>
        <w:t xml:space="preserve"> u </w:t>
      </w:r>
      <w:proofErr w:type="spellStart"/>
      <w:r w:rsidRPr="003627BB">
        <w:rPr>
          <w:color w:val="000000"/>
        </w:rPr>
        <w:t>pacientok</w:t>
      </w:r>
      <w:proofErr w:type="spellEnd"/>
      <w:r w:rsidR="00EC602B" w:rsidRPr="003627BB">
        <w:rPr>
          <w:color w:val="000000"/>
        </w:rPr>
        <w:t xml:space="preserve"> a </w:t>
      </w:r>
      <w:r w:rsidRPr="003627BB">
        <w:rPr>
          <w:color w:val="000000"/>
        </w:rPr>
        <w:t>0,220 l/</w:t>
      </w:r>
      <w:proofErr w:type="spellStart"/>
      <w:r w:rsidRPr="003627BB">
        <w:rPr>
          <w:color w:val="000000"/>
        </w:rPr>
        <w:t>deň</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Po </w:t>
      </w:r>
      <w:proofErr w:type="spellStart"/>
      <w:r w:rsidRPr="003627BB">
        <w:rPr>
          <w:color w:val="000000"/>
        </w:rPr>
        <w:t>úprave</w:t>
      </w:r>
      <w:proofErr w:type="spellEnd"/>
      <w:r w:rsidRPr="003627BB">
        <w:rPr>
          <w:color w:val="000000"/>
        </w:rPr>
        <w:t xml:space="preserve"> </w:t>
      </w:r>
      <w:proofErr w:type="spellStart"/>
      <w:r w:rsidRPr="003627BB">
        <w:rPr>
          <w:color w:val="000000"/>
        </w:rPr>
        <w:t>vzhľadom</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telesnú</w:t>
      </w:r>
      <w:proofErr w:type="spellEnd"/>
      <w:r w:rsidRPr="003627BB">
        <w:rPr>
          <w:color w:val="000000"/>
        </w:rPr>
        <w:t xml:space="preserve"> </w:t>
      </w:r>
      <w:proofErr w:type="spellStart"/>
      <w:r w:rsidRPr="003627BB">
        <w:rPr>
          <w:color w:val="000000"/>
        </w:rPr>
        <w:t>hmotnosť</w:t>
      </w:r>
      <w:proofErr w:type="spellEnd"/>
      <w:r w:rsidRPr="003627BB">
        <w:rPr>
          <w:color w:val="000000"/>
        </w:rPr>
        <w:t xml:space="preserve"> </w:t>
      </w:r>
      <w:proofErr w:type="spellStart"/>
      <w:r w:rsidRPr="003627BB">
        <w:rPr>
          <w:color w:val="000000"/>
        </w:rPr>
        <w:t>mali</w:t>
      </w:r>
      <w:proofErr w:type="spellEnd"/>
      <w:r w:rsidRPr="003627BB">
        <w:rPr>
          <w:color w:val="000000"/>
        </w:rPr>
        <w:t xml:space="preserve"> </w:t>
      </w:r>
      <w:proofErr w:type="spellStart"/>
      <w:r w:rsidRPr="003627BB">
        <w:rPr>
          <w:color w:val="000000"/>
        </w:rPr>
        <w:t>pacienti</w:t>
      </w:r>
      <w:proofErr w:type="spellEnd"/>
      <w:r w:rsidRPr="003627BB">
        <w:rPr>
          <w:color w:val="000000"/>
        </w:rPr>
        <w:t xml:space="preserve"> </w:t>
      </w:r>
      <w:proofErr w:type="spellStart"/>
      <w:r w:rsidRPr="003627BB">
        <w:rPr>
          <w:color w:val="000000"/>
        </w:rPr>
        <w:t>vyšší</w:t>
      </w:r>
      <w:proofErr w:type="spellEnd"/>
      <w:r w:rsidRPr="003627BB">
        <w:rPr>
          <w:color w:val="000000"/>
        </w:rPr>
        <w:t xml:space="preserve"> </w:t>
      </w:r>
      <w:proofErr w:type="spellStart"/>
      <w:r w:rsidRPr="003627BB">
        <w:rPr>
          <w:color w:val="000000"/>
        </w:rPr>
        <w:t>klírens</w:t>
      </w:r>
      <w:proofErr w:type="spellEnd"/>
      <w:r w:rsidRPr="003627BB">
        <w:rPr>
          <w:color w:val="000000"/>
        </w:rPr>
        <w:t xml:space="preserve"> </w:t>
      </w:r>
      <w:proofErr w:type="spellStart"/>
      <w:r w:rsidRPr="003627BB">
        <w:rPr>
          <w:color w:val="000000"/>
        </w:rPr>
        <w:t>bevacizumabu</w:t>
      </w:r>
      <w:proofErr w:type="spellEnd"/>
      <w:r w:rsidRPr="003627BB">
        <w:rPr>
          <w:color w:val="000000"/>
        </w:rPr>
        <w:t xml:space="preserve"> (+ 17 %) </w:t>
      </w:r>
      <w:proofErr w:type="spellStart"/>
      <w:r w:rsidRPr="003627BB">
        <w:rPr>
          <w:color w:val="000000"/>
        </w:rPr>
        <w:t>ako</w:t>
      </w:r>
      <w:proofErr w:type="spellEnd"/>
      <w:r w:rsidRPr="003627BB">
        <w:rPr>
          <w:color w:val="000000"/>
        </w:rPr>
        <w:t xml:space="preserve"> </w:t>
      </w:r>
      <w:proofErr w:type="spellStart"/>
      <w:r w:rsidRPr="003627BB">
        <w:rPr>
          <w:color w:val="000000"/>
        </w:rPr>
        <w:t>pacientky</w:t>
      </w:r>
      <w:proofErr w:type="spellEnd"/>
      <w:r w:rsidRPr="003627BB">
        <w:rPr>
          <w:color w:val="000000"/>
        </w:rPr>
        <w:t xml:space="preserve">. </w:t>
      </w:r>
      <w:proofErr w:type="spellStart"/>
      <w:r w:rsidRPr="003627BB">
        <w:rPr>
          <w:color w:val="000000"/>
        </w:rPr>
        <w:t>Podľa</w:t>
      </w:r>
      <w:proofErr w:type="spellEnd"/>
      <w:r w:rsidRPr="003627BB">
        <w:rPr>
          <w:color w:val="000000"/>
        </w:rPr>
        <w:t xml:space="preserve"> </w:t>
      </w:r>
      <w:proofErr w:type="spellStart"/>
      <w:r w:rsidRPr="003627BB">
        <w:rPr>
          <w:color w:val="000000"/>
        </w:rPr>
        <w:t>dvojkompartmentového</w:t>
      </w:r>
      <w:proofErr w:type="spellEnd"/>
      <w:r w:rsidRPr="003627BB">
        <w:rPr>
          <w:color w:val="000000"/>
        </w:rPr>
        <w:t xml:space="preserve"> </w:t>
      </w:r>
      <w:proofErr w:type="spellStart"/>
      <w:r w:rsidRPr="003627BB">
        <w:rPr>
          <w:color w:val="000000"/>
        </w:rPr>
        <w:t>modelu</w:t>
      </w:r>
      <w:proofErr w:type="spellEnd"/>
      <w:r w:rsidRPr="003627BB">
        <w:rPr>
          <w:color w:val="000000"/>
        </w:rPr>
        <w:t xml:space="preserve"> je </w:t>
      </w:r>
      <w:proofErr w:type="spellStart"/>
      <w:r w:rsidRPr="003627BB">
        <w:rPr>
          <w:color w:val="000000"/>
        </w:rPr>
        <w:t>eliminačný</w:t>
      </w:r>
      <w:proofErr w:type="spellEnd"/>
      <w:r w:rsidRPr="003627BB">
        <w:rPr>
          <w:color w:val="000000"/>
        </w:rPr>
        <w:t xml:space="preserve"> </w:t>
      </w:r>
      <w:proofErr w:type="spellStart"/>
      <w:r w:rsidRPr="003627BB">
        <w:rPr>
          <w:color w:val="000000"/>
        </w:rPr>
        <w:t>polčas</w:t>
      </w:r>
      <w:proofErr w:type="spellEnd"/>
      <w:r w:rsidRPr="003627BB">
        <w:rPr>
          <w:color w:val="000000"/>
        </w:rPr>
        <w:t xml:space="preserve"> 18 </w:t>
      </w:r>
      <w:proofErr w:type="spellStart"/>
      <w:r w:rsidRPr="003627BB">
        <w:rPr>
          <w:color w:val="000000"/>
        </w:rPr>
        <w:t>dní</w:t>
      </w:r>
      <w:proofErr w:type="spellEnd"/>
      <w:r w:rsidR="00EC602B" w:rsidRPr="003627BB">
        <w:rPr>
          <w:color w:val="000000"/>
        </w:rPr>
        <w:t xml:space="preserve"> u </w:t>
      </w:r>
      <w:proofErr w:type="spellStart"/>
      <w:r w:rsidRPr="003627BB">
        <w:rPr>
          <w:color w:val="000000"/>
        </w:rPr>
        <w:t>typickej</w:t>
      </w:r>
      <w:proofErr w:type="spellEnd"/>
      <w:r w:rsidRPr="003627BB">
        <w:rPr>
          <w:color w:val="000000"/>
        </w:rPr>
        <w:t xml:space="preserve"> </w:t>
      </w:r>
      <w:proofErr w:type="spellStart"/>
      <w:r w:rsidRPr="003627BB">
        <w:rPr>
          <w:color w:val="000000"/>
        </w:rPr>
        <w:t>pacientky</w:t>
      </w:r>
      <w:proofErr w:type="spellEnd"/>
      <w:r w:rsidR="00EC602B" w:rsidRPr="003627BB">
        <w:rPr>
          <w:color w:val="000000"/>
        </w:rPr>
        <w:t xml:space="preserve"> a </w:t>
      </w:r>
      <w:r w:rsidRPr="003627BB">
        <w:rPr>
          <w:color w:val="000000"/>
        </w:rPr>
        <w:t>20 </w:t>
      </w:r>
      <w:proofErr w:type="spellStart"/>
      <w:r w:rsidRPr="003627BB">
        <w:rPr>
          <w:color w:val="000000"/>
        </w:rPr>
        <w:t>dní</w:t>
      </w:r>
      <w:proofErr w:type="spellEnd"/>
      <w:r w:rsidR="00EC602B" w:rsidRPr="003627BB">
        <w:rPr>
          <w:color w:val="000000"/>
        </w:rPr>
        <w:t xml:space="preserve"> u </w:t>
      </w:r>
      <w:proofErr w:type="spellStart"/>
      <w:r w:rsidRPr="003627BB">
        <w:rPr>
          <w:color w:val="000000"/>
        </w:rPr>
        <w:t>typického</w:t>
      </w:r>
      <w:proofErr w:type="spellEnd"/>
      <w:r w:rsidRPr="003627BB">
        <w:rPr>
          <w:color w:val="000000"/>
        </w:rPr>
        <w:t xml:space="preserve"> </w:t>
      </w:r>
      <w:proofErr w:type="spellStart"/>
      <w:r w:rsidRPr="003627BB">
        <w:rPr>
          <w:color w:val="000000"/>
        </w:rPr>
        <w:t>pacienta</w:t>
      </w:r>
      <w:proofErr w:type="spellEnd"/>
      <w:r w:rsidRPr="003627BB">
        <w:rPr>
          <w:color w:val="000000"/>
        </w:rPr>
        <w:t>.</w:t>
      </w:r>
    </w:p>
    <w:p w14:paraId="1CA6F354" w14:textId="77777777" w:rsidR="00D15122" w:rsidRPr="003627BB" w:rsidRDefault="00D15122" w:rsidP="007F6E1B">
      <w:pPr>
        <w:rPr>
          <w:rFonts w:ascii="Times New Roman" w:eastAsia="Times New Roman" w:hAnsi="Times New Roman"/>
          <w:color w:val="000000"/>
        </w:rPr>
      </w:pPr>
    </w:p>
    <w:p w14:paraId="4BD19436" w14:textId="77777777" w:rsidR="00D15122" w:rsidRPr="003627BB" w:rsidRDefault="009B0756" w:rsidP="007F6E1B">
      <w:pPr>
        <w:pStyle w:val="BodyText"/>
        <w:ind w:left="0" w:right="272"/>
        <w:rPr>
          <w:color w:val="000000"/>
        </w:rPr>
      </w:pPr>
      <w:proofErr w:type="spellStart"/>
      <w:r w:rsidRPr="003627BB">
        <w:rPr>
          <w:color w:val="000000"/>
        </w:rPr>
        <w:lastRenderedPageBreak/>
        <w:t>Nízka</w:t>
      </w:r>
      <w:proofErr w:type="spellEnd"/>
      <w:r w:rsidRPr="003627BB">
        <w:rPr>
          <w:color w:val="000000"/>
        </w:rPr>
        <w:t xml:space="preserve"> </w:t>
      </w:r>
      <w:proofErr w:type="spellStart"/>
      <w:r w:rsidRPr="003627BB">
        <w:rPr>
          <w:color w:val="000000"/>
        </w:rPr>
        <w:t>hodnota</w:t>
      </w:r>
      <w:proofErr w:type="spellEnd"/>
      <w:r w:rsidRPr="003627BB">
        <w:rPr>
          <w:color w:val="000000"/>
        </w:rPr>
        <w:t xml:space="preserve"> </w:t>
      </w:r>
      <w:proofErr w:type="spellStart"/>
      <w:r w:rsidRPr="003627BB">
        <w:rPr>
          <w:color w:val="000000"/>
        </w:rPr>
        <w:t>albumínu</w:t>
      </w:r>
      <w:proofErr w:type="spellEnd"/>
      <w:r w:rsidR="00EC602B" w:rsidRPr="003627BB">
        <w:rPr>
          <w:color w:val="000000"/>
        </w:rPr>
        <w:t xml:space="preserve"> a </w:t>
      </w:r>
      <w:proofErr w:type="spellStart"/>
      <w:r w:rsidRPr="003627BB">
        <w:rPr>
          <w:color w:val="000000"/>
        </w:rPr>
        <w:t>vysoká</w:t>
      </w:r>
      <w:proofErr w:type="spellEnd"/>
      <w:r w:rsidRPr="003627BB">
        <w:rPr>
          <w:color w:val="000000"/>
        </w:rPr>
        <w:t xml:space="preserve"> </w:t>
      </w:r>
      <w:proofErr w:type="spellStart"/>
      <w:r w:rsidRPr="003627BB">
        <w:rPr>
          <w:color w:val="000000"/>
        </w:rPr>
        <w:t>nádorová</w:t>
      </w:r>
      <w:proofErr w:type="spellEnd"/>
      <w:r w:rsidRPr="003627BB">
        <w:rPr>
          <w:color w:val="000000"/>
        </w:rPr>
        <w:t xml:space="preserve"> </w:t>
      </w:r>
      <w:proofErr w:type="spellStart"/>
      <w:r w:rsidRPr="003627BB">
        <w:rPr>
          <w:color w:val="000000"/>
        </w:rPr>
        <w:t>záťaž</w:t>
      </w:r>
      <w:proofErr w:type="spellEnd"/>
      <w:r w:rsidRPr="003627BB">
        <w:rPr>
          <w:color w:val="000000"/>
        </w:rPr>
        <w:t xml:space="preserve"> </w:t>
      </w:r>
      <w:proofErr w:type="spellStart"/>
      <w:r w:rsidRPr="003627BB">
        <w:rPr>
          <w:color w:val="000000"/>
        </w:rPr>
        <w:t>vo</w:t>
      </w:r>
      <w:proofErr w:type="spellEnd"/>
      <w:r w:rsidRPr="003627BB">
        <w:rPr>
          <w:color w:val="000000"/>
        </w:rPr>
        <w:t xml:space="preserve"> </w:t>
      </w:r>
      <w:proofErr w:type="spellStart"/>
      <w:r w:rsidRPr="003627BB">
        <w:rPr>
          <w:color w:val="000000"/>
        </w:rPr>
        <w:t>všeobecnosti</w:t>
      </w:r>
      <w:proofErr w:type="spellEnd"/>
      <w:r w:rsidRPr="003627BB">
        <w:rPr>
          <w:color w:val="000000"/>
        </w:rPr>
        <w:t xml:space="preserve"> </w:t>
      </w:r>
      <w:proofErr w:type="spellStart"/>
      <w:r w:rsidRPr="003627BB">
        <w:rPr>
          <w:color w:val="000000"/>
        </w:rPr>
        <w:t>indikujú</w:t>
      </w:r>
      <w:proofErr w:type="spellEnd"/>
      <w:r w:rsidRPr="003627BB">
        <w:rPr>
          <w:color w:val="000000"/>
        </w:rPr>
        <w:t xml:space="preserve"> </w:t>
      </w:r>
      <w:proofErr w:type="spellStart"/>
      <w:r w:rsidRPr="003627BB">
        <w:rPr>
          <w:color w:val="000000"/>
        </w:rPr>
        <w:t>závažnosť</w:t>
      </w:r>
      <w:proofErr w:type="spellEnd"/>
      <w:r w:rsidRPr="003627BB">
        <w:rPr>
          <w:color w:val="000000"/>
        </w:rPr>
        <w:t xml:space="preserve"> </w:t>
      </w:r>
      <w:proofErr w:type="spellStart"/>
      <w:r w:rsidRPr="003627BB">
        <w:rPr>
          <w:color w:val="000000"/>
        </w:rPr>
        <w:t>ochorenia</w:t>
      </w:r>
      <w:proofErr w:type="spellEnd"/>
      <w:r w:rsidRPr="003627BB">
        <w:rPr>
          <w:color w:val="000000"/>
        </w:rPr>
        <w:t xml:space="preserve">. </w:t>
      </w:r>
      <w:proofErr w:type="spellStart"/>
      <w:r w:rsidRPr="003627BB">
        <w:rPr>
          <w:color w:val="000000"/>
        </w:rPr>
        <w:t>Klírens</w:t>
      </w:r>
      <w:proofErr w:type="spellEnd"/>
      <w:r w:rsidRPr="003627BB">
        <w:rPr>
          <w:color w:val="000000"/>
        </w:rPr>
        <w:t xml:space="preserve"> </w:t>
      </w:r>
      <w:proofErr w:type="spellStart"/>
      <w:r w:rsidRPr="003627BB">
        <w:rPr>
          <w:color w:val="000000"/>
        </w:rPr>
        <w:t>bevacizumabu</w:t>
      </w:r>
      <w:proofErr w:type="spellEnd"/>
      <w:r w:rsidRPr="003627BB">
        <w:rPr>
          <w:color w:val="000000"/>
        </w:rPr>
        <w:t xml:space="preserve"> </w:t>
      </w:r>
      <w:proofErr w:type="spellStart"/>
      <w:r w:rsidRPr="003627BB">
        <w:rPr>
          <w:color w:val="000000"/>
        </w:rPr>
        <w:t>bol</w:t>
      </w:r>
      <w:proofErr w:type="spellEnd"/>
      <w:r w:rsidRPr="003627BB">
        <w:rPr>
          <w:color w:val="000000"/>
        </w:rPr>
        <w:t xml:space="preserve"> </w:t>
      </w:r>
      <w:proofErr w:type="spellStart"/>
      <w:r w:rsidRPr="003627BB">
        <w:rPr>
          <w:color w:val="000000"/>
        </w:rPr>
        <w:t>približne</w:t>
      </w:r>
      <w:proofErr w:type="spellEnd"/>
      <w:r w:rsidR="00EC602B" w:rsidRPr="003627BB">
        <w:rPr>
          <w:color w:val="000000"/>
        </w:rPr>
        <w:t xml:space="preserve"> o </w:t>
      </w:r>
      <w:r w:rsidRPr="003627BB">
        <w:rPr>
          <w:color w:val="000000"/>
        </w:rPr>
        <w:t xml:space="preserve">30 % </w:t>
      </w:r>
      <w:proofErr w:type="spellStart"/>
      <w:r w:rsidRPr="003627BB">
        <w:rPr>
          <w:color w:val="000000"/>
        </w:rPr>
        <w:t>rýchlejší</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s </w:t>
      </w:r>
      <w:proofErr w:type="spellStart"/>
      <w:r w:rsidRPr="003627BB">
        <w:rPr>
          <w:color w:val="000000"/>
        </w:rPr>
        <w:t>nízkymi</w:t>
      </w:r>
      <w:proofErr w:type="spellEnd"/>
      <w:r w:rsidRPr="003627BB">
        <w:rPr>
          <w:color w:val="000000"/>
        </w:rPr>
        <w:t xml:space="preserve"> </w:t>
      </w:r>
      <w:proofErr w:type="spellStart"/>
      <w:r w:rsidRPr="003627BB">
        <w:rPr>
          <w:color w:val="000000"/>
        </w:rPr>
        <w:t>hladinami</w:t>
      </w:r>
      <w:proofErr w:type="spellEnd"/>
      <w:r w:rsidRPr="003627BB">
        <w:rPr>
          <w:color w:val="000000"/>
        </w:rPr>
        <w:t xml:space="preserve"> </w:t>
      </w:r>
      <w:proofErr w:type="spellStart"/>
      <w:r w:rsidRPr="003627BB">
        <w:rPr>
          <w:color w:val="000000"/>
        </w:rPr>
        <w:t>albumínu</w:t>
      </w:r>
      <w:proofErr w:type="spellEnd"/>
      <w:r w:rsidR="00EC602B" w:rsidRPr="003627BB">
        <w:rPr>
          <w:color w:val="000000"/>
        </w:rPr>
        <w:t xml:space="preserve"> v </w:t>
      </w:r>
      <w:proofErr w:type="spellStart"/>
      <w:r w:rsidRPr="003627BB">
        <w:rPr>
          <w:color w:val="000000"/>
        </w:rPr>
        <w:t>sére</w:t>
      </w:r>
      <w:proofErr w:type="spellEnd"/>
      <w:r w:rsidR="00EC602B" w:rsidRPr="003627BB">
        <w:rPr>
          <w:color w:val="000000"/>
        </w:rPr>
        <w:t xml:space="preserve"> a o </w:t>
      </w:r>
      <w:r w:rsidRPr="003627BB">
        <w:rPr>
          <w:color w:val="000000"/>
        </w:rPr>
        <w:t xml:space="preserve">7 % </w:t>
      </w:r>
      <w:proofErr w:type="spellStart"/>
      <w:r w:rsidRPr="003627BB">
        <w:rPr>
          <w:color w:val="000000"/>
        </w:rPr>
        <w:t>rýchlejší</w:t>
      </w:r>
      <w:proofErr w:type="spellEnd"/>
      <w:r w:rsidR="00EC602B" w:rsidRPr="003627BB">
        <w:rPr>
          <w:color w:val="000000"/>
        </w:rPr>
        <w:t xml:space="preserve"> u </w:t>
      </w:r>
      <w:proofErr w:type="spellStart"/>
      <w:r w:rsidR="00F92FCF" w:rsidRPr="003627BB">
        <w:rPr>
          <w:color w:val="000000"/>
        </w:rPr>
        <w:t>pacientov</w:t>
      </w:r>
      <w:proofErr w:type="spellEnd"/>
      <w:r w:rsidRPr="003627BB">
        <w:rPr>
          <w:color w:val="000000"/>
        </w:rPr>
        <w:t xml:space="preserve"> s </w:t>
      </w:r>
      <w:proofErr w:type="spellStart"/>
      <w:r w:rsidRPr="003627BB">
        <w:rPr>
          <w:color w:val="000000"/>
        </w:rPr>
        <w:t>vyššou</w:t>
      </w:r>
      <w:proofErr w:type="spellEnd"/>
      <w:r w:rsidRPr="003627BB">
        <w:rPr>
          <w:color w:val="000000"/>
        </w:rPr>
        <w:t xml:space="preserve"> </w:t>
      </w:r>
      <w:proofErr w:type="spellStart"/>
      <w:r w:rsidRPr="003627BB">
        <w:rPr>
          <w:color w:val="000000"/>
        </w:rPr>
        <w:t>nádorovou</w:t>
      </w:r>
      <w:proofErr w:type="spellEnd"/>
      <w:r w:rsidRPr="003627BB">
        <w:rPr>
          <w:color w:val="000000"/>
        </w:rPr>
        <w:t xml:space="preserve"> </w:t>
      </w:r>
      <w:proofErr w:type="spellStart"/>
      <w:r w:rsidRPr="003627BB">
        <w:rPr>
          <w:color w:val="000000"/>
        </w:rPr>
        <w:t>záťažou</w:t>
      </w:r>
      <w:proofErr w:type="spellEnd"/>
      <w:r w:rsidR="00EC602B" w:rsidRPr="003627BB">
        <w:rPr>
          <w:color w:val="000000"/>
        </w:rPr>
        <w:t xml:space="preserve"> v </w:t>
      </w:r>
      <w:proofErr w:type="spellStart"/>
      <w:r w:rsidRPr="003627BB">
        <w:rPr>
          <w:color w:val="000000"/>
        </w:rPr>
        <w:t>porovnaní</w:t>
      </w:r>
      <w:proofErr w:type="spellEnd"/>
      <w:r w:rsidRPr="003627BB">
        <w:rPr>
          <w:color w:val="000000"/>
        </w:rPr>
        <w:t xml:space="preserve"> s </w:t>
      </w:r>
      <w:proofErr w:type="spellStart"/>
      <w:r w:rsidRPr="003627BB">
        <w:rPr>
          <w:color w:val="000000"/>
        </w:rPr>
        <w:t>typickým</w:t>
      </w:r>
      <w:proofErr w:type="spellEnd"/>
      <w:r w:rsidRPr="003627BB">
        <w:rPr>
          <w:color w:val="000000"/>
        </w:rPr>
        <w:t xml:space="preserve"> </w:t>
      </w:r>
      <w:proofErr w:type="spellStart"/>
      <w:r w:rsidRPr="003627BB">
        <w:rPr>
          <w:color w:val="000000"/>
        </w:rPr>
        <w:t>pacientom</w:t>
      </w:r>
      <w:proofErr w:type="spellEnd"/>
      <w:r w:rsidRPr="003627BB">
        <w:rPr>
          <w:color w:val="000000"/>
        </w:rPr>
        <w:t xml:space="preserve"> s </w:t>
      </w:r>
      <w:proofErr w:type="spellStart"/>
      <w:r w:rsidRPr="003627BB">
        <w:rPr>
          <w:color w:val="000000"/>
        </w:rPr>
        <w:t>mediánovými</w:t>
      </w:r>
      <w:proofErr w:type="spellEnd"/>
      <w:r w:rsidRPr="003627BB">
        <w:rPr>
          <w:color w:val="000000"/>
        </w:rPr>
        <w:t xml:space="preserve"> </w:t>
      </w:r>
      <w:proofErr w:type="spellStart"/>
      <w:r w:rsidRPr="003627BB">
        <w:rPr>
          <w:color w:val="000000"/>
        </w:rPr>
        <w:t>hodnotami</w:t>
      </w:r>
      <w:proofErr w:type="spellEnd"/>
      <w:r w:rsidRPr="003627BB">
        <w:rPr>
          <w:color w:val="000000"/>
        </w:rPr>
        <w:t xml:space="preserve"> </w:t>
      </w:r>
      <w:proofErr w:type="spellStart"/>
      <w:r w:rsidRPr="003627BB">
        <w:rPr>
          <w:color w:val="000000"/>
        </w:rPr>
        <w:t>albumínu</w:t>
      </w:r>
      <w:proofErr w:type="spellEnd"/>
      <w:r w:rsidR="00EC602B" w:rsidRPr="003627BB">
        <w:rPr>
          <w:color w:val="000000"/>
        </w:rPr>
        <w:t xml:space="preserve"> a </w:t>
      </w:r>
      <w:proofErr w:type="spellStart"/>
      <w:r w:rsidRPr="003627BB">
        <w:rPr>
          <w:color w:val="000000"/>
        </w:rPr>
        <w:t>nádorovej</w:t>
      </w:r>
      <w:proofErr w:type="spellEnd"/>
      <w:r w:rsidRPr="003627BB">
        <w:rPr>
          <w:color w:val="000000"/>
        </w:rPr>
        <w:t xml:space="preserve"> </w:t>
      </w:r>
      <w:proofErr w:type="spellStart"/>
      <w:r w:rsidRPr="003627BB">
        <w:rPr>
          <w:color w:val="000000"/>
        </w:rPr>
        <w:t>záťaže</w:t>
      </w:r>
      <w:proofErr w:type="spellEnd"/>
      <w:r w:rsidRPr="003627BB">
        <w:rPr>
          <w:color w:val="000000"/>
        </w:rPr>
        <w:t>.</w:t>
      </w:r>
    </w:p>
    <w:p w14:paraId="422FCC62" w14:textId="77777777" w:rsidR="00D15122" w:rsidRPr="003627BB" w:rsidRDefault="00D15122" w:rsidP="007F6E1B">
      <w:pPr>
        <w:rPr>
          <w:rFonts w:ascii="Times New Roman" w:eastAsia="Times New Roman" w:hAnsi="Times New Roman"/>
          <w:color w:val="000000"/>
        </w:rPr>
      </w:pPr>
    </w:p>
    <w:p w14:paraId="3EC0B39A" w14:textId="77777777" w:rsidR="00D15122" w:rsidRPr="003627BB" w:rsidRDefault="009B0756" w:rsidP="002117A0">
      <w:pPr>
        <w:pStyle w:val="BodyText"/>
        <w:keepNext/>
        <w:ind w:left="0"/>
        <w:outlineLvl w:val="0"/>
        <w:rPr>
          <w:color w:val="000000"/>
          <w:u w:val="single" w:color="000000"/>
        </w:rPr>
      </w:pPr>
      <w:proofErr w:type="spellStart"/>
      <w:r w:rsidRPr="003627BB">
        <w:rPr>
          <w:color w:val="000000"/>
          <w:u w:val="single" w:color="000000"/>
        </w:rPr>
        <w:t>Farmakokinetika</w:t>
      </w:r>
      <w:proofErr w:type="spellEnd"/>
      <w:r w:rsidR="00EC602B" w:rsidRPr="003627BB">
        <w:rPr>
          <w:color w:val="000000"/>
          <w:u w:val="single" w:color="000000"/>
        </w:rPr>
        <w:t xml:space="preserve"> u </w:t>
      </w:r>
      <w:proofErr w:type="spellStart"/>
      <w:r w:rsidRPr="003627BB">
        <w:rPr>
          <w:color w:val="000000"/>
          <w:u w:val="single" w:color="000000"/>
        </w:rPr>
        <w:t>osobitných</w:t>
      </w:r>
      <w:proofErr w:type="spellEnd"/>
      <w:r w:rsidRPr="003627BB">
        <w:rPr>
          <w:color w:val="000000"/>
          <w:u w:val="single" w:color="000000"/>
        </w:rPr>
        <w:t xml:space="preserve"> </w:t>
      </w:r>
      <w:proofErr w:type="spellStart"/>
      <w:r w:rsidRPr="003627BB">
        <w:rPr>
          <w:color w:val="000000"/>
          <w:u w:val="single" w:color="000000"/>
        </w:rPr>
        <w:t>populácií</w:t>
      </w:r>
      <w:proofErr w:type="spellEnd"/>
    </w:p>
    <w:p w14:paraId="01B6F949" w14:textId="77777777" w:rsidR="00F92FCF" w:rsidRPr="003627BB" w:rsidRDefault="00F92FCF" w:rsidP="009F25F2">
      <w:pPr>
        <w:pStyle w:val="BodyText"/>
        <w:keepNext/>
        <w:ind w:left="0"/>
        <w:outlineLvl w:val="0"/>
        <w:rPr>
          <w:color w:val="000000"/>
        </w:rPr>
      </w:pPr>
    </w:p>
    <w:p w14:paraId="63860CEE" w14:textId="77777777" w:rsidR="00D15122" w:rsidRPr="003627BB" w:rsidRDefault="009B0756" w:rsidP="007F6E1B">
      <w:pPr>
        <w:pStyle w:val="BodyText"/>
        <w:ind w:left="0" w:right="288" w:hanging="1"/>
        <w:rPr>
          <w:color w:val="000000"/>
        </w:rPr>
      </w:pPr>
      <w:proofErr w:type="spellStart"/>
      <w:r w:rsidRPr="003627BB">
        <w:rPr>
          <w:color w:val="000000"/>
        </w:rPr>
        <w:t>Populačná</w:t>
      </w:r>
      <w:proofErr w:type="spellEnd"/>
      <w:r w:rsidRPr="003627BB">
        <w:rPr>
          <w:color w:val="000000"/>
        </w:rPr>
        <w:t xml:space="preserve"> </w:t>
      </w:r>
      <w:proofErr w:type="spellStart"/>
      <w:r w:rsidRPr="003627BB">
        <w:rPr>
          <w:color w:val="000000"/>
        </w:rPr>
        <w:t>farmakokinetika</w:t>
      </w:r>
      <w:proofErr w:type="spellEnd"/>
      <w:r w:rsidR="00EC602B" w:rsidRPr="003627BB">
        <w:rPr>
          <w:color w:val="000000"/>
        </w:rPr>
        <w:t xml:space="preserve"> u </w:t>
      </w:r>
      <w:proofErr w:type="spellStart"/>
      <w:r w:rsidRPr="003627BB">
        <w:rPr>
          <w:color w:val="000000"/>
        </w:rPr>
        <w:t>dospelých</w:t>
      </w:r>
      <w:proofErr w:type="spellEnd"/>
      <w:r w:rsidR="00EC602B" w:rsidRPr="003627BB">
        <w:rPr>
          <w:color w:val="000000"/>
        </w:rPr>
        <w:t xml:space="preserve"> a </w:t>
      </w:r>
      <w:proofErr w:type="spellStart"/>
      <w:r w:rsidRPr="003627BB">
        <w:rPr>
          <w:color w:val="000000"/>
        </w:rPr>
        <w:t>pediatrických</w:t>
      </w:r>
      <w:proofErr w:type="spellEnd"/>
      <w:r w:rsidRPr="003627BB">
        <w:rPr>
          <w:color w:val="000000"/>
        </w:rPr>
        <w:t xml:space="preserve"> </w:t>
      </w:r>
      <w:proofErr w:type="spellStart"/>
      <w:r w:rsidRPr="003627BB">
        <w:rPr>
          <w:color w:val="000000"/>
        </w:rPr>
        <w:t>pacientov</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analyzovala</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vyhodnotenie</w:t>
      </w:r>
      <w:proofErr w:type="spellEnd"/>
      <w:r w:rsidRPr="003627BB">
        <w:rPr>
          <w:color w:val="000000"/>
        </w:rPr>
        <w:t xml:space="preserve"> </w:t>
      </w:r>
      <w:proofErr w:type="spellStart"/>
      <w:r w:rsidRPr="003627BB">
        <w:rPr>
          <w:color w:val="000000"/>
        </w:rPr>
        <w:t>vplyvu</w:t>
      </w:r>
      <w:proofErr w:type="spellEnd"/>
      <w:r w:rsidRPr="003627BB">
        <w:rPr>
          <w:color w:val="000000"/>
        </w:rPr>
        <w:t xml:space="preserve"> </w:t>
      </w:r>
      <w:proofErr w:type="spellStart"/>
      <w:r w:rsidRPr="003627BB">
        <w:rPr>
          <w:color w:val="000000"/>
        </w:rPr>
        <w:t>demografických</w:t>
      </w:r>
      <w:proofErr w:type="spellEnd"/>
      <w:r w:rsidRPr="003627BB">
        <w:rPr>
          <w:color w:val="000000"/>
        </w:rPr>
        <w:t xml:space="preserve"> </w:t>
      </w:r>
      <w:proofErr w:type="spellStart"/>
      <w:r w:rsidRPr="003627BB">
        <w:rPr>
          <w:color w:val="000000"/>
        </w:rPr>
        <w:t>charakteristík</w:t>
      </w:r>
      <w:proofErr w:type="spellEnd"/>
      <w:r w:rsidRPr="003627BB">
        <w:rPr>
          <w:color w:val="000000"/>
        </w:rPr>
        <w:t>.</w:t>
      </w:r>
      <w:r w:rsidR="00EC602B" w:rsidRPr="003627BB">
        <w:rPr>
          <w:color w:val="000000"/>
        </w:rPr>
        <w:t xml:space="preserve"> u </w:t>
      </w:r>
      <w:proofErr w:type="spellStart"/>
      <w:r w:rsidRPr="003627BB">
        <w:rPr>
          <w:color w:val="000000"/>
        </w:rPr>
        <w:t>dospelých</w:t>
      </w:r>
      <w:proofErr w:type="spellEnd"/>
      <w:r w:rsidRPr="003627BB">
        <w:rPr>
          <w:color w:val="000000"/>
        </w:rPr>
        <w:t xml:space="preserve"> </w:t>
      </w:r>
      <w:proofErr w:type="spellStart"/>
      <w:r w:rsidRPr="003627BB">
        <w:rPr>
          <w:color w:val="000000"/>
        </w:rPr>
        <w:t>výsledky</w:t>
      </w:r>
      <w:proofErr w:type="spellEnd"/>
      <w:r w:rsidRPr="003627BB">
        <w:rPr>
          <w:color w:val="000000"/>
        </w:rPr>
        <w:t xml:space="preserve"> </w:t>
      </w:r>
      <w:proofErr w:type="spellStart"/>
      <w:r w:rsidRPr="003627BB">
        <w:rPr>
          <w:color w:val="000000"/>
        </w:rPr>
        <w:t>nepoukazovali</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významný</w:t>
      </w:r>
      <w:proofErr w:type="spellEnd"/>
      <w:r w:rsidRPr="003627BB">
        <w:rPr>
          <w:color w:val="000000"/>
        </w:rPr>
        <w:t xml:space="preserve"> </w:t>
      </w:r>
      <w:proofErr w:type="spellStart"/>
      <w:r w:rsidRPr="003627BB">
        <w:rPr>
          <w:color w:val="000000"/>
        </w:rPr>
        <w:t>rozdiel</w:t>
      </w:r>
      <w:proofErr w:type="spellEnd"/>
      <w:r w:rsidRPr="003627BB">
        <w:rPr>
          <w:color w:val="000000"/>
        </w:rPr>
        <w:t xml:space="preserve"> </w:t>
      </w:r>
      <w:proofErr w:type="spellStart"/>
      <w:r w:rsidRPr="003627BB">
        <w:rPr>
          <w:color w:val="000000"/>
        </w:rPr>
        <w:t>vo</w:t>
      </w:r>
      <w:proofErr w:type="spellEnd"/>
      <w:r w:rsidRPr="003627BB">
        <w:rPr>
          <w:color w:val="000000"/>
        </w:rPr>
        <w:t xml:space="preserve"> </w:t>
      </w:r>
      <w:proofErr w:type="spellStart"/>
      <w:r w:rsidRPr="003627BB">
        <w:rPr>
          <w:color w:val="000000"/>
        </w:rPr>
        <w:t>farmakokinetike</w:t>
      </w:r>
      <w:proofErr w:type="spellEnd"/>
      <w:r w:rsidRPr="003627BB">
        <w:rPr>
          <w:color w:val="000000"/>
        </w:rPr>
        <w:t xml:space="preserve"> </w:t>
      </w:r>
      <w:proofErr w:type="spellStart"/>
      <w:r w:rsidRPr="003627BB">
        <w:rPr>
          <w:color w:val="000000"/>
        </w:rPr>
        <w:t>bevacizumabu</w:t>
      </w:r>
      <w:proofErr w:type="spellEnd"/>
      <w:r w:rsidRPr="003627BB">
        <w:rPr>
          <w:color w:val="000000"/>
        </w:rPr>
        <w:t xml:space="preserve"> </w:t>
      </w:r>
      <w:proofErr w:type="spellStart"/>
      <w:r w:rsidRPr="003627BB">
        <w:rPr>
          <w:color w:val="000000"/>
        </w:rPr>
        <w:t>vzhľadom</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vek</w:t>
      </w:r>
      <w:proofErr w:type="spellEnd"/>
      <w:r w:rsidRPr="003627BB">
        <w:rPr>
          <w:color w:val="000000"/>
        </w:rPr>
        <w:t>.</w:t>
      </w:r>
    </w:p>
    <w:p w14:paraId="28AAF522" w14:textId="77777777" w:rsidR="00D15122" w:rsidRPr="003627BB" w:rsidRDefault="00D15122" w:rsidP="007F6E1B">
      <w:pPr>
        <w:rPr>
          <w:rFonts w:ascii="Times New Roman" w:eastAsia="Times New Roman" w:hAnsi="Times New Roman"/>
          <w:color w:val="000000"/>
        </w:rPr>
      </w:pPr>
    </w:p>
    <w:p w14:paraId="418AEEB2" w14:textId="77777777" w:rsidR="00D15122" w:rsidRPr="003627BB" w:rsidRDefault="009B0756" w:rsidP="002117A0">
      <w:pPr>
        <w:keepNext/>
        <w:outlineLvl w:val="0"/>
        <w:rPr>
          <w:rFonts w:ascii="Times New Roman" w:hAnsi="Times New Roman"/>
          <w:i/>
          <w:color w:val="000000"/>
          <w:u w:val="single"/>
        </w:rPr>
      </w:pPr>
      <w:r w:rsidRPr="003627BB">
        <w:rPr>
          <w:rFonts w:ascii="Times New Roman" w:hAnsi="Times New Roman"/>
          <w:i/>
          <w:color w:val="000000"/>
          <w:u w:val="single"/>
        </w:rPr>
        <w:t>Porucha funkcie obličiek</w:t>
      </w:r>
    </w:p>
    <w:p w14:paraId="09F3F83C" w14:textId="77777777" w:rsidR="00F92FCF" w:rsidRPr="003627BB" w:rsidRDefault="00F92FCF" w:rsidP="009F25F2">
      <w:pPr>
        <w:keepNext/>
        <w:outlineLvl w:val="0"/>
        <w:rPr>
          <w:rFonts w:ascii="Times New Roman" w:eastAsia="Times New Roman" w:hAnsi="Times New Roman"/>
          <w:i/>
          <w:color w:val="000000"/>
          <w:u w:val="single"/>
        </w:rPr>
      </w:pPr>
    </w:p>
    <w:p w14:paraId="6F86D9E7" w14:textId="77777777" w:rsidR="00D15122" w:rsidRPr="003627BB" w:rsidRDefault="009B0756" w:rsidP="007F6E1B">
      <w:pPr>
        <w:pStyle w:val="BodyText"/>
        <w:ind w:left="0" w:right="272"/>
        <w:rPr>
          <w:color w:val="000000"/>
        </w:rPr>
      </w:pPr>
      <w:proofErr w:type="spellStart"/>
      <w:r w:rsidRPr="003627BB">
        <w:rPr>
          <w:color w:val="000000"/>
        </w:rPr>
        <w:t>Neuskutočnili</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žiadne</w:t>
      </w:r>
      <w:proofErr w:type="spellEnd"/>
      <w:r w:rsidRPr="003627BB">
        <w:rPr>
          <w:color w:val="000000"/>
        </w:rPr>
        <w:t xml:space="preserve"> </w:t>
      </w:r>
      <w:proofErr w:type="spellStart"/>
      <w:r w:rsidRPr="003627BB">
        <w:rPr>
          <w:color w:val="000000"/>
        </w:rPr>
        <w:t>skúšania</w:t>
      </w:r>
      <w:proofErr w:type="spellEnd"/>
      <w:r w:rsidRPr="003627BB">
        <w:rPr>
          <w:color w:val="000000"/>
        </w:rPr>
        <w:t xml:space="preserve">, </w:t>
      </w:r>
      <w:proofErr w:type="spellStart"/>
      <w:r w:rsidRPr="003627BB">
        <w:rPr>
          <w:color w:val="000000"/>
        </w:rPr>
        <w:t>ktoré</w:t>
      </w:r>
      <w:proofErr w:type="spellEnd"/>
      <w:r w:rsidRPr="003627BB">
        <w:rPr>
          <w:color w:val="000000"/>
        </w:rPr>
        <w:t xml:space="preserve"> by </w:t>
      </w:r>
      <w:proofErr w:type="spellStart"/>
      <w:r w:rsidRPr="003627BB">
        <w:rPr>
          <w:color w:val="000000"/>
        </w:rPr>
        <w:t>skúmali</w:t>
      </w:r>
      <w:proofErr w:type="spellEnd"/>
      <w:r w:rsidRPr="003627BB">
        <w:rPr>
          <w:color w:val="000000"/>
        </w:rPr>
        <w:t xml:space="preserve"> </w:t>
      </w:r>
      <w:proofErr w:type="spellStart"/>
      <w:r w:rsidRPr="003627BB">
        <w:rPr>
          <w:color w:val="000000"/>
        </w:rPr>
        <w:t>farmakokinetiku</w:t>
      </w:r>
      <w:proofErr w:type="spellEnd"/>
      <w:r w:rsidRPr="003627BB">
        <w:rPr>
          <w:color w:val="000000"/>
        </w:rPr>
        <w:t xml:space="preserve"> </w:t>
      </w:r>
      <w:proofErr w:type="spellStart"/>
      <w:r w:rsidRPr="003627BB">
        <w:rPr>
          <w:color w:val="000000"/>
        </w:rPr>
        <w:t>bevacizumabu</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s </w:t>
      </w:r>
      <w:proofErr w:type="spellStart"/>
      <w:r w:rsidRPr="003627BB">
        <w:rPr>
          <w:color w:val="000000"/>
        </w:rPr>
        <w:t>poruchou</w:t>
      </w:r>
      <w:proofErr w:type="spellEnd"/>
      <w:r w:rsidRPr="003627BB">
        <w:rPr>
          <w:color w:val="000000"/>
        </w:rPr>
        <w:t xml:space="preserve"> </w:t>
      </w:r>
      <w:proofErr w:type="spellStart"/>
      <w:r w:rsidRPr="003627BB">
        <w:rPr>
          <w:color w:val="000000"/>
        </w:rPr>
        <w:t>funkcie</w:t>
      </w:r>
      <w:proofErr w:type="spellEnd"/>
      <w:r w:rsidRPr="003627BB">
        <w:rPr>
          <w:color w:val="000000"/>
        </w:rPr>
        <w:t xml:space="preserve"> </w:t>
      </w:r>
      <w:proofErr w:type="spellStart"/>
      <w:r w:rsidRPr="003627BB">
        <w:rPr>
          <w:color w:val="000000"/>
        </w:rPr>
        <w:t>obličiek</w:t>
      </w:r>
      <w:proofErr w:type="spellEnd"/>
      <w:r w:rsidRPr="003627BB">
        <w:rPr>
          <w:color w:val="000000"/>
        </w:rPr>
        <w:t xml:space="preserve">, </w:t>
      </w:r>
      <w:proofErr w:type="spellStart"/>
      <w:r w:rsidRPr="003627BB">
        <w:rPr>
          <w:color w:val="000000"/>
        </w:rPr>
        <w:t>pretože</w:t>
      </w:r>
      <w:proofErr w:type="spellEnd"/>
      <w:r w:rsidRPr="003627BB">
        <w:rPr>
          <w:color w:val="000000"/>
        </w:rPr>
        <w:t xml:space="preserve"> </w:t>
      </w:r>
      <w:proofErr w:type="spellStart"/>
      <w:r w:rsidRPr="003627BB">
        <w:rPr>
          <w:color w:val="000000"/>
        </w:rPr>
        <w:t>obličky</w:t>
      </w:r>
      <w:proofErr w:type="spellEnd"/>
      <w:r w:rsidRPr="003627BB">
        <w:rPr>
          <w:color w:val="000000"/>
        </w:rPr>
        <w:t xml:space="preserve"> </w:t>
      </w:r>
      <w:proofErr w:type="spellStart"/>
      <w:r w:rsidRPr="003627BB">
        <w:rPr>
          <w:color w:val="000000"/>
        </w:rPr>
        <w:t>nie</w:t>
      </w:r>
      <w:proofErr w:type="spellEnd"/>
      <w:r w:rsidRPr="003627BB">
        <w:rPr>
          <w:color w:val="000000"/>
        </w:rPr>
        <w:t xml:space="preserve"> </w:t>
      </w:r>
      <w:proofErr w:type="spellStart"/>
      <w:r w:rsidRPr="003627BB">
        <w:rPr>
          <w:color w:val="000000"/>
        </w:rPr>
        <w:t>sú</w:t>
      </w:r>
      <w:proofErr w:type="spellEnd"/>
      <w:r w:rsidRPr="003627BB">
        <w:rPr>
          <w:color w:val="000000"/>
        </w:rPr>
        <w:t xml:space="preserve"> </w:t>
      </w:r>
      <w:proofErr w:type="spellStart"/>
      <w:r w:rsidRPr="003627BB">
        <w:rPr>
          <w:color w:val="000000"/>
        </w:rPr>
        <w:t>hlavný</w:t>
      </w:r>
      <w:proofErr w:type="spellEnd"/>
      <w:r w:rsidRPr="003627BB">
        <w:rPr>
          <w:color w:val="000000"/>
        </w:rPr>
        <w:t xml:space="preserve"> </w:t>
      </w:r>
      <w:proofErr w:type="spellStart"/>
      <w:r w:rsidRPr="003627BB">
        <w:rPr>
          <w:color w:val="000000"/>
        </w:rPr>
        <w:t>orgán</w:t>
      </w:r>
      <w:proofErr w:type="spellEnd"/>
      <w:r w:rsidRPr="003627BB">
        <w:rPr>
          <w:color w:val="000000"/>
        </w:rPr>
        <w:t xml:space="preserve"> pre </w:t>
      </w:r>
      <w:proofErr w:type="spellStart"/>
      <w:r w:rsidRPr="003627BB">
        <w:rPr>
          <w:color w:val="000000"/>
        </w:rPr>
        <w:t>metabolizmus</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exkréciu</w:t>
      </w:r>
      <w:proofErr w:type="spellEnd"/>
      <w:r w:rsidRPr="003627BB">
        <w:rPr>
          <w:color w:val="000000"/>
        </w:rPr>
        <w:t xml:space="preserve"> </w:t>
      </w:r>
      <w:proofErr w:type="spellStart"/>
      <w:r w:rsidRPr="003627BB">
        <w:rPr>
          <w:color w:val="000000"/>
        </w:rPr>
        <w:t>bevacizumabu</w:t>
      </w:r>
      <w:proofErr w:type="spellEnd"/>
      <w:r w:rsidRPr="003627BB">
        <w:rPr>
          <w:color w:val="000000"/>
        </w:rPr>
        <w:t>.</w:t>
      </w:r>
    </w:p>
    <w:p w14:paraId="23627765" w14:textId="77777777" w:rsidR="00D15122" w:rsidRPr="003627BB" w:rsidRDefault="00D15122" w:rsidP="007F6E1B">
      <w:pPr>
        <w:rPr>
          <w:rFonts w:ascii="Times New Roman" w:eastAsia="Times New Roman" w:hAnsi="Times New Roman"/>
          <w:color w:val="000000"/>
        </w:rPr>
      </w:pPr>
    </w:p>
    <w:p w14:paraId="138B1691" w14:textId="77777777" w:rsidR="00D15122" w:rsidRPr="003627BB" w:rsidRDefault="009B0756" w:rsidP="002117A0">
      <w:pPr>
        <w:keepNext/>
        <w:outlineLvl w:val="0"/>
        <w:rPr>
          <w:rFonts w:ascii="Times New Roman" w:hAnsi="Times New Roman"/>
          <w:i/>
          <w:color w:val="000000"/>
          <w:u w:val="single"/>
        </w:rPr>
      </w:pPr>
      <w:r w:rsidRPr="003627BB">
        <w:rPr>
          <w:rFonts w:ascii="Times New Roman" w:hAnsi="Times New Roman"/>
          <w:i/>
          <w:color w:val="000000"/>
          <w:u w:val="single"/>
        </w:rPr>
        <w:t>Porucha funkcie pečene</w:t>
      </w:r>
    </w:p>
    <w:p w14:paraId="59ED66FB" w14:textId="77777777" w:rsidR="00F92FCF" w:rsidRPr="003627BB" w:rsidRDefault="00F92FCF" w:rsidP="009F25F2">
      <w:pPr>
        <w:keepNext/>
        <w:outlineLvl w:val="0"/>
        <w:rPr>
          <w:rFonts w:ascii="Times New Roman" w:eastAsia="Times New Roman" w:hAnsi="Times New Roman"/>
          <w:i/>
          <w:color w:val="000000"/>
          <w:u w:val="single"/>
        </w:rPr>
      </w:pPr>
    </w:p>
    <w:p w14:paraId="03948EC4" w14:textId="77777777" w:rsidR="00D15122" w:rsidRPr="003627BB" w:rsidRDefault="009B0756" w:rsidP="007F6E1B">
      <w:pPr>
        <w:pStyle w:val="BodyText"/>
        <w:ind w:left="0" w:right="272"/>
        <w:rPr>
          <w:color w:val="000000"/>
        </w:rPr>
      </w:pPr>
      <w:proofErr w:type="spellStart"/>
      <w:r w:rsidRPr="003627BB">
        <w:rPr>
          <w:color w:val="000000"/>
        </w:rPr>
        <w:t>Neuskutočnili</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žiadne</w:t>
      </w:r>
      <w:proofErr w:type="spellEnd"/>
      <w:r w:rsidRPr="003627BB">
        <w:rPr>
          <w:color w:val="000000"/>
        </w:rPr>
        <w:t xml:space="preserve"> </w:t>
      </w:r>
      <w:proofErr w:type="spellStart"/>
      <w:r w:rsidRPr="003627BB">
        <w:rPr>
          <w:color w:val="000000"/>
        </w:rPr>
        <w:t>skúšania</w:t>
      </w:r>
      <w:proofErr w:type="spellEnd"/>
      <w:r w:rsidRPr="003627BB">
        <w:rPr>
          <w:color w:val="000000"/>
        </w:rPr>
        <w:t xml:space="preserve">, </w:t>
      </w:r>
      <w:proofErr w:type="spellStart"/>
      <w:r w:rsidRPr="003627BB">
        <w:rPr>
          <w:color w:val="000000"/>
        </w:rPr>
        <w:t>ktoré</w:t>
      </w:r>
      <w:proofErr w:type="spellEnd"/>
      <w:r w:rsidRPr="003627BB">
        <w:rPr>
          <w:color w:val="000000"/>
        </w:rPr>
        <w:t xml:space="preserve"> by </w:t>
      </w:r>
      <w:proofErr w:type="spellStart"/>
      <w:r w:rsidRPr="003627BB">
        <w:rPr>
          <w:color w:val="000000"/>
        </w:rPr>
        <w:t>skúmali</w:t>
      </w:r>
      <w:proofErr w:type="spellEnd"/>
      <w:r w:rsidRPr="003627BB">
        <w:rPr>
          <w:color w:val="000000"/>
        </w:rPr>
        <w:t xml:space="preserve"> </w:t>
      </w:r>
      <w:proofErr w:type="spellStart"/>
      <w:r w:rsidRPr="003627BB">
        <w:rPr>
          <w:color w:val="000000"/>
        </w:rPr>
        <w:t>farmakokinetiku</w:t>
      </w:r>
      <w:proofErr w:type="spellEnd"/>
      <w:r w:rsidRPr="003627BB">
        <w:rPr>
          <w:color w:val="000000"/>
        </w:rPr>
        <w:t xml:space="preserve"> </w:t>
      </w:r>
      <w:proofErr w:type="spellStart"/>
      <w:r w:rsidRPr="003627BB">
        <w:rPr>
          <w:color w:val="000000"/>
        </w:rPr>
        <w:t>bevacizumabu</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s </w:t>
      </w:r>
      <w:proofErr w:type="spellStart"/>
      <w:r w:rsidRPr="003627BB">
        <w:rPr>
          <w:color w:val="000000"/>
        </w:rPr>
        <w:t>poruchou</w:t>
      </w:r>
      <w:proofErr w:type="spellEnd"/>
      <w:r w:rsidRPr="003627BB">
        <w:rPr>
          <w:color w:val="000000"/>
        </w:rPr>
        <w:t xml:space="preserve"> </w:t>
      </w:r>
      <w:proofErr w:type="spellStart"/>
      <w:r w:rsidRPr="003627BB">
        <w:rPr>
          <w:color w:val="000000"/>
        </w:rPr>
        <w:t>funkcie</w:t>
      </w:r>
      <w:proofErr w:type="spellEnd"/>
      <w:r w:rsidRPr="003627BB">
        <w:rPr>
          <w:color w:val="000000"/>
        </w:rPr>
        <w:t xml:space="preserve"> </w:t>
      </w:r>
      <w:proofErr w:type="spellStart"/>
      <w:r w:rsidRPr="003627BB">
        <w:rPr>
          <w:color w:val="000000"/>
        </w:rPr>
        <w:t>pečene</w:t>
      </w:r>
      <w:proofErr w:type="spellEnd"/>
      <w:r w:rsidRPr="003627BB">
        <w:rPr>
          <w:color w:val="000000"/>
        </w:rPr>
        <w:t xml:space="preserve">, </w:t>
      </w:r>
      <w:proofErr w:type="spellStart"/>
      <w:r w:rsidRPr="003627BB">
        <w:rPr>
          <w:color w:val="000000"/>
        </w:rPr>
        <w:t>pretože</w:t>
      </w:r>
      <w:proofErr w:type="spellEnd"/>
      <w:r w:rsidRPr="003627BB">
        <w:rPr>
          <w:color w:val="000000"/>
        </w:rPr>
        <w:t xml:space="preserve"> </w:t>
      </w:r>
      <w:proofErr w:type="spellStart"/>
      <w:r w:rsidRPr="003627BB">
        <w:rPr>
          <w:color w:val="000000"/>
        </w:rPr>
        <w:t>pečeň</w:t>
      </w:r>
      <w:proofErr w:type="spellEnd"/>
      <w:r w:rsidRPr="003627BB">
        <w:rPr>
          <w:color w:val="000000"/>
        </w:rPr>
        <w:t xml:space="preserve"> </w:t>
      </w:r>
      <w:proofErr w:type="spellStart"/>
      <w:r w:rsidRPr="003627BB">
        <w:rPr>
          <w:color w:val="000000"/>
        </w:rPr>
        <w:t>nie</w:t>
      </w:r>
      <w:proofErr w:type="spellEnd"/>
      <w:r w:rsidRPr="003627BB">
        <w:rPr>
          <w:color w:val="000000"/>
        </w:rPr>
        <w:t xml:space="preserve"> je </w:t>
      </w:r>
      <w:proofErr w:type="spellStart"/>
      <w:r w:rsidRPr="003627BB">
        <w:rPr>
          <w:color w:val="000000"/>
        </w:rPr>
        <w:t>hlavný</w:t>
      </w:r>
      <w:proofErr w:type="spellEnd"/>
      <w:r w:rsidRPr="003627BB">
        <w:rPr>
          <w:color w:val="000000"/>
        </w:rPr>
        <w:t xml:space="preserve"> </w:t>
      </w:r>
      <w:proofErr w:type="spellStart"/>
      <w:r w:rsidRPr="003627BB">
        <w:rPr>
          <w:color w:val="000000"/>
        </w:rPr>
        <w:t>orgán</w:t>
      </w:r>
      <w:proofErr w:type="spellEnd"/>
      <w:r w:rsidRPr="003627BB">
        <w:rPr>
          <w:color w:val="000000"/>
        </w:rPr>
        <w:t xml:space="preserve"> pre </w:t>
      </w:r>
      <w:proofErr w:type="spellStart"/>
      <w:r w:rsidRPr="003627BB">
        <w:rPr>
          <w:color w:val="000000"/>
        </w:rPr>
        <w:t>metabolizmus</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exkréciu</w:t>
      </w:r>
      <w:proofErr w:type="spellEnd"/>
      <w:r w:rsidRPr="003627BB">
        <w:rPr>
          <w:color w:val="000000"/>
        </w:rPr>
        <w:t xml:space="preserve"> </w:t>
      </w:r>
      <w:proofErr w:type="spellStart"/>
      <w:r w:rsidRPr="003627BB">
        <w:rPr>
          <w:color w:val="000000"/>
        </w:rPr>
        <w:t>bevacizumabu</w:t>
      </w:r>
      <w:proofErr w:type="spellEnd"/>
      <w:r w:rsidRPr="003627BB">
        <w:rPr>
          <w:color w:val="000000"/>
        </w:rPr>
        <w:t>.</w:t>
      </w:r>
    </w:p>
    <w:p w14:paraId="7535B809" w14:textId="77777777" w:rsidR="00D15122" w:rsidRPr="003627BB" w:rsidRDefault="00D15122" w:rsidP="007F6E1B">
      <w:pPr>
        <w:rPr>
          <w:rFonts w:ascii="Times New Roman" w:eastAsia="Times New Roman" w:hAnsi="Times New Roman"/>
          <w:color w:val="000000"/>
        </w:rPr>
      </w:pPr>
    </w:p>
    <w:p w14:paraId="28E2325F" w14:textId="77777777" w:rsidR="00D15122" w:rsidRPr="003627BB" w:rsidRDefault="009B0756" w:rsidP="002117A0">
      <w:pPr>
        <w:keepNext/>
        <w:outlineLvl w:val="0"/>
        <w:rPr>
          <w:rFonts w:ascii="Times New Roman" w:hAnsi="Times New Roman"/>
          <w:i/>
          <w:color w:val="000000"/>
          <w:u w:val="single"/>
        </w:rPr>
      </w:pPr>
      <w:r w:rsidRPr="003627BB">
        <w:rPr>
          <w:rFonts w:ascii="Times New Roman" w:hAnsi="Times New Roman"/>
          <w:i/>
          <w:color w:val="000000"/>
          <w:u w:val="single"/>
        </w:rPr>
        <w:t>Pediatrická populácia</w:t>
      </w:r>
    </w:p>
    <w:p w14:paraId="08B33F28" w14:textId="77777777" w:rsidR="00F92FCF" w:rsidRPr="003627BB" w:rsidRDefault="00F92FCF" w:rsidP="009F25F2">
      <w:pPr>
        <w:keepNext/>
        <w:outlineLvl w:val="0"/>
        <w:rPr>
          <w:rFonts w:ascii="Times New Roman" w:eastAsia="Times New Roman" w:hAnsi="Times New Roman"/>
          <w:i/>
          <w:color w:val="000000"/>
          <w:u w:val="single"/>
        </w:rPr>
      </w:pPr>
    </w:p>
    <w:p w14:paraId="5F8A906F" w14:textId="77777777" w:rsidR="00D15122" w:rsidRPr="003627BB" w:rsidRDefault="009B0756" w:rsidP="007F6E1B">
      <w:pPr>
        <w:pStyle w:val="BodyText"/>
        <w:ind w:left="0" w:right="295"/>
        <w:rPr>
          <w:color w:val="000000"/>
        </w:rPr>
      </w:pPr>
      <w:proofErr w:type="spellStart"/>
      <w:r w:rsidRPr="003627BB">
        <w:rPr>
          <w:color w:val="000000"/>
        </w:rPr>
        <w:t>Farmakokinetika</w:t>
      </w:r>
      <w:proofErr w:type="spellEnd"/>
      <w:r w:rsidRPr="003627BB">
        <w:rPr>
          <w:color w:val="000000"/>
        </w:rPr>
        <w:t xml:space="preserve"> </w:t>
      </w:r>
      <w:proofErr w:type="spellStart"/>
      <w:r w:rsidRPr="003627BB">
        <w:rPr>
          <w:color w:val="000000"/>
        </w:rPr>
        <w:t>bevacizumabu</w:t>
      </w:r>
      <w:proofErr w:type="spellEnd"/>
      <w:r w:rsidRPr="003627BB">
        <w:rPr>
          <w:color w:val="000000"/>
        </w:rPr>
        <w:t xml:space="preserve"> </w:t>
      </w:r>
      <w:r w:rsidR="00F92FCF" w:rsidRPr="003627BB">
        <w:rPr>
          <w:color w:val="000000"/>
        </w:rPr>
        <w:t xml:space="preserve">bola </w:t>
      </w:r>
      <w:proofErr w:type="spellStart"/>
      <w:r w:rsidR="00F92FCF" w:rsidRPr="003627BB">
        <w:rPr>
          <w:color w:val="000000"/>
        </w:rPr>
        <w:t>hodnotená</w:t>
      </w:r>
      <w:proofErr w:type="spellEnd"/>
      <w:r w:rsidR="00EC602B" w:rsidRPr="003627BB">
        <w:rPr>
          <w:color w:val="000000"/>
        </w:rPr>
        <w:t xml:space="preserve"> u </w:t>
      </w:r>
      <w:r w:rsidRPr="003627BB">
        <w:rPr>
          <w:color w:val="000000"/>
        </w:rPr>
        <w:t>152 </w:t>
      </w:r>
      <w:proofErr w:type="spellStart"/>
      <w:r w:rsidRPr="003627BB">
        <w:rPr>
          <w:color w:val="000000"/>
        </w:rPr>
        <w:t>detí</w:t>
      </w:r>
      <w:proofErr w:type="spellEnd"/>
      <w:r w:rsidRPr="003627BB">
        <w:rPr>
          <w:color w:val="000000"/>
        </w:rPr>
        <w:t xml:space="preserve">, </w:t>
      </w:r>
      <w:proofErr w:type="spellStart"/>
      <w:r w:rsidRPr="003627BB">
        <w:rPr>
          <w:color w:val="000000"/>
        </w:rPr>
        <w:t>dospievajúcich</w:t>
      </w:r>
      <w:proofErr w:type="spellEnd"/>
      <w:r w:rsidR="00EC602B" w:rsidRPr="003627BB">
        <w:rPr>
          <w:color w:val="000000"/>
        </w:rPr>
        <w:t xml:space="preserve"> a </w:t>
      </w:r>
      <w:proofErr w:type="spellStart"/>
      <w:r w:rsidRPr="003627BB">
        <w:rPr>
          <w:color w:val="000000"/>
        </w:rPr>
        <w:t>mladých</w:t>
      </w:r>
      <w:proofErr w:type="spellEnd"/>
      <w:r w:rsidRPr="003627BB">
        <w:rPr>
          <w:color w:val="000000"/>
        </w:rPr>
        <w:t xml:space="preserve"> </w:t>
      </w:r>
      <w:proofErr w:type="spellStart"/>
      <w:r w:rsidRPr="003627BB">
        <w:rPr>
          <w:color w:val="000000"/>
        </w:rPr>
        <w:t>dospelých</w:t>
      </w:r>
      <w:proofErr w:type="spellEnd"/>
      <w:r w:rsidRPr="003627BB">
        <w:rPr>
          <w:color w:val="000000"/>
        </w:rPr>
        <w:t xml:space="preserve"> (</w:t>
      </w:r>
      <w:proofErr w:type="spellStart"/>
      <w:r w:rsidRPr="003627BB">
        <w:rPr>
          <w:color w:val="000000"/>
        </w:rPr>
        <w:t>vo</w:t>
      </w:r>
      <w:proofErr w:type="spellEnd"/>
      <w:r w:rsidRPr="003627BB">
        <w:rPr>
          <w:color w:val="000000"/>
        </w:rPr>
        <w:t xml:space="preserve"> </w:t>
      </w:r>
      <w:proofErr w:type="spellStart"/>
      <w:r w:rsidRPr="003627BB">
        <w:rPr>
          <w:color w:val="000000"/>
        </w:rPr>
        <w:t>veku</w:t>
      </w:r>
      <w:proofErr w:type="spellEnd"/>
      <w:r w:rsidRPr="003627BB">
        <w:rPr>
          <w:color w:val="000000"/>
        </w:rPr>
        <w:t xml:space="preserve"> 7 </w:t>
      </w:r>
      <w:proofErr w:type="spellStart"/>
      <w:r w:rsidRPr="003627BB">
        <w:rPr>
          <w:color w:val="000000"/>
        </w:rPr>
        <w:t>mesiacov</w:t>
      </w:r>
      <w:proofErr w:type="spellEnd"/>
      <w:r w:rsidRPr="003627BB">
        <w:rPr>
          <w:color w:val="000000"/>
        </w:rPr>
        <w:t xml:space="preserve"> </w:t>
      </w:r>
      <w:proofErr w:type="spellStart"/>
      <w:r w:rsidRPr="003627BB">
        <w:rPr>
          <w:color w:val="000000"/>
        </w:rPr>
        <w:t>až</w:t>
      </w:r>
      <w:proofErr w:type="spellEnd"/>
      <w:r w:rsidRPr="003627BB">
        <w:rPr>
          <w:color w:val="000000"/>
        </w:rPr>
        <w:t xml:space="preserve"> 21 </w:t>
      </w:r>
      <w:proofErr w:type="spellStart"/>
      <w:r w:rsidRPr="003627BB">
        <w:rPr>
          <w:color w:val="000000"/>
        </w:rPr>
        <w:t>rokov</w:t>
      </w:r>
      <w:proofErr w:type="spellEnd"/>
      <w:r w:rsidRPr="003627BB">
        <w:rPr>
          <w:color w:val="000000"/>
        </w:rPr>
        <w:t>, s </w:t>
      </w:r>
      <w:proofErr w:type="spellStart"/>
      <w:r w:rsidRPr="003627BB">
        <w:rPr>
          <w:color w:val="000000"/>
        </w:rPr>
        <w:t>hmotnosťou</w:t>
      </w:r>
      <w:proofErr w:type="spellEnd"/>
      <w:r w:rsidRPr="003627BB">
        <w:rPr>
          <w:color w:val="000000"/>
        </w:rPr>
        <w:t xml:space="preserve"> 5,9 kg </w:t>
      </w:r>
      <w:proofErr w:type="spellStart"/>
      <w:r w:rsidRPr="003627BB">
        <w:rPr>
          <w:color w:val="000000"/>
        </w:rPr>
        <w:t>až</w:t>
      </w:r>
      <w:proofErr w:type="spellEnd"/>
      <w:r w:rsidRPr="003627BB">
        <w:rPr>
          <w:color w:val="000000"/>
        </w:rPr>
        <w:t xml:space="preserve"> 125 kg)</w:t>
      </w:r>
      <w:r w:rsidR="00EC602B" w:rsidRPr="003627BB">
        <w:rPr>
          <w:color w:val="000000"/>
        </w:rPr>
        <w:t xml:space="preserve"> v </w:t>
      </w:r>
      <w:r w:rsidRPr="003627BB">
        <w:rPr>
          <w:color w:val="000000"/>
        </w:rPr>
        <w:t>4 </w:t>
      </w:r>
      <w:proofErr w:type="spellStart"/>
      <w:r w:rsidRPr="003627BB">
        <w:rPr>
          <w:color w:val="000000"/>
        </w:rPr>
        <w:t>klinických</w:t>
      </w:r>
      <w:proofErr w:type="spellEnd"/>
      <w:r w:rsidRPr="003627BB">
        <w:rPr>
          <w:color w:val="000000"/>
        </w:rPr>
        <w:t xml:space="preserve"> </w:t>
      </w:r>
      <w:proofErr w:type="spellStart"/>
      <w:r w:rsidRPr="003627BB">
        <w:rPr>
          <w:color w:val="000000"/>
        </w:rPr>
        <w:t>štúdiách</w:t>
      </w:r>
      <w:proofErr w:type="spellEnd"/>
      <w:r w:rsidRPr="003627BB">
        <w:rPr>
          <w:color w:val="000000"/>
        </w:rPr>
        <w:t xml:space="preserve"> s </w:t>
      </w:r>
      <w:proofErr w:type="spellStart"/>
      <w:r w:rsidRPr="003627BB">
        <w:rPr>
          <w:color w:val="000000"/>
        </w:rPr>
        <w:t>použitím</w:t>
      </w:r>
      <w:proofErr w:type="spellEnd"/>
      <w:r w:rsidRPr="003627BB">
        <w:rPr>
          <w:color w:val="000000"/>
        </w:rPr>
        <w:t xml:space="preserve"> </w:t>
      </w:r>
      <w:proofErr w:type="spellStart"/>
      <w:r w:rsidRPr="003627BB">
        <w:rPr>
          <w:color w:val="000000"/>
        </w:rPr>
        <w:t>populačného</w:t>
      </w:r>
      <w:proofErr w:type="spellEnd"/>
      <w:r w:rsidRPr="003627BB">
        <w:rPr>
          <w:color w:val="000000"/>
        </w:rPr>
        <w:t xml:space="preserve"> </w:t>
      </w:r>
      <w:proofErr w:type="spellStart"/>
      <w:r w:rsidRPr="003627BB">
        <w:rPr>
          <w:color w:val="000000"/>
        </w:rPr>
        <w:t>farmakokinetického</w:t>
      </w:r>
      <w:proofErr w:type="spellEnd"/>
      <w:r w:rsidRPr="003627BB">
        <w:rPr>
          <w:color w:val="000000"/>
        </w:rPr>
        <w:t xml:space="preserve"> </w:t>
      </w:r>
      <w:proofErr w:type="spellStart"/>
      <w:r w:rsidRPr="003627BB">
        <w:rPr>
          <w:color w:val="000000"/>
        </w:rPr>
        <w:t>modelu</w:t>
      </w:r>
      <w:proofErr w:type="spellEnd"/>
      <w:r w:rsidRPr="003627BB">
        <w:rPr>
          <w:color w:val="000000"/>
        </w:rPr>
        <w:t xml:space="preserve">. </w:t>
      </w:r>
      <w:proofErr w:type="spellStart"/>
      <w:r w:rsidRPr="003627BB">
        <w:rPr>
          <w:color w:val="000000"/>
        </w:rPr>
        <w:t>Farmakokinetické</w:t>
      </w:r>
      <w:proofErr w:type="spellEnd"/>
      <w:r w:rsidRPr="003627BB">
        <w:rPr>
          <w:color w:val="000000"/>
        </w:rPr>
        <w:t xml:space="preserve"> </w:t>
      </w:r>
      <w:proofErr w:type="spellStart"/>
      <w:r w:rsidRPr="003627BB">
        <w:rPr>
          <w:color w:val="000000"/>
        </w:rPr>
        <w:t>výsledky</w:t>
      </w:r>
      <w:proofErr w:type="spellEnd"/>
      <w:r w:rsidRPr="003627BB">
        <w:rPr>
          <w:color w:val="000000"/>
        </w:rPr>
        <w:t xml:space="preserve"> </w:t>
      </w:r>
      <w:proofErr w:type="spellStart"/>
      <w:r w:rsidRPr="003627BB">
        <w:rPr>
          <w:color w:val="000000"/>
        </w:rPr>
        <w:t>preukazujú</w:t>
      </w:r>
      <w:proofErr w:type="spellEnd"/>
      <w:r w:rsidRPr="003627BB">
        <w:rPr>
          <w:color w:val="000000"/>
        </w:rPr>
        <w:t xml:space="preserve">, </w:t>
      </w:r>
      <w:proofErr w:type="spellStart"/>
      <w:r w:rsidRPr="003627BB">
        <w:rPr>
          <w:color w:val="000000"/>
        </w:rPr>
        <w:t>že</w:t>
      </w:r>
      <w:proofErr w:type="spellEnd"/>
      <w:r w:rsidRPr="003627BB">
        <w:rPr>
          <w:color w:val="000000"/>
        </w:rPr>
        <w:t xml:space="preserve"> </w:t>
      </w:r>
      <w:proofErr w:type="spellStart"/>
      <w:r w:rsidRPr="003627BB">
        <w:rPr>
          <w:color w:val="000000"/>
        </w:rPr>
        <w:t>klírens</w:t>
      </w:r>
      <w:proofErr w:type="spellEnd"/>
      <w:r w:rsidR="00EC602B" w:rsidRPr="003627BB">
        <w:rPr>
          <w:color w:val="000000"/>
        </w:rPr>
        <w:t xml:space="preserve"> a </w:t>
      </w:r>
      <w:proofErr w:type="spellStart"/>
      <w:r w:rsidRPr="003627BB">
        <w:rPr>
          <w:color w:val="000000"/>
        </w:rPr>
        <w:t>distribučný</w:t>
      </w:r>
      <w:proofErr w:type="spellEnd"/>
      <w:r w:rsidRPr="003627BB">
        <w:rPr>
          <w:color w:val="000000"/>
        </w:rPr>
        <w:t xml:space="preserve"> </w:t>
      </w:r>
      <w:proofErr w:type="spellStart"/>
      <w:r w:rsidRPr="003627BB">
        <w:rPr>
          <w:color w:val="000000"/>
        </w:rPr>
        <w:t>objem</w:t>
      </w:r>
      <w:proofErr w:type="spellEnd"/>
      <w:r w:rsidRPr="003627BB">
        <w:rPr>
          <w:color w:val="000000"/>
        </w:rPr>
        <w:t xml:space="preserve"> </w:t>
      </w:r>
      <w:proofErr w:type="spellStart"/>
      <w:r w:rsidRPr="003627BB">
        <w:rPr>
          <w:color w:val="000000"/>
        </w:rPr>
        <w:t>bevacizumabu</w:t>
      </w:r>
      <w:proofErr w:type="spellEnd"/>
      <w:r w:rsidRPr="003627BB">
        <w:rPr>
          <w:color w:val="000000"/>
        </w:rPr>
        <w:t xml:space="preserve">, </w:t>
      </w:r>
      <w:proofErr w:type="spellStart"/>
      <w:r w:rsidRPr="003627BB">
        <w:rPr>
          <w:color w:val="000000"/>
        </w:rPr>
        <w:t>keď</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normalizovali</w:t>
      </w:r>
      <w:proofErr w:type="spellEnd"/>
      <w:r w:rsidRPr="003627BB">
        <w:rPr>
          <w:color w:val="000000"/>
        </w:rPr>
        <w:t xml:space="preserve"> </w:t>
      </w:r>
      <w:proofErr w:type="spellStart"/>
      <w:r w:rsidRPr="003627BB">
        <w:rPr>
          <w:color w:val="000000"/>
        </w:rPr>
        <w:t>podľa</w:t>
      </w:r>
      <w:proofErr w:type="spellEnd"/>
      <w:r w:rsidRPr="003627BB">
        <w:rPr>
          <w:color w:val="000000"/>
        </w:rPr>
        <w:t xml:space="preserve"> </w:t>
      </w:r>
      <w:proofErr w:type="spellStart"/>
      <w:r w:rsidRPr="003627BB">
        <w:rPr>
          <w:color w:val="000000"/>
        </w:rPr>
        <w:t>telesnej</w:t>
      </w:r>
      <w:proofErr w:type="spellEnd"/>
      <w:r w:rsidRPr="003627BB">
        <w:rPr>
          <w:color w:val="000000"/>
        </w:rPr>
        <w:t xml:space="preserve"> </w:t>
      </w:r>
      <w:proofErr w:type="spellStart"/>
      <w:r w:rsidRPr="003627BB">
        <w:rPr>
          <w:color w:val="000000"/>
        </w:rPr>
        <w:t>hmotnosti</w:t>
      </w:r>
      <w:proofErr w:type="spellEnd"/>
      <w:r w:rsidRPr="003627BB">
        <w:rPr>
          <w:color w:val="000000"/>
        </w:rPr>
        <w:t xml:space="preserve">, </w:t>
      </w:r>
      <w:proofErr w:type="spellStart"/>
      <w:r w:rsidRPr="003627BB">
        <w:rPr>
          <w:color w:val="000000"/>
        </w:rPr>
        <w:t>pri</w:t>
      </w:r>
      <w:proofErr w:type="spellEnd"/>
      <w:r w:rsidR="00482126" w:rsidRPr="003627BB">
        <w:rPr>
          <w:color w:val="000000"/>
          <w:lang w:val="sk-SK"/>
        </w:rPr>
        <w:t> </w:t>
      </w:r>
      <w:proofErr w:type="spellStart"/>
      <w:r w:rsidRPr="003627BB">
        <w:rPr>
          <w:color w:val="000000"/>
        </w:rPr>
        <w:t>znižujúcej</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expozícii</w:t>
      </w:r>
      <w:proofErr w:type="spellEnd"/>
      <w:r w:rsidRPr="003627BB">
        <w:rPr>
          <w:color w:val="000000"/>
        </w:rPr>
        <w:t xml:space="preserve"> s </w:t>
      </w:r>
      <w:proofErr w:type="spellStart"/>
      <w:r w:rsidRPr="003627BB">
        <w:rPr>
          <w:color w:val="000000"/>
        </w:rPr>
        <w:t>poklesom</w:t>
      </w:r>
      <w:proofErr w:type="spellEnd"/>
      <w:r w:rsidRPr="003627BB">
        <w:rPr>
          <w:color w:val="000000"/>
        </w:rPr>
        <w:t xml:space="preserve"> </w:t>
      </w:r>
      <w:proofErr w:type="spellStart"/>
      <w:r w:rsidRPr="003627BB">
        <w:rPr>
          <w:color w:val="000000"/>
        </w:rPr>
        <w:t>telesnej</w:t>
      </w:r>
      <w:proofErr w:type="spellEnd"/>
      <w:r w:rsidRPr="003627BB">
        <w:rPr>
          <w:color w:val="000000"/>
        </w:rPr>
        <w:t xml:space="preserve"> </w:t>
      </w:r>
      <w:proofErr w:type="spellStart"/>
      <w:r w:rsidRPr="003627BB">
        <w:rPr>
          <w:color w:val="000000"/>
        </w:rPr>
        <w:t>hmotnosti</w:t>
      </w:r>
      <w:proofErr w:type="spellEnd"/>
      <w:r w:rsidRPr="003627BB">
        <w:rPr>
          <w:color w:val="000000"/>
        </w:rPr>
        <w:t xml:space="preserve">, </w:t>
      </w:r>
      <w:proofErr w:type="spellStart"/>
      <w:r w:rsidRPr="003627BB">
        <w:rPr>
          <w:color w:val="000000"/>
        </w:rPr>
        <w:t>sú</w:t>
      </w:r>
      <w:proofErr w:type="spellEnd"/>
      <w:r w:rsidRPr="003627BB">
        <w:rPr>
          <w:color w:val="000000"/>
        </w:rPr>
        <w:t xml:space="preserve"> </w:t>
      </w:r>
      <w:proofErr w:type="spellStart"/>
      <w:r w:rsidRPr="003627BB">
        <w:rPr>
          <w:color w:val="000000"/>
        </w:rPr>
        <w:t>porovnateľné</w:t>
      </w:r>
      <w:proofErr w:type="spellEnd"/>
      <w:r w:rsidRPr="003627BB">
        <w:rPr>
          <w:color w:val="000000"/>
        </w:rPr>
        <w:t xml:space="preserve"> </w:t>
      </w:r>
      <w:proofErr w:type="spellStart"/>
      <w:r w:rsidRPr="003627BB">
        <w:rPr>
          <w:color w:val="000000"/>
        </w:rPr>
        <w:t>medzi</w:t>
      </w:r>
      <w:proofErr w:type="spellEnd"/>
      <w:r w:rsidRPr="003627BB">
        <w:rPr>
          <w:color w:val="000000"/>
        </w:rPr>
        <w:t xml:space="preserve"> </w:t>
      </w:r>
      <w:proofErr w:type="spellStart"/>
      <w:r w:rsidRPr="003627BB">
        <w:rPr>
          <w:color w:val="000000"/>
        </w:rPr>
        <w:t>pediatrickými</w:t>
      </w:r>
      <w:proofErr w:type="spellEnd"/>
      <w:r w:rsidR="00EC602B" w:rsidRPr="003627BB">
        <w:rPr>
          <w:color w:val="000000"/>
        </w:rPr>
        <w:t xml:space="preserve"> a </w:t>
      </w:r>
      <w:proofErr w:type="spellStart"/>
      <w:r w:rsidRPr="003627BB">
        <w:rPr>
          <w:color w:val="000000"/>
        </w:rPr>
        <w:t>mladými</w:t>
      </w:r>
      <w:proofErr w:type="spellEnd"/>
      <w:r w:rsidRPr="003627BB">
        <w:rPr>
          <w:color w:val="000000"/>
        </w:rPr>
        <w:t xml:space="preserve"> </w:t>
      </w:r>
      <w:proofErr w:type="spellStart"/>
      <w:r w:rsidRPr="003627BB">
        <w:rPr>
          <w:color w:val="000000"/>
        </w:rPr>
        <w:t>dospelými</w:t>
      </w:r>
      <w:proofErr w:type="spellEnd"/>
      <w:r w:rsidRPr="003627BB">
        <w:rPr>
          <w:color w:val="000000"/>
        </w:rPr>
        <w:t xml:space="preserve"> </w:t>
      </w:r>
      <w:proofErr w:type="spellStart"/>
      <w:r w:rsidRPr="003627BB">
        <w:rPr>
          <w:color w:val="000000"/>
        </w:rPr>
        <w:t>pacientmi</w:t>
      </w:r>
      <w:proofErr w:type="spellEnd"/>
      <w:r w:rsidRPr="003627BB">
        <w:rPr>
          <w:color w:val="000000"/>
        </w:rPr>
        <w:t xml:space="preserve">. </w:t>
      </w:r>
      <w:proofErr w:type="spellStart"/>
      <w:r w:rsidRPr="003627BB">
        <w:rPr>
          <w:color w:val="000000"/>
        </w:rPr>
        <w:t>Vek</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nespájal</w:t>
      </w:r>
      <w:proofErr w:type="spellEnd"/>
      <w:r w:rsidRPr="003627BB">
        <w:rPr>
          <w:color w:val="000000"/>
        </w:rPr>
        <w:t xml:space="preserve"> s </w:t>
      </w:r>
      <w:proofErr w:type="spellStart"/>
      <w:r w:rsidRPr="003627BB">
        <w:rPr>
          <w:color w:val="000000"/>
        </w:rPr>
        <w:t>farmakokinetikou</w:t>
      </w:r>
      <w:proofErr w:type="spellEnd"/>
      <w:r w:rsidRPr="003627BB">
        <w:rPr>
          <w:color w:val="000000"/>
        </w:rPr>
        <w:t xml:space="preserve"> </w:t>
      </w:r>
      <w:proofErr w:type="spellStart"/>
      <w:r w:rsidRPr="003627BB">
        <w:rPr>
          <w:color w:val="000000"/>
        </w:rPr>
        <w:t>bevacizumabu</w:t>
      </w:r>
      <w:proofErr w:type="spellEnd"/>
      <w:r w:rsidRPr="003627BB">
        <w:rPr>
          <w:color w:val="000000"/>
        </w:rPr>
        <w:t xml:space="preserve">, </w:t>
      </w:r>
      <w:proofErr w:type="spellStart"/>
      <w:r w:rsidRPr="003627BB">
        <w:rPr>
          <w:color w:val="000000"/>
        </w:rPr>
        <w:t>keď</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brala</w:t>
      </w:r>
      <w:proofErr w:type="spellEnd"/>
      <w:r w:rsidRPr="003627BB">
        <w:rPr>
          <w:color w:val="000000"/>
        </w:rPr>
        <w:t xml:space="preserve"> do </w:t>
      </w:r>
      <w:proofErr w:type="spellStart"/>
      <w:r w:rsidRPr="003627BB">
        <w:rPr>
          <w:color w:val="000000"/>
        </w:rPr>
        <w:t>úvahy</w:t>
      </w:r>
      <w:proofErr w:type="spellEnd"/>
      <w:r w:rsidRPr="003627BB">
        <w:rPr>
          <w:color w:val="000000"/>
        </w:rPr>
        <w:t xml:space="preserve"> </w:t>
      </w:r>
      <w:proofErr w:type="spellStart"/>
      <w:r w:rsidRPr="003627BB">
        <w:rPr>
          <w:color w:val="000000"/>
        </w:rPr>
        <w:t>telesná</w:t>
      </w:r>
      <w:proofErr w:type="spellEnd"/>
      <w:r w:rsidRPr="003627BB">
        <w:rPr>
          <w:color w:val="000000"/>
        </w:rPr>
        <w:t xml:space="preserve"> </w:t>
      </w:r>
      <w:proofErr w:type="spellStart"/>
      <w:r w:rsidRPr="003627BB">
        <w:rPr>
          <w:color w:val="000000"/>
        </w:rPr>
        <w:t>hmotnosť</w:t>
      </w:r>
      <w:proofErr w:type="spellEnd"/>
      <w:r w:rsidRPr="003627BB">
        <w:rPr>
          <w:color w:val="000000"/>
        </w:rPr>
        <w:t>.</w:t>
      </w:r>
    </w:p>
    <w:p w14:paraId="61D3E749" w14:textId="77777777" w:rsidR="00D15122" w:rsidRPr="003627BB" w:rsidRDefault="00D15122" w:rsidP="007F6E1B">
      <w:pPr>
        <w:rPr>
          <w:rFonts w:ascii="Times New Roman" w:eastAsia="Times New Roman" w:hAnsi="Times New Roman"/>
          <w:color w:val="000000"/>
        </w:rPr>
      </w:pPr>
    </w:p>
    <w:p w14:paraId="195CCA1E" w14:textId="11524ABA" w:rsidR="00D15122" w:rsidRPr="003627BB" w:rsidRDefault="009B0756" w:rsidP="007F6E1B">
      <w:pPr>
        <w:pStyle w:val="BodyText"/>
        <w:ind w:left="0" w:right="269"/>
        <w:rPr>
          <w:color w:val="000000"/>
        </w:rPr>
      </w:pPr>
      <w:proofErr w:type="spellStart"/>
      <w:r w:rsidRPr="003627BB">
        <w:rPr>
          <w:color w:val="000000"/>
        </w:rPr>
        <w:t>Farmakokinetika</w:t>
      </w:r>
      <w:proofErr w:type="spellEnd"/>
      <w:r w:rsidRPr="003627BB">
        <w:rPr>
          <w:color w:val="000000"/>
        </w:rPr>
        <w:t xml:space="preserve"> </w:t>
      </w:r>
      <w:proofErr w:type="spellStart"/>
      <w:r w:rsidRPr="003627BB">
        <w:rPr>
          <w:color w:val="000000"/>
        </w:rPr>
        <w:t>bevacizumabu</w:t>
      </w:r>
      <w:proofErr w:type="spellEnd"/>
      <w:r w:rsidRPr="003627BB">
        <w:rPr>
          <w:color w:val="000000"/>
        </w:rPr>
        <w:t xml:space="preserve"> bola </w:t>
      </w:r>
      <w:proofErr w:type="spellStart"/>
      <w:r w:rsidRPr="003627BB">
        <w:rPr>
          <w:color w:val="000000"/>
        </w:rPr>
        <w:t>dobre</w:t>
      </w:r>
      <w:proofErr w:type="spellEnd"/>
      <w:r w:rsidRPr="003627BB">
        <w:rPr>
          <w:color w:val="000000"/>
        </w:rPr>
        <w:t xml:space="preserve"> </w:t>
      </w:r>
      <w:proofErr w:type="spellStart"/>
      <w:r w:rsidRPr="003627BB">
        <w:rPr>
          <w:color w:val="000000"/>
        </w:rPr>
        <w:t>charakterizovaná</w:t>
      </w:r>
      <w:proofErr w:type="spellEnd"/>
      <w:r w:rsidRPr="003627BB">
        <w:rPr>
          <w:color w:val="000000"/>
        </w:rPr>
        <w:t xml:space="preserve"> </w:t>
      </w:r>
      <w:proofErr w:type="spellStart"/>
      <w:r w:rsidRPr="003627BB">
        <w:rPr>
          <w:color w:val="000000"/>
        </w:rPr>
        <w:t>prostredníctvom</w:t>
      </w:r>
      <w:proofErr w:type="spellEnd"/>
      <w:r w:rsidRPr="003627BB">
        <w:rPr>
          <w:color w:val="000000"/>
        </w:rPr>
        <w:t xml:space="preserve"> </w:t>
      </w:r>
      <w:proofErr w:type="spellStart"/>
      <w:r w:rsidRPr="003627BB">
        <w:rPr>
          <w:color w:val="000000"/>
        </w:rPr>
        <w:t>pediatrického</w:t>
      </w:r>
      <w:proofErr w:type="spellEnd"/>
      <w:r w:rsidRPr="003627BB">
        <w:rPr>
          <w:color w:val="000000"/>
        </w:rPr>
        <w:t xml:space="preserve"> </w:t>
      </w:r>
      <w:proofErr w:type="spellStart"/>
      <w:r w:rsidRPr="003627BB">
        <w:rPr>
          <w:color w:val="000000"/>
        </w:rPr>
        <w:t>populačnéh</w:t>
      </w:r>
      <w:r w:rsidR="00F92FCF" w:rsidRPr="003627BB">
        <w:rPr>
          <w:color w:val="000000"/>
        </w:rPr>
        <w:t>o</w:t>
      </w:r>
      <w:proofErr w:type="spellEnd"/>
      <w:r w:rsidR="00F92FCF" w:rsidRPr="003627BB">
        <w:rPr>
          <w:color w:val="000000"/>
        </w:rPr>
        <w:t xml:space="preserve"> PK </w:t>
      </w:r>
      <w:proofErr w:type="spellStart"/>
      <w:r w:rsidR="00F92FCF" w:rsidRPr="003627BB">
        <w:rPr>
          <w:color w:val="000000"/>
        </w:rPr>
        <w:t>modelu</w:t>
      </w:r>
      <w:proofErr w:type="spellEnd"/>
      <w:r w:rsidR="00EC602B" w:rsidRPr="003627BB">
        <w:rPr>
          <w:color w:val="000000"/>
        </w:rPr>
        <w:t xml:space="preserve"> v </w:t>
      </w:r>
      <w:proofErr w:type="spellStart"/>
      <w:r w:rsidR="00F92FCF" w:rsidRPr="003627BB">
        <w:rPr>
          <w:color w:val="000000"/>
        </w:rPr>
        <w:t>štúdii</w:t>
      </w:r>
      <w:proofErr w:type="spellEnd"/>
      <w:r w:rsidR="00F92FCF" w:rsidRPr="003627BB">
        <w:rPr>
          <w:color w:val="000000"/>
        </w:rPr>
        <w:t xml:space="preserve"> BO20924 u</w:t>
      </w:r>
      <w:r w:rsidRPr="003627BB">
        <w:rPr>
          <w:color w:val="000000"/>
        </w:rPr>
        <w:t xml:space="preserve"> 70 </w:t>
      </w:r>
      <w:proofErr w:type="spellStart"/>
      <w:r w:rsidRPr="003627BB">
        <w:rPr>
          <w:color w:val="000000"/>
        </w:rPr>
        <w:t>pacientov</w:t>
      </w:r>
      <w:proofErr w:type="spellEnd"/>
      <w:r w:rsidRPr="003627BB">
        <w:rPr>
          <w:color w:val="000000"/>
        </w:rPr>
        <w:t xml:space="preserve"> (</w:t>
      </w:r>
      <w:proofErr w:type="spellStart"/>
      <w:r w:rsidRPr="003627BB">
        <w:rPr>
          <w:color w:val="000000"/>
        </w:rPr>
        <w:t>vo</w:t>
      </w:r>
      <w:proofErr w:type="spellEnd"/>
      <w:r w:rsidRPr="003627BB">
        <w:rPr>
          <w:color w:val="000000"/>
        </w:rPr>
        <w:t xml:space="preserve"> </w:t>
      </w:r>
      <w:proofErr w:type="spellStart"/>
      <w:r w:rsidRPr="003627BB">
        <w:rPr>
          <w:color w:val="000000"/>
        </w:rPr>
        <w:t>veku</w:t>
      </w:r>
      <w:proofErr w:type="spellEnd"/>
      <w:r w:rsidRPr="003627BB">
        <w:rPr>
          <w:color w:val="000000"/>
        </w:rPr>
        <w:t xml:space="preserve"> 1,4 </w:t>
      </w:r>
      <w:proofErr w:type="spellStart"/>
      <w:r w:rsidRPr="003627BB">
        <w:rPr>
          <w:color w:val="000000"/>
        </w:rPr>
        <w:t>až</w:t>
      </w:r>
      <w:proofErr w:type="spellEnd"/>
      <w:r w:rsidRPr="003627BB">
        <w:rPr>
          <w:color w:val="000000"/>
        </w:rPr>
        <w:t xml:space="preserve"> 17,6 </w:t>
      </w:r>
      <w:proofErr w:type="spellStart"/>
      <w:r w:rsidRPr="003627BB">
        <w:rPr>
          <w:color w:val="000000"/>
        </w:rPr>
        <w:t>rokov</w:t>
      </w:r>
      <w:proofErr w:type="spellEnd"/>
      <w:r w:rsidRPr="003627BB">
        <w:rPr>
          <w:color w:val="000000"/>
        </w:rPr>
        <w:t>; s </w:t>
      </w:r>
      <w:proofErr w:type="spellStart"/>
      <w:r w:rsidRPr="003627BB">
        <w:rPr>
          <w:color w:val="000000"/>
        </w:rPr>
        <w:t>telesnou</w:t>
      </w:r>
      <w:proofErr w:type="spellEnd"/>
      <w:r w:rsidRPr="003627BB">
        <w:rPr>
          <w:color w:val="000000"/>
        </w:rPr>
        <w:t xml:space="preserve"> </w:t>
      </w:r>
      <w:proofErr w:type="spellStart"/>
      <w:r w:rsidRPr="003627BB">
        <w:rPr>
          <w:color w:val="000000"/>
        </w:rPr>
        <w:t>hmotnosťou</w:t>
      </w:r>
      <w:proofErr w:type="spellEnd"/>
      <w:r w:rsidRPr="003627BB">
        <w:rPr>
          <w:color w:val="000000"/>
        </w:rPr>
        <w:t xml:space="preserve"> 11,6 </w:t>
      </w:r>
      <w:proofErr w:type="spellStart"/>
      <w:r w:rsidRPr="003627BB">
        <w:rPr>
          <w:color w:val="000000"/>
        </w:rPr>
        <w:t>až</w:t>
      </w:r>
      <w:proofErr w:type="spellEnd"/>
      <w:r w:rsidRPr="003627BB">
        <w:rPr>
          <w:color w:val="000000"/>
        </w:rPr>
        <w:t xml:space="preserve"> 77,5 kg)</w:t>
      </w:r>
      <w:r w:rsidR="00EC602B" w:rsidRPr="003627BB">
        <w:rPr>
          <w:color w:val="000000"/>
        </w:rPr>
        <w:t xml:space="preserve"> a v </w:t>
      </w:r>
      <w:proofErr w:type="spellStart"/>
      <w:r w:rsidRPr="003627BB">
        <w:rPr>
          <w:color w:val="000000"/>
        </w:rPr>
        <w:t>štú</w:t>
      </w:r>
      <w:r w:rsidR="00917388" w:rsidRPr="003627BB">
        <w:rPr>
          <w:color w:val="000000"/>
        </w:rPr>
        <w:t>dii</w:t>
      </w:r>
      <w:proofErr w:type="spellEnd"/>
      <w:r w:rsidR="00917388" w:rsidRPr="003627BB">
        <w:rPr>
          <w:color w:val="000000"/>
        </w:rPr>
        <w:t xml:space="preserve"> BO25041 u</w:t>
      </w:r>
      <w:r w:rsidRPr="003627BB">
        <w:rPr>
          <w:color w:val="000000"/>
        </w:rPr>
        <w:t xml:space="preserve"> 59 </w:t>
      </w:r>
      <w:proofErr w:type="spellStart"/>
      <w:r w:rsidRPr="003627BB">
        <w:rPr>
          <w:color w:val="000000"/>
        </w:rPr>
        <w:t>pacientov</w:t>
      </w:r>
      <w:proofErr w:type="spellEnd"/>
      <w:r w:rsidRPr="003627BB">
        <w:rPr>
          <w:color w:val="000000"/>
        </w:rPr>
        <w:t xml:space="preserve"> (</w:t>
      </w:r>
      <w:proofErr w:type="spellStart"/>
      <w:r w:rsidRPr="003627BB">
        <w:rPr>
          <w:color w:val="000000"/>
        </w:rPr>
        <w:t>vo</w:t>
      </w:r>
      <w:proofErr w:type="spellEnd"/>
      <w:r w:rsidRPr="003627BB">
        <w:rPr>
          <w:color w:val="000000"/>
        </w:rPr>
        <w:t xml:space="preserve"> </w:t>
      </w:r>
      <w:proofErr w:type="spellStart"/>
      <w:r w:rsidRPr="003627BB">
        <w:rPr>
          <w:color w:val="000000"/>
        </w:rPr>
        <w:t>veku</w:t>
      </w:r>
      <w:proofErr w:type="spellEnd"/>
      <w:r w:rsidRPr="003627BB">
        <w:rPr>
          <w:color w:val="000000"/>
        </w:rPr>
        <w:t xml:space="preserve"> 1 </w:t>
      </w:r>
      <w:proofErr w:type="spellStart"/>
      <w:r w:rsidRPr="003627BB">
        <w:rPr>
          <w:color w:val="000000"/>
        </w:rPr>
        <w:t>až</w:t>
      </w:r>
      <w:proofErr w:type="spellEnd"/>
      <w:r w:rsidRPr="003627BB">
        <w:rPr>
          <w:color w:val="000000"/>
        </w:rPr>
        <w:t xml:space="preserve"> 17 </w:t>
      </w:r>
      <w:proofErr w:type="spellStart"/>
      <w:r w:rsidRPr="003627BB">
        <w:rPr>
          <w:color w:val="000000"/>
        </w:rPr>
        <w:t>rokov</w:t>
      </w:r>
      <w:proofErr w:type="spellEnd"/>
      <w:r w:rsidRPr="003627BB">
        <w:rPr>
          <w:color w:val="000000"/>
        </w:rPr>
        <w:t>; s </w:t>
      </w:r>
      <w:proofErr w:type="spellStart"/>
      <w:r w:rsidRPr="003627BB">
        <w:rPr>
          <w:color w:val="000000"/>
        </w:rPr>
        <w:t>telesnou</w:t>
      </w:r>
      <w:proofErr w:type="spellEnd"/>
      <w:r w:rsidRPr="003627BB">
        <w:rPr>
          <w:color w:val="000000"/>
        </w:rPr>
        <w:t xml:space="preserve"> </w:t>
      </w:r>
      <w:proofErr w:type="spellStart"/>
      <w:r w:rsidRPr="003627BB">
        <w:rPr>
          <w:color w:val="000000"/>
        </w:rPr>
        <w:t>hmotnosťou</w:t>
      </w:r>
      <w:proofErr w:type="spellEnd"/>
      <w:r w:rsidRPr="003627BB">
        <w:rPr>
          <w:color w:val="000000"/>
        </w:rPr>
        <w:t xml:space="preserve"> 11,2 </w:t>
      </w:r>
      <w:proofErr w:type="spellStart"/>
      <w:r w:rsidRPr="003627BB">
        <w:rPr>
          <w:color w:val="000000"/>
        </w:rPr>
        <w:t>až</w:t>
      </w:r>
      <w:proofErr w:type="spellEnd"/>
      <w:r w:rsidRPr="003627BB">
        <w:rPr>
          <w:color w:val="000000"/>
        </w:rPr>
        <w:t xml:space="preserve"> 82,3 kg).</w:t>
      </w:r>
      <w:r w:rsidR="00EC602B" w:rsidRPr="003627BB">
        <w:rPr>
          <w:color w:val="000000"/>
        </w:rPr>
        <w:t xml:space="preserve"> </w:t>
      </w:r>
      <w:r w:rsidR="00482126" w:rsidRPr="003627BB">
        <w:rPr>
          <w:color w:val="000000"/>
          <w:lang w:val="sk-SK"/>
        </w:rPr>
        <w:t>V</w:t>
      </w:r>
      <w:r w:rsidR="00EC602B" w:rsidRPr="003627BB">
        <w:rPr>
          <w:color w:val="000000"/>
        </w:rPr>
        <w:t> </w:t>
      </w:r>
      <w:proofErr w:type="spellStart"/>
      <w:r w:rsidRPr="003627BB">
        <w:rPr>
          <w:color w:val="000000"/>
        </w:rPr>
        <w:t>štúdii</w:t>
      </w:r>
      <w:proofErr w:type="spellEnd"/>
      <w:r w:rsidRPr="003627BB">
        <w:rPr>
          <w:color w:val="000000"/>
        </w:rPr>
        <w:t xml:space="preserve"> BO20924 bola </w:t>
      </w:r>
      <w:proofErr w:type="spellStart"/>
      <w:r w:rsidRPr="003627BB">
        <w:rPr>
          <w:color w:val="000000"/>
        </w:rPr>
        <w:t>vo</w:t>
      </w:r>
      <w:proofErr w:type="spellEnd"/>
      <w:r w:rsidRPr="003627BB">
        <w:rPr>
          <w:color w:val="000000"/>
        </w:rPr>
        <w:t xml:space="preserve"> </w:t>
      </w:r>
      <w:proofErr w:type="spellStart"/>
      <w:r w:rsidRPr="003627BB">
        <w:rPr>
          <w:color w:val="000000"/>
        </w:rPr>
        <w:t>všeobecnosti</w:t>
      </w:r>
      <w:proofErr w:type="spellEnd"/>
      <w:r w:rsidRPr="003627BB">
        <w:rPr>
          <w:color w:val="000000"/>
        </w:rPr>
        <w:t xml:space="preserve"> </w:t>
      </w:r>
      <w:proofErr w:type="spellStart"/>
      <w:r w:rsidRPr="003627BB">
        <w:rPr>
          <w:color w:val="000000"/>
        </w:rPr>
        <w:t>expozícia</w:t>
      </w:r>
      <w:proofErr w:type="spellEnd"/>
      <w:r w:rsidRPr="003627BB">
        <w:rPr>
          <w:color w:val="000000"/>
        </w:rPr>
        <w:t xml:space="preserve"> </w:t>
      </w:r>
      <w:proofErr w:type="spellStart"/>
      <w:r w:rsidRPr="003627BB">
        <w:rPr>
          <w:color w:val="000000"/>
        </w:rPr>
        <w:t>bevacizumabu</w:t>
      </w:r>
      <w:proofErr w:type="spellEnd"/>
      <w:r w:rsidRPr="003627BB">
        <w:rPr>
          <w:color w:val="000000"/>
        </w:rPr>
        <w:t xml:space="preserve"> </w:t>
      </w:r>
      <w:proofErr w:type="spellStart"/>
      <w:r w:rsidRPr="003627BB">
        <w:rPr>
          <w:color w:val="000000"/>
        </w:rPr>
        <w:t>nižšia</w:t>
      </w:r>
      <w:proofErr w:type="spellEnd"/>
      <w:r w:rsidR="00EC602B" w:rsidRPr="003627BB">
        <w:rPr>
          <w:color w:val="000000"/>
        </w:rPr>
        <w:t xml:space="preserve"> v </w:t>
      </w:r>
      <w:proofErr w:type="spellStart"/>
      <w:r w:rsidRPr="003627BB">
        <w:rPr>
          <w:color w:val="000000"/>
        </w:rPr>
        <w:t>porovnaní</w:t>
      </w:r>
      <w:proofErr w:type="spellEnd"/>
      <w:r w:rsidRPr="003627BB">
        <w:rPr>
          <w:color w:val="000000"/>
        </w:rPr>
        <w:t xml:space="preserve"> s </w:t>
      </w:r>
      <w:proofErr w:type="spellStart"/>
      <w:r w:rsidRPr="003627BB">
        <w:rPr>
          <w:color w:val="000000"/>
        </w:rPr>
        <w:t>typickými</w:t>
      </w:r>
      <w:proofErr w:type="spellEnd"/>
      <w:r w:rsidRPr="003627BB">
        <w:rPr>
          <w:color w:val="000000"/>
        </w:rPr>
        <w:t xml:space="preserve"> </w:t>
      </w:r>
      <w:proofErr w:type="spellStart"/>
      <w:r w:rsidRPr="003627BB">
        <w:rPr>
          <w:color w:val="000000"/>
        </w:rPr>
        <w:t>dospelými</w:t>
      </w:r>
      <w:proofErr w:type="spellEnd"/>
      <w:r w:rsidRPr="003627BB">
        <w:rPr>
          <w:color w:val="000000"/>
        </w:rPr>
        <w:t xml:space="preserve"> </w:t>
      </w:r>
      <w:proofErr w:type="spellStart"/>
      <w:r w:rsidRPr="003627BB">
        <w:rPr>
          <w:color w:val="000000"/>
        </w:rPr>
        <w:t>pacientmi</w:t>
      </w:r>
      <w:proofErr w:type="spellEnd"/>
      <w:r w:rsidRPr="003627BB">
        <w:rPr>
          <w:color w:val="000000"/>
        </w:rPr>
        <w:t xml:space="preserve"> </w:t>
      </w:r>
      <w:proofErr w:type="spellStart"/>
      <w:r w:rsidRPr="003627BB">
        <w:rPr>
          <w:color w:val="000000"/>
        </w:rPr>
        <w:t>pri</w:t>
      </w:r>
      <w:proofErr w:type="spellEnd"/>
      <w:r w:rsidRPr="003627BB">
        <w:rPr>
          <w:color w:val="000000"/>
        </w:rPr>
        <w:t xml:space="preserve"> </w:t>
      </w:r>
      <w:proofErr w:type="spellStart"/>
      <w:r w:rsidRPr="003627BB">
        <w:rPr>
          <w:color w:val="000000"/>
        </w:rPr>
        <w:t>rovnakej</w:t>
      </w:r>
      <w:proofErr w:type="spellEnd"/>
      <w:r w:rsidRPr="003627BB">
        <w:rPr>
          <w:color w:val="000000"/>
        </w:rPr>
        <w:t xml:space="preserve"> </w:t>
      </w:r>
      <w:proofErr w:type="spellStart"/>
      <w:r w:rsidRPr="003627BB">
        <w:rPr>
          <w:color w:val="000000"/>
        </w:rPr>
        <w:t>dávke</w:t>
      </w:r>
      <w:proofErr w:type="spellEnd"/>
      <w:r w:rsidRPr="003627BB">
        <w:rPr>
          <w:color w:val="000000"/>
        </w:rPr>
        <w:t>.</w:t>
      </w:r>
      <w:r w:rsidR="00EC602B" w:rsidRPr="003627BB">
        <w:rPr>
          <w:color w:val="000000"/>
        </w:rPr>
        <w:t xml:space="preserve"> </w:t>
      </w:r>
      <w:r w:rsidR="00CB0586" w:rsidRPr="003627BB">
        <w:rPr>
          <w:color w:val="000000"/>
        </w:rPr>
        <w:t>V</w:t>
      </w:r>
      <w:r w:rsidR="00EC602B" w:rsidRPr="003627BB">
        <w:rPr>
          <w:color w:val="000000"/>
        </w:rPr>
        <w:t> </w:t>
      </w:r>
      <w:proofErr w:type="spellStart"/>
      <w:r w:rsidRPr="003627BB">
        <w:rPr>
          <w:color w:val="000000"/>
        </w:rPr>
        <w:t>štúdii</w:t>
      </w:r>
      <w:proofErr w:type="spellEnd"/>
      <w:r w:rsidRPr="003627BB">
        <w:rPr>
          <w:color w:val="000000"/>
        </w:rPr>
        <w:t xml:space="preserve"> BO25041 bola </w:t>
      </w:r>
      <w:proofErr w:type="spellStart"/>
      <w:r w:rsidRPr="003627BB">
        <w:rPr>
          <w:color w:val="000000"/>
        </w:rPr>
        <w:t>expozícia</w:t>
      </w:r>
      <w:proofErr w:type="spellEnd"/>
      <w:r w:rsidRPr="003627BB">
        <w:rPr>
          <w:color w:val="000000"/>
        </w:rPr>
        <w:t xml:space="preserve"> </w:t>
      </w:r>
      <w:proofErr w:type="spellStart"/>
      <w:r w:rsidRPr="003627BB">
        <w:rPr>
          <w:color w:val="000000"/>
        </w:rPr>
        <w:t>bevacizumabu</w:t>
      </w:r>
      <w:proofErr w:type="spellEnd"/>
      <w:r w:rsidR="00EC602B" w:rsidRPr="003627BB">
        <w:rPr>
          <w:color w:val="000000"/>
        </w:rPr>
        <w:t xml:space="preserve"> v </w:t>
      </w:r>
      <w:proofErr w:type="spellStart"/>
      <w:r w:rsidRPr="003627BB">
        <w:rPr>
          <w:color w:val="000000"/>
        </w:rPr>
        <w:t>porovnaní</w:t>
      </w:r>
      <w:proofErr w:type="spellEnd"/>
      <w:r w:rsidRPr="003627BB">
        <w:rPr>
          <w:color w:val="000000"/>
        </w:rPr>
        <w:t xml:space="preserve"> s </w:t>
      </w:r>
      <w:proofErr w:type="spellStart"/>
      <w:r w:rsidRPr="003627BB">
        <w:rPr>
          <w:color w:val="000000"/>
        </w:rPr>
        <w:t>typickými</w:t>
      </w:r>
      <w:proofErr w:type="spellEnd"/>
      <w:r w:rsidRPr="003627BB">
        <w:rPr>
          <w:color w:val="000000"/>
        </w:rPr>
        <w:t xml:space="preserve"> </w:t>
      </w:r>
      <w:proofErr w:type="spellStart"/>
      <w:r w:rsidRPr="003627BB">
        <w:rPr>
          <w:color w:val="000000"/>
        </w:rPr>
        <w:t>dospelými</w:t>
      </w:r>
      <w:proofErr w:type="spellEnd"/>
      <w:r w:rsidRPr="003627BB">
        <w:rPr>
          <w:color w:val="000000"/>
        </w:rPr>
        <w:t xml:space="preserve"> </w:t>
      </w:r>
      <w:proofErr w:type="spellStart"/>
      <w:r w:rsidRPr="003627BB">
        <w:rPr>
          <w:color w:val="000000"/>
        </w:rPr>
        <w:t>pri</w:t>
      </w:r>
      <w:proofErr w:type="spellEnd"/>
      <w:r w:rsidRPr="003627BB">
        <w:rPr>
          <w:color w:val="000000"/>
        </w:rPr>
        <w:t xml:space="preserve"> </w:t>
      </w:r>
      <w:proofErr w:type="spellStart"/>
      <w:r w:rsidRPr="003627BB">
        <w:rPr>
          <w:color w:val="000000"/>
        </w:rPr>
        <w:t>rovnakej</w:t>
      </w:r>
      <w:proofErr w:type="spellEnd"/>
      <w:r w:rsidRPr="003627BB">
        <w:rPr>
          <w:color w:val="000000"/>
        </w:rPr>
        <w:t xml:space="preserve"> </w:t>
      </w:r>
      <w:proofErr w:type="spellStart"/>
      <w:r w:rsidRPr="003627BB">
        <w:rPr>
          <w:color w:val="000000"/>
        </w:rPr>
        <w:t>dávke</w:t>
      </w:r>
      <w:proofErr w:type="spellEnd"/>
      <w:r w:rsidRPr="003627BB">
        <w:rPr>
          <w:color w:val="000000"/>
        </w:rPr>
        <w:t xml:space="preserve"> </w:t>
      </w:r>
      <w:proofErr w:type="spellStart"/>
      <w:r w:rsidRPr="003627BB">
        <w:rPr>
          <w:color w:val="000000"/>
        </w:rPr>
        <w:t>podobná</w:t>
      </w:r>
      <w:proofErr w:type="spellEnd"/>
      <w:r w:rsidRPr="003627BB">
        <w:rPr>
          <w:color w:val="000000"/>
        </w:rPr>
        <w:t>.</w:t>
      </w:r>
      <w:r w:rsidR="00EC602B" w:rsidRPr="003627BB">
        <w:rPr>
          <w:color w:val="000000"/>
        </w:rPr>
        <w:t xml:space="preserve"> </w:t>
      </w:r>
      <w:r w:rsidR="00CB0586" w:rsidRPr="003627BB">
        <w:rPr>
          <w:color w:val="000000"/>
        </w:rPr>
        <w:t>V</w:t>
      </w:r>
      <w:r w:rsidR="00EC602B" w:rsidRPr="003627BB">
        <w:rPr>
          <w:color w:val="000000"/>
        </w:rPr>
        <w:t> </w:t>
      </w:r>
      <w:proofErr w:type="spellStart"/>
      <w:r w:rsidRPr="003627BB">
        <w:rPr>
          <w:color w:val="000000"/>
        </w:rPr>
        <w:t>oboch</w:t>
      </w:r>
      <w:proofErr w:type="spellEnd"/>
      <w:r w:rsidRPr="003627BB">
        <w:rPr>
          <w:color w:val="000000"/>
        </w:rPr>
        <w:t xml:space="preserve"> </w:t>
      </w:r>
      <w:proofErr w:type="spellStart"/>
      <w:r w:rsidRPr="003627BB">
        <w:rPr>
          <w:color w:val="000000"/>
        </w:rPr>
        <w:t>štúdiách</w:t>
      </w:r>
      <w:proofErr w:type="spellEnd"/>
      <w:r w:rsidRPr="003627BB">
        <w:rPr>
          <w:color w:val="000000"/>
        </w:rPr>
        <w:t xml:space="preserve"> </w:t>
      </w:r>
      <w:proofErr w:type="spellStart"/>
      <w:r w:rsidRPr="003627BB">
        <w:rPr>
          <w:color w:val="000000"/>
        </w:rPr>
        <w:t>expozícia</w:t>
      </w:r>
      <w:proofErr w:type="spellEnd"/>
      <w:r w:rsidRPr="003627BB">
        <w:rPr>
          <w:color w:val="000000"/>
        </w:rPr>
        <w:t xml:space="preserve"> </w:t>
      </w:r>
      <w:proofErr w:type="spellStart"/>
      <w:r w:rsidRPr="003627BB">
        <w:rPr>
          <w:color w:val="000000"/>
        </w:rPr>
        <w:t>bevacizumabu</w:t>
      </w:r>
      <w:proofErr w:type="spellEnd"/>
      <w:r w:rsidRPr="003627BB">
        <w:rPr>
          <w:color w:val="000000"/>
        </w:rPr>
        <w:t xml:space="preserve"> </w:t>
      </w:r>
      <w:proofErr w:type="spellStart"/>
      <w:r w:rsidRPr="003627BB">
        <w:rPr>
          <w:color w:val="000000"/>
        </w:rPr>
        <w:t>vykazovala</w:t>
      </w:r>
      <w:proofErr w:type="spellEnd"/>
      <w:r w:rsidRPr="003627BB">
        <w:rPr>
          <w:color w:val="000000"/>
        </w:rPr>
        <w:t xml:space="preserve"> trend </w:t>
      </w:r>
      <w:proofErr w:type="spellStart"/>
      <w:r w:rsidRPr="003627BB">
        <w:rPr>
          <w:color w:val="000000"/>
        </w:rPr>
        <w:t>znižovania</w:t>
      </w:r>
      <w:proofErr w:type="spellEnd"/>
      <w:r w:rsidRPr="003627BB">
        <w:rPr>
          <w:color w:val="000000"/>
        </w:rPr>
        <w:t xml:space="preserve"> s </w:t>
      </w:r>
      <w:proofErr w:type="spellStart"/>
      <w:r w:rsidRPr="003627BB">
        <w:rPr>
          <w:color w:val="000000"/>
        </w:rPr>
        <w:t>poklesom</w:t>
      </w:r>
      <w:proofErr w:type="spellEnd"/>
      <w:r w:rsidRPr="003627BB">
        <w:rPr>
          <w:color w:val="000000"/>
        </w:rPr>
        <w:t xml:space="preserve"> </w:t>
      </w:r>
      <w:proofErr w:type="spellStart"/>
      <w:r w:rsidRPr="003627BB">
        <w:rPr>
          <w:color w:val="000000"/>
        </w:rPr>
        <w:t>telesnej</w:t>
      </w:r>
      <w:proofErr w:type="spellEnd"/>
      <w:r w:rsidRPr="003627BB">
        <w:rPr>
          <w:color w:val="000000"/>
        </w:rPr>
        <w:t xml:space="preserve"> </w:t>
      </w:r>
      <w:proofErr w:type="spellStart"/>
      <w:r w:rsidRPr="003627BB">
        <w:rPr>
          <w:color w:val="000000"/>
        </w:rPr>
        <w:t>hmotnosti</w:t>
      </w:r>
      <w:proofErr w:type="spellEnd"/>
      <w:r w:rsidRPr="003627BB">
        <w:rPr>
          <w:color w:val="000000"/>
        </w:rPr>
        <w:t>.</w:t>
      </w:r>
    </w:p>
    <w:p w14:paraId="17C29846" w14:textId="77777777" w:rsidR="00D15122" w:rsidRPr="003627BB" w:rsidRDefault="00D15122" w:rsidP="007F6E1B">
      <w:pPr>
        <w:rPr>
          <w:rFonts w:ascii="Times New Roman" w:eastAsia="Times New Roman" w:hAnsi="Times New Roman"/>
          <w:color w:val="000000"/>
        </w:rPr>
      </w:pPr>
    </w:p>
    <w:p w14:paraId="1F5871D3" w14:textId="77777777" w:rsidR="00D15122" w:rsidRPr="003627BB" w:rsidRDefault="00E43D8F" w:rsidP="00E43D8F">
      <w:pPr>
        <w:rPr>
          <w:rFonts w:ascii="Times New Roman" w:eastAsia="Times New Roman" w:hAnsi="Times New Roman"/>
          <w:b/>
          <w:color w:val="000000"/>
        </w:rPr>
      </w:pPr>
      <w:r w:rsidRPr="003627BB">
        <w:rPr>
          <w:rFonts w:ascii="Times New Roman" w:eastAsia="Times New Roman" w:hAnsi="Times New Roman"/>
          <w:b/>
          <w:color w:val="000000"/>
        </w:rPr>
        <w:t>5.3</w:t>
      </w:r>
      <w:r w:rsidRPr="003627BB">
        <w:rPr>
          <w:rFonts w:ascii="Times New Roman" w:eastAsia="Times New Roman" w:hAnsi="Times New Roman"/>
          <w:b/>
          <w:color w:val="000000"/>
        </w:rPr>
        <w:tab/>
      </w:r>
      <w:r w:rsidR="009B0756" w:rsidRPr="003627BB">
        <w:rPr>
          <w:rFonts w:ascii="Times New Roman" w:eastAsia="Times New Roman" w:hAnsi="Times New Roman"/>
          <w:b/>
          <w:color w:val="000000"/>
        </w:rPr>
        <w:t>Predklinické údaje</w:t>
      </w:r>
      <w:r w:rsidR="00EC602B" w:rsidRPr="003627BB">
        <w:rPr>
          <w:rFonts w:ascii="Times New Roman" w:eastAsia="Times New Roman" w:hAnsi="Times New Roman"/>
          <w:b/>
          <w:color w:val="000000"/>
        </w:rPr>
        <w:t xml:space="preserve"> o </w:t>
      </w:r>
      <w:r w:rsidR="009B0756" w:rsidRPr="003627BB">
        <w:rPr>
          <w:rFonts w:ascii="Times New Roman" w:eastAsia="Times New Roman" w:hAnsi="Times New Roman"/>
          <w:b/>
          <w:color w:val="000000"/>
        </w:rPr>
        <w:t>bezpečnosti</w:t>
      </w:r>
    </w:p>
    <w:p w14:paraId="1F136E91" w14:textId="77777777" w:rsidR="00D15122" w:rsidRPr="003627BB" w:rsidRDefault="00D15122" w:rsidP="002117A0">
      <w:pPr>
        <w:keepNext/>
        <w:outlineLvl w:val="0"/>
        <w:rPr>
          <w:rFonts w:ascii="Times New Roman" w:eastAsia="Times New Roman" w:hAnsi="Times New Roman"/>
          <w:bCs/>
          <w:color w:val="000000"/>
        </w:rPr>
      </w:pPr>
    </w:p>
    <w:p w14:paraId="47856C05" w14:textId="77777777" w:rsidR="00D15122" w:rsidRPr="003627BB" w:rsidRDefault="009B0756" w:rsidP="007F6E1B">
      <w:pPr>
        <w:pStyle w:val="BodyText"/>
        <w:ind w:left="0" w:right="631"/>
        <w:rPr>
          <w:color w:val="000000"/>
        </w:rPr>
      </w:pPr>
      <w:r w:rsidRPr="003627BB">
        <w:rPr>
          <w:color w:val="000000"/>
        </w:rPr>
        <w:t>V </w:t>
      </w:r>
      <w:proofErr w:type="spellStart"/>
      <w:r w:rsidRPr="003627BB">
        <w:rPr>
          <w:color w:val="000000"/>
        </w:rPr>
        <w:t>štúdiách</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makakoch</w:t>
      </w:r>
      <w:proofErr w:type="spellEnd"/>
      <w:r w:rsidRPr="003627BB">
        <w:rPr>
          <w:color w:val="000000"/>
        </w:rPr>
        <w:t xml:space="preserve">, </w:t>
      </w:r>
      <w:proofErr w:type="spellStart"/>
      <w:r w:rsidRPr="003627BB">
        <w:rPr>
          <w:color w:val="000000"/>
        </w:rPr>
        <w:t>ktoré</w:t>
      </w:r>
      <w:proofErr w:type="spellEnd"/>
      <w:r w:rsidRPr="003627BB">
        <w:rPr>
          <w:color w:val="000000"/>
        </w:rPr>
        <w:t xml:space="preserve"> </w:t>
      </w:r>
      <w:proofErr w:type="spellStart"/>
      <w:r w:rsidRPr="003627BB">
        <w:rPr>
          <w:color w:val="000000"/>
        </w:rPr>
        <w:t>trvali</w:t>
      </w:r>
      <w:proofErr w:type="spellEnd"/>
      <w:r w:rsidRPr="003627BB">
        <w:rPr>
          <w:color w:val="000000"/>
        </w:rPr>
        <w:t xml:space="preserve"> 26 </w:t>
      </w:r>
      <w:proofErr w:type="spellStart"/>
      <w:r w:rsidRPr="003627BB">
        <w:rPr>
          <w:color w:val="000000"/>
        </w:rPr>
        <w:t>týždňov</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pozorovala</w:t>
      </w:r>
      <w:proofErr w:type="spellEnd"/>
      <w:r w:rsidRPr="003627BB">
        <w:rPr>
          <w:color w:val="000000"/>
        </w:rPr>
        <w:t xml:space="preserve"> </w:t>
      </w:r>
      <w:proofErr w:type="spellStart"/>
      <w:r w:rsidRPr="003627BB">
        <w:rPr>
          <w:color w:val="000000"/>
        </w:rPr>
        <w:t>dysplázia</w:t>
      </w:r>
      <w:proofErr w:type="spellEnd"/>
      <w:r w:rsidRPr="003627BB">
        <w:rPr>
          <w:color w:val="000000"/>
        </w:rPr>
        <w:t xml:space="preserve"> </w:t>
      </w:r>
      <w:proofErr w:type="spellStart"/>
      <w:r w:rsidRPr="003627BB">
        <w:rPr>
          <w:color w:val="000000"/>
        </w:rPr>
        <w:t>rastovej</w:t>
      </w:r>
      <w:proofErr w:type="spellEnd"/>
      <w:r w:rsidRPr="003627BB">
        <w:rPr>
          <w:color w:val="000000"/>
        </w:rPr>
        <w:t xml:space="preserve"> </w:t>
      </w:r>
      <w:proofErr w:type="spellStart"/>
      <w:r w:rsidRPr="003627BB">
        <w:rPr>
          <w:color w:val="000000"/>
        </w:rPr>
        <w:t>platničky</w:t>
      </w:r>
      <w:proofErr w:type="spellEnd"/>
      <w:r w:rsidR="00EC602B" w:rsidRPr="003627BB">
        <w:rPr>
          <w:color w:val="000000"/>
        </w:rPr>
        <w:t xml:space="preserve"> u </w:t>
      </w:r>
      <w:proofErr w:type="spellStart"/>
      <w:r w:rsidRPr="003627BB">
        <w:rPr>
          <w:color w:val="000000"/>
        </w:rPr>
        <w:t>mladých</w:t>
      </w:r>
      <w:proofErr w:type="spellEnd"/>
      <w:r w:rsidRPr="003627BB">
        <w:rPr>
          <w:color w:val="000000"/>
        </w:rPr>
        <w:t xml:space="preserve"> </w:t>
      </w:r>
      <w:proofErr w:type="spellStart"/>
      <w:r w:rsidRPr="003627BB">
        <w:rPr>
          <w:color w:val="000000"/>
        </w:rPr>
        <w:t>zvierat</w:t>
      </w:r>
      <w:proofErr w:type="spellEnd"/>
      <w:r w:rsidRPr="003627BB">
        <w:rPr>
          <w:color w:val="000000"/>
        </w:rPr>
        <w:t xml:space="preserve"> s </w:t>
      </w:r>
      <w:proofErr w:type="spellStart"/>
      <w:r w:rsidRPr="003627BB">
        <w:rPr>
          <w:color w:val="000000"/>
        </w:rPr>
        <w:t>otvorenými</w:t>
      </w:r>
      <w:proofErr w:type="spellEnd"/>
      <w:r w:rsidRPr="003627BB">
        <w:rPr>
          <w:color w:val="000000"/>
        </w:rPr>
        <w:t xml:space="preserve"> </w:t>
      </w:r>
      <w:proofErr w:type="spellStart"/>
      <w:r w:rsidRPr="003627BB">
        <w:rPr>
          <w:color w:val="000000"/>
        </w:rPr>
        <w:t>rastovými</w:t>
      </w:r>
      <w:proofErr w:type="spellEnd"/>
      <w:r w:rsidRPr="003627BB">
        <w:rPr>
          <w:color w:val="000000"/>
        </w:rPr>
        <w:t xml:space="preserve"> </w:t>
      </w:r>
      <w:proofErr w:type="spellStart"/>
      <w:r w:rsidRPr="003627BB">
        <w:rPr>
          <w:color w:val="000000"/>
        </w:rPr>
        <w:t>platničkami</w:t>
      </w:r>
      <w:proofErr w:type="spellEnd"/>
      <w:r w:rsidRPr="003627BB">
        <w:rPr>
          <w:color w:val="000000"/>
        </w:rPr>
        <w:t xml:space="preserve">, </w:t>
      </w:r>
      <w:proofErr w:type="spellStart"/>
      <w:r w:rsidRPr="003627BB">
        <w:rPr>
          <w:color w:val="000000"/>
        </w:rPr>
        <w:t>pri</w:t>
      </w:r>
      <w:proofErr w:type="spellEnd"/>
      <w:r w:rsidRPr="003627BB">
        <w:rPr>
          <w:color w:val="000000"/>
        </w:rPr>
        <w:t xml:space="preserve"> </w:t>
      </w:r>
      <w:proofErr w:type="spellStart"/>
      <w:r w:rsidRPr="003627BB">
        <w:rPr>
          <w:color w:val="000000"/>
        </w:rPr>
        <w:t>priemerných</w:t>
      </w:r>
      <w:proofErr w:type="spellEnd"/>
      <w:r w:rsidRPr="003627BB">
        <w:rPr>
          <w:color w:val="000000"/>
        </w:rPr>
        <w:t xml:space="preserve"> </w:t>
      </w:r>
      <w:proofErr w:type="spellStart"/>
      <w:r w:rsidRPr="003627BB">
        <w:rPr>
          <w:color w:val="000000"/>
        </w:rPr>
        <w:t>sérových</w:t>
      </w:r>
      <w:proofErr w:type="spellEnd"/>
      <w:r w:rsidRPr="003627BB">
        <w:rPr>
          <w:color w:val="000000"/>
        </w:rPr>
        <w:t xml:space="preserve"> </w:t>
      </w:r>
      <w:proofErr w:type="spellStart"/>
      <w:r w:rsidRPr="003627BB">
        <w:rPr>
          <w:color w:val="000000"/>
        </w:rPr>
        <w:t>koncentráciách</w:t>
      </w:r>
      <w:proofErr w:type="spellEnd"/>
      <w:r w:rsidRPr="003627BB">
        <w:rPr>
          <w:color w:val="000000"/>
        </w:rPr>
        <w:t xml:space="preserve"> </w:t>
      </w:r>
      <w:proofErr w:type="spellStart"/>
      <w:r w:rsidRPr="003627BB">
        <w:rPr>
          <w:color w:val="000000"/>
        </w:rPr>
        <w:t>bevacizumabu</w:t>
      </w:r>
      <w:proofErr w:type="spellEnd"/>
      <w:r w:rsidRPr="003627BB">
        <w:rPr>
          <w:color w:val="000000"/>
        </w:rPr>
        <w:t xml:space="preserve"> </w:t>
      </w:r>
      <w:proofErr w:type="spellStart"/>
      <w:r w:rsidRPr="003627BB">
        <w:rPr>
          <w:color w:val="000000"/>
        </w:rPr>
        <w:t>nižších</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w:t>
      </w:r>
      <w:proofErr w:type="spellStart"/>
      <w:r w:rsidRPr="003627BB">
        <w:rPr>
          <w:color w:val="000000"/>
        </w:rPr>
        <w:t>sú</w:t>
      </w:r>
      <w:proofErr w:type="spellEnd"/>
      <w:r w:rsidRPr="003627BB">
        <w:rPr>
          <w:color w:val="000000"/>
        </w:rPr>
        <w:t xml:space="preserve"> </w:t>
      </w:r>
      <w:proofErr w:type="spellStart"/>
      <w:r w:rsidRPr="003627BB">
        <w:rPr>
          <w:color w:val="000000"/>
        </w:rPr>
        <w:t>očakávané</w:t>
      </w:r>
      <w:proofErr w:type="spellEnd"/>
      <w:r w:rsidRPr="003627BB">
        <w:rPr>
          <w:color w:val="000000"/>
        </w:rPr>
        <w:t xml:space="preserve"> </w:t>
      </w:r>
      <w:proofErr w:type="spellStart"/>
      <w:r w:rsidRPr="003627BB">
        <w:rPr>
          <w:color w:val="000000"/>
        </w:rPr>
        <w:t>terapeutické</w:t>
      </w:r>
      <w:proofErr w:type="spellEnd"/>
      <w:r w:rsidRPr="003627BB">
        <w:rPr>
          <w:color w:val="000000"/>
        </w:rPr>
        <w:t xml:space="preserve"> </w:t>
      </w:r>
      <w:proofErr w:type="spellStart"/>
      <w:r w:rsidRPr="003627BB">
        <w:rPr>
          <w:color w:val="000000"/>
        </w:rPr>
        <w:t>priemerné</w:t>
      </w:r>
      <w:proofErr w:type="spellEnd"/>
      <w:r w:rsidRPr="003627BB">
        <w:rPr>
          <w:color w:val="000000"/>
        </w:rPr>
        <w:t xml:space="preserve"> </w:t>
      </w:r>
      <w:proofErr w:type="spellStart"/>
      <w:r w:rsidRPr="003627BB">
        <w:rPr>
          <w:color w:val="000000"/>
        </w:rPr>
        <w:t>sérové</w:t>
      </w:r>
      <w:proofErr w:type="spellEnd"/>
      <w:r w:rsidRPr="003627BB">
        <w:rPr>
          <w:color w:val="000000"/>
        </w:rPr>
        <w:t xml:space="preserve"> </w:t>
      </w:r>
      <w:proofErr w:type="spellStart"/>
      <w:r w:rsidRPr="003627BB">
        <w:rPr>
          <w:color w:val="000000"/>
        </w:rPr>
        <w:t>koncentrácie</w:t>
      </w:r>
      <w:proofErr w:type="spellEnd"/>
      <w:r w:rsidR="00EC602B" w:rsidRPr="003627BB">
        <w:rPr>
          <w:color w:val="000000"/>
        </w:rPr>
        <w:t xml:space="preserve"> u </w:t>
      </w:r>
      <w:proofErr w:type="spellStart"/>
      <w:r w:rsidRPr="003627BB">
        <w:rPr>
          <w:color w:val="000000"/>
        </w:rPr>
        <w:t>ľudí</w:t>
      </w:r>
      <w:proofErr w:type="spellEnd"/>
      <w:r w:rsidRPr="003627BB">
        <w:rPr>
          <w:color w:val="000000"/>
        </w:rPr>
        <w:t>.</w:t>
      </w:r>
      <w:r w:rsidR="00EC602B" w:rsidRPr="003627BB">
        <w:rPr>
          <w:color w:val="000000"/>
        </w:rPr>
        <w:t xml:space="preserve"> u </w:t>
      </w:r>
      <w:proofErr w:type="spellStart"/>
      <w:r w:rsidRPr="003627BB">
        <w:rPr>
          <w:color w:val="000000"/>
        </w:rPr>
        <w:t>králikov</w:t>
      </w:r>
      <w:proofErr w:type="spellEnd"/>
      <w:r w:rsidRPr="003627BB">
        <w:rPr>
          <w:color w:val="000000"/>
        </w:rPr>
        <w:t xml:space="preserve"> bevacizumab </w:t>
      </w:r>
      <w:proofErr w:type="spellStart"/>
      <w:r w:rsidRPr="003627BB">
        <w:rPr>
          <w:color w:val="000000"/>
        </w:rPr>
        <w:t>inhiboval</w:t>
      </w:r>
      <w:proofErr w:type="spellEnd"/>
      <w:r w:rsidRPr="003627BB">
        <w:rPr>
          <w:color w:val="000000"/>
        </w:rPr>
        <w:t xml:space="preserve"> </w:t>
      </w:r>
      <w:proofErr w:type="spellStart"/>
      <w:r w:rsidRPr="003627BB">
        <w:rPr>
          <w:color w:val="000000"/>
        </w:rPr>
        <w:t>hojenie</w:t>
      </w:r>
      <w:proofErr w:type="spellEnd"/>
      <w:r w:rsidRPr="003627BB">
        <w:rPr>
          <w:color w:val="000000"/>
        </w:rPr>
        <w:t xml:space="preserve"> </w:t>
      </w:r>
      <w:proofErr w:type="spellStart"/>
      <w:r w:rsidRPr="003627BB">
        <w:rPr>
          <w:color w:val="000000"/>
        </w:rPr>
        <w:t>rán</w:t>
      </w:r>
      <w:proofErr w:type="spellEnd"/>
      <w:r w:rsidR="00EC602B" w:rsidRPr="003627BB">
        <w:rPr>
          <w:color w:val="000000"/>
        </w:rPr>
        <w:t xml:space="preserve"> v </w:t>
      </w:r>
      <w:proofErr w:type="spellStart"/>
      <w:r w:rsidRPr="003627BB">
        <w:rPr>
          <w:color w:val="000000"/>
        </w:rPr>
        <w:t>dávkach</w:t>
      </w:r>
      <w:proofErr w:type="spellEnd"/>
      <w:r w:rsidRPr="003627BB">
        <w:rPr>
          <w:color w:val="000000"/>
        </w:rPr>
        <w:t xml:space="preserve"> </w:t>
      </w:r>
      <w:proofErr w:type="spellStart"/>
      <w:r w:rsidRPr="003627BB">
        <w:rPr>
          <w:color w:val="000000"/>
        </w:rPr>
        <w:t>nižších</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bola </w:t>
      </w:r>
      <w:proofErr w:type="spellStart"/>
      <w:r w:rsidRPr="003627BB">
        <w:rPr>
          <w:color w:val="000000"/>
        </w:rPr>
        <w:t>navrhnutá</w:t>
      </w:r>
      <w:proofErr w:type="spellEnd"/>
      <w:r w:rsidRPr="003627BB">
        <w:rPr>
          <w:color w:val="000000"/>
        </w:rPr>
        <w:t xml:space="preserve"> </w:t>
      </w:r>
      <w:proofErr w:type="spellStart"/>
      <w:r w:rsidRPr="003627BB">
        <w:rPr>
          <w:color w:val="000000"/>
        </w:rPr>
        <w:t>klinická</w:t>
      </w:r>
      <w:proofErr w:type="spellEnd"/>
      <w:r w:rsidRPr="003627BB">
        <w:rPr>
          <w:color w:val="000000"/>
        </w:rPr>
        <w:t xml:space="preserve"> </w:t>
      </w:r>
      <w:proofErr w:type="spellStart"/>
      <w:r w:rsidRPr="003627BB">
        <w:rPr>
          <w:color w:val="000000"/>
        </w:rPr>
        <w:t>dávka</w:t>
      </w:r>
      <w:proofErr w:type="spellEnd"/>
      <w:r w:rsidRPr="003627BB">
        <w:rPr>
          <w:color w:val="000000"/>
        </w:rPr>
        <w:t xml:space="preserve">. </w:t>
      </w:r>
      <w:proofErr w:type="spellStart"/>
      <w:r w:rsidRPr="003627BB">
        <w:rPr>
          <w:color w:val="000000"/>
        </w:rPr>
        <w:t>Ukázalo</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že</w:t>
      </w:r>
      <w:proofErr w:type="spellEnd"/>
      <w:r w:rsidRPr="003627BB">
        <w:rPr>
          <w:color w:val="000000"/>
        </w:rPr>
        <w:t xml:space="preserve"> </w:t>
      </w:r>
      <w:proofErr w:type="spellStart"/>
      <w:r w:rsidRPr="003627BB">
        <w:rPr>
          <w:color w:val="000000"/>
        </w:rPr>
        <w:t>účinky</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hojenie</w:t>
      </w:r>
      <w:proofErr w:type="spellEnd"/>
      <w:r w:rsidRPr="003627BB">
        <w:rPr>
          <w:color w:val="000000"/>
        </w:rPr>
        <w:t xml:space="preserve"> </w:t>
      </w:r>
      <w:proofErr w:type="spellStart"/>
      <w:r w:rsidRPr="003627BB">
        <w:rPr>
          <w:color w:val="000000"/>
        </w:rPr>
        <w:t>rán</w:t>
      </w:r>
      <w:proofErr w:type="spellEnd"/>
      <w:r w:rsidRPr="003627BB">
        <w:rPr>
          <w:color w:val="000000"/>
        </w:rPr>
        <w:t xml:space="preserve"> </w:t>
      </w:r>
      <w:proofErr w:type="spellStart"/>
      <w:r w:rsidRPr="003627BB">
        <w:rPr>
          <w:color w:val="000000"/>
        </w:rPr>
        <w:t>sú</w:t>
      </w:r>
      <w:proofErr w:type="spellEnd"/>
      <w:r w:rsidRPr="003627BB">
        <w:rPr>
          <w:color w:val="000000"/>
        </w:rPr>
        <w:t xml:space="preserve"> </w:t>
      </w:r>
      <w:proofErr w:type="spellStart"/>
      <w:r w:rsidRPr="003627BB">
        <w:rPr>
          <w:color w:val="000000"/>
        </w:rPr>
        <w:t>úplne</w:t>
      </w:r>
      <w:proofErr w:type="spellEnd"/>
      <w:r w:rsidRPr="003627BB">
        <w:rPr>
          <w:color w:val="000000"/>
        </w:rPr>
        <w:t xml:space="preserve"> </w:t>
      </w:r>
      <w:proofErr w:type="spellStart"/>
      <w:r w:rsidRPr="003627BB">
        <w:rPr>
          <w:color w:val="000000"/>
        </w:rPr>
        <w:t>reverzibilné</w:t>
      </w:r>
      <w:proofErr w:type="spellEnd"/>
      <w:r w:rsidRPr="003627BB">
        <w:rPr>
          <w:color w:val="000000"/>
        </w:rPr>
        <w:t>.</w:t>
      </w:r>
    </w:p>
    <w:p w14:paraId="648DD042" w14:textId="77777777" w:rsidR="00D15122" w:rsidRPr="003627BB" w:rsidRDefault="00D15122" w:rsidP="007F6E1B">
      <w:pPr>
        <w:rPr>
          <w:rFonts w:ascii="Times New Roman" w:eastAsia="Times New Roman" w:hAnsi="Times New Roman"/>
          <w:color w:val="000000"/>
        </w:rPr>
      </w:pPr>
    </w:p>
    <w:p w14:paraId="2F7B6904" w14:textId="77777777" w:rsidR="00D15122" w:rsidRPr="003627BB" w:rsidRDefault="009B0756" w:rsidP="007F6E1B">
      <w:pPr>
        <w:pStyle w:val="BodyText"/>
        <w:ind w:left="0"/>
        <w:rPr>
          <w:color w:val="000000"/>
        </w:rPr>
      </w:pPr>
      <w:proofErr w:type="spellStart"/>
      <w:r w:rsidRPr="003627BB">
        <w:rPr>
          <w:color w:val="000000"/>
        </w:rPr>
        <w:t>Neuskutočnili</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štúdie</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vyhodnotenie</w:t>
      </w:r>
      <w:proofErr w:type="spellEnd"/>
      <w:r w:rsidRPr="003627BB">
        <w:rPr>
          <w:color w:val="000000"/>
        </w:rPr>
        <w:t xml:space="preserve"> </w:t>
      </w:r>
      <w:proofErr w:type="spellStart"/>
      <w:r w:rsidRPr="003627BB">
        <w:rPr>
          <w:color w:val="000000"/>
        </w:rPr>
        <w:t>mutagénneho</w:t>
      </w:r>
      <w:proofErr w:type="spellEnd"/>
      <w:r w:rsidR="00EC602B" w:rsidRPr="003627BB">
        <w:rPr>
          <w:color w:val="000000"/>
        </w:rPr>
        <w:t xml:space="preserve"> a </w:t>
      </w:r>
      <w:proofErr w:type="spellStart"/>
      <w:r w:rsidRPr="003627BB">
        <w:rPr>
          <w:color w:val="000000"/>
        </w:rPr>
        <w:t>karcinogénneho</w:t>
      </w:r>
      <w:proofErr w:type="spellEnd"/>
      <w:r w:rsidRPr="003627BB">
        <w:rPr>
          <w:color w:val="000000"/>
        </w:rPr>
        <w:t xml:space="preserve"> </w:t>
      </w:r>
      <w:proofErr w:type="spellStart"/>
      <w:r w:rsidRPr="003627BB">
        <w:rPr>
          <w:color w:val="000000"/>
        </w:rPr>
        <w:t>potenciálu</w:t>
      </w:r>
      <w:proofErr w:type="spellEnd"/>
      <w:r w:rsidRPr="003627BB">
        <w:rPr>
          <w:color w:val="000000"/>
        </w:rPr>
        <w:t xml:space="preserve"> </w:t>
      </w:r>
      <w:proofErr w:type="spellStart"/>
      <w:r w:rsidRPr="003627BB">
        <w:rPr>
          <w:color w:val="000000"/>
        </w:rPr>
        <w:t>bevacizumabu</w:t>
      </w:r>
      <w:proofErr w:type="spellEnd"/>
      <w:r w:rsidRPr="003627BB">
        <w:rPr>
          <w:color w:val="000000"/>
        </w:rPr>
        <w:t>.</w:t>
      </w:r>
    </w:p>
    <w:p w14:paraId="2C788DA7" w14:textId="77777777" w:rsidR="00D15122" w:rsidRPr="003627BB" w:rsidRDefault="00D15122" w:rsidP="007F6E1B">
      <w:pPr>
        <w:rPr>
          <w:rFonts w:ascii="Times New Roman" w:eastAsia="Times New Roman" w:hAnsi="Times New Roman"/>
          <w:color w:val="000000"/>
        </w:rPr>
      </w:pPr>
    </w:p>
    <w:p w14:paraId="27DF1949" w14:textId="77777777" w:rsidR="00AE72E3" w:rsidRPr="003627BB" w:rsidRDefault="009B0756" w:rsidP="004F6645">
      <w:pPr>
        <w:pStyle w:val="BodyText"/>
        <w:widowControl/>
        <w:ind w:left="0" w:right="331"/>
        <w:rPr>
          <w:color w:val="000000"/>
        </w:rPr>
      </w:pPr>
      <w:proofErr w:type="spellStart"/>
      <w:r w:rsidRPr="003627BB">
        <w:rPr>
          <w:color w:val="000000"/>
        </w:rPr>
        <w:t>Neuskutočnili</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žiadne</w:t>
      </w:r>
      <w:proofErr w:type="spellEnd"/>
      <w:r w:rsidRPr="003627BB">
        <w:rPr>
          <w:color w:val="000000"/>
        </w:rPr>
        <w:t xml:space="preserve"> </w:t>
      </w:r>
      <w:proofErr w:type="spellStart"/>
      <w:r w:rsidRPr="003627BB">
        <w:rPr>
          <w:color w:val="000000"/>
        </w:rPr>
        <w:t>špecifické</w:t>
      </w:r>
      <w:proofErr w:type="spellEnd"/>
      <w:r w:rsidRPr="003627BB">
        <w:rPr>
          <w:color w:val="000000"/>
        </w:rPr>
        <w:t xml:space="preserve"> </w:t>
      </w:r>
      <w:proofErr w:type="spellStart"/>
      <w:r w:rsidRPr="003627BB">
        <w:rPr>
          <w:color w:val="000000"/>
        </w:rPr>
        <w:t>štúdie</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zvieratách</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vyhodnotenie</w:t>
      </w:r>
      <w:proofErr w:type="spellEnd"/>
      <w:r w:rsidRPr="003627BB">
        <w:rPr>
          <w:color w:val="000000"/>
        </w:rPr>
        <w:t xml:space="preserve"> </w:t>
      </w:r>
      <w:proofErr w:type="spellStart"/>
      <w:r w:rsidRPr="003627BB">
        <w:rPr>
          <w:color w:val="000000"/>
        </w:rPr>
        <w:t>účinku</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fertilitu</w:t>
      </w:r>
      <w:proofErr w:type="spellEnd"/>
      <w:r w:rsidRPr="003627BB">
        <w:rPr>
          <w:color w:val="000000"/>
        </w:rPr>
        <w:t xml:space="preserve">. </w:t>
      </w:r>
      <w:proofErr w:type="spellStart"/>
      <w:r w:rsidRPr="003627BB">
        <w:rPr>
          <w:color w:val="000000"/>
        </w:rPr>
        <w:t>Môže</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však</w:t>
      </w:r>
      <w:proofErr w:type="spellEnd"/>
      <w:r w:rsidRPr="003627BB">
        <w:rPr>
          <w:color w:val="000000"/>
        </w:rPr>
        <w:t xml:space="preserve"> </w:t>
      </w:r>
      <w:proofErr w:type="spellStart"/>
      <w:r w:rsidRPr="003627BB">
        <w:rPr>
          <w:color w:val="000000"/>
        </w:rPr>
        <w:t>očakávať</w:t>
      </w:r>
      <w:proofErr w:type="spellEnd"/>
      <w:r w:rsidRPr="003627BB">
        <w:rPr>
          <w:color w:val="000000"/>
        </w:rPr>
        <w:t xml:space="preserve"> </w:t>
      </w:r>
      <w:proofErr w:type="spellStart"/>
      <w:r w:rsidRPr="003627BB">
        <w:rPr>
          <w:color w:val="000000"/>
        </w:rPr>
        <w:t>nežiaduci</w:t>
      </w:r>
      <w:proofErr w:type="spellEnd"/>
      <w:r w:rsidRPr="003627BB">
        <w:rPr>
          <w:color w:val="000000"/>
        </w:rPr>
        <w:t xml:space="preserve"> </w:t>
      </w:r>
      <w:proofErr w:type="spellStart"/>
      <w:r w:rsidRPr="003627BB">
        <w:rPr>
          <w:color w:val="000000"/>
        </w:rPr>
        <w:t>účinok</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fertilitu</w:t>
      </w:r>
      <w:proofErr w:type="spellEnd"/>
      <w:r w:rsidRPr="003627BB">
        <w:rPr>
          <w:color w:val="000000"/>
        </w:rPr>
        <w:t xml:space="preserve"> </w:t>
      </w:r>
      <w:proofErr w:type="spellStart"/>
      <w:r w:rsidRPr="003627BB">
        <w:rPr>
          <w:color w:val="000000"/>
        </w:rPr>
        <w:t>žien</w:t>
      </w:r>
      <w:proofErr w:type="spellEnd"/>
      <w:r w:rsidRPr="003627BB">
        <w:rPr>
          <w:color w:val="000000"/>
        </w:rPr>
        <w:t xml:space="preserve">, </w:t>
      </w:r>
      <w:proofErr w:type="spellStart"/>
      <w:r w:rsidRPr="003627BB">
        <w:rPr>
          <w:color w:val="000000"/>
        </w:rPr>
        <w:t>pretože</w:t>
      </w:r>
      <w:proofErr w:type="spellEnd"/>
      <w:r w:rsidRPr="003627BB">
        <w:rPr>
          <w:color w:val="000000"/>
        </w:rPr>
        <w:t xml:space="preserve"> </w:t>
      </w:r>
      <w:proofErr w:type="spellStart"/>
      <w:r w:rsidRPr="003627BB">
        <w:rPr>
          <w:color w:val="000000"/>
        </w:rPr>
        <w:t>štúdie</w:t>
      </w:r>
      <w:proofErr w:type="spellEnd"/>
      <w:r w:rsidRPr="003627BB">
        <w:rPr>
          <w:color w:val="000000"/>
        </w:rPr>
        <w:t xml:space="preserve"> toxicity </w:t>
      </w:r>
      <w:proofErr w:type="spellStart"/>
      <w:r w:rsidRPr="003627BB">
        <w:rPr>
          <w:color w:val="000000"/>
        </w:rPr>
        <w:t>opakovanej</w:t>
      </w:r>
      <w:proofErr w:type="spellEnd"/>
      <w:r w:rsidRPr="003627BB">
        <w:rPr>
          <w:color w:val="000000"/>
        </w:rPr>
        <w:t xml:space="preserve"> </w:t>
      </w:r>
      <w:proofErr w:type="spellStart"/>
      <w:r w:rsidRPr="003627BB">
        <w:rPr>
          <w:color w:val="000000"/>
        </w:rPr>
        <w:t>dávky</w:t>
      </w:r>
      <w:proofErr w:type="spellEnd"/>
      <w:r w:rsidR="00EC602B" w:rsidRPr="003627BB">
        <w:rPr>
          <w:color w:val="000000"/>
        </w:rPr>
        <w:t xml:space="preserve"> u </w:t>
      </w:r>
      <w:proofErr w:type="spellStart"/>
      <w:r w:rsidRPr="003627BB">
        <w:rPr>
          <w:color w:val="000000"/>
        </w:rPr>
        <w:t>zvierat</w:t>
      </w:r>
      <w:proofErr w:type="spellEnd"/>
      <w:r w:rsidRPr="003627BB">
        <w:rPr>
          <w:color w:val="000000"/>
        </w:rPr>
        <w:t xml:space="preserve"> </w:t>
      </w:r>
      <w:proofErr w:type="spellStart"/>
      <w:r w:rsidRPr="003627BB">
        <w:rPr>
          <w:color w:val="000000"/>
        </w:rPr>
        <w:t>dokázali</w:t>
      </w:r>
      <w:proofErr w:type="spellEnd"/>
      <w:r w:rsidRPr="003627BB">
        <w:rPr>
          <w:color w:val="000000"/>
        </w:rPr>
        <w:t xml:space="preserve"> </w:t>
      </w:r>
      <w:proofErr w:type="spellStart"/>
      <w:r w:rsidRPr="003627BB">
        <w:rPr>
          <w:color w:val="000000"/>
        </w:rPr>
        <w:t>inhibíciu</w:t>
      </w:r>
      <w:proofErr w:type="spellEnd"/>
      <w:r w:rsidRPr="003627BB">
        <w:rPr>
          <w:color w:val="000000"/>
        </w:rPr>
        <w:t xml:space="preserve"> </w:t>
      </w:r>
      <w:proofErr w:type="spellStart"/>
      <w:r w:rsidRPr="003627BB">
        <w:rPr>
          <w:color w:val="000000"/>
        </w:rPr>
        <w:t>dozrievania</w:t>
      </w:r>
      <w:proofErr w:type="spellEnd"/>
      <w:r w:rsidRPr="003627BB">
        <w:rPr>
          <w:color w:val="000000"/>
        </w:rPr>
        <w:t xml:space="preserve"> </w:t>
      </w:r>
      <w:proofErr w:type="spellStart"/>
      <w:r w:rsidRPr="003627BB">
        <w:rPr>
          <w:color w:val="000000"/>
        </w:rPr>
        <w:t>ovariálnych</w:t>
      </w:r>
      <w:proofErr w:type="spellEnd"/>
      <w:r w:rsidRPr="003627BB">
        <w:rPr>
          <w:color w:val="000000"/>
        </w:rPr>
        <w:t xml:space="preserve"> </w:t>
      </w:r>
      <w:proofErr w:type="spellStart"/>
      <w:r w:rsidRPr="003627BB">
        <w:rPr>
          <w:color w:val="000000"/>
        </w:rPr>
        <w:t>folikulov</w:t>
      </w:r>
      <w:proofErr w:type="spellEnd"/>
      <w:r w:rsidR="00EC602B" w:rsidRPr="003627BB">
        <w:rPr>
          <w:color w:val="000000"/>
        </w:rPr>
        <w:t xml:space="preserve"> a </w:t>
      </w:r>
      <w:proofErr w:type="spellStart"/>
      <w:r w:rsidRPr="003627BB">
        <w:rPr>
          <w:color w:val="000000"/>
        </w:rPr>
        <w:t>pokles</w:t>
      </w:r>
      <w:proofErr w:type="spellEnd"/>
      <w:r w:rsidRPr="003627BB">
        <w:rPr>
          <w:color w:val="000000"/>
        </w:rPr>
        <w:t>/</w:t>
      </w:r>
      <w:proofErr w:type="spellStart"/>
      <w:r w:rsidRPr="003627BB">
        <w:rPr>
          <w:color w:val="000000"/>
        </w:rPr>
        <w:t>absenciu</w:t>
      </w:r>
      <w:proofErr w:type="spellEnd"/>
      <w:r w:rsidRPr="003627BB">
        <w:rPr>
          <w:color w:val="000000"/>
        </w:rPr>
        <w:t xml:space="preserve"> </w:t>
      </w:r>
      <w:proofErr w:type="spellStart"/>
      <w:r w:rsidRPr="003627BB">
        <w:rPr>
          <w:color w:val="000000"/>
        </w:rPr>
        <w:t>žltého</w:t>
      </w:r>
      <w:proofErr w:type="spellEnd"/>
      <w:r w:rsidRPr="003627BB">
        <w:rPr>
          <w:color w:val="000000"/>
        </w:rPr>
        <w:t xml:space="preserve"> </w:t>
      </w:r>
      <w:proofErr w:type="spellStart"/>
      <w:r w:rsidRPr="003627BB">
        <w:rPr>
          <w:color w:val="000000"/>
        </w:rPr>
        <w:t>telieska</w:t>
      </w:r>
      <w:proofErr w:type="spellEnd"/>
      <w:r w:rsidR="00EC602B" w:rsidRPr="003627BB">
        <w:rPr>
          <w:color w:val="000000"/>
        </w:rPr>
        <w:t xml:space="preserve"> a </w:t>
      </w:r>
      <w:r w:rsidRPr="003627BB">
        <w:rPr>
          <w:color w:val="000000"/>
        </w:rPr>
        <w:t>s </w:t>
      </w:r>
      <w:proofErr w:type="spellStart"/>
      <w:r w:rsidRPr="003627BB">
        <w:rPr>
          <w:color w:val="000000"/>
        </w:rPr>
        <w:t>tým</w:t>
      </w:r>
      <w:proofErr w:type="spellEnd"/>
      <w:r w:rsidRPr="003627BB">
        <w:rPr>
          <w:color w:val="000000"/>
        </w:rPr>
        <w:t xml:space="preserve"> </w:t>
      </w:r>
      <w:proofErr w:type="spellStart"/>
      <w:r w:rsidRPr="003627BB">
        <w:rPr>
          <w:color w:val="000000"/>
        </w:rPr>
        <w:t>spojený</w:t>
      </w:r>
      <w:proofErr w:type="spellEnd"/>
      <w:r w:rsidRPr="003627BB">
        <w:rPr>
          <w:color w:val="000000"/>
        </w:rPr>
        <w:t xml:space="preserve"> </w:t>
      </w:r>
      <w:proofErr w:type="spellStart"/>
      <w:r w:rsidRPr="003627BB">
        <w:rPr>
          <w:color w:val="000000"/>
        </w:rPr>
        <w:t>pokles</w:t>
      </w:r>
      <w:proofErr w:type="spellEnd"/>
      <w:r w:rsidRPr="003627BB">
        <w:rPr>
          <w:color w:val="000000"/>
        </w:rPr>
        <w:t xml:space="preserve"> </w:t>
      </w:r>
      <w:proofErr w:type="spellStart"/>
      <w:r w:rsidRPr="003627BB">
        <w:rPr>
          <w:color w:val="000000"/>
        </w:rPr>
        <w:t>hmotnosti</w:t>
      </w:r>
      <w:proofErr w:type="spellEnd"/>
      <w:r w:rsidRPr="003627BB">
        <w:rPr>
          <w:color w:val="000000"/>
        </w:rPr>
        <w:t xml:space="preserve"> </w:t>
      </w:r>
      <w:proofErr w:type="spellStart"/>
      <w:r w:rsidRPr="003627BB">
        <w:rPr>
          <w:color w:val="000000"/>
        </w:rPr>
        <w:t>vaječníkov</w:t>
      </w:r>
      <w:proofErr w:type="spellEnd"/>
      <w:r w:rsidR="00EC602B" w:rsidRPr="003627BB">
        <w:rPr>
          <w:color w:val="000000"/>
        </w:rPr>
        <w:t xml:space="preserve"> a </w:t>
      </w:r>
      <w:proofErr w:type="spellStart"/>
      <w:r w:rsidRPr="003627BB">
        <w:rPr>
          <w:color w:val="000000"/>
        </w:rPr>
        <w:t>maternice</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w:t>
      </w:r>
      <w:proofErr w:type="spellStart"/>
      <w:r w:rsidRPr="003627BB">
        <w:rPr>
          <w:color w:val="000000"/>
        </w:rPr>
        <w:t>aj</w:t>
      </w:r>
      <w:proofErr w:type="spellEnd"/>
      <w:r w:rsidRPr="003627BB">
        <w:rPr>
          <w:color w:val="000000"/>
        </w:rPr>
        <w:t xml:space="preserve"> </w:t>
      </w:r>
      <w:proofErr w:type="spellStart"/>
      <w:r w:rsidRPr="003627BB">
        <w:rPr>
          <w:color w:val="000000"/>
        </w:rPr>
        <w:t>pokles</w:t>
      </w:r>
      <w:proofErr w:type="spellEnd"/>
      <w:r w:rsidRPr="003627BB">
        <w:rPr>
          <w:color w:val="000000"/>
        </w:rPr>
        <w:t xml:space="preserve"> </w:t>
      </w:r>
      <w:proofErr w:type="spellStart"/>
      <w:r w:rsidRPr="003627BB">
        <w:rPr>
          <w:color w:val="000000"/>
        </w:rPr>
        <w:t>počtu</w:t>
      </w:r>
      <w:proofErr w:type="spellEnd"/>
      <w:r w:rsidRPr="003627BB">
        <w:rPr>
          <w:color w:val="000000"/>
        </w:rPr>
        <w:t xml:space="preserve"> </w:t>
      </w:r>
      <w:proofErr w:type="spellStart"/>
      <w:r w:rsidRPr="003627BB">
        <w:rPr>
          <w:color w:val="000000"/>
        </w:rPr>
        <w:t>menštruačných</w:t>
      </w:r>
      <w:proofErr w:type="spellEnd"/>
      <w:r w:rsidRPr="003627BB">
        <w:rPr>
          <w:color w:val="000000"/>
        </w:rPr>
        <w:t xml:space="preserve"> </w:t>
      </w:r>
      <w:proofErr w:type="spellStart"/>
      <w:r w:rsidRPr="003627BB">
        <w:rPr>
          <w:color w:val="000000"/>
        </w:rPr>
        <w:t>cyklov</w:t>
      </w:r>
      <w:proofErr w:type="spellEnd"/>
      <w:r w:rsidRPr="003627BB">
        <w:rPr>
          <w:color w:val="000000"/>
        </w:rPr>
        <w:t>.</w:t>
      </w:r>
    </w:p>
    <w:p w14:paraId="34D9C24A" w14:textId="77777777" w:rsidR="00AE72E3" w:rsidRPr="003627BB" w:rsidRDefault="00AE72E3" w:rsidP="007F6E1B">
      <w:pPr>
        <w:pStyle w:val="BodyText"/>
        <w:ind w:left="0" w:right="333"/>
        <w:rPr>
          <w:color w:val="000000"/>
        </w:rPr>
      </w:pPr>
    </w:p>
    <w:p w14:paraId="20FF5046" w14:textId="77777777" w:rsidR="00D15122" w:rsidRPr="003627BB" w:rsidRDefault="009B0756" w:rsidP="007F6E1B">
      <w:pPr>
        <w:pStyle w:val="BodyText"/>
        <w:ind w:left="0" w:right="333"/>
        <w:rPr>
          <w:color w:val="000000"/>
        </w:rPr>
      </w:pPr>
      <w:proofErr w:type="spellStart"/>
      <w:r w:rsidRPr="003627BB">
        <w:rPr>
          <w:color w:val="000000"/>
        </w:rPr>
        <w:lastRenderedPageBreak/>
        <w:t>Dokázalo</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že</w:t>
      </w:r>
      <w:proofErr w:type="spellEnd"/>
      <w:r w:rsidRPr="003627BB">
        <w:rPr>
          <w:color w:val="000000"/>
        </w:rPr>
        <w:t xml:space="preserve"> bevacizumab je </w:t>
      </w:r>
      <w:proofErr w:type="spellStart"/>
      <w:r w:rsidRPr="003627BB">
        <w:rPr>
          <w:color w:val="000000"/>
        </w:rPr>
        <w:t>embryotoxický</w:t>
      </w:r>
      <w:proofErr w:type="spellEnd"/>
      <w:r w:rsidR="00EC602B" w:rsidRPr="003627BB">
        <w:rPr>
          <w:color w:val="000000"/>
        </w:rPr>
        <w:t xml:space="preserve"> a </w:t>
      </w:r>
      <w:proofErr w:type="spellStart"/>
      <w:r w:rsidRPr="003627BB">
        <w:rPr>
          <w:color w:val="000000"/>
        </w:rPr>
        <w:t>teratogénny</w:t>
      </w:r>
      <w:proofErr w:type="spellEnd"/>
      <w:r w:rsidRPr="003627BB">
        <w:rPr>
          <w:color w:val="000000"/>
        </w:rPr>
        <w:t xml:space="preserve">, </w:t>
      </w:r>
      <w:proofErr w:type="spellStart"/>
      <w:r w:rsidRPr="003627BB">
        <w:rPr>
          <w:color w:val="000000"/>
        </w:rPr>
        <w:t>keď</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podáva</w:t>
      </w:r>
      <w:proofErr w:type="spellEnd"/>
      <w:r w:rsidRPr="003627BB">
        <w:rPr>
          <w:color w:val="000000"/>
        </w:rPr>
        <w:t xml:space="preserve"> </w:t>
      </w:r>
      <w:proofErr w:type="spellStart"/>
      <w:r w:rsidRPr="003627BB">
        <w:rPr>
          <w:color w:val="000000"/>
        </w:rPr>
        <w:t>králikom</w:t>
      </w:r>
      <w:proofErr w:type="spellEnd"/>
      <w:r w:rsidRPr="003627BB">
        <w:rPr>
          <w:color w:val="000000"/>
        </w:rPr>
        <w:t xml:space="preserve">. </w:t>
      </w:r>
      <w:proofErr w:type="spellStart"/>
      <w:r w:rsidRPr="003627BB">
        <w:rPr>
          <w:color w:val="000000"/>
        </w:rPr>
        <w:t>Pozorované</w:t>
      </w:r>
      <w:proofErr w:type="spellEnd"/>
      <w:r w:rsidRPr="003627BB">
        <w:rPr>
          <w:color w:val="000000"/>
        </w:rPr>
        <w:t xml:space="preserve"> </w:t>
      </w:r>
      <w:proofErr w:type="spellStart"/>
      <w:r w:rsidRPr="003627BB">
        <w:rPr>
          <w:color w:val="000000"/>
        </w:rPr>
        <w:t>účinky</w:t>
      </w:r>
      <w:proofErr w:type="spellEnd"/>
      <w:r w:rsidRPr="003627BB">
        <w:rPr>
          <w:color w:val="000000"/>
        </w:rPr>
        <w:t xml:space="preserve"> </w:t>
      </w:r>
      <w:proofErr w:type="spellStart"/>
      <w:r w:rsidRPr="003627BB">
        <w:rPr>
          <w:color w:val="000000"/>
        </w:rPr>
        <w:t>zahŕňali</w:t>
      </w:r>
      <w:proofErr w:type="spellEnd"/>
      <w:r w:rsidRPr="003627BB">
        <w:rPr>
          <w:color w:val="000000"/>
        </w:rPr>
        <w:t xml:space="preserve"> </w:t>
      </w:r>
      <w:proofErr w:type="spellStart"/>
      <w:r w:rsidRPr="003627BB">
        <w:rPr>
          <w:color w:val="000000"/>
        </w:rPr>
        <w:t>pokles</w:t>
      </w:r>
      <w:proofErr w:type="spellEnd"/>
      <w:r w:rsidR="00EC602B" w:rsidRPr="003627BB">
        <w:rPr>
          <w:color w:val="000000"/>
        </w:rPr>
        <w:t xml:space="preserve"> v </w:t>
      </w:r>
      <w:proofErr w:type="spellStart"/>
      <w:r w:rsidRPr="003627BB">
        <w:rPr>
          <w:color w:val="000000"/>
        </w:rPr>
        <w:t>hmotnosti</w:t>
      </w:r>
      <w:proofErr w:type="spellEnd"/>
      <w:r w:rsidRPr="003627BB">
        <w:rPr>
          <w:color w:val="000000"/>
        </w:rPr>
        <w:t xml:space="preserve"> </w:t>
      </w:r>
      <w:proofErr w:type="spellStart"/>
      <w:r w:rsidRPr="003627BB">
        <w:rPr>
          <w:color w:val="000000"/>
        </w:rPr>
        <w:t>tela</w:t>
      </w:r>
      <w:proofErr w:type="spellEnd"/>
      <w:r w:rsidRPr="003627BB">
        <w:rPr>
          <w:color w:val="000000"/>
        </w:rPr>
        <w:t xml:space="preserve"> </w:t>
      </w:r>
      <w:proofErr w:type="spellStart"/>
      <w:r w:rsidRPr="003627BB">
        <w:rPr>
          <w:color w:val="000000"/>
        </w:rPr>
        <w:t>matky</w:t>
      </w:r>
      <w:proofErr w:type="spellEnd"/>
      <w:r w:rsidRPr="003627BB">
        <w:rPr>
          <w:color w:val="000000"/>
        </w:rPr>
        <w:t xml:space="preserve"> </w:t>
      </w:r>
      <w:proofErr w:type="spellStart"/>
      <w:r w:rsidRPr="003627BB">
        <w:rPr>
          <w:color w:val="000000"/>
        </w:rPr>
        <w:t>i</w:t>
      </w:r>
      <w:proofErr w:type="spellEnd"/>
      <w:r w:rsidRPr="003627BB">
        <w:rPr>
          <w:color w:val="000000"/>
        </w:rPr>
        <w:t> </w:t>
      </w:r>
      <w:proofErr w:type="spellStart"/>
      <w:r w:rsidRPr="003627BB">
        <w:rPr>
          <w:color w:val="000000"/>
        </w:rPr>
        <w:t>plodu</w:t>
      </w:r>
      <w:proofErr w:type="spellEnd"/>
      <w:r w:rsidRPr="003627BB">
        <w:rPr>
          <w:color w:val="000000"/>
        </w:rPr>
        <w:t xml:space="preserve">, </w:t>
      </w:r>
      <w:proofErr w:type="spellStart"/>
      <w:r w:rsidRPr="003627BB">
        <w:rPr>
          <w:color w:val="000000"/>
        </w:rPr>
        <w:t>zvýšený</w:t>
      </w:r>
      <w:proofErr w:type="spellEnd"/>
      <w:r w:rsidRPr="003627BB">
        <w:rPr>
          <w:color w:val="000000"/>
        </w:rPr>
        <w:t xml:space="preserve"> </w:t>
      </w:r>
      <w:proofErr w:type="spellStart"/>
      <w:r w:rsidRPr="003627BB">
        <w:rPr>
          <w:color w:val="000000"/>
        </w:rPr>
        <w:t>počet</w:t>
      </w:r>
      <w:proofErr w:type="spellEnd"/>
      <w:r w:rsidRPr="003627BB">
        <w:rPr>
          <w:color w:val="000000"/>
        </w:rPr>
        <w:t xml:space="preserve"> </w:t>
      </w:r>
      <w:proofErr w:type="spellStart"/>
      <w:r w:rsidRPr="003627BB">
        <w:rPr>
          <w:color w:val="000000"/>
        </w:rPr>
        <w:t>rezorpcií</w:t>
      </w:r>
      <w:proofErr w:type="spellEnd"/>
      <w:r w:rsidRPr="003627BB">
        <w:rPr>
          <w:color w:val="000000"/>
        </w:rPr>
        <w:t xml:space="preserve"> </w:t>
      </w:r>
      <w:proofErr w:type="spellStart"/>
      <w:r w:rsidRPr="003627BB">
        <w:rPr>
          <w:color w:val="000000"/>
        </w:rPr>
        <w:t>plodu</w:t>
      </w:r>
      <w:proofErr w:type="spellEnd"/>
      <w:r w:rsidR="00EC602B" w:rsidRPr="003627BB">
        <w:rPr>
          <w:color w:val="000000"/>
        </w:rPr>
        <w:t xml:space="preserve"> a </w:t>
      </w:r>
      <w:proofErr w:type="spellStart"/>
      <w:r w:rsidRPr="003627BB">
        <w:rPr>
          <w:color w:val="000000"/>
        </w:rPr>
        <w:t>zvýšený</w:t>
      </w:r>
      <w:proofErr w:type="spellEnd"/>
      <w:r w:rsidRPr="003627BB">
        <w:rPr>
          <w:color w:val="000000"/>
        </w:rPr>
        <w:t xml:space="preserve"> </w:t>
      </w:r>
      <w:proofErr w:type="spellStart"/>
      <w:r w:rsidRPr="003627BB">
        <w:rPr>
          <w:color w:val="000000"/>
        </w:rPr>
        <w:t>výskyt</w:t>
      </w:r>
      <w:proofErr w:type="spellEnd"/>
      <w:r w:rsidRPr="003627BB">
        <w:rPr>
          <w:color w:val="000000"/>
        </w:rPr>
        <w:t xml:space="preserve"> </w:t>
      </w:r>
      <w:proofErr w:type="spellStart"/>
      <w:r w:rsidRPr="003627BB">
        <w:rPr>
          <w:color w:val="000000"/>
        </w:rPr>
        <w:t>špecifických</w:t>
      </w:r>
      <w:proofErr w:type="spellEnd"/>
      <w:r w:rsidRPr="003627BB">
        <w:rPr>
          <w:color w:val="000000"/>
        </w:rPr>
        <w:t xml:space="preserve"> </w:t>
      </w:r>
      <w:proofErr w:type="spellStart"/>
      <w:r w:rsidRPr="003627BB">
        <w:rPr>
          <w:color w:val="000000"/>
        </w:rPr>
        <w:t>celkových</w:t>
      </w:r>
      <w:proofErr w:type="spellEnd"/>
      <w:r w:rsidR="00EC602B" w:rsidRPr="003627BB">
        <w:rPr>
          <w:color w:val="000000"/>
        </w:rPr>
        <w:t xml:space="preserve"> a </w:t>
      </w:r>
      <w:proofErr w:type="spellStart"/>
      <w:r w:rsidRPr="003627BB">
        <w:rPr>
          <w:color w:val="000000"/>
        </w:rPr>
        <w:t>skeletálnych</w:t>
      </w:r>
      <w:proofErr w:type="spellEnd"/>
      <w:r w:rsidRPr="003627BB">
        <w:rPr>
          <w:color w:val="000000"/>
        </w:rPr>
        <w:t xml:space="preserve"> </w:t>
      </w:r>
      <w:proofErr w:type="spellStart"/>
      <w:r w:rsidRPr="003627BB">
        <w:rPr>
          <w:color w:val="000000"/>
        </w:rPr>
        <w:t>malformácií</w:t>
      </w:r>
      <w:proofErr w:type="spellEnd"/>
      <w:r w:rsidRPr="003627BB">
        <w:rPr>
          <w:color w:val="000000"/>
        </w:rPr>
        <w:t xml:space="preserve"> </w:t>
      </w:r>
      <w:proofErr w:type="spellStart"/>
      <w:r w:rsidRPr="003627BB">
        <w:rPr>
          <w:color w:val="000000"/>
        </w:rPr>
        <w:t>plodu</w:t>
      </w:r>
      <w:proofErr w:type="spellEnd"/>
      <w:r w:rsidRPr="003627BB">
        <w:rPr>
          <w:color w:val="000000"/>
        </w:rPr>
        <w:t xml:space="preserve">. </w:t>
      </w:r>
      <w:proofErr w:type="spellStart"/>
      <w:r w:rsidRPr="003627BB">
        <w:rPr>
          <w:color w:val="000000"/>
        </w:rPr>
        <w:t>Nežiaduci</w:t>
      </w:r>
      <w:proofErr w:type="spellEnd"/>
      <w:r w:rsidRPr="003627BB">
        <w:rPr>
          <w:color w:val="000000"/>
        </w:rPr>
        <w:t xml:space="preserve"> </w:t>
      </w:r>
      <w:proofErr w:type="spellStart"/>
      <w:r w:rsidRPr="003627BB">
        <w:rPr>
          <w:color w:val="000000"/>
        </w:rPr>
        <w:t>vplyv</w:t>
      </w:r>
      <w:proofErr w:type="spellEnd"/>
      <w:r w:rsidRPr="003627BB">
        <w:rPr>
          <w:color w:val="000000"/>
        </w:rPr>
        <w:t xml:space="preserve"> </w:t>
      </w:r>
      <w:proofErr w:type="spellStart"/>
      <w:r w:rsidRPr="003627BB">
        <w:rPr>
          <w:color w:val="000000"/>
        </w:rPr>
        <w:t>na</w:t>
      </w:r>
      <w:proofErr w:type="spellEnd"/>
      <w:r w:rsidR="00666644" w:rsidRPr="003627BB">
        <w:rPr>
          <w:color w:val="000000"/>
          <w:lang w:val="sk-SK"/>
        </w:rPr>
        <w:t> </w:t>
      </w:r>
      <w:r w:rsidRPr="003627BB">
        <w:rPr>
          <w:color w:val="000000"/>
        </w:rPr>
        <w:t xml:space="preserve">plod </w:t>
      </w:r>
      <w:proofErr w:type="spellStart"/>
      <w:r w:rsidRPr="003627BB">
        <w:rPr>
          <w:color w:val="000000"/>
        </w:rPr>
        <w:t>sa</w:t>
      </w:r>
      <w:proofErr w:type="spellEnd"/>
      <w:r w:rsidRPr="003627BB">
        <w:rPr>
          <w:color w:val="000000"/>
        </w:rPr>
        <w:t xml:space="preserve"> </w:t>
      </w:r>
      <w:proofErr w:type="spellStart"/>
      <w:r w:rsidRPr="003627BB">
        <w:rPr>
          <w:color w:val="000000"/>
        </w:rPr>
        <w:t>pozoroval</w:t>
      </w:r>
      <w:proofErr w:type="spellEnd"/>
      <w:r w:rsidRPr="003627BB">
        <w:rPr>
          <w:color w:val="000000"/>
        </w:rPr>
        <w:t xml:space="preserve"> </w:t>
      </w:r>
      <w:proofErr w:type="spellStart"/>
      <w:r w:rsidRPr="003627BB">
        <w:rPr>
          <w:color w:val="000000"/>
        </w:rPr>
        <w:t>pri</w:t>
      </w:r>
      <w:proofErr w:type="spellEnd"/>
      <w:r w:rsidRPr="003627BB">
        <w:rPr>
          <w:color w:val="000000"/>
        </w:rPr>
        <w:t xml:space="preserve"> </w:t>
      </w:r>
      <w:proofErr w:type="spellStart"/>
      <w:r w:rsidRPr="003627BB">
        <w:rPr>
          <w:color w:val="000000"/>
        </w:rPr>
        <w:t>všetkých</w:t>
      </w:r>
      <w:proofErr w:type="spellEnd"/>
      <w:r w:rsidRPr="003627BB">
        <w:rPr>
          <w:color w:val="000000"/>
        </w:rPr>
        <w:t xml:space="preserve"> </w:t>
      </w:r>
      <w:proofErr w:type="spellStart"/>
      <w:r w:rsidRPr="003627BB">
        <w:rPr>
          <w:color w:val="000000"/>
        </w:rPr>
        <w:t>testovaných</w:t>
      </w:r>
      <w:proofErr w:type="spellEnd"/>
      <w:r w:rsidRPr="003627BB">
        <w:rPr>
          <w:color w:val="000000"/>
        </w:rPr>
        <w:t xml:space="preserve"> </w:t>
      </w:r>
      <w:proofErr w:type="spellStart"/>
      <w:r w:rsidRPr="003627BB">
        <w:rPr>
          <w:color w:val="000000"/>
        </w:rPr>
        <w:t>dávkach</w:t>
      </w:r>
      <w:proofErr w:type="spellEnd"/>
      <w:r w:rsidRPr="003627BB">
        <w:rPr>
          <w:color w:val="000000"/>
        </w:rPr>
        <w:t>,</w:t>
      </w:r>
      <w:r w:rsidR="00EC602B" w:rsidRPr="003627BB">
        <w:rPr>
          <w:color w:val="000000"/>
        </w:rPr>
        <w:t xml:space="preserve"> z </w:t>
      </w:r>
      <w:proofErr w:type="spellStart"/>
      <w:r w:rsidRPr="003627BB">
        <w:rPr>
          <w:color w:val="000000"/>
        </w:rPr>
        <w:t>ktorých</w:t>
      </w:r>
      <w:proofErr w:type="spellEnd"/>
      <w:r w:rsidRPr="003627BB">
        <w:rPr>
          <w:color w:val="000000"/>
        </w:rPr>
        <w:t xml:space="preserve"> </w:t>
      </w:r>
      <w:proofErr w:type="spellStart"/>
      <w:r w:rsidRPr="003627BB">
        <w:rPr>
          <w:color w:val="000000"/>
        </w:rPr>
        <w:t>najnižšia</w:t>
      </w:r>
      <w:proofErr w:type="spellEnd"/>
      <w:r w:rsidRPr="003627BB">
        <w:rPr>
          <w:color w:val="000000"/>
        </w:rPr>
        <w:t xml:space="preserve"> </w:t>
      </w:r>
      <w:proofErr w:type="spellStart"/>
      <w:r w:rsidRPr="003627BB">
        <w:rPr>
          <w:color w:val="000000"/>
        </w:rPr>
        <w:t>dávka</w:t>
      </w:r>
      <w:proofErr w:type="spellEnd"/>
      <w:r w:rsidRPr="003627BB">
        <w:rPr>
          <w:color w:val="000000"/>
        </w:rPr>
        <w:t xml:space="preserve"> </w:t>
      </w:r>
      <w:proofErr w:type="spellStart"/>
      <w:r w:rsidRPr="003627BB">
        <w:rPr>
          <w:color w:val="000000"/>
        </w:rPr>
        <w:t>viedla</w:t>
      </w:r>
      <w:proofErr w:type="spellEnd"/>
      <w:r w:rsidR="00EC602B" w:rsidRPr="003627BB">
        <w:rPr>
          <w:color w:val="000000"/>
        </w:rPr>
        <w:t xml:space="preserve"> k </w:t>
      </w:r>
      <w:proofErr w:type="spellStart"/>
      <w:r w:rsidRPr="003627BB">
        <w:rPr>
          <w:color w:val="000000"/>
        </w:rPr>
        <w:t>priemerným</w:t>
      </w:r>
      <w:proofErr w:type="spellEnd"/>
      <w:r w:rsidRPr="003627BB">
        <w:rPr>
          <w:color w:val="000000"/>
        </w:rPr>
        <w:t xml:space="preserve"> </w:t>
      </w:r>
      <w:proofErr w:type="spellStart"/>
      <w:r w:rsidRPr="003627BB">
        <w:rPr>
          <w:color w:val="000000"/>
        </w:rPr>
        <w:t>sérovým</w:t>
      </w:r>
      <w:proofErr w:type="spellEnd"/>
      <w:r w:rsidRPr="003627BB">
        <w:rPr>
          <w:color w:val="000000"/>
        </w:rPr>
        <w:t xml:space="preserve"> </w:t>
      </w:r>
      <w:proofErr w:type="spellStart"/>
      <w:r w:rsidRPr="003627BB">
        <w:rPr>
          <w:color w:val="000000"/>
        </w:rPr>
        <w:t>koncentráciám</w:t>
      </w:r>
      <w:proofErr w:type="spellEnd"/>
      <w:r w:rsidRPr="003627BB">
        <w:rPr>
          <w:color w:val="000000"/>
        </w:rPr>
        <w:t xml:space="preserve"> </w:t>
      </w:r>
      <w:proofErr w:type="spellStart"/>
      <w:r w:rsidRPr="003627BB">
        <w:rPr>
          <w:color w:val="000000"/>
        </w:rPr>
        <w:t>približne</w:t>
      </w:r>
      <w:proofErr w:type="spellEnd"/>
      <w:r w:rsidRPr="003627BB">
        <w:rPr>
          <w:color w:val="000000"/>
        </w:rPr>
        <w:t xml:space="preserve"> 3-násobne </w:t>
      </w:r>
      <w:proofErr w:type="spellStart"/>
      <w:r w:rsidRPr="003627BB">
        <w:rPr>
          <w:color w:val="000000"/>
        </w:rPr>
        <w:t>vyšším</w:t>
      </w:r>
      <w:proofErr w:type="spellEnd"/>
      <w:r w:rsidRPr="003627BB">
        <w:rPr>
          <w:color w:val="000000"/>
        </w:rPr>
        <w:t xml:space="preserve"> </w:t>
      </w:r>
      <w:proofErr w:type="spellStart"/>
      <w:r w:rsidRPr="003627BB">
        <w:rPr>
          <w:color w:val="000000"/>
        </w:rPr>
        <w:t>ako</w:t>
      </w:r>
      <w:proofErr w:type="spellEnd"/>
      <w:r w:rsidR="00EC602B" w:rsidRPr="003627BB">
        <w:rPr>
          <w:color w:val="000000"/>
        </w:rPr>
        <w:t xml:space="preserve"> u </w:t>
      </w:r>
      <w:proofErr w:type="spellStart"/>
      <w:r w:rsidRPr="003627BB">
        <w:rPr>
          <w:color w:val="000000"/>
        </w:rPr>
        <w:t>ľudí</w:t>
      </w:r>
      <w:proofErr w:type="spellEnd"/>
      <w:r w:rsidRPr="003627BB">
        <w:rPr>
          <w:color w:val="000000"/>
        </w:rPr>
        <w:t xml:space="preserve">, </w:t>
      </w:r>
      <w:proofErr w:type="spellStart"/>
      <w:r w:rsidRPr="003627BB">
        <w:rPr>
          <w:color w:val="000000"/>
        </w:rPr>
        <w:t>ktorí</w:t>
      </w:r>
      <w:proofErr w:type="spellEnd"/>
      <w:r w:rsidRPr="003627BB">
        <w:rPr>
          <w:color w:val="000000"/>
        </w:rPr>
        <w:t xml:space="preserve"> </w:t>
      </w:r>
      <w:proofErr w:type="spellStart"/>
      <w:r w:rsidRPr="003627BB">
        <w:rPr>
          <w:color w:val="000000"/>
        </w:rPr>
        <w:t>dostávali</w:t>
      </w:r>
      <w:proofErr w:type="spellEnd"/>
      <w:r w:rsidRPr="003627BB">
        <w:rPr>
          <w:color w:val="000000"/>
        </w:rPr>
        <w:t xml:space="preserve"> 5 mg/kg </w:t>
      </w:r>
      <w:proofErr w:type="spellStart"/>
      <w:r w:rsidRPr="003627BB">
        <w:rPr>
          <w:color w:val="000000"/>
        </w:rPr>
        <w:t>každé</w:t>
      </w:r>
      <w:proofErr w:type="spellEnd"/>
      <w:r w:rsidRPr="003627BB">
        <w:rPr>
          <w:color w:val="000000"/>
        </w:rPr>
        <w:t xml:space="preserve"> 2 </w:t>
      </w:r>
      <w:proofErr w:type="spellStart"/>
      <w:r w:rsidRPr="003627BB">
        <w:rPr>
          <w:color w:val="000000"/>
        </w:rPr>
        <w:t>týždne</w:t>
      </w:r>
      <w:proofErr w:type="spellEnd"/>
      <w:r w:rsidRPr="003627BB">
        <w:rPr>
          <w:color w:val="000000"/>
        </w:rPr>
        <w:t xml:space="preserve">. </w:t>
      </w:r>
      <w:proofErr w:type="spellStart"/>
      <w:r w:rsidRPr="003627BB">
        <w:rPr>
          <w:color w:val="000000"/>
        </w:rPr>
        <w:t>Informácie</w:t>
      </w:r>
      <w:proofErr w:type="spellEnd"/>
      <w:r w:rsidR="00EC602B" w:rsidRPr="003627BB">
        <w:rPr>
          <w:color w:val="000000"/>
        </w:rPr>
        <w:t xml:space="preserve"> o </w:t>
      </w:r>
      <w:proofErr w:type="spellStart"/>
      <w:r w:rsidRPr="003627BB">
        <w:rPr>
          <w:color w:val="000000"/>
        </w:rPr>
        <w:t>malformáciách</w:t>
      </w:r>
      <w:proofErr w:type="spellEnd"/>
      <w:r w:rsidRPr="003627BB">
        <w:rPr>
          <w:color w:val="000000"/>
        </w:rPr>
        <w:t xml:space="preserve"> </w:t>
      </w:r>
      <w:proofErr w:type="spellStart"/>
      <w:r w:rsidRPr="003627BB">
        <w:rPr>
          <w:color w:val="000000"/>
        </w:rPr>
        <w:t>plodu</w:t>
      </w:r>
      <w:proofErr w:type="spellEnd"/>
      <w:r w:rsidRPr="003627BB">
        <w:rPr>
          <w:color w:val="000000"/>
        </w:rPr>
        <w:t xml:space="preserve"> </w:t>
      </w:r>
      <w:proofErr w:type="spellStart"/>
      <w:r w:rsidRPr="003627BB">
        <w:rPr>
          <w:color w:val="000000"/>
        </w:rPr>
        <w:t>pozorované</w:t>
      </w:r>
      <w:proofErr w:type="spellEnd"/>
      <w:r w:rsidR="00EC602B" w:rsidRPr="003627BB">
        <w:rPr>
          <w:color w:val="000000"/>
        </w:rPr>
        <w:t xml:space="preserve"> v </w:t>
      </w:r>
      <w:proofErr w:type="spellStart"/>
      <w:r w:rsidRPr="003627BB">
        <w:rPr>
          <w:color w:val="000000"/>
        </w:rPr>
        <w:t>sledovaniach</w:t>
      </w:r>
      <w:proofErr w:type="spellEnd"/>
      <w:r w:rsidRPr="003627BB">
        <w:rPr>
          <w:color w:val="000000"/>
        </w:rPr>
        <w:t xml:space="preserve"> po</w:t>
      </w:r>
      <w:r w:rsidR="00666644" w:rsidRPr="003627BB">
        <w:rPr>
          <w:color w:val="000000"/>
          <w:lang w:val="sk-SK"/>
        </w:rPr>
        <w:t> </w:t>
      </w:r>
      <w:proofErr w:type="spellStart"/>
      <w:r w:rsidRPr="003627BB">
        <w:rPr>
          <w:color w:val="000000"/>
        </w:rPr>
        <w:t>uvedení</w:t>
      </w:r>
      <w:proofErr w:type="spellEnd"/>
      <w:r w:rsidRPr="003627BB">
        <w:rPr>
          <w:color w:val="000000"/>
        </w:rPr>
        <w:t xml:space="preserve"> </w:t>
      </w:r>
      <w:proofErr w:type="spellStart"/>
      <w:r w:rsidRPr="003627BB">
        <w:rPr>
          <w:color w:val="000000"/>
        </w:rPr>
        <w:t>lieku</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trh</w:t>
      </w:r>
      <w:proofErr w:type="spellEnd"/>
      <w:r w:rsidRPr="003627BB">
        <w:rPr>
          <w:color w:val="000000"/>
        </w:rPr>
        <w:t xml:space="preserve"> </w:t>
      </w:r>
      <w:proofErr w:type="spellStart"/>
      <w:r w:rsidRPr="003627BB">
        <w:rPr>
          <w:color w:val="000000"/>
        </w:rPr>
        <w:t>sú</w:t>
      </w:r>
      <w:proofErr w:type="spellEnd"/>
      <w:r w:rsidRPr="003627BB">
        <w:rPr>
          <w:color w:val="000000"/>
        </w:rPr>
        <w:t xml:space="preserve"> </w:t>
      </w:r>
      <w:proofErr w:type="spellStart"/>
      <w:r w:rsidRPr="003627BB">
        <w:rPr>
          <w:color w:val="000000"/>
        </w:rPr>
        <w:t>uvedené</w:t>
      </w:r>
      <w:proofErr w:type="spellEnd"/>
      <w:r w:rsidR="00EC602B" w:rsidRPr="003627BB">
        <w:rPr>
          <w:color w:val="000000"/>
        </w:rPr>
        <w:t xml:space="preserve"> v </w:t>
      </w:r>
      <w:proofErr w:type="spellStart"/>
      <w:r w:rsidRPr="003627BB">
        <w:rPr>
          <w:color w:val="000000"/>
        </w:rPr>
        <w:t>časti</w:t>
      </w:r>
      <w:proofErr w:type="spellEnd"/>
      <w:r w:rsidRPr="003627BB">
        <w:rPr>
          <w:color w:val="000000"/>
        </w:rPr>
        <w:t xml:space="preserve"> 4.6. </w:t>
      </w:r>
      <w:proofErr w:type="spellStart"/>
      <w:r w:rsidRPr="003627BB">
        <w:rPr>
          <w:color w:val="000000"/>
        </w:rPr>
        <w:t>Fertilita</w:t>
      </w:r>
      <w:proofErr w:type="spellEnd"/>
      <w:r w:rsidRPr="003627BB">
        <w:rPr>
          <w:color w:val="000000"/>
        </w:rPr>
        <w:t xml:space="preserve">, </w:t>
      </w:r>
      <w:proofErr w:type="spellStart"/>
      <w:r w:rsidRPr="003627BB">
        <w:rPr>
          <w:color w:val="000000"/>
        </w:rPr>
        <w:t>gravidita</w:t>
      </w:r>
      <w:proofErr w:type="spellEnd"/>
      <w:r w:rsidR="00EC602B" w:rsidRPr="003627BB">
        <w:rPr>
          <w:color w:val="000000"/>
        </w:rPr>
        <w:t xml:space="preserve"> a </w:t>
      </w:r>
      <w:proofErr w:type="spellStart"/>
      <w:r w:rsidRPr="003627BB">
        <w:rPr>
          <w:color w:val="000000"/>
        </w:rPr>
        <w:t>laktácia</w:t>
      </w:r>
      <w:proofErr w:type="spellEnd"/>
      <w:r w:rsidR="00EC602B" w:rsidRPr="003627BB">
        <w:rPr>
          <w:color w:val="000000"/>
        </w:rPr>
        <w:t xml:space="preserve"> a </w:t>
      </w:r>
      <w:r w:rsidRPr="003627BB">
        <w:rPr>
          <w:color w:val="000000"/>
        </w:rPr>
        <w:t xml:space="preserve">4.8. </w:t>
      </w:r>
      <w:proofErr w:type="spellStart"/>
      <w:r w:rsidRPr="003627BB">
        <w:rPr>
          <w:color w:val="000000"/>
        </w:rPr>
        <w:t>Nežiaduce</w:t>
      </w:r>
      <w:proofErr w:type="spellEnd"/>
      <w:r w:rsidRPr="003627BB">
        <w:rPr>
          <w:color w:val="000000"/>
        </w:rPr>
        <w:t xml:space="preserve"> </w:t>
      </w:r>
      <w:proofErr w:type="spellStart"/>
      <w:r w:rsidRPr="003627BB">
        <w:rPr>
          <w:color w:val="000000"/>
        </w:rPr>
        <w:t>účinky</w:t>
      </w:r>
      <w:proofErr w:type="spellEnd"/>
      <w:r w:rsidRPr="003627BB">
        <w:rPr>
          <w:color w:val="000000"/>
        </w:rPr>
        <w:t>.</w:t>
      </w:r>
    </w:p>
    <w:p w14:paraId="7DB75A87" w14:textId="77777777" w:rsidR="00D15122" w:rsidRPr="003627BB" w:rsidRDefault="00D15122" w:rsidP="007F6E1B">
      <w:pPr>
        <w:rPr>
          <w:rFonts w:ascii="Times New Roman" w:eastAsia="Times New Roman" w:hAnsi="Times New Roman"/>
          <w:color w:val="000000"/>
        </w:rPr>
      </w:pPr>
    </w:p>
    <w:p w14:paraId="7E18E9B8" w14:textId="77777777" w:rsidR="001F6294" w:rsidRPr="003627BB" w:rsidRDefault="001F6294" w:rsidP="007F6E1B">
      <w:pPr>
        <w:rPr>
          <w:rFonts w:ascii="Times New Roman" w:eastAsia="Times New Roman" w:hAnsi="Times New Roman"/>
          <w:color w:val="000000"/>
        </w:rPr>
      </w:pPr>
    </w:p>
    <w:p w14:paraId="1CCB41A4" w14:textId="77777777" w:rsidR="00D15122" w:rsidRPr="003627BB" w:rsidRDefault="003E4A60" w:rsidP="00E43D8F">
      <w:pPr>
        <w:rPr>
          <w:rFonts w:ascii="Times New Roman" w:eastAsia="Times New Roman" w:hAnsi="Times New Roman"/>
          <w:b/>
          <w:color w:val="000000"/>
        </w:rPr>
      </w:pPr>
      <w:r w:rsidRPr="003627BB">
        <w:rPr>
          <w:rFonts w:ascii="Times New Roman" w:eastAsia="Times New Roman" w:hAnsi="Times New Roman"/>
          <w:b/>
          <w:color w:val="000000"/>
        </w:rPr>
        <w:t>6.</w:t>
      </w:r>
      <w:r w:rsidRPr="003627BB">
        <w:rPr>
          <w:rFonts w:ascii="Times New Roman" w:eastAsia="Times New Roman" w:hAnsi="Times New Roman"/>
          <w:b/>
          <w:color w:val="000000"/>
        </w:rPr>
        <w:tab/>
        <w:t>FARMACEUTICKÉ INFORMÁCIE</w:t>
      </w:r>
    </w:p>
    <w:p w14:paraId="3CA1E58E" w14:textId="77777777" w:rsidR="00D15122" w:rsidRPr="003627BB" w:rsidRDefault="00D15122" w:rsidP="002117A0">
      <w:pPr>
        <w:keepNext/>
        <w:outlineLvl w:val="0"/>
        <w:rPr>
          <w:rFonts w:ascii="Times New Roman" w:eastAsia="Times New Roman" w:hAnsi="Times New Roman"/>
          <w:bCs/>
          <w:color w:val="000000"/>
        </w:rPr>
      </w:pPr>
    </w:p>
    <w:p w14:paraId="29F03C2C" w14:textId="77777777" w:rsidR="00D15122" w:rsidRPr="003627BB" w:rsidRDefault="003E4A60" w:rsidP="00E43D8F">
      <w:pPr>
        <w:keepNext/>
        <w:outlineLvl w:val="0"/>
        <w:rPr>
          <w:rFonts w:ascii="Times New Roman" w:eastAsia="Times New Roman" w:hAnsi="Times New Roman"/>
          <w:b/>
          <w:bCs/>
          <w:color w:val="000000"/>
        </w:rPr>
      </w:pPr>
      <w:r w:rsidRPr="003627BB">
        <w:rPr>
          <w:rFonts w:ascii="Times New Roman" w:eastAsia="Times New Roman" w:hAnsi="Times New Roman"/>
          <w:b/>
          <w:bCs/>
          <w:color w:val="000000"/>
        </w:rPr>
        <w:t>6.1</w:t>
      </w:r>
      <w:r w:rsidRPr="003627BB">
        <w:rPr>
          <w:rFonts w:ascii="Times New Roman" w:eastAsia="Times New Roman" w:hAnsi="Times New Roman"/>
          <w:b/>
          <w:bCs/>
          <w:color w:val="000000"/>
        </w:rPr>
        <w:tab/>
        <w:t>Zoznam pomocných látok</w:t>
      </w:r>
    </w:p>
    <w:p w14:paraId="004137AF" w14:textId="77777777" w:rsidR="00D15122" w:rsidRPr="003627BB" w:rsidRDefault="00D15122" w:rsidP="007F6E1B">
      <w:pPr>
        <w:keepNext/>
        <w:rPr>
          <w:rFonts w:ascii="Times New Roman" w:eastAsia="Times New Roman" w:hAnsi="Times New Roman"/>
          <w:bCs/>
          <w:color w:val="000000"/>
          <w:szCs w:val="21"/>
        </w:rPr>
      </w:pPr>
    </w:p>
    <w:p w14:paraId="6101E3ED" w14:textId="77777777" w:rsidR="00A77FB6" w:rsidRPr="003627BB" w:rsidRDefault="00A77FB6" w:rsidP="007F6E1B">
      <w:pPr>
        <w:keepNext/>
        <w:autoSpaceDE w:val="0"/>
        <w:autoSpaceDN w:val="0"/>
        <w:adjustRightInd w:val="0"/>
        <w:rPr>
          <w:rFonts w:ascii="Times New Roman" w:hAnsi="Times New Roman"/>
          <w:color w:val="000000"/>
        </w:rPr>
      </w:pPr>
      <w:r w:rsidRPr="003627BB">
        <w:rPr>
          <w:rFonts w:ascii="Times New Roman" w:hAnsi="Times New Roman"/>
          <w:color w:val="000000"/>
        </w:rPr>
        <w:t>Sacharóza</w:t>
      </w:r>
    </w:p>
    <w:p w14:paraId="2091F383" w14:textId="77777777" w:rsidR="00A77FB6" w:rsidRPr="003627BB" w:rsidRDefault="00A77FB6" w:rsidP="007F6E1B">
      <w:pPr>
        <w:autoSpaceDE w:val="0"/>
        <w:autoSpaceDN w:val="0"/>
        <w:adjustRightInd w:val="0"/>
        <w:rPr>
          <w:rFonts w:ascii="Times New Roman" w:hAnsi="Times New Roman"/>
          <w:color w:val="000000"/>
        </w:rPr>
      </w:pPr>
      <w:r w:rsidRPr="003627BB">
        <w:rPr>
          <w:rFonts w:ascii="Times New Roman" w:hAnsi="Times New Roman"/>
          <w:color w:val="000000"/>
        </w:rPr>
        <w:t>Kyselina jantárová</w:t>
      </w:r>
    </w:p>
    <w:p w14:paraId="1A37A67C" w14:textId="77777777" w:rsidR="00A77FB6" w:rsidRPr="003627BB" w:rsidRDefault="00E2437C" w:rsidP="007F6E1B">
      <w:pPr>
        <w:autoSpaceDE w:val="0"/>
        <w:autoSpaceDN w:val="0"/>
        <w:adjustRightInd w:val="0"/>
        <w:rPr>
          <w:rFonts w:ascii="Times New Roman" w:hAnsi="Times New Roman"/>
          <w:color w:val="000000"/>
        </w:rPr>
      </w:pPr>
      <w:r w:rsidRPr="003627BB">
        <w:rPr>
          <w:rFonts w:ascii="Times New Roman" w:hAnsi="Times New Roman"/>
          <w:color w:val="000000"/>
        </w:rPr>
        <w:t>Edet</w:t>
      </w:r>
      <w:r w:rsidR="00B2383F" w:rsidRPr="003627BB">
        <w:rPr>
          <w:rFonts w:ascii="Times New Roman" w:hAnsi="Times New Roman"/>
          <w:color w:val="000000"/>
        </w:rPr>
        <w:t>an</w:t>
      </w:r>
      <w:r w:rsidRPr="003627BB">
        <w:rPr>
          <w:rFonts w:ascii="Times New Roman" w:hAnsi="Times New Roman"/>
          <w:color w:val="000000"/>
        </w:rPr>
        <w:t xml:space="preserve"> disodný</w:t>
      </w:r>
    </w:p>
    <w:p w14:paraId="63FA97DF" w14:textId="65113441" w:rsidR="00A77FB6" w:rsidRPr="003627BB" w:rsidRDefault="00A77FB6" w:rsidP="007F6E1B">
      <w:pPr>
        <w:autoSpaceDE w:val="0"/>
        <w:autoSpaceDN w:val="0"/>
        <w:adjustRightInd w:val="0"/>
        <w:rPr>
          <w:rFonts w:ascii="Times New Roman" w:hAnsi="Times New Roman"/>
          <w:color w:val="000000"/>
        </w:rPr>
      </w:pPr>
      <w:r w:rsidRPr="003627BB">
        <w:rPr>
          <w:rFonts w:ascii="Times New Roman" w:hAnsi="Times New Roman"/>
          <w:color w:val="000000"/>
        </w:rPr>
        <w:t>Polysorbát 80</w:t>
      </w:r>
      <w:r w:rsidR="00C7239C" w:rsidRPr="003627BB">
        <w:rPr>
          <w:rFonts w:ascii="Times New Roman" w:hAnsi="Times New Roman"/>
          <w:color w:val="000000"/>
        </w:rPr>
        <w:t xml:space="preserve"> (E 433)</w:t>
      </w:r>
    </w:p>
    <w:p w14:paraId="1FA12207" w14:textId="77777777" w:rsidR="00601726" w:rsidRPr="003627BB" w:rsidRDefault="00601726" w:rsidP="00601726">
      <w:pPr>
        <w:autoSpaceDE w:val="0"/>
        <w:autoSpaceDN w:val="0"/>
        <w:rPr>
          <w:rFonts w:ascii="Times New Roman" w:hAnsi="Times New Roman"/>
          <w:color w:val="000000"/>
        </w:rPr>
      </w:pPr>
      <w:r w:rsidRPr="003627BB">
        <w:rPr>
          <w:rFonts w:ascii="Times New Roman" w:hAnsi="Times New Roman"/>
          <w:color w:val="000000"/>
        </w:rPr>
        <w:t>Hydroxid sodný (na úpravu pH)</w:t>
      </w:r>
    </w:p>
    <w:p w14:paraId="03A31C1F" w14:textId="77777777" w:rsidR="00A77FB6" w:rsidRPr="00F543CE" w:rsidRDefault="00A77FB6" w:rsidP="004822DC">
      <w:pPr>
        <w:rPr>
          <w:color w:val="000000"/>
        </w:rPr>
      </w:pPr>
      <w:r w:rsidRPr="003627BB">
        <w:rPr>
          <w:rFonts w:ascii="Times New Roman" w:hAnsi="Times New Roman"/>
          <w:color w:val="000000"/>
        </w:rPr>
        <w:t>Voda na injekcie</w:t>
      </w:r>
    </w:p>
    <w:p w14:paraId="237A7FDF" w14:textId="77777777" w:rsidR="00182387" w:rsidRPr="003627BB" w:rsidRDefault="00182387" w:rsidP="00E43D8F">
      <w:pPr>
        <w:keepNext/>
        <w:outlineLvl w:val="0"/>
        <w:rPr>
          <w:rFonts w:ascii="Times New Roman" w:eastAsia="Times New Roman" w:hAnsi="Times New Roman"/>
          <w:b/>
          <w:bCs/>
          <w:color w:val="000000"/>
          <w:szCs w:val="21"/>
        </w:rPr>
      </w:pPr>
    </w:p>
    <w:p w14:paraId="2D8840BD" w14:textId="77777777" w:rsidR="00D15122" w:rsidRPr="003627BB" w:rsidRDefault="003E4A60" w:rsidP="00E43D8F">
      <w:pPr>
        <w:keepNext/>
        <w:outlineLvl w:val="0"/>
        <w:rPr>
          <w:rFonts w:ascii="Times New Roman" w:eastAsia="Times New Roman" w:hAnsi="Times New Roman"/>
          <w:b/>
          <w:bCs/>
          <w:color w:val="000000"/>
          <w:szCs w:val="21"/>
        </w:rPr>
      </w:pPr>
      <w:r w:rsidRPr="003627BB">
        <w:rPr>
          <w:rFonts w:ascii="Times New Roman" w:eastAsia="Times New Roman" w:hAnsi="Times New Roman"/>
          <w:b/>
          <w:bCs/>
          <w:color w:val="000000"/>
          <w:szCs w:val="21"/>
        </w:rPr>
        <w:t>6.2</w:t>
      </w:r>
      <w:r w:rsidRPr="003627BB">
        <w:rPr>
          <w:rFonts w:ascii="Times New Roman" w:eastAsia="Times New Roman" w:hAnsi="Times New Roman"/>
          <w:b/>
          <w:bCs/>
          <w:color w:val="000000"/>
          <w:szCs w:val="21"/>
        </w:rPr>
        <w:tab/>
        <w:t>Inkompatibility</w:t>
      </w:r>
    </w:p>
    <w:p w14:paraId="5F286B60" w14:textId="77777777" w:rsidR="00D15122" w:rsidRPr="003627BB" w:rsidRDefault="00D15122" w:rsidP="002117A0">
      <w:pPr>
        <w:keepNext/>
        <w:outlineLvl w:val="0"/>
        <w:rPr>
          <w:rFonts w:ascii="Times New Roman" w:eastAsia="Times New Roman" w:hAnsi="Times New Roman"/>
          <w:bCs/>
          <w:color w:val="000000"/>
        </w:rPr>
      </w:pPr>
    </w:p>
    <w:p w14:paraId="2CAC1E1D" w14:textId="77777777" w:rsidR="00D15122" w:rsidRPr="003627BB" w:rsidRDefault="009B0756" w:rsidP="007F6E1B">
      <w:pPr>
        <w:pStyle w:val="BodyText"/>
        <w:ind w:left="0" w:right="269"/>
        <w:rPr>
          <w:color w:val="000000"/>
        </w:rPr>
      </w:pPr>
      <w:proofErr w:type="spellStart"/>
      <w:r w:rsidRPr="003627BB">
        <w:rPr>
          <w:color w:val="000000"/>
        </w:rPr>
        <w:t>Tento</w:t>
      </w:r>
      <w:proofErr w:type="spellEnd"/>
      <w:r w:rsidRPr="003627BB">
        <w:rPr>
          <w:color w:val="000000"/>
        </w:rPr>
        <w:t xml:space="preserve"> </w:t>
      </w:r>
      <w:proofErr w:type="spellStart"/>
      <w:r w:rsidRPr="003627BB">
        <w:rPr>
          <w:color w:val="000000"/>
        </w:rPr>
        <w:t>liek</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nesmie</w:t>
      </w:r>
      <w:proofErr w:type="spellEnd"/>
      <w:r w:rsidRPr="003627BB">
        <w:rPr>
          <w:color w:val="000000"/>
        </w:rPr>
        <w:t xml:space="preserve"> </w:t>
      </w:r>
      <w:proofErr w:type="spellStart"/>
      <w:r w:rsidRPr="003627BB">
        <w:rPr>
          <w:color w:val="000000"/>
        </w:rPr>
        <w:t>miešať</w:t>
      </w:r>
      <w:proofErr w:type="spellEnd"/>
      <w:r w:rsidRPr="003627BB">
        <w:rPr>
          <w:color w:val="000000"/>
        </w:rPr>
        <w:t xml:space="preserve"> s </w:t>
      </w:r>
      <w:proofErr w:type="spellStart"/>
      <w:r w:rsidRPr="003627BB">
        <w:rPr>
          <w:color w:val="000000"/>
        </w:rPr>
        <w:t>inými</w:t>
      </w:r>
      <w:proofErr w:type="spellEnd"/>
      <w:r w:rsidRPr="003627BB">
        <w:rPr>
          <w:color w:val="000000"/>
        </w:rPr>
        <w:t xml:space="preserve"> </w:t>
      </w:r>
      <w:proofErr w:type="spellStart"/>
      <w:r w:rsidRPr="003627BB">
        <w:rPr>
          <w:color w:val="000000"/>
        </w:rPr>
        <w:t>liekmi</w:t>
      </w:r>
      <w:proofErr w:type="spellEnd"/>
      <w:r w:rsidRPr="003627BB">
        <w:rPr>
          <w:color w:val="000000"/>
        </w:rPr>
        <w:t xml:space="preserve"> </w:t>
      </w:r>
      <w:proofErr w:type="spellStart"/>
      <w:r w:rsidRPr="003627BB">
        <w:rPr>
          <w:color w:val="000000"/>
        </w:rPr>
        <w:t>okrem</w:t>
      </w:r>
      <w:proofErr w:type="spellEnd"/>
      <w:r w:rsidRPr="003627BB">
        <w:rPr>
          <w:color w:val="000000"/>
        </w:rPr>
        <w:t xml:space="preserve"> </w:t>
      </w:r>
      <w:proofErr w:type="spellStart"/>
      <w:r w:rsidRPr="003627BB">
        <w:rPr>
          <w:color w:val="000000"/>
        </w:rPr>
        <w:t>tých</w:t>
      </w:r>
      <w:proofErr w:type="spellEnd"/>
      <w:r w:rsidRPr="003627BB">
        <w:rPr>
          <w:color w:val="000000"/>
        </w:rPr>
        <w:t xml:space="preserve">, </w:t>
      </w:r>
      <w:proofErr w:type="spellStart"/>
      <w:r w:rsidRPr="003627BB">
        <w:rPr>
          <w:color w:val="000000"/>
        </w:rPr>
        <w:t>ktoré</w:t>
      </w:r>
      <w:proofErr w:type="spellEnd"/>
      <w:r w:rsidRPr="003627BB">
        <w:rPr>
          <w:color w:val="000000"/>
        </w:rPr>
        <w:t xml:space="preserve"> </w:t>
      </w:r>
      <w:proofErr w:type="spellStart"/>
      <w:r w:rsidRPr="003627BB">
        <w:rPr>
          <w:color w:val="000000"/>
        </w:rPr>
        <w:t>sú</w:t>
      </w:r>
      <w:proofErr w:type="spellEnd"/>
      <w:r w:rsidRPr="003627BB">
        <w:rPr>
          <w:color w:val="000000"/>
        </w:rPr>
        <w:t xml:space="preserve"> </w:t>
      </w:r>
      <w:proofErr w:type="spellStart"/>
      <w:r w:rsidRPr="003627BB">
        <w:rPr>
          <w:color w:val="000000"/>
        </w:rPr>
        <w:t>uvedené</w:t>
      </w:r>
      <w:proofErr w:type="spellEnd"/>
      <w:r w:rsidR="00EC602B" w:rsidRPr="003627BB">
        <w:rPr>
          <w:color w:val="000000"/>
        </w:rPr>
        <w:t xml:space="preserve"> v </w:t>
      </w:r>
      <w:proofErr w:type="spellStart"/>
      <w:r w:rsidRPr="003627BB">
        <w:rPr>
          <w:color w:val="000000"/>
        </w:rPr>
        <w:t>časti</w:t>
      </w:r>
      <w:proofErr w:type="spellEnd"/>
      <w:r w:rsidRPr="003627BB">
        <w:rPr>
          <w:color w:val="000000"/>
        </w:rPr>
        <w:t xml:space="preserve"> 6.6.</w:t>
      </w:r>
    </w:p>
    <w:p w14:paraId="620C0903" w14:textId="77777777" w:rsidR="00D15122" w:rsidRPr="003627BB" w:rsidRDefault="00D15122" w:rsidP="007F6E1B">
      <w:pPr>
        <w:rPr>
          <w:rFonts w:ascii="Times New Roman" w:eastAsia="Times New Roman" w:hAnsi="Times New Roman"/>
          <w:color w:val="000000"/>
        </w:rPr>
      </w:pPr>
    </w:p>
    <w:p w14:paraId="02C2A710" w14:textId="77777777" w:rsidR="00D15122" w:rsidRPr="003627BB" w:rsidRDefault="009B0756" w:rsidP="007F6E1B">
      <w:pPr>
        <w:pStyle w:val="BodyText"/>
        <w:ind w:left="0" w:right="580"/>
        <w:rPr>
          <w:color w:val="000000"/>
        </w:rPr>
      </w:pPr>
      <w:proofErr w:type="spellStart"/>
      <w:r w:rsidRPr="003627BB">
        <w:rPr>
          <w:color w:val="000000"/>
        </w:rPr>
        <w:t>Degradačný</w:t>
      </w:r>
      <w:proofErr w:type="spellEnd"/>
      <w:r w:rsidRPr="003627BB">
        <w:rPr>
          <w:color w:val="000000"/>
        </w:rPr>
        <w:t xml:space="preserve"> </w:t>
      </w:r>
      <w:proofErr w:type="spellStart"/>
      <w:r w:rsidRPr="003627BB">
        <w:rPr>
          <w:color w:val="000000"/>
        </w:rPr>
        <w:t>profil</w:t>
      </w:r>
      <w:proofErr w:type="spellEnd"/>
      <w:r w:rsidRPr="003627BB">
        <w:rPr>
          <w:color w:val="000000"/>
        </w:rPr>
        <w:t xml:space="preserve"> </w:t>
      </w:r>
      <w:proofErr w:type="spellStart"/>
      <w:r w:rsidRPr="003627BB">
        <w:rPr>
          <w:color w:val="000000"/>
        </w:rPr>
        <w:t>bevacizumabu</w:t>
      </w:r>
      <w:proofErr w:type="spellEnd"/>
      <w:r w:rsidRPr="003627BB">
        <w:rPr>
          <w:color w:val="000000"/>
        </w:rPr>
        <w:t xml:space="preserve"> </w:t>
      </w:r>
      <w:proofErr w:type="spellStart"/>
      <w:r w:rsidRPr="003627BB">
        <w:rPr>
          <w:color w:val="000000"/>
        </w:rPr>
        <w:t>závislý</w:t>
      </w:r>
      <w:proofErr w:type="spellEnd"/>
      <w:r w:rsidRPr="003627BB">
        <w:rPr>
          <w:color w:val="000000"/>
        </w:rPr>
        <w:t xml:space="preserve"> </w:t>
      </w:r>
      <w:proofErr w:type="spellStart"/>
      <w:r w:rsidRPr="003627BB">
        <w:rPr>
          <w:color w:val="000000"/>
        </w:rPr>
        <w:t>od</w:t>
      </w:r>
      <w:proofErr w:type="spellEnd"/>
      <w:r w:rsidRPr="003627BB">
        <w:rPr>
          <w:color w:val="000000"/>
        </w:rPr>
        <w:t xml:space="preserve"> </w:t>
      </w:r>
      <w:proofErr w:type="spellStart"/>
      <w:r w:rsidRPr="003627BB">
        <w:rPr>
          <w:color w:val="000000"/>
        </w:rPr>
        <w:t>koncentrácie</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pozoroval</w:t>
      </w:r>
      <w:proofErr w:type="spellEnd"/>
      <w:r w:rsidRPr="003627BB">
        <w:rPr>
          <w:color w:val="000000"/>
        </w:rPr>
        <w:t xml:space="preserve">, </w:t>
      </w:r>
      <w:proofErr w:type="spellStart"/>
      <w:r w:rsidRPr="003627BB">
        <w:rPr>
          <w:color w:val="000000"/>
        </w:rPr>
        <w:t>keď</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liek</w:t>
      </w:r>
      <w:proofErr w:type="spellEnd"/>
      <w:r w:rsidRPr="003627BB">
        <w:rPr>
          <w:color w:val="000000"/>
        </w:rPr>
        <w:t xml:space="preserve"> </w:t>
      </w:r>
      <w:proofErr w:type="spellStart"/>
      <w:r w:rsidRPr="003627BB">
        <w:rPr>
          <w:color w:val="000000"/>
        </w:rPr>
        <w:t>riedil</w:t>
      </w:r>
      <w:proofErr w:type="spellEnd"/>
      <w:r w:rsidRPr="003627BB">
        <w:rPr>
          <w:color w:val="000000"/>
        </w:rPr>
        <w:t xml:space="preserve"> </w:t>
      </w:r>
      <w:proofErr w:type="spellStart"/>
      <w:r w:rsidRPr="003627BB">
        <w:rPr>
          <w:color w:val="000000"/>
        </w:rPr>
        <w:t>roztokmi</w:t>
      </w:r>
      <w:proofErr w:type="spellEnd"/>
      <w:r w:rsidRPr="003627BB">
        <w:rPr>
          <w:color w:val="000000"/>
        </w:rPr>
        <w:t xml:space="preserve"> </w:t>
      </w:r>
      <w:proofErr w:type="spellStart"/>
      <w:r w:rsidRPr="003627BB">
        <w:rPr>
          <w:color w:val="000000"/>
        </w:rPr>
        <w:t>glukózy</w:t>
      </w:r>
      <w:proofErr w:type="spellEnd"/>
      <w:r w:rsidRPr="003627BB">
        <w:rPr>
          <w:color w:val="000000"/>
        </w:rPr>
        <w:t xml:space="preserve"> (5 %).</w:t>
      </w:r>
    </w:p>
    <w:p w14:paraId="008FC4AB" w14:textId="77777777" w:rsidR="00D15122" w:rsidRPr="003627BB" w:rsidRDefault="00D15122" w:rsidP="007F6E1B">
      <w:pPr>
        <w:rPr>
          <w:rFonts w:ascii="Times New Roman" w:eastAsia="Times New Roman" w:hAnsi="Times New Roman"/>
          <w:color w:val="000000"/>
        </w:rPr>
      </w:pPr>
    </w:p>
    <w:p w14:paraId="26787BEA" w14:textId="77777777" w:rsidR="00D15122" w:rsidRPr="003627BB" w:rsidRDefault="003E4A60" w:rsidP="00E43D8F">
      <w:pPr>
        <w:keepNext/>
        <w:outlineLvl w:val="0"/>
        <w:rPr>
          <w:rFonts w:ascii="Times New Roman" w:eastAsia="Times New Roman" w:hAnsi="Times New Roman"/>
          <w:b/>
          <w:bCs/>
          <w:color w:val="000000"/>
          <w:szCs w:val="21"/>
        </w:rPr>
      </w:pPr>
      <w:r w:rsidRPr="003627BB">
        <w:rPr>
          <w:rFonts w:ascii="Times New Roman" w:eastAsia="Times New Roman" w:hAnsi="Times New Roman"/>
          <w:b/>
          <w:bCs/>
          <w:color w:val="000000"/>
          <w:szCs w:val="21"/>
        </w:rPr>
        <w:t>6.3</w:t>
      </w:r>
      <w:r w:rsidRPr="003627BB">
        <w:rPr>
          <w:rFonts w:ascii="Times New Roman" w:eastAsia="Times New Roman" w:hAnsi="Times New Roman"/>
          <w:b/>
          <w:bCs/>
          <w:color w:val="000000"/>
          <w:szCs w:val="21"/>
        </w:rPr>
        <w:tab/>
        <w:t>Čas použiteľnosti</w:t>
      </w:r>
    </w:p>
    <w:p w14:paraId="7736756C" w14:textId="77777777" w:rsidR="00A61918" w:rsidRPr="003627BB" w:rsidRDefault="00A61918" w:rsidP="002117A0">
      <w:pPr>
        <w:keepNext/>
        <w:outlineLvl w:val="0"/>
        <w:rPr>
          <w:rFonts w:ascii="Times New Roman" w:eastAsia="Times New Roman" w:hAnsi="Times New Roman"/>
          <w:bCs/>
          <w:color w:val="000000"/>
        </w:rPr>
      </w:pPr>
    </w:p>
    <w:p w14:paraId="7F43B0D8" w14:textId="77777777" w:rsidR="00D15122" w:rsidRPr="003627BB" w:rsidRDefault="009B0756" w:rsidP="002117A0">
      <w:pPr>
        <w:pStyle w:val="BodyText"/>
        <w:keepNext/>
        <w:ind w:left="0"/>
        <w:outlineLvl w:val="0"/>
        <w:rPr>
          <w:color w:val="000000"/>
        </w:rPr>
      </w:pPr>
      <w:proofErr w:type="spellStart"/>
      <w:r w:rsidRPr="003627BB">
        <w:rPr>
          <w:color w:val="000000"/>
          <w:u w:val="single" w:color="000000"/>
        </w:rPr>
        <w:t>Injekčná</w:t>
      </w:r>
      <w:proofErr w:type="spellEnd"/>
      <w:r w:rsidRPr="003627BB">
        <w:rPr>
          <w:color w:val="000000"/>
          <w:u w:val="single" w:color="000000"/>
        </w:rPr>
        <w:t xml:space="preserve"> </w:t>
      </w:r>
      <w:proofErr w:type="spellStart"/>
      <w:r w:rsidRPr="003627BB">
        <w:rPr>
          <w:color w:val="000000"/>
          <w:u w:val="single" w:color="000000"/>
        </w:rPr>
        <w:t>liekovka</w:t>
      </w:r>
      <w:proofErr w:type="spellEnd"/>
      <w:r w:rsidRPr="003627BB">
        <w:rPr>
          <w:color w:val="000000"/>
          <w:u w:val="single" w:color="000000"/>
        </w:rPr>
        <w:t xml:space="preserve"> (</w:t>
      </w:r>
      <w:proofErr w:type="spellStart"/>
      <w:r w:rsidRPr="003627BB">
        <w:rPr>
          <w:color w:val="000000"/>
          <w:u w:val="single" w:color="000000"/>
        </w:rPr>
        <w:t>neotvorená</w:t>
      </w:r>
      <w:proofErr w:type="spellEnd"/>
      <w:r w:rsidRPr="003627BB">
        <w:rPr>
          <w:color w:val="000000"/>
          <w:u w:val="single" w:color="000000"/>
        </w:rPr>
        <w:t>)</w:t>
      </w:r>
    </w:p>
    <w:p w14:paraId="62E459C2" w14:textId="77777777" w:rsidR="00D15122" w:rsidRPr="003627BB" w:rsidRDefault="00D15122" w:rsidP="002117A0">
      <w:pPr>
        <w:keepNext/>
        <w:outlineLvl w:val="0"/>
        <w:rPr>
          <w:rFonts w:ascii="Times New Roman" w:eastAsia="Times New Roman" w:hAnsi="Times New Roman"/>
          <w:color w:val="000000"/>
        </w:rPr>
      </w:pPr>
    </w:p>
    <w:p w14:paraId="6D545B17" w14:textId="77777777" w:rsidR="00D15122" w:rsidRPr="003627BB" w:rsidRDefault="00884809" w:rsidP="007F6E1B">
      <w:pPr>
        <w:pStyle w:val="BodyText"/>
        <w:ind w:left="0"/>
        <w:rPr>
          <w:color w:val="000000"/>
        </w:rPr>
      </w:pPr>
      <w:r w:rsidRPr="003627BB">
        <w:rPr>
          <w:color w:val="000000"/>
        </w:rPr>
        <w:t>3 </w:t>
      </w:r>
      <w:proofErr w:type="spellStart"/>
      <w:r w:rsidRPr="003627BB">
        <w:rPr>
          <w:color w:val="000000"/>
        </w:rPr>
        <w:t>roky</w:t>
      </w:r>
      <w:proofErr w:type="spellEnd"/>
    </w:p>
    <w:p w14:paraId="5837659C" w14:textId="77777777" w:rsidR="00D15122" w:rsidRPr="003627BB" w:rsidRDefault="00D15122" w:rsidP="007F6E1B">
      <w:pPr>
        <w:rPr>
          <w:rFonts w:ascii="Times New Roman" w:eastAsia="Times New Roman" w:hAnsi="Times New Roman"/>
          <w:color w:val="000000"/>
        </w:rPr>
      </w:pPr>
    </w:p>
    <w:p w14:paraId="6041ED02" w14:textId="77777777" w:rsidR="00D15122" w:rsidRPr="003627BB" w:rsidRDefault="009B0756" w:rsidP="002117A0">
      <w:pPr>
        <w:pStyle w:val="BodyText"/>
        <w:keepNext/>
        <w:ind w:left="0"/>
        <w:outlineLvl w:val="0"/>
        <w:rPr>
          <w:color w:val="000000"/>
        </w:rPr>
      </w:pPr>
      <w:proofErr w:type="spellStart"/>
      <w:r w:rsidRPr="003627BB">
        <w:rPr>
          <w:color w:val="000000"/>
          <w:u w:val="single" w:color="000000"/>
        </w:rPr>
        <w:t>Nariedený</w:t>
      </w:r>
      <w:proofErr w:type="spellEnd"/>
      <w:r w:rsidRPr="003627BB">
        <w:rPr>
          <w:color w:val="000000"/>
          <w:u w:val="single" w:color="000000"/>
        </w:rPr>
        <w:t xml:space="preserve"> </w:t>
      </w:r>
      <w:proofErr w:type="spellStart"/>
      <w:r w:rsidRPr="003627BB">
        <w:rPr>
          <w:color w:val="000000"/>
          <w:u w:val="single" w:color="000000"/>
        </w:rPr>
        <w:t>liek</w:t>
      </w:r>
      <w:proofErr w:type="spellEnd"/>
    </w:p>
    <w:p w14:paraId="5C2E4FAC" w14:textId="77777777" w:rsidR="00D15122" w:rsidRPr="003627BB" w:rsidRDefault="00D15122" w:rsidP="002117A0">
      <w:pPr>
        <w:keepNext/>
        <w:outlineLvl w:val="0"/>
        <w:rPr>
          <w:rFonts w:ascii="Times New Roman" w:eastAsia="Times New Roman" w:hAnsi="Times New Roman"/>
          <w:color w:val="000000"/>
        </w:rPr>
      </w:pPr>
    </w:p>
    <w:p w14:paraId="77B3738A" w14:textId="77777777" w:rsidR="00D15122" w:rsidRPr="003627BB" w:rsidRDefault="009B0756" w:rsidP="007F6E1B">
      <w:pPr>
        <w:pStyle w:val="BodyText"/>
        <w:ind w:left="0" w:right="269"/>
        <w:rPr>
          <w:color w:val="000000"/>
        </w:rPr>
      </w:pPr>
      <w:proofErr w:type="spellStart"/>
      <w:r w:rsidRPr="003627BB">
        <w:rPr>
          <w:color w:val="000000"/>
        </w:rPr>
        <w:t>Chemická</w:t>
      </w:r>
      <w:proofErr w:type="spellEnd"/>
      <w:r w:rsidR="00EC602B" w:rsidRPr="003627BB">
        <w:rPr>
          <w:color w:val="000000"/>
        </w:rPr>
        <w:t xml:space="preserve"> a </w:t>
      </w:r>
      <w:proofErr w:type="spellStart"/>
      <w:r w:rsidRPr="003627BB">
        <w:rPr>
          <w:color w:val="000000"/>
        </w:rPr>
        <w:t>fyzikálna</w:t>
      </w:r>
      <w:proofErr w:type="spellEnd"/>
      <w:r w:rsidRPr="003627BB">
        <w:rPr>
          <w:color w:val="000000"/>
        </w:rPr>
        <w:t xml:space="preserve"> </w:t>
      </w:r>
      <w:proofErr w:type="spellStart"/>
      <w:r w:rsidRPr="003627BB">
        <w:rPr>
          <w:color w:val="000000"/>
        </w:rPr>
        <w:t>stabilita</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r w:rsidR="00920507" w:rsidRPr="003627BB">
        <w:rPr>
          <w:color w:val="000000"/>
          <w:lang w:val="sk-SK"/>
        </w:rPr>
        <w:t>preukázala</w:t>
      </w:r>
      <w:r w:rsidR="00920507" w:rsidRPr="003627BB">
        <w:rPr>
          <w:color w:val="000000"/>
        </w:rPr>
        <w:t xml:space="preserve"> </w:t>
      </w:r>
      <w:r w:rsidRPr="003627BB">
        <w:rPr>
          <w:color w:val="000000"/>
        </w:rPr>
        <w:t>po</w:t>
      </w:r>
      <w:r w:rsidR="00FD7116" w:rsidRPr="003627BB">
        <w:rPr>
          <w:color w:val="000000"/>
          <w:lang w:val="sk-SK"/>
        </w:rPr>
        <w:t> </w:t>
      </w:r>
      <w:proofErr w:type="spellStart"/>
      <w:r w:rsidR="00920507" w:rsidRPr="003627BB">
        <w:rPr>
          <w:color w:val="000000"/>
          <w:lang w:val="sk-SK"/>
        </w:rPr>
        <w:t>dobu</w:t>
      </w:r>
      <w:proofErr w:type="spellEnd"/>
      <w:r w:rsidRPr="003627BB">
        <w:rPr>
          <w:color w:val="000000"/>
        </w:rPr>
        <w:t xml:space="preserve"> </w:t>
      </w:r>
      <w:r w:rsidR="00920507" w:rsidRPr="003627BB">
        <w:rPr>
          <w:color w:val="000000"/>
          <w:lang w:val="sk-SK"/>
        </w:rPr>
        <w:t>35 dní pri</w:t>
      </w:r>
      <w:r w:rsidR="00FD7116" w:rsidRPr="003627BB">
        <w:rPr>
          <w:color w:val="000000"/>
          <w:lang w:val="sk-SK"/>
        </w:rPr>
        <w:t> </w:t>
      </w:r>
      <w:r w:rsidR="00920507" w:rsidRPr="003627BB">
        <w:rPr>
          <w:color w:val="000000"/>
          <w:lang w:val="sk-SK"/>
        </w:rPr>
        <w:t xml:space="preserve">teplote </w:t>
      </w:r>
      <w:r w:rsidR="00920507" w:rsidRPr="003627BB">
        <w:rPr>
          <w:color w:val="000000"/>
        </w:rPr>
        <w:t xml:space="preserve">2 °C </w:t>
      </w:r>
      <w:proofErr w:type="spellStart"/>
      <w:r w:rsidR="00920507" w:rsidRPr="003627BB">
        <w:rPr>
          <w:color w:val="000000"/>
        </w:rPr>
        <w:t>až</w:t>
      </w:r>
      <w:proofErr w:type="spellEnd"/>
      <w:r w:rsidR="00920507" w:rsidRPr="003627BB">
        <w:rPr>
          <w:color w:val="000000"/>
        </w:rPr>
        <w:t xml:space="preserve"> </w:t>
      </w:r>
      <w:r w:rsidR="00920507" w:rsidRPr="003627BB">
        <w:rPr>
          <w:color w:val="000000"/>
          <w:lang w:val="sk-SK"/>
        </w:rPr>
        <w:t>8 </w:t>
      </w:r>
      <w:r w:rsidR="00920507" w:rsidRPr="003627BB">
        <w:rPr>
          <w:color w:val="000000"/>
        </w:rPr>
        <w:t>°C</w:t>
      </w:r>
      <w:r w:rsidR="00920507" w:rsidRPr="003627BB">
        <w:rPr>
          <w:color w:val="000000"/>
          <w:lang w:val="sk-SK"/>
        </w:rPr>
        <w:t xml:space="preserve"> po</w:t>
      </w:r>
      <w:r w:rsidR="00FD7116" w:rsidRPr="003627BB">
        <w:rPr>
          <w:color w:val="000000"/>
          <w:lang w:val="sk-SK"/>
        </w:rPr>
        <w:t> </w:t>
      </w:r>
      <w:r w:rsidR="00920507" w:rsidRPr="003627BB">
        <w:rPr>
          <w:color w:val="000000"/>
          <w:lang w:val="sk-SK"/>
        </w:rPr>
        <w:t>nariedení a</w:t>
      </w:r>
      <w:r w:rsidR="00666644" w:rsidRPr="003627BB">
        <w:rPr>
          <w:color w:val="000000"/>
          <w:lang w:val="sk-SK"/>
        </w:rPr>
        <w:t> </w:t>
      </w:r>
      <w:r w:rsidR="00920507" w:rsidRPr="003627BB">
        <w:rPr>
          <w:color w:val="000000"/>
          <w:lang w:val="sk-SK"/>
        </w:rPr>
        <w:t>po</w:t>
      </w:r>
      <w:r w:rsidR="00FD7116" w:rsidRPr="003627BB">
        <w:rPr>
          <w:color w:val="000000"/>
          <w:lang w:val="sk-SK"/>
        </w:rPr>
        <w:t> </w:t>
      </w:r>
      <w:r w:rsidR="00920507" w:rsidRPr="003627BB">
        <w:rPr>
          <w:color w:val="000000"/>
          <w:lang w:val="sk-SK"/>
        </w:rPr>
        <w:t xml:space="preserve">dobu </w:t>
      </w:r>
      <w:r w:rsidRPr="003627BB">
        <w:rPr>
          <w:color w:val="000000"/>
        </w:rPr>
        <w:t>48 </w:t>
      </w:r>
      <w:proofErr w:type="spellStart"/>
      <w:r w:rsidRPr="003627BB">
        <w:rPr>
          <w:color w:val="000000"/>
        </w:rPr>
        <w:t>hodín</w:t>
      </w:r>
      <w:proofErr w:type="spellEnd"/>
      <w:r w:rsidRPr="003627BB">
        <w:rPr>
          <w:color w:val="000000"/>
        </w:rPr>
        <w:t xml:space="preserve"> </w:t>
      </w:r>
      <w:proofErr w:type="spellStart"/>
      <w:r w:rsidRPr="003627BB">
        <w:rPr>
          <w:color w:val="000000"/>
        </w:rPr>
        <w:t>pri</w:t>
      </w:r>
      <w:proofErr w:type="spellEnd"/>
      <w:r w:rsidR="00FD7116" w:rsidRPr="003627BB">
        <w:rPr>
          <w:color w:val="000000"/>
          <w:lang w:val="sk-SK"/>
        </w:rPr>
        <w:t> </w:t>
      </w:r>
      <w:proofErr w:type="spellStart"/>
      <w:r w:rsidRPr="003627BB">
        <w:rPr>
          <w:color w:val="000000"/>
        </w:rPr>
        <w:t>teplote</w:t>
      </w:r>
      <w:proofErr w:type="spellEnd"/>
      <w:r w:rsidRPr="003627BB">
        <w:rPr>
          <w:color w:val="000000"/>
        </w:rPr>
        <w:t xml:space="preserve"> </w:t>
      </w:r>
      <w:r w:rsidR="00920507" w:rsidRPr="003627BB">
        <w:rPr>
          <w:color w:val="000000"/>
          <w:lang w:val="sk-SK"/>
        </w:rPr>
        <w:t>nepre</w:t>
      </w:r>
      <w:r w:rsidR="00FD7116" w:rsidRPr="003627BB">
        <w:rPr>
          <w:color w:val="000000"/>
          <w:lang w:val="sk-SK"/>
        </w:rPr>
        <w:t>vyšujú</w:t>
      </w:r>
      <w:r w:rsidR="00920507" w:rsidRPr="003627BB">
        <w:rPr>
          <w:color w:val="000000"/>
          <w:lang w:val="sk-SK"/>
        </w:rPr>
        <w:t>cej</w:t>
      </w:r>
      <w:r w:rsidRPr="003627BB">
        <w:rPr>
          <w:color w:val="000000"/>
        </w:rPr>
        <w:t xml:space="preserve"> 30 °C</w:t>
      </w:r>
      <w:r w:rsidR="00EC602B" w:rsidRPr="003627BB">
        <w:rPr>
          <w:color w:val="000000"/>
        </w:rPr>
        <w:t xml:space="preserve"> v </w:t>
      </w:r>
      <w:proofErr w:type="spellStart"/>
      <w:r w:rsidRPr="003627BB">
        <w:rPr>
          <w:color w:val="000000"/>
        </w:rPr>
        <w:t>injekčnom</w:t>
      </w:r>
      <w:proofErr w:type="spellEnd"/>
      <w:r w:rsidRPr="003627BB">
        <w:rPr>
          <w:color w:val="000000"/>
        </w:rPr>
        <w:t xml:space="preserve"> </w:t>
      </w:r>
      <w:proofErr w:type="spellStart"/>
      <w:r w:rsidRPr="003627BB">
        <w:rPr>
          <w:color w:val="000000"/>
        </w:rPr>
        <w:t>roztoku</w:t>
      </w:r>
      <w:proofErr w:type="spellEnd"/>
      <w:r w:rsidRPr="003627BB">
        <w:rPr>
          <w:color w:val="000000"/>
        </w:rPr>
        <w:t xml:space="preserve"> </w:t>
      </w:r>
      <w:proofErr w:type="spellStart"/>
      <w:r w:rsidRPr="003627BB">
        <w:rPr>
          <w:color w:val="000000"/>
        </w:rPr>
        <w:t>chloridu</w:t>
      </w:r>
      <w:proofErr w:type="spellEnd"/>
      <w:r w:rsidRPr="003627BB">
        <w:rPr>
          <w:color w:val="000000"/>
        </w:rPr>
        <w:t xml:space="preserve"> </w:t>
      </w:r>
      <w:proofErr w:type="spellStart"/>
      <w:r w:rsidRPr="003627BB">
        <w:rPr>
          <w:color w:val="000000"/>
        </w:rPr>
        <w:t>sodného</w:t>
      </w:r>
      <w:proofErr w:type="spellEnd"/>
      <w:r w:rsidRPr="003627BB">
        <w:rPr>
          <w:color w:val="000000"/>
        </w:rPr>
        <w:t xml:space="preserve"> 9 mg/ml (0,9 %).</w:t>
      </w:r>
      <w:r w:rsidR="00EC602B" w:rsidRPr="003627BB">
        <w:rPr>
          <w:color w:val="000000"/>
        </w:rPr>
        <w:t xml:space="preserve"> </w:t>
      </w:r>
      <w:r w:rsidR="00EF34B7" w:rsidRPr="003627BB">
        <w:rPr>
          <w:color w:val="000000"/>
        </w:rPr>
        <w:t>Z</w:t>
      </w:r>
      <w:r w:rsidR="00EC602B" w:rsidRPr="003627BB">
        <w:rPr>
          <w:color w:val="000000"/>
        </w:rPr>
        <w:t> </w:t>
      </w:r>
      <w:proofErr w:type="spellStart"/>
      <w:r w:rsidRPr="003627BB">
        <w:rPr>
          <w:color w:val="000000"/>
        </w:rPr>
        <w:t>mikrobiologického</w:t>
      </w:r>
      <w:proofErr w:type="spellEnd"/>
      <w:r w:rsidRPr="003627BB">
        <w:rPr>
          <w:color w:val="000000"/>
        </w:rPr>
        <w:t xml:space="preserve"> </w:t>
      </w:r>
      <w:proofErr w:type="spellStart"/>
      <w:r w:rsidRPr="003627BB">
        <w:rPr>
          <w:color w:val="000000"/>
        </w:rPr>
        <w:t>hľadiska</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produkt</w:t>
      </w:r>
      <w:proofErr w:type="spellEnd"/>
      <w:r w:rsidRPr="003627BB">
        <w:rPr>
          <w:color w:val="000000"/>
        </w:rPr>
        <w:t xml:space="preserve"> </w:t>
      </w:r>
      <w:proofErr w:type="spellStart"/>
      <w:r w:rsidRPr="003627BB">
        <w:rPr>
          <w:color w:val="000000"/>
        </w:rPr>
        <w:t>má</w:t>
      </w:r>
      <w:proofErr w:type="spellEnd"/>
      <w:r w:rsidRPr="003627BB">
        <w:rPr>
          <w:color w:val="000000"/>
        </w:rPr>
        <w:t xml:space="preserve"> </w:t>
      </w:r>
      <w:proofErr w:type="spellStart"/>
      <w:r w:rsidRPr="003627BB">
        <w:rPr>
          <w:color w:val="000000"/>
        </w:rPr>
        <w:t>použiť</w:t>
      </w:r>
      <w:proofErr w:type="spellEnd"/>
      <w:r w:rsidRPr="003627BB">
        <w:rPr>
          <w:color w:val="000000"/>
        </w:rPr>
        <w:t xml:space="preserve"> </w:t>
      </w:r>
      <w:proofErr w:type="spellStart"/>
      <w:r w:rsidRPr="003627BB">
        <w:rPr>
          <w:color w:val="000000"/>
        </w:rPr>
        <w:t>ihneď</w:t>
      </w:r>
      <w:proofErr w:type="spellEnd"/>
      <w:r w:rsidRPr="003627BB">
        <w:rPr>
          <w:color w:val="000000"/>
        </w:rPr>
        <w:t xml:space="preserve">. Ak </w:t>
      </w:r>
      <w:proofErr w:type="spellStart"/>
      <w:r w:rsidRPr="003627BB">
        <w:rPr>
          <w:color w:val="000000"/>
        </w:rPr>
        <w:t>sa</w:t>
      </w:r>
      <w:proofErr w:type="spellEnd"/>
      <w:r w:rsidRPr="003627BB">
        <w:rPr>
          <w:color w:val="000000"/>
        </w:rPr>
        <w:t xml:space="preserve"> </w:t>
      </w:r>
      <w:proofErr w:type="spellStart"/>
      <w:r w:rsidRPr="003627BB">
        <w:rPr>
          <w:color w:val="000000"/>
        </w:rPr>
        <w:t>nepoužije</w:t>
      </w:r>
      <w:proofErr w:type="spellEnd"/>
      <w:r w:rsidRPr="003627BB">
        <w:rPr>
          <w:color w:val="000000"/>
        </w:rPr>
        <w:t xml:space="preserve"> </w:t>
      </w:r>
      <w:proofErr w:type="spellStart"/>
      <w:r w:rsidRPr="003627BB">
        <w:rPr>
          <w:color w:val="000000"/>
        </w:rPr>
        <w:t>ihneď</w:t>
      </w:r>
      <w:proofErr w:type="spellEnd"/>
      <w:r w:rsidRPr="003627BB">
        <w:rPr>
          <w:color w:val="000000"/>
        </w:rPr>
        <w:t xml:space="preserve">, za </w:t>
      </w:r>
      <w:proofErr w:type="spellStart"/>
      <w:r w:rsidRPr="003627BB">
        <w:rPr>
          <w:color w:val="000000"/>
        </w:rPr>
        <w:t>čas</w:t>
      </w:r>
      <w:proofErr w:type="spellEnd"/>
      <w:r w:rsidR="00EC602B" w:rsidRPr="003627BB">
        <w:rPr>
          <w:color w:val="000000"/>
        </w:rPr>
        <w:t xml:space="preserve"> a </w:t>
      </w:r>
      <w:proofErr w:type="spellStart"/>
      <w:r w:rsidRPr="003627BB">
        <w:rPr>
          <w:color w:val="000000"/>
        </w:rPr>
        <w:t>podmienky</w:t>
      </w:r>
      <w:proofErr w:type="spellEnd"/>
      <w:r w:rsidRPr="003627BB">
        <w:rPr>
          <w:color w:val="000000"/>
        </w:rPr>
        <w:t xml:space="preserve"> </w:t>
      </w:r>
      <w:proofErr w:type="spellStart"/>
      <w:r w:rsidRPr="003627BB">
        <w:rPr>
          <w:color w:val="000000"/>
        </w:rPr>
        <w:t>uchovávania</w:t>
      </w:r>
      <w:proofErr w:type="spellEnd"/>
      <w:r w:rsidRPr="003627BB">
        <w:rPr>
          <w:color w:val="000000"/>
        </w:rPr>
        <w:t xml:space="preserve"> je </w:t>
      </w:r>
      <w:proofErr w:type="spellStart"/>
      <w:r w:rsidRPr="003627BB">
        <w:rPr>
          <w:color w:val="000000"/>
        </w:rPr>
        <w:t>zodpovedný</w:t>
      </w:r>
      <w:proofErr w:type="spellEnd"/>
      <w:r w:rsidRPr="003627BB">
        <w:rPr>
          <w:color w:val="000000"/>
        </w:rPr>
        <w:t xml:space="preserve"> </w:t>
      </w:r>
      <w:proofErr w:type="spellStart"/>
      <w:r w:rsidRPr="003627BB">
        <w:rPr>
          <w:color w:val="000000"/>
        </w:rPr>
        <w:t>používateľ</w:t>
      </w:r>
      <w:proofErr w:type="spellEnd"/>
      <w:r w:rsidR="00EC602B" w:rsidRPr="003627BB">
        <w:rPr>
          <w:color w:val="000000"/>
        </w:rPr>
        <w:t xml:space="preserve"> a </w:t>
      </w:r>
      <w:r w:rsidRPr="003627BB">
        <w:rPr>
          <w:color w:val="000000"/>
        </w:rPr>
        <w:t xml:space="preserve">za </w:t>
      </w:r>
      <w:proofErr w:type="spellStart"/>
      <w:r w:rsidRPr="003627BB">
        <w:rPr>
          <w:color w:val="000000"/>
        </w:rPr>
        <w:t>normálnych</w:t>
      </w:r>
      <w:proofErr w:type="spellEnd"/>
      <w:r w:rsidRPr="003627BB">
        <w:rPr>
          <w:color w:val="000000"/>
        </w:rPr>
        <w:t xml:space="preserve"> </w:t>
      </w:r>
      <w:proofErr w:type="spellStart"/>
      <w:r w:rsidRPr="003627BB">
        <w:rPr>
          <w:color w:val="000000"/>
        </w:rPr>
        <w:t>okolností</w:t>
      </w:r>
      <w:proofErr w:type="spellEnd"/>
      <w:r w:rsidRPr="003627BB">
        <w:rPr>
          <w:color w:val="000000"/>
        </w:rPr>
        <w:t xml:space="preserve"> by </w:t>
      </w:r>
      <w:proofErr w:type="spellStart"/>
      <w:r w:rsidRPr="003627BB">
        <w:rPr>
          <w:color w:val="000000"/>
        </w:rPr>
        <w:t>takéto</w:t>
      </w:r>
      <w:proofErr w:type="spellEnd"/>
      <w:r w:rsidRPr="003627BB">
        <w:rPr>
          <w:color w:val="000000"/>
        </w:rPr>
        <w:t xml:space="preserve"> </w:t>
      </w:r>
      <w:proofErr w:type="spellStart"/>
      <w:r w:rsidRPr="003627BB">
        <w:rPr>
          <w:color w:val="000000"/>
        </w:rPr>
        <w:t>uchovávanie</w:t>
      </w:r>
      <w:proofErr w:type="spellEnd"/>
      <w:r w:rsidRPr="003627BB">
        <w:rPr>
          <w:color w:val="000000"/>
        </w:rPr>
        <w:t xml:space="preserve"> </w:t>
      </w:r>
      <w:proofErr w:type="spellStart"/>
      <w:r w:rsidRPr="003627BB">
        <w:rPr>
          <w:color w:val="000000"/>
        </w:rPr>
        <w:t>nemalo</w:t>
      </w:r>
      <w:proofErr w:type="spellEnd"/>
      <w:r w:rsidRPr="003627BB">
        <w:rPr>
          <w:color w:val="000000"/>
        </w:rPr>
        <w:t xml:space="preserve"> </w:t>
      </w:r>
      <w:proofErr w:type="spellStart"/>
      <w:r w:rsidRPr="003627BB">
        <w:rPr>
          <w:color w:val="000000"/>
        </w:rPr>
        <w:t>prekročiť</w:t>
      </w:r>
      <w:proofErr w:type="spellEnd"/>
      <w:r w:rsidRPr="003627BB">
        <w:rPr>
          <w:color w:val="000000"/>
        </w:rPr>
        <w:t xml:space="preserve"> 24 </w:t>
      </w:r>
      <w:proofErr w:type="spellStart"/>
      <w:r w:rsidRPr="003627BB">
        <w:rPr>
          <w:color w:val="000000"/>
        </w:rPr>
        <w:t>hodín</w:t>
      </w:r>
      <w:proofErr w:type="spellEnd"/>
      <w:r w:rsidRPr="003627BB">
        <w:rPr>
          <w:color w:val="000000"/>
        </w:rPr>
        <w:t xml:space="preserve"> </w:t>
      </w:r>
      <w:proofErr w:type="spellStart"/>
      <w:r w:rsidRPr="003627BB">
        <w:rPr>
          <w:color w:val="000000"/>
        </w:rPr>
        <w:t>pri</w:t>
      </w:r>
      <w:proofErr w:type="spellEnd"/>
      <w:r w:rsidRPr="003627BB">
        <w:rPr>
          <w:color w:val="000000"/>
        </w:rPr>
        <w:t xml:space="preserve"> </w:t>
      </w:r>
      <w:proofErr w:type="spellStart"/>
      <w:r w:rsidRPr="003627BB">
        <w:rPr>
          <w:color w:val="000000"/>
        </w:rPr>
        <w:t>teplote</w:t>
      </w:r>
      <w:proofErr w:type="spellEnd"/>
      <w:r w:rsidRPr="003627BB">
        <w:rPr>
          <w:color w:val="000000"/>
        </w:rPr>
        <w:t xml:space="preserve"> 2 °C </w:t>
      </w:r>
      <w:proofErr w:type="spellStart"/>
      <w:r w:rsidRPr="003627BB">
        <w:rPr>
          <w:color w:val="000000"/>
        </w:rPr>
        <w:t>až</w:t>
      </w:r>
      <w:proofErr w:type="spellEnd"/>
      <w:r w:rsidRPr="003627BB">
        <w:rPr>
          <w:color w:val="000000"/>
        </w:rPr>
        <w:t xml:space="preserve"> 8 °C, </w:t>
      </w:r>
      <w:proofErr w:type="spellStart"/>
      <w:r w:rsidRPr="003627BB">
        <w:rPr>
          <w:color w:val="000000"/>
        </w:rPr>
        <w:t>ak</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riedenie</w:t>
      </w:r>
      <w:proofErr w:type="spellEnd"/>
      <w:r w:rsidRPr="003627BB">
        <w:rPr>
          <w:color w:val="000000"/>
        </w:rPr>
        <w:t xml:space="preserve"> </w:t>
      </w:r>
      <w:proofErr w:type="spellStart"/>
      <w:r w:rsidRPr="003627BB">
        <w:rPr>
          <w:color w:val="000000"/>
        </w:rPr>
        <w:t>nevykonalo</w:t>
      </w:r>
      <w:proofErr w:type="spellEnd"/>
      <w:r w:rsidRPr="003627BB">
        <w:rPr>
          <w:color w:val="000000"/>
        </w:rPr>
        <w:t xml:space="preserve"> za </w:t>
      </w:r>
      <w:proofErr w:type="spellStart"/>
      <w:r w:rsidRPr="003627BB">
        <w:rPr>
          <w:color w:val="000000"/>
        </w:rPr>
        <w:t>kontrolovaných</w:t>
      </w:r>
      <w:proofErr w:type="spellEnd"/>
      <w:r w:rsidR="00EC602B" w:rsidRPr="003627BB">
        <w:rPr>
          <w:color w:val="000000"/>
        </w:rPr>
        <w:t xml:space="preserve"> a </w:t>
      </w:r>
      <w:proofErr w:type="spellStart"/>
      <w:r w:rsidRPr="003627BB">
        <w:rPr>
          <w:color w:val="000000"/>
        </w:rPr>
        <w:t>schválených</w:t>
      </w:r>
      <w:proofErr w:type="spellEnd"/>
      <w:r w:rsidRPr="003627BB">
        <w:rPr>
          <w:color w:val="000000"/>
        </w:rPr>
        <w:t xml:space="preserve"> </w:t>
      </w:r>
      <w:proofErr w:type="spellStart"/>
      <w:r w:rsidRPr="003627BB">
        <w:rPr>
          <w:color w:val="000000"/>
        </w:rPr>
        <w:t>aseptických</w:t>
      </w:r>
      <w:proofErr w:type="spellEnd"/>
      <w:r w:rsidRPr="003627BB">
        <w:rPr>
          <w:color w:val="000000"/>
        </w:rPr>
        <w:t xml:space="preserve"> </w:t>
      </w:r>
      <w:proofErr w:type="spellStart"/>
      <w:r w:rsidRPr="003627BB">
        <w:rPr>
          <w:color w:val="000000"/>
        </w:rPr>
        <w:t>podmienok</w:t>
      </w:r>
      <w:proofErr w:type="spellEnd"/>
      <w:r w:rsidRPr="003627BB">
        <w:rPr>
          <w:color w:val="000000"/>
        </w:rPr>
        <w:t>.</w:t>
      </w:r>
    </w:p>
    <w:p w14:paraId="3A647137" w14:textId="77777777" w:rsidR="00D15122" w:rsidRPr="003627BB" w:rsidRDefault="00D15122" w:rsidP="007F6E1B">
      <w:pPr>
        <w:rPr>
          <w:rFonts w:ascii="Times New Roman" w:eastAsia="Times New Roman" w:hAnsi="Times New Roman"/>
          <w:color w:val="000000"/>
        </w:rPr>
      </w:pPr>
    </w:p>
    <w:p w14:paraId="3A581D07" w14:textId="77777777" w:rsidR="00D15122" w:rsidRPr="003627BB" w:rsidRDefault="003E4A60" w:rsidP="00E43D8F">
      <w:pPr>
        <w:keepNext/>
        <w:outlineLvl w:val="0"/>
        <w:rPr>
          <w:rFonts w:ascii="Times New Roman" w:eastAsia="Times New Roman" w:hAnsi="Times New Roman"/>
          <w:b/>
          <w:bCs/>
          <w:color w:val="000000"/>
          <w:szCs w:val="21"/>
        </w:rPr>
      </w:pPr>
      <w:r w:rsidRPr="003627BB">
        <w:rPr>
          <w:rFonts w:ascii="Times New Roman" w:eastAsia="Times New Roman" w:hAnsi="Times New Roman"/>
          <w:b/>
          <w:bCs/>
          <w:color w:val="000000"/>
          <w:szCs w:val="21"/>
        </w:rPr>
        <w:t>6.4</w:t>
      </w:r>
      <w:r w:rsidRPr="003627BB">
        <w:rPr>
          <w:rFonts w:ascii="Times New Roman" w:eastAsia="Times New Roman" w:hAnsi="Times New Roman"/>
          <w:b/>
          <w:bCs/>
          <w:color w:val="000000"/>
          <w:szCs w:val="21"/>
        </w:rPr>
        <w:tab/>
        <w:t>Špeciálne upozornenia na uchovávanie</w:t>
      </w:r>
    </w:p>
    <w:p w14:paraId="615E6B69" w14:textId="77777777" w:rsidR="00D15122" w:rsidRPr="003627BB" w:rsidRDefault="00D15122" w:rsidP="002117A0">
      <w:pPr>
        <w:keepNext/>
        <w:outlineLvl w:val="0"/>
        <w:rPr>
          <w:rFonts w:ascii="Times New Roman" w:eastAsia="Times New Roman" w:hAnsi="Times New Roman"/>
          <w:bCs/>
          <w:color w:val="000000"/>
        </w:rPr>
      </w:pPr>
    </w:p>
    <w:p w14:paraId="7E4B7B20" w14:textId="77777777" w:rsidR="00884809" w:rsidRPr="003627BB" w:rsidRDefault="009B0756" w:rsidP="007F6E1B">
      <w:pPr>
        <w:pStyle w:val="BodyText"/>
        <w:ind w:left="0" w:right="269"/>
        <w:rPr>
          <w:color w:val="000000"/>
        </w:rPr>
      </w:pPr>
      <w:proofErr w:type="spellStart"/>
      <w:r w:rsidRPr="003627BB">
        <w:rPr>
          <w:color w:val="000000"/>
        </w:rPr>
        <w:t>Uchovávajte</w:t>
      </w:r>
      <w:proofErr w:type="spellEnd"/>
      <w:r w:rsidR="00EC602B" w:rsidRPr="003627BB">
        <w:rPr>
          <w:color w:val="000000"/>
        </w:rPr>
        <w:t xml:space="preserve"> v </w:t>
      </w:r>
      <w:proofErr w:type="spellStart"/>
      <w:r w:rsidRPr="003627BB">
        <w:rPr>
          <w:color w:val="000000"/>
        </w:rPr>
        <w:t>chladničke</w:t>
      </w:r>
      <w:proofErr w:type="spellEnd"/>
      <w:r w:rsidRPr="003627BB">
        <w:rPr>
          <w:color w:val="000000"/>
        </w:rPr>
        <w:t xml:space="preserve"> (2 °C – 8 °C).</w:t>
      </w:r>
    </w:p>
    <w:p w14:paraId="30BF6E9E" w14:textId="77777777" w:rsidR="00D15122" w:rsidRPr="003627BB" w:rsidRDefault="009B0756" w:rsidP="007F6E1B">
      <w:pPr>
        <w:pStyle w:val="BodyText"/>
        <w:ind w:left="0" w:right="269"/>
        <w:rPr>
          <w:color w:val="000000"/>
        </w:rPr>
      </w:pPr>
      <w:proofErr w:type="spellStart"/>
      <w:r w:rsidRPr="003627BB">
        <w:rPr>
          <w:color w:val="000000"/>
        </w:rPr>
        <w:t>Neuchovávajte</w:t>
      </w:r>
      <w:proofErr w:type="spellEnd"/>
      <w:r w:rsidR="00EC602B" w:rsidRPr="003627BB">
        <w:rPr>
          <w:color w:val="000000"/>
        </w:rPr>
        <w:t xml:space="preserve"> v </w:t>
      </w:r>
      <w:proofErr w:type="spellStart"/>
      <w:r w:rsidRPr="003627BB">
        <w:rPr>
          <w:color w:val="000000"/>
        </w:rPr>
        <w:t>mrazničke</w:t>
      </w:r>
      <w:proofErr w:type="spellEnd"/>
      <w:r w:rsidRPr="003627BB">
        <w:rPr>
          <w:color w:val="000000"/>
        </w:rPr>
        <w:t>.</w:t>
      </w:r>
    </w:p>
    <w:p w14:paraId="3B035DC5" w14:textId="77777777" w:rsidR="00D15122" w:rsidRPr="003627BB" w:rsidRDefault="009B0756" w:rsidP="007F6E1B">
      <w:pPr>
        <w:pStyle w:val="BodyText"/>
        <w:ind w:left="0"/>
        <w:rPr>
          <w:color w:val="000000"/>
        </w:rPr>
      </w:pPr>
      <w:proofErr w:type="spellStart"/>
      <w:r w:rsidRPr="003627BB">
        <w:rPr>
          <w:color w:val="000000"/>
        </w:rPr>
        <w:t>Injekčnú</w:t>
      </w:r>
      <w:proofErr w:type="spellEnd"/>
      <w:r w:rsidRPr="003627BB">
        <w:rPr>
          <w:color w:val="000000"/>
        </w:rPr>
        <w:t xml:space="preserve"> </w:t>
      </w:r>
      <w:proofErr w:type="spellStart"/>
      <w:r w:rsidRPr="003627BB">
        <w:rPr>
          <w:color w:val="000000"/>
        </w:rPr>
        <w:t>liekovku</w:t>
      </w:r>
      <w:proofErr w:type="spellEnd"/>
      <w:r w:rsidRPr="003627BB">
        <w:rPr>
          <w:color w:val="000000"/>
        </w:rPr>
        <w:t xml:space="preserve"> </w:t>
      </w:r>
      <w:proofErr w:type="spellStart"/>
      <w:r w:rsidRPr="003627BB">
        <w:rPr>
          <w:color w:val="000000"/>
        </w:rPr>
        <w:t>uchovávajte</w:t>
      </w:r>
      <w:proofErr w:type="spellEnd"/>
      <w:r w:rsidRPr="003627BB">
        <w:rPr>
          <w:color w:val="000000"/>
        </w:rPr>
        <w:t xml:space="preserve"> </w:t>
      </w:r>
      <w:proofErr w:type="spellStart"/>
      <w:r w:rsidRPr="003627BB">
        <w:rPr>
          <w:color w:val="000000"/>
        </w:rPr>
        <w:t>vo</w:t>
      </w:r>
      <w:proofErr w:type="spellEnd"/>
      <w:r w:rsidRPr="003627BB">
        <w:rPr>
          <w:color w:val="000000"/>
        </w:rPr>
        <w:t xml:space="preserve"> </w:t>
      </w:r>
      <w:proofErr w:type="spellStart"/>
      <w:r w:rsidRPr="003627BB">
        <w:rPr>
          <w:color w:val="000000"/>
        </w:rPr>
        <w:t>vonkajšej</w:t>
      </w:r>
      <w:proofErr w:type="spellEnd"/>
      <w:r w:rsidRPr="003627BB">
        <w:rPr>
          <w:color w:val="000000"/>
        </w:rPr>
        <w:t xml:space="preserve"> </w:t>
      </w:r>
      <w:proofErr w:type="spellStart"/>
      <w:r w:rsidRPr="003627BB">
        <w:rPr>
          <w:color w:val="000000"/>
        </w:rPr>
        <w:t>škatuli</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ochranu</w:t>
      </w:r>
      <w:proofErr w:type="spellEnd"/>
      <w:r w:rsidRPr="003627BB">
        <w:rPr>
          <w:color w:val="000000"/>
        </w:rPr>
        <w:t xml:space="preserve"> pred </w:t>
      </w:r>
      <w:proofErr w:type="spellStart"/>
      <w:r w:rsidRPr="003627BB">
        <w:rPr>
          <w:color w:val="000000"/>
        </w:rPr>
        <w:t>svetlom</w:t>
      </w:r>
      <w:proofErr w:type="spellEnd"/>
      <w:r w:rsidRPr="003627BB">
        <w:rPr>
          <w:color w:val="000000"/>
        </w:rPr>
        <w:t>.</w:t>
      </w:r>
    </w:p>
    <w:p w14:paraId="0B311527" w14:textId="77777777" w:rsidR="00D15122" w:rsidRPr="003627BB" w:rsidRDefault="00D15122" w:rsidP="007F6E1B">
      <w:pPr>
        <w:rPr>
          <w:rFonts w:ascii="Times New Roman" w:eastAsia="Times New Roman" w:hAnsi="Times New Roman"/>
          <w:color w:val="000000"/>
        </w:rPr>
      </w:pPr>
    </w:p>
    <w:p w14:paraId="750530B0" w14:textId="77777777" w:rsidR="00D15122" w:rsidRPr="003627BB" w:rsidRDefault="009B0756" w:rsidP="007F6E1B">
      <w:pPr>
        <w:pStyle w:val="BodyText"/>
        <w:ind w:left="0"/>
        <w:rPr>
          <w:color w:val="000000"/>
        </w:rPr>
      </w:pPr>
      <w:proofErr w:type="spellStart"/>
      <w:r w:rsidRPr="003627BB">
        <w:rPr>
          <w:color w:val="000000"/>
        </w:rPr>
        <w:t>Podmienky</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uchovávanie</w:t>
      </w:r>
      <w:proofErr w:type="spellEnd"/>
      <w:r w:rsidRPr="003627BB">
        <w:rPr>
          <w:color w:val="000000"/>
        </w:rPr>
        <w:t xml:space="preserve"> po </w:t>
      </w:r>
      <w:proofErr w:type="spellStart"/>
      <w:r w:rsidRPr="003627BB">
        <w:rPr>
          <w:color w:val="000000"/>
        </w:rPr>
        <w:t>riedení</w:t>
      </w:r>
      <w:proofErr w:type="spellEnd"/>
      <w:r w:rsidRPr="003627BB">
        <w:rPr>
          <w:color w:val="000000"/>
        </w:rPr>
        <w:t xml:space="preserve"> </w:t>
      </w:r>
      <w:proofErr w:type="spellStart"/>
      <w:r w:rsidRPr="003627BB">
        <w:rPr>
          <w:color w:val="000000"/>
        </w:rPr>
        <w:t>lieku</w:t>
      </w:r>
      <w:proofErr w:type="spellEnd"/>
      <w:r w:rsidRPr="003627BB">
        <w:rPr>
          <w:color w:val="000000"/>
        </w:rPr>
        <w:t xml:space="preserve">, </w:t>
      </w:r>
      <w:proofErr w:type="spellStart"/>
      <w:r w:rsidRPr="003627BB">
        <w:rPr>
          <w:color w:val="000000"/>
        </w:rPr>
        <w:t>pozri</w:t>
      </w:r>
      <w:proofErr w:type="spellEnd"/>
      <w:r w:rsidRPr="003627BB">
        <w:rPr>
          <w:color w:val="000000"/>
        </w:rPr>
        <w:t xml:space="preserve"> </w:t>
      </w:r>
      <w:proofErr w:type="spellStart"/>
      <w:r w:rsidRPr="003627BB">
        <w:rPr>
          <w:color w:val="000000"/>
        </w:rPr>
        <w:t>časť</w:t>
      </w:r>
      <w:proofErr w:type="spellEnd"/>
      <w:r w:rsidRPr="003627BB">
        <w:rPr>
          <w:color w:val="000000"/>
        </w:rPr>
        <w:t> 6.3.</w:t>
      </w:r>
    </w:p>
    <w:p w14:paraId="6329C0A1" w14:textId="77777777" w:rsidR="00D15122" w:rsidRPr="003627BB" w:rsidRDefault="00D15122" w:rsidP="007F6E1B">
      <w:pPr>
        <w:rPr>
          <w:rFonts w:ascii="Times New Roman" w:eastAsia="Times New Roman" w:hAnsi="Times New Roman"/>
          <w:color w:val="000000"/>
        </w:rPr>
      </w:pPr>
    </w:p>
    <w:p w14:paraId="53CFC185" w14:textId="77777777" w:rsidR="00D15122" w:rsidRPr="003627BB" w:rsidRDefault="003E4A60" w:rsidP="00DE44AF">
      <w:pPr>
        <w:keepNext/>
        <w:widowControl/>
        <w:outlineLvl w:val="0"/>
        <w:rPr>
          <w:rFonts w:ascii="Times New Roman" w:eastAsia="Times New Roman" w:hAnsi="Times New Roman"/>
          <w:b/>
          <w:bCs/>
          <w:color w:val="000000"/>
          <w:szCs w:val="21"/>
        </w:rPr>
      </w:pPr>
      <w:r w:rsidRPr="003627BB">
        <w:rPr>
          <w:rFonts w:ascii="Times New Roman" w:eastAsia="Times New Roman" w:hAnsi="Times New Roman"/>
          <w:b/>
          <w:bCs/>
          <w:color w:val="000000"/>
          <w:szCs w:val="21"/>
        </w:rPr>
        <w:lastRenderedPageBreak/>
        <w:t>6.5</w:t>
      </w:r>
      <w:r w:rsidRPr="003627BB">
        <w:rPr>
          <w:rFonts w:ascii="Times New Roman" w:eastAsia="Times New Roman" w:hAnsi="Times New Roman"/>
          <w:b/>
          <w:bCs/>
          <w:color w:val="000000"/>
          <w:szCs w:val="21"/>
        </w:rPr>
        <w:tab/>
        <w:t>Druh obalu</w:t>
      </w:r>
      <w:r w:rsidR="00EC602B" w:rsidRPr="003627BB">
        <w:rPr>
          <w:rFonts w:ascii="Times New Roman" w:eastAsia="Times New Roman" w:hAnsi="Times New Roman"/>
          <w:b/>
          <w:bCs/>
          <w:color w:val="000000"/>
          <w:szCs w:val="21"/>
        </w:rPr>
        <w:t xml:space="preserve"> a </w:t>
      </w:r>
      <w:r w:rsidRPr="003627BB">
        <w:rPr>
          <w:rFonts w:ascii="Times New Roman" w:eastAsia="Times New Roman" w:hAnsi="Times New Roman"/>
          <w:b/>
          <w:bCs/>
          <w:color w:val="000000"/>
          <w:szCs w:val="21"/>
        </w:rPr>
        <w:t>obsah balenia</w:t>
      </w:r>
    </w:p>
    <w:p w14:paraId="643FEDC5" w14:textId="77777777" w:rsidR="00D15122" w:rsidRPr="003627BB" w:rsidRDefault="00D15122" w:rsidP="00DE44AF">
      <w:pPr>
        <w:keepNext/>
        <w:widowControl/>
        <w:outlineLvl w:val="0"/>
        <w:rPr>
          <w:rFonts w:ascii="Times New Roman" w:eastAsia="Times New Roman" w:hAnsi="Times New Roman"/>
          <w:bCs/>
          <w:color w:val="000000"/>
        </w:rPr>
      </w:pPr>
    </w:p>
    <w:p w14:paraId="03919256" w14:textId="77777777" w:rsidR="00D15122" w:rsidRPr="003627BB" w:rsidRDefault="009B0756" w:rsidP="00DE44AF">
      <w:pPr>
        <w:pStyle w:val="BodyText"/>
        <w:keepNext/>
        <w:widowControl/>
        <w:ind w:left="0" w:right="99"/>
        <w:rPr>
          <w:color w:val="000000"/>
        </w:rPr>
      </w:pPr>
      <w:r w:rsidRPr="003627BB">
        <w:rPr>
          <w:color w:val="000000"/>
        </w:rPr>
        <w:t xml:space="preserve">4 ml </w:t>
      </w:r>
      <w:proofErr w:type="spellStart"/>
      <w:r w:rsidRPr="003627BB">
        <w:rPr>
          <w:color w:val="000000"/>
        </w:rPr>
        <w:t>roztoku</w:t>
      </w:r>
      <w:proofErr w:type="spellEnd"/>
      <w:r w:rsidR="00EC602B" w:rsidRPr="003627BB">
        <w:rPr>
          <w:color w:val="000000"/>
        </w:rPr>
        <w:t xml:space="preserve"> v </w:t>
      </w:r>
      <w:proofErr w:type="spellStart"/>
      <w:r w:rsidRPr="003627BB">
        <w:rPr>
          <w:color w:val="000000"/>
        </w:rPr>
        <w:t>i</w:t>
      </w:r>
      <w:r w:rsidR="00E2437C" w:rsidRPr="003627BB">
        <w:rPr>
          <w:color w:val="000000"/>
        </w:rPr>
        <w:t>njekčnej</w:t>
      </w:r>
      <w:proofErr w:type="spellEnd"/>
      <w:r w:rsidR="00E2437C" w:rsidRPr="003627BB">
        <w:rPr>
          <w:color w:val="000000"/>
        </w:rPr>
        <w:t xml:space="preserve"> </w:t>
      </w:r>
      <w:proofErr w:type="spellStart"/>
      <w:r w:rsidR="00E2437C" w:rsidRPr="003627BB">
        <w:rPr>
          <w:color w:val="000000"/>
        </w:rPr>
        <w:t>liekovke</w:t>
      </w:r>
      <w:proofErr w:type="spellEnd"/>
      <w:r w:rsidR="00E2437C" w:rsidRPr="003627BB">
        <w:rPr>
          <w:color w:val="000000"/>
        </w:rPr>
        <w:t xml:space="preserve"> (</w:t>
      </w:r>
      <w:proofErr w:type="spellStart"/>
      <w:r w:rsidR="00E2437C" w:rsidRPr="003627BB">
        <w:rPr>
          <w:color w:val="000000"/>
        </w:rPr>
        <w:t>sklo</w:t>
      </w:r>
      <w:proofErr w:type="spellEnd"/>
      <w:r w:rsidR="00E2437C" w:rsidRPr="003627BB">
        <w:rPr>
          <w:color w:val="000000"/>
        </w:rPr>
        <w:t xml:space="preserve"> </w:t>
      </w:r>
      <w:proofErr w:type="spellStart"/>
      <w:r w:rsidRPr="003627BB">
        <w:rPr>
          <w:color w:val="000000"/>
        </w:rPr>
        <w:t>typu</w:t>
      </w:r>
      <w:proofErr w:type="spellEnd"/>
      <w:r w:rsidR="00E2437C" w:rsidRPr="003627BB">
        <w:rPr>
          <w:color w:val="000000"/>
        </w:rPr>
        <w:t xml:space="preserve"> I</w:t>
      </w:r>
      <w:r w:rsidRPr="003627BB">
        <w:rPr>
          <w:color w:val="000000"/>
        </w:rPr>
        <w:t xml:space="preserve">) so </w:t>
      </w:r>
      <w:proofErr w:type="spellStart"/>
      <w:r w:rsidRPr="003627BB">
        <w:rPr>
          <w:color w:val="000000"/>
        </w:rPr>
        <w:t>zátkou</w:t>
      </w:r>
      <w:proofErr w:type="spellEnd"/>
      <w:r w:rsidRPr="003627BB">
        <w:rPr>
          <w:color w:val="000000"/>
        </w:rPr>
        <w:t xml:space="preserve"> (</w:t>
      </w:r>
      <w:proofErr w:type="spellStart"/>
      <w:r w:rsidRPr="003627BB">
        <w:rPr>
          <w:color w:val="000000"/>
        </w:rPr>
        <w:t>butylová</w:t>
      </w:r>
      <w:proofErr w:type="spellEnd"/>
      <w:r w:rsidRPr="003627BB">
        <w:rPr>
          <w:color w:val="000000"/>
        </w:rPr>
        <w:t xml:space="preserve"> </w:t>
      </w:r>
      <w:proofErr w:type="spellStart"/>
      <w:r w:rsidRPr="003627BB">
        <w:rPr>
          <w:color w:val="000000"/>
        </w:rPr>
        <w:t>guma</w:t>
      </w:r>
      <w:proofErr w:type="spellEnd"/>
      <w:r w:rsidRPr="003627BB">
        <w:rPr>
          <w:color w:val="000000"/>
        </w:rPr>
        <w:t xml:space="preserve">) </w:t>
      </w:r>
      <w:proofErr w:type="spellStart"/>
      <w:r w:rsidRPr="003627BB">
        <w:rPr>
          <w:color w:val="000000"/>
        </w:rPr>
        <w:t>obsahujúceho</w:t>
      </w:r>
      <w:proofErr w:type="spellEnd"/>
      <w:r w:rsidRPr="003627BB">
        <w:rPr>
          <w:color w:val="000000"/>
        </w:rPr>
        <w:t xml:space="preserve"> 100 mg </w:t>
      </w:r>
      <w:proofErr w:type="spellStart"/>
      <w:r w:rsidRPr="003627BB">
        <w:rPr>
          <w:color w:val="000000"/>
        </w:rPr>
        <w:t>bevacizumabu</w:t>
      </w:r>
      <w:proofErr w:type="spellEnd"/>
      <w:r w:rsidRPr="003627BB">
        <w:rPr>
          <w:color w:val="000000"/>
        </w:rPr>
        <w:t xml:space="preserve">. 16 ml </w:t>
      </w:r>
      <w:proofErr w:type="spellStart"/>
      <w:r w:rsidRPr="003627BB">
        <w:rPr>
          <w:color w:val="000000"/>
        </w:rPr>
        <w:t>roztok</w:t>
      </w:r>
      <w:r w:rsidR="00E2437C" w:rsidRPr="003627BB">
        <w:rPr>
          <w:color w:val="000000"/>
        </w:rPr>
        <w:t>u</w:t>
      </w:r>
      <w:proofErr w:type="spellEnd"/>
      <w:r w:rsidR="00EC602B" w:rsidRPr="003627BB">
        <w:rPr>
          <w:color w:val="000000"/>
        </w:rPr>
        <w:t xml:space="preserve"> v </w:t>
      </w:r>
      <w:proofErr w:type="spellStart"/>
      <w:r w:rsidR="00E2437C" w:rsidRPr="003627BB">
        <w:rPr>
          <w:color w:val="000000"/>
        </w:rPr>
        <w:t>injekčnej</w:t>
      </w:r>
      <w:proofErr w:type="spellEnd"/>
      <w:r w:rsidR="00E2437C" w:rsidRPr="003627BB">
        <w:rPr>
          <w:color w:val="000000"/>
        </w:rPr>
        <w:t xml:space="preserve"> </w:t>
      </w:r>
      <w:proofErr w:type="spellStart"/>
      <w:r w:rsidR="00E2437C" w:rsidRPr="003627BB">
        <w:rPr>
          <w:color w:val="000000"/>
        </w:rPr>
        <w:t>liekovke</w:t>
      </w:r>
      <w:proofErr w:type="spellEnd"/>
      <w:r w:rsidR="00E2437C" w:rsidRPr="003627BB">
        <w:rPr>
          <w:color w:val="000000"/>
        </w:rPr>
        <w:t xml:space="preserve"> (</w:t>
      </w:r>
      <w:proofErr w:type="spellStart"/>
      <w:r w:rsidR="00E2437C" w:rsidRPr="003627BB">
        <w:rPr>
          <w:color w:val="000000"/>
        </w:rPr>
        <w:t>sklo</w:t>
      </w:r>
      <w:proofErr w:type="spellEnd"/>
      <w:r w:rsidR="00E2437C" w:rsidRPr="003627BB">
        <w:rPr>
          <w:color w:val="000000"/>
        </w:rPr>
        <w:t xml:space="preserve"> </w:t>
      </w:r>
      <w:proofErr w:type="spellStart"/>
      <w:r w:rsidRPr="003627BB">
        <w:rPr>
          <w:color w:val="000000"/>
        </w:rPr>
        <w:t>typu</w:t>
      </w:r>
      <w:proofErr w:type="spellEnd"/>
      <w:r w:rsidR="00E2437C" w:rsidRPr="003627BB">
        <w:rPr>
          <w:color w:val="000000"/>
        </w:rPr>
        <w:t xml:space="preserve"> I</w:t>
      </w:r>
      <w:r w:rsidRPr="003627BB">
        <w:rPr>
          <w:color w:val="000000"/>
        </w:rPr>
        <w:t xml:space="preserve">) so </w:t>
      </w:r>
      <w:proofErr w:type="spellStart"/>
      <w:r w:rsidRPr="003627BB">
        <w:rPr>
          <w:color w:val="000000"/>
        </w:rPr>
        <w:t>zátkou</w:t>
      </w:r>
      <w:proofErr w:type="spellEnd"/>
      <w:r w:rsidRPr="003627BB">
        <w:rPr>
          <w:color w:val="000000"/>
        </w:rPr>
        <w:t xml:space="preserve"> (</w:t>
      </w:r>
      <w:proofErr w:type="spellStart"/>
      <w:r w:rsidRPr="003627BB">
        <w:rPr>
          <w:color w:val="000000"/>
        </w:rPr>
        <w:t>butylová</w:t>
      </w:r>
      <w:proofErr w:type="spellEnd"/>
      <w:r w:rsidRPr="003627BB">
        <w:rPr>
          <w:color w:val="000000"/>
        </w:rPr>
        <w:t xml:space="preserve"> </w:t>
      </w:r>
      <w:proofErr w:type="spellStart"/>
      <w:r w:rsidRPr="003627BB">
        <w:rPr>
          <w:color w:val="000000"/>
        </w:rPr>
        <w:t>guma</w:t>
      </w:r>
      <w:proofErr w:type="spellEnd"/>
      <w:r w:rsidRPr="003627BB">
        <w:rPr>
          <w:color w:val="000000"/>
        </w:rPr>
        <w:t xml:space="preserve">) </w:t>
      </w:r>
      <w:proofErr w:type="spellStart"/>
      <w:r w:rsidRPr="003627BB">
        <w:rPr>
          <w:color w:val="000000"/>
        </w:rPr>
        <w:t>obsahujúceho</w:t>
      </w:r>
      <w:proofErr w:type="spellEnd"/>
      <w:r w:rsidRPr="003627BB">
        <w:rPr>
          <w:color w:val="000000"/>
        </w:rPr>
        <w:t xml:space="preserve"> 400 mg </w:t>
      </w:r>
      <w:proofErr w:type="spellStart"/>
      <w:r w:rsidRPr="003627BB">
        <w:rPr>
          <w:color w:val="000000"/>
        </w:rPr>
        <w:t>bevacizumabu</w:t>
      </w:r>
      <w:proofErr w:type="spellEnd"/>
      <w:r w:rsidRPr="003627BB">
        <w:rPr>
          <w:color w:val="000000"/>
        </w:rPr>
        <w:t>.</w:t>
      </w:r>
    </w:p>
    <w:p w14:paraId="02A792B6" w14:textId="77777777" w:rsidR="00D15122" w:rsidRPr="003627BB" w:rsidRDefault="00D15122" w:rsidP="00DE44AF">
      <w:pPr>
        <w:keepNext/>
        <w:widowControl/>
        <w:rPr>
          <w:rFonts w:ascii="Times New Roman" w:eastAsia="Times New Roman" w:hAnsi="Times New Roman"/>
          <w:color w:val="000000"/>
        </w:rPr>
      </w:pPr>
    </w:p>
    <w:p w14:paraId="71B3FCB2" w14:textId="77777777" w:rsidR="00D15122" w:rsidRPr="003627BB" w:rsidRDefault="009B0756" w:rsidP="007F6E1B">
      <w:pPr>
        <w:pStyle w:val="BodyText"/>
        <w:ind w:left="0"/>
        <w:rPr>
          <w:color w:val="000000"/>
        </w:rPr>
      </w:pPr>
      <w:proofErr w:type="spellStart"/>
      <w:r w:rsidRPr="003627BB">
        <w:rPr>
          <w:color w:val="000000"/>
        </w:rPr>
        <w:t>Balenie</w:t>
      </w:r>
      <w:proofErr w:type="spellEnd"/>
      <w:r w:rsidRPr="003627BB">
        <w:rPr>
          <w:color w:val="000000"/>
        </w:rPr>
        <w:t xml:space="preserve"> </w:t>
      </w:r>
      <w:proofErr w:type="spellStart"/>
      <w:r w:rsidRPr="003627BB">
        <w:rPr>
          <w:color w:val="000000"/>
        </w:rPr>
        <w:t>obsahuje</w:t>
      </w:r>
      <w:proofErr w:type="spellEnd"/>
      <w:r w:rsidRPr="003627BB">
        <w:rPr>
          <w:color w:val="000000"/>
        </w:rPr>
        <w:t xml:space="preserve"> 1 </w:t>
      </w:r>
      <w:proofErr w:type="spellStart"/>
      <w:r w:rsidRPr="003627BB">
        <w:rPr>
          <w:color w:val="000000"/>
        </w:rPr>
        <w:t>injekčnú</w:t>
      </w:r>
      <w:proofErr w:type="spellEnd"/>
      <w:r w:rsidRPr="003627BB">
        <w:rPr>
          <w:color w:val="000000"/>
        </w:rPr>
        <w:t xml:space="preserve"> </w:t>
      </w:r>
      <w:proofErr w:type="spellStart"/>
      <w:r w:rsidRPr="003627BB">
        <w:rPr>
          <w:color w:val="000000"/>
        </w:rPr>
        <w:t>liekovku</w:t>
      </w:r>
      <w:proofErr w:type="spellEnd"/>
      <w:r w:rsidRPr="003627BB">
        <w:rPr>
          <w:color w:val="000000"/>
        </w:rPr>
        <w:t>.</w:t>
      </w:r>
    </w:p>
    <w:p w14:paraId="20F23BCB" w14:textId="77777777" w:rsidR="00315F51" w:rsidRPr="003627BB" w:rsidRDefault="00315F51" w:rsidP="007F6E1B">
      <w:pPr>
        <w:rPr>
          <w:rFonts w:ascii="Times New Roman" w:eastAsia="Times New Roman" w:hAnsi="Times New Roman"/>
          <w:color w:val="000000"/>
        </w:rPr>
      </w:pPr>
    </w:p>
    <w:p w14:paraId="07ECA05C" w14:textId="77777777" w:rsidR="00C32AFE" w:rsidRPr="003627BB" w:rsidRDefault="003E4A60" w:rsidP="00E43D8F">
      <w:pPr>
        <w:keepNext/>
        <w:outlineLvl w:val="0"/>
        <w:rPr>
          <w:rFonts w:ascii="Times New Roman" w:eastAsia="Times New Roman" w:hAnsi="Times New Roman"/>
          <w:b/>
          <w:bCs/>
          <w:color w:val="000000"/>
          <w:szCs w:val="21"/>
        </w:rPr>
      </w:pPr>
      <w:r w:rsidRPr="003627BB">
        <w:rPr>
          <w:rFonts w:ascii="Times New Roman" w:eastAsia="Times New Roman" w:hAnsi="Times New Roman"/>
          <w:b/>
          <w:bCs/>
          <w:color w:val="000000"/>
          <w:szCs w:val="21"/>
        </w:rPr>
        <w:t>6.6</w:t>
      </w:r>
      <w:r w:rsidRPr="003627BB">
        <w:rPr>
          <w:rFonts w:ascii="Times New Roman" w:eastAsia="Times New Roman" w:hAnsi="Times New Roman"/>
          <w:b/>
          <w:bCs/>
          <w:color w:val="000000"/>
          <w:szCs w:val="21"/>
        </w:rPr>
        <w:tab/>
        <w:t>Špeciálne opatrenia na likvidáciu</w:t>
      </w:r>
      <w:r w:rsidR="00EC602B" w:rsidRPr="003627BB">
        <w:rPr>
          <w:rFonts w:ascii="Times New Roman" w:eastAsia="Times New Roman" w:hAnsi="Times New Roman"/>
          <w:b/>
          <w:bCs/>
          <w:color w:val="000000"/>
          <w:szCs w:val="21"/>
        </w:rPr>
        <w:t xml:space="preserve"> a </w:t>
      </w:r>
      <w:r w:rsidRPr="003627BB">
        <w:rPr>
          <w:rFonts w:ascii="Times New Roman" w:eastAsia="Times New Roman" w:hAnsi="Times New Roman"/>
          <w:b/>
          <w:bCs/>
          <w:color w:val="000000"/>
          <w:szCs w:val="21"/>
        </w:rPr>
        <w:t>iné zaobchádzanie s liekom</w:t>
      </w:r>
    </w:p>
    <w:p w14:paraId="1BD09316" w14:textId="77777777" w:rsidR="00C32AFE" w:rsidRPr="003627BB" w:rsidRDefault="00C32AFE" w:rsidP="007F6E1B">
      <w:pPr>
        <w:pStyle w:val="BodyText"/>
        <w:ind w:left="0" w:right="137"/>
        <w:rPr>
          <w:color w:val="000000"/>
        </w:rPr>
      </w:pPr>
    </w:p>
    <w:p w14:paraId="2BA7662B" w14:textId="77777777" w:rsidR="00DA23D9" w:rsidRPr="003627BB" w:rsidRDefault="00DA23D9" w:rsidP="00DA23D9">
      <w:pPr>
        <w:rPr>
          <w:rFonts w:ascii="Times New Roman" w:hAnsi="Times New Roman"/>
        </w:rPr>
      </w:pPr>
      <w:r w:rsidRPr="003627BB">
        <w:rPr>
          <w:rFonts w:ascii="Times New Roman" w:hAnsi="Times New Roman"/>
        </w:rPr>
        <w:t>Injekčnou liekovkou netraste.</w:t>
      </w:r>
    </w:p>
    <w:p w14:paraId="50075BC8" w14:textId="77777777" w:rsidR="00DA23D9" w:rsidRPr="003627BB" w:rsidRDefault="00DA23D9" w:rsidP="007F6E1B">
      <w:pPr>
        <w:pStyle w:val="BodyText"/>
        <w:ind w:left="0" w:right="137"/>
        <w:rPr>
          <w:color w:val="000000"/>
        </w:rPr>
      </w:pPr>
    </w:p>
    <w:p w14:paraId="4558F188" w14:textId="68B548F1" w:rsidR="00D15122" w:rsidRPr="003627BB" w:rsidRDefault="00C67BB5" w:rsidP="007F6E1B">
      <w:pPr>
        <w:pStyle w:val="BodyText"/>
        <w:ind w:left="0" w:right="137"/>
        <w:rPr>
          <w:color w:val="000000"/>
          <w:lang w:val="pt-PT"/>
        </w:rPr>
      </w:pPr>
      <w:proofErr w:type="spellStart"/>
      <w:r w:rsidRPr="003627BB">
        <w:rPr>
          <w:color w:val="000000"/>
        </w:rPr>
        <w:t>Zirabev</w:t>
      </w:r>
      <w:proofErr w:type="spellEnd"/>
      <w:r w:rsidR="00426DA8" w:rsidRPr="003627BB">
        <w:rPr>
          <w:color w:val="000000"/>
        </w:rPr>
        <w:t xml:space="preserve"> </w:t>
      </w:r>
      <w:proofErr w:type="spellStart"/>
      <w:r w:rsidR="00426DA8" w:rsidRPr="003627BB">
        <w:rPr>
          <w:color w:val="000000"/>
        </w:rPr>
        <w:t>má</w:t>
      </w:r>
      <w:proofErr w:type="spellEnd"/>
      <w:r w:rsidR="00426DA8" w:rsidRPr="003627BB">
        <w:rPr>
          <w:color w:val="000000"/>
        </w:rPr>
        <w:t xml:space="preserve"> </w:t>
      </w:r>
      <w:proofErr w:type="spellStart"/>
      <w:r w:rsidR="00426DA8" w:rsidRPr="003627BB">
        <w:rPr>
          <w:color w:val="000000"/>
        </w:rPr>
        <w:t>pripravovať</w:t>
      </w:r>
      <w:proofErr w:type="spellEnd"/>
      <w:r w:rsidR="00426DA8" w:rsidRPr="003627BB">
        <w:rPr>
          <w:color w:val="000000"/>
        </w:rPr>
        <w:t xml:space="preserve"> </w:t>
      </w:r>
      <w:proofErr w:type="spellStart"/>
      <w:r w:rsidR="00426DA8" w:rsidRPr="003627BB">
        <w:rPr>
          <w:color w:val="000000"/>
        </w:rPr>
        <w:t>zdravotník</w:t>
      </w:r>
      <w:proofErr w:type="spellEnd"/>
      <w:r w:rsidR="00426DA8" w:rsidRPr="003627BB">
        <w:rPr>
          <w:color w:val="000000"/>
        </w:rPr>
        <w:t xml:space="preserve"> </w:t>
      </w:r>
      <w:proofErr w:type="spellStart"/>
      <w:r w:rsidR="00426DA8" w:rsidRPr="003627BB">
        <w:rPr>
          <w:color w:val="000000"/>
        </w:rPr>
        <w:t>použitím</w:t>
      </w:r>
      <w:proofErr w:type="spellEnd"/>
      <w:r w:rsidR="00426DA8" w:rsidRPr="003627BB">
        <w:rPr>
          <w:color w:val="000000"/>
        </w:rPr>
        <w:t xml:space="preserve"> </w:t>
      </w:r>
      <w:proofErr w:type="spellStart"/>
      <w:r w:rsidR="00426DA8" w:rsidRPr="003627BB">
        <w:rPr>
          <w:color w:val="000000"/>
        </w:rPr>
        <w:t>aseptickej</w:t>
      </w:r>
      <w:proofErr w:type="spellEnd"/>
      <w:r w:rsidR="00426DA8" w:rsidRPr="003627BB">
        <w:rPr>
          <w:color w:val="000000"/>
        </w:rPr>
        <w:t xml:space="preserve"> </w:t>
      </w:r>
      <w:proofErr w:type="spellStart"/>
      <w:r w:rsidR="00426DA8" w:rsidRPr="003627BB">
        <w:rPr>
          <w:color w:val="000000"/>
        </w:rPr>
        <w:t>metódy</w:t>
      </w:r>
      <w:proofErr w:type="spellEnd"/>
      <w:r w:rsidR="00426DA8" w:rsidRPr="003627BB">
        <w:rPr>
          <w:color w:val="000000"/>
        </w:rPr>
        <w:t xml:space="preserve">, aby </w:t>
      </w:r>
      <w:proofErr w:type="spellStart"/>
      <w:r w:rsidR="00426DA8" w:rsidRPr="003627BB">
        <w:rPr>
          <w:color w:val="000000"/>
        </w:rPr>
        <w:t>sa</w:t>
      </w:r>
      <w:proofErr w:type="spellEnd"/>
      <w:r w:rsidR="00426DA8" w:rsidRPr="003627BB">
        <w:rPr>
          <w:color w:val="000000"/>
        </w:rPr>
        <w:t xml:space="preserve"> </w:t>
      </w:r>
      <w:proofErr w:type="spellStart"/>
      <w:r w:rsidR="00426DA8" w:rsidRPr="003627BB">
        <w:rPr>
          <w:color w:val="000000"/>
        </w:rPr>
        <w:t>zabezpečila</w:t>
      </w:r>
      <w:proofErr w:type="spellEnd"/>
      <w:r w:rsidR="00426DA8" w:rsidRPr="003627BB">
        <w:rPr>
          <w:color w:val="000000"/>
        </w:rPr>
        <w:t xml:space="preserve"> </w:t>
      </w:r>
      <w:proofErr w:type="spellStart"/>
      <w:r w:rsidR="00426DA8" w:rsidRPr="003627BB">
        <w:rPr>
          <w:color w:val="000000"/>
        </w:rPr>
        <w:t>sterilita</w:t>
      </w:r>
      <w:proofErr w:type="spellEnd"/>
      <w:r w:rsidR="00426DA8" w:rsidRPr="003627BB">
        <w:rPr>
          <w:color w:val="000000"/>
        </w:rPr>
        <w:t xml:space="preserve"> </w:t>
      </w:r>
      <w:proofErr w:type="spellStart"/>
      <w:r w:rsidR="00426DA8" w:rsidRPr="003627BB">
        <w:rPr>
          <w:color w:val="000000"/>
        </w:rPr>
        <w:t>pripravovaného</w:t>
      </w:r>
      <w:proofErr w:type="spellEnd"/>
      <w:r w:rsidR="00426DA8" w:rsidRPr="003627BB">
        <w:rPr>
          <w:color w:val="000000"/>
        </w:rPr>
        <w:t xml:space="preserve"> </w:t>
      </w:r>
      <w:proofErr w:type="spellStart"/>
      <w:r w:rsidR="00426DA8" w:rsidRPr="003627BB">
        <w:rPr>
          <w:color w:val="000000"/>
        </w:rPr>
        <w:t>roztoku</w:t>
      </w:r>
      <w:proofErr w:type="spellEnd"/>
      <w:r w:rsidR="00426DA8" w:rsidRPr="003627BB">
        <w:rPr>
          <w:color w:val="000000"/>
        </w:rPr>
        <w:t>.</w:t>
      </w:r>
      <w:r w:rsidR="00900BE8" w:rsidRPr="003627BB">
        <w:rPr>
          <w:color w:val="000000"/>
          <w:lang w:val="en-US"/>
        </w:rPr>
        <w:t xml:space="preserve"> </w:t>
      </w:r>
      <w:r w:rsidR="00900BE8" w:rsidRPr="003627BB">
        <w:rPr>
          <w:color w:val="000000"/>
          <w:lang w:val="pt-PT"/>
        </w:rPr>
        <w:t>Na prípravu Zirabevu sa má použiť sterilná ihla a injekčná striekačka.</w:t>
      </w:r>
    </w:p>
    <w:p w14:paraId="0036BB23" w14:textId="77777777" w:rsidR="00D15122" w:rsidRPr="003627BB" w:rsidRDefault="00D15122" w:rsidP="007F6E1B">
      <w:pPr>
        <w:rPr>
          <w:rFonts w:ascii="Times New Roman" w:eastAsia="Times New Roman" w:hAnsi="Times New Roman"/>
          <w:color w:val="000000"/>
        </w:rPr>
      </w:pPr>
    </w:p>
    <w:p w14:paraId="4EB5E131" w14:textId="1D098C80" w:rsidR="00D15122" w:rsidRPr="003627BB" w:rsidRDefault="009B0756" w:rsidP="007F6E1B">
      <w:pPr>
        <w:pStyle w:val="BodyText"/>
        <w:ind w:left="0" w:right="137"/>
        <w:rPr>
          <w:color w:val="000000"/>
        </w:rPr>
      </w:pPr>
      <w:proofErr w:type="spellStart"/>
      <w:r w:rsidRPr="003627BB">
        <w:rPr>
          <w:color w:val="000000"/>
        </w:rPr>
        <w:t>Potrebné</w:t>
      </w:r>
      <w:proofErr w:type="spellEnd"/>
      <w:r w:rsidRPr="003627BB">
        <w:rPr>
          <w:color w:val="000000"/>
        </w:rPr>
        <w:t xml:space="preserve"> </w:t>
      </w:r>
      <w:proofErr w:type="spellStart"/>
      <w:r w:rsidRPr="003627BB">
        <w:rPr>
          <w:color w:val="000000"/>
        </w:rPr>
        <w:t>množstvo</w:t>
      </w:r>
      <w:proofErr w:type="spellEnd"/>
      <w:r w:rsidRPr="003627BB">
        <w:rPr>
          <w:color w:val="000000"/>
        </w:rPr>
        <w:t xml:space="preserve"> </w:t>
      </w:r>
      <w:proofErr w:type="spellStart"/>
      <w:r w:rsidRPr="003627BB">
        <w:rPr>
          <w:color w:val="000000"/>
        </w:rPr>
        <w:t>bevacizumabu</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má</w:t>
      </w:r>
      <w:proofErr w:type="spellEnd"/>
      <w:r w:rsidRPr="003627BB">
        <w:rPr>
          <w:color w:val="000000"/>
        </w:rPr>
        <w:t xml:space="preserve"> </w:t>
      </w:r>
      <w:proofErr w:type="spellStart"/>
      <w:r w:rsidRPr="003627BB">
        <w:rPr>
          <w:color w:val="000000"/>
        </w:rPr>
        <w:t>odobrať</w:t>
      </w:r>
      <w:proofErr w:type="spellEnd"/>
      <w:r w:rsidR="00EC602B" w:rsidRPr="003627BB">
        <w:rPr>
          <w:color w:val="000000"/>
        </w:rPr>
        <w:t xml:space="preserve"> a </w:t>
      </w:r>
      <w:proofErr w:type="spellStart"/>
      <w:r w:rsidRPr="003627BB">
        <w:rPr>
          <w:color w:val="000000"/>
        </w:rPr>
        <w:t>zriediť</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požadovaný</w:t>
      </w:r>
      <w:proofErr w:type="spellEnd"/>
      <w:r w:rsidRPr="003627BB">
        <w:rPr>
          <w:color w:val="000000"/>
        </w:rPr>
        <w:t xml:space="preserve"> </w:t>
      </w:r>
      <w:proofErr w:type="spellStart"/>
      <w:r w:rsidRPr="003627BB">
        <w:rPr>
          <w:color w:val="000000"/>
        </w:rPr>
        <w:t>podávací</w:t>
      </w:r>
      <w:proofErr w:type="spellEnd"/>
      <w:r w:rsidRPr="003627BB">
        <w:rPr>
          <w:color w:val="000000"/>
        </w:rPr>
        <w:t xml:space="preserve"> </w:t>
      </w:r>
      <w:proofErr w:type="spellStart"/>
      <w:r w:rsidRPr="003627BB">
        <w:rPr>
          <w:color w:val="000000"/>
        </w:rPr>
        <w:t>objem</w:t>
      </w:r>
      <w:proofErr w:type="spellEnd"/>
      <w:r w:rsidRPr="003627BB">
        <w:rPr>
          <w:color w:val="000000"/>
        </w:rPr>
        <w:t xml:space="preserve"> s </w:t>
      </w:r>
      <w:proofErr w:type="spellStart"/>
      <w:r w:rsidRPr="003627BB">
        <w:rPr>
          <w:color w:val="000000"/>
        </w:rPr>
        <w:t>injekčným</w:t>
      </w:r>
      <w:proofErr w:type="spellEnd"/>
      <w:r w:rsidRPr="003627BB">
        <w:rPr>
          <w:color w:val="000000"/>
        </w:rPr>
        <w:t xml:space="preserve"> </w:t>
      </w:r>
      <w:proofErr w:type="spellStart"/>
      <w:r w:rsidRPr="003627BB">
        <w:rPr>
          <w:color w:val="000000"/>
        </w:rPr>
        <w:t>roztokom</w:t>
      </w:r>
      <w:proofErr w:type="spellEnd"/>
      <w:r w:rsidRPr="003627BB">
        <w:rPr>
          <w:color w:val="000000"/>
        </w:rPr>
        <w:t xml:space="preserve"> </w:t>
      </w:r>
      <w:proofErr w:type="spellStart"/>
      <w:r w:rsidRPr="003627BB">
        <w:rPr>
          <w:color w:val="000000"/>
        </w:rPr>
        <w:t>chloridu</w:t>
      </w:r>
      <w:proofErr w:type="spellEnd"/>
      <w:r w:rsidRPr="003627BB">
        <w:rPr>
          <w:color w:val="000000"/>
        </w:rPr>
        <w:t xml:space="preserve"> </w:t>
      </w:r>
      <w:proofErr w:type="spellStart"/>
      <w:r w:rsidRPr="003627BB">
        <w:rPr>
          <w:color w:val="000000"/>
        </w:rPr>
        <w:t>sodného</w:t>
      </w:r>
      <w:proofErr w:type="spellEnd"/>
      <w:r w:rsidRPr="003627BB">
        <w:rPr>
          <w:color w:val="000000"/>
        </w:rPr>
        <w:t xml:space="preserve"> 9 mg/ml (0,9 %). </w:t>
      </w:r>
      <w:proofErr w:type="spellStart"/>
      <w:r w:rsidRPr="003627BB">
        <w:rPr>
          <w:color w:val="000000"/>
        </w:rPr>
        <w:t>Koncentrácia</w:t>
      </w:r>
      <w:proofErr w:type="spellEnd"/>
      <w:r w:rsidRPr="003627BB">
        <w:rPr>
          <w:color w:val="000000"/>
        </w:rPr>
        <w:t xml:space="preserve"> </w:t>
      </w:r>
      <w:proofErr w:type="spellStart"/>
      <w:r w:rsidRPr="003627BB">
        <w:rPr>
          <w:color w:val="000000"/>
        </w:rPr>
        <w:t>výsledného</w:t>
      </w:r>
      <w:proofErr w:type="spellEnd"/>
      <w:r w:rsidRPr="003627BB">
        <w:rPr>
          <w:color w:val="000000"/>
        </w:rPr>
        <w:t xml:space="preserve"> </w:t>
      </w:r>
      <w:proofErr w:type="spellStart"/>
      <w:r w:rsidRPr="003627BB">
        <w:rPr>
          <w:color w:val="000000"/>
        </w:rPr>
        <w:t>roztoku</w:t>
      </w:r>
      <w:proofErr w:type="spellEnd"/>
      <w:r w:rsidRPr="003627BB">
        <w:rPr>
          <w:color w:val="000000"/>
        </w:rPr>
        <w:t xml:space="preserve"> </w:t>
      </w:r>
      <w:proofErr w:type="spellStart"/>
      <w:r w:rsidRPr="003627BB">
        <w:rPr>
          <w:color w:val="000000"/>
        </w:rPr>
        <w:t>bevacizumabu</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má</w:t>
      </w:r>
      <w:proofErr w:type="spellEnd"/>
      <w:r w:rsidRPr="003627BB">
        <w:rPr>
          <w:color w:val="000000"/>
        </w:rPr>
        <w:t xml:space="preserve"> </w:t>
      </w:r>
      <w:proofErr w:type="spellStart"/>
      <w:r w:rsidRPr="003627BB">
        <w:rPr>
          <w:color w:val="000000"/>
        </w:rPr>
        <w:t>pohybovať</w:t>
      </w:r>
      <w:proofErr w:type="spellEnd"/>
      <w:r w:rsidR="00EC602B" w:rsidRPr="003627BB">
        <w:rPr>
          <w:color w:val="000000"/>
        </w:rPr>
        <w:t xml:space="preserve"> v </w:t>
      </w:r>
      <w:proofErr w:type="spellStart"/>
      <w:r w:rsidRPr="003627BB">
        <w:rPr>
          <w:color w:val="000000"/>
        </w:rPr>
        <w:t>rozmedzí</w:t>
      </w:r>
      <w:proofErr w:type="spellEnd"/>
      <w:r w:rsidRPr="003627BB">
        <w:rPr>
          <w:color w:val="000000"/>
        </w:rPr>
        <w:t xml:space="preserve"> 1,4 mg/ml </w:t>
      </w:r>
      <w:proofErr w:type="spellStart"/>
      <w:r w:rsidRPr="003627BB">
        <w:rPr>
          <w:color w:val="000000"/>
        </w:rPr>
        <w:t>až</w:t>
      </w:r>
      <w:proofErr w:type="spellEnd"/>
      <w:r w:rsidRPr="003627BB">
        <w:rPr>
          <w:color w:val="000000"/>
        </w:rPr>
        <w:t xml:space="preserve"> 16,5 mg/ml. Vo </w:t>
      </w:r>
      <w:proofErr w:type="spellStart"/>
      <w:r w:rsidRPr="003627BB">
        <w:rPr>
          <w:color w:val="000000"/>
        </w:rPr>
        <w:t>väčšine</w:t>
      </w:r>
      <w:proofErr w:type="spellEnd"/>
      <w:r w:rsidRPr="003627BB">
        <w:rPr>
          <w:color w:val="000000"/>
        </w:rPr>
        <w:t xml:space="preserve"> </w:t>
      </w:r>
      <w:proofErr w:type="spellStart"/>
      <w:r w:rsidRPr="003627BB">
        <w:rPr>
          <w:color w:val="000000"/>
        </w:rPr>
        <w:t>prípadov</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požadované</w:t>
      </w:r>
      <w:proofErr w:type="spellEnd"/>
      <w:r w:rsidRPr="003627BB">
        <w:rPr>
          <w:color w:val="000000"/>
        </w:rPr>
        <w:t xml:space="preserve"> </w:t>
      </w:r>
      <w:proofErr w:type="spellStart"/>
      <w:r w:rsidRPr="003627BB">
        <w:rPr>
          <w:color w:val="000000"/>
        </w:rPr>
        <w:t>množstvo</w:t>
      </w:r>
      <w:proofErr w:type="spellEnd"/>
      <w:r w:rsidRPr="003627BB">
        <w:rPr>
          <w:color w:val="000000"/>
        </w:rPr>
        <w:t xml:space="preserve"> </w:t>
      </w:r>
      <w:proofErr w:type="spellStart"/>
      <w:r w:rsidR="00C67BB5" w:rsidRPr="003627BB">
        <w:rPr>
          <w:color w:val="000000"/>
        </w:rPr>
        <w:t>Zirabev</w:t>
      </w:r>
      <w:r w:rsidR="00E2437C" w:rsidRPr="003627BB">
        <w:rPr>
          <w:color w:val="000000"/>
        </w:rPr>
        <w:t>u</w:t>
      </w:r>
      <w:proofErr w:type="spellEnd"/>
      <w:r w:rsidRPr="003627BB">
        <w:rPr>
          <w:color w:val="000000"/>
        </w:rPr>
        <w:t xml:space="preserve"> </w:t>
      </w:r>
      <w:proofErr w:type="spellStart"/>
      <w:r w:rsidRPr="003627BB">
        <w:rPr>
          <w:color w:val="000000"/>
        </w:rPr>
        <w:t>môže</w:t>
      </w:r>
      <w:proofErr w:type="spellEnd"/>
      <w:r w:rsidRPr="003627BB">
        <w:rPr>
          <w:color w:val="000000"/>
        </w:rPr>
        <w:t xml:space="preserve"> </w:t>
      </w:r>
      <w:proofErr w:type="spellStart"/>
      <w:r w:rsidRPr="003627BB">
        <w:rPr>
          <w:color w:val="000000"/>
        </w:rPr>
        <w:t>zriediť</w:t>
      </w:r>
      <w:proofErr w:type="spellEnd"/>
      <w:r w:rsidRPr="003627BB">
        <w:rPr>
          <w:color w:val="000000"/>
        </w:rPr>
        <w:t xml:space="preserve"> s </w:t>
      </w:r>
      <w:proofErr w:type="spellStart"/>
      <w:r w:rsidRPr="003627BB">
        <w:rPr>
          <w:color w:val="000000"/>
        </w:rPr>
        <w:t>injekčným</w:t>
      </w:r>
      <w:proofErr w:type="spellEnd"/>
      <w:r w:rsidRPr="003627BB">
        <w:rPr>
          <w:color w:val="000000"/>
        </w:rPr>
        <w:t xml:space="preserve"> </w:t>
      </w:r>
      <w:proofErr w:type="spellStart"/>
      <w:r w:rsidRPr="003627BB">
        <w:rPr>
          <w:color w:val="000000"/>
        </w:rPr>
        <w:t>roztokom</w:t>
      </w:r>
      <w:proofErr w:type="spellEnd"/>
      <w:r w:rsidRPr="003627BB">
        <w:rPr>
          <w:color w:val="000000"/>
        </w:rPr>
        <w:t xml:space="preserve"> 0,9</w:t>
      </w:r>
      <w:r w:rsidR="007E4A22" w:rsidRPr="003627BB">
        <w:rPr>
          <w:color w:val="000000"/>
          <w:lang w:val="en-US"/>
        </w:rPr>
        <w:t> </w:t>
      </w:r>
      <w:r w:rsidRPr="003627BB">
        <w:rPr>
          <w:color w:val="000000"/>
        </w:rPr>
        <w:t>%</w:t>
      </w:r>
      <w:r w:rsidR="007E4A22" w:rsidRPr="003627BB">
        <w:rPr>
          <w:color w:val="000000"/>
        </w:rPr>
        <w:t xml:space="preserve"> </w:t>
      </w:r>
      <w:proofErr w:type="spellStart"/>
      <w:r w:rsidRPr="003627BB">
        <w:rPr>
          <w:color w:val="000000"/>
        </w:rPr>
        <w:t>chloridu</w:t>
      </w:r>
      <w:proofErr w:type="spellEnd"/>
      <w:r w:rsidRPr="003627BB">
        <w:rPr>
          <w:color w:val="000000"/>
        </w:rPr>
        <w:t xml:space="preserve"> </w:t>
      </w:r>
      <w:proofErr w:type="spellStart"/>
      <w:r w:rsidRPr="003627BB">
        <w:rPr>
          <w:color w:val="000000"/>
        </w:rPr>
        <w:t>sodného</w:t>
      </w:r>
      <w:proofErr w:type="spellEnd"/>
      <w:r w:rsidRPr="003627BB">
        <w:rPr>
          <w:color w:val="000000"/>
        </w:rPr>
        <w:t xml:space="preserve"> </w:t>
      </w:r>
      <w:proofErr w:type="spellStart"/>
      <w:r w:rsidRPr="003627BB">
        <w:rPr>
          <w:color w:val="000000"/>
        </w:rPr>
        <w:t>na</w:t>
      </w:r>
      <w:proofErr w:type="spellEnd"/>
      <w:r w:rsidR="004537F2" w:rsidRPr="003627BB">
        <w:rPr>
          <w:color w:val="000000"/>
          <w:lang w:val="sk-SK"/>
        </w:rPr>
        <w:t> </w:t>
      </w:r>
      <w:proofErr w:type="spellStart"/>
      <w:r w:rsidRPr="003627BB">
        <w:rPr>
          <w:color w:val="000000"/>
        </w:rPr>
        <w:t>celkový</w:t>
      </w:r>
      <w:proofErr w:type="spellEnd"/>
      <w:r w:rsidRPr="003627BB">
        <w:rPr>
          <w:color w:val="000000"/>
        </w:rPr>
        <w:t xml:space="preserve"> </w:t>
      </w:r>
      <w:proofErr w:type="spellStart"/>
      <w:r w:rsidRPr="003627BB">
        <w:rPr>
          <w:color w:val="000000"/>
        </w:rPr>
        <w:t>objem</w:t>
      </w:r>
      <w:proofErr w:type="spellEnd"/>
      <w:r w:rsidRPr="003627BB">
        <w:rPr>
          <w:color w:val="000000"/>
        </w:rPr>
        <w:t xml:space="preserve"> 100 ml.</w:t>
      </w:r>
    </w:p>
    <w:p w14:paraId="328CE67A" w14:textId="77777777" w:rsidR="00D15122" w:rsidRPr="003627BB" w:rsidRDefault="00D15122" w:rsidP="007F6E1B">
      <w:pPr>
        <w:rPr>
          <w:rFonts w:ascii="Times New Roman" w:eastAsia="Times New Roman" w:hAnsi="Times New Roman"/>
          <w:color w:val="000000"/>
        </w:rPr>
      </w:pPr>
    </w:p>
    <w:p w14:paraId="627297BB" w14:textId="77777777" w:rsidR="00D15122" w:rsidRPr="003627BB" w:rsidRDefault="009B0756" w:rsidP="007F6E1B">
      <w:pPr>
        <w:pStyle w:val="BodyText"/>
        <w:ind w:left="0" w:right="137"/>
        <w:rPr>
          <w:color w:val="000000"/>
        </w:rPr>
      </w:pPr>
      <w:proofErr w:type="spellStart"/>
      <w:r w:rsidRPr="003627BB">
        <w:rPr>
          <w:color w:val="000000"/>
        </w:rPr>
        <w:t>Parenterálne</w:t>
      </w:r>
      <w:proofErr w:type="spellEnd"/>
      <w:r w:rsidRPr="003627BB">
        <w:rPr>
          <w:color w:val="000000"/>
        </w:rPr>
        <w:t xml:space="preserve"> </w:t>
      </w:r>
      <w:proofErr w:type="spellStart"/>
      <w:r w:rsidRPr="003627BB">
        <w:rPr>
          <w:color w:val="000000"/>
        </w:rPr>
        <w:t>lieky</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musia</w:t>
      </w:r>
      <w:proofErr w:type="spellEnd"/>
      <w:r w:rsidRPr="003627BB">
        <w:rPr>
          <w:color w:val="000000"/>
        </w:rPr>
        <w:t xml:space="preserve"> pred </w:t>
      </w:r>
      <w:proofErr w:type="spellStart"/>
      <w:r w:rsidRPr="003627BB">
        <w:rPr>
          <w:color w:val="000000"/>
        </w:rPr>
        <w:t>podaním</w:t>
      </w:r>
      <w:proofErr w:type="spellEnd"/>
      <w:r w:rsidRPr="003627BB">
        <w:rPr>
          <w:color w:val="000000"/>
        </w:rPr>
        <w:t xml:space="preserve"> </w:t>
      </w:r>
      <w:proofErr w:type="spellStart"/>
      <w:r w:rsidRPr="003627BB">
        <w:rPr>
          <w:color w:val="000000"/>
        </w:rPr>
        <w:t>vizuálne</w:t>
      </w:r>
      <w:proofErr w:type="spellEnd"/>
      <w:r w:rsidRPr="003627BB">
        <w:rPr>
          <w:color w:val="000000"/>
        </w:rPr>
        <w:t xml:space="preserve"> </w:t>
      </w:r>
      <w:proofErr w:type="spellStart"/>
      <w:r w:rsidRPr="003627BB">
        <w:rPr>
          <w:color w:val="000000"/>
        </w:rPr>
        <w:t>skontrolovať</w:t>
      </w:r>
      <w:proofErr w:type="spellEnd"/>
      <w:r w:rsidRPr="003627BB">
        <w:rPr>
          <w:color w:val="000000"/>
        </w:rPr>
        <w:t xml:space="preserve">, </w:t>
      </w:r>
      <w:proofErr w:type="spellStart"/>
      <w:r w:rsidRPr="003627BB">
        <w:rPr>
          <w:color w:val="000000"/>
        </w:rPr>
        <w:t>či</w:t>
      </w:r>
      <w:proofErr w:type="spellEnd"/>
      <w:r w:rsidRPr="003627BB">
        <w:rPr>
          <w:color w:val="000000"/>
        </w:rPr>
        <w:t xml:space="preserve"> </w:t>
      </w:r>
      <w:proofErr w:type="spellStart"/>
      <w:r w:rsidRPr="003627BB">
        <w:rPr>
          <w:color w:val="000000"/>
        </w:rPr>
        <w:t>neobsahujú</w:t>
      </w:r>
      <w:proofErr w:type="spellEnd"/>
      <w:r w:rsidRPr="003627BB">
        <w:rPr>
          <w:color w:val="000000"/>
        </w:rPr>
        <w:t xml:space="preserve"> </w:t>
      </w:r>
      <w:proofErr w:type="spellStart"/>
      <w:r w:rsidRPr="003627BB">
        <w:rPr>
          <w:color w:val="000000"/>
        </w:rPr>
        <w:t>nerozpustené</w:t>
      </w:r>
      <w:proofErr w:type="spellEnd"/>
      <w:r w:rsidRPr="003627BB">
        <w:rPr>
          <w:color w:val="000000"/>
        </w:rPr>
        <w:t xml:space="preserve"> </w:t>
      </w:r>
      <w:proofErr w:type="spellStart"/>
      <w:r w:rsidRPr="003627BB">
        <w:rPr>
          <w:color w:val="000000"/>
        </w:rPr>
        <w:t>častice</w:t>
      </w:r>
      <w:proofErr w:type="spellEnd"/>
      <w:r w:rsidR="00EC602B" w:rsidRPr="003627BB">
        <w:rPr>
          <w:color w:val="000000"/>
        </w:rPr>
        <w:t xml:space="preserve"> a </w:t>
      </w:r>
      <w:proofErr w:type="spellStart"/>
      <w:r w:rsidRPr="003627BB">
        <w:rPr>
          <w:color w:val="000000"/>
        </w:rPr>
        <w:t>či</w:t>
      </w:r>
      <w:proofErr w:type="spellEnd"/>
      <w:r w:rsidRPr="003627BB">
        <w:rPr>
          <w:color w:val="000000"/>
        </w:rPr>
        <w:t xml:space="preserve"> </w:t>
      </w:r>
      <w:proofErr w:type="spellStart"/>
      <w:r w:rsidRPr="003627BB">
        <w:rPr>
          <w:color w:val="000000"/>
        </w:rPr>
        <w:t>nezmenili</w:t>
      </w:r>
      <w:proofErr w:type="spellEnd"/>
      <w:r w:rsidRPr="003627BB">
        <w:rPr>
          <w:color w:val="000000"/>
        </w:rPr>
        <w:t xml:space="preserve"> </w:t>
      </w:r>
      <w:proofErr w:type="spellStart"/>
      <w:r w:rsidRPr="003627BB">
        <w:rPr>
          <w:color w:val="000000"/>
        </w:rPr>
        <w:t>farbu</w:t>
      </w:r>
      <w:proofErr w:type="spellEnd"/>
      <w:r w:rsidRPr="003627BB">
        <w:rPr>
          <w:color w:val="000000"/>
        </w:rPr>
        <w:t>.</w:t>
      </w:r>
    </w:p>
    <w:p w14:paraId="6133D0BA" w14:textId="77777777" w:rsidR="00D15122" w:rsidRPr="003627BB" w:rsidRDefault="00D15122" w:rsidP="007F6E1B">
      <w:pPr>
        <w:rPr>
          <w:rFonts w:ascii="Times New Roman" w:eastAsia="Times New Roman" w:hAnsi="Times New Roman"/>
          <w:color w:val="000000"/>
        </w:rPr>
      </w:pPr>
    </w:p>
    <w:p w14:paraId="1BDB49B6" w14:textId="77777777" w:rsidR="00D15122" w:rsidRPr="003627BB" w:rsidRDefault="009B0756" w:rsidP="007F6E1B">
      <w:pPr>
        <w:pStyle w:val="BodyText"/>
        <w:ind w:left="0" w:right="209"/>
        <w:rPr>
          <w:color w:val="000000"/>
        </w:rPr>
      </w:pPr>
      <w:proofErr w:type="spellStart"/>
      <w:r w:rsidRPr="003627BB">
        <w:rPr>
          <w:color w:val="000000"/>
        </w:rPr>
        <w:t>Nepozorovali</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žiadne</w:t>
      </w:r>
      <w:proofErr w:type="spellEnd"/>
      <w:r w:rsidRPr="003627BB">
        <w:rPr>
          <w:color w:val="000000"/>
        </w:rPr>
        <w:t xml:space="preserve"> </w:t>
      </w:r>
      <w:proofErr w:type="spellStart"/>
      <w:r w:rsidRPr="003627BB">
        <w:rPr>
          <w:color w:val="000000"/>
        </w:rPr>
        <w:t>inkompatibility</w:t>
      </w:r>
      <w:proofErr w:type="spellEnd"/>
      <w:r w:rsidRPr="003627BB">
        <w:rPr>
          <w:color w:val="000000"/>
        </w:rPr>
        <w:t xml:space="preserve"> </w:t>
      </w:r>
      <w:proofErr w:type="spellStart"/>
      <w:r w:rsidRPr="003627BB">
        <w:rPr>
          <w:color w:val="000000"/>
        </w:rPr>
        <w:t>medzi</w:t>
      </w:r>
      <w:proofErr w:type="spellEnd"/>
      <w:r w:rsidRPr="003627BB">
        <w:rPr>
          <w:color w:val="000000"/>
        </w:rPr>
        <w:t xml:space="preserve"> </w:t>
      </w:r>
      <w:proofErr w:type="spellStart"/>
      <w:r w:rsidR="00C67BB5" w:rsidRPr="003627BB">
        <w:rPr>
          <w:color w:val="000000"/>
        </w:rPr>
        <w:t>Zirabev</w:t>
      </w:r>
      <w:r w:rsidR="00E2437C" w:rsidRPr="003627BB">
        <w:rPr>
          <w:color w:val="000000"/>
        </w:rPr>
        <w:t>om</w:t>
      </w:r>
      <w:proofErr w:type="spellEnd"/>
      <w:r w:rsidR="00EC602B" w:rsidRPr="003627BB">
        <w:rPr>
          <w:color w:val="000000"/>
        </w:rPr>
        <w:t xml:space="preserve"> a </w:t>
      </w:r>
      <w:proofErr w:type="spellStart"/>
      <w:r w:rsidRPr="003627BB">
        <w:rPr>
          <w:color w:val="000000"/>
        </w:rPr>
        <w:t>polyvinylchloridovými</w:t>
      </w:r>
      <w:proofErr w:type="spellEnd"/>
      <w:r w:rsidRPr="003627BB">
        <w:rPr>
          <w:color w:val="000000"/>
        </w:rPr>
        <w:t xml:space="preserve"> </w:t>
      </w:r>
      <w:proofErr w:type="spellStart"/>
      <w:r w:rsidRPr="003627BB">
        <w:rPr>
          <w:color w:val="000000"/>
        </w:rPr>
        <w:t>alebo</w:t>
      </w:r>
      <w:proofErr w:type="spellEnd"/>
      <w:r w:rsidR="00482126" w:rsidRPr="003627BB">
        <w:rPr>
          <w:color w:val="000000"/>
          <w:lang w:val="sk-SK"/>
        </w:rPr>
        <w:t> </w:t>
      </w:r>
      <w:proofErr w:type="spellStart"/>
      <w:r w:rsidRPr="003627BB">
        <w:rPr>
          <w:color w:val="000000"/>
        </w:rPr>
        <w:t>polyolefínovými</w:t>
      </w:r>
      <w:proofErr w:type="spellEnd"/>
      <w:r w:rsidRPr="003627BB">
        <w:rPr>
          <w:color w:val="000000"/>
        </w:rPr>
        <w:t xml:space="preserve"> </w:t>
      </w:r>
      <w:proofErr w:type="spellStart"/>
      <w:r w:rsidRPr="003627BB">
        <w:rPr>
          <w:color w:val="000000"/>
        </w:rPr>
        <w:t>vreckami</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infúznymi</w:t>
      </w:r>
      <w:proofErr w:type="spellEnd"/>
      <w:r w:rsidRPr="003627BB">
        <w:rPr>
          <w:color w:val="000000"/>
        </w:rPr>
        <w:t xml:space="preserve"> </w:t>
      </w:r>
      <w:proofErr w:type="spellStart"/>
      <w:r w:rsidRPr="003627BB">
        <w:rPr>
          <w:color w:val="000000"/>
        </w:rPr>
        <w:t>súpravami</w:t>
      </w:r>
      <w:proofErr w:type="spellEnd"/>
      <w:r w:rsidRPr="003627BB">
        <w:rPr>
          <w:color w:val="000000"/>
        </w:rPr>
        <w:t>.</w:t>
      </w:r>
    </w:p>
    <w:p w14:paraId="46A7924D" w14:textId="77777777" w:rsidR="00D15122" w:rsidRPr="00F543CE" w:rsidRDefault="00D15122" w:rsidP="007F6E1B">
      <w:pPr>
        <w:rPr>
          <w:rFonts w:ascii="Times New Roman" w:eastAsia="Times New Roman" w:hAnsi="Times New Roman"/>
          <w:color w:val="000000"/>
          <w:sz w:val="21"/>
          <w:szCs w:val="21"/>
        </w:rPr>
      </w:pPr>
    </w:p>
    <w:p w14:paraId="25A45CE1" w14:textId="77777777" w:rsidR="00D15122" w:rsidRPr="003627BB" w:rsidRDefault="00C67BB5" w:rsidP="007F6E1B">
      <w:pPr>
        <w:pStyle w:val="BodyText"/>
        <w:ind w:left="0" w:right="137"/>
        <w:rPr>
          <w:color w:val="000000"/>
        </w:rPr>
      </w:pPr>
      <w:proofErr w:type="spellStart"/>
      <w:r w:rsidRPr="003627BB">
        <w:rPr>
          <w:color w:val="000000"/>
        </w:rPr>
        <w:t>Zirabev</w:t>
      </w:r>
      <w:proofErr w:type="spellEnd"/>
      <w:r w:rsidR="00426DA8" w:rsidRPr="003627BB">
        <w:rPr>
          <w:color w:val="000000"/>
        </w:rPr>
        <w:t xml:space="preserve"> je </w:t>
      </w:r>
      <w:proofErr w:type="spellStart"/>
      <w:r w:rsidR="00E2437C" w:rsidRPr="003627BB">
        <w:rPr>
          <w:color w:val="000000"/>
        </w:rPr>
        <w:t>len</w:t>
      </w:r>
      <w:proofErr w:type="spellEnd"/>
      <w:r w:rsidR="00E2437C" w:rsidRPr="003627BB">
        <w:rPr>
          <w:color w:val="000000"/>
        </w:rPr>
        <w:t xml:space="preserve"> </w:t>
      </w:r>
      <w:proofErr w:type="spellStart"/>
      <w:r w:rsidR="00426DA8" w:rsidRPr="003627BB">
        <w:rPr>
          <w:color w:val="000000"/>
        </w:rPr>
        <w:t>na</w:t>
      </w:r>
      <w:proofErr w:type="spellEnd"/>
      <w:r w:rsidR="00426DA8" w:rsidRPr="003627BB">
        <w:rPr>
          <w:color w:val="000000"/>
        </w:rPr>
        <w:t xml:space="preserve"> </w:t>
      </w:r>
      <w:proofErr w:type="spellStart"/>
      <w:r w:rsidR="00426DA8" w:rsidRPr="003627BB">
        <w:rPr>
          <w:color w:val="000000"/>
        </w:rPr>
        <w:t>jednorazové</w:t>
      </w:r>
      <w:proofErr w:type="spellEnd"/>
      <w:r w:rsidR="00426DA8" w:rsidRPr="003627BB">
        <w:rPr>
          <w:color w:val="000000"/>
        </w:rPr>
        <w:t xml:space="preserve"> </w:t>
      </w:r>
      <w:proofErr w:type="spellStart"/>
      <w:r w:rsidR="00426DA8" w:rsidRPr="003627BB">
        <w:rPr>
          <w:color w:val="000000"/>
        </w:rPr>
        <w:t>použitie</w:t>
      </w:r>
      <w:proofErr w:type="spellEnd"/>
      <w:r w:rsidR="00426DA8" w:rsidRPr="003627BB">
        <w:rPr>
          <w:color w:val="000000"/>
        </w:rPr>
        <w:t xml:space="preserve">, </w:t>
      </w:r>
      <w:proofErr w:type="spellStart"/>
      <w:r w:rsidR="00426DA8" w:rsidRPr="003627BB">
        <w:rPr>
          <w:color w:val="000000"/>
        </w:rPr>
        <w:t>pretože</w:t>
      </w:r>
      <w:proofErr w:type="spellEnd"/>
      <w:r w:rsidR="00426DA8" w:rsidRPr="003627BB">
        <w:rPr>
          <w:color w:val="000000"/>
        </w:rPr>
        <w:t xml:space="preserve"> </w:t>
      </w:r>
      <w:proofErr w:type="spellStart"/>
      <w:r w:rsidR="00426DA8" w:rsidRPr="003627BB">
        <w:rPr>
          <w:color w:val="000000"/>
        </w:rPr>
        <w:t>liek</w:t>
      </w:r>
      <w:proofErr w:type="spellEnd"/>
      <w:r w:rsidR="00426DA8" w:rsidRPr="003627BB">
        <w:rPr>
          <w:color w:val="000000"/>
        </w:rPr>
        <w:t xml:space="preserve"> </w:t>
      </w:r>
      <w:proofErr w:type="spellStart"/>
      <w:r w:rsidR="00426DA8" w:rsidRPr="003627BB">
        <w:rPr>
          <w:color w:val="000000"/>
        </w:rPr>
        <w:t>neobsahuje</w:t>
      </w:r>
      <w:proofErr w:type="spellEnd"/>
      <w:r w:rsidR="00426DA8" w:rsidRPr="003627BB">
        <w:rPr>
          <w:color w:val="000000"/>
        </w:rPr>
        <w:t xml:space="preserve"> </w:t>
      </w:r>
      <w:proofErr w:type="spellStart"/>
      <w:r w:rsidR="00426DA8" w:rsidRPr="003627BB">
        <w:rPr>
          <w:color w:val="000000"/>
        </w:rPr>
        <w:t>žiadne</w:t>
      </w:r>
      <w:proofErr w:type="spellEnd"/>
      <w:r w:rsidR="00426DA8" w:rsidRPr="003627BB">
        <w:rPr>
          <w:color w:val="000000"/>
        </w:rPr>
        <w:t xml:space="preserve"> </w:t>
      </w:r>
      <w:proofErr w:type="spellStart"/>
      <w:r w:rsidR="00426DA8" w:rsidRPr="003627BB">
        <w:rPr>
          <w:color w:val="000000"/>
        </w:rPr>
        <w:t>konzervačné</w:t>
      </w:r>
      <w:proofErr w:type="spellEnd"/>
      <w:r w:rsidR="00426DA8" w:rsidRPr="003627BB">
        <w:rPr>
          <w:color w:val="000000"/>
        </w:rPr>
        <w:t xml:space="preserve"> </w:t>
      </w:r>
      <w:proofErr w:type="spellStart"/>
      <w:r w:rsidR="00426DA8" w:rsidRPr="003627BB">
        <w:rPr>
          <w:color w:val="000000"/>
        </w:rPr>
        <w:t>látky</w:t>
      </w:r>
      <w:proofErr w:type="spellEnd"/>
      <w:r w:rsidR="00426DA8" w:rsidRPr="003627BB">
        <w:rPr>
          <w:color w:val="000000"/>
        </w:rPr>
        <w:t xml:space="preserve">. </w:t>
      </w:r>
      <w:proofErr w:type="spellStart"/>
      <w:r w:rsidR="00426DA8" w:rsidRPr="003627BB">
        <w:rPr>
          <w:color w:val="000000"/>
        </w:rPr>
        <w:t>Všetok</w:t>
      </w:r>
      <w:proofErr w:type="spellEnd"/>
      <w:r w:rsidR="00426DA8" w:rsidRPr="003627BB">
        <w:rPr>
          <w:color w:val="000000"/>
        </w:rPr>
        <w:t xml:space="preserve"> </w:t>
      </w:r>
      <w:proofErr w:type="spellStart"/>
      <w:r w:rsidR="00426DA8" w:rsidRPr="003627BB">
        <w:rPr>
          <w:color w:val="000000"/>
        </w:rPr>
        <w:t>nepoužitý</w:t>
      </w:r>
      <w:proofErr w:type="spellEnd"/>
      <w:r w:rsidR="00426DA8" w:rsidRPr="003627BB">
        <w:rPr>
          <w:color w:val="000000"/>
        </w:rPr>
        <w:t xml:space="preserve"> </w:t>
      </w:r>
      <w:proofErr w:type="spellStart"/>
      <w:r w:rsidR="00426DA8" w:rsidRPr="003627BB">
        <w:rPr>
          <w:color w:val="000000"/>
        </w:rPr>
        <w:t>liek</w:t>
      </w:r>
      <w:proofErr w:type="spellEnd"/>
      <w:r w:rsidR="00426DA8" w:rsidRPr="003627BB">
        <w:rPr>
          <w:color w:val="000000"/>
        </w:rPr>
        <w:t xml:space="preserve"> </w:t>
      </w:r>
      <w:proofErr w:type="spellStart"/>
      <w:r w:rsidR="00426DA8" w:rsidRPr="003627BB">
        <w:rPr>
          <w:color w:val="000000"/>
        </w:rPr>
        <w:t>alebo</w:t>
      </w:r>
      <w:proofErr w:type="spellEnd"/>
      <w:r w:rsidR="00426DA8" w:rsidRPr="003627BB">
        <w:rPr>
          <w:color w:val="000000"/>
        </w:rPr>
        <w:t xml:space="preserve"> </w:t>
      </w:r>
      <w:proofErr w:type="spellStart"/>
      <w:r w:rsidR="00426DA8" w:rsidRPr="003627BB">
        <w:rPr>
          <w:color w:val="000000"/>
        </w:rPr>
        <w:t>odpad</w:t>
      </w:r>
      <w:proofErr w:type="spellEnd"/>
      <w:r w:rsidR="00426DA8" w:rsidRPr="003627BB">
        <w:rPr>
          <w:color w:val="000000"/>
        </w:rPr>
        <w:t xml:space="preserve"> </w:t>
      </w:r>
      <w:proofErr w:type="spellStart"/>
      <w:r w:rsidR="00426DA8" w:rsidRPr="003627BB">
        <w:rPr>
          <w:color w:val="000000"/>
        </w:rPr>
        <w:t>vzniknutý</w:t>
      </w:r>
      <w:proofErr w:type="spellEnd"/>
      <w:r w:rsidR="00EC602B" w:rsidRPr="003627BB">
        <w:rPr>
          <w:color w:val="000000"/>
        </w:rPr>
        <w:t xml:space="preserve"> z </w:t>
      </w:r>
      <w:proofErr w:type="spellStart"/>
      <w:r w:rsidR="00426DA8" w:rsidRPr="003627BB">
        <w:rPr>
          <w:color w:val="000000"/>
        </w:rPr>
        <w:t>lieku</w:t>
      </w:r>
      <w:proofErr w:type="spellEnd"/>
      <w:r w:rsidR="00426DA8" w:rsidRPr="003627BB">
        <w:rPr>
          <w:color w:val="000000"/>
        </w:rPr>
        <w:t xml:space="preserve"> </w:t>
      </w:r>
      <w:proofErr w:type="spellStart"/>
      <w:r w:rsidR="00426DA8" w:rsidRPr="003627BB">
        <w:rPr>
          <w:color w:val="000000"/>
        </w:rPr>
        <w:t>sa</w:t>
      </w:r>
      <w:proofErr w:type="spellEnd"/>
      <w:r w:rsidR="00426DA8" w:rsidRPr="003627BB">
        <w:rPr>
          <w:color w:val="000000"/>
        </w:rPr>
        <w:t xml:space="preserve"> </w:t>
      </w:r>
      <w:proofErr w:type="spellStart"/>
      <w:r w:rsidR="00426DA8" w:rsidRPr="003627BB">
        <w:rPr>
          <w:color w:val="000000"/>
        </w:rPr>
        <w:t>má</w:t>
      </w:r>
      <w:proofErr w:type="spellEnd"/>
      <w:r w:rsidR="00426DA8" w:rsidRPr="003627BB">
        <w:rPr>
          <w:color w:val="000000"/>
        </w:rPr>
        <w:t xml:space="preserve"> </w:t>
      </w:r>
      <w:proofErr w:type="spellStart"/>
      <w:r w:rsidR="00426DA8" w:rsidRPr="003627BB">
        <w:rPr>
          <w:color w:val="000000"/>
        </w:rPr>
        <w:t>zlikvidovať</w:t>
      </w:r>
      <w:proofErr w:type="spellEnd"/>
      <w:r w:rsidR="00EC602B" w:rsidRPr="003627BB">
        <w:rPr>
          <w:color w:val="000000"/>
        </w:rPr>
        <w:t xml:space="preserve"> v </w:t>
      </w:r>
      <w:proofErr w:type="spellStart"/>
      <w:r w:rsidR="00426DA8" w:rsidRPr="003627BB">
        <w:rPr>
          <w:color w:val="000000"/>
        </w:rPr>
        <w:t>súlade</w:t>
      </w:r>
      <w:proofErr w:type="spellEnd"/>
      <w:r w:rsidR="00426DA8" w:rsidRPr="003627BB">
        <w:rPr>
          <w:color w:val="000000"/>
        </w:rPr>
        <w:t xml:space="preserve"> s </w:t>
      </w:r>
      <w:proofErr w:type="spellStart"/>
      <w:r w:rsidR="00426DA8" w:rsidRPr="003627BB">
        <w:rPr>
          <w:color w:val="000000"/>
        </w:rPr>
        <w:t>národnými</w:t>
      </w:r>
      <w:proofErr w:type="spellEnd"/>
      <w:r w:rsidR="00426DA8" w:rsidRPr="003627BB">
        <w:rPr>
          <w:color w:val="000000"/>
        </w:rPr>
        <w:t xml:space="preserve"> </w:t>
      </w:r>
      <w:proofErr w:type="spellStart"/>
      <w:r w:rsidR="00426DA8" w:rsidRPr="003627BB">
        <w:rPr>
          <w:color w:val="000000"/>
        </w:rPr>
        <w:t>požiadavkami</w:t>
      </w:r>
      <w:proofErr w:type="spellEnd"/>
      <w:r w:rsidR="00426DA8" w:rsidRPr="003627BB">
        <w:rPr>
          <w:color w:val="000000"/>
        </w:rPr>
        <w:t>.</w:t>
      </w:r>
    </w:p>
    <w:p w14:paraId="2D8BF377" w14:textId="77777777" w:rsidR="00D15122" w:rsidRPr="003627BB" w:rsidRDefault="00D15122" w:rsidP="007F6E1B">
      <w:pPr>
        <w:rPr>
          <w:rFonts w:ascii="Times New Roman" w:eastAsia="Times New Roman" w:hAnsi="Times New Roman"/>
          <w:color w:val="000000"/>
        </w:rPr>
      </w:pPr>
    </w:p>
    <w:p w14:paraId="6D07D9E5" w14:textId="77777777" w:rsidR="00D15122" w:rsidRPr="003627BB" w:rsidRDefault="00D15122" w:rsidP="007F6E1B">
      <w:pPr>
        <w:rPr>
          <w:rFonts w:ascii="Times New Roman" w:eastAsia="Times New Roman" w:hAnsi="Times New Roman"/>
          <w:color w:val="000000"/>
        </w:rPr>
      </w:pPr>
    </w:p>
    <w:p w14:paraId="613F12D6" w14:textId="77777777" w:rsidR="00D15122" w:rsidRPr="003627BB" w:rsidRDefault="003E4A60" w:rsidP="00E43D8F">
      <w:pPr>
        <w:keepNext/>
        <w:outlineLvl w:val="0"/>
        <w:rPr>
          <w:rFonts w:ascii="Times New Roman" w:eastAsia="Times New Roman" w:hAnsi="Times New Roman"/>
          <w:b/>
          <w:bCs/>
          <w:color w:val="000000"/>
          <w:szCs w:val="21"/>
        </w:rPr>
      </w:pPr>
      <w:r w:rsidRPr="003627BB">
        <w:rPr>
          <w:rFonts w:ascii="Times New Roman" w:eastAsia="Times New Roman" w:hAnsi="Times New Roman"/>
          <w:b/>
          <w:bCs/>
          <w:color w:val="000000"/>
          <w:szCs w:val="21"/>
        </w:rPr>
        <w:t>7.</w:t>
      </w:r>
      <w:r w:rsidRPr="003627BB">
        <w:rPr>
          <w:rFonts w:ascii="Times New Roman" w:eastAsia="Times New Roman" w:hAnsi="Times New Roman"/>
          <w:b/>
          <w:bCs/>
          <w:color w:val="000000"/>
          <w:szCs w:val="21"/>
        </w:rPr>
        <w:tab/>
        <w:t>DRŽITEĽ ROZHODNUTIA</w:t>
      </w:r>
      <w:r w:rsidR="00DE797B" w:rsidRPr="003627BB">
        <w:rPr>
          <w:rFonts w:ascii="Times New Roman" w:eastAsia="Times New Roman" w:hAnsi="Times New Roman"/>
          <w:b/>
          <w:bCs/>
          <w:color w:val="000000"/>
          <w:szCs w:val="21"/>
        </w:rPr>
        <w:t xml:space="preserve"> O</w:t>
      </w:r>
      <w:r w:rsidR="00EC602B" w:rsidRPr="003627BB">
        <w:rPr>
          <w:rFonts w:ascii="Times New Roman" w:eastAsia="Times New Roman" w:hAnsi="Times New Roman"/>
          <w:b/>
          <w:bCs/>
          <w:color w:val="000000"/>
          <w:szCs w:val="21"/>
        </w:rPr>
        <w:t> </w:t>
      </w:r>
      <w:r w:rsidRPr="003627BB">
        <w:rPr>
          <w:rFonts w:ascii="Times New Roman" w:eastAsia="Times New Roman" w:hAnsi="Times New Roman"/>
          <w:b/>
          <w:bCs/>
          <w:color w:val="000000"/>
          <w:szCs w:val="21"/>
        </w:rPr>
        <w:t>REGISTRÁCII</w:t>
      </w:r>
    </w:p>
    <w:p w14:paraId="4BC28444" w14:textId="77777777" w:rsidR="00D15122" w:rsidRPr="00F543CE" w:rsidRDefault="00D15122" w:rsidP="002117A0">
      <w:pPr>
        <w:keepNext/>
        <w:outlineLvl w:val="0"/>
        <w:rPr>
          <w:rFonts w:ascii="Times New Roman" w:eastAsia="Times New Roman" w:hAnsi="Times New Roman"/>
          <w:bCs/>
          <w:color w:val="000000"/>
          <w:sz w:val="21"/>
          <w:szCs w:val="21"/>
        </w:rPr>
      </w:pPr>
    </w:p>
    <w:p w14:paraId="00590D75" w14:textId="77777777" w:rsidR="00DD4501" w:rsidRPr="003627BB" w:rsidRDefault="000D291F" w:rsidP="00DD4501">
      <w:pPr>
        <w:pStyle w:val="BodyText"/>
        <w:ind w:left="0" w:right="6635"/>
        <w:rPr>
          <w:color w:val="000000"/>
        </w:rPr>
      </w:pPr>
      <w:r w:rsidRPr="003627BB">
        <w:rPr>
          <w:color w:val="000000"/>
        </w:rPr>
        <w:t>Pfizer Europe MA EEIG</w:t>
      </w:r>
    </w:p>
    <w:p w14:paraId="7365F26E" w14:textId="77777777" w:rsidR="000774C5" w:rsidRPr="003627BB" w:rsidRDefault="000774C5" w:rsidP="00E43D8F">
      <w:pPr>
        <w:pStyle w:val="BodyText"/>
        <w:ind w:left="0" w:right="6635"/>
        <w:rPr>
          <w:color w:val="000000"/>
        </w:rPr>
      </w:pPr>
      <w:r w:rsidRPr="003627BB">
        <w:rPr>
          <w:color w:val="000000"/>
        </w:rPr>
        <w:t>Boulevard de la Plaine 17</w:t>
      </w:r>
    </w:p>
    <w:p w14:paraId="29125741" w14:textId="77777777" w:rsidR="000774C5" w:rsidRPr="003627BB" w:rsidRDefault="000774C5" w:rsidP="00E43D8F">
      <w:pPr>
        <w:pStyle w:val="BodyText"/>
        <w:ind w:left="0" w:right="6635"/>
        <w:rPr>
          <w:color w:val="000000"/>
        </w:rPr>
      </w:pPr>
      <w:r w:rsidRPr="003627BB">
        <w:rPr>
          <w:color w:val="000000"/>
        </w:rPr>
        <w:t xml:space="preserve">1050 </w:t>
      </w:r>
      <w:proofErr w:type="spellStart"/>
      <w:r w:rsidRPr="003627BB">
        <w:rPr>
          <w:color w:val="000000"/>
        </w:rPr>
        <w:t>Bruxelles</w:t>
      </w:r>
      <w:proofErr w:type="spellEnd"/>
    </w:p>
    <w:p w14:paraId="3FAA330D" w14:textId="77777777" w:rsidR="00DD4501" w:rsidRPr="003627BB" w:rsidRDefault="000774C5" w:rsidP="000774C5">
      <w:pPr>
        <w:pStyle w:val="BodyText"/>
        <w:ind w:left="0" w:right="6635"/>
        <w:rPr>
          <w:color w:val="000000"/>
        </w:rPr>
      </w:pPr>
      <w:proofErr w:type="spellStart"/>
      <w:r w:rsidRPr="003627BB">
        <w:rPr>
          <w:color w:val="000000"/>
        </w:rPr>
        <w:t>Belgicko</w:t>
      </w:r>
      <w:proofErr w:type="spellEnd"/>
    </w:p>
    <w:p w14:paraId="7F755CC6" w14:textId="77777777" w:rsidR="00D15122" w:rsidRPr="003627BB" w:rsidRDefault="00D15122" w:rsidP="007F6E1B">
      <w:pPr>
        <w:rPr>
          <w:rFonts w:ascii="Times New Roman" w:eastAsia="Times New Roman" w:hAnsi="Times New Roman"/>
          <w:color w:val="000000"/>
        </w:rPr>
      </w:pPr>
    </w:p>
    <w:p w14:paraId="54751D14" w14:textId="77777777" w:rsidR="00D15122" w:rsidRPr="003627BB" w:rsidRDefault="00D15122" w:rsidP="007F6E1B">
      <w:pPr>
        <w:rPr>
          <w:rFonts w:ascii="Times New Roman" w:eastAsia="Times New Roman" w:hAnsi="Times New Roman"/>
          <w:color w:val="000000"/>
        </w:rPr>
      </w:pPr>
    </w:p>
    <w:p w14:paraId="2BE95990" w14:textId="77777777" w:rsidR="00D15122" w:rsidRPr="003627BB" w:rsidRDefault="00BE1DB2" w:rsidP="00E43D8F">
      <w:pPr>
        <w:keepNext/>
        <w:outlineLvl w:val="0"/>
        <w:rPr>
          <w:rFonts w:ascii="Times New Roman" w:eastAsia="Times New Roman" w:hAnsi="Times New Roman"/>
          <w:b/>
          <w:bCs/>
          <w:color w:val="000000"/>
          <w:szCs w:val="21"/>
        </w:rPr>
      </w:pPr>
      <w:r w:rsidRPr="003627BB">
        <w:rPr>
          <w:rFonts w:ascii="Times New Roman" w:eastAsia="Times New Roman" w:hAnsi="Times New Roman"/>
          <w:b/>
          <w:bCs/>
          <w:color w:val="000000"/>
          <w:szCs w:val="21"/>
        </w:rPr>
        <w:t>8.</w:t>
      </w:r>
      <w:r w:rsidRPr="003627BB">
        <w:rPr>
          <w:rFonts w:ascii="Times New Roman" w:eastAsia="Times New Roman" w:hAnsi="Times New Roman"/>
          <w:b/>
          <w:bCs/>
          <w:color w:val="000000"/>
          <w:szCs w:val="21"/>
        </w:rPr>
        <w:tab/>
        <w:t>REGISTRAČNÉ ČÍSLO (ČÍSLA)</w:t>
      </w:r>
    </w:p>
    <w:p w14:paraId="321DC63A" w14:textId="77777777" w:rsidR="00D15122" w:rsidRPr="003627BB" w:rsidRDefault="00D15122" w:rsidP="002117A0">
      <w:pPr>
        <w:keepNext/>
        <w:outlineLvl w:val="0"/>
        <w:rPr>
          <w:rFonts w:ascii="Times New Roman" w:eastAsia="Times New Roman" w:hAnsi="Times New Roman"/>
          <w:color w:val="000000"/>
        </w:rPr>
      </w:pPr>
    </w:p>
    <w:p w14:paraId="3B4A5B8A" w14:textId="77777777" w:rsidR="00E85A08" w:rsidRPr="003627BB" w:rsidRDefault="00E85A08" w:rsidP="00E85A08">
      <w:pPr>
        <w:rPr>
          <w:rFonts w:ascii="Times New Roman" w:eastAsia="Times New Roman" w:hAnsi="Times New Roman"/>
          <w:color w:val="000000"/>
        </w:rPr>
      </w:pPr>
      <w:r w:rsidRPr="003627BB">
        <w:rPr>
          <w:rFonts w:ascii="Times New Roman" w:eastAsia="Times New Roman" w:hAnsi="Times New Roman"/>
          <w:color w:val="000000"/>
        </w:rPr>
        <w:t>EU/1/18/1344/001</w:t>
      </w:r>
      <w:r w:rsidRPr="003627BB">
        <w:rPr>
          <w:rFonts w:ascii="Times New Roman" w:eastAsia="Times New Roman" w:hAnsi="Times New Roman"/>
          <w:color w:val="000000"/>
        </w:rPr>
        <w:tab/>
        <w:t xml:space="preserve">100 mg/4 ml </w:t>
      </w:r>
      <w:r w:rsidR="00CB5A51" w:rsidRPr="003627BB">
        <w:rPr>
          <w:rFonts w:ascii="Times New Roman" w:eastAsia="Times New Roman" w:hAnsi="Times New Roman"/>
          <w:color w:val="000000"/>
        </w:rPr>
        <w:t xml:space="preserve">injekčná </w:t>
      </w:r>
      <w:r w:rsidRPr="003627BB">
        <w:rPr>
          <w:rFonts w:ascii="Times New Roman" w:eastAsia="Times New Roman" w:hAnsi="Times New Roman"/>
          <w:color w:val="000000"/>
        </w:rPr>
        <w:t>liekovka</w:t>
      </w:r>
    </w:p>
    <w:p w14:paraId="2EA68703" w14:textId="77777777" w:rsidR="00D15122" w:rsidRPr="003627BB" w:rsidRDefault="00E85A08" w:rsidP="00E85A08">
      <w:pPr>
        <w:rPr>
          <w:rFonts w:ascii="Times New Roman" w:eastAsia="Times New Roman" w:hAnsi="Times New Roman"/>
          <w:color w:val="000000"/>
        </w:rPr>
      </w:pPr>
      <w:r w:rsidRPr="003627BB">
        <w:rPr>
          <w:rFonts w:ascii="Times New Roman" w:eastAsia="Times New Roman" w:hAnsi="Times New Roman"/>
          <w:color w:val="000000"/>
        </w:rPr>
        <w:t>EU/1/18/1344/002</w:t>
      </w:r>
      <w:r w:rsidRPr="003627BB">
        <w:rPr>
          <w:rFonts w:ascii="Times New Roman" w:eastAsia="Times New Roman" w:hAnsi="Times New Roman"/>
          <w:color w:val="000000"/>
        </w:rPr>
        <w:tab/>
        <w:t xml:space="preserve">400 mg/16 ml </w:t>
      </w:r>
      <w:r w:rsidR="00CB5A51" w:rsidRPr="003627BB">
        <w:rPr>
          <w:rFonts w:ascii="Times New Roman" w:eastAsia="Times New Roman" w:hAnsi="Times New Roman"/>
          <w:color w:val="000000"/>
        </w:rPr>
        <w:t xml:space="preserve">injekčná </w:t>
      </w:r>
      <w:r w:rsidRPr="003627BB">
        <w:rPr>
          <w:rFonts w:ascii="Times New Roman" w:eastAsia="Times New Roman" w:hAnsi="Times New Roman"/>
          <w:color w:val="000000"/>
        </w:rPr>
        <w:t>liekovka</w:t>
      </w:r>
    </w:p>
    <w:p w14:paraId="45965BAD" w14:textId="77777777" w:rsidR="006A18FC" w:rsidRPr="003627BB" w:rsidRDefault="006A18FC" w:rsidP="007F6E1B">
      <w:pPr>
        <w:rPr>
          <w:rFonts w:ascii="Times New Roman" w:eastAsia="Times New Roman" w:hAnsi="Times New Roman"/>
          <w:color w:val="000000"/>
        </w:rPr>
      </w:pPr>
    </w:p>
    <w:p w14:paraId="3447D0AB" w14:textId="77777777" w:rsidR="00E85A08" w:rsidRPr="003627BB" w:rsidRDefault="00E85A08" w:rsidP="007F6E1B">
      <w:pPr>
        <w:rPr>
          <w:rFonts w:ascii="Times New Roman" w:eastAsia="Times New Roman" w:hAnsi="Times New Roman"/>
          <w:color w:val="000000"/>
        </w:rPr>
      </w:pPr>
    </w:p>
    <w:p w14:paraId="421CFB46" w14:textId="77777777" w:rsidR="00D15122" w:rsidRPr="003627BB" w:rsidRDefault="00BE1DB2" w:rsidP="00E43D8F">
      <w:pPr>
        <w:keepNext/>
        <w:outlineLvl w:val="0"/>
        <w:rPr>
          <w:rFonts w:ascii="Times New Roman" w:eastAsia="Times New Roman" w:hAnsi="Times New Roman"/>
          <w:b/>
          <w:bCs/>
          <w:color w:val="000000"/>
          <w:szCs w:val="21"/>
        </w:rPr>
      </w:pPr>
      <w:r w:rsidRPr="003627BB">
        <w:rPr>
          <w:rFonts w:ascii="Times New Roman" w:eastAsia="Times New Roman" w:hAnsi="Times New Roman"/>
          <w:b/>
          <w:bCs/>
          <w:color w:val="000000"/>
          <w:szCs w:val="21"/>
        </w:rPr>
        <w:t>9.</w:t>
      </w:r>
      <w:r w:rsidRPr="003627BB">
        <w:rPr>
          <w:rFonts w:ascii="Times New Roman" w:eastAsia="Times New Roman" w:hAnsi="Times New Roman"/>
          <w:b/>
          <w:bCs/>
          <w:color w:val="000000"/>
          <w:szCs w:val="21"/>
        </w:rPr>
        <w:tab/>
        <w:t>DÁTUM PRVEJ REGISTRÁCIE/PREDĹŽENIA REGISTRÁCIE</w:t>
      </w:r>
    </w:p>
    <w:p w14:paraId="6CE08D62" w14:textId="77777777" w:rsidR="00D15122" w:rsidRPr="00F543CE" w:rsidRDefault="00D15122" w:rsidP="002117A0">
      <w:pPr>
        <w:keepNext/>
        <w:outlineLvl w:val="0"/>
        <w:rPr>
          <w:rFonts w:ascii="Times New Roman" w:eastAsia="Times New Roman" w:hAnsi="Times New Roman"/>
          <w:bCs/>
          <w:color w:val="000000"/>
          <w:sz w:val="21"/>
          <w:szCs w:val="21"/>
        </w:rPr>
      </w:pPr>
    </w:p>
    <w:p w14:paraId="7D9CEA73" w14:textId="77777777" w:rsidR="00D15122" w:rsidRPr="003627BB" w:rsidRDefault="006F381B" w:rsidP="007F6E1B">
      <w:pPr>
        <w:rPr>
          <w:rFonts w:ascii="Times New Roman" w:eastAsia="Times New Roman" w:hAnsi="Times New Roman"/>
          <w:color w:val="000000"/>
        </w:rPr>
      </w:pPr>
      <w:r w:rsidRPr="003627BB">
        <w:rPr>
          <w:rFonts w:ascii="Times New Roman" w:eastAsia="Times New Roman" w:hAnsi="Times New Roman"/>
          <w:color w:val="000000"/>
        </w:rPr>
        <w:t>Dátum prvej registrácie: 14. február</w:t>
      </w:r>
      <w:r w:rsidR="00061347" w:rsidRPr="003627BB">
        <w:rPr>
          <w:rFonts w:ascii="Times New Roman" w:eastAsia="Times New Roman" w:hAnsi="Times New Roman"/>
          <w:color w:val="000000"/>
        </w:rPr>
        <w:t>a</w:t>
      </w:r>
      <w:r w:rsidRPr="003627BB">
        <w:rPr>
          <w:rFonts w:ascii="Times New Roman" w:eastAsia="Times New Roman" w:hAnsi="Times New Roman"/>
          <w:color w:val="000000"/>
        </w:rPr>
        <w:t xml:space="preserve"> 2019</w:t>
      </w:r>
    </w:p>
    <w:p w14:paraId="5645EA7C" w14:textId="0EF2441E" w:rsidR="00915A9E" w:rsidRPr="003627BB" w:rsidRDefault="00915A9E" w:rsidP="00915A9E">
      <w:pPr>
        <w:rPr>
          <w:rFonts w:ascii="Times New Roman" w:eastAsia="Times New Roman" w:hAnsi="Times New Roman"/>
          <w:color w:val="000000"/>
        </w:rPr>
      </w:pPr>
      <w:r w:rsidRPr="003627BB">
        <w:rPr>
          <w:rFonts w:ascii="Times New Roman" w:eastAsia="Times New Roman" w:hAnsi="Times New Roman"/>
          <w:color w:val="000000"/>
        </w:rPr>
        <w:t xml:space="preserve">Dátum posledného predĺženia registrácie: </w:t>
      </w:r>
      <w:r w:rsidR="001779D9" w:rsidRPr="003627BB">
        <w:rPr>
          <w:rFonts w:ascii="Times New Roman" w:eastAsia="Times New Roman" w:hAnsi="Times New Roman"/>
          <w:color w:val="000000"/>
        </w:rPr>
        <w:t>06. no</w:t>
      </w:r>
      <w:r w:rsidR="005B4082" w:rsidRPr="003627BB">
        <w:rPr>
          <w:rFonts w:ascii="Times New Roman" w:eastAsia="Times New Roman" w:hAnsi="Times New Roman"/>
          <w:color w:val="000000"/>
        </w:rPr>
        <w:t>v</w:t>
      </w:r>
      <w:r w:rsidR="001779D9" w:rsidRPr="003627BB">
        <w:rPr>
          <w:rFonts w:ascii="Times New Roman" w:eastAsia="Times New Roman" w:hAnsi="Times New Roman"/>
          <w:color w:val="000000"/>
        </w:rPr>
        <w:t>embra 2023</w:t>
      </w:r>
    </w:p>
    <w:p w14:paraId="07DB35BE" w14:textId="77777777" w:rsidR="006F381B" w:rsidRPr="003627BB" w:rsidRDefault="006F381B" w:rsidP="007F6E1B">
      <w:pPr>
        <w:rPr>
          <w:rFonts w:ascii="Times New Roman" w:eastAsia="Times New Roman" w:hAnsi="Times New Roman"/>
          <w:color w:val="000000"/>
        </w:rPr>
      </w:pPr>
    </w:p>
    <w:p w14:paraId="7FA96627" w14:textId="77777777" w:rsidR="00D15122" w:rsidRPr="003627BB" w:rsidRDefault="00D15122" w:rsidP="007F6E1B">
      <w:pPr>
        <w:rPr>
          <w:rFonts w:ascii="Times New Roman" w:eastAsia="Times New Roman" w:hAnsi="Times New Roman"/>
          <w:color w:val="000000"/>
        </w:rPr>
      </w:pPr>
    </w:p>
    <w:p w14:paraId="20C0E5D9" w14:textId="77777777" w:rsidR="00D15122" w:rsidRPr="003627BB" w:rsidRDefault="00BE1DB2" w:rsidP="00E43D8F">
      <w:pPr>
        <w:keepNext/>
        <w:outlineLvl w:val="0"/>
        <w:rPr>
          <w:rFonts w:ascii="Times New Roman" w:eastAsia="Times New Roman" w:hAnsi="Times New Roman"/>
          <w:b/>
          <w:bCs/>
          <w:color w:val="000000"/>
          <w:szCs w:val="21"/>
        </w:rPr>
      </w:pPr>
      <w:r w:rsidRPr="003627BB">
        <w:rPr>
          <w:rFonts w:ascii="Times New Roman" w:eastAsia="Times New Roman" w:hAnsi="Times New Roman"/>
          <w:b/>
          <w:bCs/>
          <w:color w:val="000000"/>
          <w:szCs w:val="21"/>
        </w:rPr>
        <w:t>10.</w:t>
      </w:r>
      <w:r w:rsidRPr="003627BB">
        <w:rPr>
          <w:rFonts w:ascii="Times New Roman" w:eastAsia="Times New Roman" w:hAnsi="Times New Roman"/>
          <w:b/>
          <w:bCs/>
          <w:color w:val="000000"/>
          <w:szCs w:val="21"/>
        </w:rPr>
        <w:tab/>
        <w:t>DÁTUM REVÍZIE TEXTU</w:t>
      </w:r>
    </w:p>
    <w:p w14:paraId="233E7D17" w14:textId="77777777" w:rsidR="00812D94" w:rsidRPr="003627BB" w:rsidRDefault="00812D94" w:rsidP="007F6E1B">
      <w:pPr>
        <w:pStyle w:val="BodyText"/>
        <w:ind w:left="0" w:right="137"/>
        <w:rPr>
          <w:color w:val="000000"/>
        </w:rPr>
      </w:pPr>
    </w:p>
    <w:p w14:paraId="2F51AB3B" w14:textId="3D6E8D1A" w:rsidR="00D15122" w:rsidRPr="003627BB" w:rsidRDefault="009B0756" w:rsidP="00466ACA">
      <w:pPr>
        <w:pStyle w:val="BodyText"/>
        <w:ind w:left="0" w:right="137"/>
        <w:rPr>
          <w:color w:val="000000"/>
        </w:rPr>
      </w:pPr>
      <w:proofErr w:type="spellStart"/>
      <w:r w:rsidRPr="003627BB">
        <w:rPr>
          <w:color w:val="000000"/>
        </w:rPr>
        <w:t>Podrobné</w:t>
      </w:r>
      <w:proofErr w:type="spellEnd"/>
      <w:r w:rsidRPr="003627BB">
        <w:rPr>
          <w:color w:val="000000"/>
        </w:rPr>
        <w:t xml:space="preserve"> </w:t>
      </w:r>
      <w:proofErr w:type="spellStart"/>
      <w:r w:rsidRPr="003627BB">
        <w:rPr>
          <w:color w:val="000000"/>
        </w:rPr>
        <w:t>informácie</w:t>
      </w:r>
      <w:proofErr w:type="spellEnd"/>
      <w:r w:rsidR="00EC602B" w:rsidRPr="003627BB">
        <w:rPr>
          <w:color w:val="000000"/>
        </w:rPr>
        <w:t xml:space="preserve"> o </w:t>
      </w:r>
      <w:proofErr w:type="spellStart"/>
      <w:r w:rsidRPr="003627BB">
        <w:rPr>
          <w:color w:val="000000"/>
        </w:rPr>
        <w:t>tomto</w:t>
      </w:r>
      <w:proofErr w:type="spellEnd"/>
      <w:r w:rsidRPr="003627BB">
        <w:rPr>
          <w:color w:val="000000"/>
        </w:rPr>
        <w:t xml:space="preserve"> </w:t>
      </w:r>
      <w:proofErr w:type="spellStart"/>
      <w:r w:rsidRPr="003627BB">
        <w:rPr>
          <w:color w:val="000000"/>
        </w:rPr>
        <w:t>lieku</w:t>
      </w:r>
      <w:proofErr w:type="spellEnd"/>
      <w:r w:rsidRPr="003627BB">
        <w:rPr>
          <w:color w:val="000000"/>
        </w:rPr>
        <w:t xml:space="preserve"> </w:t>
      </w:r>
      <w:proofErr w:type="spellStart"/>
      <w:r w:rsidRPr="003627BB">
        <w:rPr>
          <w:color w:val="000000"/>
        </w:rPr>
        <w:t>sú</w:t>
      </w:r>
      <w:proofErr w:type="spellEnd"/>
      <w:r w:rsidRPr="003627BB">
        <w:rPr>
          <w:color w:val="000000"/>
        </w:rPr>
        <w:t xml:space="preserve"> </w:t>
      </w:r>
      <w:proofErr w:type="spellStart"/>
      <w:r w:rsidRPr="003627BB">
        <w:rPr>
          <w:color w:val="000000"/>
        </w:rPr>
        <w:t>dostupné</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internetovej</w:t>
      </w:r>
      <w:proofErr w:type="spellEnd"/>
      <w:r w:rsidRPr="003627BB">
        <w:rPr>
          <w:color w:val="000000"/>
        </w:rPr>
        <w:t xml:space="preserve"> </w:t>
      </w:r>
      <w:proofErr w:type="spellStart"/>
      <w:r w:rsidRPr="003627BB">
        <w:rPr>
          <w:color w:val="000000"/>
        </w:rPr>
        <w:t>stránke</w:t>
      </w:r>
      <w:proofErr w:type="spellEnd"/>
      <w:r w:rsidRPr="003627BB">
        <w:rPr>
          <w:color w:val="000000"/>
        </w:rPr>
        <w:t xml:space="preserve"> </w:t>
      </w:r>
      <w:proofErr w:type="spellStart"/>
      <w:r w:rsidRPr="003627BB">
        <w:rPr>
          <w:color w:val="000000"/>
        </w:rPr>
        <w:t>Európskej</w:t>
      </w:r>
      <w:proofErr w:type="spellEnd"/>
      <w:r w:rsidRPr="003627BB">
        <w:rPr>
          <w:color w:val="000000"/>
        </w:rPr>
        <w:t xml:space="preserve"> </w:t>
      </w:r>
      <w:proofErr w:type="spellStart"/>
      <w:r w:rsidRPr="003627BB">
        <w:rPr>
          <w:color w:val="000000"/>
        </w:rPr>
        <w:t>agentúry</w:t>
      </w:r>
      <w:proofErr w:type="spellEnd"/>
      <w:r w:rsidRPr="003627BB">
        <w:rPr>
          <w:color w:val="000000"/>
        </w:rPr>
        <w:t xml:space="preserve"> pre </w:t>
      </w:r>
      <w:proofErr w:type="spellStart"/>
      <w:r w:rsidRPr="003627BB">
        <w:rPr>
          <w:color w:val="000000"/>
        </w:rPr>
        <w:t>lieky</w:t>
      </w:r>
      <w:proofErr w:type="spellEnd"/>
      <w:r w:rsidRPr="003627BB">
        <w:rPr>
          <w:color w:val="000000"/>
        </w:rPr>
        <w:t xml:space="preserve"> </w:t>
      </w:r>
      <w:hyperlink r:id="rId8" w:history="1">
        <w:r w:rsidR="0094328A" w:rsidRPr="00F543CE">
          <w:rPr>
            <w:rStyle w:val="Hyperlink"/>
          </w:rPr>
          <w:t>https://www.ema.europa.eu</w:t>
        </w:r>
      </w:hyperlink>
      <w:r w:rsidR="00DE44AF" w:rsidRPr="003627BB">
        <w:rPr>
          <w:color w:val="000000" w:themeColor="text1"/>
        </w:rPr>
        <w:t>.</w:t>
      </w:r>
    </w:p>
    <w:p w14:paraId="6B22C209" w14:textId="77777777" w:rsidR="001F05A9" w:rsidRPr="003627BB" w:rsidRDefault="00E2437C" w:rsidP="00F92DE0">
      <w:pPr>
        <w:jc w:val="center"/>
        <w:rPr>
          <w:rFonts w:ascii="Times New Roman" w:hAnsi="Times New Roman"/>
          <w:color w:val="000000"/>
        </w:rPr>
      </w:pPr>
      <w:r w:rsidRPr="003627BB">
        <w:rPr>
          <w:rFonts w:ascii="Times New Roman" w:hAnsi="Times New Roman"/>
          <w:color w:val="000000"/>
        </w:rPr>
        <w:br w:type="page"/>
      </w:r>
      <w:bookmarkStart w:id="2" w:name="A._MANUFACTURERS_OF_THE_BIOLOGICAL_ACTIV"/>
      <w:bookmarkStart w:id="3" w:name="B._CONDITIONS_OR_RESTRICTIONS_REGARDING_"/>
      <w:bookmarkStart w:id="4" w:name="C._OTHER_CONDITIONS_AND_REQUIREMENTS_OF_"/>
      <w:bookmarkStart w:id="5" w:name="D._CONDITIONS_OR_RESTRICTIONS_WITH_REGAR"/>
      <w:bookmarkEnd w:id="2"/>
      <w:bookmarkEnd w:id="3"/>
      <w:bookmarkEnd w:id="4"/>
      <w:bookmarkEnd w:id="5"/>
    </w:p>
    <w:p w14:paraId="2F7AB7AD" w14:textId="77777777" w:rsidR="001F05A9" w:rsidRPr="003627BB" w:rsidRDefault="001F05A9" w:rsidP="00F92DE0">
      <w:pPr>
        <w:jc w:val="center"/>
        <w:rPr>
          <w:rFonts w:ascii="Times New Roman" w:hAnsi="Times New Roman"/>
          <w:color w:val="000000"/>
        </w:rPr>
      </w:pPr>
    </w:p>
    <w:p w14:paraId="11E52A9D" w14:textId="77777777" w:rsidR="001F05A9" w:rsidRPr="003627BB" w:rsidRDefault="001F05A9" w:rsidP="00F92DE0">
      <w:pPr>
        <w:jc w:val="center"/>
        <w:rPr>
          <w:rFonts w:ascii="Times New Roman" w:hAnsi="Times New Roman"/>
          <w:color w:val="000000"/>
        </w:rPr>
      </w:pPr>
    </w:p>
    <w:p w14:paraId="1FA07672" w14:textId="77777777" w:rsidR="001F05A9" w:rsidRPr="003627BB" w:rsidRDefault="001F05A9" w:rsidP="00F92DE0">
      <w:pPr>
        <w:jc w:val="center"/>
        <w:rPr>
          <w:rFonts w:ascii="Times New Roman" w:hAnsi="Times New Roman"/>
          <w:color w:val="000000"/>
        </w:rPr>
      </w:pPr>
    </w:p>
    <w:p w14:paraId="69ECA9BC" w14:textId="77777777" w:rsidR="001F05A9" w:rsidRPr="003627BB" w:rsidRDefault="001F05A9" w:rsidP="00F92DE0">
      <w:pPr>
        <w:jc w:val="center"/>
        <w:rPr>
          <w:rFonts w:ascii="Times New Roman" w:hAnsi="Times New Roman"/>
          <w:color w:val="000000"/>
        </w:rPr>
      </w:pPr>
    </w:p>
    <w:p w14:paraId="37388596" w14:textId="77777777" w:rsidR="001F05A9" w:rsidRPr="003627BB" w:rsidRDefault="001F05A9" w:rsidP="00F92DE0">
      <w:pPr>
        <w:jc w:val="center"/>
        <w:rPr>
          <w:rFonts w:ascii="Times New Roman" w:hAnsi="Times New Roman"/>
          <w:color w:val="000000"/>
        </w:rPr>
      </w:pPr>
    </w:p>
    <w:p w14:paraId="0E69A1BD" w14:textId="77777777" w:rsidR="001F05A9" w:rsidRPr="003627BB" w:rsidRDefault="001F05A9" w:rsidP="00F92DE0">
      <w:pPr>
        <w:jc w:val="center"/>
        <w:rPr>
          <w:rFonts w:ascii="Times New Roman" w:hAnsi="Times New Roman"/>
          <w:color w:val="000000"/>
        </w:rPr>
      </w:pPr>
    </w:p>
    <w:p w14:paraId="056E85C3" w14:textId="77777777" w:rsidR="001F05A9" w:rsidRPr="003627BB" w:rsidRDefault="001F05A9" w:rsidP="00F92DE0">
      <w:pPr>
        <w:jc w:val="center"/>
        <w:rPr>
          <w:rFonts w:ascii="Times New Roman" w:hAnsi="Times New Roman"/>
          <w:color w:val="000000"/>
        </w:rPr>
      </w:pPr>
    </w:p>
    <w:p w14:paraId="7C0E42DB" w14:textId="77777777" w:rsidR="001F05A9" w:rsidRPr="003627BB" w:rsidRDefault="001F05A9" w:rsidP="00F92DE0">
      <w:pPr>
        <w:jc w:val="center"/>
        <w:rPr>
          <w:rFonts w:ascii="Times New Roman" w:hAnsi="Times New Roman"/>
          <w:color w:val="000000"/>
        </w:rPr>
      </w:pPr>
    </w:p>
    <w:p w14:paraId="4A27D487" w14:textId="77777777" w:rsidR="001F05A9" w:rsidRPr="003627BB" w:rsidRDefault="001F05A9" w:rsidP="00F92DE0">
      <w:pPr>
        <w:jc w:val="center"/>
        <w:rPr>
          <w:rFonts w:ascii="Times New Roman" w:hAnsi="Times New Roman"/>
          <w:color w:val="000000"/>
        </w:rPr>
      </w:pPr>
    </w:p>
    <w:p w14:paraId="75111A61" w14:textId="77777777" w:rsidR="001F05A9" w:rsidRPr="003627BB" w:rsidRDefault="001F05A9" w:rsidP="00F92DE0">
      <w:pPr>
        <w:jc w:val="center"/>
        <w:rPr>
          <w:rFonts w:ascii="Times New Roman" w:hAnsi="Times New Roman"/>
          <w:color w:val="000000"/>
        </w:rPr>
      </w:pPr>
    </w:p>
    <w:p w14:paraId="2C2DE530" w14:textId="77777777" w:rsidR="001F05A9" w:rsidRPr="003627BB" w:rsidRDefault="001F05A9" w:rsidP="00F92DE0">
      <w:pPr>
        <w:jc w:val="center"/>
        <w:rPr>
          <w:rFonts w:ascii="Times New Roman" w:hAnsi="Times New Roman"/>
          <w:color w:val="000000"/>
        </w:rPr>
      </w:pPr>
    </w:p>
    <w:p w14:paraId="77BE3647" w14:textId="77777777" w:rsidR="001F05A9" w:rsidRPr="003627BB" w:rsidRDefault="001F05A9" w:rsidP="00F92DE0">
      <w:pPr>
        <w:jc w:val="center"/>
        <w:rPr>
          <w:rFonts w:ascii="Times New Roman" w:hAnsi="Times New Roman"/>
          <w:color w:val="000000"/>
        </w:rPr>
      </w:pPr>
    </w:p>
    <w:p w14:paraId="57354BCF" w14:textId="77777777" w:rsidR="001F05A9" w:rsidRPr="003627BB" w:rsidRDefault="001F05A9" w:rsidP="00F92DE0">
      <w:pPr>
        <w:jc w:val="center"/>
        <w:rPr>
          <w:rFonts w:ascii="Times New Roman" w:hAnsi="Times New Roman"/>
          <w:color w:val="000000"/>
        </w:rPr>
      </w:pPr>
    </w:p>
    <w:p w14:paraId="32AA3485" w14:textId="77777777" w:rsidR="001F05A9" w:rsidRPr="003627BB" w:rsidRDefault="001F05A9" w:rsidP="00F92DE0">
      <w:pPr>
        <w:jc w:val="center"/>
        <w:rPr>
          <w:rFonts w:ascii="Times New Roman" w:hAnsi="Times New Roman"/>
          <w:color w:val="000000"/>
        </w:rPr>
      </w:pPr>
    </w:p>
    <w:p w14:paraId="46AD9082" w14:textId="77777777" w:rsidR="001F05A9" w:rsidRPr="003627BB" w:rsidRDefault="001F05A9" w:rsidP="00F92DE0">
      <w:pPr>
        <w:jc w:val="center"/>
        <w:rPr>
          <w:rFonts w:ascii="Times New Roman" w:hAnsi="Times New Roman"/>
          <w:color w:val="000000"/>
        </w:rPr>
      </w:pPr>
    </w:p>
    <w:p w14:paraId="0B8D9BEE" w14:textId="77777777" w:rsidR="001F05A9" w:rsidRPr="003627BB" w:rsidRDefault="001F05A9" w:rsidP="00F92DE0">
      <w:pPr>
        <w:jc w:val="center"/>
        <w:rPr>
          <w:rFonts w:ascii="Times New Roman" w:hAnsi="Times New Roman"/>
          <w:color w:val="000000"/>
        </w:rPr>
      </w:pPr>
    </w:p>
    <w:p w14:paraId="52A39EA0" w14:textId="77777777" w:rsidR="001F05A9" w:rsidRPr="003627BB" w:rsidRDefault="001F05A9" w:rsidP="00F92DE0">
      <w:pPr>
        <w:jc w:val="center"/>
        <w:rPr>
          <w:rFonts w:ascii="Times New Roman" w:hAnsi="Times New Roman"/>
          <w:color w:val="000000"/>
        </w:rPr>
      </w:pPr>
    </w:p>
    <w:p w14:paraId="6A093D8F" w14:textId="77777777" w:rsidR="001F05A9" w:rsidRPr="003627BB" w:rsidRDefault="001F05A9" w:rsidP="00F92DE0">
      <w:pPr>
        <w:jc w:val="center"/>
        <w:rPr>
          <w:rFonts w:ascii="Times New Roman" w:hAnsi="Times New Roman"/>
          <w:color w:val="000000"/>
        </w:rPr>
      </w:pPr>
    </w:p>
    <w:p w14:paraId="7F8B8431" w14:textId="77777777" w:rsidR="001F05A9" w:rsidRPr="003627BB" w:rsidRDefault="001F05A9" w:rsidP="00F92DE0">
      <w:pPr>
        <w:jc w:val="center"/>
        <w:rPr>
          <w:rFonts w:ascii="Times New Roman" w:hAnsi="Times New Roman"/>
          <w:color w:val="000000"/>
        </w:rPr>
      </w:pPr>
    </w:p>
    <w:p w14:paraId="265B4590" w14:textId="77777777" w:rsidR="001F05A9" w:rsidRPr="003627BB" w:rsidRDefault="001F05A9" w:rsidP="00F92DE0">
      <w:pPr>
        <w:jc w:val="center"/>
        <w:rPr>
          <w:rFonts w:ascii="Times New Roman" w:hAnsi="Times New Roman"/>
          <w:color w:val="000000"/>
        </w:rPr>
      </w:pPr>
    </w:p>
    <w:p w14:paraId="16885F3C" w14:textId="77777777" w:rsidR="001F05A9" w:rsidRPr="003627BB" w:rsidRDefault="001F05A9" w:rsidP="00F92DE0">
      <w:pPr>
        <w:jc w:val="center"/>
        <w:rPr>
          <w:rFonts w:ascii="Times New Roman" w:hAnsi="Times New Roman"/>
          <w:color w:val="000000"/>
        </w:rPr>
      </w:pPr>
    </w:p>
    <w:p w14:paraId="08BA43F0" w14:textId="77777777" w:rsidR="001F05A9" w:rsidRPr="003627BB" w:rsidRDefault="001F05A9" w:rsidP="00F92DE0">
      <w:pPr>
        <w:jc w:val="center"/>
        <w:rPr>
          <w:rFonts w:ascii="Times New Roman" w:hAnsi="Times New Roman"/>
          <w:color w:val="000000"/>
        </w:rPr>
      </w:pPr>
    </w:p>
    <w:p w14:paraId="0A836E3E" w14:textId="77777777" w:rsidR="002A5513" w:rsidRPr="003627BB" w:rsidRDefault="002A5513" w:rsidP="00F92DE0">
      <w:pPr>
        <w:jc w:val="center"/>
        <w:rPr>
          <w:rFonts w:ascii="Times New Roman" w:hAnsi="Times New Roman"/>
          <w:color w:val="000000"/>
        </w:rPr>
      </w:pPr>
    </w:p>
    <w:p w14:paraId="6CCCF812" w14:textId="77777777" w:rsidR="001F05A9" w:rsidRPr="003627BB" w:rsidRDefault="001F05A9" w:rsidP="00265A17">
      <w:pPr>
        <w:jc w:val="center"/>
        <w:rPr>
          <w:rFonts w:ascii="Times New Roman" w:hAnsi="Times New Roman"/>
          <w:color w:val="000000"/>
        </w:rPr>
      </w:pPr>
      <w:r w:rsidRPr="003627BB">
        <w:rPr>
          <w:rFonts w:ascii="Times New Roman" w:hAnsi="Times New Roman"/>
          <w:b/>
          <w:color w:val="000000"/>
        </w:rPr>
        <w:t>PRÍLOHA II</w:t>
      </w:r>
    </w:p>
    <w:p w14:paraId="0E55B8FD" w14:textId="77777777" w:rsidR="001F05A9" w:rsidRPr="003627BB" w:rsidRDefault="001F05A9" w:rsidP="001F05A9">
      <w:pPr>
        <w:rPr>
          <w:rFonts w:ascii="Times New Roman" w:hAnsi="Times New Roman"/>
          <w:color w:val="000000"/>
        </w:rPr>
      </w:pPr>
    </w:p>
    <w:p w14:paraId="09A66B80" w14:textId="7F2BE58C" w:rsidR="001F05A9" w:rsidRPr="003627BB" w:rsidRDefault="001F05A9" w:rsidP="00F7560B">
      <w:pPr>
        <w:numPr>
          <w:ilvl w:val="0"/>
          <w:numId w:val="12"/>
        </w:numPr>
        <w:ind w:left="1418" w:right="992" w:hanging="425"/>
        <w:rPr>
          <w:rFonts w:ascii="Times New Roman" w:hAnsi="Times New Roman"/>
          <w:b/>
          <w:color w:val="000000"/>
        </w:rPr>
      </w:pPr>
      <w:r w:rsidRPr="003627BB">
        <w:rPr>
          <w:rFonts w:ascii="Times New Roman" w:hAnsi="Times New Roman"/>
          <w:b/>
          <w:color w:val="000000"/>
        </w:rPr>
        <w:t>VÝROBC</w:t>
      </w:r>
      <w:r w:rsidR="001779D9" w:rsidRPr="003627BB">
        <w:rPr>
          <w:rFonts w:ascii="Times New Roman" w:hAnsi="Times New Roman"/>
          <w:b/>
          <w:color w:val="000000"/>
        </w:rPr>
        <w:t xml:space="preserve">OVIA </w:t>
      </w:r>
      <w:r w:rsidRPr="003627BB">
        <w:rPr>
          <w:rFonts w:ascii="Times New Roman" w:hAnsi="Times New Roman"/>
          <w:b/>
          <w:color w:val="000000"/>
        </w:rPr>
        <w:t xml:space="preserve">BIOLOGICKÉHO LIEČIVA </w:t>
      </w:r>
      <w:r w:rsidR="00EF34B7" w:rsidRPr="003627BB">
        <w:rPr>
          <w:rFonts w:ascii="Times New Roman" w:hAnsi="Times New Roman"/>
          <w:b/>
          <w:color w:val="000000"/>
        </w:rPr>
        <w:t>A</w:t>
      </w:r>
      <w:r w:rsidR="00EC602B" w:rsidRPr="003627BB">
        <w:rPr>
          <w:rFonts w:ascii="Times New Roman" w:hAnsi="Times New Roman"/>
          <w:b/>
          <w:color w:val="000000"/>
        </w:rPr>
        <w:t> </w:t>
      </w:r>
      <w:r w:rsidRPr="003627BB">
        <w:rPr>
          <w:rFonts w:ascii="Times New Roman" w:hAnsi="Times New Roman"/>
          <w:b/>
          <w:color w:val="000000"/>
        </w:rPr>
        <w:t>VÝROBC</w:t>
      </w:r>
      <w:r w:rsidR="0048127F" w:rsidRPr="003627BB">
        <w:rPr>
          <w:rFonts w:ascii="Times New Roman" w:hAnsi="Times New Roman"/>
          <w:b/>
          <w:color w:val="000000"/>
        </w:rPr>
        <w:t>A</w:t>
      </w:r>
      <w:r w:rsidRPr="003627BB">
        <w:rPr>
          <w:rFonts w:ascii="Times New Roman" w:hAnsi="Times New Roman"/>
          <w:b/>
          <w:color w:val="000000"/>
        </w:rPr>
        <w:t xml:space="preserve"> ZODPOVEDN</w:t>
      </w:r>
      <w:r w:rsidR="0048127F" w:rsidRPr="003627BB">
        <w:rPr>
          <w:rFonts w:ascii="Times New Roman" w:hAnsi="Times New Roman"/>
          <w:b/>
          <w:color w:val="000000"/>
        </w:rPr>
        <w:t>Ý</w:t>
      </w:r>
      <w:r w:rsidRPr="003627BB">
        <w:rPr>
          <w:rFonts w:ascii="Times New Roman" w:hAnsi="Times New Roman"/>
          <w:b/>
          <w:color w:val="000000"/>
        </w:rPr>
        <w:t xml:space="preserve"> ZA UVOĽNENIE ŠARŽE</w:t>
      </w:r>
    </w:p>
    <w:p w14:paraId="5076B9B5" w14:textId="77777777" w:rsidR="001F05A9" w:rsidRPr="003627BB" w:rsidRDefault="001F05A9" w:rsidP="001F05A9">
      <w:pPr>
        <w:rPr>
          <w:rFonts w:ascii="Times New Roman" w:hAnsi="Times New Roman"/>
          <w:color w:val="000000"/>
        </w:rPr>
      </w:pPr>
    </w:p>
    <w:p w14:paraId="75BF3509" w14:textId="77777777" w:rsidR="001F05A9" w:rsidRPr="003627BB" w:rsidRDefault="001F05A9" w:rsidP="00F7560B">
      <w:pPr>
        <w:numPr>
          <w:ilvl w:val="0"/>
          <w:numId w:val="12"/>
        </w:numPr>
        <w:ind w:left="1418" w:right="992" w:hanging="425"/>
        <w:rPr>
          <w:rFonts w:ascii="Times New Roman" w:hAnsi="Times New Roman"/>
          <w:b/>
          <w:color w:val="000000"/>
        </w:rPr>
      </w:pPr>
      <w:r w:rsidRPr="003627BB">
        <w:rPr>
          <w:rFonts w:ascii="Times New Roman" w:hAnsi="Times New Roman"/>
          <w:b/>
          <w:color w:val="000000"/>
        </w:rPr>
        <w:t>PODMIENKY ALEBO OBMEDZENIA TÝKAJÚCE SA VÝDAJA</w:t>
      </w:r>
      <w:r w:rsidR="00EC602B" w:rsidRPr="003627BB">
        <w:rPr>
          <w:rFonts w:ascii="Times New Roman" w:hAnsi="Times New Roman"/>
          <w:b/>
          <w:color w:val="000000"/>
        </w:rPr>
        <w:t xml:space="preserve"> </w:t>
      </w:r>
      <w:r w:rsidR="00EF34B7" w:rsidRPr="003627BB">
        <w:rPr>
          <w:rFonts w:ascii="Times New Roman" w:hAnsi="Times New Roman"/>
          <w:b/>
          <w:color w:val="000000"/>
        </w:rPr>
        <w:t>A</w:t>
      </w:r>
      <w:r w:rsidR="00EC602B" w:rsidRPr="003627BB">
        <w:rPr>
          <w:rFonts w:ascii="Times New Roman" w:hAnsi="Times New Roman"/>
          <w:b/>
          <w:color w:val="000000"/>
        </w:rPr>
        <w:t> </w:t>
      </w:r>
      <w:r w:rsidRPr="003627BB">
        <w:rPr>
          <w:rFonts w:ascii="Times New Roman" w:hAnsi="Times New Roman"/>
          <w:b/>
          <w:color w:val="000000"/>
        </w:rPr>
        <w:t>POUŽITIA</w:t>
      </w:r>
    </w:p>
    <w:p w14:paraId="436283C5" w14:textId="77777777" w:rsidR="001F05A9" w:rsidRPr="003627BB" w:rsidRDefault="001F05A9" w:rsidP="001F05A9">
      <w:pPr>
        <w:rPr>
          <w:rFonts w:ascii="Times New Roman" w:hAnsi="Times New Roman"/>
          <w:color w:val="000000"/>
        </w:rPr>
      </w:pPr>
    </w:p>
    <w:p w14:paraId="3565ECD1" w14:textId="77777777" w:rsidR="001F05A9" w:rsidRPr="003627BB" w:rsidRDefault="001F05A9" w:rsidP="00F7560B">
      <w:pPr>
        <w:numPr>
          <w:ilvl w:val="0"/>
          <w:numId w:val="12"/>
        </w:numPr>
        <w:ind w:right="992"/>
        <w:rPr>
          <w:rFonts w:ascii="Times New Roman" w:hAnsi="Times New Roman"/>
          <w:b/>
          <w:color w:val="000000"/>
        </w:rPr>
      </w:pPr>
      <w:r w:rsidRPr="003627BB">
        <w:rPr>
          <w:rFonts w:ascii="Times New Roman" w:hAnsi="Times New Roman"/>
          <w:b/>
          <w:color w:val="000000"/>
        </w:rPr>
        <w:t>ĎALŠIE PODMIENKY</w:t>
      </w:r>
      <w:r w:rsidR="00EC602B" w:rsidRPr="003627BB">
        <w:rPr>
          <w:rFonts w:ascii="Times New Roman" w:hAnsi="Times New Roman"/>
          <w:b/>
          <w:color w:val="000000"/>
        </w:rPr>
        <w:t xml:space="preserve"> </w:t>
      </w:r>
      <w:r w:rsidR="00EF34B7" w:rsidRPr="003627BB">
        <w:rPr>
          <w:rFonts w:ascii="Times New Roman" w:hAnsi="Times New Roman"/>
          <w:b/>
          <w:color w:val="000000"/>
        </w:rPr>
        <w:t>A</w:t>
      </w:r>
      <w:r w:rsidR="00EC602B" w:rsidRPr="003627BB">
        <w:rPr>
          <w:rFonts w:ascii="Times New Roman" w:hAnsi="Times New Roman"/>
          <w:b/>
          <w:color w:val="000000"/>
        </w:rPr>
        <w:t> </w:t>
      </w:r>
      <w:r w:rsidRPr="003627BB">
        <w:rPr>
          <w:rFonts w:ascii="Times New Roman" w:hAnsi="Times New Roman"/>
          <w:b/>
          <w:color w:val="000000"/>
        </w:rPr>
        <w:t>POŽIADAVKY REGISTRÁCIE</w:t>
      </w:r>
    </w:p>
    <w:p w14:paraId="223AD602" w14:textId="77777777" w:rsidR="001F05A9" w:rsidRPr="003627BB" w:rsidRDefault="001F05A9" w:rsidP="001F05A9">
      <w:pPr>
        <w:rPr>
          <w:rFonts w:ascii="Times New Roman" w:hAnsi="Times New Roman"/>
          <w:b/>
          <w:color w:val="000000"/>
        </w:rPr>
      </w:pPr>
    </w:p>
    <w:p w14:paraId="4630DA86" w14:textId="77777777" w:rsidR="001F05A9" w:rsidRPr="003627BB" w:rsidRDefault="001F05A9" w:rsidP="00F7560B">
      <w:pPr>
        <w:numPr>
          <w:ilvl w:val="0"/>
          <w:numId w:val="12"/>
        </w:numPr>
        <w:ind w:left="1418" w:right="992" w:hanging="425"/>
        <w:rPr>
          <w:rFonts w:ascii="Times New Roman" w:hAnsi="Times New Roman"/>
          <w:b/>
          <w:color w:val="000000"/>
        </w:rPr>
      </w:pPr>
      <w:r w:rsidRPr="003627BB">
        <w:rPr>
          <w:rFonts w:ascii="Times New Roman" w:hAnsi="Times New Roman"/>
          <w:b/>
          <w:color w:val="000000"/>
        </w:rPr>
        <w:t>PODMIENKY ALEBO OBMEDZENIA TÝKAJÚCE SA BEZPEČNÉHO</w:t>
      </w:r>
      <w:r w:rsidR="00EC602B" w:rsidRPr="003627BB">
        <w:rPr>
          <w:rFonts w:ascii="Times New Roman" w:hAnsi="Times New Roman"/>
          <w:b/>
          <w:color w:val="000000"/>
        </w:rPr>
        <w:t xml:space="preserve"> </w:t>
      </w:r>
      <w:r w:rsidR="00EF34B7" w:rsidRPr="003627BB">
        <w:rPr>
          <w:rFonts w:ascii="Times New Roman" w:hAnsi="Times New Roman"/>
          <w:b/>
          <w:color w:val="000000"/>
        </w:rPr>
        <w:t>A</w:t>
      </w:r>
      <w:r w:rsidR="00EC602B" w:rsidRPr="003627BB">
        <w:rPr>
          <w:rFonts w:ascii="Times New Roman" w:hAnsi="Times New Roman"/>
          <w:b/>
          <w:color w:val="000000"/>
        </w:rPr>
        <w:t> </w:t>
      </w:r>
      <w:r w:rsidRPr="003627BB">
        <w:rPr>
          <w:rFonts w:ascii="Times New Roman" w:hAnsi="Times New Roman"/>
          <w:b/>
          <w:color w:val="000000"/>
        </w:rPr>
        <w:t>ÚČINNÉHO POUŽÍVANIA LIEKU</w:t>
      </w:r>
    </w:p>
    <w:p w14:paraId="5B3C31AD" w14:textId="521223F8" w:rsidR="001F05A9" w:rsidRPr="003627BB" w:rsidRDefault="001F05A9" w:rsidP="00F7560B">
      <w:pPr>
        <w:pStyle w:val="Heading1"/>
        <w:numPr>
          <w:ilvl w:val="0"/>
          <w:numId w:val="26"/>
        </w:numPr>
        <w:ind w:left="567" w:hanging="567"/>
      </w:pPr>
      <w:r w:rsidRPr="003627BB">
        <w:br w:type="page"/>
      </w:r>
      <w:r w:rsidRPr="003627BB">
        <w:lastRenderedPageBreak/>
        <w:t>VÝROBC</w:t>
      </w:r>
      <w:r w:rsidR="001779D9" w:rsidRPr="003627BB">
        <w:t xml:space="preserve">OVIA </w:t>
      </w:r>
      <w:r w:rsidRPr="003627BB">
        <w:t xml:space="preserve">BIOLOGICKÉHO LIEČIVA </w:t>
      </w:r>
      <w:r w:rsidR="00EF34B7" w:rsidRPr="003627BB">
        <w:t>A</w:t>
      </w:r>
      <w:r w:rsidR="00EC602B" w:rsidRPr="003627BB">
        <w:t> </w:t>
      </w:r>
      <w:r w:rsidRPr="003627BB">
        <w:t>VÝROBCA</w:t>
      </w:r>
      <w:r w:rsidR="002D47ED" w:rsidRPr="003627BB">
        <w:t xml:space="preserve"> </w:t>
      </w:r>
      <w:r w:rsidRPr="003627BB">
        <w:t>ZODPOVEDN</w:t>
      </w:r>
      <w:r w:rsidR="0048127F" w:rsidRPr="003627BB">
        <w:t>Ý</w:t>
      </w:r>
      <w:r w:rsidRPr="003627BB">
        <w:t xml:space="preserve"> ZA</w:t>
      </w:r>
      <w:r w:rsidR="00A71535" w:rsidRPr="003627BB">
        <w:t> </w:t>
      </w:r>
      <w:r w:rsidRPr="003627BB">
        <w:t>UVOĽNENIE ŠARŽE</w:t>
      </w:r>
    </w:p>
    <w:p w14:paraId="2F4AA260" w14:textId="77777777" w:rsidR="001F05A9" w:rsidRPr="003627BB" w:rsidRDefault="001F05A9" w:rsidP="00442228">
      <w:pPr>
        <w:keepNext/>
        <w:ind w:left="567" w:hanging="567"/>
        <w:rPr>
          <w:rFonts w:ascii="Times New Roman" w:hAnsi="Times New Roman"/>
          <w:color w:val="000000"/>
        </w:rPr>
      </w:pPr>
    </w:p>
    <w:p w14:paraId="5D43FF43" w14:textId="5ADF291D" w:rsidR="001F05A9" w:rsidRPr="003627BB" w:rsidRDefault="001F05A9" w:rsidP="00442228">
      <w:pPr>
        <w:keepNext/>
        <w:ind w:left="567" w:hanging="567"/>
        <w:rPr>
          <w:rFonts w:ascii="Times New Roman" w:hAnsi="Times New Roman"/>
          <w:color w:val="000000"/>
          <w:u w:val="single"/>
        </w:rPr>
      </w:pPr>
      <w:r w:rsidRPr="003627BB">
        <w:rPr>
          <w:rFonts w:ascii="Times New Roman" w:hAnsi="Times New Roman"/>
          <w:color w:val="000000"/>
          <w:u w:val="single"/>
        </w:rPr>
        <w:t>Názov</w:t>
      </w:r>
      <w:r w:rsidR="00EC602B" w:rsidRPr="003627BB">
        <w:rPr>
          <w:rFonts w:ascii="Times New Roman" w:hAnsi="Times New Roman"/>
          <w:color w:val="000000"/>
          <w:u w:val="single"/>
        </w:rPr>
        <w:t xml:space="preserve"> a </w:t>
      </w:r>
      <w:r w:rsidRPr="003627BB">
        <w:rPr>
          <w:rFonts w:ascii="Times New Roman" w:hAnsi="Times New Roman"/>
          <w:color w:val="000000"/>
          <w:u w:val="single"/>
        </w:rPr>
        <w:t>adresa výrobc</w:t>
      </w:r>
      <w:r w:rsidR="001779D9" w:rsidRPr="003627BB">
        <w:rPr>
          <w:rFonts w:ascii="Times New Roman" w:hAnsi="Times New Roman"/>
          <w:color w:val="000000"/>
          <w:u w:val="single"/>
        </w:rPr>
        <w:t>ov</w:t>
      </w:r>
      <w:r w:rsidR="00A71535" w:rsidRPr="003627BB">
        <w:rPr>
          <w:rFonts w:ascii="Times New Roman" w:hAnsi="Times New Roman"/>
          <w:color w:val="000000"/>
          <w:u w:val="single"/>
        </w:rPr>
        <w:t xml:space="preserve"> </w:t>
      </w:r>
      <w:r w:rsidRPr="003627BB">
        <w:rPr>
          <w:rFonts w:ascii="Times New Roman" w:hAnsi="Times New Roman"/>
          <w:color w:val="000000"/>
          <w:u w:val="single"/>
        </w:rPr>
        <w:t>biologického liečiva</w:t>
      </w:r>
    </w:p>
    <w:p w14:paraId="14A484A2" w14:textId="77777777" w:rsidR="001F05A9" w:rsidRPr="003627BB" w:rsidRDefault="001F05A9" w:rsidP="00442228">
      <w:pPr>
        <w:keepNext/>
        <w:ind w:left="567" w:hanging="567"/>
        <w:rPr>
          <w:rFonts w:ascii="Times New Roman" w:hAnsi="Times New Roman"/>
          <w:color w:val="000000"/>
        </w:rPr>
      </w:pPr>
    </w:p>
    <w:p w14:paraId="068105C9" w14:textId="77777777" w:rsidR="00E85A08" w:rsidRPr="003627BB" w:rsidRDefault="00E85A08" w:rsidP="00E85A08">
      <w:pPr>
        <w:keepNext/>
        <w:ind w:left="567" w:hanging="567"/>
        <w:rPr>
          <w:rFonts w:ascii="Times New Roman" w:hAnsi="Times New Roman"/>
          <w:color w:val="000000"/>
        </w:rPr>
      </w:pPr>
      <w:r w:rsidRPr="003627BB">
        <w:rPr>
          <w:rFonts w:ascii="Times New Roman" w:hAnsi="Times New Roman"/>
          <w:color w:val="000000"/>
        </w:rPr>
        <w:t>Wyeth BioPharma Division of Wyeth Pharmaceuticals, LLC</w:t>
      </w:r>
    </w:p>
    <w:p w14:paraId="1EC795B6" w14:textId="77777777" w:rsidR="00E85A08" w:rsidRPr="003627BB" w:rsidRDefault="00E85A08" w:rsidP="00E85A08">
      <w:pPr>
        <w:keepNext/>
        <w:ind w:left="567" w:hanging="567"/>
        <w:rPr>
          <w:rFonts w:ascii="Times New Roman" w:hAnsi="Times New Roman"/>
          <w:color w:val="000000"/>
        </w:rPr>
      </w:pPr>
      <w:r w:rsidRPr="003627BB">
        <w:rPr>
          <w:rFonts w:ascii="Times New Roman" w:hAnsi="Times New Roman"/>
          <w:color w:val="000000"/>
        </w:rPr>
        <w:t>1 Burtt Road</w:t>
      </w:r>
    </w:p>
    <w:p w14:paraId="69C7289A" w14:textId="77777777" w:rsidR="00E85A08" w:rsidRPr="003627BB" w:rsidRDefault="00E85A08" w:rsidP="00E85A08">
      <w:pPr>
        <w:keepNext/>
        <w:ind w:left="567" w:hanging="567"/>
        <w:rPr>
          <w:rFonts w:ascii="Times New Roman" w:hAnsi="Times New Roman"/>
          <w:color w:val="000000"/>
        </w:rPr>
      </w:pPr>
      <w:r w:rsidRPr="003627BB">
        <w:rPr>
          <w:rFonts w:ascii="Times New Roman" w:hAnsi="Times New Roman"/>
          <w:color w:val="000000"/>
        </w:rPr>
        <w:t>Andover</w:t>
      </w:r>
    </w:p>
    <w:p w14:paraId="186D92B6" w14:textId="77777777" w:rsidR="00E85A08" w:rsidRPr="003627BB" w:rsidRDefault="00E85A08" w:rsidP="00E85A08">
      <w:pPr>
        <w:keepNext/>
        <w:ind w:left="567" w:hanging="567"/>
        <w:rPr>
          <w:rFonts w:ascii="Times New Roman" w:hAnsi="Times New Roman"/>
          <w:color w:val="000000"/>
        </w:rPr>
      </w:pPr>
      <w:r w:rsidRPr="003627BB">
        <w:rPr>
          <w:rFonts w:ascii="Times New Roman" w:hAnsi="Times New Roman"/>
          <w:color w:val="000000"/>
        </w:rPr>
        <w:t>Massachusetts</w:t>
      </w:r>
    </w:p>
    <w:p w14:paraId="3EA1FFC6" w14:textId="77777777" w:rsidR="00E85A08" w:rsidRPr="003627BB" w:rsidRDefault="00E85A08" w:rsidP="00E85A08">
      <w:pPr>
        <w:keepNext/>
        <w:ind w:left="567" w:hanging="567"/>
        <w:rPr>
          <w:rFonts w:ascii="Times New Roman" w:hAnsi="Times New Roman"/>
          <w:color w:val="000000"/>
        </w:rPr>
      </w:pPr>
      <w:r w:rsidRPr="003627BB">
        <w:rPr>
          <w:rFonts w:ascii="Times New Roman" w:hAnsi="Times New Roman"/>
          <w:color w:val="000000"/>
        </w:rPr>
        <w:t>01810</w:t>
      </w:r>
    </w:p>
    <w:p w14:paraId="67DE167C" w14:textId="77777777" w:rsidR="001F05A9" w:rsidRPr="003627BB" w:rsidRDefault="00E85A08" w:rsidP="00E85A08">
      <w:pPr>
        <w:keepNext/>
        <w:ind w:left="567" w:hanging="567"/>
        <w:rPr>
          <w:rFonts w:ascii="Times New Roman" w:hAnsi="Times New Roman"/>
          <w:color w:val="000000"/>
        </w:rPr>
      </w:pPr>
      <w:r w:rsidRPr="003627BB">
        <w:rPr>
          <w:rFonts w:ascii="Times New Roman" w:hAnsi="Times New Roman"/>
          <w:color w:val="000000"/>
        </w:rPr>
        <w:t>Spojené štáty americké</w:t>
      </w:r>
    </w:p>
    <w:p w14:paraId="710BF39F" w14:textId="77777777" w:rsidR="001779D9" w:rsidRPr="003627BB" w:rsidRDefault="001779D9" w:rsidP="00E85A08">
      <w:pPr>
        <w:keepNext/>
        <w:ind w:left="567" w:hanging="567"/>
        <w:rPr>
          <w:rFonts w:ascii="Times New Roman" w:hAnsi="Times New Roman"/>
          <w:color w:val="000000"/>
        </w:rPr>
      </w:pPr>
    </w:p>
    <w:p w14:paraId="59729C02" w14:textId="027F9107" w:rsidR="001779D9" w:rsidRPr="003627BB" w:rsidRDefault="00B14FE5" w:rsidP="00E85A08">
      <w:pPr>
        <w:keepNext/>
        <w:ind w:left="567" w:hanging="567"/>
        <w:rPr>
          <w:rFonts w:ascii="Times New Roman" w:hAnsi="Times New Roman"/>
          <w:color w:val="000000"/>
        </w:rPr>
      </w:pPr>
      <w:r w:rsidRPr="003627BB">
        <w:rPr>
          <w:rFonts w:ascii="Times New Roman" w:hAnsi="Times New Roman"/>
          <w:color w:val="000000"/>
        </w:rPr>
        <w:t>a</w:t>
      </w:r>
      <w:r w:rsidR="001779D9" w:rsidRPr="003627BB">
        <w:rPr>
          <w:rFonts w:ascii="Times New Roman" w:hAnsi="Times New Roman"/>
          <w:color w:val="000000"/>
        </w:rPr>
        <w:t>lebo</w:t>
      </w:r>
    </w:p>
    <w:p w14:paraId="08B9824B" w14:textId="77777777" w:rsidR="001779D9" w:rsidRPr="003627BB" w:rsidRDefault="001779D9" w:rsidP="001779D9">
      <w:pPr>
        <w:keepNext/>
        <w:rPr>
          <w:rFonts w:ascii="Times New Roman" w:hAnsi="Times New Roman"/>
          <w:color w:val="000000"/>
        </w:rPr>
      </w:pPr>
    </w:p>
    <w:p w14:paraId="19755FEA" w14:textId="77777777" w:rsidR="001779D9" w:rsidRPr="003627BB" w:rsidRDefault="001779D9" w:rsidP="001779D9">
      <w:pPr>
        <w:widowControl/>
        <w:autoSpaceDE w:val="0"/>
        <w:autoSpaceDN w:val="0"/>
        <w:adjustRightInd w:val="0"/>
        <w:rPr>
          <w:rFonts w:ascii="Times New Roman" w:hAnsi="Times New Roman"/>
          <w:color w:val="000000"/>
        </w:rPr>
      </w:pPr>
      <w:r w:rsidRPr="003627BB">
        <w:rPr>
          <w:rFonts w:ascii="Times New Roman" w:hAnsi="Times New Roman"/>
          <w:color w:val="000000"/>
        </w:rPr>
        <w:t>Samsung Biologics Co. Ltd.</w:t>
      </w:r>
    </w:p>
    <w:p w14:paraId="46ED50B3" w14:textId="77777777" w:rsidR="001779D9" w:rsidRPr="003627BB" w:rsidRDefault="001779D9" w:rsidP="001779D9">
      <w:pPr>
        <w:widowControl/>
        <w:autoSpaceDE w:val="0"/>
        <w:autoSpaceDN w:val="0"/>
        <w:adjustRightInd w:val="0"/>
        <w:rPr>
          <w:rFonts w:ascii="Times New Roman" w:hAnsi="Times New Roman"/>
          <w:color w:val="000000"/>
        </w:rPr>
      </w:pPr>
      <w:r w:rsidRPr="003627BB">
        <w:rPr>
          <w:rFonts w:ascii="Times New Roman" w:hAnsi="Times New Roman"/>
          <w:color w:val="000000"/>
        </w:rPr>
        <w:t>300, Songdo bio-daero</w:t>
      </w:r>
    </w:p>
    <w:p w14:paraId="193DC1D0" w14:textId="77777777" w:rsidR="001779D9" w:rsidRPr="003627BB" w:rsidRDefault="001779D9" w:rsidP="001779D9">
      <w:pPr>
        <w:widowControl/>
        <w:autoSpaceDE w:val="0"/>
        <w:autoSpaceDN w:val="0"/>
        <w:adjustRightInd w:val="0"/>
        <w:rPr>
          <w:rFonts w:ascii="Times New Roman" w:hAnsi="Times New Roman"/>
          <w:color w:val="000000"/>
        </w:rPr>
      </w:pPr>
      <w:r w:rsidRPr="003627BB">
        <w:rPr>
          <w:rFonts w:ascii="Times New Roman" w:hAnsi="Times New Roman"/>
          <w:color w:val="000000"/>
        </w:rPr>
        <w:t>Yeonsu-gu, Incheon</w:t>
      </w:r>
    </w:p>
    <w:p w14:paraId="714119C8" w14:textId="163CE2FF" w:rsidR="001779D9" w:rsidRPr="003627BB" w:rsidRDefault="001779D9" w:rsidP="001779D9">
      <w:pPr>
        <w:widowControl/>
        <w:autoSpaceDE w:val="0"/>
        <w:autoSpaceDN w:val="0"/>
        <w:adjustRightInd w:val="0"/>
        <w:rPr>
          <w:rFonts w:ascii="Times New Roman" w:hAnsi="Times New Roman"/>
          <w:color w:val="000000"/>
        </w:rPr>
      </w:pPr>
      <w:r w:rsidRPr="003627BB">
        <w:rPr>
          <w:rFonts w:ascii="Times New Roman" w:hAnsi="Times New Roman"/>
          <w:color w:val="000000"/>
        </w:rPr>
        <w:t>Kórejská republika</w:t>
      </w:r>
    </w:p>
    <w:p w14:paraId="0E234C50" w14:textId="77777777" w:rsidR="001779D9" w:rsidRPr="003627BB" w:rsidRDefault="001779D9" w:rsidP="001779D9">
      <w:pPr>
        <w:keepNext/>
        <w:rPr>
          <w:rFonts w:ascii="Times New Roman" w:hAnsi="Times New Roman"/>
          <w:color w:val="000000"/>
        </w:rPr>
      </w:pPr>
    </w:p>
    <w:p w14:paraId="4E117ECB" w14:textId="77777777" w:rsidR="001F05A9" w:rsidRPr="003627BB" w:rsidRDefault="001F05A9" w:rsidP="001F05A9">
      <w:pPr>
        <w:rPr>
          <w:rFonts w:ascii="Times New Roman" w:hAnsi="Times New Roman"/>
          <w:color w:val="000000"/>
        </w:rPr>
      </w:pPr>
    </w:p>
    <w:p w14:paraId="103A133B" w14:textId="3FAA7749" w:rsidR="001F05A9" w:rsidRPr="003627BB" w:rsidRDefault="001F05A9" w:rsidP="00442228">
      <w:pPr>
        <w:keepNext/>
        <w:ind w:left="567" w:hanging="567"/>
        <w:rPr>
          <w:rFonts w:ascii="Times New Roman" w:hAnsi="Times New Roman"/>
          <w:color w:val="000000"/>
        </w:rPr>
      </w:pPr>
      <w:r w:rsidRPr="003627BB">
        <w:rPr>
          <w:rFonts w:ascii="Times New Roman" w:hAnsi="Times New Roman"/>
          <w:color w:val="000000"/>
          <w:u w:val="single"/>
        </w:rPr>
        <w:t>Názov</w:t>
      </w:r>
      <w:r w:rsidR="00EC602B" w:rsidRPr="003627BB">
        <w:rPr>
          <w:rFonts w:ascii="Times New Roman" w:hAnsi="Times New Roman"/>
          <w:color w:val="000000"/>
          <w:u w:val="single"/>
        </w:rPr>
        <w:t xml:space="preserve"> a </w:t>
      </w:r>
      <w:r w:rsidRPr="003627BB">
        <w:rPr>
          <w:rFonts w:ascii="Times New Roman" w:hAnsi="Times New Roman"/>
          <w:color w:val="000000"/>
          <w:u w:val="single"/>
        </w:rPr>
        <w:t>adresa výrobc</w:t>
      </w:r>
      <w:r w:rsidR="0048127F" w:rsidRPr="003627BB">
        <w:rPr>
          <w:rFonts w:ascii="Times New Roman" w:hAnsi="Times New Roman"/>
          <w:color w:val="000000"/>
          <w:u w:val="single"/>
        </w:rPr>
        <w:t>u</w:t>
      </w:r>
      <w:r w:rsidR="00B84098" w:rsidRPr="003627BB">
        <w:rPr>
          <w:rFonts w:ascii="Times New Roman" w:hAnsi="Times New Roman"/>
          <w:color w:val="000000"/>
          <w:u w:val="single"/>
        </w:rPr>
        <w:t xml:space="preserve"> </w:t>
      </w:r>
      <w:r w:rsidRPr="003627BB">
        <w:rPr>
          <w:rFonts w:ascii="Times New Roman" w:hAnsi="Times New Roman"/>
          <w:color w:val="000000"/>
          <w:u w:val="single"/>
        </w:rPr>
        <w:t>zodpovedn</w:t>
      </w:r>
      <w:r w:rsidR="0048127F" w:rsidRPr="003627BB">
        <w:rPr>
          <w:rFonts w:ascii="Times New Roman" w:hAnsi="Times New Roman"/>
          <w:color w:val="000000"/>
          <w:u w:val="single"/>
        </w:rPr>
        <w:t>ého</w:t>
      </w:r>
      <w:r w:rsidRPr="003627BB">
        <w:rPr>
          <w:rFonts w:ascii="Times New Roman" w:hAnsi="Times New Roman"/>
          <w:color w:val="000000"/>
          <w:u w:val="single"/>
        </w:rPr>
        <w:t xml:space="preserve"> za uvoľnenie šarže</w:t>
      </w:r>
    </w:p>
    <w:p w14:paraId="01A90B3A" w14:textId="77777777" w:rsidR="00891C08" w:rsidRPr="003627BB" w:rsidRDefault="00891C08" w:rsidP="00891C08">
      <w:pPr>
        <w:keepNext/>
        <w:rPr>
          <w:rFonts w:ascii="Times New Roman" w:hAnsi="Times New Roman"/>
          <w:bCs/>
          <w:color w:val="000000"/>
        </w:rPr>
      </w:pPr>
    </w:p>
    <w:p w14:paraId="4D20644B" w14:textId="77777777" w:rsidR="00891C08" w:rsidRPr="003627BB" w:rsidRDefault="00891C08" w:rsidP="00891C08">
      <w:pPr>
        <w:rPr>
          <w:rFonts w:ascii="Times New Roman" w:hAnsi="Times New Roman"/>
          <w:color w:val="000000"/>
          <w:lang w:val="en-US"/>
        </w:rPr>
      </w:pPr>
      <w:r w:rsidRPr="003627BB">
        <w:rPr>
          <w:rFonts w:ascii="Times New Roman" w:hAnsi="Times New Roman"/>
          <w:color w:val="000000"/>
        </w:rPr>
        <w:t>Pfizer Service Company BV</w:t>
      </w:r>
    </w:p>
    <w:p w14:paraId="6EB4823D" w14:textId="6E26D19C" w:rsidR="00891C08" w:rsidRPr="003627BB" w:rsidRDefault="00891C08" w:rsidP="00891C08">
      <w:pPr>
        <w:rPr>
          <w:rFonts w:ascii="Times New Roman" w:hAnsi="Times New Roman"/>
          <w:color w:val="000000"/>
        </w:rPr>
      </w:pPr>
      <w:del w:id="6" w:author="Author" w:date="2025-08-01T21:24:00Z" w16du:dateUtc="2025-08-01T17:24:00Z">
        <w:r w:rsidRPr="003627BB" w:rsidDel="00530550">
          <w:rPr>
            <w:rFonts w:ascii="Times New Roman" w:hAnsi="Times New Roman"/>
            <w:color w:val="000000"/>
          </w:rPr>
          <w:delText>Hoge Wei 10</w:delText>
        </w:r>
      </w:del>
      <w:ins w:id="7" w:author="Author" w:date="2025-08-01T21:24:00Z">
        <w:r w:rsidR="00530550" w:rsidRPr="00530550">
          <w:rPr>
            <w:rFonts w:ascii="Times New Roman" w:hAnsi="Times New Roman"/>
            <w:color w:val="000000"/>
          </w:rPr>
          <w:t>Hermeslaan 11</w:t>
        </w:r>
      </w:ins>
    </w:p>
    <w:p w14:paraId="1DF5402B" w14:textId="325363FB" w:rsidR="00891C08" w:rsidRPr="003627BB" w:rsidRDefault="00093859" w:rsidP="00891C08">
      <w:pPr>
        <w:rPr>
          <w:rFonts w:ascii="Times New Roman" w:hAnsi="Times New Roman"/>
          <w:color w:val="000000"/>
        </w:rPr>
      </w:pPr>
      <w:ins w:id="8" w:author="Author2" w:date="2025-08-04T09:04:00Z" w16du:dateUtc="2025-08-04T07:04:00Z">
        <w:r>
          <w:rPr>
            <w:rFonts w:ascii="Times New Roman" w:hAnsi="Times New Roman"/>
            <w:color w:val="000000"/>
          </w:rPr>
          <w:t xml:space="preserve">1932 </w:t>
        </w:r>
      </w:ins>
      <w:r w:rsidR="00891C08" w:rsidRPr="003627BB">
        <w:rPr>
          <w:rFonts w:ascii="Times New Roman" w:hAnsi="Times New Roman"/>
          <w:color w:val="000000"/>
        </w:rPr>
        <w:t>Zaventem</w:t>
      </w:r>
    </w:p>
    <w:p w14:paraId="64AB7B93" w14:textId="6C11BF85" w:rsidR="00891C08" w:rsidRPr="003627BB" w:rsidDel="00576A2F" w:rsidRDefault="00891C08" w:rsidP="00891C08">
      <w:pPr>
        <w:rPr>
          <w:del w:id="9" w:author="Author_ZK" w:date="2025-08-04T09:16:00Z" w16du:dateUtc="2025-08-04T07:16:00Z"/>
          <w:rFonts w:ascii="Times New Roman" w:hAnsi="Times New Roman"/>
          <w:color w:val="000000"/>
        </w:rPr>
      </w:pPr>
      <w:del w:id="10" w:author="Author" w:date="2025-08-01T21:24:00Z" w16du:dateUtc="2025-08-01T17:24:00Z">
        <w:r w:rsidRPr="003627BB" w:rsidDel="00530550">
          <w:rPr>
            <w:rFonts w:ascii="Times New Roman" w:hAnsi="Times New Roman"/>
            <w:color w:val="000000"/>
          </w:rPr>
          <w:delText>1930</w:delText>
        </w:r>
      </w:del>
      <w:ins w:id="11" w:author="Author" w:date="2025-08-01T21:24:00Z" w16du:dateUtc="2025-08-01T17:24:00Z">
        <w:del w:id="12" w:author="Author2" w:date="2025-08-04T09:04:00Z" w16du:dateUtc="2025-08-04T07:04:00Z">
          <w:r w:rsidR="00530550" w:rsidDel="00093859">
            <w:rPr>
              <w:rFonts w:ascii="Times New Roman" w:hAnsi="Times New Roman"/>
              <w:color w:val="000000"/>
            </w:rPr>
            <w:delText>1932</w:delText>
          </w:r>
        </w:del>
      </w:ins>
    </w:p>
    <w:p w14:paraId="21B09AF5" w14:textId="77777777" w:rsidR="00891C08" w:rsidRPr="003627BB" w:rsidRDefault="00891C08" w:rsidP="00891C08">
      <w:pPr>
        <w:rPr>
          <w:rFonts w:ascii="Times New Roman" w:hAnsi="Times New Roman"/>
          <w:color w:val="000000"/>
        </w:rPr>
      </w:pPr>
      <w:r w:rsidRPr="003627BB">
        <w:rPr>
          <w:rFonts w:ascii="Times New Roman" w:hAnsi="Times New Roman"/>
          <w:color w:val="000000"/>
        </w:rPr>
        <w:t>Belgicko</w:t>
      </w:r>
    </w:p>
    <w:p w14:paraId="120B49CF" w14:textId="77777777" w:rsidR="001F05A9" w:rsidRPr="003627BB" w:rsidRDefault="001F05A9" w:rsidP="001F05A9">
      <w:pPr>
        <w:rPr>
          <w:rFonts w:ascii="Times New Roman" w:hAnsi="Times New Roman"/>
          <w:color w:val="000000"/>
        </w:rPr>
      </w:pPr>
    </w:p>
    <w:p w14:paraId="561B5115" w14:textId="77777777" w:rsidR="001F05A9" w:rsidRPr="003627BB" w:rsidRDefault="001F05A9" w:rsidP="001F05A9">
      <w:pPr>
        <w:rPr>
          <w:rFonts w:ascii="Times New Roman" w:hAnsi="Times New Roman"/>
          <w:color w:val="000000"/>
        </w:rPr>
      </w:pPr>
    </w:p>
    <w:p w14:paraId="71026605" w14:textId="77777777" w:rsidR="001F05A9" w:rsidRPr="003627BB" w:rsidRDefault="001F05A9" w:rsidP="00F7560B">
      <w:pPr>
        <w:pStyle w:val="Heading1"/>
        <w:numPr>
          <w:ilvl w:val="0"/>
          <w:numId w:val="26"/>
        </w:numPr>
        <w:ind w:left="567" w:hanging="567"/>
      </w:pPr>
      <w:bookmarkStart w:id="13" w:name="OLE_LINK2"/>
      <w:r w:rsidRPr="003627BB">
        <w:t>PODMIENKY ALEBO OBMEDZENIA TÝKAJÚCE SA VÝDAJA</w:t>
      </w:r>
      <w:r w:rsidR="00EC602B" w:rsidRPr="003627BB">
        <w:t xml:space="preserve"> </w:t>
      </w:r>
      <w:r w:rsidR="00EF34B7" w:rsidRPr="003627BB">
        <w:t>A</w:t>
      </w:r>
      <w:r w:rsidR="00EC602B" w:rsidRPr="003627BB">
        <w:t> </w:t>
      </w:r>
      <w:r w:rsidRPr="003627BB">
        <w:t>POUŽITIA</w:t>
      </w:r>
    </w:p>
    <w:bookmarkEnd w:id="13"/>
    <w:p w14:paraId="0410D464" w14:textId="77777777" w:rsidR="001F05A9" w:rsidRPr="003627BB" w:rsidRDefault="001F05A9" w:rsidP="00442228">
      <w:pPr>
        <w:keepNext/>
        <w:ind w:left="567" w:hanging="567"/>
        <w:rPr>
          <w:rFonts w:ascii="Times New Roman" w:hAnsi="Times New Roman"/>
          <w:color w:val="000000"/>
        </w:rPr>
      </w:pPr>
    </w:p>
    <w:p w14:paraId="14B0BC80" w14:textId="77777777" w:rsidR="001F05A9" w:rsidRPr="003627BB" w:rsidRDefault="001F05A9" w:rsidP="001F05A9">
      <w:pPr>
        <w:rPr>
          <w:rFonts w:ascii="Times New Roman" w:hAnsi="Times New Roman"/>
          <w:color w:val="000000"/>
        </w:rPr>
      </w:pPr>
      <w:r w:rsidRPr="003627BB">
        <w:rPr>
          <w:rFonts w:ascii="Times New Roman" w:hAnsi="Times New Roman"/>
          <w:color w:val="000000"/>
        </w:rPr>
        <w:t>Výdaj lieku je viazaný na lekársky predpis s obmedzením predpisovania (pozri Prílohu I: Súhrn charakteristický</w:t>
      </w:r>
      <w:r w:rsidR="00442228" w:rsidRPr="003627BB">
        <w:rPr>
          <w:rFonts w:ascii="Times New Roman" w:hAnsi="Times New Roman"/>
          <w:color w:val="000000"/>
        </w:rPr>
        <w:t>ch vlastností lieku, časť 4.2).</w:t>
      </w:r>
    </w:p>
    <w:p w14:paraId="5B3C2881" w14:textId="77777777" w:rsidR="001F05A9" w:rsidRPr="003627BB" w:rsidRDefault="001F05A9" w:rsidP="001F05A9">
      <w:pPr>
        <w:rPr>
          <w:rFonts w:ascii="Times New Roman" w:hAnsi="Times New Roman"/>
          <w:color w:val="000000"/>
        </w:rPr>
      </w:pPr>
    </w:p>
    <w:p w14:paraId="2DEACAEF" w14:textId="77777777" w:rsidR="001F05A9" w:rsidRPr="003627BB" w:rsidRDefault="001F05A9" w:rsidP="001F05A9">
      <w:pPr>
        <w:rPr>
          <w:rFonts w:ascii="Times New Roman" w:hAnsi="Times New Roman"/>
          <w:color w:val="000000"/>
        </w:rPr>
      </w:pPr>
    </w:p>
    <w:p w14:paraId="23780626" w14:textId="77777777" w:rsidR="001F05A9" w:rsidRPr="003627BB" w:rsidRDefault="001F05A9" w:rsidP="00F7560B">
      <w:pPr>
        <w:pStyle w:val="Heading1"/>
        <w:numPr>
          <w:ilvl w:val="0"/>
          <w:numId w:val="26"/>
        </w:numPr>
        <w:ind w:left="567" w:hanging="567"/>
      </w:pPr>
      <w:r w:rsidRPr="003627BB">
        <w:t>ĎALŠIE PODMIENKY</w:t>
      </w:r>
      <w:r w:rsidR="00EC602B" w:rsidRPr="003627BB">
        <w:t xml:space="preserve"> </w:t>
      </w:r>
      <w:r w:rsidR="00EF34B7" w:rsidRPr="003627BB">
        <w:t>A</w:t>
      </w:r>
      <w:r w:rsidR="00EC602B" w:rsidRPr="003627BB">
        <w:t> </w:t>
      </w:r>
      <w:r w:rsidRPr="003627BB">
        <w:t>POŽIADAVKY REGISTRÁCIE</w:t>
      </w:r>
    </w:p>
    <w:p w14:paraId="4E9092AE" w14:textId="77777777" w:rsidR="001F05A9" w:rsidRPr="003627BB" w:rsidRDefault="001F05A9" w:rsidP="00442228">
      <w:pPr>
        <w:keepNext/>
        <w:ind w:left="567" w:hanging="567"/>
        <w:rPr>
          <w:rFonts w:ascii="Times New Roman" w:hAnsi="Times New Roman"/>
          <w:color w:val="000000"/>
          <w:u w:val="single"/>
        </w:rPr>
      </w:pPr>
    </w:p>
    <w:p w14:paraId="1B5803DE" w14:textId="77777777" w:rsidR="001F05A9" w:rsidRPr="003627BB" w:rsidRDefault="001F05A9" w:rsidP="00F7560B">
      <w:pPr>
        <w:keepNext/>
        <w:numPr>
          <w:ilvl w:val="0"/>
          <w:numId w:val="7"/>
        </w:numPr>
        <w:tabs>
          <w:tab w:val="clear" w:pos="720"/>
          <w:tab w:val="num" w:pos="567"/>
        </w:tabs>
        <w:ind w:left="567" w:hanging="567"/>
        <w:rPr>
          <w:rFonts w:ascii="Times New Roman" w:hAnsi="Times New Roman"/>
          <w:b/>
          <w:color w:val="000000"/>
        </w:rPr>
      </w:pPr>
      <w:r w:rsidRPr="003627BB">
        <w:rPr>
          <w:rFonts w:ascii="Times New Roman" w:hAnsi="Times New Roman"/>
          <w:b/>
          <w:color w:val="000000"/>
        </w:rPr>
        <w:t>Periodicky aktualizované správy</w:t>
      </w:r>
      <w:r w:rsidR="00EC602B" w:rsidRPr="003627BB">
        <w:rPr>
          <w:rFonts w:ascii="Times New Roman" w:hAnsi="Times New Roman"/>
          <w:b/>
          <w:color w:val="000000"/>
        </w:rPr>
        <w:t xml:space="preserve"> o</w:t>
      </w:r>
      <w:r w:rsidR="007606BF" w:rsidRPr="003627BB">
        <w:rPr>
          <w:rFonts w:ascii="Times New Roman" w:hAnsi="Times New Roman"/>
          <w:b/>
          <w:color w:val="000000"/>
        </w:rPr>
        <w:t> </w:t>
      </w:r>
      <w:r w:rsidRPr="003627BB">
        <w:rPr>
          <w:rFonts w:ascii="Times New Roman" w:hAnsi="Times New Roman"/>
          <w:b/>
          <w:color w:val="000000"/>
        </w:rPr>
        <w:t>bezpečnosti</w:t>
      </w:r>
      <w:r w:rsidR="007606BF" w:rsidRPr="003627BB">
        <w:rPr>
          <w:rFonts w:ascii="Times New Roman" w:hAnsi="Times New Roman"/>
          <w:b/>
          <w:color w:val="000000"/>
        </w:rPr>
        <w:t xml:space="preserve"> </w:t>
      </w:r>
      <w:r w:rsidR="009362A7" w:rsidRPr="003627BB">
        <w:rPr>
          <w:rFonts w:ascii="Times New Roman" w:hAnsi="Times New Roman"/>
          <w:b/>
          <w:color w:val="000000"/>
        </w:rPr>
        <w:t>(Periodic safety update reports, PSUR)</w:t>
      </w:r>
    </w:p>
    <w:p w14:paraId="1A990948" w14:textId="77777777" w:rsidR="001F05A9" w:rsidRPr="003627BB" w:rsidRDefault="001F05A9" w:rsidP="00442228">
      <w:pPr>
        <w:keepNext/>
        <w:ind w:left="567" w:hanging="567"/>
        <w:rPr>
          <w:rFonts w:ascii="Times New Roman" w:hAnsi="Times New Roman"/>
          <w:color w:val="000000"/>
        </w:rPr>
      </w:pPr>
    </w:p>
    <w:p w14:paraId="7C05DA62" w14:textId="77777777" w:rsidR="001F05A9" w:rsidRPr="003627BB" w:rsidRDefault="001F05A9" w:rsidP="001F05A9">
      <w:pPr>
        <w:rPr>
          <w:rFonts w:ascii="Times New Roman" w:hAnsi="Times New Roman"/>
          <w:color w:val="000000"/>
        </w:rPr>
      </w:pPr>
      <w:r w:rsidRPr="003627BB">
        <w:rPr>
          <w:rFonts w:ascii="Times New Roman" w:hAnsi="Times New Roman"/>
          <w:color w:val="000000"/>
        </w:rPr>
        <w:t xml:space="preserve">Požiadavky na predloženie </w:t>
      </w:r>
      <w:r w:rsidR="00E87FDF" w:rsidRPr="003627BB">
        <w:rPr>
          <w:rFonts w:ascii="Times New Roman" w:hAnsi="Times New Roman"/>
          <w:color w:val="000000"/>
        </w:rPr>
        <w:t xml:space="preserve">PSUR </w:t>
      </w:r>
      <w:r w:rsidRPr="003627BB">
        <w:rPr>
          <w:rFonts w:ascii="Times New Roman" w:hAnsi="Times New Roman"/>
          <w:color w:val="000000"/>
        </w:rPr>
        <w:t>tohto lieku sú stanovené</w:t>
      </w:r>
      <w:r w:rsidR="00EC602B" w:rsidRPr="003627BB">
        <w:rPr>
          <w:rFonts w:ascii="Times New Roman" w:hAnsi="Times New Roman"/>
          <w:color w:val="000000"/>
        </w:rPr>
        <w:t xml:space="preserve"> v </w:t>
      </w:r>
      <w:r w:rsidRPr="003627BB">
        <w:rPr>
          <w:rFonts w:ascii="Times New Roman" w:hAnsi="Times New Roman"/>
          <w:color w:val="000000"/>
        </w:rPr>
        <w:t>zozname referenčných dátumov Únie (zoznam EURD)</w:t>
      </w:r>
      <w:r w:rsidR="00EC602B" w:rsidRPr="003627BB">
        <w:rPr>
          <w:rFonts w:ascii="Times New Roman" w:hAnsi="Times New Roman"/>
          <w:color w:val="000000"/>
        </w:rPr>
        <w:t xml:space="preserve"> v </w:t>
      </w:r>
      <w:r w:rsidRPr="003627BB">
        <w:rPr>
          <w:rFonts w:ascii="Times New Roman" w:hAnsi="Times New Roman"/>
          <w:color w:val="000000"/>
        </w:rPr>
        <w:t>súlade s článkom 107c ods. 7 smernice 2001/83/ES</w:t>
      </w:r>
      <w:r w:rsidR="00EC602B" w:rsidRPr="003627BB">
        <w:rPr>
          <w:rFonts w:ascii="Times New Roman" w:hAnsi="Times New Roman"/>
          <w:color w:val="000000"/>
        </w:rPr>
        <w:t xml:space="preserve"> a </w:t>
      </w:r>
      <w:r w:rsidRPr="003627BB">
        <w:rPr>
          <w:rFonts w:ascii="Times New Roman" w:hAnsi="Times New Roman"/>
          <w:color w:val="000000"/>
        </w:rPr>
        <w:t xml:space="preserve">všetkých následných aktualizácií uverejnených na európskom </w:t>
      </w:r>
      <w:r w:rsidR="00442228" w:rsidRPr="003627BB">
        <w:rPr>
          <w:rFonts w:ascii="Times New Roman" w:hAnsi="Times New Roman"/>
          <w:color w:val="000000"/>
        </w:rPr>
        <w:t>internetovom portáli pre lieky.</w:t>
      </w:r>
    </w:p>
    <w:p w14:paraId="0797C988" w14:textId="77777777" w:rsidR="001F05A9" w:rsidRPr="003627BB" w:rsidRDefault="001F05A9" w:rsidP="001F05A9">
      <w:pPr>
        <w:rPr>
          <w:rFonts w:ascii="Times New Roman" w:hAnsi="Times New Roman"/>
          <w:color w:val="000000"/>
          <w:u w:val="single"/>
        </w:rPr>
      </w:pPr>
    </w:p>
    <w:p w14:paraId="651B177B" w14:textId="77777777" w:rsidR="001F05A9" w:rsidRPr="003627BB" w:rsidRDefault="001F05A9" w:rsidP="001F05A9">
      <w:pPr>
        <w:rPr>
          <w:rFonts w:ascii="Times New Roman" w:hAnsi="Times New Roman"/>
          <w:color w:val="000000"/>
          <w:u w:val="single"/>
        </w:rPr>
      </w:pPr>
    </w:p>
    <w:p w14:paraId="5B60C8E9" w14:textId="77777777" w:rsidR="001F05A9" w:rsidRPr="003627BB" w:rsidRDefault="001F05A9" w:rsidP="00F7560B">
      <w:pPr>
        <w:pStyle w:val="Heading1"/>
        <w:numPr>
          <w:ilvl w:val="0"/>
          <w:numId w:val="26"/>
        </w:numPr>
        <w:ind w:left="567" w:hanging="567"/>
      </w:pPr>
      <w:r w:rsidRPr="003627BB">
        <w:t>PODMIENKY ALEBO OBMEDZENIA TÝKAJÚCE SA BEZPEČNÉHO</w:t>
      </w:r>
      <w:r w:rsidR="00EC602B" w:rsidRPr="003627BB">
        <w:t xml:space="preserve"> </w:t>
      </w:r>
      <w:r w:rsidR="0022079E" w:rsidRPr="003627BB">
        <w:t>A</w:t>
      </w:r>
      <w:r w:rsidR="00EC602B" w:rsidRPr="003627BB">
        <w:t> </w:t>
      </w:r>
      <w:r w:rsidRPr="003627BB">
        <w:t>ÚČINNÉHO POUŽÍVANIA LIEKU</w:t>
      </w:r>
    </w:p>
    <w:p w14:paraId="2B087CD2" w14:textId="77777777" w:rsidR="001F05A9" w:rsidRPr="003627BB" w:rsidRDefault="001F05A9" w:rsidP="00442228">
      <w:pPr>
        <w:keepNext/>
        <w:ind w:left="567" w:hanging="567"/>
        <w:rPr>
          <w:rFonts w:ascii="Times New Roman" w:hAnsi="Times New Roman"/>
          <w:color w:val="000000"/>
          <w:u w:val="single"/>
        </w:rPr>
      </w:pPr>
    </w:p>
    <w:p w14:paraId="7FA94686" w14:textId="77777777" w:rsidR="001F05A9" w:rsidRPr="003627BB" w:rsidRDefault="001F05A9" w:rsidP="00F7560B">
      <w:pPr>
        <w:keepNext/>
        <w:numPr>
          <w:ilvl w:val="0"/>
          <w:numId w:val="7"/>
        </w:numPr>
        <w:tabs>
          <w:tab w:val="clear" w:pos="720"/>
          <w:tab w:val="num" w:pos="567"/>
        </w:tabs>
        <w:ind w:left="567" w:hanging="567"/>
        <w:rPr>
          <w:rFonts w:ascii="Times New Roman" w:hAnsi="Times New Roman"/>
          <w:b/>
          <w:color w:val="000000"/>
        </w:rPr>
      </w:pPr>
      <w:r w:rsidRPr="003627BB">
        <w:rPr>
          <w:rFonts w:ascii="Times New Roman" w:hAnsi="Times New Roman"/>
          <w:b/>
          <w:color w:val="000000"/>
        </w:rPr>
        <w:t>Plán riadenia rizík (RMP)</w:t>
      </w:r>
    </w:p>
    <w:p w14:paraId="1C037266" w14:textId="77777777" w:rsidR="001F05A9" w:rsidRPr="003627BB" w:rsidRDefault="001F05A9" w:rsidP="00442228">
      <w:pPr>
        <w:keepNext/>
        <w:ind w:left="567" w:hanging="567"/>
        <w:rPr>
          <w:rFonts w:ascii="Times New Roman" w:hAnsi="Times New Roman"/>
          <w:b/>
          <w:color w:val="000000"/>
        </w:rPr>
      </w:pPr>
    </w:p>
    <w:p w14:paraId="4B48864D" w14:textId="77777777" w:rsidR="001F05A9" w:rsidRPr="003627BB" w:rsidRDefault="001F05A9" w:rsidP="001F05A9">
      <w:pPr>
        <w:rPr>
          <w:rFonts w:ascii="Times New Roman" w:hAnsi="Times New Roman"/>
          <w:color w:val="000000"/>
        </w:rPr>
      </w:pPr>
      <w:r w:rsidRPr="003627BB">
        <w:rPr>
          <w:rFonts w:ascii="Times New Roman" w:hAnsi="Times New Roman"/>
          <w:color w:val="000000"/>
        </w:rPr>
        <w:t>Držiteľ rozhodnutia</w:t>
      </w:r>
      <w:r w:rsidR="00EC602B" w:rsidRPr="003627BB">
        <w:rPr>
          <w:rFonts w:ascii="Times New Roman" w:hAnsi="Times New Roman"/>
          <w:color w:val="000000"/>
        </w:rPr>
        <w:t xml:space="preserve"> o </w:t>
      </w:r>
      <w:r w:rsidRPr="003627BB">
        <w:rPr>
          <w:rFonts w:ascii="Times New Roman" w:hAnsi="Times New Roman"/>
          <w:color w:val="000000"/>
        </w:rPr>
        <w:t>registrácii vykoná požadované činnosti</w:t>
      </w:r>
      <w:r w:rsidR="00EC602B" w:rsidRPr="003627BB">
        <w:rPr>
          <w:rFonts w:ascii="Times New Roman" w:hAnsi="Times New Roman"/>
          <w:color w:val="000000"/>
        </w:rPr>
        <w:t xml:space="preserve"> a </w:t>
      </w:r>
      <w:r w:rsidRPr="003627BB">
        <w:rPr>
          <w:rFonts w:ascii="Times New Roman" w:hAnsi="Times New Roman"/>
          <w:color w:val="000000"/>
        </w:rPr>
        <w:t>zásahy</w:t>
      </w:r>
      <w:r w:rsidR="00EC602B" w:rsidRPr="003627BB">
        <w:rPr>
          <w:rFonts w:ascii="Times New Roman" w:hAnsi="Times New Roman"/>
          <w:color w:val="000000"/>
        </w:rPr>
        <w:t xml:space="preserve"> v </w:t>
      </w:r>
      <w:r w:rsidRPr="003627BB">
        <w:rPr>
          <w:rFonts w:ascii="Times New Roman" w:hAnsi="Times New Roman"/>
          <w:color w:val="000000"/>
        </w:rPr>
        <w:t>rámci dohľadu nad liekmi, ktoré sú podrobne opísané</w:t>
      </w:r>
      <w:r w:rsidR="00EC602B" w:rsidRPr="003627BB">
        <w:rPr>
          <w:rFonts w:ascii="Times New Roman" w:hAnsi="Times New Roman"/>
          <w:color w:val="000000"/>
        </w:rPr>
        <w:t xml:space="preserve"> v </w:t>
      </w:r>
      <w:r w:rsidRPr="003627BB">
        <w:rPr>
          <w:rFonts w:ascii="Times New Roman" w:hAnsi="Times New Roman"/>
          <w:color w:val="000000"/>
        </w:rPr>
        <w:t>odsúhlasenom RMP predloženom</w:t>
      </w:r>
      <w:r w:rsidR="00EC602B" w:rsidRPr="003627BB">
        <w:rPr>
          <w:rFonts w:ascii="Times New Roman" w:hAnsi="Times New Roman"/>
          <w:color w:val="000000"/>
        </w:rPr>
        <w:t xml:space="preserve"> v </w:t>
      </w:r>
      <w:r w:rsidRPr="003627BB">
        <w:rPr>
          <w:rFonts w:ascii="Times New Roman" w:hAnsi="Times New Roman"/>
          <w:color w:val="000000"/>
        </w:rPr>
        <w:t>module 1.8.2 registračnej dokumentácie</w:t>
      </w:r>
      <w:r w:rsidR="00EC602B" w:rsidRPr="003627BB">
        <w:rPr>
          <w:rFonts w:ascii="Times New Roman" w:hAnsi="Times New Roman"/>
          <w:color w:val="000000"/>
        </w:rPr>
        <w:t xml:space="preserve"> a </w:t>
      </w:r>
      <w:r w:rsidRPr="003627BB">
        <w:rPr>
          <w:rFonts w:ascii="Times New Roman" w:hAnsi="Times New Roman"/>
          <w:color w:val="000000"/>
        </w:rPr>
        <w:t>vo všetkých ďalších odsúhlasených aktualizáciách RMP.</w:t>
      </w:r>
    </w:p>
    <w:p w14:paraId="38550A3F" w14:textId="77777777" w:rsidR="001F05A9" w:rsidRPr="003627BB" w:rsidRDefault="001F05A9" w:rsidP="001F05A9">
      <w:pPr>
        <w:rPr>
          <w:rFonts w:ascii="Times New Roman" w:hAnsi="Times New Roman"/>
          <w:color w:val="000000"/>
        </w:rPr>
      </w:pPr>
    </w:p>
    <w:p w14:paraId="3176D74C" w14:textId="77777777" w:rsidR="001F05A9" w:rsidRPr="003627BB" w:rsidRDefault="001F05A9" w:rsidP="00442228">
      <w:pPr>
        <w:keepNext/>
        <w:rPr>
          <w:rFonts w:ascii="Times New Roman" w:hAnsi="Times New Roman"/>
          <w:color w:val="000000"/>
        </w:rPr>
      </w:pPr>
      <w:r w:rsidRPr="003627BB">
        <w:rPr>
          <w:rFonts w:ascii="Times New Roman" w:hAnsi="Times New Roman"/>
          <w:color w:val="000000"/>
        </w:rPr>
        <w:t>Aktualizovaný RMP je potrebné predložiť:</w:t>
      </w:r>
    </w:p>
    <w:p w14:paraId="372E523B" w14:textId="77777777" w:rsidR="001F05A9" w:rsidRPr="003627BB" w:rsidRDefault="001F05A9" w:rsidP="00F7560B">
      <w:pPr>
        <w:numPr>
          <w:ilvl w:val="0"/>
          <w:numId w:val="11"/>
        </w:numPr>
        <w:rPr>
          <w:rFonts w:ascii="Times New Roman" w:hAnsi="Times New Roman"/>
          <w:color w:val="000000"/>
        </w:rPr>
      </w:pPr>
      <w:r w:rsidRPr="003627BB">
        <w:rPr>
          <w:rFonts w:ascii="Times New Roman" w:hAnsi="Times New Roman"/>
          <w:color w:val="000000"/>
        </w:rPr>
        <w:t>na žiadosť Európskej agentúry pre lieky,</w:t>
      </w:r>
    </w:p>
    <w:p w14:paraId="07157030" w14:textId="77777777" w:rsidR="001F05A9" w:rsidRPr="003627BB" w:rsidRDefault="001F05A9" w:rsidP="00F7560B">
      <w:pPr>
        <w:numPr>
          <w:ilvl w:val="0"/>
          <w:numId w:val="11"/>
        </w:numPr>
        <w:rPr>
          <w:rFonts w:ascii="Times New Roman" w:hAnsi="Times New Roman"/>
          <w:color w:val="000000"/>
        </w:rPr>
      </w:pPr>
      <w:r w:rsidRPr="003627BB">
        <w:rPr>
          <w:rFonts w:ascii="Times New Roman" w:hAnsi="Times New Roman"/>
          <w:color w:val="000000"/>
        </w:rPr>
        <w:t>vždy</w:t>
      </w:r>
      <w:r w:rsidR="00EC602B" w:rsidRPr="003627BB">
        <w:rPr>
          <w:rFonts w:ascii="Times New Roman" w:hAnsi="Times New Roman"/>
          <w:color w:val="000000"/>
        </w:rPr>
        <w:t xml:space="preserve"> v </w:t>
      </w:r>
      <w:r w:rsidRPr="003627BB">
        <w:rPr>
          <w:rFonts w:ascii="Times New Roman" w:hAnsi="Times New Roman"/>
          <w:color w:val="000000"/>
        </w:rPr>
        <w:t>prípade zmeny systému riadenia rizík, predovšetkým</w:t>
      </w:r>
      <w:r w:rsidR="00EC602B" w:rsidRPr="003627BB">
        <w:rPr>
          <w:rFonts w:ascii="Times New Roman" w:hAnsi="Times New Roman"/>
          <w:color w:val="000000"/>
        </w:rPr>
        <w:t xml:space="preserve"> v </w:t>
      </w:r>
      <w:r w:rsidRPr="003627BB">
        <w:rPr>
          <w:rFonts w:ascii="Times New Roman" w:hAnsi="Times New Roman"/>
          <w:color w:val="000000"/>
        </w:rPr>
        <w:t>dôsledku získania nových informácií, ktoré môžu viesť</w:t>
      </w:r>
      <w:r w:rsidR="00EC602B" w:rsidRPr="003627BB">
        <w:rPr>
          <w:rFonts w:ascii="Times New Roman" w:hAnsi="Times New Roman"/>
          <w:color w:val="000000"/>
        </w:rPr>
        <w:t xml:space="preserve"> k </w:t>
      </w:r>
      <w:r w:rsidRPr="003627BB">
        <w:rPr>
          <w:rFonts w:ascii="Times New Roman" w:hAnsi="Times New Roman"/>
          <w:color w:val="000000"/>
        </w:rPr>
        <w:t>výraznej zmene pomeru prínosu</w:t>
      </w:r>
      <w:r w:rsidR="00EC602B" w:rsidRPr="003627BB">
        <w:rPr>
          <w:rFonts w:ascii="Times New Roman" w:hAnsi="Times New Roman"/>
          <w:color w:val="000000"/>
        </w:rPr>
        <w:t xml:space="preserve"> a </w:t>
      </w:r>
      <w:r w:rsidRPr="003627BB">
        <w:rPr>
          <w:rFonts w:ascii="Times New Roman" w:hAnsi="Times New Roman"/>
          <w:color w:val="000000"/>
        </w:rPr>
        <w:t>rizika, alebo</w:t>
      </w:r>
      <w:r w:rsidR="00EC602B" w:rsidRPr="003627BB">
        <w:rPr>
          <w:rFonts w:ascii="Times New Roman" w:hAnsi="Times New Roman"/>
          <w:color w:val="000000"/>
        </w:rPr>
        <w:t xml:space="preserve"> v </w:t>
      </w:r>
      <w:r w:rsidRPr="003627BB">
        <w:rPr>
          <w:rFonts w:ascii="Times New Roman" w:hAnsi="Times New Roman"/>
          <w:color w:val="000000"/>
        </w:rPr>
        <w:t xml:space="preserve">dôsledku </w:t>
      </w:r>
      <w:r w:rsidRPr="003627BB">
        <w:rPr>
          <w:rFonts w:ascii="Times New Roman" w:hAnsi="Times New Roman"/>
          <w:color w:val="000000"/>
        </w:rPr>
        <w:lastRenderedPageBreak/>
        <w:t>dosiahnutia dôležitého medzníka (v rámci dohľadu nad liekmi alebo minimalizácie rizika).</w:t>
      </w:r>
    </w:p>
    <w:p w14:paraId="5C7D913E" w14:textId="77777777" w:rsidR="00D15122" w:rsidRPr="00F543CE" w:rsidRDefault="001F05A9" w:rsidP="00F92DE0">
      <w:pPr>
        <w:jc w:val="center"/>
        <w:rPr>
          <w:rFonts w:ascii="Times New Roman" w:eastAsia="Times New Roman" w:hAnsi="Times New Roman"/>
          <w:bCs/>
          <w:color w:val="000000"/>
          <w:sz w:val="20"/>
          <w:szCs w:val="20"/>
        </w:rPr>
      </w:pPr>
      <w:r w:rsidRPr="003627BB">
        <w:rPr>
          <w:rFonts w:ascii="Times New Roman" w:hAnsi="Times New Roman"/>
          <w:color w:val="000000"/>
        </w:rPr>
        <w:br w:type="page"/>
      </w:r>
    </w:p>
    <w:p w14:paraId="5839CD04" w14:textId="77777777" w:rsidR="00D15122" w:rsidRPr="00F543CE" w:rsidRDefault="00D15122" w:rsidP="00F92DE0">
      <w:pPr>
        <w:jc w:val="center"/>
        <w:rPr>
          <w:rFonts w:ascii="Times New Roman" w:eastAsia="Times New Roman" w:hAnsi="Times New Roman"/>
          <w:bCs/>
          <w:color w:val="000000"/>
          <w:sz w:val="20"/>
          <w:szCs w:val="20"/>
        </w:rPr>
      </w:pPr>
    </w:p>
    <w:p w14:paraId="3C7AF5F5" w14:textId="77777777" w:rsidR="00D15122" w:rsidRPr="00F543CE" w:rsidRDefault="00D15122" w:rsidP="00F92DE0">
      <w:pPr>
        <w:jc w:val="center"/>
        <w:rPr>
          <w:rFonts w:ascii="Times New Roman" w:eastAsia="Times New Roman" w:hAnsi="Times New Roman"/>
          <w:bCs/>
          <w:color w:val="000000"/>
          <w:sz w:val="20"/>
          <w:szCs w:val="20"/>
        </w:rPr>
      </w:pPr>
    </w:p>
    <w:p w14:paraId="543A9A3C" w14:textId="77777777" w:rsidR="00D15122" w:rsidRPr="00F543CE" w:rsidRDefault="00D15122" w:rsidP="00F92DE0">
      <w:pPr>
        <w:jc w:val="center"/>
        <w:rPr>
          <w:rFonts w:ascii="Times New Roman" w:eastAsia="Times New Roman" w:hAnsi="Times New Roman"/>
          <w:bCs/>
          <w:color w:val="000000"/>
          <w:sz w:val="20"/>
          <w:szCs w:val="20"/>
        </w:rPr>
      </w:pPr>
    </w:p>
    <w:p w14:paraId="673BCEA7" w14:textId="77777777" w:rsidR="00D15122" w:rsidRPr="00F543CE" w:rsidRDefault="00D15122" w:rsidP="00F92DE0">
      <w:pPr>
        <w:jc w:val="center"/>
        <w:rPr>
          <w:rFonts w:ascii="Times New Roman" w:eastAsia="Times New Roman" w:hAnsi="Times New Roman"/>
          <w:bCs/>
          <w:color w:val="000000"/>
          <w:sz w:val="20"/>
          <w:szCs w:val="20"/>
        </w:rPr>
      </w:pPr>
    </w:p>
    <w:p w14:paraId="7C73DB38" w14:textId="77777777" w:rsidR="00D15122" w:rsidRPr="00F543CE" w:rsidRDefault="00D15122" w:rsidP="00F92DE0">
      <w:pPr>
        <w:jc w:val="center"/>
        <w:rPr>
          <w:rFonts w:ascii="Times New Roman" w:eastAsia="Times New Roman" w:hAnsi="Times New Roman"/>
          <w:bCs/>
          <w:color w:val="000000"/>
          <w:sz w:val="20"/>
          <w:szCs w:val="20"/>
        </w:rPr>
      </w:pPr>
    </w:p>
    <w:p w14:paraId="03ADEB88" w14:textId="77777777" w:rsidR="00D15122" w:rsidRPr="00F543CE" w:rsidRDefault="00D15122" w:rsidP="00F92DE0">
      <w:pPr>
        <w:jc w:val="center"/>
        <w:rPr>
          <w:rFonts w:ascii="Times New Roman" w:eastAsia="Times New Roman" w:hAnsi="Times New Roman"/>
          <w:bCs/>
          <w:color w:val="000000"/>
          <w:sz w:val="20"/>
          <w:szCs w:val="20"/>
        </w:rPr>
      </w:pPr>
    </w:p>
    <w:p w14:paraId="4231815F" w14:textId="77777777" w:rsidR="00D15122" w:rsidRPr="00F543CE" w:rsidRDefault="00D15122" w:rsidP="00F92DE0">
      <w:pPr>
        <w:jc w:val="center"/>
        <w:rPr>
          <w:rFonts w:ascii="Times New Roman" w:eastAsia="Times New Roman" w:hAnsi="Times New Roman"/>
          <w:bCs/>
          <w:color w:val="000000"/>
          <w:sz w:val="20"/>
          <w:szCs w:val="20"/>
        </w:rPr>
      </w:pPr>
    </w:p>
    <w:p w14:paraId="003CDF80" w14:textId="77777777" w:rsidR="00D15122" w:rsidRPr="00F543CE" w:rsidRDefault="00D15122" w:rsidP="00F92DE0">
      <w:pPr>
        <w:jc w:val="center"/>
        <w:rPr>
          <w:rFonts w:ascii="Times New Roman" w:eastAsia="Times New Roman" w:hAnsi="Times New Roman"/>
          <w:bCs/>
          <w:color w:val="000000"/>
          <w:sz w:val="20"/>
          <w:szCs w:val="20"/>
        </w:rPr>
      </w:pPr>
    </w:p>
    <w:p w14:paraId="3A56D7A4" w14:textId="77777777" w:rsidR="00D15122" w:rsidRPr="00F543CE" w:rsidRDefault="00D15122" w:rsidP="00F92DE0">
      <w:pPr>
        <w:jc w:val="center"/>
        <w:rPr>
          <w:rFonts w:ascii="Times New Roman" w:eastAsia="Times New Roman" w:hAnsi="Times New Roman"/>
          <w:bCs/>
          <w:color w:val="000000"/>
          <w:sz w:val="20"/>
          <w:szCs w:val="20"/>
        </w:rPr>
      </w:pPr>
    </w:p>
    <w:p w14:paraId="309B7384" w14:textId="77777777" w:rsidR="00D15122" w:rsidRPr="00F543CE" w:rsidRDefault="00D15122" w:rsidP="00F92DE0">
      <w:pPr>
        <w:jc w:val="center"/>
        <w:rPr>
          <w:rFonts w:ascii="Times New Roman" w:eastAsia="Times New Roman" w:hAnsi="Times New Roman"/>
          <w:bCs/>
          <w:color w:val="000000"/>
          <w:sz w:val="20"/>
          <w:szCs w:val="20"/>
        </w:rPr>
      </w:pPr>
    </w:p>
    <w:p w14:paraId="56AB5503" w14:textId="77777777" w:rsidR="00D15122" w:rsidRPr="00F543CE" w:rsidRDefault="00D15122" w:rsidP="00F92DE0">
      <w:pPr>
        <w:jc w:val="center"/>
        <w:rPr>
          <w:rFonts w:ascii="Times New Roman" w:eastAsia="Times New Roman" w:hAnsi="Times New Roman"/>
          <w:bCs/>
          <w:color w:val="000000"/>
          <w:sz w:val="20"/>
          <w:szCs w:val="20"/>
        </w:rPr>
      </w:pPr>
    </w:p>
    <w:p w14:paraId="05E92790" w14:textId="77777777" w:rsidR="00D15122" w:rsidRPr="00F543CE" w:rsidRDefault="00D15122" w:rsidP="00F92DE0">
      <w:pPr>
        <w:jc w:val="center"/>
        <w:rPr>
          <w:rFonts w:ascii="Times New Roman" w:eastAsia="Times New Roman" w:hAnsi="Times New Roman"/>
          <w:bCs/>
          <w:color w:val="000000"/>
          <w:sz w:val="20"/>
          <w:szCs w:val="20"/>
        </w:rPr>
      </w:pPr>
    </w:p>
    <w:p w14:paraId="5C9F8020" w14:textId="77777777" w:rsidR="00D15122" w:rsidRPr="00F543CE" w:rsidRDefault="00D15122" w:rsidP="00F92DE0">
      <w:pPr>
        <w:jc w:val="center"/>
        <w:rPr>
          <w:rFonts w:ascii="Times New Roman" w:eastAsia="Times New Roman" w:hAnsi="Times New Roman"/>
          <w:bCs/>
          <w:color w:val="000000"/>
          <w:sz w:val="20"/>
          <w:szCs w:val="20"/>
        </w:rPr>
      </w:pPr>
    </w:p>
    <w:p w14:paraId="6E032A08" w14:textId="77777777" w:rsidR="00D15122" w:rsidRPr="00F543CE" w:rsidRDefault="00D15122" w:rsidP="00F92DE0">
      <w:pPr>
        <w:jc w:val="center"/>
        <w:rPr>
          <w:rFonts w:ascii="Times New Roman" w:eastAsia="Times New Roman" w:hAnsi="Times New Roman"/>
          <w:bCs/>
          <w:color w:val="000000"/>
          <w:sz w:val="20"/>
          <w:szCs w:val="20"/>
        </w:rPr>
      </w:pPr>
    </w:p>
    <w:p w14:paraId="0A707004" w14:textId="77777777" w:rsidR="00D15122" w:rsidRPr="00F543CE" w:rsidRDefault="00D15122" w:rsidP="00F92DE0">
      <w:pPr>
        <w:jc w:val="center"/>
        <w:rPr>
          <w:rFonts w:ascii="Times New Roman" w:eastAsia="Times New Roman" w:hAnsi="Times New Roman"/>
          <w:bCs/>
          <w:color w:val="000000"/>
          <w:sz w:val="20"/>
          <w:szCs w:val="20"/>
        </w:rPr>
      </w:pPr>
    </w:p>
    <w:p w14:paraId="16860DB7" w14:textId="28525E7C" w:rsidR="00D15122" w:rsidRPr="00F543CE" w:rsidRDefault="00D15122" w:rsidP="00F92DE0">
      <w:pPr>
        <w:jc w:val="center"/>
        <w:rPr>
          <w:rFonts w:ascii="Times New Roman" w:eastAsia="Times New Roman" w:hAnsi="Times New Roman"/>
          <w:bCs/>
          <w:color w:val="000000"/>
          <w:sz w:val="20"/>
          <w:szCs w:val="20"/>
        </w:rPr>
      </w:pPr>
    </w:p>
    <w:p w14:paraId="7AFF7364" w14:textId="77777777" w:rsidR="004A0861" w:rsidRPr="00F543CE" w:rsidRDefault="004A0861" w:rsidP="00F92DE0">
      <w:pPr>
        <w:jc w:val="center"/>
        <w:rPr>
          <w:rFonts w:ascii="Times New Roman" w:eastAsia="Times New Roman" w:hAnsi="Times New Roman"/>
          <w:bCs/>
          <w:color w:val="000000"/>
          <w:sz w:val="20"/>
          <w:szCs w:val="20"/>
        </w:rPr>
      </w:pPr>
    </w:p>
    <w:p w14:paraId="2FC8EB2A" w14:textId="77777777" w:rsidR="00D15122" w:rsidRPr="00F543CE" w:rsidRDefault="00D15122" w:rsidP="00F92DE0">
      <w:pPr>
        <w:jc w:val="center"/>
        <w:rPr>
          <w:rFonts w:ascii="Times New Roman" w:eastAsia="Times New Roman" w:hAnsi="Times New Roman"/>
          <w:bCs/>
          <w:color w:val="000000"/>
          <w:sz w:val="20"/>
          <w:szCs w:val="20"/>
        </w:rPr>
      </w:pPr>
    </w:p>
    <w:p w14:paraId="49F28140" w14:textId="77777777" w:rsidR="00D15122" w:rsidRPr="00F543CE" w:rsidRDefault="00D15122" w:rsidP="00F92DE0">
      <w:pPr>
        <w:jc w:val="center"/>
        <w:rPr>
          <w:rFonts w:ascii="Times New Roman" w:eastAsia="Times New Roman" w:hAnsi="Times New Roman"/>
          <w:bCs/>
          <w:color w:val="000000"/>
          <w:sz w:val="20"/>
          <w:szCs w:val="20"/>
        </w:rPr>
      </w:pPr>
    </w:p>
    <w:p w14:paraId="775549AA" w14:textId="77777777" w:rsidR="00D15122" w:rsidRPr="00F543CE" w:rsidRDefault="00D15122" w:rsidP="00F92DE0">
      <w:pPr>
        <w:jc w:val="center"/>
        <w:rPr>
          <w:rFonts w:ascii="Times New Roman" w:eastAsia="Times New Roman" w:hAnsi="Times New Roman"/>
          <w:bCs/>
          <w:color w:val="000000"/>
          <w:sz w:val="20"/>
          <w:szCs w:val="20"/>
        </w:rPr>
      </w:pPr>
    </w:p>
    <w:p w14:paraId="1DF801A9" w14:textId="77777777" w:rsidR="00D15122" w:rsidRPr="00F543CE" w:rsidRDefault="00D15122" w:rsidP="00F92DE0">
      <w:pPr>
        <w:jc w:val="center"/>
        <w:rPr>
          <w:rFonts w:ascii="Times New Roman" w:eastAsia="Times New Roman" w:hAnsi="Times New Roman"/>
          <w:bCs/>
          <w:color w:val="000000"/>
          <w:sz w:val="20"/>
          <w:szCs w:val="20"/>
        </w:rPr>
      </w:pPr>
    </w:p>
    <w:p w14:paraId="4E647075" w14:textId="77777777" w:rsidR="00D15122" w:rsidRPr="00F543CE" w:rsidRDefault="00D15122" w:rsidP="00F92DE0">
      <w:pPr>
        <w:jc w:val="center"/>
        <w:rPr>
          <w:rFonts w:ascii="Times New Roman" w:eastAsia="Times New Roman" w:hAnsi="Times New Roman"/>
          <w:bCs/>
          <w:color w:val="000000"/>
          <w:sz w:val="20"/>
          <w:szCs w:val="20"/>
        </w:rPr>
      </w:pPr>
    </w:p>
    <w:p w14:paraId="7E3B1DF4" w14:textId="77777777" w:rsidR="00D15122" w:rsidRPr="00F543CE" w:rsidRDefault="00D15122" w:rsidP="00F92DE0">
      <w:pPr>
        <w:jc w:val="center"/>
        <w:rPr>
          <w:rFonts w:ascii="Times New Roman" w:eastAsia="Times New Roman" w:hAnsi="Times New Roman"/>
          <w:bCs/>
          <w:color w:val="000000"/>
          <w:sz w:val="18"/>
          <w:szCs w:val="18"/>
        </w:rPr>
      </w:pPr>
    </w:p>
    <w:p w14:paraId="3CF91798" w14:textId="77777777" w:rsidR="00D15122" w:rsidRPr="003627BB" w:rsidRDefault="009B0756" w:rsidP="004A0861">
      <w:pPr>
        <w:tabs>
          <w:tab w:val="left" w:pos="3754"/>
        </w:tabs>
        <w:jc w:val="center"/>
        <w:rPr>
          <w:rFonts w:ascii="Times New Roman" w:hAnsi="Times New Roman"/>
          <w:b/>
          <w:color w:val="000000"/>
        </w:rPr>
      </w:pPr>
      <w:r w:rsidRPr="003627BB">
        <w:rPr>
          <w:rFonts w:ascii="Times New Roman" w:hAnsi="Times New Roman"/>
          <w:b/>
          <w:color w:val="000000"/>
        </w:rPr>
        <w:t>PRÍLOHA III</w:t>
      </w:r>
    </w:p>
    <w:p w14:paraId="3B0B0919" w14:textId="77777777" w:rsidR="00D15122" w:rsidRPr="003627BB" w:rsidRDefault="00D15122" w:rsidP="00F92DE0">
      <w:pPr>
        <w:jc w:val="center"/>
        <w:rPr>
          <w:rFonts w:ascii="Times New Roman" w:hAnsi="Times New Roman"/>
          <w:b/>
          <w:color w:val="000000"/>
        </w:rPr>
      </w:pPr>
    </w:p>
    <w:p w14:paraId="3168C69F" w14:textId="77777777" w:rsidR="00D15122" w:rsidRPr="003627BB" w:rsidRDefault="009B0756" w:rsidP="00350645">
      <w:pPr>
        <w:tabs>
          <w:tab w:val="left" w:pos="3754"/>
        </w:tabs>
        <w:ind w:left="-269"/>
        <w:jc w:val="center"/>
        <w:rPr>
          <w:rFonts w:ascii="Times New Roman" w:hAnsi="Times New Roman"/>
          <w:b/>
          <w:color w:val="000000"/>
        </w:rPr>
      </w:pPr>
      <w:r w:rsidRPr="003627BB">
        <w:rPr>
          <w:rFonts w:ascii="Times New Roman" w:hAnsi="Times New Roman"/>
          <w:b/>
          <w:color w:val="000000"/>
        </w:rPr>
        <w:t>OZNAČENIE OBALU</w:t>
      </w:r>
      <w:r w:rsidR="00EC602B" w:rsidRPr="003627BB">
        <w:rPr>
          <w:rFonts w:ascii="Times New Roman" w:hAnsi="Times New Roman"/>
          <w:b/>
          <w:color w:val="000000"/>
        </w:rPr>
        <w:t xml:space="preserve"> </w:t>
      </w:r>
      <w:r w:rsidR="00A4080A" w:rsidRPr="003627BB">
        <w:rPr>
          <w:rFonts w:ascii="Times New Roman" w:hAnsi="Times New Roman"/>
          <w:b/>
          <w:color w:val="000000"/>
        </w:rPr>
        <w:t>A</w:t>
      </w:r>
      <w:r w:rsidR="00EC602B" w:rsidRPr="003627BB">
        <w:rPr>
          <w:rFonts w:ascii="Times New Roman" w:hAnsi="Times New Roman"/>
          <w:b/>
          <w:color w:val="000000"/>
        </w:rPr>
        <w:t> </w:t>
      </w:r>
      <w:r w:rsidRPr="003627BB">
        <w:rPr>
          <w:rFonts w:ascii="Times New Roman" w:hAnsi="Times New Roman"/>
          <w:b/>
          <w:color w:val="000000"/>
        </w:rPr>
        <w:t>PÍSOMNÁ INFORMÁCIA PRE POUŽÍVATEĽA</w:t>
      </w:r>
    </w:p>
    <w:p w14:paraId="1B9880A1" w14:textId="77777777" w:rsidR="00D15122" w:rsidRPr="00F543CE" w:rsidRDefault="00E2437C" w:rsidP="00F543CE">
      <w:pPr>
        <w:jc w:val="center"/>
        <w:rPr>
          <w:rFonts w:ascii="Times New Roman" w:eastAsia="Times New Roman" w:hAnsi="Times New Roman"/>
          <w:bCs/>
          <w:color w:val="000000"/>
          <w:sz w:val="20"/>
          <w:szCs w:val="20"/>
        </w:rPr>
      </w:pPr>
      <w:r w:rsidRPr="003627BB">
        <w:rPr>
          <w:rFonts w:ascii="Times New Roman" w:eastAsia="Times New Roman" w:hAnsi="Times New Roman"/>
          <w:color w:val="000000"/>
        </w:rPr>
        <w:br w:type="page"/>
      </w:r>
    </w:p>
    <w:p w14:paraId="448B632D" w14:textId="77777777" w:rsidR="00D15122" w:rsidRPr="00F543CE" w:rsidRDefault="00D15122" w:rsidP="00F92DE0">
      <w:pPr>
        <w:jc w:val="center"/>
        <w:rPr>
          <w:rFonts w:ascii="Times New Roman" w:eastAsia="Times New Roman" w:hAnsi="Times New Roman"/>
          <w:bCs/>
          <w:color w:val="000000"/>
          <w:sz w:val="20"/>
          <w:szCs w:val="20"/>
        </w:rPr>
      </w:pPr>
    </w:p>
    <w:p w14:paraId="32688226" w14:textId="77777777" w:rsidR="00D15122" w:rsidRPr="00F543CE" w:rsidRDefault="00D15122" w:rsidP="00F92DE0">
      <w:pPr>
        <w:jc w:val="center"/>
        <w:rPr>
          <w:rFonts w:ascii="Times New Roman" w:eastAsia="Times New Roman" w:hAnsi="Times New Roman"/>
          <w:bCs/>
          <w:color w:val="000000"/>
          <w:sz w:val="20"/>
          <w:szCs w:val="20"/>
        </w:rPr>
      </w:pPr>
    </w:p>
    <w:p w14:paraId="6E55CC9C" w14:textId="77777777" w:rsidR="00D15122" w:rsidRPr="00F543CE" w:rsidRDefault="00D15122" w:rsidP="00F92DE0">
      <w:pPr>
        <w:jc w:val="center"/>
        <w:rPr>
          <w:rFonts w:ascii="Times New Roman" w:eastAsia="Times New Roman" w:hAnsi="Times New Roman"/>
          <w:bCs/>
          <w:color w:val="000000"/>
          <w:sz w:val="20"/>
          <w:szCs w:val="20"/>
        </w:rPr>
      </w:pPr>
    </w:p>
    <w:p w14:paraId="6C977095" w14:textId="77777777" w:rsidR="00D15122" w:rsidRPr="00F543CE" w:rsidRDefault="00D15122" w:rsidP="00F92DE0">
      <w:pPr>
        <w:jc w:val="center"/>
        <w:rPr>
          <w:rFonts w:ascii="Times New Roman" w:eastAsia="Times New Roman" w:hAnsi="Times New Roman"/>
          <w:bCs/>
          <w:color w:val="000000"/>
          <w:sz w:val="20"/>
          <w:szCs w:val="20"/>
        </w:rPr>
      </w:pPr>
    </w:p>
    <w:p w14:paraId="08C70456" w14:textId="77777777" w:rsidR="00D15122" w:rsidRPr="00F543CE" w:rsidRDefault="00D15122" w:rsidP="00F92DE0">
      <w:pPr>
        <w:jc w:val="center"/>
        <w:rPr>
          <w:rFonts w:ascii="Times New Roman" w:eastAsia="Times New Roman" w:hAnsi="Times New Roman"/>
          <w:bCs/>
          <w:color w:val="000000"/>
          <w:sz w:val="20"/>
          <w:szCs w:val="20"/>
        </w:rPr>
      </w:pPr>
    </w:p>
    <w:p w14:paraId="55FE02A0" w14:textId="77777777" w:rsidR="00D15122" w:rsidRPr="00F543CE" w:rsidRDefault="00D15122" w:rsidP="00F92DE0">
      <w:pPr>
        <w:jc w:val="center"/>
        <w:rPr>
          <w:rFonts w:ascii="Times New Roman" w:eastAsia="Times New Roman" w:hAnsi="Times New Roman"/>
          <w:bCs/>
          <w:color w:val="000000"/>
          <w:sz w:val="20"/>
          <w:szCs w:val="20"/>
        </w:rPr>
      </w:pPr>
    </w:p>
    <w:p w14:paraId="0CB7947C" w14:textId="77777777" w:rsidR="00D15122" w:rsidRPr="00F543CE" w:rsidRDefault="00D15122" w:rsidP="00F92DE0">
      <w:pPr>
        <w:jc w:val="center"/>
        <w:rPr>
          <w:rFonts w:ascii="Times New Roman" w:eastAsia="Times New Roman" w:hAnsi="Times New Roman"/>
          <w:bCs/>
          <w:color w:val="000000"/>
          <w:sz w:val="20"/>
          <w:szCs w:val="20"/>
        </w:rPr>
      </w:pPr>
    </w:p>
    <w:p w14:paraId="79C82326" w14:textId="77777777" w:rsidR="00D15122" w:rsidRPr="00F543CE" w:rsidRDefault="00D15122" w:rsidP="00F92DE0">
      <w:pPr>
        <w:jc w:val="center"/>
        <w:rPr>
          <w:rFonts w:ascii="Times New Roman" w:eastAsia="Times New Roman" w:hAnsi="Times New Roman"/>
          <w:bCs/>
          <w:color w:val="000000"/>
          <w:sz w:val="20"/>
          <w:szCs w:val="20"/>
        </w:rPr>
      </w:pPr>
    </w:p>
    <w:p w14:paraId="0DF95B4C" w14:textId="77777777" w:rsidR="00D15122" w:rsidRPr="00F543CE" w:rsidRDefault="00D15122" w:rsidP="00F92DE0">
      <w:pPr>
        <w:jc w:val="center"/>
        <w:rPr>
          <w:rFonts w:ascii="Times New Roman" w:eastAsia="Times New Roman" w:hAnsi="Times New Roman"/>
          <w:bCs/>
          <w:color w:val="000000"/>
          <w:sz w:val="20"/>
          <w:szCs w:val="20"/>
        </w:rPr>
      </w:pPr>
    </w:p>
    <w:p w14:paraId="32303B11" w14:textId="77777777" w:rsidR="00D15122" w:rsidRPr="00F543CE" w:rsidRDefault="00D15122" w:rsidP="00F92DE0">
      <w:pPr>
        <w:jc w:val="center"/>
        <w:rPr>
          <w:rFonts w:ascii="Times New Roman" w:eastAsia="Times New Roman" w:hAnsi="Times New Roman"/>
          <w:bCs/>
          <w:color w:val="000000"/>
          <w:sz w:val="20"/>
          <w:szCs w:val="20"/>
        </w:rPr>
      </w:pPr>
    </w:p>
    <w:p w14:paraId="7F56C773" w14:textId="77777777" w:rsidR="00D15122" w:rsidRPr="00F543CE" w:rsidRDefault="00D15122" w:rsidP="00F92DE0">
      <w:pPr>
        <w:jc w:val="center"/>
        <w:rPr>
          <w:rFonts w:ascii="Times New Roman" w:eastAsia="Times New Roman" w:hAnsi="Times New Roman"/>
          <w:bCs/>
          <w:color w:val="000000"/>
          <w:sz w:val="20"/>
          <w:szCs w:val="20"/>
        </w:rPr>
      </w:pPr>
    </w:p>
    <w:p w14:paraId="3F2E8389" w14:textId="77777777" w:rsidR="00D15122" w:rsidRPr="00F543CE" w:rsidRDefault="00D15122" w:rsidP="00F92DE0">
      <w:pPr>
        <w:jc w:val="center"/>
        <w:rPr>
          <w:rFonts w:ascii="Times New Roman" w:eastAsia="Times New Roman" w:hAnsi="Times New Roman"/>
          <w:bCs/>
          <w:color w:val="000000"/>
          <w:sz w:val="20"/>
          <w:szCs w:val="20"/>
        </w:rPr>
      </w:pPr>
    </w:p>
    <w:p w14:paraId="7678E2E0" w14:textId="77777777" w:rsidR="00D15122" w:rsidRPr="00F543CE" w:rsidRDefault="00D15122" w:rsidP="00F92DE0">
      <w:pPr>
        <w:jc w:val="center"/>
        <w:rPr>
          <w:rFonts w:ascii="Times New Roman" w:eastAsia="Times New Roman" w:hAnsi="Times New Roman"/>
          <w:bCs/>
          <w:color w:val="000000"/>
          <w:sz w:val="20"/>
          <w:szCs w:val="20"/>
        </w:rPr>
      </w:pPr>
    </w:p>
    <w:p w14:paraId="16A4AFDA" w14:textId="77777777" w:rsidR="00D15122" w:rsidRPr="00F543CE" w:rsidRDefault="00D15122" w:rsidP="00F92DE0">
      <w:pPr>
        <w:jc w:val="center"/>
        <w:rPr>
          <w:rFonts w:ascii="Times New Roman" w:eastAsia="Times New Roman" w:hAnsi="Times New Roman"/>
          <w:bCs/>
          <w:color w:val="000000"/>
          <w:sz w:val="20"/>
          <w:szCs w:val="20"/>
        </w:rPr>
      </w:pPr>
    </w:p>
    <w:p w14:paraId="46FAF711" w14:textId="77777777" w:rsidR="00D15122" w:rsidRPr="00F543CE" w:rsidRDefault="00D15122" w:rsidP="00F92DE0">
      <w:pPr>
        <w:jc w:val="center"/>
        <w:rPr>
          <w:rFonts w:ascii="Times New Roman" w:eastAsia="Times New Roman" w:hAnsi="Times New Roman"/>
          <w:bCs/>
          <w:color w:val="000000"/>
          <w:sz w:val="20"/>
          <w:szCs w:val="20"/>
        </w:rPr>
      </w:pPr>
    </w:p>
    <w:p w14:paraId="24E51BD9" w14:textId="77777777" w:rsidR="00D15122" w:rsidRPr="00F543CE" w:rsidRDefault="00D15122" w:rsidP="00F92DE0">
      <w:pPr>
        <w:jc w:val="center"/>
        <w:rPr>
          <w:rFonts w:ascii="Times New Roman" w:eastAsia="Times New Roman" w:hAnsi="Times New Roman"/>
          <w:bCs/>
          <w:color w:val="000000"/>
          <w:sz w:val="20"/>
          <w:szCs w:val="20"/>
        </w:rPr>
      </w:pPr>
    </w:p>
    <w:p w14:paraId="046A110D" w14:textId="77777777" w:rsidR="00D15122" w:rsidRPr="00F543CE" w:rsidRDefault="00D15122" w:rsidP="00F92DE0">
      <w:pPr>
        <w:jc w:val="center"/>
        <w:rPr>
          <w:rFonts w:ascii="Times New Roman" w:eastAsia="Times New Roman" w:hAnsi="Times New Roman"/>
          <w:bCs/>
          <w:color w:val="000000"/>
          <w:sz w:val="20"/>
          <w:szCs w:val="20"/>
        </w:rPr>
      </w:pPr>
    </w:p>
    <w:p w14:paraId="741CE28E" w14:textId="77777777" w:rsidR="00D15122" w:rsidRPr="00F543CE" w:rsidRDefault="00D15122" w:rsidP="00F92DE0">
      <w:pPr>
        <w:jc w:val="center"/>
        <w:rPr>
          <w:rFonts w:ascii="Times New Roman" w:eastAsia="Times New Roman" w:hAnsi="Times New Roman"/>
          <w:bCs/>
          <w:color w:val="000000"/>
          <w:sz w:val="20"/>
          <w:szCs w:val="20"/>
        </w:rPr>
      </w:pPr>
    </w:p>
    <w:p w14:paraId="132C62B1" w14:textId="77777777" w:rsidR="00D15122" w:rsidRPr="00F543CE" w:rsidRDefault="00D15122" w:rsidP="00F92DE0">
      <w:pPr>
        <w:jc w:val="center"/>
        <w:rPr>
          <w:rFonts w:ascii="Times New Roman" w:eastAsia="Times New Roman" w:hAnsi="Times New Roman"/>
          <w:bCs/>
          <w:color w:val="000000"/>
          <w:sz w:val="20"/>
          <w:szCs w:val="20"/>
        </w:rPr>
      </w:pPr>
    </w:p>
    <w:p w14:paraId="28D2D294" w14:textId="77777777" w:rsidR="00D15122" w:rsidRPr="00F543CE" w:rsidRDefault="00D15122" w:rsidP="00F92DE0">
      <w:pPr>
        <w:jc w:val="center"/>
        <w:rPr>
          <w:rFonts w:ascii="Times New Roman" w:eastAsia="Times New Roman" w:hAnsi="Times New Roman"/>
          <w:bCs/>
          <w:color w:val="000000"/>
          <w:sz w:val="20"/>
          <w:szCs w:val="20"/>
        </w:rPr>
      </w:pPr>
    </w:p>
    <w:p w14:paraId="3AE54D09" w14:textId="34FAB3F2" w:rsidR="00D15122" w:rsidRPr="00F543CE" w:rsidRDefault="00D15122" w:rsidP="00F92DE0">
      <w:pPr>
        <w:jc w:val="center"/>
        <w:rPr>
          <w:rFonts w:ascii="Times New Roman" w:eastAsia="Times New Roman" w:hAnsi="Times New Roman"/>
          <w:bCs/>
          <w:color w:val="000000"/>
          <w:sz w:val="20"/>
          <w:szCs w:val="20"/>
        </w:rPr>
      </w:pPr>
    </w:p>
    <w:p w14:paraId="10D6250E" w14:textId="77777777" w:rsidR="004A0861" w:rsidRPr="00F543CE" w:rsidRDefault="004A0861" w:rsidP="00F92DE0">
      <w:pPr>
        <w:jc w:val="center"/>
        <w:rPr>
          <w:rFonts w:ascii="Times New Roman" w:eastAsia="Times New Roman" w:hAnsi="Times New Roman"/>
          <w:bCs/>
          <w:color w:val="000000"/>
          <w:sz w:val="20"/>
          <w:szCs w:val="20"/>
        </w:rPr>
      </w:pPr>
    </w:p>
    <w:p w14:paraId="09C920DF" w14:textId="77777777" w:rsidR="00D15122" w:rsidRPr="00F543CE" w:rsidRDefault="00D15122" w:rsidP="00F92DE0">
      <w:pPr>
        <w:jc w:val="center"/>
        <w:rPr>
          <w:rFonts w:ascii="Times New Roman" w:eastAsia="Times New Roman" w:hAnsi="Times New Roman"/>
          <w:bCs/>
          <w:color w:val="000000"/>
          <w:sz w:val="18"/>
          <w:szCs w:val="18"/>
        </w:rPr>
      </w:pPr>
    </w:p>
    <w:p w14:paraId="03FED33F" w14:textId="77777777" w:rsidR="00D15122" w:rsidRPr="003627BB" w:rsidRDefault="00193D64" w:rsidP="004A0861">
      <w:pPr>
        <w:pStyle w:val="Heading1"/>
        <w:jc w:val="center"/>
      </w:pPr>
      <w:bookmarkStart w:id="14" w:name="A._LABELLING"/>
      <w:bookmarkEnd w:id="14"/>
      <w:r w:rsidRPr="003627BB">
        <w:t>A. OZNAČENIE OBALU</w:t>
      </w:r>
    </w:p>
    <w:p w14:paraId="61FACF42" w14:textId="77777777" w:rsidR="0074161D" w:rsidRPr="003627BB" w:rsidRDefault="00FC5378" w:rsidP="00F543CE">
      <w:pPr>
        <w:rPr>
          <w:rFonts w:ascii="Times New Roman" w:eastAsia="Times New Roman" w:hAnsi="Times New Roman"/>
          <w:color w:val="000000"/>
          <w:szCs w:val="20"/>
        </w:rPr>
      </w:pPr>
      <w:r w:rsidRPr="003627BB">
        <w:rPr>
          <w:rFonts w:ascii="Times New Roman" w:eastAsia="Times New Roman" w:hAnsi="Times New Roman"/>
          <w:b/>
          <w:color w:val="000000"/>
        </w:rPr>
        <w:br w:type="page"/>
      </w:r>
    </w:p>
    <w:p w14:paraId="6DEDF9BB" w14:textId="77777777" w:rsidR="0074161D" w:rsidRPr="003627BB" w:rsidRDefault="0074161D" w:rsidP="0074161D">
      <w:pPr>
        <w:widowControl/>
        <w:pBdr>
          <w:top w:val="single" w:sz="4" w:space="1" w:color="auto"/>
          <w:left w:val="single" w:sz="4" w:space="4" w:color="auto"/>
          <w:bottom w:val="single" w:sz="4" w:space="1" w:color="auto"/>
          <w:right w:val="single" w:sz="4" w:space="4" w:color="auto"/>
        </w:pBdr>
        <w:tabs>
          <w:tab w:val="left" w:pos="567"/>
        </w:tabs>
        <w:rPr>
          <w:rFonts w:ascii="Times New Roman" w:eastAsia="Times New Roman" w:hAnsi="Times New Roman"/>
          <w:b/>
          <w:color w:val="000000"/>
          <w:szCs w:val="20"/>
        </w:rPr>
      </w:pPr>
      <w:r w:rsidRPr="003627BB">
        <w:rPr>
          <w:rFonts w:ascii="Times New Roman" w:eastAsia="Times New Roman" w:hAnsi="Times New Roman"/>
          <w:b/>
          <w:color w:val="000000"/>
          <w:szCs w:val="20"/>
        </w:rPr>
        <w:lastRenderedPageBreak/>
        <w:t>ÚDAJE, KTORÉ MAJÚ BYŤ UVEDENÉ NA VONKAJŠOM OBALE</w:t>
      </w:r>
    </w:p>
    <w:p w14:paraId="5D926435" w14:textId="77777777" w:rsidR="0074161D" w:rsidRPr="003627BB" w:rsidRDefault="0074161D" w:rsidP="0074161D">
      <w:pPr>
        <w:widowControl/>
        <w:pBdr>
          <w:top w:val="single" w:sz="4" w:space="1" w:color="auto"/>
          <w:left w:val="single" w:sz="4" w:space="4" w:color="auto"/>
          <w:bottom w:val="single" w:sz="4" w:space="1" w:color="auto"/>
          <w:right w:val="single" w:sz="4" w:space="4" w:color="auto"/>
        </w:pBdr>
        <w:tabs>
          <w:tab w:val="left" w:pos="567"/>
        </w:tabs>
        <w:ind w:left="567" w:hanging="567"/>
        <w:rPr>
          <w:rFonts w:ascii="Times New Roman" w:eastAsia="Times New Roman" w:hAnsi="Times New Roman"/>
          <w:color w:val="000000"/>
          <w:szCs w:val="20"/>
        </w:rPr>
      </w:pPr>
    </w:p>
    <w:p w14:paraId="541B2709" w14:textId="77777777" w:rsidR="0074161D" w:rsidRPr="003627BB" w:rsidRDefault="0074161D" w:rsidP="0074161D">
      <w:pPr>
        <w:widowControl/>
        <w:pBdr>
          <w:top w:val="single" w:sz="4" w:space="1" w:color="auto"/>
          <w:left w:val="single" w:sz="4" w:space="4" w:color="auto"/>
          <w:bottom w:val="single" w:sz="4" w:space="1" w:color="auto"/>
          <w:right w:val="single" w:sz="4" w:space="4" w:color="auto"/>
        </w:pBdr>
        <w:tabs>
          <w:tab w:val="left" w:pos="567"/>
        </w:tabs>
        <w:rPr>
          <w:rFonts w:ascii="Times New Roman" w:eastAsia="Times New Roman" w:hAnsi="Times New Roman"/>
          <w:color w:val="000000"/>
          <w:szCs w:val="20"/>
        </w:rPr>
      </w:pPr>
      <w:r w:rsidRPr="003627BB">
        <w:rPr>
          <w:rFonts w:ascii="Times New Roman" w:eastAsia="Times New Roman" w:hAnsi="Times New Roman"/>
          <w:b/>
          <w:color w:val="000000"/>
          <w:szCs w:val="20"/>
        </w:rPr>
        <w:t>ŠKATUĽA</w:t>
      </w:r>
    </w:p>
    <w:p w14:paraId="30B55FAF" w14:textId="77777777" w:rsidR="0074161D" w:rsidRPr="003627BB" w:rsidRDefault="0074161D" w:rsidP="0074161D">
      <w:pPr>
        <w:widowControl/>
        <w:tabs>
          <w:tab w:val="left" w:pos="567"/>
        </w:tabs>
        <w:rPr>
          <w:rFonts w:ascii="Times New Roman" w:eastAsia="Times New Roman" w:hAnsi="Times New Roman"/>
          <w:color w:val="000000"/>
          <w:szCs w:val="20"/>
        </w:rPr>
      </w:pPr>
    </w:p>
    <w:p w14:paraId="39248721" w14:textId="77777777" w:rsidR="0074161D" w:rsidRPr="003627BB" w:rsidRDefault="0074161D" w:rsidP="0074161D">
      <w:pPr>
        <w:widowControl/>
        <w:tabs>
          <w:tab w:val="left" w:pos="567"/>
        </w:tabs>
        <w:rPr>
          <w:rFonts w:ascii="Times New Roman" w:eastAsia="Times New Roman" w:hAnsi="Times New Roman"/>
          <w:color w:val="000000"/>
          <w:szCs w:val="20"/>
        </w:rPr>
      </w:pPr>
    </w:p>
    <w:p w14:paraId="4960CC90" w14:textId="77777777" w:rsidR="0074161D" w:rsidRPr="003627BB" w:rsidRDefault="0074161D" w:rsidP="00F7560B">
      <w:pPr>
        <w:keepNext/>
        <w:widowControl/>
        <w:numPr>
          <w:ilvl w:val="1"/>
          <w:numId w:val="13"/>
        </w:numPr>
        <w:pBdr>
          <w:top w:val="single" w:sz="4" w:space="1" w:color="auto"/>
          <w:left w:val="single" w:sz="4" w:space="4" w:color="auto"/>
          <w:bottom w:val="single" w:sz="4" w:space="1" w:color="auto"/>
          <w:right w:val="single" w:sz="4" w:space="4" w:color="auto"/>
        </w:pBdr>
        <w:tabs>
          <w:tab w:val="left" w:pos="567"/>
        </w:tabs>
        <w:spacing w:line="260" w:lineRule="exact"/>
        <w:ind w:left="567"/>
        <w:outlineLvl w:val="0"/>
        <w:rPr>
          <w:rFonts w:ascii="Times New Roman" w:eastAsia="Times New Roman" w:hAnsi="Times New Roman"/>
          <w:color w:val="000000"/>
          <w:szCs w:val="20"/>
        </w:rPr>
      </w:pPr>
      <w:r w:rsidRPr="003627BB">
        <w:rPr>
          <w:rFonts w:ascii="Times New Roman" w:eastAsia="Times New Roman" w:hAnsi="Times New Roman"/>
          <w:b/>
          <w:color w:val="000000"/>
          <w:szCs w:val="20"/>
        </w:rPr>
        <w:t>NÁZOV LIEKU</w:t>
      </w:r>
    </w:p>
    <w:p w14:paraId="21948668" w14:textId="77777777" w:rsidR="0074161D" w:rsidRPr="003627BB" w:rsidRDefault="0074161D" w:rsidP="0074161D">
      <w:pPr>
        <w:keepNext/>
        <w:widowControl/>
        <w:tabs>
          <w:tab w:val="left" w:pos="567"/>
        </w:tabs>
        <w:rPr>
          <w:rFonts w:ascii="Times New Roman" w:eastAsia="Times New Roman" w:hAnsi="Times New Roman"/>
          <w:color w:val="000000"/>
          <w:szCs w:val="20"/>
        </w:rPr>
      </w:pPr>
    </w:p>
    <w:p w14:paraId="59F5124E" w14:textId="3FE4553D" w:rsidR="0074161D" w:rsidRPr="003627BB" w:rsidRDefault="0074161D" w:rsidP="0074161D">
      <w:pPr>
        <w:pStyle w:val="BodyText"/>
        <w:tabs>
          <w:tab w:val="left" w:pos="6480"/>
          <w:tab w:val="left" w:pos="6660"/>
        </w:tabs>
        <w:ind w:left="0" w:right="2220"/>
        <w:rPr>
          <w:color w:val="000000"/>
          <w:lang w:val="sk-SK"/>
        </w:rPr>
      </w:pPr>
      <w:proofErr w:type="spellStart"/>
      <w:r w:rsidRPr="003627BB">
        <w:rPr>
          <w:color w:val="000000"/>
        </w:rPr>
        <w:t>Zirabev</w:t>
      </w:r>
      <w:proofErr w:type="spellEnd"/>
      <w:r w:rsidRPr="003627BB">
        <w:rPr>
          <w:color w:val="000000"/>
        </w:rPr>
        <w:t xml:space="preserve"> 25 mg/ml </w:t>
      </w:r>
      <w:proofErr w:type="spellStart"/>
      <w:r w:rsidRPr="003627BB">
        <w:rPr>
          <w:color w:val="000000"/>
        </w:rPr>
        <w:t>koncentrát</w:t>
      </w:r>
      <w:proofErr w:type="spellEnd"/>
      <w:r w:rsidR="00A90386" w:rsidRPr="003627BB">
        <w:rPr>
          <w:color w:val="000000"/>
          <w:lang w:val="sk-SK"/>
        </w:rPr>
        <w:t xml:space="preserve"> na infúzny roztok</w:t>
      </w:r>
    </w:p>
    <w:p w14:paraId="29CC21F7" w14:textId="77777777" w:rsidR="0074161D" w:rsidRPr="003627BB" w:rsidRDefault="0074161D" w:rsidP="0074161D">
      <w:pPr>
        <w:pStyle w:val="BodyText"/>
        <w:tabs>
          <w:tab w:val="left" w:pos="6480"/>
          <w:tab w:val="left" w:pos="6660"/>
        </w:tabs>
        <w:ind w:left="0" w:right="2220"/>
        <w:rPr>
          <w:color w:val="000000"/>
        </w:rPr>
      </w:pPr>
      <w:r w:rsidRPr="003627BB">
        <w:rPr>
          <w:color w:val="000000"/>
        </w:rPr>
        <w:t>bevacizumab</w:t>
      </w:r>
    </w:p>
    <w:p w14:paraId="173FBC3A" w14:textId="77777777" w:rsidR="0074161D" w:rsidRPr="003627BB" w:rsidRDefault="0074161D" w:rsidP="0074161D">
      <w:pPr>
        <w:widowControl/>
        <w:tabs>
          <w:tab w:val="left" w:pos="567"/>
        </w:tabs>
        <w:rPr>
          <w:rFonts w:ascii="Times New Roman" w:eastAsia="Times New Roman" w:hAnsi="Times New Roman"/>
          <w:color w:val="000000"/>
          <w:szCs w:val="20"/>
        </w:rPr>
      </w:pPr>
    </w:p>
    <w:p w14:paraId="0324B918" w14:textId="77777777" w:rsidR="0074161D" w:rsidRPr="003627BB" w:rsidRDefault="0074161D" w:rsidP="0074161D">
      <w:pPr>
        <w:widowControl/>
        <w:tabs>
          <w:tab w:val="left" w:pos="567"/>
        </w:tabs>
        <w:rPr>
          <w:rFonts w:ascii="Times New Roman" w:eastAsia="Times New Roman" w:hAnsi="Times New Roman"/>
          <w:color w:val="000000"/>
          <w:szCs w:val="20"/>
        </w:rPr>
      </w:pPr>
    </w:p>
    <w:p w14:paraId="32DD6DCA" w14:textId="77777777" w:rsidR="0074161D" w:rsidRPr="003627BB" w:rsidRDefault="0074161D" w:rsidP="00F7560B">
      <w:pPr>
        <w:keepNext/>
        <w:widowControl/>
        <w:numPr>
          <w:ilvl w:val="1"/>
          <w:numId w:val="13"/>
        </w:numPr>
        <w:pBdr>
          <w:top w:val="single" w:sz="4" w:space="1" w:color="auto"/>
          <w:left w:val="single" w:sz="4" w:space="4" w:color="auto"/>
          <w:bottom w:val="single" w:sz="4" w:space="1" w:color="auto"/>
          <w:right w:val="single" w:sz="4" w:space="4" w:color="auto"/>
        </w:pBdr>
        <w:tabs>
          <w:tab w:val="left" w:pos="567"/>
        </w:tabs>
        <w:spacing w:line="260" w:lineRule="exact"/>
        <w:ind w:left="567"/>
        <w:outlineLvl w:val="0"/>
        <w:rPr>
          <w:rFonts w:ascii="Times New Roman" w:eastAsia="Times New Roman" w:hAnsi="Times New Roman"/>
          <w:b/>
          <w:color w:val="000000"/>
          <w:szCs w:val="20"/>
        </w:rPr>
      </w:pPr>
      <w:r w:rsidRPr="003627BB">
        <w:rPr>
          <w:rFonts w:ascii="Times New Roman" w:eastAsia="Times New Roman" w:hAnsi="Times New Roman"/>
          <w:b/>
          <w:color w:val="000000"/>
          <w:szCs w:val="20"/>
        </w:rPr>
        <w:t>LIEČIVO (LIEČIVÁ)</w:t>
      </w:r>
    </w:p>
    <w:p w14:paraId="73C9AE55" w14:textId="77777777" w:rsidR="0074161D" w:rsidRPr="003627BB" w:rsidRDefault="0074161D" w:rsidP="0074161D">
      <w:pPr>
        <w:keepNext/>
        <w:widowControl/>
        <w:tabs>
          <w:tab w:val="left" w:pos="567"/>
        </w:tabs>
        <w:rPr>
          <w:rFonts w:ascii="Times New Roman" w:eastAsia="Times New Roman" w:hAnsi="Times New Roman"/>
          <w:color w:val="000000"/>
          <w:szCs w:val="20"/>
        </w:rPr>
      </w:pPr>
    </w:p>
    <w:p w14:paraId="1B31DC75" w14:textId="77777777" w:rsidR="0074161D" w:rsidRPr="003627BB" w:rsidRDefault="0074161D" w:rsidP="0074161D">
      <w:pPr>
        <w:pStyle w:val="BodyText"/>
        <w:ind w:left="0"/>
        <w:rPr>
          <w:color w:val="000000"/>
        </w:rPr>
      </w:pPr>
      <w:proofErr w:type="spellStart"/>
      <w:r w:rsidRPr="003627BB">
        <w:rPr>
          <w:color w:val="000000"/>
        </w:rPr>
        <w:t>Každá</w:t>
      </w:r>
      <w:proofErr w:type="spellEnd"/>
      <w:r w:rsidRPr="003627BB">
        <w:rPr>
          <w:color w:val="000000"/>
        </w:rPr>
        <w:t xml:space="preserve"> </w:t>
      </w:r>
      <w:proofErr w:type="spellStart"/>
      <w:r w:rsidRPr="003627BB">
        <w:rPr>
          <w:color w:val="000000"/>
        </w:rPr>
        <w:t>injekčná</w:t>
      </w:r>
      <w:proofErr w:type="spellEnd"/>
      <w:r w:rsidRPr="003627BB">
        <w:rPr>
          <w:color w:val="000000"/>
        </w:rPr>
        <w:t xml:space="preserve"> </w:t>
      </w:r>
      <w:proofErr w:type="spellStart"/>
      <w:r w:rsidRPr="003627BB">
        <w:rPr>
          <w:color w:val="000000"/>
        </w:rPr>
        <w:t>liekovka</w:t>
      </w:r>
      <w:proofErr w:type="spellEnd"/>
      <w:r w:rsidRPr="003627BB">
        <w:rPr>
          <w:color w:val="000000"/>
        </w:rPr>
        <w:t xml:space="preserve"> </w:t>
      </w:r>
      <w:proofErr w:type="spellStart"/>
      <w:r w:rsidRPr="003627BB">
        <w:rPr>
          <w:color w:val="000000"/>
        </w:rPr>
        <w:t>obsahuje</w:t>
      </w:r>
      <w:proofErr w:type="spellEnd"/>
      <w:r w:rsidRPr="003627BB">
        <w:rPr>
          <w:color w:val="000000"/>
        </w:rPr>
        <w:t xml:space="preserve"> </w:t>
      </w:r>
      <w:r w:rsidR="005A0313" w:rsidRPr="003627BB">
        <w:rPr>
          <w:color w:val="000000"/>
        </w:rPr>
        <w:t>1</w:t>
      </w:r>
      <w:r w:rsidRPr="003627BB">
        <w:rPr>
          <w:color w:val="000000"/>
        </w:rPr>
        <w:t xml:space="preserve">00 mg </w:t>
      </w:r>
      <w:proofErr w:type="spellStart"/>
      <w:r w:rsidRPr="003627BB">
        <w:rPr>
          <w:color w:val="000000"/>
        </w:rPr>
        <w:t>bevacizumabu</w:t>
      </w:r>
      <w:proofErr w:type="spellEnd"/>
      <w:r w:rsidRPr="003627BB">
        <w:rPr>
          <w:color w:val="000000"/>
        </w:rPr>
        <w:t>.</w:t>
      </w:r>
    </w:p>
    <w:p w14:paraId="62E3256E" w14:textId="77777777" w:rsidR="0074161D" w:rsidRPr="003627BB" w:rsidRDefault="0074161D" w:rsidP="0074161D">
      <w:pPr>
        <w:widowControl/>
        <w:tabs>
          <w:tab w:val="left" w:pos="567"/>
        </w:tabs>
        <w:rPr>
          <w:rFonts w:ascii="Times New Roman" w:eastAsia="Times New Roman" w:hAnsi="Times New Roman"/>
          <w:color w:val="000000"/>
          <w:szCs w:val="20"/>
        </w:rPr>
      </w:pPr>
    </w:p>
    <w:p w14:paraId="3F1FDE41" w14:textId="77777777" w:rsidR="0074161D" w:rsidRPr="003627BB" w:rsidRDefault="0074161D" w:rsidP="0074161D">
      <w:pPr>
        <w:widowControl/>
        <w:tabs>
          <w:tab w:val="left" w:pos="567"/>
        </w:tabs>
        <w:rPr>
          <w:rFonts w:ascii="Times New Roman" w:eastAsia="Times New Roman" w:hAnsi="Times New Roman"/>
          <w:color w:val="000000"/>
          <w:szCs w:val="20"/>
        </w:rPr>
      </w:pPr>
    </w:p>
    <w:p w14:paraId="449E2FAA" w14:textId="77777777" w:rsidR="0074161D" w:rsidRPr="003627BB" w:rsidRDefault="0074161D" w:rsidP="00F7560B">
      <w:pPr>
        <w:keepNext/>
        <w:widowControl/>
        <w:numPr>
          <w:ilvl w:val="1"/>
          <w:numId w:val="13"/>
        </w:numPr>
        <w:pBdr>
          <w:top w:val="single" w:sz="4" w:space="1" w:color="auto"/>
          <w:left w:val="single" w:sz="4" w:space="4" w:color="auto"/>
          <w:bottom w:val="single" w:sz="4" w:space="1" w:color="auto"/>
          <w:right w:val="single" w:sz="4" w:space="4" w:color="auto"/>
        </w:pBdr>
        <w:tabs>
          <w:tab w:val="left" w:pos="567"/>
        </w:tabs>
        <w:spacing w:line="260" w:lineRule="exact"/>
        <w:ind w:left="567"/>
        <w:outlineLvl w:val="0"/>
        <w:rPr>
          <w:rFonts w:ascii="Times New Roman" w:eastAsia="Times New Roman" w:hAnsi="Times New Roman"/>
          <w:color w:val="000000"/>
          <w:szCs w:val="20"/>
        </w:rPr>
      </w:pPr>
      <w:r w:rsidRPr="003627BB">
        <w:rPr>
          <w:rFonts w:ascii="Times New Roman" w:eastAsia="Times New Roman" w:hAnsi="Times New Roman"/>
          <w:b/>
          <w:color w:val="000000"/>
          <w:szCs w:val="20"/>
        </w:rPr>
        <w:t>ZOZNAM POMOCNÝCH LÁTOK</w:t>
      </w:r>
    </w:p>
    <w:p w14:paraId="0397749D" w14:textId="77777777" w:rsidR="0074161D" w:rsidRPr="003627BB" w:rsidRDefault="0074161D" w:rsidP="0074161D">
      <w:pPr>
        <w:widowControl/>
        <w:tabs>
          <w:tab w:val="left" w:pos="567"/>
        </w:tabs>
        <w:rPr>
          <w:rFonts w:ascii="Times New Roman" w:eastAsia="Times New Roman" w:hAnsi="Times New Roman"/>
          <w:color w:val="000000"/>
          <w:szCs w:val="20"/>
        </w:rPr>
      </w:pPr>
    </w:p>
    <w:p w14:paraId="64615511" w14:textId="77777777" w:rsidR="0074161D" w:rsidRPr="003627BB" w:rsidRDefault="0074161D" w:rsidP="0074161D">
      <w:pPr>
        <w:tabs>
          <w:tab w:val="left" w:pos="6120"/>
        </w:tabs>
        <w:autoSpaceDE w:val="0"/>
        <w:autoSpaceDN w:val="0"/>
        <w:rPr>
          <w:rFonts w:ascii="Times New Roman" w:hAnsi="Times New Roman"/>
          <w:color w:val="000000"/>
        </w:rPr>
      </w:pPr>
      <w:r w:rsidRPr="003627BB">
        <w:rPr>
          <w:rFonts w:ascii="Times New Roman" w:hAnsi="Times New Roman"/>
          <w:color w:val="000000"/>
        </w:rPr>
        <w:t>Sacharóza, kyselina jantárová, edet</w:t>
      </w:r>
      <w:r w:rsidR="00B2383F" w:rsidRPr="003627BB">
        <w:rPr>
          <w:rFonts w:ascii="Times New Roman" w:hAnsi="Times New Roman"/>
          <w:color w:val="000000"/>
        </w:rPr>
        <w:t>an</w:t>
      </w:r>
      <w:r w:rsidRPr="003627BB">
        <w:rPr>
          <w:rFonts w:ascii="Times New Roman" w:hAnsi="Times New Roman"/>
          <w:color w:val="000000"/>
        </w:rPr>
        <w:t xml:space="preserve"> disodný, polysorbát 80, hydroxid sodný, voda na injekcie.</w:t>
      </w:r>
    </w:p>
    <w:p w14:paraId="05096990" w14:textId="77777777" w:rsidR="0074161D" w:rsidRPr="003627BB" w:rsidRDefault="0074161D" w:rsidP="0074161D">
      <w:pPr>
        <w:widowControl/>
        <w:tabs>
          <w:tab w:val="left" w:pos="567"/>
        </w:tabs>
        <w:rPr>
          <w:rFonts w:ascii="Times New Roman" w:eastAsia="Times New Roman" w:hAnsi="Times New Roman"/>
          <w:color w:val="000000"/>
          <w:szCs w:val="20"/>
        </w:rPr>
      </w:pPr>
    </w:p>
    <w:p w14:paraId="55235A81" w14:textId="77777777" w:rsidR="0074161D" w:rsidRPr="003627BB" w:rsidRDefault="0074161D" w:rsidP="0074161D">
      <w:pPr>
        <w:widowControl/>
        <w:tabs>
          <w:tab w:val="left" w:pos="567"/>
        </w:tabs>
        <w:rPr>
          <w:rFonts w:ascii="Times New Roman" w:eastAsia="Times New Roman" w:hAnsi="Times New Roman"/>
          <w:color w:val="000000"/>
          <w:szCs w:val="20"/>
        </w:rPr>
      </w:pPr>
    </w:p>
    <w:p w14:paraId="4853F29C" w14:textId="77777777" w:rsidR="0074161D" w:rsidRPr="003627BB" w:rsidRDefault="0074161D" w:rsidP="00F7560B">
      <w:pPr>
        <w:keepNext/>
        <w:widowControl/>
        <w:numPr>
          <w:ilvl w:val="1"/>
          <w:numId w:val="13"/>
        </w:numPr>
        <w:pBdr>
          <w:top w:val="single" w:sz="4" w:space="1" w:color="auto"/>
          <w:left w:val="single" w:sz="4" w:space="4" w:color="auto"/>
          <w:bottom w:val="single" w:sz="4" w:space="1" w:color="auto"/>
          <w:right w:val="single" w:sz="4" w:space="4" w:color="auto"/>
        </w:pBdr>
        <w:tabs>
          <w:tab w:val="left" w:pos="567"/>
        </w:tabs>
        <w:spacing w:line="260" w:lineRule="exact"/>
        <w:ind w:left="567"/>
        <w:outlineLvl w:val="0"/>
        <w:rPr>
          <w:rFonts w:ascii="Times New Roman" w:eastAsia="Times New Roman" w:hAnsi="Times New Roman"/>
          <w:color w:val="000000"/>
          <w:szCs w:val="20"/>
        </w:rPr>
      </w:pPr>
      <w:r w:rsidRPr="003627BB">
        <w:rPr>
          <w:rFonts w:ascii="Times New Roman" w:eastAsia="Times New Roman" w:hAnsi="Times New Roman"/>
          <w:b/>
          <w:color w:val="000000"/>
          <w:szCs w:val="20"/>
        </w:rPr>
        <w:t>LIEKOVÁ FORMA</w:t>
      </w:r>
      <w:r w:rsidR="00A4080A" w:rsidRPr="003627BB">
        <w:rPr>
          <w:rFonts w:ascii="Times New Roman" w:eastAsia="Times New Roman" w:hAnsi="Times New Roman"/>
          <w:b/>
          <w:color w:val="000000"/>
          <w:szCs w:val="20"/>
        </w:rPr>
        <w:t xml:space="preserve"> A</w:t>
      </w:r>
      <w:r w:rsidR="00EC602B" w:rsidRPr="003627BB">
        <w:rPr>
          <w:rFonts w:ascii="Times New Roman" w:eastAsia="Times New Roman" w:hAnsi="Times New Roman"/>
          <w:b/>
          <w:color w:val="000000"/>
          <w:szCs w:val="20"/>
        </w:rPr>
        <w:t> </w:t>
      </w:r>
      <w:r w:rsidRPr="003627BB">
        <w:rPr>
          <w:rFonts w:ascii="Times New Roman" w:eastAsia="Times New Roman" w:hAnsi="Times New Roman"/>
          <w:b/>
          <w:color w:val="000000"/>
          <w:szCs w:val="20"/>
        </w:rPr>
        <w:t>OBSAH</w:t>
      </w:r>
    </w:p>
    <w:p w14:paraId="578F2C27" w14:textId="77777777" w:rsidR="0074161D" w:rsidRPr="003627BB" w:rsidRDefault="0074161D" w:rsidP="0074161D">
      <w:pPr>
        <w:widowControl/>
        <w:tabs>
          <w:tab w:val="left" w:pos="567"/>
        </w:tabs>
        <w:rPr>
          <w:rFonts w:ascii="Times New Roman" w:eastAsia="Times New Roman" w:hAnsi="Times New Roman"/>
          <w:color w:val="000000"/>
          <w:szCs w:val="20"/>
        </w:rPr>
      </w:pPr>
    </w:p>
    <w:p w14:paraId="2A9DBA12" w14:textId="5DD713E5" w:rsidR="0074161D" w:rsidRPr="003627BB" w:rsidRDefault="0065735B" w:rsidP="0074161D">
      <w:pPr>
        <w:pStyle w:val="BodyText"/>
        <w:tabs>
          <w:tab w:val="left" w:pos="3960"/>
        </w:tabs>
        <w:ind w:left="0" w:right="5910"/>
        <w:rPr>
          <w:color w:val="000000"/>
          <w:lang w:val="en-US"/>
        </w:rPr>
      </w:pPr>
      <w:r w:rsidRPr="003627BB">
        <w:rPr>
          <w:color w:val="000000"/>
          <w:highlight w:val="darkGray"/>
          <w:lang w:val="en-US"/>
        </w:rPr>
        <w:t>k</w:t>
      </w:r>
      <w:proofErr w:type="spellStart"/>
      <w:r w:rsidR="0074161D" w:rsidRPr="003627BB">
        <w:rPr>
          <w:color w:val="000000"/>
          <w:highlight w:val="darkGray"/>
        </w:rPr>
        <w:t>oncentrát</w:t>
      </w:r>
      <w:proofErr w:type="spellEnd"/>
      <w:r w:rsidRPr="003627BB">
        <w:rPr>
          <w:color w:val="000000"/>
          <w:highlight w:val="darkGray"/>
          <w:lang w:val="en-US"/>
        </w:rPr>
        <w:t xml:space="preserve"> </w:t>
      </w:r>
      <w:proofErr w:type="spellStart"/>
      <w:r w:rsidRPr="003627BB">
        <w:rPr>
          <w:color w:val="000000"/>
          <w:highlight w:val="darkGray"/>
          <w:lang w:val="en-US"/>
        </w:rPr>
        <w:t>na</w:t>
      </w:r>
      <w:proofErr w:type="spellEnd"/>
      <w:r w:rsidRPr="003627BB">
        <w:rPr>
          <w:color w:val="000000"/>
          <w:highlight w:val="darkGray"/>
          <w:lang w:val="en-US"/>
        </w:rPr>
        <w:t xml:space="preserve"> </w:t>
      </w:r>
      <w:proofErr w:type="spellStart"/>
      <w:r w:rsidRPr="003627BB">
        <w:rPr>
          <w:color w:val="000000"/>
          <w:highlight w:val="darkGray"/>
          <w:lang w:val="en-US"/>
        </w:rPr>
        <w:t>infúzny</w:t>
      </w:r>
      <w:proofErr w:type="spellEnd"/>
      <w:r w:rsidRPr="003627BB">
        <w:rPr>
          <w:color w:val="000000"/>
          <w:highlight w:val="darkGray"/>
          <w:lang w:val="en-US"/>
        </w:rPr>
        <w:t xml:space="preserve"> </w:t>
      </w:r>
      <w:proofErr w:type="spellStart"/>
      <w:r w:rsidRPr="003627BB">
        <w:rPr>
          <w:color w:val="000000"/>
          <w:highlight w:val="darkGray"/>
          <w:lang w:val="en-US"/>
        </w:rPr>
        <w:t>roztok</w:t>
      </w:r>
      <w:proofErr w:type="spellEnd"/>
    </w:p>
    <w:p w14:paraId="7FF81F93" w14:textId="77777777" w:rsidR="0074161D" w:rsidRPr="003627BB" w:rsidRDefault="0074161D" w:rsidP="0074161D">
      <w:pPr>
        <w:pStyle w:val="BodyText"/>
        <w:tabs>
          <w:tab w:val="left" w:pos="3960"/>
          <w:tab w:val="left" w:pos="9170"/>
        </w:tabs>
        <w:ind w:left="0" w:right="-44"/>
        <w:rPr>
          <w:color w:val="000000"/>
        </w:rPr>
      </w:pPr>
      <w:r w:rsidRPr="003627BB">
        <w:rPr>
          <w:color w:val="000000"/>
        </w:rPr>
        <w:t>1 </w:t>
      </w:r>
      <w:proofErr w:type="spellStart"/>
      <w:r w:rsidRPr="003627BB">
        <w:rPr>
          <w:color w:val="000000"/>
        </w:rPr>
        <w:t>injekčná</w:t>
      </w:r>
      <w:proofErr w:type="spellEnd"/>
      <w:r w:rsidRPr="003627BB">
        <w:rPr>
          <w:color w:val="000000"/>
        </w:rPr>
        <w:t xml:space="preserve"> </w:t>
      </w:r>
      <w:proofErr w:type="spellStart"/>
      <w:r w:rsidRPr="003627BB">
        <w:rPr>
          <w:color w:val="000000"/>
        </w:rPr>
        <w:t>liekovka</w:t>
      </w:r>
      <w:proofErr w:type="spellEnd"/>
      <w:r w:rsidRPr="003627BB">
        <w:rPr>
          <w:color w:val="000000"/>
        </w:rPr>
        <w:t xml:space="preserve"> </w:t>
      </w:r>
      <w:proofErr w:type="spellStart"/>
      <w:r w:rsidRPr="003627BB">
        <w:rPr>
          <w:color w:val="000000"/>
        </w:rPr>
        <w:t>obsahujúca</w:t>
      </w:r>
      <w:proofErr w:type="spellEnd"/>
      <w:r w:rsidRPr="003627BB">
        <w:rPr>
          <w:color w:val="000000"/>
        </w:rPr>
        <w:t xml:space="preserve"> </w:t>
      </w:r>
      <w:r w:rsidR="005A0313" w:rsidRPr="003627BB">
        <w:rPr>
          <w:color w:val="000000"/>
        </w:rPr>
        <w:t>4</w:t>
      </w:r>
      <w:r w:rsidRPr="003627BB">
        <w:rPr>
          <w:color w:val="000000"/>
        </w:rPr>
        <w:t> ml</w:t>
      </w:r>
    </w:p>
    <w:p w14:paraId="6CE03ED7" w14:textId="77777777" w:rsidR="0074161D" w:rsidRPr="003627BB" w:rsidRDefault="005A0313" w:rsidP="0074161D">
      <w:pPr>
        <w:pStyle w:val="BodyText"/>
        <w:ind w:left="0"/>
        <w:rPr>
          <w:color w:val="000000"/>
        </w:rPr>
      </w:pPr>
      <w:r w:rsidRPr="003627BB">
        <w:rPr>
          <w:color w:val="000000"/>
        </w:rPr>
        <w:t>1</w:t>
      </w:r>
      <w:r w:rsidR="0074161D" w:rsidRPr="003627BB">
        <w:rPr>
          <w:color w:val="000000"/>
        </w:rPr>
        <w:t>00 mg/</w:t>
      </w:r>
      <w:r w:rsidRPr="003627BB">
        <w:rPr>
          <w:color w:val="000000"/>
        </w:rPr>
        <w:t>4</w:t>
      </w:r>
      <w:r w:rsidR="0074161D" w:rsidRPr="003627BB">
        <w:rPr>
          <w:color w:val="000000"/>
        </w:rPr>
        <w:t> ml</w:t>
      </w:r>
    </w:p>
    <w:p w14:paraId="71D7A26F" w14:textId="77777777" w:rsidR="0074161D" w:rsidRPr="003627BB" w:rsidRDefault="0074161D" w:rsidP="0074161D">
      <w:pPr>
        <w:widowControl/>
        <w:tabs>
          <w:tab w:val="left" w:pos="567"/>
        </w:tabs>
        <w:rPr>
          <w:rFonts w:ascii="Times New Roman" w:eastAsia="Times New Roman" w:hAnsi="Times New Roman"/>
          <w:color w:val="000000"/>
          <w:szCs w:val="20"/>
        </w:rPr>
      </w:pPr>
    </w:p>
    <w:p w14:paraId="787F5E8D" w14:textId="77777777" w:rsidR="0074161D" w:rsidRPr="003627BB" w:rsidRDefault="0074161D" w:rsidP="0074161D">
      <w:pPr>
        <w:widowControl/>
        <w:tabs>
          <w:tab w:val="left" w:pos="567"/>
        </w:tabs>
        <w:rPr>
          <w:rFonts w:ascii="Times New Roman" w:eastAsia="Times New Roman" w:hAnsi="Times New Roman"/>
          <w:color w:val="000000"/>
          <w:szCs w:val="20"/>
        </w:rPr>
      </w:pPr>
    </w:p>
    <w:p w14:paraId="495B4C85" w14:textId="77777777" w:rsidR="0074161D" w:rsidRPr="003627BB" w:rsidRDefault="0074161D" w:rsidP="00F7560B">
      <w:pPr>
        <w:keepNext/>
        <w:widowControl/>
        <w:numPr>
          <w:ilvl w:val="1"/>
          <w:numId w:val="13"/>
        </w:numPr>
        <w:pBdr>
          <w:top w:val="single" w:sz="4" w:space="1" w:color="auto"/>
          <w:left w:val="single" w:sz="4" w:space="4" w:color="auto"/>
          <w:bottom w:val="single" w:sz="4" w:space="1" w:color="auto"/>
          <w:right w:val="single" w:sz="4" w:space="4" w:color="auto"/>
        </w:pBdr>
        <w:tabs>
          <w:tab w:val="left" w:pos="567"/>
        </w:tabs>
        <w:spacing w:line="260" w:lineRule="exact"/>
        <w:ind w:left="567"/>
        <w:outlineLvl w:val="0"/>
        <w:rPr>
          <w:rFonts w:ascii="Times New Roman" w:eastAsia="Times New Roman" w:hAnsi="Times New Roman"/>
          <w:color w:val="000000"/>
          <w:szCs w:val="20"/>
        </w:rPr>
      </w:pPr>
      <w:r w:rsidRPr="003627BB">
        <w:rPr>
          <w:rFonts w:ascii="Times New Roman" w:eastAsia="Times New Roman" w:hAnsi="Times New Roman"/>
          <w:b/>
          <w:color w:val="000000"/>
          <w:szCs w:val="20"/>
        </w:rPr>
        <w:t>SPÔSOB</w:t>
      </w:r>
      <w:r w:rsidR="00A4080A" w:rsidRPr="003627BB">
        <w:rPr>
          <w:rFonts w:ascii="Times New Roman" w:eastAsia="Times New Roman" w:hAnsi="Times New Roman"/>
          <w:b/>
          <w:color w:val="000000"/>
          <w:szCs w:val="20"/>
        </w:rPr>
        <w:t xml:space="preserve"> A</w:t>
      </w:r>
      <w:r w:rsidR="00EC602B" w:rsidRPr="003627BB">
        <w:rPr>
          <w:rFonts w:ascii="Times New Roman" w:eastAsia="Times New Roman" w:hAnsi="Times New Roman"/>
          <w:b/>
          <w:color w:val="000000"/>
          <w:szCs w:val="20"/>
        </w:rPr>
        <w:t> </w:t>
      </w:r>
      <w:r w:rsidRPr="003627BB">
        <w:rPr>
          <w:rFonts w:ascii="Times New Roman" w:eastAsia="Times New Roman" w:hAnsi="Times New Roman"/>
          <w:b/>
          <w:color w:val="000000"/>
          <w:szCs w:val="20"/>
        </w:rPr>
        <w:t>CESTA (CESTY) PODÁVANIA</w:t>
      </w:r>
    </w:p>
    <w:p w14:paraId="4E93698D" w14:textId="77777777" w:rsidR="0074161D" w:rsidRPr="003627BB" w:rsidRDefault="0074161D" w:rsidP="0074161D">
      <w:pPr>
        <w:keepNext/>
        <w:widowControl/>
        <w:tabs>
          <w:tab w:val="left" w:pos="567"/>
        </w:tabs>
        <w:rPr>
          <w:rFonts w:ascii="Times New Roman" w:eastAsia="Times New Roman" w:hAnsi="Times New Roman"/>
          <w:color w:val="000000"/>
          <w:szCs w:val="20"/>
        </w:rPr>
      </w:pPr>
    </w:p>
    <w:p w14:paraId="08451AE5" w14:textId="77777777" w:rsidR="0074161D" w:rsidRPr="003627BB" w:rsidRDefault="0074161D" w:rsidP="0074161D">
      <w:pPr>
        <w:pStyle w:val="BodyText"/>
        <w:ind w:left="0" w:right="5973"/>
        <w:rPr>
          <w:color w:val="000000"/>
        </w:rPr>
      </w:pPr>
      <w:proofErr w:type="spellStart"/>
      <w:r w:rsidRPr="003627BB">
        <w:rPr>
          <w:color w:val="000000"/>
        </w:rPr>
        <w:t>Intravenózne</w:t>
      </w:r>
      <w:proofErr w:type="spellEnd"/>
      <w:r w:rsidRPr="003627BB">
        <w:rPr>
          <w:color w:val="000000"/>
        </w:rPr>
        <w:t xml:space="preserve"> </w:t>
      </w:r>
      <w:proofErr w:type="spellStart"/>
      <w:r w:rsidRPr="003627BB">
        <w:rPr>
          <w:color w:val="000000"/>
        </w:rPr>
        <w:t>použitie</w:t>
      </w:r>
      <w:proofErr w:type="spellEnd"/>
      <w:r w:rsidRPr="003627BB">
        <w:rPr>
          <w:color w:val="000000"/>
        </w:rPr>
        <w:t xml:space="preserve"> po </w:t>
      </w:r>
      <w:proofErr w:type="spellStart"/>
      <w:r w:rsidRPr="003627BB">
        <w:rPr>
          <w:color w:val="000000"/>
        </w:rPr>
        <w:t>nariedení</w:t>
      </w:r>
      <w:proofErr w:type="spellEnd"/>
    </w:p>
    <w:p w14:paraId="5E258068" w14:textId="77777777" w:rsidR="0074161D" w:rsidRPr="003627BB" w:rsidRDefault="0074161D" w:rsidP="0074161D">
      <w:pPr>
        <w:widowControl/>
        <w:tabs>
          <w:tab w:val="left" w:pos="567"/>
        </w:tabs>
        <w:rPr>
          <w:rFonts w:ascii="Times New Roman" w:eastAsia="Times New Roman" w:hAnsi="Times New Roman"/>
          <w:color w:val="000000"/>
          <w:szCs w:val="20"/>
        </w:rPr>
      </w:pPr>
      <w:r w:rsidRPr="003627BB">
        <w:rPr>
          <w:rFonts w:ascii="Times New Roman" w:eastAsia="Times New Roman" w:hAnsi="Times New Roman"/>
          <w:color w:val="000000"/>
          <w:szCs w:val="20"/>
        </w:rPr>
        <w:t>Pred použitím si prečítajte písomnú informáciu pre používateľa.</w:t>
      </w:r>
    </w:p>
    <w:p w14:paraId="5FBBFEFB" w14:textId="77777777" w:rsidR="0074161D" w:rsidRPr="003627BB" w:rsidRDefault="0074161D" w:rsidP="0074161D">
      <w:pPr>
        <w:widowControl/>
        <w:tabs>
          <w:tab w:val="left" w:pos="567"/>
        </w:tabs>
        <w:rPr>
          <w:rFonts w:ascii="Times New Roman" w:eastAsia="Times New Roman" w:hAnsi="Times New Roman"/>
          <w:color w:val="000000"/>
          <w:szCs w:val="20"/>
        </w:rPr>
      </w:pPr>
    </w:p>
    <w:p w14:paraId="4A31BDEC" w14:textId="77777777" w:rsidR="0074161D" w:rsidRPr="003627BB" w:rsidRDefault="0074161D" w:rsidP="0074161D">
      <w:pPr>
        <w:widowControl/>
        <w:tabs>
          <w:tab w:val="left" w:pos="567"/>
        </w:tabs>
        <w:rPr>
          <w:rFonts w:ascii="Times New Roman" w:eastAsia="Times New Roman" w:hAnsi="Times New Roman"/>
          <w:color w:val="000000"/>
          <w:szCs w:val="20"/>
        </w:rPr>
      </w:pPr>
    </w:p>
    <w:p w14:paraId="714FDF4C" w14:textId="77777777" w:rsidR="0074161D" w:rsidRPr="003627BB" w:rsidRDefault="0074161D" w:rsidP="00F7560B">
      <w:pPr>
        <w:keepNext/>
        <w:widowControl/>
        <w:numPr>
          <w:ilvl w:val="1"/>
          <w:numId w:val="13"/>
        </w:numPr>
        <w:pBdr>
          <w:top w:val="single" w:sz="4" w:space="1" w:color="auto"/>
          <w:left w:val="single" w:sz="4" w:space="4" w:color="auto"/>
          <w:bottom w:val="single" w:sz="4" w:space="1" w:color="auto"/>
          <w:right w:val="single" w:sz="4" w:space="4" w:color="auto"/>
        </w:pBdr>
        <w:tabs>
          <w:tab w:val="left" w:pos="567"/>
        </w:tabs>
        <w:spacing w:line="260" w:lineRule="exact"/>
        <w:ind w:left="567"/>
        <w:outlineLvl w:val="0"/>
        <w:rPr>
          <w:rFonts w:ascii="Times New Roman" w:eastAsia="Times New Roman" w:hAnsi="Times New Roman"/>
          <w:color w:val="000000"/>
          <w:szCs w:val="20"/>
        </w:rPr>
      </w:pPr>
      <w:r w:rsidRPr="003627BB">
        <w:rPr>
          <w:rFonts w:ascii="Times New Roman" w:eastAsia="Times New Roman" w:hAnsi="Times New Roman"/>
          <w:b/>
          <w:color w:val="000000"/>
          <w:szCs w:val="20"/>
        </w:rPr>
        <w:t>ŠPECIÁLNE UPOZORNENIE, ŽE LIEK SA MUSÍ UCHOVÁVAŤ MIMO DOHĽADU</w:t>
      </w:r>
      <w:r w:rsidR="00A4080A" w:rsidRPr="003627BB">
        <w:rPr>
          <w:rFonts w:ascii="Times New Roman" w:eastAsia="Times New Roman" w:hAnsi="Times New Roman"/>
          <w:b/>
          <w:color w:val="000000"/>
          <w:szCs w:val="20"/>
        </w:rPr>
        <w:t xml:space="preserve"> A</w:t>
      </w:r>
      <w:r w:rsidR="00EC602B" w:rsidRPr="003627BB">
        <w:rPr>
          <w:rFonts w:ascii="Times New Roman" w:eastAsia="Times New Roman" w:hAnsi="Times New Roman"/>
          <w:b/>
          <w:color w:val="000000"/>
          <w:szCs w:val="20"/>
        </w:rPr>
        <w:t> </w:t>
      </w:r>
      <w:r w:rsidRPr="003627BB">
        <w:rPr>
          <w:rFonts w:ascii="Times New Roman" w:eastAsia="Times New Roman" w:hAnsi="Times New Roman"/>
          <w:b/>
          <w:color w:val="000000"/>
          <w:szCs w:val="20"/>
        </w:rPr>
        <w:t>DOSAHU DETÍ</w:t>
      </w:r>
    </w:p>
    <w:p w14:paraId="20365B46" w14:textId="77777777" w:rsidR="0074161D" w:rsidRPr="003627BB" w:rsidRDefault="0074161D" w:rsidP="0074161D">
      <w:pPr>
        <w:keepNext/>
        <w:widowControl/>
        <w:tabs>
          <w:tab w:val="left" w:pos="567"/>
        </w:tabs>
        <w:rPr>
          <w:rFonts w:ascii="Times New Roman" w:eastAsia="Times New Roman" w:hAnsi="Times New Roman"/>
          <w:color w:val="000000"/>
          <w:szCs w:val="20"/>
        </w:rPr>
      </w:pPr>
    </w:p>
    <w:p w14:paraId="60585F39" w14:textId="77777777" w:rsidR="0074161D" w:rsidRPr="003627BB" w:rsidRDefault="0074161D" w:rsidP="0074161D">
      <w:pPr>
        <w:widowControl/>
        <w:tabs>
          <w:tab w:val="left" w:pos="567"/>
        </w:tabs>
        <w:outlineLvl w:val="0"/>
        <w:rPr>
          <w:rFonts w:ascii="Times New Roman" w:eastAsia="Times New Roman" w:hAnsi="Times New Roman"/>
          <w:color w:val="000000"/>
          <w:szCs w:val="20"/>
        </w:rPr>
      </w:pPr>
      <w:r w:rsidRPr="003627BB">
        <w:rPr>
          <w:rFonts w:ascii="Times New Roman" w:eastAsia="Times New Roman" w:hAnsi="Times New Roman"/>
          <w:color w:val="000000"/>
          <w:szCs w:val="20"/>
        </w:rPr>
        <w:t>Uchovávajte mimo dohľadu</w:t>
      </w:r>
      <w:r w:rsidR="00EC602B" w:rsidRPr="003627BB">
        <w:rPr>
          <w:rFonts w:ascii="Times New Roman" w:eastAsia="Times New Roman" w:hAnsi="Times New Roman"/>
          <w:color w:val="000000"/>
          <w:szCs w:val="20"/>
        </w:rPr>
        <w:t xml:space="preserve"> a </w:t>
      </w:r>
      <w:r w:rsidRPr="003627BB">
        <w:rPr>
          <w:rFonts w:ascii="Times New Roman" w:eastAsia="Times New Roman" w:hAnsi="Times New Roman"/>
          <w:color w:val="000000"/>
          <w:szCs w:val="20"/>
        </w:rPr>
        <w:t>dosahu detí.</w:t>
      </w:r>
    </w:p>
    <w:p w14:paraId="394A02E5" w14:textId="77777777" w:rsidR="0074161D" w:rsidRPr="003627BB" w:rsidRDefault="0074161D" w:rsidP="0074161D">
      <w:pPr>
        <w:widowControl/>
        <w:tabs>
          <w:tab w:val="left" w:pos="567"/>
        </w:tabs>
        <w:rPr>
          <w:rFonts w:ascii="Times New Roman" w:eastAsia="Times New Roman" w:hAnsi="Times New Roman"/>
          <w:color w:val="000000"/>
          <w:szCs w:val="20"/>
        </w:rPr>
      </w:pPr>
    </w:p>
    <w:p w14:paraId="675DE853" w14:textId="77777777" w:rsidR="0074161D" w:rsidRPr="003627BB" w:rsidRDefault="0074161D" w:rsidP="0074161D">
      <w:pPr>
        <w:widowControl/>
        <w:tabs>
          <w:tab w:val="left" w:pos="567"/>
        </w:tabs>
        <w:rPr>
          <w:rFonts w:ascii="Times New Roman" w:eastAsia="Times New Roman" w:hAnsi="Times New Roman"/>
          <w:color w:val="000000"/>
          <w:szCs w:val="20"/>
        </w:rPr>
      </w:pPr>
    </w:p>
    <w:p w14:paraId="18A6AFE4" w14:textId="77777777" w:rsidR="0074161D" w:rsidRPr="003627BB" w:rsidRDefault="0074161D" w:rsidP="00F7560B">
      <w:pPr>
        <w:keepNext/>
        <w:widowControl/>
        <w:numPr>
          <w:ilvl w:val="1"/>
          <w:numId w:val="13"/>
        </w:numPr>
        <w:pBdr>
          <w:top w:val="single" w:sz="4" w:space="1" w:color="auto"/>
          <w:left w:val="single" w:sz="4" w:space="4" w:color="auto"/>
          <w:bottom w:val="single" w:sz="4" w:space="1" w:color="auto"/>
          <w:right w:val="single" w:sz="4" w:space="4" w:color="auto"/>
        </w:pBdr>
        <w:tabs>
          <w:tab w:val="left" w:pos="567"/>
        </w:tabs>
        <w:spacing w:line="260" w:lineRule="exact"/>
        <w:ind w:left="567"/>
        <w:outlineLvl w:val="0"/>
        <w:rPr>
          <w:rFonts w:ascii="Times New Roman" w:eastAsia="Times New Roman" w:hAnsi="Times New Roman"/>
          <w:color w:val="000000"/>
          <w:szCs w:val="20"/>
        </w:rPr>
      </w:pPr>
      <w:r w:rsidRPr="003627BB">
        <w:rPr>
          <w:rFonts w:ascii="Times New Roman" w:eastAsia="Times New Roman" w:hAnsi="Times New Roman"/>
          <w:b/>
          <w:color w:val="000000"/>
          <w:szCs w:val="20"/>
        </w:rPr>
        <w:t>INÉ ŠPECIÁLNE UPOZORNENIE (UPOZORNENIA), AK JE TO POTREBNÉ</w:t>
      </w:r>
    </w:p>
    <w:p w14:paraId="4DB67B58" w14:textId="77777777" w:rsidR="0074161D" w:rsidRPr="003627BB" w:rsidRDefault="0074161D" w:rsidP="0074161D">
      <w:pPr>
        <w:keepNext/>
        <w:widowControl/>
        <w:tabs>
          <w:tab w:val="left" w:pos="567"/>
        </w:tabs>
        <w:rPr>
          <w:rFonts w:ascii="Times New Roman" w:eastAsia="Times New Roman" w:hAnsi="Times New Roman"/>
          <w:color w:val="000000"/>
          <w:szCs w:val="20"/>
        </w:rPr>
      </w:pPr>
    </w:p>
    <w:p w14:paraId="6CA6BDAD" w14:textId="77777777" w:rsidR="00B67B26" w:rsidRPr="003627BB" w:rsidRDefault="00B67B26" w:rsidP="00F92DE0">
      <w:pPr>
        <w:widowControl/>
        <w:tabs>
          <w:tab w:val="left" w:pos="567"/>
          <w:tab w:val="left" w:pos="749"/>
        </w:tabs>
        <w:rPr>
          <w:rFonts w:ascii="Times New Roman" w:eastAsia="Times New Roman" w:hAnsi="Times New Roman"/>
          <w:color w:val="000000"/>
          <w:szCs w:val="20"/>
        </w:rPr>
      </w:pPr>
    </w:p>
    <w:p w14:paraId="53C78677" w14:textId="77777777" w:rsidR="0074161D" w:rsidRPr="003627BB" w:rsidRDefault="0074161D" w:rsidP="00F7560B">
      <w:pPr>
        <w:widowControl/>
        <w:numPr>
          <w:ilvl w:val="1"/>
          <w:numId w:val="13"/>
        </w:numPr>
        <w:pBdr>
          <w:top w:val="single" w:sz="4" w:space="1" w:color="auto"/>
          <w:left w:val="single" w:sz="4" w:space="4" w:color="auto"/>
          <w:bottom w:val="single" w:sz="4" w:space="1" w:color="auto"/>
          <w:right w:val="single" w:sz="4" w:space="4" w:color="auto"/>
        </w:pBdr>
        <w:tabs>
          <w:tab w:val="left" w:pos="567"/>
        </w:tabs>
        <w:spacing w:line="260" w:lineRule="exact"/>
        <w:ind w:left="567"/>
        <w:outlineLvl w:val="0"/>
        <w:rPr>
          <w:rFonts w:ascii="Times New Roman" w:eastAsia="Times New Roman" w:hAnsi="Times New Roman"/>
          <w:color w:val="000000"/>
          <w:szCs w:val="20"/>
        </w:rPr>
      </w:pPr>
      <w:r w:rsidRPr="003627BB">
        <w:rPr>
          <w:rFonts w:ascii="Times New Roman" w:eastAsia="Times New Roman" w:hAnsi="Times New Roman"/>
          <w:b/>
          <w:color w:val="000000"/>
          <w:szCs w:val="20"/>
        </w:rPr>
        <w:t>DÁTUM EXSPIRÁCIE</w:t>
      </w:r>
    </w:p>
    <w:p w14:paraId="287E5D5F" w14:textId="77777777" w:rsidR="0074161D" w:rsidRPr="003627BB" w:rsidRDefault="0074161D" w:rsidP="00F92DE0">
      <w:pPr>
        <w:widowControl/>
        <w:tabs>
          <w:tab w:val="left" w:pos="567"/>
        </w:tabs>
        <w:rPr>
          <w:rFonts w:ascii="Times New Roman" w:eastAsia="Times New Roman" w:hAnsi="Times New Roman"/>
          <w:color w:val="000000"/>
          <w:szCs w:val="20"/>
        </w:rPr>
      </w:pPr>
    </w:p>
    <w:p w14:paraId="12D0CCB2" w14:textId="77777777" w:rsidR="0074161D" w:rsidRPr="003627BB" w:rsidRDefault="0074161D" w:rsidP="00F92DE0">
      <w:pPr>
        <w:widowControl/>
        <w:tabs>
          <w:tab w:val="left" w:pos="567"/>
        </w:tabs>
        <w:rPr>
          <w:rFonts w:ascii="Times New Roman" w:eastAsia="Times New Roman" w:hAnsi="Times New Roman"/>
          <w:color w:val="000000"/>
          <w:szCs w:val="20"/>
        </w:rPr>
      </w:pPr>
      <w:r w:rsidRPr="003627BB">
        <w:rPr>
          <w:rFonts w:ascii="Times New Roman" w:eastAsia="Times New Roman" w:hAnsi="Times New Roman"/>
          <w:color w:val="000000"/>
          <w:szCs w:val="20"/>
        </w:rPr>
        <w:t>EXP</w:t>
      </w:r>
    </w:p>
    <w:p w14:paraId="6F499191" w14:textId="77777777" w:rsidR="0074161D" w:rsidRPr="003627BB" w:rsidRDefault="0074161D" w:rsidP="00F92DE0">
      <w:pPr>
        <w:widowControl/>
        <w:tabs>
          <w:tab w:val="left" w:pos="567"/>
        </w:tabs>
        <w:rPr>
          <w:rFonts w:ascii="Times New Roman" w:eastAsia="Times New Roman" w:hAnsi="Times New Roman"/>
          <w:color w:val="000000"/>
          <w:szCs w:val="20"/>
        </w:rPr>
      </w:pPr>
    </w:p>
    <w:p w14:paraId="74625DC3" w14:textId="77777777" w:rsidR="0074161D" w:rsidRPr="003627BB" w:rsidRDefault="0074161D" w:rsidP="00F92DE0">
      <w:pPr>
        <w:widowControl/>
        <w:tabs>
          <w:tab w:val="left" w:pos="567"/>
        </w:tabs>
        <w:rPr>
          <w:rFonts w:ascii="Times New Roman" w:eastAsia="Times New Roman" w:hAnsi="Times New Roman"/>
          <w:color w:val="000000"/>
          <w:szCs w:val="20"/>
        </w:rPr>
      </w:pPr>
    </w:p>
    <w:p w14:paraId="7CB3E5DE" w14:textId="77777777" w:rsidR="0074161D" w:rsidRPr="003627BB" w:rsidRDefault="0074161D" w:rsidP="00F7560B">
      <w:pPr>
        <w:widowControl/>
        <w:numPr>
          <w:ilvl w:val="1"/>
          <w:numId w:val="13"/>
        </w:numPr>
        <w:pBdr>
          <w:top w:val="single" w:sz="4" w:space="1" w:color="auto"/>
          <w:left w:val="single" w:sz="4" w:space="4" w:color="auto"/>
          <w:bottom w:val="single" w:sz="4" w:space="1" w:color="auto"/>
          <w:right w:val="single" w:sz="4" w:space="4" w:color="auto"/>
        </w:pBdr>
        <w:tabs>
          <w:tab w:val="left" w:pos="567"/>
        </w:tabs>
        <w:spacing w:line="260" w:lineRule="exact"/>
        <w:ind w:left="567"/>
        <w:outlineLvl w:val="0"/>
        <w:rPr>
          <w:rFonts w:ascii="Times New Roman" w:eastAsia="Times New Roman" w:hAnsi="Times New Roman"/>
          <w:color w:val="000000"/>
          <w:szCs w:val="20"/>
        </w:rPr>
      </w:pPr>
      <w:r w:rsidRPr="003627BB">
        <w:rPr>
          <w:rFonts w:ascii="Times New Roman" w:eastAsia="Times New Roman" w:hAnsi="Times New Roman"/>
          <w:b/>
          <w:color w:val="000000"/>
          <w:szCs w:val="20"/>
        </w:rPr>
        <w:t>ŠPECIÁLNE PODMIENKY NA UCHOVÁVANIE</w:t>
      </w:r>
    </w:p>
    <w:p w14:paraId="1C86625F" w14:textId="77777777" w:rsidR="0074161D" w:rsidRPr="003627BB" w:rsidRDefault="0074161D" w:rsidP="00F92DE0">
      <w:pPr>
        <w:widowControl/>
        <w:tabs>
          <w:tab w:val="left" w:pos="567"/>
        </w:tabs>
        <w:rPr>
          <w:rFonts w:ascii="Times New Roman" w:eastAsia="Times New Roman" w:hAnsi="Times New Roman"/>
          <w:color w:val="000000"/>
          <w:szCs w:val="20"/>
        </w:rPr>
      </w:pPr>
    </w:p>
    <w:p w14:paraId="6A789F91" w14:textId="77777777" w:rsidR="0074161D" w:rsidRPr="003627BB" w:rsidRDefault="0074161D" w:rsidP="00F92DE0">
      <w:pPr>
        <w:pStyle w:val="BodyText"/>
        <w:tabs>
          <w:tab w:val="left" w:pos="5040"/>
        </w:tabs>
        <w:ind w:left="0" w:right="3660"/>
        <w:rPr>
          <w:color w:val="000000"/>
        </w:rPr>
      </w:pPr>
      <w:proofErr w:type="spellStart"/>
      <w:r w:rsidRPr="003627BB">
        <w:rPr>
          <w:color w:val="000000"/>
        </w:rPr>
        <w:t>Uchovávajte</w:t>
      </w:r>
      <w:proofErr w:type="spellEnd"/>
      <w:r w:rsidR="00EC602B" w:rsidRPr="003627BB">
        <w:rPr>
          <w:color w:val="000000"/>
        </w:rPr>
        <w:t xml:space="preserve"> v </w:t>
      </w:r>
      <w:proofErr w:type="spellStart"/>
      <w:r w:rsidRPr="003627BB">
        <w:rPr>
          <w:color w:val="000000"/>
        </w:rPr>
        <w:t>chladničke</w:t>
      </w:r>
      <w:proofErr w:type="spellEnd"/>
      <w:r w:rsidRPr="003627BB">
        <w:rPr>
          <w:color w:val="000000"/>
        </w:rPr>
        <w:t>.</w:t>
      </w:r>
    </w:p>
    <w:p w14:paraId="308E5B56" w14:textId="77777777" w:rsidR="0074161D" w:rsidRPr="003627BB" w:rsidRDefault="0074161D" w:rsidP="00F92DE0">
      <w:pPr>
        <w:pStyle w:val="BodyText"/>
        <w:tabs>
          <w:tab w:val="left" w:pos="5040"/>
        </w:tabs>
        <w:ind w:left="0" w:right="3660"/>
        <w:rPr>
          <w:color w:val="000000"/>
        </w:rPr>
      </w:pPr>
      <w:proofErr w:type="spellStart"/>
      <w:r w:rsidRPr="003627BB">
        <w:rPr>
          <w:color w:val="000000"/>
        </w:rPr>
        <w:t>Neuchovávajte</w:t>
      </w:r>
      <w:proofErr w:type="spellEnd"/>
      <w:r w:rsidR="00EC602B" w:rsidRPr="003627BB">
        <w:rPr>
          <w:color w:val="000000"/>
        </w:rPr>
        <w:t xml:space="preserve"> v </w:t>
      </w:r>
      <w:proofErr w:type="spellStart"/>
      <w:r w:rsidRPr="003627BB">
        <w:rPr>
          <w:color w:val="000000"/>
        </w:rPr>
        <w:t>mrazničke</w:t>
      </w:r>
      <w:proofErr w:type="spellEnd"/>
      <w:r w:rsidRPr="003627BB">
        <w:rPr>
          <w:color w:val="000000"/>
        </w:rPr>
        <w:t>.</w:t>
      </w:r>
    </w:p>
    <w:p w14:paraId="6052CE07" w14:textId="77777777" w:rsidR="0074161D" w:rsidRPr="003627BB" w:rsidRDefault="0074161D" w:rsidP="00F92DE0">
      <w:pPr>
        <w:pStyle w:val="BodyText"/>
        <w:spacing w:line="252" w:lineRule="exact"/>
        <w:ind w:left="0"/>
        <w:rPr>
          <w:color w:val="000000"/>
        </w:rPr>
      </w:pPr>
      <w:proofErr w:type="spellStart"/>
      <w:r w:rsidRPr="003627BB">
        <w:rPr>
          <w:color w:val="000000"/>
        </w:rPr>
        <w:t>Injekčnú</w:t>
      </w:r>
      <w:proofErr w:type="spellEnd"/>
      <w:r w:rsidRPr="003627BB">
        <w:rPr>
          <w:color w:val="000000"/>
        </w:rPr>
        <w:t xml:space="preserve"> </w:t>
      </w:r>
      <w:proofErr w:type="spellStart"/>
      <w:r w:rsidRPr="003627BB">
        <w:rPr>
          <w:color w:val="000000"/>
        </w:rPr>
        <w:t>liekovku</w:t>
      </w:r>
      <w:proofErr w:type="spellEnd"/>
      <w:r w:rsidRPr="003627BB">
        <w:rPr>
          <w:color w:val="000000"/>
        </w:rPr>
        <w:t xml:space="preserve"> </w:t>
      </w:r>
      <w:proofErr w:type="spellStart"/>
      <w:r w:rsidRPr="003627BB">
        <w:rPr>
          <w:color w:val="000000"/>
        </w:rPr>
        <w:t>uchovávajte</w:t>
      </w:r>
      <w:proofErr w:type="spellEnd"/>
      <w:r w:rsidRPr="003627BB">
        <w:rPr>
          <w:color w:val="000000"/>
        </w:rPr>
        <w:t xml:space="preserve"> </w:t>
      </w:r>
      <w:proofErr w:type="spellStart"/>
      <w:r w:rsidRPr="003627BB">
        <w:rPr>
          <w:color w:val="000000"/>
        </w:rPr>
        <w:t>vo</w:t>
      </w:r>
      <w:proofErr w:type="spellEnd"/>
      <w:r w:rsidRPr="003627BB">
        <w:rPr>
          <w:color w:val="000000"/>
        </w:rPr>
        <w:t xml:space="preserve"> </w:t>
      </w:r>
      <w:proofErr w:type="spellStart"/>
      <w:r w:rsidRPr="003627BB">
        <w:rPr>
          <w:color w:val="000000"/>
        </w:rPr>
        <w:t>vonkajšej</w:t>
      </w:r>
      <w:proofErr w:type="spellEnd"/>
      <w:r w:rsidRPr="003627BB">
        <w:rPr>
          <w:color w:val="000000"/>
        </w:rPr>
        <w:t xml:space="preserve"> </w:t>
      </w:r>
      <w:proofErr w:type="spellStart"/>
      <w:r w:rsidRPr="003627BB">
        <w:rPr>
          <w:color w:val="000000"/>
        </w:rPr>
        <w:t>škatuli</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ochranu</w:t>
      </w:r>
      <w:proofErr w:type="spellEnd"/>
      <w:r w:rsidRPr="003627BB">
        <w:rPr>
          <w:color w:val="000000"/>
        </w:rPr>
        <w:t xml:space="preserve"> pred </w:t>
      </w:r>
      <w:proofErr w:type="spellStart"/>
      <w:r w:rsidRPr="003627BB">
        <w:rPr>
          <w:color w:val="000000"/>
        </w:rPr>
        <w:t>svetlom</w:t>
      </w:r>
      <w:proofErr w:type="spellEnd"/>
      <w:r w:rsidRPr="003627BB">
        <w:rPr>
          <w:color w:val="000000"/>
        </w:rPr>
        <w:t>.</w:t>
      </w:r>
    </w:p>
    <w:p w14:paraId="63B6CFF0" w14:textId="77777777" w:rsidR="0074161D" w:rsidRPr="003627BB" w:rsidRDefault="0074161D" w:rsidP="00466ACA">
      <w:pPr>
        <w:widowControl/>
        <w:tabs>
          <w:tab w:val="left" w:pos="567"/>
        </w:tabs>
        <w:rPr>
          <w:rFonts w:ascii="Times New Roman" w:eastAsia="Times New Roman" w:hAnsi="Times New Roman"/>
          <w:color w:val="000000"/>
          <w:szCs w:val="20"/>
        </w:rPr>
      </w:pPr>
    </w:p>
    <w:p w14:paraId="77540B84" w14:textId="77777777" w:rsidR="0074161D" w:rsidRPr="003627BB" w:rsidRDefault="0074161D" w:rsidP="0074161D">
      <w:pPr>
        <w:widowControl/>
        <w:tabs>
          <w:tab w:val="left" w:pos="567"/>
        </w:tabs>
        <w:ind w:left="567" w:hanging="567"/>
        <w:rPr>
          <w:rFonts w:ascii="Times New Roman" w:eastAsia="Times New Roman" w:hAnsi="Times New Roman"/>
          <w:color w:val="000000"/>
          <w:szCs w:val="20"/>
        </w:rPr>
      </w:pPr>
    </w:p>
    <w:p w14:paraId="6E4AC548" w14:textId="77777777" w:rsidR="0074161D" w:rsidRPr="003627BB" w:rsidRDefault="0074161D" w:rsidP="00F7560B">
      <w:pPr>
        <w:keepNext/>
        <w:widowControl/>
        <w:numPr>
          <w:ilvl w:val="1"/>
          <w:numId w:val="13"/>
        </w:numPr>
        <w:pBdr>
          <w:top w:val="single" w:sz="4" w:space="1" w:color="auto"/>
          <w:left w:val="single" w:sz="4" w:space="4" w:color="auto"/>
          <w:bottom w:val="single" w:sz="4" w:space="1" w:color="auto"/>
          <w:right w:val="single" w:sz="4" w:space="4" w:color="auto"/>
        </w:pBdr>
        <w:tabs>
          <w:tab w:val="left" w:pos="567"/>
        </w:tabs>
        <w:spacing w:line="260" w:lineRule="exact"/>
        <w:ind w:left="567"/>
        <w:outlineLvl w:val="0"/>
        <w:rPr>
          <w:rFonts w:ascii="Times New Roman" w:eastAsia="Times New Roman" w:hAnsi="Times New Roman"/>
          <w:b/>
          <w:color w:val="000000"/>
          <w:szCs w:val="20"/>
        </w:rPr>
      </w:pPr>
      <w:r w:rsidRPr="003627BB">
        <w:rPr>
          <w:rFonts w:ascii="Times New Roman" w:eastAsia="Times New Roman" w:hAnsi="Times New Roman"/>
          <w:b/>
          <w:color w:val="000000"/>
          <w:szCs w:val="20"/>
        </w:rPr>
        <w:t>ŠPECIÁLNE UPOZORNENIA NA LIKVIDÁCIU NEPOUŽITÝCH LIEKOV ALEBO ODPADOV</w:t>
      </w:r>
      <w:r w:rsidR="00A4080A" w:rsidRPr="003627BB">
        <w:rPr>
          <w:rFonts w:ascii="Times New Roman" w:eastAsia="Times New Roman" w:hAnsi="Times New Roman"/>
          <w:b/>
          <w:color w:val="000000"/>
          <w:szCs w:val="20"/>
        </w:rPr>
        <w:t xml:space="preserve"> Z</w:t>
      </w:r>
      <w:r w:rsidR="00EC602B" w:rsidRPr="003627BB">
        <w:rPr>
          <w:rFonts w:ascii="Times New Roman" w:eastAsia="Times New Roman" w:hAnsi="Times New Roman"/>
          <w:b/>
          <w:color w:val="000000"/>
          <w:szCs w:val="20"/>
        </w:rPr>
        <w:t> </w:t>
      </w:r>
      <w:r w:rsidRPr="003627BB">
        <w:rPr>
          <w:rFonts w:ascii="Times New Roman" w:eastAsia="Times New Roman" w:hAnsi="Times New Roman"/>
          <w:b/>
          <w:color w:val="000000"/>
          <w:szCs w:val="20"/>
        </w:rPr>
        <w:t>NICH VZNIKNUTÝCH, AK JE TO VHODNÉ</w:t>
      </w:r>
    </w:p>
    <w:p w14:paraId="457F3E96" w14:textId="77777777" w:rsidR="0074161D" w:rsidRPr="003627BB" w:rsidRDefault="0074161D" w:rsidP="0074161D">
      <w:pPr>
        <w:widowControl/>
        <w:tabs>
          <w:tab w:val="left" w:pos="567"/>
        </w:tabs>
        <w:rPr>
          <w:rFonts w:ascii="Times New Roman" w:eastAsia="Times New Roman" w:hAnsi="Times New Roman"/>
          <w:color w:val="000000"/>
          <w:szCs w:val="20"/>
        </w:rPr>
      </w:pPr>
    </w:p>
    <w:p w14:paraId="3D90DBD5" w14:textId="77777777" w:rsidR="00276801" w:rsidRPr="003627BB" w:rsidRDefault="00276801" w:rsidP="0074161D">
      <w:pPr>
        <w:widowControl/>
        <w:tabs>
          <w:tab w:val="left" w:pos="567"/>
        </w:tabs>
        <w:rPr>
          <w:rFonts w:ascii="Times New Roman" w:eastAsia="Times New Roman" w:hAnsi="Times New Roman"/>
          <w:color w:val="000000"/>
          <w:szCs w:val="20"/>
        </w:rPr>
      </w:pPr>
    </w:p>
    <w:p w14:paraId="794E3DF6" w14:textId="77777777" w:rsidR="0074161D" w:rsidRPr="003627BB" w:rsidRDefault="0074161D" w:rsidP="00F7560B">
      <w:pPr>
        <w:keepNext/>
        <w:widowControl/>
        <w:numPr>
          <w:ilvl w:val="1"/>
          <w:numId w:val="13"/>
        </w:numPr>
        <w:pBdr>
          <w:top w:val="single" w:sz="4" w:space="1" w:color="auto"/>
          <w:left w:val="single" w:sz="4" w:space="4" w:color="auto"/>
          <w:bottom w:val="single" w:sz="4" w:space="1" w:color="auto"/>
          <w:right w:val="single" w:sz="4" w:space="4" w:color="auto"/>
        </w:pBdr>
        <w:tabs>
          <w:tab w:val="left" w:pos="567"/>
        </w:tabs>
        <w:spacing w:line="260" w:lineRule="exact"/>
        <w:ind w:left="567"/>
        <w:outlineLvl w:val="0"/>
        <w:rPr>
          <w:rFonts w:ascii="Times New Roman" w:eastAsia="Times New Roman" w:hAnsi="Times New Roman"/>
          <w:b/>
          <w:color w:val="000000"/>
          <w:szCs w:val="20"/>
        </w:rPr>
      </w:pPr>
      <w:r w:rsidRPr="003627BB">
        <w:rPr>
          <w:rFonts w:ascii="Times New Roman" w:eastAsia="Times New Roman" w:hAnsi="Times New Roman"/>
          <w:b/>
          <w:color w:val="000000"/>
          <w:szCs w:val="20"/>
        </w:rPr>
        <w:t>NÁZOV</w:t>
      </w:r>
      <w:r w:rsidR="00A4080A" w:rsidRPr="003627BB">
        <w:rPr>
          <w:rFonts w:ascii="Times New Roman" w:eastAsia="Times New Roman" w:hAnsi="Times New Roman"/>
          <w:b/>
          <w:color w:val="000000"/>
          <w:szCs w:val="20"/>
        </w:rPr>
        <w:t xml:space="preserve"> A</w:t>
      </w:r>
      <w:r w:rsidR="00EC602B" w:rsidRPr="003627BB">
        <w:rPr>
          <w:rFonts w:ascii="Times New Roman" w:eastAsia="Times New Roman" w:hAnsi="Times New Roman"/>
          <w:b/>
          <w:color w:val="000000"/>
          <w:szCs w:val="20"/>
        </w:rPr>
        <w:t> </w:t>
      </w:r>
      <w:r w:rsidRPr="003627BB">
        <w:rPr>
          <w:rFonts w:ascii="Times New Roman" w:eastAsia="Times New Roman" w:hAnsi="Times New Roman"/>
          <w:b/>
          <w:color w:val="000000"/>
          <w:szCs w:val="20"/>
        </w:rPr>
        <w:t>ADRESA DRŽITEĽA ROZHODNUTIA</w:t>
      </w:r>
      <w:r w:rsidR="00A4080A" w:rsidRPr="003627BB">
        <w:rPr>
          <w:rFonts w:ascii="Times New Roman" w:eastAsia="Times New Roman" w:hAnsi="Times New Roman"/>
          <w:b/>
          <w:color w:val="000000"/>
          <w:szCs w:val="20"/>
        </w:rPr>
        <w:t xml:space="preserve"> O</w:t>
      </w:r>
      <w:r w:rsidR="00EC602B" w:rsidRPr="003627BB">
        <w:rPr>
          <w:rFonts w:ascii="Times New Roman" w:eastAsia="Times New Roman" w:hAnsi="Times New Roman"/>
          <w:b/>
          <w:color w:val="000000"/>
          <w:szCs w:val="20"/>
        </w:rPr>
        <w:t> </w:t>
      </w:r>
      <w:r w:rsidRPr="003627BB">
        <w:rPr>
          <w:rFonts w:ascii="Times New Roman" w:eastAsia="Times New Roman" w:hAnsi="Times New Roman"/>
          <w:b/>
          <w:color w:val="000000"/>
          <w:szCs w:val="20"/>
        </w:rPr>
        <w:t>REGISTRÁCII</w:t>
      </w:r>
    </w:p>
    <w:p w14:paraId="49AC006D" w14:textId="77777777" w:rsidR="0074161D" w:rsidRPr="003627BB" w:rsidRDefault="0074161D" w:rsidP="0074161D">
      <w:pPr>
        <w:keepNext/>
        <w:widowControl/>
        <w:tabs>
          <w:tab w:val="left" w:pos="567"/>
        </w:tabs>
        <w:rPr>
          <w:rFonts w:ascii="Times New Roman" w:eastAsia="Times New Roman" w:hAnsi="Times New Roman"/>
          <w:color w:val="000000"/>
          <w:szCs w:val="20"/>
        </w:rPr>
      </w:pPr>
    </w:p>
    <w:p w14:paraId="66992B63" w14:textId="77777777" w:rsidR="0074161D" w:rsidRPr="003627BB" w:rsidRDefault="0074161D" w:rsidP="0074161D">
      <w:pPr>
        <w:pStyle w:val="BodyText"/>
        <w:ind w:left="0" w:right="6635"/>
        <w:rPr>
          <w:color w:val="000000"/>
        </w:rPr>
      </w:pPr>
      <w:r w:rsidRPr="003627BB">
        <w:rPr>
          <w:color w:val="000000"/>
        </w:rPr>
        <w:t>Pfizer Europe MA EEIG</w:t>
      </w:r>
    </w:p>
    <w:p w14:paraId="1D227458" w14:textId="77777777" w:rsidR="0074161D" w:rsidRPr="003627BB" w:rsidRDefault="0074161D" w:rsidP="0074161D">
      <w:pPr>
        <w:pStyle w:val="3"/>
        <w:ind w:left="0" w:right="6635"/>
        <w:rPr>
          <w:color w:val="000000"/>
        </w:rPr>
      </w:pPr>
      <w:r w:rsidRPr="003627BB">
        <w:rPr>
          <w:color w:val="000000"/>
        </w:rPr>
        <w:t>Boulevard de la Plaine 17</w:t>
      </w:r>
    </w:p>
    <w:p w14:paraId="4DD625B7" w14:textId="77777777" w:rsidR="0074161D" w:rsidRPr="003627BB" w:rsidRDefault="0074161D" w:rsidP="0074161D">
      <w:pPr>
        <w:pStyle w:val="3"/>
        <w:ind w:left="0" w:right="6635"/>
        <w:rPr>
          <w:color w:val="000000"/>
        </w:rPr>
      </w:pPr>
      <w:r w:rsidRPr="003627BB">
        <w:rPr>
          <w:color w:val="000000"/>
        </w:rPr>
        <w:t>1050 Bruxelles</w:t>
      </w:r>
    </w:p>
    <w:p w14:paraId="2B71BDD7" w14:textId="77777777" w:rsidR="0074161D" w:rsidRPr="003627BB" w:rsidRDefault="0074161D" w:rsidP="0074161D">
      <w:pPr>
        <w:rPr>
          <w:rFonts w:ascii="Times New Roman" w:hAnsi="Times New Roman"/>
          <w:color w:val="000000"/>
        </w:rPr>
      </w:pPr>
      <w:r w:rsidRPr="003627BB">
        <w:rPr>
          <w:rFonts w:ascii="Times New Roman" w:hAnsi="Times New Roman"/>
          <w:color w:val="000000"/>
        </w:rPr>
        <w:t>Belgicko</w:t>
      </w:r>
    </w:p>
    <w:p w14:paraId="458CAB36" w14:textId="77777777" w:rsidR="0074161D" w:rsidRPr="003627BB" w:rsidRDefault="0074161D" w:rsidP="0074161D">
      <w:pPr>
        <w:widowControl/>
        <w:tabs>
          <w:tab w:val="left" w:pos="567"/>
        </w:tabs>
        <w:rPr>
          <w:rFonts w:ascii="Times New Roman" w:eastAsia="Times New Roman" w:hAnsi="Times New Roman"/>
          <w:color w:val="000000"/>
          <w:szCs w:val="20"/>
        </w:rPr>
      </w:pPr>
    </w:p>
    <w:p w14:paraId="409102BF" w14:textId="77777777" w:rsidR="0074161D" w:rsidRPr="003627BB" w:rsidRDefault="0074161D" w:rsidP="0074161D">
      <w:pPr>
        <w:widowControl/>
        <w:tabs>
          <w:tab w:val="left" w:pos="567"/>
        </w:tabs>
        <w:rPr>
          <w:rFonts w:ascii="Times New Roman" w:eastAsia="Times New Roman" w:hAnsi="Times New Roman"/>
          <w:color w:val="000000"/>
          <w:szCs w:val="20"/>
        </w:rPr>
      </w:pPr>
    </w:p>
    <w:p w14:paraId="162321D8" w14:textId="77777777" w:rsidR="0074161D" w:rsidRPr="003627BB" w:rsidRDefault="0074161D" w:rsidP="00F7560B">
      <w:pPr>
        <w:keepNext/>
        <w:widowControl/>
        <w:numPr>
          <w:ilvl w:val="1"/>
          <w:numId w:val="13"/>
        </w:numPr>
        <w:pBdr>
          <w:top w:val="single" w:sz="4" w:space="1" w:color="auto"/>
          <w:left w:val="single" w:sz="4" w:space="4" w:color="auto"/>
          <w:bottom w:val="single" w:sz="4" w:space="1" w:color="auto"/>
          <w:right w:val="single" w:sz="4" w:space="4" w:color="auto"/>
        </w:pBdr>
        <w:tabs>
          <w:tab w:val="left" w:pos="567"/>
        </w:tabs>
        <w:spacing w:line="260" w:lineRule="exact"/>
        <w:ind w:left="567"/>
        <w:outlineLvl w:val="0"/>
        <w:rPr>
          <w:rFonts w:ascii="Times New Roman" w:eastAsia="Times New Roman" w:hAnsi="Times New Roman"/>
          <w:color w:val="000000"/>
          <w:szCs w:val="20"/>
        </w:rPr>
      </w:pPr>
      <w:r w:rsidRPr="003627BB">
        <w:rPr>
          <w:rFonts w:ascii="Times New Roman" w:eastAsia="Times New Roman" w:hAnsi="Times New Roman"/>
          <w:b/>
          <w:color w:val="000000"/>
          <w:szCs w:val="20"/>
        </w:rPr>
        <w:t>REGISTRAČNÉ ČÍSLO</w:t>
      </w:r>
    </w:p>
    <w:p w14:paraId="5CD627BF" w14:textId="77777777" w:rsidR="0074161D" w:rsidRPr="003627BB" w:rsidRDefault="0074161D" w:rsidP="0074161D">
      <w:pPr>
        <w:widowControl/>
        <w:tabs>
          <w:tab w:val="left" w:pos="567"/>
        </w:tabs>
        <w:rPr>
          <w:rFonts w:ascii="Times New Roman" w:eastAsia="Times New Roman" w:hAnsi="Times New Roman"/>
          <w:color w:val="000000"/>
          <w:szCs w:val="20"/>
        </w:rPr>
      </w:pPr>
    </w:p>
    <w:p w14:paraId="1EBFA0C8" w14:textId="77777777" w:rsidR="0074161D" w:rsidRPr="003627BB" w:rsidRDefault="00E85A08" w:rsidP="0074161D">
      <w:pPr>
        <w:widowControl/>
        <w:tabs>
          <w:tab w:val="left" w:pos="567"/>
        </w:tabs>
        <w:rPr>
          <w:rFonts w:ascii="Times New Roman" w:eastAsia="Times New Roman" w:hAnsi="Times New Roman"/>
          <w:color w:val="000000"/>
          <w:szCs w:val="20"/>
        </w:rPr>
      </w:pPr>
      <w:r w:rsidRPr="003627BB">
        <w:rPr>
          <w:rFonts w:ascii="Times New Roman" w:eastAsia="Times New Roman" w:hAnsi="Times New Roman"/>
          <w:color w:val="000000"/>
          <w:szCs w:val="20"/>
        </w:rPr>
        <w:t>EU/1/18/1344/001</w:t>
      </w:r>
    </w:p>
    <w:p w14:paraId="3887DCB1" w14:textId="77777777" w:rsidR="00E85A08" w:rsidRPr="003627BB" w:rsidRDefault="00E85A08" w:rsidP="0074161D">
      <w:pPr>
        <w:widowControl/>
        <w:tabs>
          <w:tab w:val="left" w:pos="567"/>
        </w:tabs>
        <w:rPr>
          <w:rFonts w:ascii="Times New Roman" w:eastAsia="Times New Roman" w:hAnsi="Times New Roman"/>
          <w:color w:val="000000"/>
          <w:szCs w:val="20"/>
        </w:rPr>
      </w:pPr>
    </w:p>
    <w:p w14:paraId="4F2A4971" w14:textId="77777777" w:rsidR="0074161D" w:rsidRPr="003627BB" w:rsidRDefault="0074161D" w:rsidP="0074161D">
      <w:pPr>
        <w:widowControl/>
        <w:tabs>
          <w:tab w:val="left" w:pos="567"/>
        </w:tabs>
        <w:rPr>
          <w:rFonts w:ascii="Times New Roman" w:eastAsia="Times New Roman" w:hAnsi="Times New Roman"/>
          <w:color w:val="000000"/>
          <w:szCs w:val="20"/>
        </w:rPr>
      </w:pPr>
    </w:p>
    <w:p w14:paraId="24505768" w14:textId="77777777" w:rsidR="0074161D" w:rsidRPr="003627BB" w:rsidRDefault="0074161D" w:rsidP="00F7560B">
      <w:pPr>
        <w:keepNext/>
        <w:widowControl/>
        <w:numPr>
          <w:ilvl w:val="1"/>
          <w:numId w:val="13"/>
        </w:numPr>
        <w:pBdr>
          <w:top w:val="single" w:sz="4" w:space="1" w:color="auto"/>
          <w:left w:val="single" w:sz="4" w:space="4" w:color="auto"/>
          <w:bottom w:val="single" w:sz="4" w:space="1" w:color="auto"/>
          <w:right w:val="single" w:sz="4" w:space="4" w:color="auto"/>
        </w:pBdr>
        <w:tabs>
          <w:tab w:val="left" w:pos="567"/>
        </w:tabs>
        <w:spacing w:line="260" w:lineRule="exact"/>
        <w:ind w:left="567"/>
        <w:outlineLvl w:val="0"/>
        <w:rPr>
          <w:rFonts w:ascii="Times New Roman" w:eastAsia="Times New Roman" w:hAnsi="Times New Roman"/>
          <w:color w:val="000000"/>
          <w:szCs w:val="20"/>
        </w:rPr>
      </w:pPr>
      <w:r w:rsidRPr="003627BB">
        <w:rPr>
          <w:rFonts w:ascii="Times New Roman" w:eastAsia="Times New Roman" w:hAnsi="Times New Roman"/>
          <w:b/>
          <w:color w:val="000000"/>
          <w:szCs w:val="20"/>
        </w:rPr>
        <w:t>ČÍSLO VÝROBNEJ ŠARŽE</w:t>
      </w:r>
    </w:p>
    <w:p w14:paraId="39360514" w14:textId="77777777" w:rsidR="0074161D" w:rsidRPr="003627BB" w:rsidRDefault="0074161D" w:rsidP="0074161D">
      <w:pPr>
        <w:widowControl/>
        <w:tabs>
          <w:tab w:val="left" w:pos="567"/>
        </w:tabs>
        <w:rPr>
          <w:rFonts w:ascii="Times New Roman" w:eastAsia="Times New Roman" w:hAnsi="Times New Roman"/>
          <w:color w:val="000000"/>
          <w:szCs w:val="20"/>
        </w:rPr>
      </w:pPr>
    </w:p>
    <w:p w14:paraId="686D9100" w14:textId="77777777" w:rsidR="0074161D" w:rsidRPr="003627BB" w:rsidRDefault="0074161D" w:rsidP="0074161D">
      <w:pPr>
        <w:widowControl/>
        <w:tabs>
          <w:tab w:val="left" w:pos="567"/>
        </w:tabs>
        <w:rPr>
          <w:rFonts w:ascii="Times New Roman" w:eastAsia="Times New Roman" w:hAnsi="Times New Roman"/>
          <w:color w:val="000000"/>
          <w:szCs w:val="20"/>
        </w:rPr>
      </w:pPr>
      <w:r w:rsidRPr="003627BB">
        <w:rPr>
          <w:rFonts w:ascii="Times New Roman" w:eastAsia="Times New Roman" w:hAnsi="Times New Roman"/>
          <w:color w:val="000000"/>
          <w:szCs w:val="20"/>
        </w:rPr>
        <w:t>Lot</w:t>
      </w:r>
    </w:p>
    <w:p w14:paraId="4E60AACE" w14:textId="77777777" w:rsidR="0074161D" w:rsidRPr="003627BB" w:rsidRDefault="0074161D" w:rsidP="0074161D">
      <w:pPr>
        <w:widowControl/>
        <w:tabs>
          <w:tab w:val="left" w:pos="567"/>
        </w:tabs>
        <w:rPr>
          <w:rFonts w:ascii="Times New Roman" w:eastAsia="Times New Roman" w:hAnsi="Times New Roman"/>
          <w:color w:val="000000"/>
          <w:szCs w:val="20"/>
        </w:rPr>
      </w:pPr>
    </w:p>
    <w:p w14:paraId="6D8579B3" w14:textId="77777777" w:rsidR="0074161D" w:rsidRPr="003627BB" w:rsidRDefault="0074161D" w:rsidP="0074161D">
      <w:pPr>
        <w:widowControl/>
        <w:tabs>
          <w:tab w:val="left" w:pos="567"/>
        </w:tabs>
        <w:rPr>
          <w:rFonts w:ascii="Times New Roman" w:eastAsia="Times New Roman" w:hAnsi="Times New Roman"/>
          <w:color w:val="000000"/>
          <w:szCs w:val="20"/>
        </w:rPr>
      </w:pPr>
    </w:p>
    <w:p w14:paraId="349AB234" w14:textId="77777777" w:rsidR="0074161D" w:rsidRPr="003627BB" w:rsidRDefault="0074161D" w:rsidP="00F7560B">
      <w:pPr>
        <w:keepNext/>
        <w:widowControl/>
        <w:numPr>
          <w:ilvl w:val="1"/>
          <w:numId w:val="13"/>
        </w:numPr>
        <w:pBdr>
          <w:top w:val="single" w:sz="4" w:space="1" w:color="auto"/>
          <w:left w:val="single" w:sz="4" w:space="4" w:color="auto"/>
          <w:bottom w:val="single" w:sz="4" w:space="1" w:color="auto"/>
          <w:right w:val="single" w:sz="4" w:space="4" w:color="auto"/>
        </w:pBdr>
        <w:tabs>
          <w:tab w:val="left" w:pos="567"/>
        </w:tabs>
        <w:spacing w:line="260" w:lineRule="exact"/>
        <w:ind w:left="567"/>
        <w:outlineLvl w:val="0"/>
        <w:rPr>
          <w:rFonts w:ascii="Times New Roman" w:eastAsia="Times New Roman" w:hAnsi="Times New Roman"/>
          <w:color w:val="000000"/>
          <w:szCs w:val="20"/>
        </w:rPr>
      </w:pPr>
      <w:r w:rsidRPr="003627BB">
        <w:rPr>
          <w:rFonts w:ascii="Times New Roman" w:eastAsia="Times New Roman" w:hAnsi="Times New Roman"/>
          <w:b/>
          <w:color w:val="000000"/>
          <w:szCs w:val="20"/>
        </w:rPr>
        <w:t>ZATRIEDENIE LIEKU PODĽA SPÔSOBU VÝDAJA</w:t>
      </w:r>
    </w:p>
    <w:p w14:paraId="2DB33734" w14:textId="77777777" w:rsidR="0074161D" w:rsidRPr="003627BB" w:rsidRDefault="0074161D" w:rsidP="0074161D">
      <w:pPr>
        <w:widowControl/>
        <w:tabs>
          <w:tab w:val="left" w:pos="567"/>
        </w:tabs>
        <w:rPr>
          <w:rFonts w:ascii="Times New Roman" w:eastAsia="Times New Roman" w:hAnsi="Times New Roman"/>
          <w:i/>
          <w:color w:val="000000"/>
          <w:szCs w:val="20"/>
        </w:rPr>
      </w:pPr>
    </w:p>
    <w:p w14:paraId="4F599637" w14:textId="77777777" w:rsidR="00B67B26" w:rsidRPr="003627BB" w:rsidRDefault="00B67B26" w:rsidP="0074161D">
      <w:pPr>
        <w:widowControl/>
        <w:tabs>
          <w:tab w:val="left" w:pos="567"/>
        </w:tabs>
        <w:rPr>
          <w:rFonts w:ascii="Times New Roman" w:eastAsia="Times New Roman" w:hAnsi="Times New Roman"/>
          <w:color w:val="000000"/>
          <w:szCs w:val="20"/>
        </w:rPr>
      </w:pPr>
    </w:p>
    <w:p w14:paraId="3AE48B08" w14:textId="77777777" w:rsidR="0074161D" w:rsidRPr="003627BB" w:rsidRDefault="0074161D" w:rsidP="00F7560B">
      <w:pPr>
        <w:keepNext/>
        <w:widowControl/>
        <w:numPr>
          <w:ilvl w:val="1"/>
          <w:numId w:val="13"/>
        </w:numPr>
        <w:pBdr>
          <w:top w:val="single" w:sz="4" w:space="1" w:color="auto"/>
          <w:left w:val="single" w:sz="4" w:space="4" w:color="auto"/>
          <w:bottom w:val="single" w:sz="4" w:space="1" w:color="auto"/>
          <w:right w:val="single" w:sz="4" w:space="4" w:color="auto"/>
        </w:pBdr>
        <w:tabs>
          <w:tab w:val="left" w:pos="567"/>
        </w:tabs>
        <w:spacing w:line="260" w:lineRule="exact"/>
        <w:ind w:left="567"/>
        <w:outlineLvl w:val="0"/>
        <w:rPr>
          <w:rFonts w:ascii="Times New Roman" w:eastAsia="Times New Roman" w:hAnsi="Times New Roman"/>
          <w:color w:val="000000"/>
          <w:szCs w:val="20"/>
        </w:rPr>
      </w:pPr>
      <w:r w:rsidRPr="003627BB">
        <w:rPr>
          <w:rFonts w:ascii="Times New Roman" w:eastAsia="Times New Roman" w:hAnsi="Times New Roman"/>
          <w:b/>
          <w:color w:val="000000"/>
          <w:szCs w:val="20"/>
        </w:rPr>
        <w:t>POKYNY NA POUŽITIE</w:t>
      </w:r>
    </w:p>
    <w:p w14:paraId="6CB67D95" w14:textId="77777777" w:rsidR="0074161D" w:rsidRPr="003627BB" w:rsidRDefault="0074161D" w:rsidP="0074161D">
      <w:pPr>
        <w:widowControl/>
        <w:tabs>
          <w:tab w:val="left" w:pos="567"/>
        </w:tabs>
        <w:rPr>
          <w:rFonts w:ascii="Times New Roman" w:eastAsia="Times New Roman" w:hAnsi="Times New Roman"/>
          <w:color w:val="000000"/>
          <w:szCs w:val="20"/>
        </w:rPr>
      </w:pPr>
    </w:p>
    <w:p w14:paraId="2FFCA881" w14:textId="77777777" w:rsidR="00B67B26" w:rsidRPr="003627BB" w:rsidRDefault="00B67B26" w:rsidP="0074161D">
      <w:pPr>
        <w:widowControl/>
        <w:tabs>
          <w:tab w:val="left" w:pos="567"/>
        </w:tabs>
        <w:rPr>
          <w:rFonts w:ascii="Times New Roman" w:eastAsia="Times New Roman" w:hAnsi="Times New Roman"/>
          <w:color w:val="000000"/>
          <w:szCs w:val="20"/>
        </w:rPr>
      </w:pPr>
    </w:p>
    <w:p w14:paraId="0AD91B95" w14:textId="77777777" w:rsidR="0074161D" w:rsidRPr="003627BB" w:rsidRDefault="0074161D" w:rsidP="00F7560B">
      <w:pPr>
        <w:keepNext/>
        <w:widowControl/>
        <w:numPr>
          <w:ilvl w:val="1"/>
          <w:numId w:val="13"/>
        </w:numPr>
        <w:pBdr>
          <w:top w:val="single" w:sz="4" w:space="1" w:color="auto"/>
          <w:left w:val="single" w:sz="4" w:space="4" w:color="auto"/>
          <w:bottom w:val="single" w:sz="4" w:space="1" w:color="auto"/>
          <w:right w:val="single" w:sz="4" w:space="4" w:color="auto"/>
        </w:pBdr>
        <w:tabs>
          <w:tab w:val="left" w:pos="567"/>
        </w:tabs>
        <w:spacing w:line="260" w:lineRule="exact"/>
        <w:ind w:left="567"/>
        <w:outlineLvl w:val="0"/>
        <w:rPr>
          <w:rFonts w:ascii="Times New Roman" w:eastAsia="Times New Roman" w:hAnsi="Times New Roman"/>
          <w:color w:val="000000"/>
          <w:szCs w:val="20"/>
        </w:rPr>
      </w:pPr>
      <w:r w:rsidRPr="003627BB">
        <w:rPr>
          <w:rFonts w:ascii="Times New Roman" w:eastAsia="Times New Roman" w:hAnsi="Times New Roman"/>
          <w:b/>
          <w:color w:val="000000"/>
          <w:szCs w:val="20"/>
        </w:rPr>
        <w:t>INFORMÁCIE</w:t>
      </w:r>
      <w:r w:rsidR="00A4080A" w:rsidRPr="003627BB">
        <w:rPr>
          <w:rFonts w:ascii="Times New Roman" w:eastAsia="Times New Roman" w:hAnsi="Times New Roman"/>
          <w:b/>
          <w:color w:val="000000"/>
          <w:szCs w:val="20"/>
        </w:rPr>
        <w:t xml:space="preserve"> V</w:t>
      </w:r>
      <w:r w:rsidR="00EC602B" w:rsidRPr="003627BB">
        <w:rPr>
          <w:rFonts w:ascii="Times New Roman" w:eastAsia="Times New Roman" w:hAnsi="Times New Roman"/>
          <w:b/>
          <w:color w:val="000000"/>
          <w:szCs w:val="20"/>
        </w:rPr>
        <w:t> </w:t>
      </w:r>
      <w:r w:rsidRPr="003627BB">
        <w:rPr>
          <w:rFonts w:ascii="Times New Roman" w:eastAsia="Times New Roman" w:hAnsi="Times New Roman"/>
          <w:b/>
          <w:color w:val="000000"/>
          <w:szCs w:val="20"/>
        </w:rPr>
        <w:t>BRAILLOVOM PÍSME</w:t>
      </w:r>
    </w:p>
    <w:p w14:paraId="4603D7E1" w14:textId="77777777" w:rsidR="0074161D" w:rsidRPr="003627BB" w:rsidRDefault="0074161D" w:rsidP="0074161D">
      <w:pPr>
        <w:widowControl/>
        <w:tabs>
          <w:tab w:val="left" w:pos="567"/>
        </w:tabs>
        <w:rPr>
          <w:rFonts w:ascii="Times New Roman" w:eastAsia="Times New Roman" w:hAnsi="Times New Roman"/>
          <w:color w:val="000000"/>
          <w:szCs w:val="20"/>
        </w:rPr>
      </w:pPr>
    </w:p>
    <w:p w14:paraId="1C7DA7C9" w14:textId="77777777" w:rsidR="0074161D" w:rsidRPr="003627BB" w:rsidRDefault="0074161D" w:rsidP="0074161D">
      <w:pPr>
        <w:widowControl/>
        <w:tabs>
          <w:tab w:val="left" w:pos="567"/>
        </w:tabs>
        <w:rPr>
          <w:rFonts w:ascii="Times New Roman" w:eastAsia="Times New Roman" w:hAnsi="Times New Roman"/>
          <w:color w:val="000000"/>
          <w:szCs w:val="20"/>
          <w:shd w:val="clear" w:color="auto" w:fill="CCCCCC"/>
        </w:rPr>
      </w:pPr>
      <w:r w:rsidRPr="003627BB">
        <w:rPr>
          <w:rFonts w:ascii="Times New Roman" w:eastAsia="Times New Roman" w:hAnsi="Times New Roman"/>
          <w:color w:val="000000"/>
          <w:szCs w:val="20"/>
          <w:highlight w:val="lightGray"/>
        </w:rPr>
        <w:t>Zdôvodnenie neuvádzať informáciu</w:t>
      </w:r>
      <w:r w:rsidR="00EC602B" w:rsidRPr="003627BB">
        <w:rPr>
          <w:rFonts w:ascii="Times New Roman" w:eastAsia="Times New Roman" w:hAnsi="Times New Roman"/>
          <w:color w:val="000000"/>
          <w:szCs w:val="20"/>
          <w:highlight w:val="lightGray"/>
        </w:rPr>
        <w:t xml:space="preserve"> v </w:t>
      </w:r>
      <w:r w:rsidRPr="003627BB">
        <w:rPr>
          <w:rFonts w:ascii="Times New Roman" w:eastAsia="Times New Roman" w:hAnsi="Times New Roman"/>
          <w:color w:val="000000"/>
          <w:szCs w:val="20"/>
          <w:highlight w:val="lightGray"/>
        </w:rPr>
        <w:t>Braillovom písme sa akceptuje.</w:t>
      </w:r>
    </w:p>
    <w:p w14:paraId="1B9A83B8" w14:textId="77777777" w:rsidR="0074161D" w:rsidRPr="003627BB" w:rsidRDefault="0074161D" w:rsidP="0074161D">
      <w:pPr>
        <w:widowControl/>
        <w:tabs>
          <w:tab w:val="left" w:pos="567"/>
        </w:tabs>
        <w:rPr>
          <w:rFonts w:ascii="Times New Roman" w:eastAsia="Times New Roman" w:hAnsi="Times New Roman"/>
          <w:color w:val="000000"/>
          <w:szCs w:val="20"/>
          <w:shd w:val="clear" w:color="auto" w:fill="CCCCCC"/>
        </w:rPr>
      </w:pPr>
    </w:p>
    <w:p w14:paraId="11BBD814" w14:textId="77777777" w:rsidR="0074161D" w:rsidRPr="003627BB" w:rsidRDefault="0074161D" w:rsidP="0074161D">
      <w:pPr>
        <w:widowControl/>
        <w:tabs>
          <w:tab w:val="left" w:pos="567"/>
        </w:tabs>
        <w:rPr>
          <w:rFonts w:ascii="Times New Roman" w:eastAsia="Times New Roman" w:hAnsi="Times New Roman"/>
          <w:noProof/>
          <w:color w:val="000000"/>
          <w:shd w:val="clear" w:color="auto" w:fill="CCCCCC"/>
        </w:rPr>
      </w:pPr>
    </w:p>
    <w:p w14:paraId="6E5D2D83" w14:textId="77777777" w:rsidR="0074161D" w:rsidRPr="003627BB" w:rsidRDefault="0074161D" w:rsidP="00F7560B">
      <w:pPr>
        <w:keepNext/>
        <w:widowControl/>
        <w:numPr>
          <w:ilvl w:val="1"/>
          <w:numId w:val="13"/>
        </w:numPr>
        <w:pBdr>
          <w:top w:val="single" w:sz="4" w:space="1" w:color="auto"/>
          <w:left w:val="single" w:sz="4" w:space="4" w:color="auto"/>
          <w:bottom w:val="single" w:sz="4" w:space="1" w:color="auto"/>
          <w:right w:val="single" w:sz="4" w:space="4" w:color="auto"/>
        </w:pBdr>
        <w:tabs>
          <w:tab w:val="left" w:pos="567"/>
        </w:tabs>
        <w:spacing w:line="260" w:lineRule="exact"/>
        <w:ind w:left="567"/>
        <w:outlineLvl w:val="0"/>
        <w:rPr>
          <w:rFonts w:ascii="Times New Roman" w:eastAsia="Times New Roman" w:hAnsi="Times New Roman"/>
          <w:i/>
          <w:noProof/>
          <w:color w:val="000000"/>
          <w:szCs w:val="20"/>
        </w:rPr>
      </w:pPr>
      <w:r w:rsidRPr="003627BB">
        <w:rPr>
          <w:rFonts w:ascii="Times New Roman" w:eastAsia="Times New Roman" w:hAnsi="Times New Roman"/>
          <w:b/>
          <w:noProof/>
          <w:color w:val="000000"/>
          <w:szCs w:val="20"/>
        </w:rPr>
        <w:t>ŠPECIFICKÝ IDENTIFIKÁTOR – DVOJROZMERNÝ ČIAROVÝ KÓD</w:t>
      </w:r>
    </w:p>
    <w:p w14:paraId="07A7E7EA" w14:textId="77777777" w:rsidR="0074161D" w:rsidRPr="003627BB" w:rsidRDefault="0074161D" w:rsidP="0074161D">
      <w:pPr>
        <w:widowControl/>
        <w:rPr>
          <w:rFonts w:ascii="Times New Roman" w:eastAsia="Times New Roman" w:hAnsi="Times New Roman"/>
          <w:noProof/>
          <w:color w:val="000000"/>
          <w:szCs w:val="20"/>
        </w:rPr>
      </w:pPr>
    </w:p>
    <w:p w14:paraId="4F78B015" w14:textId="77777777" w:rsidR="0074161D" w:rsidRPr="003627BB" w:rsidRDefault="0074161D" w:rsidP="0074161D">
      <w:pPr>
        <w:widowControl/>
        <w:tabs>
          <w:tab w:val="left" w:pos="567"/>
        </w:tabs>
        <w:rPr>
          <w:rFonts w:ascii="Times New Roman" w:eastAsia="Times New Roman" w:hAnsi="Times New Roman"/>
          <w:noProof/>
          <w:color w:val="000000"/>
          <w:shd w:val="clear" w:color="auto" w:fill="CCCCCC"/>
        </w:rPr>
      </w:pPr>
      <w:r w:rsidRPr="003627BB">
        <w:rPr>
          <w:rFonts w:ascii="Times New Roman" w:eastAsia="Times New Roman" w:hAnsi="Times New Roman"/>
          <w:noProof/>
          <w:color w:val="000000"/>
          <w:szCs w:val="20"/>
          <w:highlight w:val="lightGray"/>
        </w:rPr>
        <w:t>Dvojrozmerný čiarový kód so špecifickým identifikátorom.</w:t>
      </w:r>
    </w:p>
    <w:p w14:paraId="6407F8AF" w14:textId="77777777" w:rsidR="0074161D" w:rsidRPr="003627BB" w:rsidRDefault="0074161D" w:rsidP="0074161D">
      <w:pPr>
        <w:widowControl/>
        <w:tabs>
          <w:tab w:val="left" w:pos="567"/>
        </w:tabs>
        <w:rPr>
          <w:rFonts w:ascii="Times New Roman" w:eastAsia="Times New Roman" w:hAnsi="Times New Roman"/>
          <w:noProof/>
          <w:color w:val="000000"/>
          <w:shd w:val="clear" w:color="auto" w:fill="CCCCCC"/>
        </w:rPr>
      </w:pPr>
    </w:p>
    <w:p w14:paraId="20DC305C" w14:textId="77777777" w:rsidR="0074161D" w:rsidRPr="003627BB" w:rsidRDefault="0074161D" w:rsidP="0074161D">
      <w:pPr>
        <w:widowControl/>
        <w:rPr>
          <w:rFonts w:ascii="Times New Roman" w:eastAsia="Times New Roman" w:hAnsi="Times New Roman"/>
          <w:noProof/>
          <w:color w:val="000000"/>
          <w:szCs w:val="20"/>
        </w:rPr>
      </w:pPr>
    </w:p>
    <w:p w14:paraId="3A380AA5" w14:textId="77777777" w:rsidR="0074161D" w:rsidRPr="003627BB" w:rsidRDefault="0074161D" w:rsidP="00F7560B">
      <w:pPr>
        <w:keepNext/>
        <w:widowControl/>
        <w:numPr>
          <w:ilvl w:val="1"/>
          <w:numId w:val="13"/>
        </w:numPr>
        <w:pBdr>
          <w:top w:val="single" w:sz="4" w:space="1" w:color="auto"/>
          <w:left w:val="single" w:sz="4" w:space="4" w:color="auto"/>
          <w:bottom w:val="single" w:sz="4" w:space="1" w:color="auto"/>
          <w:right w:val="single" w:sz="4" w:space="4" w:color="auto"/>
        </w:pBdr>
        <w:tabs>
          <w:tab w:val="left" w:pos="567"/>
        </w:tabs>
        <w:spacing w:line="260" w:lineRule="exact"/>
        <w:ind w:left="567"/>
        <w:outlineLvl w:val="0"/>
        <w:rPr>
          <w:rFonts w:ascii="Times New Roman" w:eastAsia="Times New Roman" w:hAnsi="Times New Roman"/>
          <w:i/>
          <w:noProof/>
          <w:color w:val="000000"/>
          <w:szCs w:val="20"/>
        </w:rPr>
      </w:pPr>
      <w:r w:rsidRPr="003627BB">
        <w:rPr>
          <w:rFonts w:ascii="Times New Roman" w:eastAsia="Times New Roman" w:hAnsi="Times New Roman"/>
          <w:b/>
          <w:noProof/>
          <w:color w:val="000000"/>
          <w:szCs w:val="20"/>
        </w:rPr>
        <w:t>ŠPECIFICKÝ IDENTIFIKÁTOR – ÚDAJE ČITATEĽNÉ ĽUDSKÝM OKOM</w:t>
      </w:r>
    </w:p>
    <w:p w14:paraId="12FD31E3" w14:textId="77777777" w:rsidR="0074161D" w:rsidRPr="003627BB" w:rsidRDefault="0074161D" w:rsidP="00652C51">
      <w:pPr>
        <w:widowControl/>
        <w:tabs>
          <w:tab w:val="left" w:pos="567"/>
        </w:tabs>
        <w:rPr>
          <w:rFonts w:ascii="Times New Roman" w:eastAsia="Times New Roman" w:hAnsi="Times New Roman"/>
          <w:color w:val="000000"/>
          <w:szCs w:val="20"/>
        </w:rPr>
      </w:pPr>
    </w:p>
    <w:p w14:paraId="166F920E" w14:textId="77777777" w:rsidR="0074161D" w:rsidRPr="003627BB" w:rsidRDefault="0074161D" w:rsidP="00652C51">
      <w:pPr>
        <w:widowControl/>
        <w:tabs>
          <w:tab w:val="left" w:pos="567"/>
        </w:tabs>
        <w:rPr>
          <w:rFonts w:ascii="Times New Roman" w:eastAsia="Times New Roman" w:hAnsi="Times New Roman"/>
          <w:color w:val="000000"/>
          <w:szCs w:val="20"/>
        </w:rPr>
      </w:pPr>
      <w:r w:rsidRPr="003627BB">
        <w:rPr>
          <w:rFonts w:ascii="Times New Roman" w:eastAsia="Times New Roman" w:hAnsi="Times New Roman"/>
          <w:color w:val="000000"/>
          <w:szCs w:val="20"/>
        </w:rPr>
        <w:t>PC</w:t>
      </w:r>
    </w:p>
    <w:p w14:paraId="5142EC97" w14:textId="77777777" w:rsidR="0074161D" w:rsidRPr="003627BB" w:rsidRDefault="0074161D" w:rsidP="00652C51">
      <w:pPr>
        <w:widowControl/>
        <w:tabs>
          <w:tab w:val="left" w:pos="567"/>
        </w:tabs>
        <w:rPr>
          <w:rFonts w:ascii="Times New Roman" w:eastAsia="Times New Roman" w:hAnsi="Times New Roman"/>
          <w:color w:val="000000"/>
          <w:szCs w:val="20"/>
        </w:rPr>
      </w:pPr>
      <w:r w:rsidRPr="003627BB">
        <w:rPr>
          <w:rFonts w:ascii="Times New Roman" w:eastAsia="Times New Roman" w:hAnsi="Times New Roman"/>
          <w:color w:val="000000"/>
          <w:szCs w:val="20"/>
        </w:rPr>
        <w:t>SN</w:t>
      </w:r>
    </w:p>
    <w:p w14:paraId="0F7B3DF7" w14:textId="77777777" w:rsidR="0074161D" w:rsidRPr="003627BB" w:rsidRDefault="0074161D" w:rsidP="00652C51">
      <w:pPr>
        <w:widowControl/>
        <w:tabs>
          <w:tab w:val="left" w:pos="567"/>
        </w:tabs>
        <w:rPr>
          <w:rFonts w:ascii="Times New Roman" w:eastAsia="Times New Roman" w:hAnsi="Times New Roman"/>
          <w:color w:val="000000"/>
          <w:szCs w:val="20"/>
        </w:rPr>
      </w:pPr>
      <w:r w:rsidRPr="003627BB">
        <w:rPr>
          <w:rFonts w:ascii="Times New Roman" w:eastAsia="Times New Roman" w:hAnsi="Times New Roman"/>
          <w:color w:val="000000"/>
          <w:szCs w:val="20"/>
        </w:rPr>
        <w:t>NN</w:t>
      </w:r>
    </w:p>
    <w:p w14:paraId="0604EFCC" w14:textId="77777777" w:rsidR="0074161D" w:rsidRPr="00F543CE" w:rsidRDefault="0074161D" w:rsidP="00652C51">
      <w:pPr>
        <w:rPr>
          <w:b/>
          <w:color w:val="000000"/>
        </w:rPr>
      </w:pPr>
      <w:r w:rsidRPr="00F543CE">
        <w:rPr>
          <w:color w:val="000000"/>
        </w:rPr>
        <w:br w:type="page"/>
      </w:r>
    </w:p>
    <w:p w14:paraId="06700808" w14:textId="77777777" w:rsidR="0074161D" w:rsidRPr="003627BB" w:rsidRDefault="00A71535" w:rsidP="00FD7116">
      <w:pPr>
        <w:widowControl/>
        <w:pBdr>
          <w:top w:val="single" w:sz="4" w:space="1" w:color="auto"/>
          <w:left w:val="single" w:sz="4" w:space="2" w:color="auto"/>
          <w:bottom w:val="single" w:sz="4" w:space="1" w:color="auto"/>
          <w:right w:val="single" w:sz="4" w:space="4" w:color="auto"/>
        </w:pBdr>
        <w:tabs>
          <w:tab w:val="left" w:pos="567"/>
        </w:tabs>
        <w:rPr>
          <w:rFonts w:ascii="Times New Roman" w:eastAsia="Times New Roman" w:hAnsi="Times New Roman"/>
          <w:b/>
          <w:color w:val="000000"/>
          <w:szCs w:val="20"/>
        </w:rPr>
      </w:pPr>
      <w:r w:rsidRPr="003627BB">
        <w:rPr>
          <w:rFonts w:ascii="Times New Roman" w:eastAsia="Times New Roman" w:hAnsi="Times New Roman"/>
          <w:b/>
          <w:color w:val="000000"/>
          <w:szCs w:val="20"/>
        </w:rPr>
        <w:lastRenderedPageBreak/>
        <w:t>MINIMÁLNE ÚDAJE, KTORÉ MAJÚ BYŤ UVEDENÉ NA MALOM VNÚTORNOM OBALE</w:t>
      </w:r>
    </w:p>
    <w:p w14:paraId="12F0C0C0" w14:textId="77777777" w:rsidR="00A71535" w:rsidRPr="003627BB" w:rsidRDefault="00A71535" w:rsidP="00FD7116">
      <w:pPr>
        <w:widowControl/>
        <w:pBdr>
          <w:top w:val="single" w:sz="4" w:space="1" w:color="auto"/>
          <w:left w:val="single" w:sz="4" w:space="2" w:color="auto"/>
          <w:bottom w:val="single" w:sz="4" w:space="1" w:color="auto"/>
          <w:right w:val="single" w:sz="4" w:space="4" w:color="auto"/>
        </w:pBdr>
        <w:tabs>
          <w:tab w:val="left" w:pos="567"/>
        </w:tabs>
        <w:rPr>
          <w:rFonts w:ascii="Times New Roman" w:eastAsia="Times New Roman" w:hAnsi="Times New Roman"/>
          <w:b/>
          <w:color w:val="000000"/>
          <w:szCs w:val="20"/>
        </w:rPr>
      </w:pPr>
    </w:p>
    <w:p w14:paraId="391F2ED0" w14:textId="77777777" w:rsidR="0074161D" w:rsidRPr="003627BB" w:rsidRDefault="0074161D" w:rsidP="00FD7116">
      <w:pPr>
        <w:widowControl/>
        <w:pBdr>
          <w:top w:val="single" w:sz="4" w:space="1" w:color="auto"/>
          <w:left w:val="single" w:sz="4" w:space="2" w:color="auto"/>
          <w:bottom w:val="single" w:sz="4" w:space="1" w:color="auto"/>
          <w:right w:val="single" w:sz="4" w:space="4" w:color="auto"/>
        </w:pBdr>
        <w:tabs>
          <w:tab w:val="left" w:pos="567"/>
        </w:tabs>
        <w:rPr>
          <w:rFonts w:ascii="Times New Roman" w:eastAsia="Times New Roman" w:hAnsi="Times New Roman"/>
          <w:b/>
          <w:color w:val="000000"/>
          <w:szCs w:val="20"/>
        </w:rPr>
      </w:pPr>
      <w:r w:rsidRPr="003627BB">
        <w:rPr>
          <w:rFonts w:ascii="Times New Roman" w:eastAsia="Times New Roman" w:hAnsi="Times New Roman"/>
          <w:b/>
          <w:color w:val="000000"/>
          <w:szCs w:val="20"/>
        </w:rPr>
        <w:t>INJEKČNÁ LIEKOVKA</w:t>
      </w:r>
    </w:p>
    <w:p w14:paraId="7C53A9B7" w14:textId="77777777" w:rsidR="0074161D" w:rsidRPr="003627BB" w:rsidRDefault="0074161D" w:rsidP="0074161D">
      <w:pPr>
        <w:widowControl/>
        <w:tabs>
          <w:tab w:val="left" w:pos="567"/>
        </w:tabs>
        <w:rPr>
          <w:rFonts w:ascii="Times New Roman" w:eastAsia="Times New Roman" w:hAnsi="Times New Roman"/>
          <w:color w:val="000000"/>
          <w:szCs w:val="20"/>
        </w:rPr>
      </w:pPr>
    </w:p>
    <w:p w14:paraId="30A2CE9D" w14:textId="77777777" w:rsidR="0074161D" w:rsidRPr="003627BB" w:rsidRDefault="0074161D" w:rsidP="0074161D">
      <w:pPr>
        <w:widowControl/>
        <w:tabs>
          <w:tab w:val="left" w:pos="567"/>
        </w:tabs>
        <w:rPr>
          <w:rFonts w:ascii="Times New Roman" w:eastAsia="Times New Roman" w:hAnsi="Times New Roman"/>
          <w:color w:val="000000"/>
          <w:szCs w:val="20"/>
        </w:rPr>
      </w:pPr>
    </w:p>
    <w:p w14:paraId="70DD1DB2" w14:textId="77777777" w:rsidR="0074161D" w:rsidRPr="003627BB" w:rsidRDefault="0074161D" w:rsidP="00F7560B">
      <w:pPr>
        <w:widowControl/>
        <w:numPr>
          <w:ilvl w:val="0"/>
          <w:numId w:val="14"/>
        </w:numPr>
        <w:pBdr>
          <w:top w:val="single" w:sz="4" w:space="1" w:color="auto"/>
          <w:left w:val="single" w:sz="4" w:space="4" w:color="auto"/>
          <w:bottom w:val="single" w:sz="4" w:space="1" w:color="auto"/>
          <w:right w:val="single" w:sz="4" w:space="4" w:color="auto"/>
        </w:pBdr>
        <w:tabs>
          <w:tab w:val="left" w:pos="567"/>
        </w:tabs>
        <w:spacing w:line="260" w:lineRule="exact"/>
        <w:ind w:left="567"/>
        <w:outlineLvl w:val="0"/>
        <w:rPr>
          <w:rFonts w:ascii="Times New Roman" w:eastAsia="Times New Roman" w:hAnsi="Times New Roman"/>
          <w:b/>
          <w:color w:val="000000"/>
          <w:szCs w:val="20"/>
        </w:rPr>
      </w:pPr>
      <w:r w:rsidRPr="003627BB">
        <w:rPr>
          <w:rFonts w:ascii="Times New Roman" w:eastAsia="Times New Roman" w:hAnsi="Times New Roman"/>
          <w:b/>
          <w:color w:val="000000"/>
          <w:szCs w:val="20"/>
        </w:rPr>
        <w:t>NÁZOV LIEKU</w:t>
      </w:r>
      <w:r w:rsidR="00A4080A" w:rsidRPr="003627BB">
        <w:rPr>
          <w:rFonts w:ascii="Times New Roman" w:eastAsia="Times New Roman" w:hAnsi="Times New Roman"/>
          <w:b/>
          <w:color w:val="000000"/>
          <w:szCs w:val="20"/>
        </w:rPr>
        <w:t xml:space="preserve"> A</w:t>
      </w:r>
      <w:r w:rsidR="00EC602B" w:rsidRPr="003627BB">
        <w:rPr>
          <w:rFonts w:ascii="Times New Roman" w:eastAsia="Times New Roman" w:hAnsi="Times New Roman"/>
          <w:b/>
          <w:color w:val="000000"/>
          <w:szCs w:val="20"/>
        </w:rPr>
        <w:t> </w:t>
      </w:r>
      <w:r w:rsidRPr="003627BB">
        <w:rPr>
          <w:rFonts w:ascii="Times New Roman" w:eastAsia="Times New Roman" w:hAnsi="Times New Roman"/>
          <w:b/>
          <w:color w:val="000000"/>
          <w:szCs w:val="20"/>
        </w:rPr>
        <w:t>CESTA (CESTY) PODÁVANIA</w:t>
      </w:r>
    </w:p>
    <w:p w14:paraId="6DC92C7F" w14:textId="77777777" w:rsidR="0074161D" w:rsidRPr="003627BB" w:rsidRDefault="0074161D" w:rsidP="0074161D">
      <w:pPr>
        <w:widowControl/>
        <w:tabs>
          <w:tab w:val="left" w:pos="567"/>
        </w:tabs>
        <w:ind w:left="567" w:hanging="567"/>
        <w:rPr>
          <w:rFonts w:ascii="Times New Roman" w:eastAsia="Times New Roman" w:hAnsi="Times New Roman"/>
          <w:color w:val="000000"/>
          <w:szCs w:val="20"/>
        </w:rPr>
      </w:pPr>
    </w:p>
    <w:p w14:paraId="59BD07A2" w14:textId="77777777" w:rsidR="0074161D" w:rsidRPr="003627BB" w:rsidRDefault="0074161D" w:rsidP="0074161D">
      <w:pPr>
        <w:pStyle w:val="BodyText"/>
        <w:tabs>
          <w:tab w:val="left" w:pos="6300"/>
        </w:tabs>
        <w:ind w:left="0" w:right="-30"/>
        <w:rPr>
          <w:color w:val="000000"/>
        </w:rPr>
      </w:pPr>
      <w:proofErr w:type="spellStart"/>
      <w:r w:rsidRPr="003627BB">
        <w:rPr>
          <w:color w:val="000000"/>
        </w:rPr>
        <w:t>Zirabev</w:t>
      </w:r>
      <w:proofErr w:type="spellEnd"/>
      <w:r w:rsidRPr="003627BB">
        <w:rPr>
          <w:color w:val="000000"/>
        </w:rPr>
        <w:t xml:space="preserve"> 25 mg/ml </w:t>
      </w:r>
      <w:r w:rsidR="00E87FDF" w:rsidRPr="003627BB">
        <w:rPr>
          <w:color w:val="000000"/>
          <w:lang w:val="sk-SK"/>
        </w:rPr>
        <w:t>sterilný</w:t>
      </w:r>
      <w:r w:rsidR="00E87FDF" w:rsidRPr="003627BB">
        <w:rPr>
          <w:color w:val="000000"/>
        </w:rPr>
        <w:t xml:space="preserve"> </w:t>
      </w:r>
      <w:proofErr w:type="spellStart"/>
      <w:r w:rsidRPr="003627BB">
        <w:rPr>
          <w:color w:val="000000"/>
        </w:rPr>
        <w:t>koncentrát</w:t>
      </w:r>
      <w:proofErr w:type="spellEnd"/>
    </w:p>
    <w:p w14:paraId="43DAC9A9" w14:textId="77777777" w:rsidR="0074161D" w:rsidRPr="003627BB" w:rsidRDefault="0074161D" w:rsidP="0074161D">
      <w:pPr>
        <w:pStyle w:val="BodyText"/>
        <w:tabs>
          <w:tab w:val="left" w:pos="6300"/>
        </w:tabs>
        <w:ind w:left="0" w:right="-30"/>
        <w:rPr>
          <w:color w:val="000000"/>
        </w:rPr>
      </w:pPr>
      <w:r w:rsidRPr="003627BB">
        <w:rPr>
          <w:color w:val="000000"/>
        </w:rPr>
        <w:t>bevacizumab</w:t>
      </w:r>
    </w:p>
    <w:p w14:paraId="3B77433E" w14:textId="77777777" w:rsidR="00A4080A" w:rsidRPr="003627BB" w:rsidRDefault="00A4080A" w:rsidP="00A4080A">
      <w:pPr>
        <w:pStyle w:val="BodyText"/>
        <w:spacing w:line="252" w:lineRule="exact"/>
        <w:ind w:left="0"/>
        <w:rPr>
          <w:color w:val="000000"/>
        </w:rPr>
      </w:pPr>
      <w:proofErr w:type="spellStart"/>
      <w:r w:rsidRPr="003627BB">
        <w:rPr>
          <w:color w:val="000000"/>
        </w:rPr>
        <w:t>i.v.</w:t>
      </w:r>
      <w:proofErr w:type="spellEnd"/>
      <w:r w:rsidRPr="003627BB">
        <w:rPr>
          <w:color w:val="000000"/>
        </w:rPr>
        <w:t xml:space="preserve"> po </w:t>
      </w:r>
      <w:proofErr w:type="spellStart"/>
      <w:r w:rsidRPr="003627BB">
        <w:rPr>
          <w:color w:val="000000"/>
        </w:rPr>
        <w:t>nariedení</w:t>
      </w:r>
      <w:proofErr w:type="spellEnd"/>
    </w:p>
    <w:p w14:paraId="695B7C1C" w14:textId="77777777" w:rsidR="0074161D" w:rsidRPr="003627BB" w:rsidRDefault="0074161D" w:rsidP="0074161D">
      <w:pPr>
        <w:widowControl/>
        <w:tabs>
          <w:tab w:val="left" w:pos="567"/>
        </w:tabs>
        <w:rPr>
          <w:rFonts w:ascii="Times New Roman" w:eastAsia="Times New Roman" w:hAnsi="Times New Roman"/>
          <w:color w:val="000000"/>
          <w:szCs w:val="20"/>
        </w:rPr>
      </w:pPr>
    </w:p>
    <w:p w14:paraId="75B52F29" w14:textId="77777777" w:rsidR="0074161D" w:rsidRPr="003627BB" w:rsidRDefault="0074161D" w:rsidP="0074161D">
      <w:pPr>
        <w:widowControl/>
        <w:tabs>
          <w:tab w:val="left" w:pos="567"/>
        </w:tabs>
        <w:rPr>
          <w:rFonts w:ascii="Times New Roman" w:eastAsia="Times New Roman" w:hAnsi="Times New Roman"/>
          <w:color w:val="000000"/>
          <w:szCs w:val="20"/>
        </w:rPr>
      </w:pPr>
    </w:p>
    <w:p w14:paraId="42DF34CD" w14:textId="77777777" w:rsidR="0074161D" w:rsidRPr="003627BB" w:rsidRDefault="0074161D" w:rsidP="00F7560B">
      <w:pPr>
        <w:widowControl/>
        <w:numPr>
          <w:ilvl w:val="0"/>
          <w:numId w:val="14"/>
        </w:numPr>
        <w:pBdr>
          <w:top w:val="single" w:sz="4" w:space="1" w:color="auto"/>
          <w:left w:val="single" w:sz="4" w:space="4" w:color="auto"/>
          <w:bottom w:val="single" w:sz="4" w:space="1" w:color="auto"/>
          <w:right w:val="single" w:sz="4" w:space="4" w:color="auto"/>
        </w:pBdr>
        <w:tabs>
          <w:tab w:val="left" w:pos="567"/>
        </w:tabs>
        <w:spacing w:line="260" w:lineRule="exact"/>
        <w:ind w:left="567"/>
        <w:outlineLvl w:val="0"/>
        <w:rPr>
          <w:rFonts w:ascii="Times New Roman" w:eastAsia="Times New Roman" w:hAnsi="Times New Roman"/>
          <w:b/>
          <w:color w:val="000000"/>
          <w:szCs w:val="20"/>
        </w:rPr>
      </w:pPr>
      <w:r w:rsidRPr="003627BB">
        <w:rPr>
          <w:rFonts w:ascii="Times New Roman" w:eastAsia="Times New Roman" w:hAnsi="Times New Roman"/>
          <w:b/>
          <w:color w:val="000000"/>
          <w:szCs w:val="20"/>
        </w:rPr>
        <w:t>SPÔSOB PODÁVANIA</w:t>
      </w:r>
    </w:p>
    <w:p w14:paraId="07F96E86" w14:textId="77777777" w:rsidR="0074161D" w:rsidRPr="003627BB" w:rsidRDefault="0074161D" w:rsidP="0074161D">
      <w:pPr>
        <w:widowControl/>
        <w:tabs>
          <w:tab w:val="left" w:pos="567"/>
        </w:tabs>
        <w:rPr>
          <w:rFonts w:ascii="Times New Roman" w:eastAsia="Times New Roman" w:hAnsi="Times New Roman"/>
          <w:color w:val="000000"/>
          <w:szCs w:val="20"/>
        </w:rPr>
      </w:pPr>
    </w:p>
    <w:p w14:paraId="0711BA30" w14:textId="77777777" w:rsidR="0074161D" w:rsidRPr="003627BB" w:rsidRDefault="0074161D" w:rsidP="0074161D">
      <w:pPr>
        <w:widowControl/>
        <w:tabs>
          <w:tab w:val="left" w:pos="567"/>
        </w:tabs>
        <w:rPr>
          <w:rFonts w:ascii="Times New Roman" w:eastAsia="Times New Roman" w:hAnsi="Times New Roman"/>
          <w:color w:val="000000"/>
          <w:szCs w:val="20"/>
        </w:rPr>
      </w:pPr>
    </w:p>
    <w:p w14:paraId="4E207D0F" w14:textId="77777777" w:rsidR="0074161D" w:rsidRPr="003627BB" w:rsidRDefault="0074161D" w:rsidP="00F7560B">
      <w:pPr>
        <w:widowControl/>
        <w:numPr>
          <w:ilvl w:val="0"/>
          <w:numId w:val="14"/>
        </w:numPr>
        <w:pBdr>
          <w:top w:val="single" w:sz="4" w:space="1" w:color="auto"/>
          <w:left w:val="single" w:sz="4" w:space="4" w:color="auto"/>
          <w:bottom w:val="single" w:sz="4" w:space="1" w:color="auto"/>
          <w:right w:val="single" w:sz="4" w:space="4" w:color="auto"/>
        </w:pBdr>
        <w:tabs>
          <w:tab w:val="left" w:pos="567"/>
        </w:tabs>
        <w:spacing w:line="260" w:lineRule="exact"/>
        <w:ind w:left="567"/>
        <w:outlineLvl w:val="0"/>
        <w:rPr>
          <w:rFonts w:ascii="Times New Roman" w:eastAsia="Times New Roman" w:hAnsi="Times New Roman"/>
          <w:b/>
          <w:color w:val="000000"/>
          <w:szCs w:val="20"/>
        </w:rPr>
      </w:pPr>
      <w:r w:rsidRPr="003627BB">
        <w:rPr>
          <w:rFonts w:ascii="Times New Roman" w:eastAsia="Times New Roman" w:hAnsi="Times New Roman"/>
          <w:b/>
          <w:color w:val="000000"/>
          <w:szCs w:val="20"/>
        </w:rPr>
        <w:t>DÁTUM EXSPIRÁCIE</w:t>
      </w:r>
    </w:p>
    <w:p w14:paraId="4F6A7613" w14:textId="77777777" w:rsidR="0074161D" w:rsidRPr="003627BB" w:rsidRDefault="0074161D" w:rsidP="0074161D">
      <w:pPr>
        <w:widowControl/>
        <w:tabs>
          <w:tab w:val="left" w:pos="567"/>
        </w:tabs>
        <w:rPr>
          <w:rFonts w:ascii="Times New Roman" w:eastAsia="Times New Roman" w:hAnsi="Times New Roman"/>
          <w:color w:val="000000"/>
          <w:szCs w:val="20"/>
        </w:rPr>
      </w:pPr>
    </w:p>
    <w:p w14:paraId="424097A3" w14:textId="77777777" w:rsidR="0074161D" w:rsidRPr="003627BB" w:rsidRDefault="0074161D" w:rsidP="0074161D">
      <w:pPr>
        <w:widowControl/>
        <w:tabs>
          <w:tab w:val="left" w:pos="567"/>
        </w:tabs>
        <w:rPr>
          <w:rFonts w:ascii="Times New Roman" w:eastAsia="Times New Roman" w:hAnsi="Times New Roman"/>
          <w:color w:val="000000"/>
          <w:szCs w:val="20"/>
        </w:rPr>
      </w:pPr>
      <w:r w:rsidRPr="003627BB">
        <w:rPr>
          <w:rFonts w:ascii="Times New Roman" w:eastAsia="Times New Roman" w:hAnsi="Times New Roman"/>
          <w:color w:val="000000"/>
          <w:szCs w:val="20"/>
        </w:rPr>
        <w:t>EXP</w:t>
      </w:r>
    </w:p>
    <w:p w14:paraId="43060ECC" w14:textId="77777777" w:rsidR="0074161D" w:rsidRPr="003627BB" w:rsidRDefault="0074161D" w:rsidP="0074161D">
      <w:pPr>
        <w:widowControl/>
        <w:tabs>
          <w:tab w:val="left" w:pos="567"/>
        </w:tabs>
        <w:rPr>
          <w:rFonts w:ascii="Times New Roman" w:eastAsia="Times New Roman" w:hAnsi="Times New Roman"/>
          <w:color w:val="000000"/>
          <w:szCs w:val="20"/>
        </w:rPr>
      </w:pPr>
    </w:p>
    <w:p w14:paraId="5A7285FE" w14:textId="77777777" w:rsidR="0074161D" w:rsidRPr="003627BB" w:rsidRDefault="0074161D" w:rsidP="0074161D">
      <w:pPr>
        <w:widowControl/>
        <w:tabs>
          <w:tab w:val="left" w:pos="567"/>
        </w:tabs>
        <w:rPr>
          <w:rFonts w:ascii="Times New Roman" w:eastAsia="Times New Roman" w:hAnsi="Times New Roman"/>
          <w:color w:val="000000"/>
          <w:szCs w:val="20"/>
        </w:rPr>
      </w:pPr>
    </w:p>
    <w:p w14:paraId="768B51F6" w14:textId="77777777" w:rsidR="0074161D" w:rsidRPr="003627BB" w:rsidRDefault="0074161D" w:rsidP="00F7560B">
      <w:pPr>
        <w:widowControl/>
        <w:numPr>
          <w:ilvl w:val="0"/>
          <w:numId w:val="14"/>
        </w:numPr>
        <w:pBdr>
          <w:top w:val="single" w:sz="4" w:space="1" w:color="auto"/>
          <w:left w:val="single" w:sz="4" w:space="4" w:color="auto"/>
          <w:bottom w:val="single" w:sz="4" w:space="1" w:color="auto"/>
          <w:right w:val="single" w:sz="4" w:space="4" w:color="auto"/>
        </w:pBdr>
        <w:tabs>
          <w:tab w:val="left" w:pos="567"/>
        </w:tabs>
        <w:spacing w:line="260" w:lineRule="exact"/>
        <w:ind w:left="567"/>
        <w:outlineLvl w:val="0"/>
        <w:rPr>
          <w:rFonts w:ascii="Times New Roman" w:eastAsia="Times New Roman" w:hAnsi="Times New Roman"/>
          <w:b/>
          <w:color w:val="000000"/>
          <w:szCs w:val="20"/>
        </w:rPr>
      </w:pPr>
      <w:r w:rsidRPr="003627BB">
        <w:rPr>
          <w:rFonts w:ascii="Times New Roman" w:eastAsia="Times New Roman" w:hAnsi="Times New Roman"/>
          <w:b/>
          <w:color w:val="000000"/>
          <w:szCs w:val="20"/>
        </w:rPr>
        <w:t>ČÍSLO VÝROBNEJ ŠARŽE</w:t>
      </w:r>
    </w:p>
    <w:p w14:paraId="59D451C3" w14:textId="77777777" w:rsidR="0074161D" w:rsidRPr="003627BB" w:rsidRDefault="0074161D" w:rsidP="0074161D">
      <w:pPr>
        <w:widowControl/>
        <w:tabs>
          <w:tab w:val="left" w:pos="567"/>
        </w:tabs>
        <w:ind w:right="113"/>
        <w:rPr>
          <w:rFonts w:ascii="Times New Roman" w:eastAsia="Times New Roman" w:hAnsi="Times New Roman"/>
          <w:color w:val="000000"/>
          <w:szCs w:val="20"/>
        </w:rPr>
      </w:pPr>
    </w:p>
    <w:p w14:paraId="4151885F" w14:textId="77777777" w:rsidR="0074161D" w:rsidRPr="003627BB" w:rsidRDefault="0074161D" w:rsidP="0074161D">
      <w:pPr>
        <w:widowControl/>
        <w:tabs>
          <w:tab w:val="left" w:pos="567"/>
        </w:tabs>
        <w:ind w:right="113"/>
        <w:rPr>
          <w:rFonts w:ascii="Times New Roman" w:eastAsia="Times New Roman" w:hAnsi="Times New Roman"/>
          <w:color w:val="000000"/>
          <w:szCs w:val="20"/>
        </w:rPr>
      </w:pPr>
      <w:r w:rsidRPr="003627BB">
        <w:rPr>
          <w:rFonts w:ascii="Times New Roman" w:eastAsia="Times New Roman" w:hAnsi="Times New Roman"/>
          <w:color w:val="000000"/>
          <w:szCs w:val="20"/>
        </w:rPr>
        <w:t>Lot</w:t>
      </w:r>
    </w:p>
    <w:p w14:paraId="6FE978E1" w14:textId="77777777" w:rsidR="0074161D" w:rsidRPr="003627BB" w:rsidRDefault="0074161D" w:rsidP="0074161D">
      <w:pPr>
        <w:widowControl/>
        <w:tabs>
          <w:tab w:val="left" w:pos="567"/>
        </w:tabs>
        <w:ind w:right="113"/>
        <w:rPr>
          <w:rFonts w:ascii="Times New Roman" w:eastAsia="Times New Roman" w:hAnsi="Times New Roman"/>
          <w:color w:val="000000"/>
          <w:szCs w:val="20"/>
        </w:rPr>
      </w:pPr>
    </w:p>
    <w:p w14:paraId="6ACF3DCE" w14:textId="77777777" w:rsidR="0074161D" w:rsidRPr="003627BB" w:rsidRDefault="0074161D" w:rsidP="0074161D">
      <w:pPr>
        <w:widowControl/>
        <w:tabs>
          <w:tab w:val="left" w:pos="567"/>
        </w:tabs>
        <w:ind w:right="113"/>
        <w:rPr>
          <w:rFonts w:ascii="Times New Roman" w:eastAsia="Times New Roman" w:hAnsi="Times New Roman"/>
          <w:color w:val="000000"/>
          <w:szCs w:val="20"/>
        </w:rPr>
      </w:pPr>
    </w:p>
    <w:p w14:paraId="2B830199" w14:textId="77777777" w:rsidR="0074161D" w:rsidRPr="003627BB" w:rsidRDefault="0074161D" w:rsidP="00F7560B">
      <w:pPr>
        <w:widowControl/>
        <w:numPr>
          <w:ilvl w:val="0"/>
          <w:numId w:val="14"/>
        </w:numPr>
        <w:pBdr>
          <w:top w:val="single" w:sz="4" w:space="1" w:color="auto"/>
          <w:left w:val="single" w:sz="4" w:space="4" w:color="auto"/>
          <w:bottom w:val="single" w:sz="4" w:space="1" w:color="auto"/>
          <w:right w:val="single" w:sz="4" w:space="4" w:color="auto"/>
        </w:pBdr>
        <w:tabs>
          <w:tab w:val="left" w:pos="567"/>
        </w:tabs>
        <w:spacing w:line="260" w:lineRule="exact"/>
        <w:ind w:left="567"/>
        <w:outlineLvl w:val="0"/>
        <w:rPr>
          <w:rFonts w:ascii="Times New Roman" w:eastAsia="Times New Roman" w:hAnsi="Times New Roman"/>
          <w:b/>
          <w:color w:val="000000"/>
          <w:szCs w:val="20"/>
        </w:rPr>
      </w:pPr>
      <w:r w:rsidRPr="003627BB">
        <w:rPr>
          <w:rFonts w:ascii="Times New Roman" w:eastAsia="Times New Roman" w:hAnsi="Times New Roman"/>
          <w:b/>
          <w:color w:val="000000"/>
          <w:szCs w:val="20"/>
        </w:rPr>
        <w:t>OBSAH</w:t>
      </w:r>
      <w:r w:rsidR="00A4080A" w:rsidRPr="003627BB">
        <w:rPr>
          <w:rFonts w:ascii="Times New Roman" w:eastAsia="Times New Roman" w:hAnsi="Times New Roman"/>
          <w:b/>
          <w:color w:val="000000"/>
          <w:szCs w:val="20"/>
        </w:rPr>
        <w:t xml:space="preserve"> V</w:t>
      </w:r>
      <w:r w:rsidR="00EC602B" w:rsidRPr="003627BB">
        <w:rPr>
          <w:rFonts w:ascii="Times New Roman" w:eastAsia="Times New Roman" w:hAnsi="Times New Roman"/>
          <w:b/>
          <w:color w:val="000000"/>
          <w:szCs w:val="20"/>
        </w:rPr>
        <w:t> </w:t>
      </w:r>
      <w:r w:rsidRPr="003627BB">
        <w:rPr>
          <w:rFonts w:ascii="Times New Roman" w:eastAsia="Times New Roman" w:hAnsi="Times New Roman"/>
          <w:b/>
          <w:color w:val="000000"/>
          <w:szCs w:val="20"/>
        </w:rPr>
        <w:t>HMOTNOSTNÝCH, OBJEMOVÝCH ALEBO KUSOVÝCH JEDNOTKÁCH</w:t>
      </w:r>
    </w:p>
    <w:p w14:paraId="5BE10480" w14:textId="77777777" w:rsidR="0074161D" w:rsidRPr="003627BB" w:rsidRDefault="0074161D" w:rsidP="0074161D">
      <w:pPr>
        <w:widowControl/>
        <w:tabs>
          <w:tab w:val="left" w:pos="567"/>
        </w:tabs>
        <w:ind w:right="113"/>
        <w:rPr>
          <w:rFonts w:ascii="Times New Roman" w:eastAsia="Times New Roman" w:hAnsi="Times New Roman"/>
          <w:color w:val="000000"/>
          <w:szCs w:val="20"/>
        </w:rPr>
      </w:pPr>
    </w:p>
    <w:p w14:paraId="62768BFF" w14:textId="77777777" w:rsidR="0074161D" w:rsidRPr="003627BB" w:rsidRDefault="005A0313" w:rsidP="0074161D">
      <w:pPr>
        <w:pStyle w:val="BodyText"/>
        <w:ind w:left="0"/>
        <w:rPr>
          <w:color w:val="000000"/>
        </w:rPr>
      </w:pPr>
      <w:r w:rsidRPr="003627BB">
        <w:rPr>
          <w:color w:val="000000"/>
        </w:rPr>
        <w:t>100 mg/4</w:t>
      </w:r>
      <w:r w:rsidR="0074161D" w:rsidRPr="003627BB">
        <w:rPr>
          <w:color w:val="000000"/>
        </w:rPr>
        <w:t> ml</w:t>
      </w:r>
    </w:p>
    <w:p w14:paraId="78E5AC3F" w14:textId="77777777" w:rsidR="0074161D" w:rsidRPr="003627BB" w:rsidRDefault="0074161D" w:rsidP="0074161D">
      <w:pPr>
        <w:widowControl/>
        <w:tabs>
          <w:tab w:val="left" w:pos="567"/>
        </w:tabs>
        <w:ind w:right="113"/>
        <w:rPr>
          <w:rFonts w:ascii="Times New Roman" w:eastAsia="Times New Roman" w:hAnsi="Times New Roman"/>
          <w:color w:val="000000"/>
          <w:szCs w:val="20"/>
        </w:rPr>
      </w:pPr>
    </w:p>
    <w:p w14:paraId="1E0DDB55" w14:textId="77777777" w:rsidR="0074161D" w:rsidRPr="003627BB" w:rsidRDefault="0074161D" w:rsidP="0074161D">
      <w:pPr>
        <w:widowControl/>
        <w:tabs>
          <w:tab w:val="left" w:pos="567"/>
        </w:tabs>
        <w:ind w:right="113"/>
        <w:rPr>
          <w:rFonts w:ascii="Times New Roman" w:eastAsia="Times New Roman" w:hAnsi="Times New Roman"/>
          <w:color w:val="000000"/>
          <w:szCs w:val="20"/>
        </w:rPr>
      </w:pPr>
    </w:p>
    <w:p w14:paraId="14A41BD5" w14:textId="77777777" w:rsidR="0074161D" w:rsidRPr="003627BB" w:rsidRDefault="0074161D" w:rsidP="00F7560B">
      <w:pPr>
        <w:widowControl/>
        <w:numPr>
          <w:ilvl w:val="0"/>
          <w:numId w:val="14"/>
        </w:numPr>
        <w:pBdr>
          <w:top w:val="single" w:sz="4" w:space="1" w:color="auto"/>
          <w:left w:val="single" w:sz="4" w:space="4" w:color="auto"/>
          <w:bottom w:val="single" w:sz="4" w:space="1" w:color="auto"/>
          <w:right w:val="single" w:sz="4" w:space="4" w:color="auto"/>
        </w:pBdr>
        <w:tabs>
          <w:tab w:val="left" w:pos="567"/>
        </w:tabs>
        <w:spacing w:line="260" w:lineRule="exact"/>
        <w:ind w:left="567"/>
        <w:outlineLvl w:val="0"/>
        <w:rPr>
          <w:rFonts w:ascii="Times New Roman" w:eastAsia="Times New Roman" w:hAnsi="Times New Roman"/>
          <w:b/>
          <w:color w:val="000000"/>
          <w:szCs w:val="20"/>
        </w:rPr>
      </w:pPr>
      <w:r w:rsidRPr="003627BB">
        <w:rPr>
          <w:rFonts w:ascii="Times New Roman" w:eastAsia="Times New Roman" w:hAnsi="Times New Roman"/>
          <w:b/>
          <w:color w:val="000000"/>
          <w:szCs w:val="20"/>
        </w:rPr>
        <w:t>INÉ</w:t>
      </w:r>
    </w:p>
    <w:p w14:paraId="76CC6695" w14:textId="77777777" w:rsidR="0074161D" w:rsidRPr="003627BB" w:rsidRDefault="0074161D" w:rsidP="0074161D">
      <w:pPr>
        <w:widowControl/>
        <w:tabs>
          <w:tab w:val="left" w:pos="567"/>
        </w:tabs>
        <w:ind w:right="113"/>
        <w:rPr>
          <w:rFonts w:ascii="Times New Roman" w:eastAsia="Times New Roman" w:hAnsi="Times New Roman"/>
          <w:color w:val="000000"/>
          <w:szCs w:val="20"/>
        </w:rPr>
      </w:pPr>
    </w:p>
    <w:p w14:paraId="1A8868C7" w14:textId="77777777" w:rsidR="0074161D" w:rsidRPr="003627BB" w:rsidRDefault="0074161D" w:rsidP="0074161D">
      <w:pPr>
        <w:shd w:val="clear" w:color="auto" w:fill="FFFFFF"/>
        <w:rPr>
          <w:rFonts w:ascii="Times New Roman" w:eastAsia="Times New Roman" w:hAnsi="Times New Roman"/>
          <w:color w:val="000000"/>
          <w:szCs w:val="20"/>
        </w:rPr>
      </w:pPr>
      <w:r w:rsidRPr="003627BB">
        <w:rPr>
          <w:rFonts w:ascii="Times New Roman" w:eastAsia="Times New Roman" w:hAnsi="Times New Roman"/>
          <w:color w:val="000000"/>
          <w:szCs w:val="20"/>
        </w:rPr>
        <w:br w:type="page"/>
      </w:r>
    </w:p>
    <w:p w14:paraId="7E285D80" w14:textId="77777777" w:rsidR="0074161D" w:rsidRPr="003627BB" w:rsidRDefault="0074161D" w:rsidP="0074161D">
      <w:pPr>
        <w:widowControl/>
        <w:pBdr>
          <w:top w:val="single" w:sz="4" w:space="1" w:color="auto"/>
          <w:left w:val="single" w:sz="4" w:space="4" w:color="auto"/>
          <w:bottom w:val="single" w:sz="4" w:space="1" w:color="auto"/>
          <w:right w:val="single" w:sz="4" w:space="4" w:color="auto"/>
        </w:pBdr>
        <w:tabs>
          <w:tab w:val="left" w:pos="567"/>
        </w:tabs>
        <w:rPr>
          <w:rFonts w:ascii="Times New Roman" w:eastAsia="Times New Roman" w:hAnsi="Times New Roman"/>
          <w:b/>
          <w:color w:val="000000"/>
          <w:szCs w:val="20"/>
        </w:rPr>
      </w:pPr>
      <w:r w:rsidRPr="003627BB">
        <w:rPr>
          <w:rFonts w:ascii="Times New Roman" w:eastAsia="Times New Roman" w:hAnsi="Times New Roman"/>
          <w:b/>
          <w:color w:val="000000"/>
          <w:szCs w:val="20"/>
        </w:rPr>
        <w:lastRenderedPageBreak/>
        <w:t>ÚDAJE, KTORÉ MAJÚ BYŤ UVEDENÉ NA VONKAJŠOM OBALE</w:t>
      </w:r>
    </w:p>
    <w:p w14:paraId="6D97F514" w14:textId="77777777" w:rsidR="0074161D" w:rsidRPr="003627BB" w:rsidRDefault="0074161D" w:rsidP="0074161D">
      <w:pPr>
        <w:widowControl/>
        <w:pBdr>
          <w:top w:val="single" w:sz="4" w:space="1" w:color="auto"/>
          <w:left w:val="single" w:sz="4" w:space="4" w:color="auto"/>
          <w:bottom w:val="single" w:sz="4" w:space="1" w:color="auto"/>
          <w:right w:val="single" w:sz="4" w:space="4" w:color="auto"/>
        </w:pBdr>
        <w:tabs>
          <w:tab w:val="left" w:pos="567"/>
        </w:tabs>
        <w:ind w:left="567" w:hanging="567"/>
        <w:rPr>
          <w:rFonts w:ascii="Times New Roman" w:eastAsia="Times New Roman" w:hAnsi="Times New Roman"/>
          <w:color w:val="000000"/>
          <w:szCs w:val="20"/>
        </w:rPr>
      </w:pPr>
    </w:p>
    <w:p w14:paraId="79A1EA96" w14:textId="77777777" w:rsidR="0074161D" w:rsidRPr="003627BB" w:rsidRDefault="0074161D" w:rsidP="0074161D">
      <w:pPr>
        <w:widowControl/>
        <w:pBdr>
          <w:top w:val="single" w:sz="4" w:space="1" w:color="auto"/>
          <w:left w:val="single" w:sz="4" w:space="4" w:color="auto"/>
          <w:bottom w:val="single" w:sz="4" w:space="1" w:color="auto"/>
          <w:right w:val="single" w:sz="4" w:space="4" w:color="auto"/>
        </w:pBdr>
        <w:tabs>
          <w:tab w:val="left" w:pos="567"/>
        </w:tabs>
        <w:rPr>
          <w:rFonts w:ascii="Times New Roman" w:eastAsia="Times New Roman" w:hAnsi="Times New Roman"/>
          <w:color w:val="000000"/>
          <w:szCs w:val="20"/>
        </w:rPr>
      </w:pPr>
      <w:r w:rsidRPr="003627BB">
        <w:rPr>
          <w:rFonts w:ascii="Times New Roman" w:eastAsia="Times New Roman" w:hAnsi="Times New Roman"/>
          <w:b/>
          <w:color w:val="000000"/>
          <w:szCs w:val="20"/>
        </w:rPr>
        <w:t>ŠKATUĽA</w:t>
      </w:r>
    </w:p>
    <w:p w14:paraId="53B1731A" w14:textId="77777777" w:rsidR="0074161D" w:rsidRPr="003627BB" w:rsidRDefault="0074161D" w:rsidP="0074161D">
      <w:pPr>
        <w:widowControl/>
        <w:tabs>
          <w:tab w:val="left" w:pos="567"/>
        </w:tabs>
        <w:rPr>
          <w:rFonts w:ascii="Times New Roman" w:eastAsia="Times New Roman" w:hAnsi="Times New Roman"/>
          <w:color w:val="000000"/>
          <w:szCs w:val="20"/>
        </w:rPr>
      </w:pPr>
    </w:p>
    <w:p w14:paraId="59999AF7" w14:textId="77777777" w:rsidR="0074161D" w:rsidRPr="003627BB" w:rsidRDefault="0074161D" w:rsidP="0074161D">
      <w:pPr>
        <w:widowControl/>
        <w:tabs>
          <w:tab w:val="left" w:pos="567"/>
        </w:tabs>
        <w:rPr>
          <w:rFonts w:ascii="Times New Roman" w:eastAsia="Times New Roman" w:hAnsi="Times New Roman"/>
          <w:color w:val="000000"/>
          <w:szCs w:val="20"/>
        </w:rPr>
      </w:pPr>
    </w:p>
    <w:p w14:paraId="74DACC7F" w14:textId="77777777" w:rsidR="0074161D" w:rsidRPr="003627BB" w:rsidRDefault="0074161D" w:rsidP="00F7560B">
      <w:pPr>
        <w:keepNext/>
        <w:widowControl/>
        <w:numPr>
          <w:ilvl w:val="0"/>
          <w:numId w:val="15"/>
        </w:numPr>
        <w:pBdr>
          <w:top w:val="single" w:sz="4" w:space="1" w:color="auto"/>
          <w:left w:val="single" w:sz="4" w:space="4" w:color="auto"/>
          <w:bottom w:val="single" w:sz="4" w:space="1" w:color="auto"/>
          <w:right w:val="single" w:sz="4" w:space="4" w:color="auto"/>
        </w:pBdr>
        <w:tabs>
          <w:tab w:val="left" w:pos="567"/>
        </w:tabs>
        <w:spacing w:line="260" w:lineRule="exact"/>
        <w:ind w:left="0" w:firstLine="0"/>
        <w:outlineLvl w:val="0"/>
        <w:rPr>
          <w:rFonts w:ascii="Times New Roman" w:eastAsia="Times New Roman" w:hAnsi="Times New Roman"/>
          <w:color w:val="000000"/>
          <w:szCs w:val="20"/>
        </w:rPr>
      </w:pPr>
      <w:r w:rsidRPr="003627BB">
        <w:rPr>
          <w:rFonts w:ascii="Times New Roman" w:eastAsia="Times New Roman" w:hAnsi="Times New Roman"/>
          <w:b/>
          <w:color w:val="000000"/>
          <w:szCs w:val="20"/>
        </w:rPr>
        <w:t>NÁZOV LIEKU</w:t>
      </w:r>
    </w:p>
    <w:p w14:paraId="08E40B04" w14:textId="77777777" w:rsidR="0074161D" w:rsidRPr="003627BB" w:rsidRDefault="0074161D" w:rsidP="0074161D">
      <w:pPr>
        <w:keepNext/>
        <w:widowControl/>
        <w:tabs>
          <w:tab w:val="left" w:pos="567"/>
        </w:tabs>
        <w:rPr>
          <w:rFonts w:ascii="Times New Roman" w:eastAsia="Times New Roman" w:hAnsi="Times New Roman"/>
          <w:color w:val="000000"/>
          <w:szCs w:val="20"/>
        </w:rPr>
      </w:pPr>
    </w:p>
    <w:p w14:paraId="2F875B11" w14:textId="1F231F38" w:rsidR="0074161D" w:rsidRPr="003627BB" w:rsidRDefault="0074161D" w:rsidP="0074161D">
      <w:pPr>
        <w:pStyle w:val="BodyText"/>
        <w:tabs>
          <w:tab w:val="left" w:pos="6480"/>
          <w:tab w:val="left" w:pos="6660"/>
        </w:tabs>
        <w:ind w:left="0" w:right="2220"/>
        <w:rPr>
          <w:color w:val="000000"/>
          <w:lang w:val="sk-SK"/>
        </w:rPr>
      </w:pPr>
      <w:proofErr w:type="spellStart"/>
      <w:r w:rsidRPr="003627BB">
        <w:rPr>
          <w:color w:val="000000"/>
        </w:rPr>
        <w:t>Zirabev</w:t>
      </w:r>
      <w:proofErr w:type="spellEnd"/>
      <w:r w:rsidRPr="003627BB">
        <w:rPr>
          <w:color w:val="000000"/>
        </w:rPr>
        <w:t xml:space="preserve"> 25 mg/ml </w:t>
      </w:r>
      <w:proofErr w:type="spellStart"/>
      <w:r w:rsidRPr="003627BB">
        <w:rPr>
          <w:color w:val="000000"/>
        </w:rPr>
        <w:t>koncentrát</w:t>
      </w:r>
      <w:proofErr w:type="spellEnd"/>
      <w:r w:rsidR="0065735B" w:rsidRPr="003627BB">
        <w:rPr>
          <w:color w:val="000000"/>
          <w:lang w:val="sk-SK"/>
        </w:rPr>
        <w:t xml:space="preserve"> na infúzny roztok</w:t>
      </w:r>
    </w:p>
    <w:p w14:paraId="76BD6102" w14:textId="77777777" w:rsidR="0074161D" w:rsidRPr="003627BB" w:rsidRDefault="0074161D" w:rsidP="0074161D">
      <w:pPr>
        <w:pStyle w:val="BodyText"/>
        <w:tabs>
          <w:tab w:val="left" w:pos="6480"/>
          <w:tab w:val="left" w:pos="6660"/>
        </w:tabs>
        <w:ind w:left="0" w:right="2220"/>
        <w:rPr>
          <w:color w:val="000000"/>
        </w:rPr>
      </w:pPr>
      <w:r w:rsidRPr="003627BB">
        <w:rPr>
          <w:color w:val="000000"/>
        </w:rPr>
        <w:t>bevacizumab</w:t>
      </w:r>
    </w:p>
    <w:p w14:paraId="5A3F6EA7" w14:textId="77777777" w:rsidR="0074161D" w:rsidRPr="003627BB" w:rsidRDefault="0074161D" w:rsidP="0074161D">
      <w:pPr>
        <w:widowControl/>
        <w:tabs>
          <w:tab w:val="left" w:pos="567"/>
        </w:tabs>
        <w:rPr>
          <w:rFonts w:ascii="Times New Roman" w:eastAsia="Times New Roman" w:hAnsi="Times New Roman"/>
          <w:color w:val="000000"/>
          <w:szCs w:val="20"/>
        </w:rPr>
      </w:pPr>
    </w:p>
    <w:p w14:paraId="4E84F048" w14:textId="77777777" w:rsidR="0074161D" w:rsidRPr="003627BB" w:rsidRDefault="0074161D" w:rsidP="0074161D">
      <w:pPr>
        <w:widowControl/>
        <w:tabs>
          <w:tab w:val="left" w:pos="567"/>
        </w:tabs>
        <w:rPr>
          <w:rFonts w:ascii="Times New Roman" w:eastAsia="Times New Roman" w:hAnsi="Times New Roman"/>
          <w:color w:val="000000"/>
          <w:szCs w:val="20"/>
        </w:rPr>
      </w:pPr>
    </w:p>
    <w:p w14:paraId="5D02DE69" w14:textId="77777777" w:rsidR="0074161D" w:rsidRPr="003627BB" w:rsidRDefault="0074161D" w:rsidP="00F7560B">
      <w:pPr>
        <w:keepNext/>
        <w:widowControl/>
        <w:numPr>
          <w:ilvl w:val="0"/>
          <w:numId w:val="15"/>
        </w:numPr>
        <w:pBdr>
          <w:top w:val="single" w:sz="4" w:space="1" w:color="auto"/>
          <w:left w:val="single" w:sz="4" w:space="4" w:color="auto"/>
          <w:bottom w:val="single" w:sz="4" w:space="1" w:color="auto"/>
          <w:right w:val="single" w:sz="4" w:space="4" w:color="auto"/>
        </w:pBdr>
        <w:tabs>
          <w:tab w:val="left" w:pos="567"/>
        </w:tabs>
        <w:spacing w:line="260" w:lineRule="exact"/>
        <w:ind w:left="0" w:firstLine="0"/>
        <w:outlineLvl w:val="0"/>
        <w:rPr>
          <w:rFonts w:ascii="Times New Roman" w:eastAsia="Times New Roman" w:hAnsi="Times New Roman"/>
          <w:b/>
          <w:color w:val="000000"/>
          <w:szCs w:val="20"/>
        </w:rPr>
      </w:pPr>
      <w:r w:rsidRPr="003627BB">
        <w:rPr>
          <w:rFonts w:ascii="Times New Roman" w:eastAsia="Times New Roman" w:hAnsi="Times New Roman"/>
          <w:b/>
          <w:color w:val="000000"/>
          <w:szCs w:val="20"/>
        </w:rPr>
        <w:t>LIEČIVO (LIEČIVÁ)</w:t>
      </w:r>
    </w:p>
    <w:p w14:paraId="521B3D55" w14:textId="77777777" w:rsidR="0074161D" w:rsidRPr="003627BB" w:rsidRDefault="0074161D" w:rsidP="0074161D">
      <w:pPr>
        <w:keepNext/>
        <w:widowControl/>
        <w:tabs>
          <w:tab w:val="left" w:pos="567"/>
        </w:tabs>
        <w:rPr>
          <w:rFonts w:ascii="Times New Roman" w:eastAsia="Times New Roman" w:hAnsi="Times New Roman"/>
          <w:color w:val="000000"/>
          <w:szCs w:val="20"/>
        </w:rPr>
      </w:pPr>
    </w:p>
    <w:p w14:paraId="7A0CC1E3" w14:textId="77777777" w:rsidR="0074161D" w:rsidRPr="003627BB" w:rsidRDefault="0074161D" w:rsidP="0074161D">
      <w:pPr>
        <w:pStyle w:val="BodyText"/>
        <w:ind w:left="0"/>
        <w:rPr>
          <w:color w:val="000000"/>
        </w:rPr>
      </w:pPr>
      <w:proofErr w:type="spellStart"/>
      <w:r w:rsidRPr="003627BB">
        <w:rPr>
          <w:color w:val="000000"/>
        </w:rPr>
        <w:t>Každá</w:t>
      </w:r>
      <w:proofErr w:type="spellEnd"/>
      <w:r w:rsidRPr="003627BB">
        <w:rPr>
          <w:color w:val="000000"/>
        </w:rPr>
        <w:t xml:space="preserve"> </w:t>
      </w:r>
      <w:proofErr w:type="spellStart"/>
      <w:r w:rsidRPr="003627BB">
        <w:rPr>
          <w:color w:val="000000"/>
        </w:rPr>
        <w:t>injekčná</w:t>
      </w:r>
      <w:proofErr w:type="spellEnd"/>
      <w:r w:rsidRPr="003627BB">
        <w:rPr>
          <w:color w:val="000000"/>
        </w:rPr>
        <w:t xml:space="preserve"> </w:t>
      </w:r>
      <w:proofErr w:type="spellStart"/>
      <w:r w:rsidRPr="003627BB">
        <w:rPr>
          <w:color w:val="000000"/>
        </w:rPr>
        <w:t>liekovka</w:t>
      </w:r>
      <w:proofErr w:type="spellEnd"/>
      <w:r w:rsidRPr="003627BB">
        <w:rPr>
          <w:color w:val="000000"/>
        </w:rPr>
        <w:t xml:space="preserve"> </w:t>
      </w:r>
      <w:proofErr w:type="spellStart"/>
      <w:r w:rsidRPr="003627BB">
        <w:rPr>
          <w:color w:val="000000"/>
        </w:rPr>
        <w:t>obsahuje</w:t>
      </w:r>
      <w:proofErr w:type="spellEnd"/>
      <w:r w:rsidRPr="003627BB">
        <w:rPr>
          <w:color w:val="000000"/>
        </w:rPr>
        <w:t xml:space="preserve"> </w:t>
      </w:r>
      <w:r w:rsidR="005A0313" w:rsidRPr="003627BB">
        <w:rPr>
          <w:color w:val="000000"/>
        </w:rPr>
        <w:t>4</w:t>
      </w:r>
      <w:r w:rsidRPr="003627BB">
        <w:rPr>
          <w:color w:val="000000"/>
        </w:rPr>
        <w:t xml:space="preserve">00 mg </w:t>
      </w:r>
      <w:proofErr w:type="spellStart"/>
      <w:r w:rsidRPr="003627BB">
        <w:rPr>
          <w:color w:val="000000"/>
        </w:rPr>
        <w:t>bevacizumabu</w:t>
      </w:r>
      <w:proofErr w:type="spellEnd"/>
      <w:r w:rsidRPr="003627BB">
        <w:rPr>
          <w:color w:val="000000"/>
        </w:rPr>
        <w:t>.</w:t>
      </w:r>
    </w:p>
    <w:p w14:paraId="567723C4" w14:textId="77777777" w:rsidR="0074161D" w:rsidRPr="003627BB" w:rsidRDefault="0074161D" w:rsidP="0074161D">
      <w:pPr>
        <w:widowControl/>
        <w:tabs>
          <w:tab w:val="left" w:pos="567"/>
        </w:tabs>
        <w:rPr>
          <w:rFonts w:ascii="Times New Roman" w:eastAsia="Times New Roman" w:hAnsi="Times New Roman"/>
          <w:color w:val="000000"/>
          <w:szCs w:val="20"/>
        </w:rPr>
      </w:pPr>
    </w:p>
    <w:p w14:paraId="33A3EB3F" w14:textId="77777777" w:rsidR="0074161D" w:rsidRPr="003627BB" w:rsidRDefault="0074161D" w:rsidP="0074161D">
      <w:pPr>
        <w:widowControl/>
        <w:tabs>
          <w:tab w:val="left" w:pos="567"/>
        </w:tabs>
        <w:rPr>
          <w:rFonts w:ascii="Times New Roman" w:eastAsia="Times New Roman" w:hAnsi="Times New Roman"/>
          <w:color w:val="000000"/>
          <w:szCs w:val="20"/>
        </w:rPr>
      </w:pPr>
    </w:p>
    <w:p w14:paraId="3284AFF2" w14:textId="77777777" w:rsidR="0074161D" w:rsidRPr="003627BB" w:rsidRDefault="0074161D" w:rsidP="00F7560B">
      <w:pPr>
        <w:keepNext/>
        <w:widowControl/>
        <w:numPr>
          <w:ilvl w:val="0"/>
          <w:numId w:val="15"/>
        </w:numPr>
        <w:pBdr>
          <w:top w:val="single" w:sz="4" w:space="1" w:color="auto"/>
          <w:left w:val="single" w:sz="4" w:space="4" w:color="auto"/>
          <w:bottom w:val="single" w:sz="4" w:space="1" w:color="auto"/>
          <w:right w:val="single" w:sz="4" w:space="4" w:color="auto"/>
        </w:pBdr>
        <w:tabs>
          <w:tab w:val="left" w:pos="567"/>
        </w:tabs>
        <w:spacing w:line="260" w:lineRule="exact"/>
        <w:ind w:left="0" w:firstLine="0"/>
        <w:outlineLvl w:val="0"/>
        <w:rPr>
          <w:rFonts w:ascii="Times New Roman" w:eastAsia="Times New Roman" w:hAnsi="Times New Roman"/>
          <w:color w:val="000000"/>
          <w:szCs w:val="20"/>
        </w:rPr>
      </w:pPr>
      <w:r w:rsidRPr="003627BB">
        <w:rPr>
          <w:rFonts w:ascii="Times New Roman" w:eastAsia="Times New Roman" w:hAnsi="Times New Roman"/>
          <w:b/>
          <w:color w:val="000000"/>
          <w:szCs w:val="20"/>
        </w:rPr>
        <w:t>ZOZNAM POMOCNÝCH LÁTOK</w:t>
      </w:r>
    </w:p>
    <w:p w14:paraId="275EAB83" w14:textId="77777777" w:rsidR="0074161D" w:rsidRPr="003627BB" w:rsidRDefault="0074161D" w:rsidP="0074161D">
      <w:pPr>
        <w:widowControl/>
        <w:tabs>
          <w:tab w:val="left" w:pos="567"/>
        </w:tabs>
        <w:rPr>
          <w:rFonts w:ascii="Times New Roman" w:eastAsia="Times New Roman" w:hAnsi="Times New Roman"/>
          <w:color w:val="000000"/>
          <w:szCs w:val="20"/>
        </w:rPr>
      </w:pPr>
    </w:p>
    <w:p w14:paraId="75E676D6" w14:textId="77777777" w:rsidR="0074161D" w:rsidRPr="003627BB" w:rsidRDefault="0074161D" w:rsidP="0074161D">
      <w:pPr>
        <w:tabs>
          <w:tab w:val="left" w:pos="6120"/>
        </w:tabs>
        <w:autoSpaceDE w:val="0"/>
        <w:autoSpaceDN w:val="0"/>
        <w:rPr>
          <w:rFonts w:ascii="Times New Roman" w:hAnsi="Times New Roman"/>
          <w:color w:val="000000"/>
        </w:rPr>
      </w:pPr>
      <w:r w:rsidRPr="003627BB">
        <w:rPr>
          <w:rFonts w:ascii="Times New Roman" w:hAnsi="Times New Roman"/>
          <w:color w:val="000000"/>
        </w:rPr>
        <w:t>Sacharóza, kyselina jantárová, edet</w:t>
      </w:r>
      <w:r w:rsidR="00B2383F" w:rsidRPr="003627BB">
        <w:rPr>
          <w:rFonts w:ascii="Times New Roman" w:hAnsi="Times New Roman"/>
          <w:color w:val="000000"/>
        </w:rPr>
        <w:t>an</w:t>
      </w:r>
      <w:r w:rsidRPr="003627BB">
        <w:rPr>
          <w:rFonts w:ascii="Times New Roman" w:hAnsi="Times New Roman"/>
          <w:color w:val="000000"/>
        </w:rPr>
        <w:t xml:space="preserve"> disodný, polysorbát 80, hydroxid sodný, voda na injekcie.</w:t>
      </w:r>
    </w:p>
    <w:p w14:paraId="2569DD11" w14:textId="77777777" w:rsidR="0074161D" w:rsidRPr="003627BB" w:rsidRDefault="0074161D" w:rsidP="0074161D">
      <w:pPr>
        <w:widowControl/>
        <w:tabs>
          <w:tab w:val="left" w:pos="567"/>
        </w:tabs>
        <w:rPr>
          <w:rFonts w:ascii="Times New Roman" w:eastAsia="Times New Roman" w:hAnsi="Times New Roman"/>
          <w:color w:val="000000"/>
          <w:szCs w:val="20"/>
        </w:rPr>
      </w:pPr>
    </w:p>
    <w:p w14:paraId="69528940" w14:textId="77777777" w:rsidR="0074161D" w:rsidRPr="003627BB" w:rsidRDefault="0074161D" w:rsidP="0074161D">
      <w:pPr>
        <w:widowControl/>
        <w:tabs>
          <w:tab w:val="left" w:pos="567"/>
        </w:tabs>
        <w:rPr>
          <w:rFonts w:ascii="Times New Roman" w:eastAsia="Times New Roman" w:hAnsi="Times New Roman"/>
          <w:color w:val="000000"/>
          <w:szCs w:val="20"/>
        </w:rPr>
      </w:pPr>
    </w:p>
    <w:p w14:paraId="1E683F4F" w14:textId="77777777" w:rsidR="0074161D" w:rsidRPr="003627BB" w:rsidRDefault="0074161D" w:rsidP="00F7560B">
      <w:pPr>
        <w:keepNext/>
        <w:widowControl/>
        <w:numPr>
          <w:ilvl w:val="0"/>
          <w:numId w:val="15"/>
        </w:numPr>
        <w:pBdr>
          <w:top w:val="single" w:sz="4" w:space="1" w:color="auto"/>
          <w:left w:val="single" w:sz="4" w:space="4" w:color="auto"/>
          <w:bottom w:val="single" w:sz="4" w:space="1" w:color="auto"/>
          <w:right w:val="single" w:sz="4" w:space="4" w:color="auto"/>
        </w:pBdr>
        <w:tabs>
          <w:tab w:val="left" w:pos="567"/>
        </w:tabs>
        <w:spacing w:line="260" w:lineRule="exact"/>
        <w:ind w:left="0" w:firstLine="0"/>
        <w:outlineLvl w:val="0"/>
        <w:rPr>
          <w:rFonts w:ascii="Times New Roman" w:eastAsia="Times New Roman" w:hAnsi="Times New Roman"/>
          <w:color w:val="000000"/>
          <w:szCs w:val="20"/>
        </w:rPr>
      </w:pPr>
      <w:r w:rsidRPr="003627BB">
        <w:rPr>
          <w:rFonts w:ascii="Times New Roman" w:eastAsia="Times New Roman" w:hAnsi="Times New Roman"/>
          <w:b/>
          <w:color w:val="000000"/>
          <w:szCs w:val="20"/>
        </w:rPr>
        <w:t>LIEKOVÁ FORMA</w:t>
      </w:r>
      <w:r w:rsidR="00A4080A" w:rsidRPr="003627BB">
        <w:rPr>
          <w:rFonts w:ascii="Times New Roman" w:eastAsia="Times New Roman" w:hAnsi="Times New Roman"/>
          <w:b/>
          <w:color w:val="000000"/>
          <w:szCs w:val="20"/>
        </w:rPr>
        <w:t xml:space="preserve"> A</w:t>
      </w:r>
      <w:r w:rsidR="00EC602B" w:rsidRPr="003627BB">
        <w:rPr>
          <w:rFonts w:ascii="Times New Roman" w:eastAsia="Times New Roman" w:hAnsi="Times New Roman"/>
          <w:b/>
          <w:color w:val="000000"/>
          <w:szCs w:val="20"/>
        </w:rPr>
        <w:t> </w:t>
      </w:r>
      <w:r w:rsidRPr="003627BB">
        <w:rPr>
          <w:rFonts w:ascii="Times New Roman" w:eastAsia="Times New Roman" w:hAnsi="Times New Roman"/>
          <w:b/>
          <w:color w:val="000000"/>
          <w:szCs w:val="20"/>
        </w:rPr>
        <w:t>OBSAH</w:t>
      </w:r>
    </w:p>
    <w:p w14:paraId="2051721F" w14:textId="77777777" w:rsidR="0074161D" w:rsidRPr="003627BB" w:rsidRDefault="0074161D" w:rsidP="0074161D">
      <w:pPr>
        <w:widowControl/>
        <w:tabs>
          <w:tab w:val="left" w:pos="567"/>
        </w:tabs>
        <w:rPr>
          <w:rFonts w:ascii="Times New Roman" w:eastAsia="Times New Roman" w:hAnsi="Times New Roman"/>
          <w:color w:val="000000"/>
          <w:szCs w:val="20"/>
        </w:rPr>
      </w:pPr>
    </w:p>
    <w:p w14:paraId="6F93E07B" w14:textId="190E69EA" w:rsidR="0074161D" w:rsidRPr="003627BB" w:rsidRDefault="0074161D" w:rsidP="0074161D">
      <w:pPr>
        <w:pStyle w:val="BodyText"/>
        <w:tabs>
          <w:tab w:val="left" w:pos="3960"/>
        </w:tabs>
        <w:ind w:left="0" w:right="5910"/>
        <w:rPr>
          <w:color w:val="000000"/>
          <w:lang w:val="en-US"/>
        </w:rPr>
      </w:pPr>
      <w:proofErr w:type="spellStart"/>
      <w:r w:rsidRPr="003627BB">
        <w:rPr>
          <w:color w:val="000000"/>
          <w:highlight w:val="darkGray"/>
        </w:rPr>
        <w:t>koncentrát</w:t>
      </w:r>
      <w:proofErr w:type="spellEnd"/>
      <w:r w:rsidR="0065735B" w:rsidRPr="003627BB">
        <w:rPr>
          <w:color w:val="000000"/>
          <w:highlight w:val="darkGray"/>
          <w:lang w:val="en-US"/>
        </w:rPr>
        <w:t xml:space="preserve"> </w:t>
      </w:r>
      <w:proofErr w:type="spellStart"/>
      <w:r w:rsidR="0065735B" w:rsidRPr="003627BB">
        <w:rPr>
          <w:color w:val="000000"/>
          <w:highlight w:val="darkGray"/>
          <w:lang w:val="en-US"/>
        </w:rPr>
        <w:t>na</w:t>
      </w:r>
      <w:proofErr w:type="spellEnd"/>
      <w:r w:rsidR="0065735B" w:rsidRPr="003627BB">
        <w:rPr>
          <w:color w:val="000000"/>
          <w:highlight w:val="darkGray"/>
          <w:lang w:val="en-US"/>
        </w:rPr>
        <w:t xml:space="preserve"> </w:t>
      </w:r>
      <w:proofErr w:type="spellStart"/>
      <w:r w:rsidR="0065735B" w:rsidRPr="003627BB">
        <w:rPr>
          <w:color w:val="000000"/>
          <w:highlight w:val="darkGray"/>
          <w:lang w:val="en-US"/>
        </w:rPr>
        <w:t>infúzny</w:t>
      </w:r>
      <w:proofErr w:type="spellEnd"/>
      <w:r w:rsidR="0065735B" w:rsidRPr="003627BB">
        <w:rPr>
          <w:color w:val="000000"/>
          <w:highlight w:val="darkGray"/>
          <w:lang w:val="en-US"/>
        </w:rPr>
        <w:t xml:space="preserve"> </w:t>
      </w:r>
      <w:proofErr w:type="spellStart"/>
      <w:r w:rsidR="0065735B" w:rsidRPr="003627BB">
        <w:rPr>
          <w:color w:val="000000"/>
          <w:highlight w:val="darkGray"/>
          <w:lang w:val="en-US"/>
        </w:rPr>
        <w:t>roztok</w:t>
      </w:r>
      <w:proofErr w:type="spellEnd"/>
    </w:p>
    <w:p w14:paraId="1717CAFE" w14:textId="77777777" w:rsidR="0074161D" w:rsidRPr="003627BB" w:rsidRDefault="005A0313" w:rsidP="005A0313">
      <w:pPr>
        <w:pStyle w:val="BodyText"/>
        <w:tabs>
          <w:tab w:val="left" w:pos="3960"/>
        </w:tabs>
        <w:ind w:left="0" w:right="-44"/>
        <w:rPr>
          <w:color w:val="000000"/>
        </w:rPr>
      </w:pPr>
      <w:r w:rsidRPr="003627BB">
        <w:rPr>
          <w:color w:val="000000"/>
        </w:rPr>
        <w:t>1 </w:t>
      </w:r>
      <w:proofErr w:type="spellStart"/>
      <w:r w:rsidRPr="003627BB">
        <w:rPr>
          <w:color w:val="000000"/>
        </w:rPr>
        <w:t>injekčná</w:t>
      </w:r>
      <w:proofErr w:type="spellEnd"/>
      <w:r w:rsidRPr="003627BB">
        <w:rPr>
          <w:color w:val="000000"/>
        </w:rPr>
        <w:t xml:space="preserve"> </w:t>
      </w:r>
      <w:proofErr w:type="spellStart"/>
      <w:r w:rsidRPr="003627BB">
        <w:rPr>
          <w:color w:val="000000"/>
        </w:rPr>
        <w:t>liekovka</w:t>
      </w:r>
      <w:proofErr w:type="spellEnd"/>
      <w:r w:rsidRPr="003627BB">
        <w:rPr>
          <w:color w:val="000000"/>
        </w:rPr>
        <w:t xml:space="preserve"> </w:t>
      </w:r>
      <w:proofErr w:type="spellStart"/>
      <w:r w:rsidRPr="003627BB">
        <w:rPr>
          <w:color w:val="000000"/>
        </w:rPr>
        <w:t>obsahujúca</w:t>
      </w:r>
      <w:proofErr w:type="spellEnd"/>
      <w:r w:rsidRPr="003627BB">
        <w:rPr>
          <w:color w:val="000000"/>
        </w:rPr>
        <w:t xml:space="preserve"> 16</w:t>
      </w:r>
      <w:r w:rsidR="0074161D" w:rsidRPr="003627BB">
        <w:rPr>
          <w:color w:val="000000"/>
        </w:rPr>
        <w:t> ml</w:t>
      </w:r>
    </w:p>
    <w:p w14:paraId="06D332F1" w14:textId="77777777" w:rsidR="0074161D" w:rsidRPr="003627BB" w:rsidRDefault="005A0313" w:rsidP="0074161D">
      <w:pPr>
        <w:pStyle w:val="BodyText"/>
        <w:ind w:left="0"/>
        <w:rPr>
          <w:color w:val="000000"/>
        </w:rPr>
      </w:pPr>
      <w:r w:rsidRPr="003627BB">
        <w:rPr>
          <w:color w:val="000000"/>
        </w:rPr>
        <w:t>400 mg/16</w:t>
      </w:r>
      <w:r w:rsidR="0074161D" w:rsidRPr="003627BB">
        <w:rPr>
          <w:color w:val="000000"/>
        </w:rPr>
        <w:t> ml</w:t>
      </w:r>
    </w:p>
    <w:p w14:paraId="6F55F1A8" w14:textId="77777777" w:rsidR="0074161D" w:rsidRPr="003627BB" w:rsidRDefault="0074161D" w:rsidP="0074161D">
      <w:pPr>
        <w:widowControl/>
        <w:tabs>
          <w:tab w:val="left" w:pos="567"/>
        </w:tabs>
        <w:rPr>
          <w:rFonts w:ascii="Times New Roman" w:eastAsia="Times New Roman" w:hAnsi="Times New Roman"/>
          <w:color w:val="000000"/>
          <w:szCs w:val="20"/>
        </w:rPr>
      </w:pPr>
    </w:p>
    <w:p w14:paraId="4F24BD61" w14:textId="77777777" w:rsidR="0074161D" w:rsidRPr="003627BB" w:rsidRDefault="0074161D" w:rsidP="0074161D">
      <w:pPr>
        <w:widowControl/>
        <w:tabs>
          <w:tab w:val="left" w:pos="567"/>
        </w:tabs>
        <w:rPr>
          <w:rFonts w:ascii="Times New Roman" w:eastAsia="Times New Roman" w:hAnsi="Times New Roman"/>
          <w:color w:val="000000"/>
          <w:szCs w:val="20"/>
        </w:rPr>
      </w:pPr>
    </w:p>
    <w:p w14:paraId="4F821C1D" w14:textId="77777777" w:rsidR="0074161D" w:rsidRPr="003627BB" w:rsidRDefault="0074161D" w:rsidP="00F7560B">
      <w:pPr>
        <w:keepNext/>
        <w:widowControl/>
        <w:numPr>
          <w:ilvl w:val="0"/>
          <w:numId w:val="15"/>
        </w:numPr>
        <w:pBdr>
          <w:top w:val="single" w:sz="4" w:space="1" w:color="auto"/>
          <w:left w:val="single" w:sz="4" w:space="4" w:color="auto"/>
          <w:bottom w:val="single" w:sz="4" w:space="1" w:color="auto"/>
          <w:right w:val="single" w:sz="4" w:space="4" w:color="auto"/>
        </w:pBdr>
        <w:tabs>
          <w:tab w:val="left" w:pos="567"/>
        </w:tabs>
        <w:spacing w:line="260" w:lineRule="exact"/>
        <w:ind w:left="0" w:firstLine="0"/>
        <w:outlineLvl w:val="0"/>
        <w:rPr>
          <w:rFonts w:ascii="Times New Roman" w:eastAsia="Times New Roman" w:hAnsi="Times New Roman"/>
          <w:color w:val="000000"/>
          <w:szCs w:val="20"/>
        </w:rPr>
      </w:pPr>
      <w:r w:rsidRPr="003627BB">
        <w:rPr>
          <w:rFonts w:ascii="Times New Roman" w:eastAsia="Times New Roman" w:hAnsi="Times New Roman"/>
          <w:b/>
          <w:color w:val="000000"/>
          <w:szCs w:val="20"/>
        </w:rPr>
        <w:t>SPÔSOB</w:t>
      </w:r>
      <w:r w:rsidR="00A4080A" w:rsidRPr="003627BB">
        <w:rPr>
          <w:rFonts w:ascii="Times New Roman" w:eastAsia="Times New Roman" w:hAnsi="Times New Roman"/>
          <w:b/>
          <w:color w:val="000000"/>
          <w:szCs w:val="20"/>
        </w:rPr>
        <w:t xml:space="preserve"> A</w:t>
      </w:r>
      <w:r w:rsidR="00EC602B" w:rsidRPr="003627BB">
        <w:rPr>
          <w:rFonts w:ascii="Times New Roman" w:eastAsia="Times New Roman" w:hAnsi="Times New Roman"/>
          <w:b/>
          <w:color w:val="000000"/>
          <w:szCs w:val="20"/>
        </w:rPr>
        <w:t> </w:t>
      </w:r>
      <w:r w:rsidRPr="003627BB">
        <w:rPr>
          <w:rFonts w:ascii="Times New Roman" w:eastAsia="Times New Roman" w:hAnsi="Times New Roman"/>
          <w:b/>
          <w:color w:val="000000"/>
          <w:szCs w:val="20"/>
        </w:rPr>
        <w:t>CESTA (CESTY) PODÁVANIA</w:t>
      </w:r>
    </w:p>
    <w:p w14:paraId="4D7D5143" w14:textId="77777777" w:rsidR="0074161D" w:rsidRPr="003627BB" w:rsidRDefault="0074161D" w:rsidP="0074161D">
      <w:pPr>
        <w:keepNext/>
        <w:widowControl/>
        <w:tabs>
          <w:tab w:val="left" w:pos="567"/>
        </w:tabs>
        <w:rPr>
          <w:rFonts w:ascii="Times New Roman" w:eastAsia="Times New Roman" w:hAnsi="Times New Roman"/>
          <w:color w:val="000000"/>
          <w:szCs w:val="20"/>
        </w:rPr>
      </w:pPr>
    </w:p>
    <w:p w14:paraId="5BA3512D" w14:textId="77777777" w:rsidR="0074161D" w:rsidRPr="003627BB" w:rsidRDefault="0074161D" w:rsidP="0074161D">
      <w:pPr>
        <w:pStyle w:val="BodyText"/>
        <w:ind w:left="0" w:right="5973"/>
        <w:rPr>
          <w:color w:val="000000"/>
        </w:rPr>
      </w:pPr>
      <w:proofErr w:type="spellStart"/>
      <w:r w:rsidRPr="003627BB">
        <w:rPr>
          <w:color w:val="000000"/>
        </w:rPr>
        <w:t>Intravenózne</w:t>
      </w:r>
      <w:proofErr w:type="spellEnd"/>
      <w:r w:rsidRPr="003627BB">
        <w:rPr>
          <w:color w:val="000000"/>
        </w:rPr>
        <w:t xml:space="preserve"> </w:t>
      </w:r>
      <w:proofErr w:type="spellStart"/>
      <w:r w:rsidRPr="003627BB">
        <w:rPr>
          <w:color w:val="000000"/>
        </w:rPr>
        <w:t>použitie</w:t>
      </w:r>
      <w:proofErr w:type="spellEnd"/>
      <w:r w:rsidRPr="003627BB">
        <w:rPr>
          <w:color w:val="000000"/>
        </w:rPr>
        <w:t xml:space="preserve"> po </w:t>
      </w:r>
      <w:proofErr w:type="spellStart"/>
      <w:r w:rsidRPr="003627BB">
        <w:rPr>
          <w:color w:val="000000"/>
        </w:rPr>
        <w:t>nariedení</w:t>
      </w:r>
      <w:proofErr w:type="spellEnd"/>
    </w:p>
    <w:p w14:paraId="236E2363" w14:textId="77777777" w:rsidR="0074161D" w:rsidRPr="003627BB" w:rsidRDefault="0074161D" w:rsidP="0074161D">
      <w:pPr>
        <w:widowControl/>
        <w:tabs>
          <w:tab w:val="left" w:pos="567"/>
        </w:tabs>
        <w:rPr>
          <w:rFonts w:ascii="Times New Roman" w:eastAsia="Times New Roman" w:hAnsi="Times New Roman"/>
          <w:color w:val="000000"/>
          <w:szCs w:val="20"/>
        </w:rPr>
      </w:pPr>
      <w:r w:rsidRPr="003627BB">
        <w:rPr>
          <w:rFonts w:ascii="Times New Roman" w:eastAsia="Times New Roman" w:hAnsi="Times New Roman"/>
          <w:color w:val="000000"/>
          <w:szCs w:val="20"/>
        </w:rPr>
        <w:t>Pred použitím si prečítajte písomnú informáciu pre používateľa.</w:t>
      </w:r>
    </w:p>
    <w:p w14:paraId="53503FFD" w14:textId="77777777" w:rsidR="0074161D" w:rsidRPr="003627BB" w:rsidRDefault="0074161D" w:rsidP="0074161D">
      <w:pPr>
        <w:widowControl/>
        <w:tabs>
          <w:tab w:val="left" w:pos="567"/>
        </w:tabs>
        <w:rPr>
          <w:rFonts w:ascii="Times New Roman" w:eastAsia="Times New Roman" w:hAnsi="Times New Roman"/>
          <w:color w:val="000000"/>
          <w:szCs w:val="20"/>
        </w:rPr>
      </w:pPr>
    </w:p>
    <w:p w14:paraId="48B3C180" w14:textId="77777777" w:rsidR="0074161D" w:rsidRPr="003627BB" w:rsidRDefault="0074161D" w:rsidP="0074161D">
      <w:pPr>
        <w:widowControl/>
        <w:tabs>
          <w:tab w:val="left" w:pos="567"/>
        </w:tabs>
        <w:rPr>
          <w:rFonts w:ascii="Times New Roman" w:eastAsia="Times New Roman" w:hAnsi="Times New Roman"/>
          <w:color w:val="000000"/>
          <w:szCs w:val="20"/>
        </w:rPr>
      </w:pPr>
    </w:p>
    <w:p w14:paraId="33131741" w14:textId="77777777" w:rsidR="0074161D" w:rsidRPr="003627BB" w:rsidRDefault="0074161D" w:rsidP="00F7560B">
      <w:pPr>
        <w:keepNext/>
        <w:widowControl/>
        <w:numPr>
          <w:ilvl w:val="0"/>
          <w:numId w:val="15"/>
        </w:numPr>
        <w:pBdr>
          <w:top w:val="single" w:sz="4" w:space="1" w:color="auto"/>
          <w:left w:val="single" w:sz="4" w:space="4" w:color="auto"/>
          <w:bottom w:val="single" w:sz="4" w:space="1" w:color="auto"/>
          <w:right w:val="single" w:sz="4" w:space="4" w:color="auto"/>
        </w:pBdr>
        <w:tabs>
          <w:tab w:val="left" w:pos="567"/>
        </w:tabs>
        <w:spacing w:line="260" w:lineRule="exact"/>
        <w:ind w:left="567" w:hanging="567"/>
        <w:outlineLvl w:val="0"/>
        <w:rPr>
          <w:rFonts w:ascii="Times New Roman" w:eastAsia="Times New Roman" w:hAnsi="Times New Roman"/>
          <w:color w:val="000000"/>
          <w:szCs w:val="20"/>
        </w:rPr>
      </w:pPr>
      <w:r w:rsidRPr="003627BB">
        <w:rPr>
          <w:rFonts w:ascii="Times New Roman" w:eastAsia="Times New Roman" w:hAnsi="Times New Roman"/>
          <w:b/>
          <w:color w:val="000000"/>
          <w:szCs w:val="20"/>
        </w:rPr>
        <w:t>ŠPECIÁLNE UPOZORNENIE, ŽE LIEK SA MUSÍ UCHOVÁVAŤ MIMO DOHĽADU</w:t>
      </w:r>
      <w:r w:rsidR="00A4080A" w:rsidRPr="003627BB">
        <w:rPr>
          <w:rFonts w:ascii="Times New Roman" w:eastAsia="Times New Roman" w:hAnsi="Times New Roman"/>
          <w:b/>
          <w:color w:val="000000"/>
          <w:szCs w:val="20"/>
        </w:rPr>
        <w:t xml:space="preserve"> A</w:t>
      </w:r>
      <w:r w:rsidR="00EC602B" w:rsidRPr="003627BB">
        <w:rPr>
          <w:rFonts w:ascii="Times New Roman" w:eastAsia="Times New Roman" w:hAnsi="Times New Roman"/>
          <w:b/>
          <w:color w:val="000000"/>
          <w:szCs w:val="20"/>
        </w:rPr>
        <w:t> </w:t>
      </w:r>
      <w:r w:rsidRPr="003627BB">
        <w:rPr>
          <w:rFonts w:ascii="Times New Roman" w:eastAsia="Times New Roman" w:hAnsi="Times New Roman"/>
          <w:b/>
          <w:color w:val="000000"/>
          <w:szCs w:val="20"/>
        </w:rPr>
        <w:t>DOSAHU DETÍ</w:t>
      </w:r>
    </w:p>
    <w:p w14:paraId="7E6FE496" w14:textId="77777777" w:rsidR="0074161D" w:rsidRPr="003627BB" w:rsidRDefault="0074161D" w:rsidP="0074161D">
      <w:pPr>
        <w:keepNext/>
        <w:widowControl/>
        <w:tabs>
          <w:tab w:val="left" w:pos="567"/>
        </w:tabs>
        <w:rPr>
          <w:rFonts w:ascii="Times New Roman" w:eastAsia="Times New Roman" w:hAnsi="Times New Roman"/>
          <w:color w:val="000000"/>
          <w:szCs w:val="20"/>
        </w:rPr>
      </w:pPr>
    </w:p>
    <w:p w14:paraId="25A155BD" w14:textId="77777777" w:rsidR="0074161D" w:rsidRPr="003627BB" w:rsidRDefault="0074161D" w:rsidP="0074161D">
      <w:pPr>
        <w:widowControl/>
        <w:tabs>
          <w:tab w:val="left" w:pos="567"/>
        </w:tabs>
        <w:outlineLvl w:val="0"/>
        <w:rPr>
          <w:rFonts w:ascii="Times New Roman" w:eastAsia="Times New Roman" w:hAnsi="Times New Roman"/>
          <w:color w:val="000000"/>
          <w:szCs w:val="20"/>
        </w:rPr>
      </w:pPr>
      <w:r w:rsidRPr="003627BB">
        <w:rPr>
          <w:rFonts w:ascii="Times New Roman" w:eastAsia="Times New Roman" w:hAnsi="Times New Roman"/>
          <w:color w:val="000000"/>
          <w:szCs w:val="20"/>
        </w:rPr>
        <w:t>Uchovávajte mimo dohľadu</w:t>
      </w:r>
      <w:r w:rsidR="00EC602B" w:rsidRPr="003627BB">
        <w:rPr>
          <w:rFonts w:ascii="Times New Roman" w:eastAsia="Times New Roman" w:hAnsi="Times New Roman"/>
          <w:color w:val="000000"/>
          <w:szCs w:val="20"/>
        </w:rPr>
        <w:t xml:space="preserve"> a </w:t>
      </w:r>
      <w:r w:rsidRPr="003627BB">
        <w:rPr>
          <w:rFonts w:ascii="Times New Roman" w:eastAsia="Times New Roman" w:hAnsi="Times New Roman"/>
          <w:color w:val="000000"/>
          <w:szCs w:val="20"/>
        </w:rPr>
        <w:t>dosahu detí.</w:t>
      </w:r>
    </w:p>
    <w:p w14:paraId="39630841" w14:textId="77777777" w:rsidR="0074161D" w:rsidRPr="003627BB" w:rsidRDefault="0074161D" w:rsidP="0074161D">
      <w:pPr>
        <w:widowControl/>
        <w:tabs>
          <w:tab w:val="left" w:pos="567"/>
        </w:tabs>
        <w:rPr>
          <w:rFonts w:ascii="Times New Roman" w:eastAsia="Times New Roman" w:hAnsi="Times New Roman"/>
          <w:color w:val="000000"/>
          <w:szCs w:val="20"/>
        </w:rPr>
      </w:pPr>
    </w:p>
    <w:p w14:paraId="2740823A" w14:textId="77777777" w:rsidR="0074161D" w:rsidRPr="003627BB" w:rsidRDefault="0074161D" w:rsidP="0074161D">
      <w:pPr>
        <w:widowControl/>
        <w:tabs>
          <w:tab w:val="left" w:pos="567"/>
        </w:tabs>
        <w:rPr>
          <w:rFonts w:ascii="Times New Roman" w:eastAsia="Times New Roman" w:hAnsi="Times New Roman"/>
          <w:color w:val="000000"/>
          <w:szCs w:val="20"/>
        </w:rPr>
      </w:pPr>
    </w:p>
    <w:p w14:paraId="70D0B206" w14:textId="77777777" w:rsidR="0074161D" w:rsidRPr="003627BB" w:rsidRDefault="0074161D" w:rsidP="00F7560B">
      <w:pPr>
        <w:keepNext/>
        <w:widowControl/>
        <w:numPr>
          <w:ilvl w:val="0"/>
          <w:numId w:val="15"/>
        </w:numPr>
        <w:pBdr>
          <w:top w:val="single" w:sz="4" w:space="1" w:color="auto"/>
          <w:left w:val="single" w:sz="4" w:space="4" w:color="auto"/>
          <w:bottom w:val="single" w:sz="4" w:space="1" w:color="auto"/>
          <w:right w:val="single" w:sz="4" w:space="4" w:color="auto"/>
        </w:pBdr>
        <w:tabs>
          <w:tab w:val="left" w:pos="567"/>
        </w:tabs>
        <w:spacing w:line="260" w:lineRule="exact"/>
        <w:ind w:left="0" w:firstLine="0"/>
        <w:outlineLvl w:val="0"/>
        <w:rPr>
          <w:rFonts w:ascii="Times New Roman" w:eastAsia="Times New Roman" w:hAnsi="Times New Roman"/>
          <w:color w:val="000000"/>
          <w:szCs w:val="20"/>
        </w:rPr>
      </w:pPr>
      <w:r w:rsidRPr="003627BB">
        <w:rPr>
          <w:rFonts w:ascii="Times New Roman" w:eastAsia="Times New Roman" w:hAnsi="Times New Roman"/>
          <w:b/>
          <w:color w:val="000000"/>
          <w:szCs w:val="20"/>
        </w:rPr>
        <w:t>INÉ ŠPECIÁLNE UPOZORNENIE (UPOZORNENIA), AK JE TO POTREBNÉ</w:t>
      </w:r>
    </w:p>
    <w:p w14:paraId="114A90E9" w14:textId="77777777" w:rsidR="0074161D" w:rsidRPr="003627BB" w:rsidRDefault="0074161D" w:rsidP="0074161D">
      <w:pPr>
        <w:keepNext/>
        <w:widowControl/>
        <w:tabs>
          <w:tab w:val="left" w:pos="567"/>
        </w:tabs>
        <w:rPr>
          <w:rFonts w:ascii="Times New Roman" w:eastAsia="Times New Roman" w:hAnsi="Times New Roman"/>
          <w:color w:val="000000"/>
          <w:szCs w:val="20"/>
        </w:rPr>
      </w:pPr>
    </w:p>
    <w:p w14:paraId="74A5F084" w14:textId="77777777" w:rsidR="0074161D" w:rsidRPr="003627BB" w:rsidRDefault="0074161D" w:rsidP="0074161D">
      <w:pPr>
        <w:widowControl/>
        <w:tabs>
          <w:tab w:val="left" w:pos="567"/>
          <w:tab w:val="left" w:pos="749"/>
        </w:tabs>
        <w:rPr>
          <w:rFonts w:ascii="Times New Roman" w:eastAsia="Times New Roman" w:hAnsi="Times New Roman"/>
          <w:color w:val="000000"/>
          <w:szCs w:val="20"/>
        </w:rPr>
      </w:pPr>
    </w:p>
    <w:p w14:paraId="1D08E8CC" w14:textId="77777777" w:rsidR="0074161D" w:rsidRPr="003627BB" w:rsidRDefault="0074161D" w:rsidP="00F7560B">
      <w:pPr>
        <w:keepNext/>
        <w:widowControl/>
        <w:numPr>
          <w:ilvl w:val="0"/>
          <w:numId w:val="15"/>
        </w:numPr>
        <w:pBdr>
          <w:top w:val="single" w:sz="4" w:space="1" w:color="auto"/>
          <w:left w:val="single" w:sz="4" w:space="4" w:color="auto"/>
          <w:bottom w:val="single" w:sz="4" w:space="1" w:color="auto"/>
          <w:right w:val="single" w:sz="4" w:space="4" w:color="auto"/>
        </w:pBdr>
        <w:tabs>
          <w:tab w:val="left" w:pos="567"/>
        </w:tabs>
        <w:spacing w:line="260" w:lineRule="exact"/>
        <w:ind w:left="0" w:firstLine="0"/>
        <w:outlineLvl w:val="0"/>
        <w:rPr>
          <w:rFonts w:ascii="Times New Roman" w:eastAsia="Times New Roman" w:hAnsi="Times New Roman"/>
          <w:color w:val="000000"/>
          <w:szCs w:val="20"/>
        </w:rPr>
      </w:pPr>
      <w:r w:rsidRPr="003627BB">
        <w:rPr>
          <w:rFonts w:ascii="Times New Roman" w:eastAsia="Times New Roman" w:hAnsi="Times New Roman"/>
          <w:b/>
          <w:color w:val="000000"/>
          <w:szCs w:val="20"/>
        </w:rPr>
        <w:t>DÁTUM EXSPIRÁCIE</w:t>
      </w:r>
    </w:p>
    <w:p w14:paraId="79D7A2DD" w14:textId="77777777" w:rsidR="0074161D" w:rsidRPr="003627BB" w:rsidRDefault="0074161D" w:rsidP="0074161D">
      <w:pPr>
        <w:keepNext/>
        <w:widowControl/>
        <w:tabs>
          <w:tab w:val="left" w:pos="567"/>
        </w:tabs>
        <w:rPr>
          <w:rFonts w:ascii="Times New Roman" w:eastAsia="Times New Roman" w:hAnsi="Times New Roman"/>
          <w:color w:val="000000"/>
          <w:szCs w:val="20"/>
        </w:rPr>
      </w:pPr>
    </w:p>
    <w:p w14:paraId="608FE06F" w14:textId="77777777" w:rsidR="0074161D" w:rsidRPr="003627BB" w:rsidRDefault="0074161D" w:rsidP="0074161D">
      <w:pPr>
        <w:widowControl/>
        <w:tabs>
          <w:tab w:val="left" w:pos="567"/>
        </w:tabs>
        <w:rPr>
          <w:rFonts w:ascii="Times New Roman" w:eastAsia="Times New Roman" w:hAnsi="Times New Roman"/>
          <w:color w:val="000000"/>
          <w:szCs w:val="20"/>
        </w:rPr>
      </w:pPr>
      <w:r w:rsidRPr="003627BB">
        <w:rPr>
          <w:rFonts w:ascii="Times New Roman" w:eastAsia="Times New Roman" w:hAnsi="Times New Roman"/>
          <w:color w:val="000000"/>
          <w:szCs w:val="20"/>
        </w:rPr>
        <w:t>EXP</w:t>
      </w:r>
    </w:p>
    <w:p w14:paraId="0AA1EEC0" w14:textId="77777777" w:rsidR="0074161D" w:rsidRPr="003627BB" w:rsidRDefault="0074161D" w:rsidP="0074161D">
      <w:pPr>
        <w:widowControl/>
        <w:tabs>
          <w:tab w:val="left" w:pos="567"/>
        </w:tabs>
        <w:rPr>
          <w:rFonts w:ascii="Times New Roman" w:eastAsia="Times New Roman" w:hAnsi="Times New Roman"/>
          <w:color w:val="000000"/>
          <w:szCs w:val="20"/>
        </w:rPr>
      </w:pPr>
    </w:p>
    <w:p w14:paraId="0150E8DC" w14:textId="77777777" w:rsidR="0074161D" w:rsidRPr="003627BB" w:rsidRDefault="0074161D" w:rsidP="0024245E">
      <w:pPr>
        <w:widowControl/>
        <w:tabs>
          <w:tab w:val="left" w:pos="567"/>
        </w:tabs>
        <w:rPr>
          <w:rFonts w:ascii="Times New Roman" w:eastAsia="Times New Roman" w:hAnsi="Times New Roman"/>
          <w:color w:val="000000"/>
          <w:szCs w:val="20"/>
        </w:rPr>
      </w:pPr>
    </w:p>
    <w:p w14:paraId="180200BD" w14:textId="77777777" w:rsidR="0074161D" w:rsidRPr="003627BB" w:rsidRDefault="0074161D" w:rsidP="00F7560B">
      <w:pPr>
        <w:widowControl/>
        <w:numPr>
          <w:ilvl w:val="0"/>
          <w:numId w:val="15"/>
        </w:numPr>
        <w:pBdr>
          <w:top w:val="single" w:sz="4" w:space="1" w:color="auto"/>
          <w:left w:val="single" w:sz="4" w:space="4" w:color="auto"/>
          <w:bottom w:val="single" w:sz="4" w:space="1" w:color="auto"/>
          <w:right w:val="single" w:sz="4" w:space="4" w:color="auto"/>
        </w:pBdr>
        <w:tabs>
          <w:tab w:val="left" w:pos="567"/>
        </w:tabs>
        <w:spacing w:line="260" w:lineRule="exact"/>
        <w:ind w:left="0" w:firstLine="0"/>
        <w:outlineLvl w:val="0"/>
        <w:rPr>
          <w:rFonts w:ascii="Times New Roman" w:eastAsia="Times New Roman" w:hAnsi="Times New Roman"/>
          <w:color w:val="000000"/>
          <w:szCs w:val="20"/>
        </w:rPr>
      </w:pPr>
      <w:r w:rsidRPr="003627BB">
        <w:rPr>
          <w:rFonts w:ascii="Times New Roman" w:eastAsia="Times New Roman" w:hAnsi="Times New Roman"/>
          <w:b/>
          <w:color w:val="000000"/>
          <w:szCs w:val="20"/>
        </w:rPr>
        <w:t>ŠPECIÁLNE PODMIENKY NA UCHOVÁVANIE</w:t>
      </w:r>
    </w:p>
    <w:p w14:paraId="1FE30AB6" w14:textId="77777777" w:rsidR="0074161D" w:rsidRPr="003627BB" w:rsidRDefault="0074161D" w:rsidP="0024245E">
      <w:pPr>
        <w:widowControl/>
        <w:tabs>
          <w:tab w:val="left" w:pos="567"/>
        </w:tabs>
        <w:rPr>
          <w:rFonts w:ascii="Times New Roman" w:eastAsia="Times New Roman" w:hAnsi="Times New Roman"/>
          <w:color w:val="000000"/>
          <w:szCs w:val="20"/>
        </w:rPr>
      </w:pPr>
    </w:p>
    <w:p w14:paraId="641EA1FF" w14:textId="77777777" w:rsidR="0074161D" w:rsidRPr="003627BB" w:rsidRDefault="0074161D" w:rsidP="0024245E">
      <w:pPr>
        <w:pStyle w:val="BodyText"/>
        <w:tabs>
          <w:tab w:val="left" w:pos="5040"/>
        </w:tabs>
        <w:ind w:left="0" w:right="3660"/>
        <w:rPr>
          <w:color w:val="000000"/>
        </w:rPr>
      </w:pPr>
      <w:proofErr w:type="spellStart"/>
      <w:r w:rsidRPr="003627BB">
        <w:rPr>
          <w:color w:val="000000"/>
        </w:rPr>
        <w:t>Uchovávajte</w:t>
      </w:r>
      <w:proofErr w:type="spellEnd"/>
      <w:r w:rsidR="00EC602B" w:rsidRPr="003627BB">
        <w:rPr>
          <w:color w:val="000000"/>
        </w:rPr>
        <w:t xml:space="preserve"> v </w:t>
      </w:r>
      <w:proofErr w:type="spellStart"/>
      <w:r w:rsidRPr="003627BB">
        <w:rPr>
          <w:color w:val="000000"/>
        </w:rPr>
        <w:t>chladničke</w:t>
      </w:r>
      <w:proofErr w:type="spellEnd"/>
      <w:r w:rsidRPr="003627BB">
        <w:rPr>
          <w:color w:val="000000"/>
        </w:rPr>
        <w:t>.</w:t>
      </w:r>
    </w:p>
    <w:p w14:paraId="0639ACD6" w14:textId="77777777" w:rsidR="0074161D" w:rsidRPr="003627BB" w:rsidRDefault="0074161D" w:rsidP="0024245E">
      <w:pPr>
        <w:pStyle w:val="BodyText"/>
        <w:tabs>
          <w:tab w:val="left" w:pos="5040"/>
        </w:tabs>
        <w:ind w:left="0" w:right="3660"/>
        <w:rPr>
          <w:color w:val="000000"/>
        </w:rPr>
      </w:pPr>
      <w:proofErr w:type="spellStart"/>
      <w:r w:rsidRPr="003627BB">
        <w:rPr>
          <w:color w:val="000000"/>
        </w:rPr>
        <w:t>Neuchovávajte</w:t>
      </w:r>
      <w:proofErr w:type="spellEnd"/>
      <w:r w:rsidR="00EC602B" w:rsidRPr="003627BB">
        <w:rPr>
          <w:color w:val="000000"/>
        </w:rPr>
        <w:t xml:space="preserve"> v </w:t>
      </w:r>
      <w:proofErr w:type="spellStart"/>
      <w:r w:rsidRPr="003627BB">
        <w:rPr>
          <w:color w:val="000000"/>
        </w:rPr>
        <w:t>mrazničke</w:t>
      </w:r>
      <w:proofErr w:type="spellEnd"/>
      <w:r w:rsidRPr="003627BB">
        <w:rPr>
          <w:color w:val="000000"/>
        </w:rPr>
        <w:t>.</w:t>
      </w:r>
    </w:p>
    <w:p w14:paraId="6DA84CD4" w14:textId="77777777" w:rsidR="0074161D" w:rsidRPr="003627BB" w:rsidRDefault="0074161D" w:rsidP="0024245E">
      <w:pPr>
        <w:pStyle w:val="BodyText"/>
        <w:spacing w:line="252" w:lineRule="exact"/>
        <w:ind w:left="0"/>
        <w:rPr>
          <w:color w:val="000000"/>
        </w:rPr>
      </w:pPr>
      <w:proofErr w:type="spellStart"/>
      <w:r w:rsidRPr="003627BB">
        <w:rPr>
          <w:color w:val="000000"/>
        </w:rPr>
        <w:t>Injekčnú</w:t>
      </w:r>
      <w:proofErr w:type="spellEnd"/>
      <w:r w:rsidRPr="003627BB">
        <w:rPr>
          <w:color w:val="000000"/>
        </w:rPr>
        <w:t xml:space="preserve"> </w:t>
      </w:r>
      <w:proofErr w:type="spellStart"/>
      <w:r w:rsidRPr="003627BB">
        <w:rPr>
          <w:color w:val="000000"/>
        </w:rPr>
        <w:t>liekovku</w:t>
      </w:r>
      <w:proofErr w:type="spellEnd"/>
      <w:r w:rsidRPr="003627BB">
        <w:rPr>
          <w:color w:val="000000"/>
        </w:rPr>
        <w:t xml:space="preserve"> </w:t>
      </w:r>
      <w:proofErr w:type="spellStart"/>
      <w:r w:rsidRPr="003627BB">
        <w:rPr>
          <w:color w:val="000000"/>
        </w:rPr>
        <w:t>uchovávajte</w:t>
      </w:r>
      <w:proofErr w:type="spellEnd"/>
      <w:r w:rsidRPr="003627BB">
        <w:rPr>
          <w:color w:val="000000"/>
        </w:rPr>
        <w:t xml:space="preserve"> </w:t>
      </w:r>
      <w:proofErr w:type="spellStart"/>
      <w:r w:rsidRPr="003627BB">
        <w:rPr>
          <w:color w:val="000000"/>
        </w:rPr>
        <w:t>vo</w:t>
      </w:r>
      <w:proofErr w:type="spellEnd"/>
      <w:r w:rsidRPr="003627BB">
        <w:rPr>
          <w:color w:val="000000"/>
        </w:rPr>
        <w:t xml:space="preserve"> </w:t>
      </w:r>
      <w:proofErr w:type="spellStart"/>
      <w:r w:rsidRPr="003627BB">
        <w:rPr>
          <w:color w:val="000000"/>
        </w:rPr>
        <w:t>vonkajšej</w:t>
      </w:r>
      <w:proofErr w:type="spellEnd"/>
      <w:r w:rsidRPr="003627BB">
        <w:rPr>
          <w:color w:val="000000"/>
        </w:rPr>
        <w:t xml:space="preserve"> </w:t>
      </w:r>
      <w:proofErr w:type="spellStart"/>
      <w:r w:rsidRPr="003627BB">
        <w:rPr>
          <w:color w:val="000000"/>
        </w:rPr>
        <w:t>škatuli</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ochranu</w:t>
      </w:r>
      <w:proofErr w:type="spellEnd"/>
      <w:r w:rsidRPr="003627BB">
        <w:rPr>
          <w:color w:val="000000"/>
        </w:rPr>
        <w:t xml:space="preserve"> pred </w:t>
      </w:r>
      <w:proofErr w:type="spellStart"/>
      <w:r w:rsidRPr="003627BB">
        <w:rPr>
          <w:color w:val="000000"/>
        </w:rPr>
        <w:t>svetlom</w:t>
      </w:r>
      <w:proofErr w:type="spellEnd"/>
      <w:r w:rsidRPr="003627BB">
        <w:rPr>
          <w:color w:val="000000"/>
        </w:rPr>
        <w:t>.</w:t>
      </w:r>
    </w:p>
    <w:p w14:paraId="6C985EF8" w14:textId="77777777" w:rsidR="0074161D" w:rsidRPr="003627BB" w:rsidRDefault="0074161D" w:rsidP="0024245E">
      <w:pPr>
        <w:widowControl/>
        <w:tabs>
          <w:tab w:val="left" w:pos="567"/>
        </w:tabs>
        <w:rPr>
          <w:rFonts w:ascii="Times New Roman" w:eastAsia="Times New Roman" w:hAnsi="Times New Roman"/>
          <w:color w:val="000000"/>
          <w:szCs w:val="20"/>
        </w:rPr>
      </w:pPr>
    </w:p>
    <w:p w14:paraId="2C8036F9" w14:textId="77777777" w:rsidR="0074161D" w:rsidRPr="003627BB" w:rsidRDefault="0074161D" w:rsidP="0074161D">
      <w:pPr>
        <w:widowControl/>
        <w:tabs>
          <w:tab w:val="left" w:pos="567"/>
        </w:tabs>
        <w:ind w:left="567" w:hanging="567"/>
        <w:rPr>
          <w:rFonts w:ascii="Times New Roman" w:eastAsia="Times New Roman" w:hAnsi="Times New Roman"/>
          <w:color w:val="000000"/>
          <w:szCs w:val="20"/>
        </w:rPr>
      </w:pPr>
    </w:p>
    <w:p w14:paraId="4DC9B111" w14:textId="77777777" w:rsidR="0074161D" w:rsidRPr="003627BB" w:rsidRDefault="0074161D" w:rsidP="00F7560B">
      <w:pPr>
        <w:keepNext/>
        <w:widowControl/>
        <w:numPr>
          <w:ilvl w:val="0"/>
          <w:numId w:val="15"/>
        </w:numPr>
        <w:pBdr>
          <w:top w:val="single" w:sz="4" w:space="1" w:color="auto"/>
          <w:left w:val="single" w:sz="4" w:space="4" w:color="auto"/>
          <w:bottom w:val="single" w:sz="4" w:space="1" w:color="auto"/>
          <w:right w:val="single" w:sz="4" w:space="4" w:color="auto"/>
        </w:pBdr>
        <w:tabs>
          <w:tab w:val="left" w:pos="567"/>
        </w:tabs>
        <w:spacing w:line="260" w:lineRule="exact"/>
        <w:ind w:left="567" w:hanging="567"/>
        <w:outlineLvl w:val="0"/>
        <w:rPr>
          <w:rFonts w:ascii="Times New Roman" w:eastAsia="Times New Roman" w:hAnsi="Times New Roman"/>
          <w:b/>
          <w:color w:val="000000"/>
          <w:szCs w:val="20"/>
        </w:rPr>
      </w:pPr>
      <w:r w:rsidRPr="003627BB">
        <w:rPr>
          <w:rFonts w:ascii="Times New Roman" w:eastAsia="Times New Roman" w:hAnsi="Times New Roman"/>
          <w:b/>
          <w:color w:val="000000"/>
          <w:szCs w:val="20"/>
        </w:rPr>
        <w:t>ŠPECIÁLNE UPOZORNENIA NA LIKVIDÁCIU NEPOUŽITÝCH LIEKOV ALEBO ODPADOV</w:t>
      </w:r>
      <w:r w:rsidR="00A4080A" w:rsidRPr="003627BB">
        <w:rPr>
          <w:rFonts w:ascii="Times New Roman" w:eastAsia="Times New Roman" w:hAnsi="Times New Roman"/>
          <w:b/>
          <w:color w:val="000000"/>
          <w:szCs w:val="20"/>
        </w:rPr>
        <w:t xml:space="preserve"> Z</w:t>
      </w:r>
      <w:r w:rsidR="00EC602B" w:rsidRPr="003627BB">
        <w:rPr>
          <w:rFonts w:ascii="Times New Roman" w:eastAsia="Times New Roman" w:hAnsi="Times New Roman"/>
          <w:b/>
          <w:color w:val="000000"/>
          <w:szCs w:val="20"/>
        </w:rPr>
        <w:t> </w:t>
      </w:r>
      <w:r w:rsidRPr="003627BB">
        <w:rPr>
          <w:rFonts w:ascii="Times New Roman" w:eastAsia="Times New Roman" w:hAnsi="Times New Roman"/>
          <w:b/>
          <w:color w:val="000000"/>
          <w:szCs w:val="20"/>
        </w:rPr>
        <w:t>NICH VZNIKNUTÝCH, AK JE TO VHODNÉ</w:t>
      </w:r>
    </w:p>
    <w:p w14:paraId="4D9AC55F" w14:textId="77777777" w:rsidR="0074161D" w:rsidRPr="003627BB" w:rsidRDefault="0074161D" w:rsidP="0074161D">
      <w:pPr>
        <w:widowControl/>
        <w:tabs>
          <w:tab w:val="left" w:pos="567"/>
        </w:tabs>
        <w:rPr>
          <w:rFonts w:ascii="Times New Roman" w:eastAsia="Times New Roman" w:hAnsi="Times New Roman"/>
          <w:color w:val="000000"/>
          <w:szCs w:val="20"/>
        </w:rPr>
      </w:pPr>
    </w:p>
    <w:p w14:paraId="4592B271" w14:textId="77777777" w:rsidR="00276801" w:rsidRPr="003627BB" w:rsidRDefault="00276801" w:rsidP="0074161D">
      <w:pPr>
        <w:widowControl/>
        <w:tabs>
          <w:tab w:val="left" w:pos="567"/>
        </w:tabs>
        <w:rPr>
          <w:rFonts w:ascii="Times New Roman" w:eastAsia="Times New Roman" w:hAnsi="Times New Roman"/>
          <w:color w:val="000000"/>
          <w:szCs w:val="20"/>
        </w:rPr>
      </w:pPr>
    </w:p>
    <w:p w14:paraId="27D4663B" w14:textId="77777777" w:rsidR="0074161D" w:rsidRPr="003627BB" w:rsidRDefault="0074161D" w:rsidP="00F7560B">
      <w:pPr>
        <w:keepNext/>
        <w:widowControl/>
        <w:numPr>
          <w:ilvl w:val="0"/>
          <w:numId w:val="15"/>
        </w:numPr>
        <w:pBdr>
          <w:top w:val="single" w:sz="4" w:space="1" w:color="auto"/>
          <w:left w:val="single" w:sz="4" w:space="4" w:color="auto"/>
          <w:bottom w:val="single" w:sz="4" w:space="1" w:color="auto"/>
          <w:right w:val="single" w:sz="4" w:space="4" w:color="auto"/>
        </w:pBdr>
        <w:tabs>
          <w:tab w:val="left" w:pos="567"/>
        </w:tabs>
        <w:spacing w:line="260" w:lineRule="exact"/>
        <w:ind w:left="567" w:hanging="567"/>
        <w:outlineLvl w:val="0"/>
        <w:rPr>
          <w:rFonts w:ascii="Times New Roman" w:eastAsia="Times New Roman" w:hAnsi="Times New Roman"/>
          <w:b/>
          <w:color w:val="000000"/>
          <w:szCs w:val="20"/>
        </w:rPr>
      </w:pPr>
      <w:r w:rsidRPr="003627BB">
        <w:rPr>
          <w:rFonts w:ascii="Times New Roman" w:eastAsia="Times New Roman" w:hAnsi="Times New Roman"/>
          <w:b/>
          <w:color w:val="000000"/>
          <w:szCs w:val="20"/>
        </w:rPr>
        <w:t>NÁZOV</w:t>
      </w:r>
      <w:r w:rsidR="00A4080A" w:rsidRPr="003627BB">
        <w:rPr>
          <w:rFonts w:ascii="Times New Roman" w:eastAsia="Times New Roman" w:hAnsi="Times New Roman"/>
          <w:b/>
          <w:color w:val="000000"/>
          <w:szCs w:val="20"/>
        </w:rPr>
        <w:t xml:space="preserve"> A</w:t>
      </w:r>
      <w:r w:rsidR="00EC602B" w:rsidRPr="003627BB">
        <w:rPr>
          <w:rFonts w:ascii="Times New Roman" w:eastAsia="Times New Roman" w:hAnsi="Times New Roman"/>
          <w:b/>
          <w:color w:val="000000"/>
          <w:szCs w:val="20"/>
        </w:rPr>
        <w:t> </w:t>
      </w:r>
      <w:r w:rsidRPr="003627BB">
        <w:rPr>
          <w:rFonts w:ascii="Times New Roman" w:eastAsia="Times New Roman" w:hAnsi="Times New Roman"/>
          <w:b/>
          <w:color w:val="000000"/>
          <w:szCs w:val="20"/>
        </w:rPr>
        <w:t>ADRESA DRŽITEĽA ROZHODNUTIA</w:t>
      </w:r>
      <w:r w:rsidR="00A4080A" w:rsidRPr="003627BB">
        <w:rPr>
          <w:rFonts w:ascii="Times New Roman" w:eastAsia="Times New Roman" w:hAnsi="Times New Roman"/>
          <w:b/>
          <w:color w:val="000000"/>
          <w:szCs w:val="20"/>
        </w:rPr>
        <w:t xml:space="preserve"> O</w:t>
      </w:r>
      <w:r w:rsidR="00EC602B" w:rsidRPr="003627BB">
        <w:rPr>
          <w:rFonts w:ascii="Times New Roman" w:eastAsia="Times New Roman" w:hAnsi="Times New Roman"/>
          <w:b/>
          <w:color w:val="000000"/>
          <w:szCs w:val="20"/>
        </w:rPr>
        <w:t> </w:t>
      </w:r>
      <w:r w:rsidRPr="003627BB">
        <w:rPr>
          <w:rFonts w:ascii="Times New Roman" w:eastAsia="Times New Roman" w:hAnsi="Times New Roman"/>
          <w:b/>
          <w:color w:val="000000"/>
          <w:szCs w:val="20"/>
        </w:rPr>
        <w:t>REGISTRÁCII</w:t>
      </w:r>
    </w:p>
    <w:p w14:paraId="1A629C5C" w14:textId="77777777" w:rsidR="0074161D" w:rsidRPr="003627BB" w:rsidRDefault="0074161D" w:rsidP="0074161D">
      <w:pPr>
        <w:keepNext/>
        <w:widowControl/>
        <w:tabs>
          <w:tab w:val="left" w:pos="567"/>
        </w:tabs>
        <w:rPr>
          <w:rFonts w:ascii="Times New Roman" w:eastAsia="Times New Roman" w:hAnsi="Times New Roman"/>
          <w:color w:val="000000"/>
          <w:szCs w:val="20"/>
        </w:rPr>
      </w:pPr>
    </w:p>
    <w:p w14:paraId="54152E5E" w14:textId="77777777" w:rsidR="0074161D" w:rsidRPr="003627BB" w:rsidRDefault="0074161D" w:rsidP="0074161D">
      <w:pPr>
        <w:pStyle w:val="BodyText"/>
        <w:ind w:left="0" w:right="6635"/>
        <w:rPr>
          <w:color w:val="000000"/>
        </w:rPr>
      </w:pPr>
      <w:r w:rsidRPr="003627BB">
        <w:rPr>
          <w:color w:val="000000"/>
        </w:rPr>
        <w:t>Pfizer Europe MA EEIG</w:t>
      </w:r>
    </w:p>
    <w:p w14:paraId="4BA0A7C9" w14:textId="77777777" w:rsidR="0074161D" w:rsidRPr="003627BB" w:rsidRDefault="0074161D" w:rsidP="0074161D">
      <w:pPr>
        <w:pStyle w:val="3"/>
        <w:ind w:left="0" w:right="6635"/>
        <w:rPr>
          <w:color w:val="000000"/>
        </w:rPr>
      </w:pPr>
      <w:r w:rsidRPr="003627BB">
        <w:rPr>
          <w:color w:val="000000"/>
        </w:rPr>
        <w:t>Boulevard de la Plaine 17</w:t>
      </w:r>
    </w:p>
    <w:p w14:paraId="6D51A97A" w14:textId="77777777" w:rsidR="0074161D" w:rsidRPr="003627BB" w:rsidRDefault="0074161D" w:rsidP="0074161D">
      <w:pPr>
        <w:pStyle w:val="3"/>
        <w:ind w:left="0" w:right="6635"/>
        <w:rPr>
          <w:color w:val="000000"/>
        </w:rPr>
      </w:pPr>
      <w:r w:rsidRPr="003627BB">
        <w:rPr>
          <w:color w:val="000000"/>
        </w:rPr>
        <w:t>1050 Bruxelles</w:t>
      </w:r>
    </w:p>
    <w:p w14:paraId="70DF96E4" w14:textId="77777777" w:rsidR="0074161D" w:rsidRPr="003627BB" w:rsidRDefault="0074161D" w:rsidP="0074161D">
      <w:pPr>
        <w:rPr>
          <w:rFonts w:ascii="Times New Roman" w:hAnsi="Times New Roman"/>
          <w:color w:val="000000"/>
        </w:rPr>
      </w:pPr>
      <w:r w:rsidRPr="003627BB">
        <w:rPr>
          <w:rFonts w:ascii="Times New Roman" w:hAnsi="Times New Roman"/>
          <w:color w:val="000000"/>
        </w:rPr>
        <w:t>Belgicko</w:t>
      </w:r>
    </w:p>
    <w:p w14:paraId="4CACA67C" w14:textId="77777777" w:rsidR="0074161D" w:rsidRPr="003627BB" w:rsidRDefault="0074161D" w:rsidP="0074161D">
      <w:pPr>
        <w:widowControl/>
        <w:tabs>
          <w:tab w:val="left" w:pos="567"/>
        </w:tabs>
        <w:rPr>
          <w:rFonts w:ascii="Times New Roman" w:eastAsia="Times New Roman" w:hAnsi="Times New Roman"/>
          <w:color w:val="000000"/>
          <w:szCs w:val="20"/>
        </w:rPr>
      </w:pPr>
    </w:p>
    <w:p w14:paraId="167BAE0E" w14:textId="77777777" w:rsidR="0074161D" w:rsidRPr="003627BB" w:rsidRDefault="0074161D" w:rsidP="0074161D">
      <w:pPr>
        <w:widowControl/>
        <w:tabs>
          <w:tab w:val="left" w:pos="567"/>
        </w:tabs>
        <w:rPr>
          <w:rFonts w:ascii="Times New Roman" w:eastAsia="Times New Roman" w:hAnsi="Times New Roman"/>
          <w:color w:val="000000"/>
          <w:szCs w:val="20"/>
        </w:rPr>
      </w:pPr>
    </w:p>
    <w:p w14:paraId="21D0FBBF" w14:textId="77777777" w:rsidR="0074161D" w:rsidRPr="003627BB" w:rsidRDefault="0074161D" w:rsidP="00F7560B">
      <w:pPr>
        <w:keepNext/>
        <w:widowControl/>
        <w:numPr>
          <w:ilvl w:val="0"/>
          <w:numId w:val="15"/>
        </w:numPr>
        <w:pBdr>
          <w:top w:val="single" w:sz="4" w:space="1" w:color="auto"/>
          <w:left w:val="single" w:sz="4" w:space="4" w:color="auto"/>
          <w:bottom w:val="single" w:sz="4" w:space="1" w:color="auto"/>
          <w:right w:val="single" w:sz="4" w:space="4" w:color="auto"/>
        </w:pBdr>
        <w:tabs>
          <w:tab w:val="left" w:pos="567"/>
        </w:tabs>
        <w:spacing w:line="260" w:lineRule="exact"/>
        <w:ind w:left="567" w:hanging="567"/>
        <w:outlineLvl w:val="0"/>
        <w:rPr>
          <w:rFonts w:ascii="Times New Roman" w:eastAsia="Times New Roman" w:hAnsi="Times New Roman"/>
          <w:color w:val="000000"/>
          <w:szCs w:val="20"/>
        </w:rPr>
      </w:pPr>
      <w:r w:rsidRPr="003627BB">
        <w:rPr>
          <w:rFonts w:ascii="Times New Roman" w:eastAsia="Times New Roman" w:hAnsi="Times New Roman"/>
          <w:b/>
          <w:color w:val="000000"/>
          <w:szCs w:val="20"/>
        </w:rPr>
        <w:t>REGISTRAČNÉ ČÍSLO</w:t>
      </w:r>
    </w:p>
    <w:p w14:paraId="69568BC0" w14:textId="77777777" w:rsidR="0074161D" w:rsidRPr="003627BB" w:rsidRDefault="0074161D" w:rsidP="0074161D">
      <w:pPr>
        <w:widowControl/>
        <w:tabs>
          <w:tab w:val="left" w:pos="567"/>
        </w:tabs>
        <w:rPr>
          <w:rFonts w:ascii="Times New Roman" w:eastAsia="Times New Roman" w:hAnsi="Times New Roman"/>
          <w:color w:val="000000"/>
          <w:szCs w:val="20"/>
        </w:rPr>
      </w:pPr>
    </w:p>
    <w:p w14:paraId="383C3BE3" w14:textId="77777777" w:rsidR="0074161D" w:rsidRPr="003627BB" w:rsidRDefault="00E85A08" w:rsidP="0074161D">
      <w:pPr>
        <w:widowControl/>
        <w:tabs>
          <w:tab w:val="left" w:pos="567"/>
        </w:tabs>
        <w:rPr>
          <w:rFonts w:ascii="Times New Roman" w:eastAsia="Times New Roman" w:hAnsi="Times New Roman"/>
          <w:color w:val="000000"/>
          <w:szCs w:val="20"/>
        </w:rPr>
      </w:pPr>
      <w:r w:rsidRPr="003627BB">
        <w:rPr>
          <w:rFonts w:ascii="Times New Roman" w:eastAsia="Times New Roman" w:hAnsi="Times New Roman"/>
          <w:color w:val="000000"/>
          <w:szCs w:val="20"/>
        </w:rPr>
        <w:t>EU/1/18/1344/002</w:t>
      </w:r>
    </w:p>
    <w:p w14:paraId="79D245F5" w14:textId="77777777" w:rsidR="00E85A08" w:rsidRPr="003627BB" w:rsidRDefault="00E85A08" w:rsidP="0074161D">
      <w:pPr>
        <w:widowControl/>
        <w:tabs>
          <w:tab w:val="left" w:pos="567"/>
        </w:tabs>
        <w:rPr>
          <w:rFonts w:ascii="Times New Roman" w:eastAsia="Times New Roman" w:hAnsi="Times New Roman"/>
          <w:color w:val="000000"/>
          <w:szCs w:val="20"/>
        </w:rPr>
      </w:pPr>
    </w:p>
    <w:p w14:paraId="12D2C7AF" w14:textId="77777777" w:rsidR="0074161D" w:rsidRPr="003627BB" w:rsidRDefault="0074161D" w:rsidP="0074161D">
      <w:pPr>
        <w:widowControl/>
        <w:tabs>
          <w:tab w:val="left" w:pos="567"/>
        </w:tabs>
        <w:rPr>
          <w:rFonts w:ascii="Times New Roman" w:eastAsia="Times New Roman" w:hAnsi="Times New Roman"/>
          <w:color w:val="000000"/>
          <w:szCs w:val="20"/>
        </w:rPr>
      </w:pPr>
    </w:p>
    <w:p w14:paraId="3B434BD5" w14:textId="77777777" w:rsidR="0074161D" w:rsidRPr="003627BB" w:rsidRDefault="0074161D" w:rsidP="00F7560B">
      <w:pPr>
        <w:keepNext/>
        <w:widowControl/>
        <w:numPr>
          <w:ilvl w:val="0"/>
          <w:numId w:val="15"/>
        </w:numPr>
        <w:pBdr>
          <w:top w:val="single" w:sz="4" w:space="1" w:color="auto"/>
          <w:left w:val="single" w:sz="4" w:space="4" w:color="auto"/>
          <w:bottom w:val="single" w:sz="4" w:space="1" w:color="auto"/>
          <w:right w:val="single" w:sz="4" w:space="4" w:color="auto"/>
        </w:pBdr>
        <w:tabs>
          <w:tab w:val="left" w:pos="567"/>
        </w:tabs>
        <w:spacing w:line="260" w:lineRule="exact"/>
        <w:ind w:left="567" w:hanging="567"/>
        <w:outlineLvl w:val="0"/>
        <w:rPr>
          <w:rFonts w:ascii="Times New Roman" w:eastAsia="Times New Roman" w:hAnsi="Times New Roman"/>
          <w:color w:val="000000"/>
          <w:szCs w:val="20"/>
        </w:rPr>
      </w:pPr>
      <w:r w:rsidRPr="003627BB">
        <w:rPr>
          <w:rFonts w:ascii="Times New Roman" w:eastAsia="Times New Roman" w:hAnsi="Times New Roman"/>
          <w:b/>
          <w:color w:val="000000"/>
          <w:szCs w:val="20"/>
        </w:rPr>
        <w:t>ČÍSLO VÝROBNEJ ŠARŽE</w:t>
      </w:r>
    </w:p>
    <w:p w14:paraId="1FC0FA41" w14:textId="77777777" w:rsidR="0074161D" w:rsidRPr="003627BB" w:rsidRDefault="0074161D" w:rsidP="0074161D">
      <w:pPr>
        <w:widowControl/>
        <w:tabs>
          <w:tab w:val="left" w:pos="567"/>
        </w:tabs>
        <w:rPr>
          <w:rFonts w:ascii="Times New Roman" w:eastAsia="Times New Roman" w:hAnsi="Times New Roman"/>
          <w:color w:val="000000"/>
          <w:szCs w:val="20"/>
        </w:rPr>
      </w:pPr>
    </w:p>
    <w:p w14:paraId="494D5B37" w14:textId="77777777" w:rsidR="0074161D" w:rsidRPr="003627BB" w:rsidRDefault="0074161D" w:rsidP="0074161D">
      <w:pPr>
        <w:widowControl/>
        <w:tabs>
          <w:tab w:val="left" w:pos="567"/>
        </w:tabs>
        <w:rPr>
          <w:rFonts w:ascii="Times New Roman" w:eastAsia="Times New Roman" w:hAnsi="Times New Roman"/>
          <w:color w:val="000000"/>
          <w:szCs w:val="20"/>
        </w:rPr>
      </w:pPr>
      <w:r w:rsidRPr="003627BB">
        <w:rPr>
          <w:rFonts w:ascii="Times New Roman" w:eastAsia="Times New Roman" w:hAnsi="Times New Roman"/>
          <w:color w:val="000000"/>
          <w:szCs w:val="20"/>
        </w:rPr>
        <w:t>Lot</w:t>
      </w:r>
    </w:p>
    <w:p w14:paraId="37B13163" w14:textId="77777777" w:rsidR="0074161D" w:rsidRPr="003627BB" w:rsidRDefault="0074161D" w:rsidP="0074161D">
      <w:pPr>
        <w:widowControl/>
        <w:tabs>
          <w:tab w:val="left" w:pos="567"/>
        </w:tabs>
        <w:rPr>
          <w:rFonts w:ascii="Times New Roman" w:eastAsia="Times New Roman" w:hAnsi="Times New Roman"/>
          <w:color w:val="000000"/>
          <w:szCs w:val="20"/>
        </w:rPr>
      </w:pPr>
    </w:p>
    <w:p w14:paraId="23C065BA" w14:textId="77777777" w:rsidR="0074161D" w:rsidRPr="003627BB" w:rsidRDefault="0074161D" w:rsidP="0074161D">
      <w:pPr>
        <w:widowControl/>
        <w:tabs>
          <w:tab w:val="left" w:pos="567"/>
        </w:tabs>
        <w:rPr>
          <w:rFonts w:ascii="Times New Roman" w:eastAsia="Times New Roman" w:hAnsi="Times New Roman"/>
          <w:color w:val="000000"/>
          <w:szCs w:val="20"/>
        </w:rPr>
      </w:pPr>
    </w:p>
    <w:p w14:paraId="270B6458" w14:textId="77777777" w:rsidR="0074161D" w:rsidRPr="003627BB" w:rsidRDefault="0074161D" w:rsidP="00F7560B">
      <w:pPr>
        <w:keepNext/>
        <w:widowControl/>
        <w:numPr>
          <w:ilvl w:val="0"/>
          <w:numId w:val="15"/>
        </w:numPr>
        <w:pBdr>
          <w:top w:val="single" w:sz="4" w:space="1" w:color="auto"/>
          <w:left w:val="single" w:sz="4" w:space="4" w:color="auto"/>
          <w:bottom w:val="single" w:sz="4" w:space="1" w:color="auto"/>
          <w:right w:val="single" w:sz="4" w:space="4" w:color="auto"/>
        </w:pBdr>
        <w:tabs>
          <w:tab w:val="left" w:pos="567"/>
        </w:tabs>
        <w:spacing w:line="260" w:lineRule="exact"/>
        <w:ind w:left="567" w:hanging="567"/>
        <w:outlineLvl w:val="0"/>
        <w:rPr>
          <w:rFonts w:ascii="Times New Roman" w:eastAsia="Times New Roman" w:hAnsi="Times New Roman"/>
          <w:color w:val="000000"/>
          <w:szCs w:val="20"/>
        </w:rPr>
      </w:pPr>
      <w:r w:rsidRPr="003627BB">
        <w:rPr>
          <w:rFonts w:ascii="Times New Roman" w:eastAsia="Times New Roman" w:hAnsi="Times New Roman"/>
          <w:b/>
          <w:color w:val="000000"/>
          <w:szCs w:val="20"/>
        </w:rPr>
        <w:t>ZATRIEDENIE LIEKU PODĽA SPÔSOBU VÝDAJA</w:t>
      </w:r>
    </w:p>
    <w:p w14:paraId="7B153A4A" w14:textId="77777777" w:rsidR="0074161D" w:rsidRPr="003627BB" w:rsidRDefault="0074161D" w:rsidP="0074161D">
      <w:pPr>
        <w:widowControl/>
        <w:tabs>
          <w:tab w:val="left" w:pos="567"/>
        </w:tabs>
        <w:rPr>
          <w:rFonts w:ascii="Times New Roman" w:eastAsia="Times New Roman" w:hAnsi="Times New Roman"/>
          <w:i/>
          <w:color w:val="000000"/>
          <w:szCs w:val="20"/>
        </w:rPr>
      </w:pPr>
    </w:p>
    <w:p w14:paraId="786A1D2B" w14:textId="77777777" w:rsidR="0074161D" w:rsidRPr="003627BB" w:rsidRDefault="0074161D" w:rsidP="0074161D">
      <w:pPr>
        <w:widowControl/>
        <w:tabs>
          <w:tab w:val="left" w:pos="567"/>
        </w:tabs>
        <w:rPr>
          <w:rFonts w:ascii="Times New Roman" w:eastAsia="Times New Roman" w:hAnsi="Times New Roman"/>
          <w:color w:val="000000"/>
          <w:szCs w:val="20"/>
        </w:rPr>
      </w:pPr>
    </w:p>
    <w:p w14:paraId="19EDF73B" w14:textId="77777777" w:rsidR="0074161D" w:rsidRPr="003627BB" w:rsidRDefault="0074161D" w:rsidP="00F7560B">
      <w:pPr>
        <w:keepNext/>
        <w:widowControl/>
        <w:numPr>
          <w:ilvl w:val="0"/>
          <w:numId w:val="15"/>
        </w:numPr>
        <w:pBdr>
          <w:top w:val="single" w:sz="4" w:space="1" w:color="auto"/>
          <w:left w:val="single" w:sz="4" w:space="4" w:color="auto"/>
          <w:bottom w:val="single" w:sz="4" w:space="1" w:color="auto"/>
          <w:right w:val="single" w:sz="4" w:space="4" w:color="auto"/>
        </w:pBdr>
        <w:tabs>
          <w:tab w:val="left" w:pos="567"/>
        </w:tabs>
        <w:spacing w:line="260" w:lineRule="exact"/>
        <w:ind w:left="567" w:hanging="567"/>
        <w:outlineLvl w:val="0"/>
        <w:rPr>
          <w:rFonts w:ascii="Times New Roman" w:eastAsia="Times New Roman" w:hAnsi="Times New Roman"/>
          <w:color w:val="000000"/>
          <w:szCs w:val="20"/>
        </w:rPr>
      </w:pPr>
      <w:r w:rsidRPr="003627BB">
        <w:rPr>
          <w:rFonts w:ascii="Times New Roman" w:eastAsia="Times New Roman" w:hAnsi="Times New Roman"/>
          <w:b/>
          <w:color w:val="000000"/>
          <w:szCs w:val="20"/>
        </w:rPr>
        <w:t>POKYNY NA POUŽITIE</w:t>
      </w:r>
    </w:p>
    <w:p w14:paraId="5932489B" w14:textId="77777777" w:rsidR="0074161D" w:rsidRPr="003627BB" w:rsidRDefault="0074161D" w:rsidP="0074161D">
      <w:pPr>
        <w:widowControl/>
        <w:tabs>
          <w:tab w:val="left" w:pos="567"/>
        </w:tabs>
        <w:rPr>
          <w:rFonts w:ascii="Times New Roman" w:eastAsia="Times New Roman" w:hAnsi="Times New Roman"/>
          <w:color w:val="000000"/>
          <w:szCs w:val="20"/>
        </w:rPr>
      </w:pPr>
    </w:p>
    <w:p w14:paraId="791848A8" w14:textId="77777777" w:rsidR="0074161D" w:rsidRPr="003627BB" w:rsidRDefault="0074161D" w:rsidP="0074161D">
      <w:pPr>
        <w:widowControl/>
        <w:tabs>
          <w:tab w:val="left" w:pos="567"/>
        </w:tabs>
        <w:rPr>
          <w:rFonts w:ascii="Times New Roman" w:eastAsia="Times New Roman" w:hAnsi="Times New Roman"/>
          <w:color w:val="000000"/>
          <w:szCs w:val="20"/>
        </w:rPr>
      </w:pPr>
    </w:p>
    <w:p w14:paraId="33A859E1" w14:textId="77777777" w:rsidR="0074161D" w:rsidRPr="003627BB" w:rsidRDefault="0074161D" w:rsidP="00F7560B">
      <w:pPr>
        <w:keepNext/>
        <w:widowControl/>
        <w:numPr>
          <w:ilvl w:val="0"/>
          <w:numId w:val="15"/>
        </w:numPr>
        <w:pBdr>
          <w:top w:val="single" w:sz="4" w:space="1" w:color="auto"/>
          <w:left w:val="single" w:sz="4" w:space="4" w:color="auto"/>
          <w:bottom w:val="single" w:sz="4" w:space="1" w:color="auto"/>
          <w:right w:val="single" w:sz="4" w:space="4" w:color="auto"/>
        </w:pBdr>
        <w:tabs>
          <w:tab w:val="left" w:pos="567"/>
        </w:tabs>
        <w:spacing w:line="260" w:lineRule="exact"/>
        <w:ind w:left="567" w:hanging="567"/>
        <w:outlineLvl w:val="0"/>
        <w:rPr>
          <w:rFonts w:ascii="Times New Roman" w:eastAsia="Times New Roman" w:hAnsi="Times New Roman"/>
          <w:color w:val="000000"/>
          <w:szCs w:val="20"/>
        </w:rPr>
      </w:pPr>
      <w:r w:rsidRPr="003627BB">
        <w:rPr>
          <w:rFonts w:ascii="Times New Roman" w:eastAsia="Times New Roman" w:hAnsi="Times New Roman"/>
          <w:b/>
          <w:color w:val="000000"/>
          <w:szCs w:val="20"/>
        </w:rPr>
        <w:t>INFORMÁCIE</w:t>
      </w:r>
      <w:r w:rsidR="00A4080A" w:rsidRPr="003627BB">
        <w:rPr>
          <w:rFonts w:ascii="Times New Roman" w:eastAsia="Times New Roman" w:hAnsi="Times New Roman"/>
          <w:b/>
          <w:color w:val="000000"/>
          <w:szCs w:val="20"/>
        </w:rPr>
        <w:t xml:space="preserve"> V</w:t>
      </w:r>
      <w:r w:rsidR="00EC602B" w:rsidRPr="003627BB">
        <w:rPr>
          <w:rFonts w:ascii="Times New Roman" w:eastAsia="Times New Roman" w:hAnsi="Times New Roman"/>
          <w:b/>
          <w:color w:val="000000"/>
          <w:szCs w:val="20"/>
        </w:rPr>
        <w:t> </w:t>
      </w:r>
      <w:r w:rsidRPr="003627BB">
        <w:rPr>
          <w:rFonts w:ascii="Times New Roman" w:eastAsia="Times New Roman" w:hAnsi="Times New Roman"/>
          <w:b/>
          <w:color w:val="000000"/>
          <w:szCs w:val="20"/>
        </w:rPr>
        <w:t>BRAILLOVOM PÍSME</w:t>
      </w:r>
    </w:p>
    <w:p w14:paraId="5C8CE886" w14:textId="77777777" w:rsidR="0074161D" w:rsidRPr="003627BB" w:rsidRDefault="0074161D" w:rsidP="0074161D">
      <w:pPr>
        <w:widowControl/>
        <w:tabs>
          <w:tab w:val="left" w:pos="567"/>
        </w:tabs>
        <w:rPr>
          <w:rFonts w:ascii="Times New Roman" w:eastAsia="Times New Roman" w:hAnsi="Times New Roman"/>
          <w:color w:val="000000"/>
          <w:szCs w:val="20"/>
        </w:rPr>
      </w:pPr>
    </w:p>
    <w:p w14:paraId="24C14A14" w14:textId="77777777" w:rsidR="0074161D" w:rsidRPr="003627BB" w:rsidRDefault="0074161D" w:rsidP="0074161D">
      <w:pPr>
        <w:widowControl/>
        <w:tabs>
          <w:tab w:val="left" w:pos="567"/>
        </w:tabs>
        <w:rPr>
          <w:rFonts w:ascii="Times New Roman" w:eastAsia="Times New Roman" w:hAnsi="Times New Roman"/>
          <w:color w:val="000000"/>
          <w:szCs w:val="20"/>
          <w:shd w:val="clear" w:color="auto" w:fill="CCCCCC"/>
        </w:rPr>
      </w:pPr>
      <w:r w:rsidRPr="003627BB">
        <w:rPr>
          <w:rFonts w:ascii="Times New Roman" w:eastAsia="Times New Roman" w:hAnsi="Times New Roman"/>
          <w:color w:val="000000"/>
          <w:szCs w:val="20"/>
          <w:highlight w:val="lightGray"/>
        </w:rPr>
        <w:t>Zdôvodnenie neuvádzať informáciu</w:t>
      </w:r>
      <w:r w:rsidR="00EC602B" w:rsidRPr="003627BB">
        <w:rPr>
          <w:rFonts w:ascii="Times New Roman" w:eastAsia="Times New Roman" w:hAnsi="Times New Roman"/>
          <w:color w:val="000000"/>
          <w:szCs w:val="20"/>
          <w:highlight w:val="lightGray"/>
        </w:rPr>
        <w:t xml:space="preserve"> v </w:t>
      </w:r>
      <w:r w:rsidRPr="003627BB">
        <w:rPr>
          <w:rFonts w:ascii="Times New Roman" w:eastAsia="Times New Roman" w:hAnsi="Times New Roman"/>
          <w:color w:val="000000"/>
          <w:szCs w:val="20"/>
          <w:highlight w:val="lightGray"/>
        </w:rPr>
        <w:t>Braillovom písme sa akceptuje.</w:t>
      </w:r>
    </w:p>
    <w:p w14:paraId="26439C3C" w14:textId="77777777" w:rsidR="0074161D" w:rsidRPr="003627BB" w:rsidRDefault="0074161D" w:rsidP="0074161D">
      <w:pPr>
        <w:widowControl/>
        <w:tabs>
          <w:tab w:val="left" w:pos="567"/>
        </w:tabs>
        <w:rPr>
          <w:rFonts w:ascii="Times New Roman" w:eastAsia="Times New Roman" w:hAnsi="Times New Roman"/>
          <w:color w:val="000000"/>
          <w:szCs w:val="20"/>
          <w:shd w:val="clear" w:color="auto" w:fill="CCCCCC"/>
        </w:rPr>
      </w:pPr>
    </w:p>
    <w:p w14:paraId="0ACD81C4" w14:textId="77777777" w:rsidR="0074161D" w:rsidRPr="003627BB" w:rsidRDefault="0074161D" w:rsidP="0074161D">
      <w:pPr>
        <w:widowControl/>
        <w:tabs>
          <w:tab w:val="left" w:pos="567"/>
        </w:tabs>
        <w:rPr>
          <w:rFonts w:ascii="Times New Roman" w:eastAsia="Times New Roman" w:hAnsi="Times New Roman"/>
          <w:noProof/>
          <w:color w:val="000000"/>
          <w:shd w:val="clear" w:color="auto" w:fill="CCCCCC"/>
        </w:rPr>
      </w:pPr>
    </w:p>
    <w:p w14:paraId="08F7F920" w14:textId="77777777" w:rsidR="0074161D" w:rsidRPr="003627BB" w:rsidRDefault="0074161D" w:rsidP="00F7560B">
      <w:pPr>
        <w:keepNext/>
        <w:widowControl/>
        <w:numPr>
          <w:ilvl w:val="0"/>
          <w:numId w:val="15"/>
        </w:numPr>
        <w:pBdr>
          <w:top w:val="single" w:sz="4" w:space="1" w:color="auto"/>
          <w:left w:val="single" w:sz="4" w:space="4" w:color="auto"/>
          <w:bottom w:val="single" w:sz="4" w:space="1" w:color="auto"/>
          <w:right w:val="single" w:sz="4" w:space="4" w:color="auto"/>
        </w:pBdr>
        <w:tabs>
          <w:tab w:val="left" w:pos="567"/>
        </w:tabs>
        <w:spacing w:line="260" w:lineRule="exact"/>
        <w:ind w:left="567" w:hanging="567"/>
        <w:outlineLvl w:val="0"/>
        <w:rPr>
          <w:rFonts w:ascii="Times New Roman" w:eastAsia="Times New Roman" w:hAnsi="Times New Roman"/>
          <w:i/>
          <w:noProof/>
          <w:color w:val="000000"/>
          <w:szCs w:val="20"/>
        </w:rPr>
      </w:pPr>
      <w:r w:rsidRPr="003627BB">
        <w:rPr>
          <w:rFonts w:ascii="Times New Roman" w:eastAsia="Times New Roman" w:hAnsi="Times New Roman"/>
          <w:b/>
          <w:noProof/>
          <w:color w:val="000000"/>
          <w:szCs w:val="20"/>
        </w:rPr>
        <w:t>ŠPECIFICKÝ IDENTIFIKÁTOR – DVOJROZMERNÝ ČIAROVÝ KÓD</w:t>
      </w:r>
    </w:p>
    <w:p w14:paraId="2C1CE797" w14:textId="77777777" w:rsidR="0074161D" w:rsidRPr="003627BB" w:rsidRDefault="0074161D" w:rsidP="0074161D">
      <w:pPr>
        <w:widowControl/>
        <w:rPr>
          <w:rFonts w:ascii="Times New Roman" w:eastAsia="Times New Roman" w:hAnsi="Times New Roman"/>
          <w:noProof/>
          <w:color w:val="000000"/>
          <w:szCs w:val="20"/>
        </w:rPr>
      </w:pPr>
    </w:p>
    <w:p w14:paraId="6BED50B6" w14:textId="77777777" w:rsidR="0074161D" w:rsidRPr="003627BB" w:rsidRDefault="0074161D" w:rsidP="0074161D">
      <w:pPr>
        <w:widowControl/>
        <w:tabs>
          <w:tab w:val="left" w:pos="567"/>
        </w:tabs>
        <w:rPr>
          <w:rFonts w:ascii="Times New Roman" w:eastAsia="Times New Roman" w:hAnsi="Times New Roman"/>
          <w:noProof/>
          <w:color w:val="000000"/>
          <w:shd w:val="clear" w:color="auto" w:fill="CCCCCC"/>
        </w:rPr>
      </w:pPr>
      <w:r w:rsidRPr="003627BB">
        <w:rPr>
          <w:rFonts w:ascii="Times New Roman" w:eastAsia="Times New Roman" w:hAnsi="Times New Roman"/>
          <w:noProof/>
          <w:color w:val="000000"/>
          <w:szCs w:val="20"/>
          <w:highlight w:val="lightGray"/>
        </w:rPr>
        <w:t>Dvojrozmerný čiarový kód so špecifickým identifikátorom.</w:t>
      </w:r>
    </w:p>
    <w:p w14:paraId="0A3E538D" w14:textId="77777777" w:rsidR="0074161D" w:rsidRPr="003627BB" w:rsidRDefault="0074161D" w:rsidP="0074161D">
      <w:pPr>
        <w:widowControl/>
        <w:tabs>
          <w:tab w:val="left" w:pos="567"/>
        </w:tabs>
        <w:rPr>
          <w:rFonts w:ascii="Times New Roman" w:eastAsia="Times New Roman" w:hAnsi="Times New Roman"/>
          <w:noProof/>
          <w:color w:val="000000"/>
          <w:shd w:val="clear" w:color="auto" w:fill="CCCCCC"/>
        </w:rPr>
      </w:pPr>
    </w:p>
    <w:p w14:paraId="1417FE66" w14:textId="77777777" w:rsidR="0074161D" w:rsidRPr="003627BB" w:rsidRDefault="0074161D" w:rsidP="0074161D">
      <w:pPr>
        <w:widowControl/>
        <w:rPr>
          <w:rFonts w:ascii="Times New Roman" w:eastAsia="Times New Roman" w:hAnsi="Times New Roman"/>
          <w:noProof/>
          <w:color w:val="000000"/>
          <w:szCs w:val="20"/>
        </w:rPr>
      </w:pPr>
    </w:p>
    <w:p w14:paraId="77874F0A" w14:textId="77777777" w:rsidR="0074161D" w:rsidRPr="003627BB" w:rsidRDefault="0074161D" w:rsidP="00F7560B">
      <w:pPr>
        <w:keepNext/>
        <w:widowControl/>
        <w:numPr>
          <w:ilvl w:val="0"/>
          <w:numId w:val="15"/>
        </w:numPr>
        <w:pBdr>
          <w:top w:val="single" w:sz="4" w:space="1" w:color="auto"/>
          <w:left w:val="single" w:sz="4" w:space="4" w:color="auto"/>
          <w:bottom w:val="single" w:sz="4" w:space="1" w:color="auto"/>
          <w:right w:val="single" w:sz="4" w:space="4" w:color="auto"/>
        </w:pBdr>
        <w:tabs>
          <w:tab w:val="left" w:pos="567"/>
        </w:tabs>
        <w:spacing w:line="260" w:lineRule="exact"/>
        <w:ind w:left="567" w:hanging="567"/>
        <w:outlineLvl w:val="0"/>
        <w:rPr>
          <w:rFonts w:ascii="Times New Roman" w:eastAsia="Times New Roman" w:hAnsi="Times New Roman"/>
          <w:i/>
          <w:noProof/>
          <w:color w:val="000000"/>
          <w:szCs w:val="20"/>
        </w:rPr>
      </w:pPr>
      <w:r w:rsidRPr="003627BB">
        <w:rPr>
          <w:rFonts w:ascii="Times New Roman" w:eastAsia="Times New Roman" w:hAnsi="Times New Roman"/>
          <w:b/>
          <w:noProof/>
          <w:color w:val="000000"/>
          <w:szCs w:val="20"/>
        </w:rPr>
        <w:t>ŠPECIFICKÝ IDENTIFIKÁTOR – ÚDAJE ČITATEĽNÉ ĽUDSKÝM OKOM</w:t>
      </w:r>
    </w:p>
    <w:p w14:paraId="1CF0377C" w14:textId="77777777" w:rsidR="0074161D" w:rsidRPr="003627BB" w:rsidRDefault="0074161D" w:rsidP="0074161D">
      <w:pPr>
        <w:widowControl/>
        <w:rPr>
          <w:rFonts w:ascii="Times New Roman" w:eastAsia="Times New Roman" w:hAnsi="Times New Roman"/>
          <w:noProof/>
          <w:color w:val="000000"/>
          <w:szCs w:val="20"/>
        </w:rPr>
      </w:pPr>
    </w:p>
    <w:p w14:paraId="468D4578" w14:textId="77777777" w:rsidR="0074161D" w:rsidRPr="003627BB" w:rsidRDefault="0074161D" w:rsidP="0074161D">
      <w:pPr>
        <w:widowControl/>
        <w:tabs>
          <w:tab w:val="left" w:pos="567"/>
        </w:tabs>
        <w:spacing w:line="260" w:lineRule="exact"/>
        <w:rPr>
          <w:rFonts w:ascii="Times New Roman" w:eastAsia="Times New Roman" w:hAnsi="Times New Roman"/>
          <w:color w:val="000000"/>
          <w:szCs w:val="20"/>
        </w:rPr>
      </w:pPr>
      <w:r w:rsidRPr="003627BB">
        <w:rPr>
          <w:rFonts w:ascii="Times New Roman" w:eastAsia="Times New Roman" w:hAnsi="Times New Roman"/>
          <w:color w:val="000000"/>
          <w:szCs w:val="20"/>
        </w:rPr>
        <w:t>PC</w:t>
      </w:r>
    </w:p>
    <w:p w14:paraId="34AEF9FD" w14:textId="77777777" w:rsidR="0074161D" w:rsidRPr="003627BB" w:rsidRDefault="0074161D" w:rsidP="0074161D">
      <w:pPr>
        <w:widowControl/>
        <w:tabs>
          <w:tab w:val="left" w:pos="567"/>
        </w:tabs>
        <w:spacing w:line="260" w:lineRule="exact"/>
        <w:rPr>
          <w:rFonts w:ascii="Times New Roman" w:eastAsia="Times New Roman" w:hAnsi="Times New Roman"/>
          <w:color w:val="000000"/>
          <w:szCs w:val="20"/>
        </w:rPr>
      </w:pPr>
      <w:r w:rsidRPr="003627BB">
        <w:rPr>
          <w:rFonts w:ascii="Times New Roman" w:eastAsia="Times New Roman" w:hAnsi="Times New Roman"/>
          <w:color w:val="000000"/>
          <w:szCs w:val="20"/>
        </w:rPr>
        <w:t>SN</w:t>
      </w:r>
    </w:p>
    <w:p w14:paraId="37B9403E" w14:textId="77777777" w:rsidR="0074161D" w:rsidRPr="003627BB" w:rsidRDefault="0074161D" w:rsidP="00652C51">
      <w:pPr>
        <w:widowControl/>
        <w:tabs>
          <w:tab w:val="left" w:pos="567"/>
        </w:tabs>
        <w:spacing w:line="260" w:lineRule="exact"/>
        <w:rPr>
          <w:rFonts w:ascii="Times New Roman" w:eastAsia="Times New Roman" w:hAnsi="Times New Roman"/>
          <w:color w:val="000000"/>
          <w:szCs w:val="20"/>
        </w:rPr>
      </w:pPr>
      <w:r w:rsidRPr="003627BB">
        <w:rPr>
          <w:rFonts w:ascii="Times New Roman" w:eastAsia="Times New Roman" w:hAnsi="Times New Roman"/>
          <w:color w:val="000000"/>
          <w:szCs w:val="20"/>
        </w:rPr>
        <w:t>NN</w:t>
      </w:r>
    </w:p>
    <w:p w14:paraId="58E2627D" w14:textId="77777777" w:rsidR="0074161D" w:rsidRPr="00F543CE" w:rsidRDefault="0074161D" w:rsidP="00652C51">
      <w:pPr>
        <w:rPr>
          <w:b/>
          <w:color w:val="000000"/>
        </w:rPr>
      </w:pPr>
      <w:r w:rsidRPr="00F543CE">
        <w:rPr>
          <w:color w:val="000000"/>
        </w:rPr>
        <w:br w:type="page"/>
      </w:r>
    </w:p>
    <w:p w14:paraId="7FE938B0" w14:textId="77777777" w:rsidR="0074161D" w:rsidRPr="003627BB" w:rsidRDefault="00A71535" w:rsidP="0074161D">
      <w:pPr>
        <w:widowControl/>
        <w:pBdr>
          <w:top w:val="single" w:sz="4" w:space="1" w:color="auto"/>
          <w:left w:val="single" w:sz="4" w:space="4" w:color="auto"/>
          <w:bottom w:val="single" w:sz="4" w:space="1" w:color="auto"/>
          <w:right w:val="single" w:sz="4" w:space="4" w:color="auto"/>
        </w:pBdr>
        <w:tabs>
          <w:tab w:val="left" w:pos="567"/>
        </w:tabs>
        <w:rPr>
          <w:rFonts w:ascii="Times New Roman" w:eastAsia="Times New Roman" w:hAnsi="Times New Roman"/>
          <w:b/>
          <w:color w:val="000000"/>
          <w:szCs w:val="20"/>
        </w:rPr>
      </w:pPr>
      <w:r w:rsidRPr="003627BB">
        <w:rPr>
          <w:rFonts w:ascii="Times New Roman" w:eastAsia="Times New Roman" w:hAnsi="Times New Roman"/>
          <w:b/>
          <w:color w:val="000000"/>
          <w:szCs w:val="20"/>
        </w:rPr>
        <w:lastRenderedPageBreak/>
        <w:t>MINIMÁLNE ÚDAJE, KTORÉ MAJÚ BYŤ UVEDENÉ NA MALOM VNÚTORNOM OBALE</w:t>
      </w:r>
    </w:p>
    <w:p w14:paraId="3130ABA1" w14:textId="77777777" w:rsidR="00A71535" w:rsidRPr="003627BB" w:rsidRDefault="00A71535" w:rsidP="0074161D">
      <w:pPr>
        <w:widowControl/>
        <w:pBdr>
          <w:top w:val="single" w:sz="4" w:space="1" w:color="auto"/>
          <w:left w:val="single" w:sz="4" w:space="4" w:color="auto"/>
          <w:bottom w:val="single" w:sz="4" w:space="1" w:color="auto"/>
          <w:right w:val="single" w:sz="4" w:space="4" w:color="auto"/>
        </w:pBdr>
        <w:tabs>
          <w:tab w:val="left" w:pos="567"/>
        </w:tabs>
        <w:rPr>
          <w:rFonts w:ascii="Times New Roman" w:eastAsia="Times New Roman" w:hAnsi="Times New Roman"/>
          <w:b/>
          <w:color w:val="000000"/>
          <w:szCs w:val="20"/>
        </w:rPr>
      </w:pPr>
    </w:p>
    <w:p w14:paraId="33350459" w14:textId="77777777" w:rsidR="0074161D" w:rsidRPr="003627BB" w:rsidRDefault="0074161D" w:rsidP="0074161D">
      <w:pPr>
        <w:widowControl/>
        <w:pBdr>
          <w:top w:val="single" w:sz="4" w:space="1" w:color="auto"/>
          <w:left w:val="single" w:sz="4" w:space="4" w:color="auto"/>
          <w:bottom w:val="single" w:sz="4" w:space="1" w:color="auto"/>
          <w:right w:val="single" w:sz="4" w:space="4" w:color="auto"/>
        </w:pBdr>
        <w:tabs>
          <w:tab w:val="left" w:pos="567"/>
        </w:tabs>
        <w:rPr>
          <w:rFonts w:ascii="Times New Roman" w:eastAsia="Times New Roman" w:hAnsi="Times New Roman"/>
          <w:b/>
          <w:color w:val="000000"/>
          <w:szCs w:val="20"/>
        </w:rPr>
      </w:pPr>
      <w:r w:rsidRPr="003627BB">
        <w:rPr>
          <w:rFonts w:ascii="Times New Roman" w:eastAsia="Times New Roman" w:hAnsi="Times New Roman"/>
          <w:b/>
          <w:color w:val="000000"/>
          <w:szCs w:val="20"/>
        </w:rPr>
        <w:t>INJEKČNÁ LIEKOVKA</w:t>
      </w:r>
    </w:p>
    <w:p w14:paraId="13F4A167" w14:textId="77777777" w:rsidR="0074161D" w:rsidRPr="003627BB" w:rsidRDefault="0074161D" w:rsidP="0074161D">
      <w:pPr>
        <w:widowControl/>
        <w:tabs>
          <w:tab w:val="left" w:pos="567"/>
        </w:tabs>
        <w:rPr>
          <w:rFonts w:ascii="Times New Roman" w:eastAsia="Times New Roman" w:hAnsi="Times New Roman"/>
          <w:color w:val="000000"/>
          <w:szCs w:val="20"/>
        </w:rPr>
      </w:pPr>
    </w:p>
    <w:p w14:paraId="2AE0A271" w14:textId="77777777" w:rsidR="0074161D" w:rsidRPr="003627BB" w:rsidRDefault="0074161D" w:rsidP="0074161D">
      <w:pPr>
        <w:widowControl/>
        <w:tabs>
          <w:tab w:val="left" w:pos="567"/>
        </w:tabs>
        <w:rPr>
          <w:rFonts w:ascii="Times New Roman" w:eastAsia="Times New Roman" w:hAnsi="Times New Roman"/>
          <w:color w:val="000000"/>
          <w:szCs w:val="20"/>
        </w:rPr>
      </w:pPr>
    </w:p>
    <w:p w14:paraId="06C4A178" w14:textId="77777777" w:rsidR="0074161D" w:rsidRPr="003627BB" w:rsidRDefault="0074161D" w:rsidP="00F7560B">
      <w:pPr>
        <w:widowControl/>
        <w:numPr>
          <w:ilvl w:val="0"/>
          <w:numId w:val="16"/>
        </w:numPr>
        <w:pBdr>
          <w:top w:val="single" w:sz="4" w:space="1" w:color="auto"/>
          <w:left w:val="single" w:sz="4" w:space="4" w:color="auto"/>
          <w:bottom w:val="single" w:sz="4" w:space="1" w:color="auto"/>
          <w:right w:val="single" w:sz="4" w:space="4" w:color="auto"/>
        </w:pBdr>
        <w:tabs>
          <w:tab w:val="left" w:pos="567"/>
        </w:tabs>
        <w:spacing w:line="260" w:lineRule="exact"/>
        <w:ind w:left="567" w:hanging="567"/>
        <w:outlineLvl w:val="0"/>
        <w:rPr>
          <w:rFonts w:ascii="Times New Roman" w:eastAsia="Times New Roman" w:hAnsi="Times New Roman"/>
          <w:b/>
          <w:color w:val="000000"/>
          <w:szCs w:val="20"/>
        </w:rPr>
      </w:pPr>
      <w:r w:rsidRPr="003627BB">
        <w:rPr>
          <w:rFonts w:ascii="Times New Roman" w:eastAsia="Times New Roman" w:hAnsi="Times New Roman"/>
          <w:b/>
          <w:color w:val="000000"/>
          <w:szCs w:val="20"/>
        </w:rPr>
        <w:t>NÁZOV LIEKU</w:t>
      </w:r>
      <w:r w:rsidR="00A4080A" w:rsidRPr="003627BB">
        <w:rPr>
          <w:rFonts w:ascii="Times New Roman" w:eastAsia="Times New Roman" w:hAnsi="Times New Roman"/>
          <w:b/>
          <w:color w:val="000000"/>
          <w:szCs w:val="20"/>
        </w:rPr>
        <w:t xml:space="preserve"> A</w:t>
      </w:r>
      <w:r w:rsidR="00EC602B" w:rsidRPr="003627BB">
        <w:rPr>
          <w:rFonts w:ascii="Times New Roman" w:eastAsia="Times New Roman" w:hAnsi="Times New Roman"/>
          <w:b/>
          <w:color w:val="000000"/>
          <w:szCs w:val="20"/>
        </w:rPr>
        <w:t> </w:t>
      </w:r>
      <w:r w:rsidRPr="003627BB">
        <w:rPr>
          <w:rFonts w:ascii="Times New Roman" w:eastAsia="Times New Roman" w:hAnsi="Times New Roman"/>
          <w:b/>
          <w:color w:val="000000"/>
          <w:szCs w:val="20"/>
        </w:rPr>
        <w:t>CESTA (CESTY) PODÁVANIA</w:t>
      </w:r>
    </w:p>
    <w:p w14:paraId="407338F5" w14:textId="77777777" w:rsidR="0074161D" w:rsidRPr="003627BB" w:rsidRDefault="0074161D" w:rsidP="0074161D">
      <w:pPr>
        <w:widowControl/>
        <w:tabs>
          <w:tab w:val="left" w:pos="567"/>
        </w:tabs>
        <w:ind w:left="567" w:hanging="567"/>
        <w:rPr>
          <w:rFonts w:ascii="Times New Roman" w:eastAsia="Times New Roman" w:hAnsi="Times New Roman"/>
          <w:color w:val="000000"/>
          <w:szCs w:val="20"/>
        </w:rPr>
      </w:pPr>
    </w:p>
    <w:p w14:paraId="1F5CE9F8" w14:textId="77777777" w:rsidR="0074161D" w:rsidRPr="003627BB" w:rsidRDefault="0074161D" w:rsidP="0074161D">
      <w:pPr>
        <w:pStyle w:val="BodyText"/>
        <w:tabs>
          <w:tab w:val="left" w:pos="6300"/>
        </w:tabs>
        <w:ind w:left="0" w:right="-30"/>
        <w:rPr>
          <w:color w:val="000000"/>
        </w:rPr>
      </w:pPr>
      <w:proofErr w:type="spellStart"/>
      <w:r w:rsidRPr="003627BB">
        <w:rPr>
          <w:color w:val="000000"/>
        </w:rPr>
        <w:t>Zirabev</w:t>
      </w:r>
      <w:proofErr w:type="spellEnd"/>
      <w:r w:rsidRPr="003627BB">
        <w:rPr>
          <w:color w:val="000000"/>
        </w:rPr>
        <w:t xml:space="preserve"> 25 mg/ml </w:t>
      </w:r>
      <w:r w:rsidR="00E87FDF" w:rsidRPr="003627BB">
        <w:rPr>
          <w:color w:val="000000"/>
          <w:lang w:val="sk-SK"/>
        </w:rPr>
        <w:t>sterilný</w:t>
      </w:r>
      <w:r w:rsidR="00E87FDF" w:rsidRPr="003627BB">
        <w:rPr>
          <w:color w:val="000000"/>
        </w:rPr>
        <w:t xml:space="preserve"> </w:t>
      </w:r>
      <w:proofErr w:type="spellStart"/>
      <w:r w:rsidRPr="003627BB">
        <w:rPr>
          <w:color w:val="000000"/>
        </w:rPr>
        <w:t>koncentrát</w:t>
      </w:r>
      <w:proofErr w:type="spellEnd"/>
    </w:p>
    <w:p w14:paraId="4A889633" w14:textId="77777777" w:rsidR="0074161D" w:rsidRPr="003627BB" w:rsidRDefault="0074161D" w:rsidP="0074161D">
      <w:pPr>
        <w:pStyle w:val="BodyText"/>
        <w:tabs>
          <w:tab w:val="left" w:pos="6300"/>
        </w:tabs>
        <w:ind w:left="0" w:right="-30"/>
        <w:rPr>
          <w:color w:val="000000"/>
        </w:rPr>
      </w:pPr>
      <w:r w:rsidRPr="003627BB">
        <w:rPr>
          <w:color w:val="000000"/>
        </w:rPr>
        <w:t>bevacizumab</w:t>
      </w:r>
    </w:p>
    <w:p w14:paraId="74F70AD3" w14:textId="77777777" w:rsidR="00A4080A" w:rsidRPr="003627BB" w:rsidRDefault="00A4080A" w:rsidP="00A4080A">
      <w:pPr>
        <w:pStyle w:val="BodyText"/>
        <w:spacing w:line="252" w:lineRule="exact"/>
        <w:ind w:left="0"/>
        <w:rPr>
          <w:color w:val="000000"/>
        </w:rPr>
      </w:pPr>
      <w:proofErr w:type="spellStart"/>
      <w:r w:rsidRPr="003627BB">
        <w:rPr>
          <w:color w:val="000000"/>
        </w:rPr>
        <w:t>i.v.</w:t>
      </w:r>
      <w:proofErr w:type="spellEnd"/>
      <w:r w:rsidRPr="003627BB">
        <w:rPr>
          <w:color w:val="000000"/>
        </w:rPr>
        <w:t xml:space="preserve"> po </w:t>
      </w:r>
      <w:proofErr w:type="spellStart"/>
      <w:r w:rsidRPr="003627BB">
        <w:rPr>
          <w:color w:val="000000"/>
        </w:rPr>
        <w:t>nariedení</w:t>
      </w:r>
      <w:proofErr w:type="spellEnd"/>
    </w:p>
    <w:p w14:paraId="44673ADC" w14:textId="77777777" w:rsidR="0074161D" w:rsidRPr="003627BB" w:rsidRDefault="0074161D" w:rsidP="0074161D">
      <w:pPr>
        <w:widowControl/>
        <w:tabs>
          <w:tab w:val="left" w:pos="567"/>
        </w:tabs>
        <w:rPr>
          <w:rFonts w:ascii="Times New Roman" w:eastAsia="Times New Roman" w:hAnsi="Times New Roman"/>
          <w:color w:val="000000"/>
          <w:szCs w:val="20"/>
        </w:rPr>
      </w:pPr>
    </w:p>
    <w:p w14:paraId="4749EDA7" w14:textId="77777777" w:rsidR="0074161D" w:rsidRPr="003627BB" w:rsidRDefault="0074161D" w:rsidP="0074161D">
      <w:pPr>
        <w:widowControl/>
        <w:tabs>
          <w:tab w:val="left" w:pos="567"/>
        </w:tabs>
        <w:rPr>
          <w:rFonts w:ascii="Times New Roman" w:eastAsia="Times New Roman" w:hAnsi="Times New Roman"/>
          <w:color w:val="000000"/>
          <w:szCs w:val="20"/>
        </w:rPr>
      </w:pPr>
    </w:p>
    <w:p w14:paraId="7A2EF070" w14:textId="77777777" w:rsidR="0074161D" w:rsidRPr="003627BB" w:rsidRDefault="0074161D" w:rsidP="00F7560B">
      <w:pPr>
        <w:widowControl/>
        <w:numPr>
          <w:ilvl w:val="0"/>
          <w:numId w:val="16"/>
        </w:numPr>
        <w:pBdr>
          <w:top w:val="single" w:sz="4" w:space="1" w:color="auto"/>
          <w:left w:val="single" w:sz="4" w:space="4" w:color="auto"/>
          <w:bottom w:val="single" w:sz="4" w:space="1" w:color="auto"/>
          <w:right w:val="single" w:sz="4" w:space="4" w:color="auto"/>
        </w:pBdr>
        <w:tabs>
          <w:tab w:val="left" w:pos="567"/>
        </w:tabs>
        <w:spacing w:line="260" w:lineRule="exact"/>
        <w:ind w:left="567"/>
        <w:outlineLvl w:val="0"/>
        <w:rPr>
          <w:rFonts w:ascii="Times New Roman" w:eastAsia="Times New Roman" w:hAnsi="Times New Roman"/>
          <w:b/>
          <w:color w:val="000000"/>
          <w:szCs w:val="20"/>
        </w:rPr>
      </w:pPr>
      <w:r w:rsidRPr="003627BB">
        <w:rPr>
          <w:rFonts w:ascii="Times New Roman" w:eastAsia="Times New Roman" w:hAnsi="Times New Roman"/>
          <w:b/>
          <w:color w:val="000000"/>
          <w:szCs w:val="20"/>
        </w:rPr>
        <w:t>SPÔSOB PODÁVANIA</w:t>
      </w:r>
    </w:p>
    <w:p w14:paraId="75CAF18B" w14:textId="77777777" w:rsidR="0074161D" w:rsidRPr="003627BB" w:rsidRDefault="0074161D" w:rsidP="0074161D">
      <w:pPr>
        <w:widowControl/>
        <w:tabs>
          <w:tab w:val="left" w:pos="567"/>
        </w:tabs>
        <w:rPr>
          <w:rFonts w:ascii="Times New Roman" w:eastAsia="Times New Roman" w:hAnsi="Times New Roman"/>
          <w:color w:val="000000"/>
          <w:szCs w:val="20"/>
        </w:rPr>
      </w:pPr>
    </w:p>
    <w:p w14:paraId="05A16141" w14:textId="77777777" w:rsidR="0074161D" w:rsidRPr="003627BB" w:rsidRDefault="0074161D" w:rsidP="0074161D">
      <w:pPr>
        <w:widowControl/>
        <w:tabs>
          <w:tab w:val="left" w:pos="567"/>
        </w:tabs>
        <w:rPr>
          <w:rFonts w:ascii="Times New Roman" w:eastAsia="Times New Roman" w:hAnsi="Times New Roman"/>
          <w:color w:val="000000"/>
          <w:szCs w:val="20"/>
        </w:rPr>
      </w:pPr>
    </w:p>
    <w:p w14:paraId="1B1CA28D" w14:textId="77777777" w:rsidR="0074161D" w:rsidRPr="003627BB" w:rsidRDefault="0074161D" w:rsidP="00F7560B">
      <w:pPr>
        <w:widowControl/>
        <w:numPr>
          <w:ilvl w:val="0"/>
          <w:numId w:val="16"/>
        </w:numPr>
        <w:pBdr>
          <w:top w:val="single" w:sz="4" w:space="1" w:color="auto"/>
          <w:left w:val="single" w:sz="4" w:space="4" w:color="auto"/>
          <w:bottom w:val="single" w:sz="4" w:space="1" w:color="auto"/>
          <w:right w:val="single" w:sz="4" w:space="4" w:color="auto"/>
        </w:pBdr>
        <w:tabs>
          <w:tab w:val="left" w:pos="567"/>
        </w:tabs>
        <w:spacing w:line="260" w:lineRule="exact"/>
        <w:ind w:left="567"/>
        <w:outlineLvl w:val="0"/>
        <w:rPr>
          <w:rFonts w:ascii="Times New Roman" w:eastAsia="Times New Roman" w:hAnsi="Times New Roman"/>
          <w:b/>
          <w:color w:val="000000"/>
          <w:szCs w:val="20"/>
        </w:rPr>
      </w:pPr>
      <w:r w:rsidRPr="003627BB">
        <w:rPr>
          <w:rFonts w:ascii="Times New Roman" w:eastAsia="Times New Roman" w:hAnsi="Times New Roman"/>
          <w:b/>
          <w:color w:val="000000"/>
          <w:szCs w:val="20"/>
        </w:rPr>
        <w:t>DÁTUM EXSPIRÁCIE</w:t>
      </w:r>
    </w:p>
    <w:p w14:paraId="3494CDF2" w14:textId="77777777" w:rsidR="0074161D" w:rsidRPr="003627BB" w:rsidRDefault="0074161D" w:rsidP="0074161D">
      <w:pPr>
        <w:widowControl/>
        <w:tabs>
          <w:tab w:val="left" w:pos="567"/>
        </w:tabs>
        <w:rPr>
          <w:rFonts w:ascii="Times New Roman" w:eastAsia="Times New Roman" w:hAnsi="Times New Roman"/>
          <w:color w:val="000000"/>
          <w:szCs w:val="20"/>
        </w:rPr>
      </w:pPr>
    </w:p>
    <w:p w14:paraId="4BAD84C5" w14:textId="77777777" w:rsidR="0074161D" w:rsidRPr="003627BB" w:rsidRDefault="0074161D" w:rsidP="0074161D">
      <w:pPr>
        <w:widowControl/>
        <w:tabs>
          <w:tab w:val="left" w:pos="567"/>
        </w:tabs>
        <w:rPr>
          <w:rFonts w:ascii="Times New Roman" w:eastAsia="Times New Roman" w:hAnsi="Times New Roman"/>
          <w:color w:val="000000"/>
          <w:szCs w:val="20"/>
        </w:rPr>
      </w:pPr>
      <w:r w:rsidRPr="003627BB">
        <w:rPr>
          <w:rFonts w:ascii="Times New Roman" w:eastAsia="Times New Roman" w:hAnsi="Times New Roman"/>
          <w:color w:val="000000"/>
          <w:szCs w:val="20"/>
        </w:rPr>
        <w:t>EXP</w:t>
      </w:r>
    </w:p>
    <w:p w14:paraId="5ACB5AD2" w14:textId="77777777" w:rsidR="0074161D" w:rsidRPr="003627BB" w:rsidRDefault="0074161D" w:rsidP="0074161D">
      <w:pPr>
        <w:widowControl/>
        <w:tabs>
          <w:tab w:val="left" w:pos="567"/>
        </w:tabs>
        <w:rPr>
          <w:rFonts w:ascii="Times New Roman" w:eastAsia="Times New Roman" w:hAnsi="Times New Roman"/>
          <w:color w:val="000000"/>
          <w:szCs w:val="20"/>
        </w:rPr>
      </w:pPr>
    </w:p>
    <w:p w14:paraId="466821A6" w14:textId="77777777" w:rsidR="0074161D" w:rsidRPr="003627BB" w:rsidRDefault="0074161D" w:rsidP="0074161D">
      <w:pPr>
        <w:widowControl/>
        <w:tabs>
          <w:tab w:val="left" w:pos="567"/>
        </w:tabs>
        <w:rPr>
          <w:rFonts w:ascii="Times New Roman" w:eastAsia="Times New Roman" w:hAnsi="Times New Roman"/>
          <w:color w:val="000000"/>
          <w:szCs w:val="20"/>
        </w:rPr>
      </w:pPr>
    </w:p>
    <w:p w14:paraId="23DFC4B5" w14:textId="77777777" w:rsidR="0074161D" w:rsidRPr="003627BB" w:rsidRDefault="0074161D" w:rsidP="00F7560B">
      <w:pPr>
        <w:widowControl/>
        <w:numPr>
          <w:ilvl w:val="0"/>
          <w:numId w:val="16"/>
        </w:numPr>
        <w:pBdr>
          <w:top w:val="single" w:sz="4" w:space="1" w:color="auto"/>
          <w:left w:val="single" w:sz="4" w:space="4" w:color="auto"/>
          <w:bottom w:val="single" w:sz="4" w:space="1" w:color="auto"/>
          <w:right w:val="single" w:sz="4" w:space="4" w:color="auto"/>
        </w:pBdr>
        <w:tabs>
          <w:tab w:val="left" w:pos="567"/>
        </w:tabs>
        <w:spacing w:line="260" w:lineRule="exact"/>
        <w:ind w:left="567"/>
        <w:outlineLvl w:val="0"/>
        <w:rPr>
          <w:rFonts w:ascii="Times New Roman" w:eastAsia="Times New Roman" w:hAnsi="Times New Roman"/>
          <w:b/>
          <w:color w:val="000000"/>
          <w:szCs w:val="20"/>
        </w:rPr>
      </w:pPr>
      <w:r w:rsidRPr="003627BB">
        <w:rPr>
          <w:rFonts w:ascii="Times New Roman" w:eastAsia="Times New Roman" w:hAnsi="Times New Roman"/>
          <w:b/>
          <w:color w:val="000000"/>
          <w:szCs w:val="20"/>
        </w:rPr>
        <w:t>ČÍSLO VÝROBNEJ ŠARŽE</w:t>
      </w:r>
    </w:p>
    <w:p w14:paraId="5A8A20B4" w14:textId="77777777" w:rsidR="0074161D" w:rsidRPr="003627BB" w:rsidRDefault="0074161D" w:rsidP="0074161D">
      <w:pPr>
        <w:widowControl/>
        <w:tabs>
          <w:tab w:val="left" w:pos="567"/>
        </w:tabs>
        <w:ind w:right="113"/>
        <w:rPr>
          <w:rFonts w:ascii="Times New Roman" w:eastAsia="Times New Roman" w:hAnsi="Times New Roman"/>
          <w:color w:val="000000"/>
          <w:szCs w:val="20"/>
        </w:rPr>
      </w:pPr>
    </w:p>
    <w:p w14:paraId="00158824" w14:textId="77777777" w:rsidR="0074161D" w:rsidRPr="003627BB" w:rsidRDefault="0074161D" w:rsidP="0074161D">
      <w:pPr>
        <w:widowControl/>
        <w:tabs>
          <w:tab w:val="left" w:pos="567"/>
        </w:tabs>
        <w:ind w:right="113"/>
        <w:rPr>
          <w:rFonts w:ascii="Times New Roman" w:eastAsia="Times New Roman" w:hAnsi="Times New Roman"/>
          <w:color w:val="000000"/>
          <w:szCs w:val="20"/>
        </w:rPr>
      </w:pPr>
      <w:r w:rsidRPr="003627BB">
        <w:rPr>
          <w:rFonts w:ascii="Times New Roman" w:eastAsia="Times New Roman" w:hAnsi="Times New Roman"/>
          <w:color w:val="000000"/>
          <w:szCs w:val="20"/>
        </w:rPr>
        <w:t>Lot</w:t>
      </w:r>
    </w:p>
    <w:p w14:paraId="55146C06" w14:textId="77777777" w:rsidR="0074161D" w:rsidRPr="003627BB" w:rsidRDefault="0074161D" w:rsidP="0074161D">
      <w:pPr>
        <w:widowControl/>
        <w:tabs>
          <w:tab w:val="left" w:pos="567"/>
        </w:tabs>
        <w:ind w:right="113"/>
        <w:rPr>
          <w:rFonts w:ascii="Times New Roman" w:eastAsia="Times New Roman" w:hAnsi="Times New Roman"/>
          <w:color w:val="000000"/>
          <w:szCs w:val="20"/>
        </w:rPr>
      </w:pPr>
    </w:p>
    <w:p w14:paraId="0B80FCB3" w14:textId="77777777" w:rsidR="0074161D" w:rsidRPr="003627BB" w:rsidRDefault="0074161D" w:rsidP="0074161D">
      <w:pPr>
        <w:widowControl/>
        <w:tabs>
          <w:tab w:val="left" w:pos="567"/>
        </w:tabs>
        <w:ind w:right="113"/>
        <w:rPr>
          <w:rFonts w:ascii="Times New Roman" w:eastAsia="Times New Roman" w:hAnsi="Times New Roman"/>
          <w:color w:val="000000"/>
          <w:szCs w:val="20"/>
        </w:rPr>
      </w:pPr>
    </w:p>
    <w:p w14:paraId="6E6B09F5" w14:textId="77777777" w:rsidR="0074161D" w:rsidRPr="003627BB" w:rsidRDefault="0074161D" w:rsidP="00F7560B">
      <w:pPr>
        <w:widowControl/>
        <w:numPr>
          <w:ilvl w:val="0"/>
          <w:numId w:val="16"/>
        </w:numPr>
        <w:pBdr>
          <w:top w:val="single" w:sz="4" w:space="1" w:color="auto"/>
          <w:left w:val="single" w:sz="4" w:space="4" w:color="auto"/>
          <w:bottom w:val="single" w:sz="4" w:space="1" w:color="auto"/>
          <w:right w:val="single" w:sz="4" w:space="4" w:color="auto"/>
        </w:pBdr>
        <w:tabs>
          <w:tab w:val="left" w:pos="567"/>
        </w:tabs>
        <w:spacing w:line="260" w:lineRule="exact"/>
        <w:ind w:left="567"/>
        <w:outlineLvl w:val="0"/>
        <w:rPr>
          <w:rFonts w:ascii="Times New Roman" w:eastAsia="Times New Roman" w:hAnsi="Times New Roman"/>
          <w:b/>
          <w:color w:val="000000"/>
          <w:szCs w:val="20"/>
        </w:rPr>
      </w:pPr>
      <w:r w:rsidRPr="003627BB">
        <w:rPr>
          <w:rFonts w:ascii="Times New Roman" w:eastAsia="Times New Roman" w:hAnsi="Times New Roman"/>
          <w:b/>
          <w:color w:val="000000"/>
          <w:szCs w:val="20"/>
        </w:rPr>
        <w:t>OBSAH</w:t>
      </w:r>
      <w:r w:rsidR="00EC602B" w:rsidRPr="003627BB">
        <w:rPr>
          <w:rFonts w:ascii="Times New Roman" w:eastAsia="Times New Roman" w:hAnsi="Times New Roman"/>
          <w:b/>
          <w:color w:val="000000"/>
          <w:szCs w:val="20"/>
        </w:rPr>
        <w:t xml:space="preserve"> v </w:t>
      </w:r>
      <w:r w:rsidRPr="003627BB">
        <w:rPr>
          <w:rFonts w:ascii="Times New Roman" w:eastAsia="Times New Roman" w:hAnsi="Times New Roman"/>
          <w:b/>
          <w:color w:val="000000"/>
          <w:szCs w:val="20"/>
        </w:rPr>
        <w:t>HMOTNOSTNÝCH, OBJEMOVÝCH ALEBO KUSOVÝCH JEDNOTKÁCH</w:t>
      </w:r>
    </w:p>
    <w:p w14:paraId="1B69FF48" w14:textId="77777777" w:rsidR="0074161D" w:rsidRPr="003627BB" w:rsidRDefault="0074161D" w:rsidP="0074161D">
      <w:pPr>
        <w:widowControl/>
        <w:tabs>
          <w:tab w:val="left" w:pos="567"/>
        </w:tabs>
        <w:ind w:right="113"/>
        <w:rPr>
          <w:rFonts w:ascii="Times New Roman" w:eastAsia="Times New Roman" w:hAnsi="Times New Roman"/>
          <w:color w:val="000000"/>
          <w:szCs w:val="20"/>
        </w:rPr>
      </w:pPr>
    </w:p>
    <w:p w14:paraId="4C73299F" w14:textId="77777777" w:rsidR="0074161D" w:rsidRPr="003627BB" w:rsidRDefault="005A0313" w:rsidP="0074161D">
      <w:pPr>
        <w:pStyle w:val="BodyText"/>
        <w:ind w:left="0"/>
        <w:rPr>
          <w:color w:val="000000"/>
        </w:rPr>
      </w:pPr>
      <w:r w:rsidRPr="003627BB">
        <w:rPr>
          <w:color w:val="000000"/>
        </w:rPr>
        <w:t>400 mg/16</w:t>
      </w:r>
      <w:r w:rsidR="0074161D" w:rsidRPr="003627BB">
        <w:rPr>
          <w:color w:val="000000"/>
        </w:rPr>
        <w:t> ml</w:t>
      </w:r>
    </w:p>
    <w:p w14:paraId="7910A900" w14:textId="77777777" w:rsidR="0074161D" w:rsidRPr="003627BB" w:rsidRDefault="0074161D" w:rsidP="0074161D">
      <w:pPr>
        <w:widowControl/>
        <w:tabs>
          <w:tab w:val="left" w:pos="567"/>
        </w:tabs>
        <w:ind w:right="113"/>
        <w:rPr>
          <w:rFonts w:ascii="Times New Roman" w:eastAsia="Times New Roman" w:hAnsi="Times New Roman"/>
          <w:color w:val="000000"/>
          <w:szCs w:val="20"/>
        </w:rPr>
      </w:pPr>
    </w:p>
    <w:p w14:paraId="0F3068F4" w14:textId="77777777" w:rsidR="0074161D" w:rsidRPr="003627BB" w:rsidRDefault="0074161D" w:rsidP="0074161D">
      <w:pPr>
        <w:widowControl/>
        <w:tabs>
          <w:tab w:val="left" w:pos="567"/>
        </w:tabs>
        <w:ind w:right="113"/>
        <w:rPr>
          <w:rFonts w:ascii="Times New Roman" w:eastAsia="Times New Roman" w:hAnsi="Times New Roman"/>
          <w:color w:val="000000"/>
          <w:szCs w:val="20"/>
        </w:rPr>
      </w:pPr>
    </w:p>
    <w:p w14:paraId="4F37072C" w14:textId="77777777" w:rsidR="0074161D" w:rsidRPr="003627BB" w:rsidRDefault="0074161D" w:rsidP="00F7560B">
      <w:pPr>
        <w:widowControl/>
        <w:numPr>
          <w:ilvl w:val="0"/>
          <w:numId w:val="16"/>
        </w:numPr>
        <w:pBdr>
          <w:top w:val="single" w:sz="4" w:space="1" w:color="auto"/>
          <w:left w:val="single" w:sz="4" w:space="4" w:color="auto"/>
          <w:bottom w:val="single" w:sz="4" w:space="1" w:color="auto"/>
          <w:right w:val="single" w:sz="4" w:space="4" w:color="auto"/>
        </w:pBdr>
        <w:tabs>
          <w:tab w:val="left" w:pos="567"/>
        </w:tabs>
        <w:spacing w:line="260" w:lineRule="exact"/>
        <w:ind w:left="567"/>
        <w:outlineLvl w:val="0"/>
        <w:rPr>
          <w:rFonts w:ascii="Times New Roman" w:eastAsia="Times New Roman" w:hAnsi="Times New Roman"/>
          <w:b/>
          <w:color w:val="000000"/>
          <w:szCs w:val="20"/>
        </w:rPr>
      </w:pPr>
      <w:r w:rsidRPr="003627BB">
        <w:rPr>
          <w:rFonts w:ascii="Times New Roman" w:eastAsia="Times New Roman" w:hAnsi="Times New Roman"/>
          <w:b/>
          <w:color w:val="000000"/>
          <w:szCs w:val="20"/>
        </w:rPr>
        <w:t>INÉ</w:t>
      </w:r>
    </w:p>
    <w:p w14:paraId="0D1AF51C" w14:textId="77777777" w:rsidR="0074161D" w:rsidRPr="003627BB" w:rsidRDefault="0074161D" w:rsidP="0074161D">
      <w:pPr>
        <w:widowControl/>
        <w:tabs>
          <w:tab w:val="left" w:pos="567"/>
        </w:tabs>
        <w:ind w:right="113"/>
        <w:rPr>
          <w:rFonts w:ascii="Times New Roman" w:eastAsia="Times New Roman" w:hAnsi="Times New Roman"/>
          <w:color w:val="000000"/>
          <w:szCs w:val="20"/>
        </w:rPr>
      </w:pPr>
    </w:p>
    <w:p w14:paraId="5E39E9A5" w14:textId="77777777" w:rsidR="005A0313" w:rsidRPr="003627BB" w:rsidRDefault="005A0313" w:rsidP="00F92DE0">
      <w:pPr>
        <w:jc w:val="center"/>
        <w:rPr>
          <w:rFonts w:ascii="Times New Roman" w:hAnsi="Times New Roman"/>
          <w:color w:val="000000"/>
        </w:rPr>
      </w:pPr>
      <w:r w:rsidRPr="00F543CE">
        <w:rPr>
          <w:color w:val="000000"/>
        </w:rPr>
        <w:br w:type="page"/>
      </w:r>
    </w:p>
    <w:p w14:paraId="6EC53ACD" w14:textId="77777777" w:rsidR="005A0313" w:rsidRPr="003627BB" w:rsidRDefault="005A0313" w:rsidP="00F92DE0">
      <w:pPr>
        <w:jc w:val="center"/>
        <w:rPr>
          <w:rFonts w:ascii="Times New Roman" w:hAnsi="Times New Roman"/>
          <w:color w:val="000000"/>
        </w:rPr>
      </w:pPr>
    </w:p>
    <w:p w14:paraId="1F6DBED7" w14:textId="77777777" w:rsidR="005A0313" w:rsidRPr="003627BB" w:rsidRDefault="005A0313" w:rsidP="00F92DE0">
      <w:pPr>
        <w:jc w:val="center"/>
        <w:rPr>
          <w:rFonts w:ascii="Times New Roman" w:hAnsi="Times New Roman"/>
          <w:color w:val="000000"/>
        </w:rPr>
      </w:pPr>
    </w:p>
    <w:p w14:paraId="503EF507" w14:textId="77777777" w:rsidR="005A0313" w:rsidRPr="003627BB" w:rsidRDefault="005A0313" w:rsidP="00F92DE0">
      <w:pPr>
        <w:jc w:val="center"/>
        <w:rPr>
          <w:rFonts w:ascii="Times New Roman" w:hAnsi="Times New Roman"/>
          <w:color w:val="000000"/>
        </w:rPr>
      </w:pPr>
    </w:p>
    <w:p w14:paraId="1A4AECDB" w14:textId="77777777" w:rsidR="005A0313" w:rsidRPr="003627BB" w:rsidRDefault="005A0313" w:rsidP="00F92DE0">
      <w:pPr>
        <w:jc w:val="center"/>
        <w:rPr>
          <w:rFonts w:ascii="Times New Roman" w:hAnsi="Times New Roman"/>
          <w:color w:val="000000"/>
        </w:rPr>
      </w:pPr>
    </w:p>
    <w:p w14:paraId="476D42D5" w14:textId="77777777" w:rsidR="005A0313" w:rsidRPr="003627BB" w:rsidRDefault="005A0313" w:rsidP="00F92DE0">
      <w:pPr>
        <w:jc w:val="center"/>
        <w:rPr>
          <w:rFonts w:ascii="Times New Roman" w:hAnsi="Times New Roman"/>
          <w:color w:val="000000"/>
        </w:rPr>
      </w:pPr>
    </w:p>
    <w:p w14:paraId="45A9C4D6" w14:textId="77777777" w:rsidR="005A0313" w:rsidRPr="003627BB" w:rsidRDefault="005A0313" w:rsidP="00F92DE0">
      <w:pPr>
        <w:jc w:val="center"/>
        <w:rPr>
          <w:rFonts w:ascii="Times New Roman" w:hAnsi="Times New Roman"/>
          <w:color w:val="000000"/>
        </w:rPr>
      </w:pPr>
    </w:p>
    <w:p w14:paraId="1CF12F52" w14:textId="77777777" w:rsidR="005A0313" w:rsidRPr="003627BB" w:rsidRDefault="005A0313" w:rsidP="00F92DE0">
      <w:pPr>
        <w:jc w:val="center"/>
        <w:rPr>
          <w:rFonts w:ascii="Times New Roman" w:hAnsi="Times New Roman"/>
          <w:color w:val="000000"/>
        </w:rPr>
      </w:pPr>
    </w:p>
    <w:p w14:paraId="6BB10DA4" w14:textId="77777777" w:rsidR="005A0313" w:rsidRPr="003627BB" w:rsidRDefault="005A0313" w:rsidP="00F92DE0">
      <w:pPr>
        <w:jc w:val="center"/>
        <w:rPr>
          <w:rFonts w:ascii="Times New Roman" w:hAnsi="Times New Roman"/>
          <w:color w:val="000000"/>
        </w:rPr>
      </w:pPr>
    </w:p>
    <w:p w14:paraId="026536E8" w14:textId="77777777" w:rsidR="005A0313" w:rsidRPr="003627BB" w:rsidRDefault="005A0313" w:rsidP="00F92DE0">
      <w:pPr>
        <w:jc w:val="center"/>
        <w:rPr>
          <w:rFonts w:ascii="Times New Roman" w:hAnsi="Times New Roman"/>
          <w:color w:val="000000"/>
        </w:rPr>
      </w:pPr>
    </w:p>
    <w:p w14:paraId="7FF80C2A" w14:textId="77777777" w:rsidR="005A0313" w:rsidRPr="003627BB" w:rsidRDefault="005A0313" w:rsidP="00F92DE0">
      <w:pPr>
        <w:jc w:val="center"/>
        <w:rPr>
          <w:rFonts w:ascii="Times New Roman" w:hAnsi="Times New Roman"/>
          <w:color w:val="000000"/>
        </w:rPr>
      </w:pPr>
    </w:p>
    <w:p w14:paraId="69F795B4" w14:textId="77777777" w:rsidR="005A0313" w:rsidRPr="003627BB" w:rsidRDefault="005A0313" w:rsidP="00F92DE0">
      <w:pPr>
        <w:jc w:val="center"/>
        <w:rPr>
          <w:rFonts w:ascii="Times New Roman" w:hAnsi="Times New Roman"/>
          <w:color w:val="000000"/>
        </w:rPr>
      </w:pPr>
    </w:p>
    <w:p w14:paraId="5A370144" w14:textId="77777777" w:rsidR="005A0313" w:rsidRPr="003627BB" w:rsidRDefault="005A0313" w:rsidP="00F92DE0">
      <w:pPr>
        <w:jc w:val="center"/>
        <w:rPr>
          <w:rFonts w:ascii="Times New Roman" w:hAnsi="Times New Roman"/>
          <w:color w:val="000000"/>
        </w:rPr>
      </w:pPr>
    </w:p>
    <w:p w14:paraId="0B38769B" w14:textId="77777777" w:rsidR="005A0313" w:rsidRPr="003627BB" w:rsidRDefault="005A0313" w:rsidP="00F92DE0">
      <w:pPr>
        <w:jc w:val="center"/>
        <w:rPr>
          <w:rFonts w:ascii="Times New Roman" w:hAnsi="Times New Roman"/>
          <w:color w:val="000000"/>
        </w:rPr>
      </w:pPr>
    </w:p>
    <w:p w14:paraId="102AD72D" w14:textId="77777777" w:rsidR="005A0313" w:rsidRPr="003627BB" w:rsidRDefault="005A0313" w:rsidP="00F92DE0">
      <w:pPr>
        <w:jc w:val="center"/>
        <w:rPr>
          <w:rFonts w:ascii="Times New Roman" w:hAnsi="Times New Roman"/>
          <w:color w:val="000000"/>
        </w:rPr>
      </w:pPr>
    </w:p>
    <w:p w14:paraId="568D9C08" w14:textId="77777777" w:rsidR="005A0313" w:rsidRPr="003627BB" w:rsidRDefault="005A0313" w:rsidP="00F92DE0">
      <w:pPr>
        <w:jc w:val="center"/>
        <w:rPr>
          <w:rFonts w:ascii="Times New Roman" w:hAnsi="Times New Roman"/>
          <w:color w:val="000000"/>
        </w:rPr>
      </w:pPr>
    </w:p>
    <w:p w14:paraId="11A7D213" w14:textId="77777777" w:rsidR="005A0313" w:rsidRPr="003627BB" w:rsidRDefault="005A0313" w:rsidP="00F92DE0">
      <w:pPr>
        <w:jc w:val="center"/>
        <w:rPr>
          <w:rFonts w:ascii="Times New Roman" w:hAnsi="Times New Roman"/>
          <w:color w:val="000000"/>
        </w:rPr>
      </w:pPr>
    </w:p>
    <w:p w14:paraId="6E32DD58" w14:textId="77777777" w:rsidR="005A0313" w:rsidRPr="003627BB" w:rsidRDefault="005A0313" w:rsidP="00F92DE0">
      <w:pPr>
        <w:jc w:val="center"/>
        <w:rPr>
          <w:rFonts w:ascii="Times New Roman" w:hAnsi="Times New Roman"/>
          <w:color w:val="000000"/>
        </w:rPr>
      </w:pPr>
    </w:p>
    <w:p w14:paraId="30626CE2" w14:textId="77777777" w:rsidR="005A0313" w:rsidRPr="003627BB" w:rsidRDefault="005A0313" w:rsidP="00F92DE0">
      <w:pPr>
        <w:jc w:val="center"/>
        <w:rPr>
          <w:rFonts w:ascii="Times New Roman" w:hAnsi="Times New Roman"/>
          <w:color w:val="000000"/>
        </w:rPr>
      </w:pPr>
    </w:p>
    <w:p w14:paraId="4AF7F3F1" w14:textId="02585146" w:rsidR="005A0313" w:rsidRPr="003627BB" w:rsidRDefault="005A0313" w:rsidP="00F92DE0">
      <w:pPr>
        <w:jc w:val="center"/>
        <w:rPr>
          <w:rFonts w:ascii="Times New Roman" w:hAnsi="Times New Roman"/>
          <w:color w:val="000000"/>
        </w:rPr>
      </w:pPr>
    </w:p>
    <w:p w14:paraId="11328CFA" w14:textId="77777777" w:rsidR="004A0861" w:rsidRPr="003627BB" w:rsidRDefault="004A0861" w:rsidP="00F92DE0">
      <w:pPr>
        <w:jc w:val="center"/>
        <w:rPr>
          <w:rFonts w:ascii="Times New Roman" w:hAnsi="Times New Roman"/>
          <w:color w:val="000000"/>
        </w:rPr>
      </w:pPr>
    </w:p>
    <w:p w14:paraId="25563639" w14:textId="77777777" w:rsidR="005A0313" w:rsidRPr="003627BB" w:rsidRDefault="005A0313" w:rsidP="00F92DE0">
      <w:pPr>
        <w:jc w:val="center"/>
        <w:rPr>
          <w:rFonts w:ascii="Times New Roman" w:hAnsi="Times New Roman"/>
          <w:color w:val="000000"/>
        </w:rPr>
      </w:pPr>
    </w:p>
    <w:p w14:paraId="776B0218" w14:textId="77777777" w:rsidR="005A0313" w:rsidRPr="003627BB" w:rsidRDefault="005A0313" w:rsidP="00F92DE0">
      <w:pPr>
        <w:jc w:val="center"/>
        <w:rPr>
          <w:rFonts w:ascii="Times New Roman" w:hAnsi="Times New Roman"/>
          <w:color w:val="000000"/>
        </w:rPr>
      </w:pPr>
    </w:p>
    <w:p w14:paraId="5F3C474E" w14:textId="77777777" w:rsidR="00F92DE0" w:rsidRPr="003627BB" w:rsidRDefault="00F92DE0" w:rsidP="00F92DE0">
      <w:pPr>
        <w:jc w:val="center"/>
        <w:rPr>
          <w:rFonts w:ascii="Times New Roman" w:hAnsi="Times New Roman"/>
          <w:color w:val="000000"/>
        </w:rPr>
      </w:pPr>
    </w:p>
    <w:p w14:paraId="26886D74" w14:textId="77777777" w:rsidR="00D15122" w:rsidRPr="003627BB" w:rsidRDefault="00316975" w:rsidP="004A0861">
      <w:pPr>
        <w:pStyle w:val="Heading1"/>
        <w:jc w:val="center"/>
      </w:pPr>
      <w:bookmarkStart w:id="15" w:name="B._PACKAGE_LEAFLET"/>
      <w:bookmarkEnd w:id="15"/>
      <w:r w:rsidRPr="003627BB">
        <w:t>B. PÍSOMNÁ INFORMÁCIA PRE POUŽÍVATEĽA</w:t>
      </w:r>
    </w:p>
    <w:p w14:paraId="5ADBC71E" w14:textId="77777777" w:rsidR="00D15122" w:rsidRPr="003627BB" w:rsidRDefault="00FC5378" w:rsidP="00E43D8F">
      <w:pPr>
        <w:tabs>
          <w:tab w:val="left" w:pos="0"/>
        </w:tabs>
        <w:jc w:val="center"/>
        <w:rPr>
          <w:rFonts w:ascii="Times New Roman" w:hAnsi="Times New Roman"/>
          <w:b/>
          <w:color w:val="000000"/>
        </w:rPr>
      </w:pPr>
      <w:r w:rsidRPr="003627BB">
        <w:rPr>
          <w:rFonts w:ascii="Times New Roman" w:hAnsi="Times New Roman"/>
          <w:b/>
          <w:color w:val="000000"/>
        </w:rPr>
        <w:br w:type="page"/>
      </w:r>
      <w:r w:rsidR="009B0756" w:rsidRPr="003627BB">
        <w:rPr>
          <w:rFonts w:ascii="Times New Roman" w:hAnsi="Times New Roman"/>
          <w:b/>
          <w:color w:val="000000"/>
        </w:rPr>
        <w:lastRenderedPageBreak/>
        <w:t>Písomná informácia pre používateľa</w:t>
      </w:r>
    </w:p>
    <w:p w14:paraId="3C72AAC8" w14:textId="77777777" w:rsidR="00D15122" w:rsidRPr="003627BB" w:rsidRDefault="00D15122" w:rsidP="005A0313">
      <w:pPr>
        <w:tabs>
          <w:tab w:val="left" w:pos="0"/>
        </w:tabs>
        <w:jc w:val="center"/>
        <w:rPr>
          <w:rFonts w:ascii="Times New Roman" w:eastAsia="Times New Roman" w:hAnsi="Times New Roman"/>
          <w:b/>
          <w:bCs/>
          <w:color w:val="000000"/>
        </w:rPr>
      </w:pPr>
    </w:p>
    <w:p w14:paraId="160E8F2E" w14:textId="5901F971" w:rsidR="00D15122" w:rsidRPr="003627BB" w:rsidRDefault="00C67BB5" w:rsidP="005A0313">
      <w:pPr>
        <w:tabs>
          <w:tab w:val="left" w:pos="0"/>
        </w:tabs>
        <w:jc w:val="center"/>
        <w:rPr>
          <w:rFonts w:ascii="Times New Roman" w:hAnsi="Times New Roman"/>
          <w:b/>
          <w:color w:val="000000"/>
        </w:rPr>
      </w:pPr>
      <w:r w:rsidRPr="003627BB">
        <w:rPr>
          <w:rFonts w:ascii="Times New Roman" w:hAnsi="Times New Roman"/>
          <w:b/>
          <w:color w:val="000000"/>
        </w:rPr>
        <w:t>Zirabev</w:t>
      </w:r>
      <w:r w:rsidR="00932A9B" w:rsidRPr="003627BB">
        <w:rPr>
          <w:rFonts w:ascii="Times New Roman" w:hAnsi="Times New Roman"/>
          <w:b/>
          <w:color w:val="000000"/>
        </w:rPr>
        <w:t xml:space="preserve"> 25 mg/ml koncentrát</w:t>
      </w:r>
      <w:r w:rsidR="0065735B" w:rsidRPr="003627BB">
        <w:rPr>
          <w:rFonts w:ascii="Times New Roman" w:hAnsi="Times New Roman"/>
          <w:b/>
          <w:color w:val="000000"/>
        </w:rPr>
        <w:t xml:space="preserve"> na infúzny roztok</w:t>
      </w:r>
    </w:p>
    <w:p w14:paraId="479786FE" w14:textId="77777777" w:rsidR="00D15122" w:rsidRPr="003627BB" w:rsidRDefault="00932A9B" w:rsidP="005A0313">
      <w:pPr>
        <w:tabs>
          <w:tab w:val="left" w:pos="0"/>
        </w:tabs>
        <w:jc w:val="center"/>
        <w:rPr>
          <w:rFonts w:ascii="Times New Roman" w:hAnsi="Times New Roman"/>
          <w:color w:val="000000"/>
        </w:rPr>
      </w:pPr>
      <w:r w:rsidRPr="003627BB">
        <w:rPr>
          <w:rFonts w:ascii="Times New Roman" w:hAnsi="Times New Roman"/>
          <w:color w:val="000000"/>
        </w:rPr>
        <w:t>bevacizumab</w:t>
      </w:r>
    </w:p>
    <w:p w14:paraId="1B22895B" w14:textId="77777777" w:rsidR="00932A9B" w:rsidRPr="003627BB" w:rsidRDefault="00932A9B" w:rsidP="005A0313">
      <w:pPr>
        <w:tabs>
          <w:tab w:val="left" w:pos="0"/>
        </w:tabs>
        <w:jc w:val="center"/>
        <w:rPr>
          <w:rFonts w:ascii="Times New Roman" w:hAnsi="Times New Roman"/>
          <w:color w:val="000000"/>
        </w:rPr>
      </w:pPr>
    </w:p>
    <w:p w14:paraId="60BEE82E" w14:textId="77777777" w:rsidR="003224A9" w:rsidRPr="003627BB" w:rsidRDefault="003224A9" w:rsidP="00E43D8F">
      <w:pPr>
        <w:tabs>
          <w:tab w:val="left" w:pos="0"/>
        </w:tabs>
        <w:rPr>
          <w:rFonts w:ascii="Times New Roman" w:hAnsi="Times New Roman"/>
          <w:color w:val="000000"/>
        </w:rPr>
      </w:pPr>
    </w:p>
    <w:p w14:paraId="16DE2439" w14:textId="77777777" w:rsidR="00D15122" w:rsidRPr="003627BB" w:rsidRDefault="009B0756" w:rsidP="00E43D8F">
      <w:pPr>
        <w:tabs>
          <w:tab w:val="left" w:pos="0"/>
        </w:tabs>
        <w:rPr>
          <w:rFonts w:ascii="Times New Roman" w:hAnsi="Times New Roman"/>
          <w:b/>
          <w:color w:val="000000"/>
        </w:rPr>
      </w:pPr>
      <w:r w:rsidRPr="003627BB">
        <w:rPr>
          <w:rFonts w:ascii="Times New Roman" w:hAnsi="Times New Roman"/>
          <w:b/>
          <w:color w:val="000000"/>
        </w:rPr>
        <w:t>Pozorne si prečítajte celú písomnú informáciu predtým, ako začnete používať tento liek, pretože obsahuje pre vás dôležité informácie.</w:t>
      </w:r>
    </w:p>
    <w:p w14:paraId="63206DAE" w14:textId="77777777" w:rsidR="00D15122" w:rsidRPr="003627BB" w:rsidRDefault="009B0756" w:rsidP="00F7560B">
      <w:pPr>
        <w:pStyle w:val="BodyText"/>
        <w:numPr>
          <w:ilvl w:val="1"/>
          <w:numId w:val="17"/>
        </w:numPr>
        <w:tabs>
          <w:tab w:val="left" w:pos="567"/>
        </w:tabs>
        <w:spacing w:line="247" w:lineRule="exact"/>
        <w:ind w:left="567" w:hanging="567"/>
        <w:rPr>
          <w:color w:val="000000"/>
        </w:rPr>
      </w:pPr>
      <w:proofErr w:type="spellStart"/>
      <w:r w:rsidRPr="003627BB">
        <w:rPr>
          <w:color w:val="000000"/>
        </w:rPr>
        <w:t>Túto</w:t>
      </w:r>
      <w:proofErr w:type="spellEnd"/>
      <w:r w:rsidRPr="003627BB">
        <w:rPr>
          <w:color w:val="000000"/>
        </w:rPr>
        <w:t xml:space="preserve"> </w:t>
      </w:r>
      <w:proofErr w:type="spellStart"/>
      <w:r w:rsidRPr="003627BB">
        <w:rPr>
          <w:color w:val="000000"/>
        </w:rPr>
        <w:t>písomnú</w:t>
      </w:r>
      <w:proofErr w:type="spellEnd"/>
      <w:r w:rsidRPr="003627BB">
        <w:rPr>
          <w:color w:val="000000"/>
        </w:rPr>
        <w:t xml:space="preserve"> </w:t>
      </w:r>
      <w:proofErr w:type="spellStart"/>
      <w:r w:rsidRPr="003627BB">
        <w:rPr>
          <w:color w:val="000000"/>
        </w:rPr>
        <w:t>informáciu</w:t>
      </w:r>
      <w:proofErr w:type="spellEnd"/>
      <w:r w:rsidRPr="003627BB">
        <w:rPr>
          <w:color w:val="000000"/>
        </w:rPr>
        <w:t xml:space="preserve"> </w:t>
      </w:r>
      <w:proofErr w:type="spellStart"/>
      <w:r w:rsidRPr="003627BB">
        <w:rPr>
          <w:color w:val="000000"/>
        </w:rPr>
        <w:t>si</w:t>
      </w:r>
      <w:proofErr w:type="spellEnd"/>
      <w:r w:rsidRPr="003627BB">
        <w:rPr>
          <w:color w:val="000000"/>
        </w:rPr>
        <w:t xml:space="preserve"> </w:t>
      </w:r>
      <w:proofErr w:type="spellStart"/>
      <w:r w:rsidRPr="003627BB">
        <w:rPr>
          <w:color w:val="000000"/>
        </w:rPr>
        <w:t>uschovajte</w:t>
      </w:r>
      <w:proofErr w:type="spellEnd"/>
      <w:r w:rsidRPr="003627BB">
        <w:rPr>
          <w:color w:val="000000"/>
        </w:rPr>
        <w:t xml:space="preserve">. </w:t>
      </w:r>
      <w:proofErr w:type="spellStart"/>
      <w:r w:rsidRPr="003627BB">
        <w:rPr>
          <w:color w:val="000000"/>
        </w:rPr>
        <w:t>Možno</w:t>
      </w:r>
      <w:proofErr w:type="spellEnd"/>
      <w:r w:rsidRPr="003627BB">
        <w:rPr>
          <w:color w:val="000000"/>
        </w:rPr>
        <w:t xml:space="preserve"> </w:t>
      </w:r>
      <w:proofErr w:type="spellStart"/>
      <w:r w:rsidRPr="003627BB">
        <w:rPr>
          <w:color w:val="000000"/>
        </w:rPr>
        <w:t>bude</w:t>
      </w:r>
      <w:proofErr w:type="spellEnd"/>
      <w:r w:rsidRPr="003627BB">
        <w:rPr>
          <w:color w:val="000000"/>
        </w:rPr>
        <w:t xml:space="preserve"> </w:t>
      </w:r>
      <w:proofErr w:type="spellStart"/>
      <w:r w:rsidRPr="003627BB">
        <w:rPr>
          <w:color w:val="000000"/>
        </w:rPr>
        <w:t>potrebné</w:t>
      </w:r>
      <w:proofErr w:type="spellEnd"/>
      <w:r w:rsidRPr="003627BB">
        <w:rPr>
          <w:color w:val="000000"/>
        </w:rPr>
        <w:t xml:space="preserve">, aby </w:t>
      </w:r>
      <w:proofErr w:type="spellStart"/>
      <w:r w:rsidRPr="003627BB">
        <w:rPr>
          <w:color w:val="000000"/>
        </w:rPr>
        <w:t>ste</w:t>
      </w:r>
      <w:proofErr w:type="spellEnd"/>
      <w:r w:rsidRPr="003627BB">
        <w:rPr>
          <w:color w:val="000000"/>
        </w:rPr>
        <w:t xml:space="preserve"> </w:t>
      </w:r>
      <w:proofErr w:type="spellStart"/>
      <w:r w:rsidRPr="003627BB">
        <w:rPr>
          <w:color w:val="000000"/>
        </w:rPr>
        <w:t>si</w:t>
      </w:r>
      <w:proofErr w:type="spellEnd"/>
      <w:r w:rsidRPr="003627BB">
        <w:rPr>
          <w:color w:val="000000"/>
        </w:rPr>
        <w:t xml:space="preserve"> </w:t>
      </w:r>
      <w:proofErr w:type="spellStart"/>
      <w:r w:rsidRPr="003627BB">
        <w:rPr>
          <w:color w:val="000000"/>
        </w:rPr>
        <w:t>ju</w:t>
      </w:r>
      <w:proofErr w:type="spellEnd"/>
      <w:r w:rsidRPr="003627BB">
        <w:rPr>
          <w:color w:val="000000"/>
        </w:rPr>
        <w:t xml:space="preserve"> </w:t>
      </w:r>
      <w:proofErr w:type="spellStart"/>
      <w:r w:rsidRPr="003627BB">
        <w:rPr>
          <w:color w:val="000000"/>
        </w:rPr>
        <w:t>znovu</w:t>
      </w:r>
      <w:proofErr w:type="spellEnd"/>
      <w:r w:rsidRPr="003627BB">
        <w:rPr>
          <w:color w:val="000000"/>
        </w:rPr>
        <w:t xml:space="preserve"> </w:t>
      </w:r>
      <w:proofErr w:type="spellStart"/>
      <w:r w:rsidRPr="003627BB">
        <w:rPr>
          <w:color w:val="000000"/>
        </w:rPr>
        <w:t>prečítali</w:t>
      </w:r>
      <w:proofErr w:type="spellEnd"/>
      <w:r w:rsidRPr="003627BB">
        <w:rPr>
          <w:color w:val="000000"/>
        </w:rPr>
        <w:t>.</w:t>
      </w:r>
    </w:p>
    <w:p w14:paraId="6E1C9748" w14:textId="77777777" w:rsidR="00D15122" w:rsidRPr="003627BB" w:rsidRDefault="009B0756" w:rsidP="00F7560B">
      <w:pPr>
        <w:pStyle w:val="BodyText"/>
        <w:numPr>
          <w:ilvl w:val="1"/>
          <w:numId w:val="17"/>
        </w:numPr>
        <w:tabs>
          <w:tab w:val="left" w:pos="567"/>
        </w:tabs>
        <w:ind w:left="567" w:hanging="567"/>
        <w:rPr>
          <w:color w:val="000000"/>
        </w:rPr>
      </w:pPr>
      <w:r w:rsidRPr="003627BB">
        <w:rPr>
          <w:color w:val="000000"/>
        </w:rPr>
        <w:t xml:space="preserve">Ak </w:t>
      </w:r>
      <w:proofErr w:type="spellStart"/>
      <w:r w:rsidRPr="003627BB">
        <w:rPr>
          <w:color w:val="000000"/>
        </w:rPr>
        <w:t>máte</w:t>
      </w:r>
      <w:proofErr w:type="spellEnd"/>
      <w:r w:rsidRPr="003627BB">
        <w:rPr>
          <w:color w:val="000000"/>
        </w:rPr>
        <w:t xml:space="preserve"> </w:t>
      </w:r>
      <w:proofErr w:type="spellStart"/>
      <w:r w:rsidRPr="003627BB">
        <w:rPr>
          <w:color w:val="000000"/>
        </w:rPr>
        <w:t>akékoľvek</w:t>
      </w:r>
      <w:proofErr w:type="spellEnd"/>
      <w:r w:rsidRPr="003627BB">
        <w:rPr>
          <w:color w:val="000000"/>
        </w:rPr>
        <w:t xml:space="preserve"> </w:t>
      </w:r>
      <w:proofErr w:type="spellStart"/>
      <w:r w:rsidRPr="003627BB">
        <w:rPr>
          <w:color w:val="000000"/>
        </w:rPr>
        <w:t>ďalšie</w:t>
      </w:r>
      <w:proofErr w:type="spellEnd"/>
      <w:r w:rsidRPr="003627BB">
        <w:rPr>
          <w:color w:val="000000"/>
        </w:rPr>
        <w:t xml:space="preserve"> </w:t>
      </w:r>
      <w:proofErr w:type="spellStart"/>
      <w:r w:rsidRPr="003627BB">
        <w:rPr>
          <w:color w:val="000000"/>
        </w:rPr>
        <w:t>otázky</w:t>
      </w:r>
      <w:proofErr w:type="spellEnd"/>
      <w:r w:rsidRPr="003627BB">
        <w:rPr>
          <w:color w:val="000000"/>
        </w:rPr>
        <w:t xml:space="preserve">, </w:t>
      </w:r>
      <w:proofErr w:type="spellStart"/>
      <w:r w:rsidRPr="003627BB">
        <w:rPr>
          <w:color w:val="000000"/>
        </w:rPr>
        <w:t>obráťte</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svojho</w:t>
      </w:r>
      <w:proofErr w:type="spellEnd"/>
      <w:r w:rsidRPr="003627BB">
        <w:rPr>
          <w:color w:val="000000"/>
        </w:rPr>
        <w:t xml:space="preserve"> </w:t>
      </w:r>
      <w:proofErr w:type="spellStart"/>
      <w:r w:rsidRPr="003627BB">
        <w:rPr>
          <w:color w:val="000000"/>
        </w:rPr>
        <w:t>lekára</w:t>
      </w:r>
      <w:proofErr w:type="spellEnd"/>
      <w:r w:rsidRPr="003627BB">
        <w:rPr>
          <w:color w:val="000000"/>
        </w:rPr>
        <w:t xml:space="preserve">, </w:t>
      </w:r>
      <w:proofErr w:type="spellStart"/>
      <w:r w:rsidRPr="003627BB">
        <w:rPr>
          <w:color w:val="000000"/>
        </w:rPr>
        <w:t>lekárnika</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zdravotnú</w:t>
      </w:r>
      <w:proofErr w:type="spellEnd"/>
      <w:r w:rsidRPr="003627BB">
        <w:rPr>
          <w:color w:val="000000"/>
        </w:rPr>
        <w:t xml:space="preserve"> </w:t>
      </w:r>
      <w:proofErr w:type="spellStart"/>
      <w:r w:rsidRPr="003627BB">
        <w:rPr>
          <w:color w:val="000000"/>
        </w:rPr>
        <w:t>sestru</w:t>
      </w:r>
      <w:proofErr w:type="spellEnd"/>
      <w:r w:rsidRPr="003627BB">
        <w:rPr>
          <w:color w:val="000000"/>
        </w:rPr>
        <w:t>.</w:t>
      </w:r>
    </w:p>
    <w:p w14:paraId="59E494A6" w14:textId="77777777" w:rsidR="00D15122" w:rsidRPr="003627BB" w:rsidRDefault="009B0756" w:rsidP="00F7560B">
      <w:pPr>
        <w:pStyle w:val="BodyText"/>
        <w:numPr>
          <w:ilvl w:val="1"/>
          <w:numId w:val="17"/>
        </w:numPr>
        <w:tabs>
          <w:tab w:val="left" w:pos="567"/>
        </w:tabs>
        <w:ind w:left="567" w:right="329" w:hanging="567"/>
        <w:rPr>
          <w:color w:val="000000"/>
        </w:rPr>
      </w:pPr>
      <w:r w:rsidRPr="003627BB">
        <w:rPr>
          <w:color w:val="000000"/>
        </w:rPr>
        <w:t xml:space="preserve">Ak </w:t>
      </w:r>
      <w:proofErr w:type="spellStart"/>
      <w:r w:rsidRPr="003627BB">
        <w:rPr>
          <w:color w:val="000000"/>
        </w:rPr>
        <w:t>sa</w:t>
      </w:r>
      <w:proofErr w:type="spellEnd"/>
      <w:r w:rsidR="00EC602B" w:rsidRPr="003627BB">
        <w:rPr>
          <w:color w:val="000000"/>
        </w:rPr>
        <w:t xml:space="preserve"> u </w:t>
      </w:r>
      <w:proofErr w:type="spellStart"/>
      <w:r w:rsidRPr="003627BB">
        <w:rPr>
          <w:color w:val="000000"/>
        </w:rPr>
        <w:t>vás</w:t>
      </w:r>
      <w:proofErr w:type="spellEnd"/>
      <w:r w:rsidRPr="003627BB">
        <w:rPr>
          <w:color w:val="000000"/>
        </w:rPr>
        <w:t xml:space="preserve"> </w:t>
      </w:r>
      <w:proofErr w:type="spellStart"/>
      <w:r w:rsidRPr="003627BB">
        <w:rPr>
          <w:color w:val="000000"/>
        </w:rPr>
        <w:t>vyskytne</w:t>
      </w:r>
      <w:proofErr w:type="spellEnd"/>
      <w:r w:rsidRPr="003627BB">
        <w:rPr>
          <w:color w:val="000000"/>
        </w:rPr>
        <w:t xml:space="preserve"> </w:t>
      </w:r>
      <w:proofErr w:type="spellStart"/>
      <w:r w:rsidRPr="003627BB">
        <w:rPr>
          <w:color w:val="000000"/>
        </w:rPr>
        <w:t>akýkoľvek</w:t>
      </w:r>
      <w:proofErr w:type="spellEnd"/>
      <w:r w:rsidRPr="003627BB">
        <w:rPr>
          <w:color w:val="000000"/>
        </w:rPr>
        <w:t xml:space="preserve"> </w:t>
      </w:r>
      <w:proofErr w:type="spellStart"/>
      <w:r w:rsidRPr="003627BB">
        <w:rPr>
          <w:color w:val="000000"/>
        </w:rPr>
        <w:t>vedľajší</w:t>
      </w:r>
      <w:proofErr w:type="spellEnd"/>
      <w:r w:rsidRPr="003627BB">
        <w:rPr>
          <w:color w:val="000000"/>
        </w:rPr>
        <w:t xml:space="preserve"> </w:t>
      </w:r>
      <w:proofErr w:type="spellStart"/>
      <w:r w:rsidRPr="003627BB">
        <w:rPr>
          <w:color w:val="000000"/>
        </w:rPr>
        <w:t>účinok</w:t>
      </w:r>
      <w:proofErr w:type="spellEnd"/>
      <w:r w:rsidRPr="003627BB">
        <w:rPr>
          <w:color w:val="000000"/>
        </w:rPr>
        <w:t xml:space="preserve">, </w:t>
      </w:r>
      <w:proofErr w:type="spellStart"/>
      <w:r w:rsidRPr="003627BB">
        <w:rPr>
          <w:color w:val="000000"/>
        </w:rPr>
        <w:t>obráťte</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svojho</w:t>
      </w:r>
      <w:proofErr w:type="spellEnd"/>
      <w:r w:rsidRPr="003627BB">
        <w:rPr>
          <w:color w:val="000000"/>
        </w:rPr>
        <w:t xml:space="preserve"> </w:t>
      </w:r>
      <w:proofErr w:type="spellStart"/>
      <w:r w:rsidRPr="003627BB">
        <w:rPr>
          <w:color w:val="000000"/>
        </w:rPr>
        <w:t>lekára</w:t>
      </w:r>
      <w:proofErr w:type="spellEnd"/>
      <w:r w:rsidRPr="003627BB">
        <w:rPr>
          <w:color w:val="000000"/>
        </w:rPr>
        <w:t xml:space="preserve">, </w:t>
      </w:r>
      <w:proofErr w:type="spellStart"/>
      <w:r w:rsidRPr="003627BB">
        <w:rPr>
          <w:color w:val="000000"/>
        </w:rPr>
        <w:t>lekárnika</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zdravotnú</w:t>
      </w:r>
      <w:proofErr w:type="spellEnd"/>
      <w:r w:rsidRPr="003627BB">
        <w:rPr>
          <w:color w:val="000000"/>
        </w:rPr>
        <w:t xml:space="preserve"> </w:t>
      </w:r>
      <w:proofErr w:type="spellStart"/>
      <w:r w:rsidRPr="003627BB">
        <w:rPr>
          <w:color w:val="000000"/>
        </w:rPr>
        <w:t>sestru</w:t>
      </w:r>
      <w:proofErr w:type="spellEnd"/>
      <w:r w:rsidRPr="003627BB">
        <w:rPr>
          <w:color w:val="000000"/>
        </w:rPr>
        <w:t xml:space="preserve">. To </w:t>
      </w:r>
      <w:proofErr w:type="spellStart"/>
      <w:r w:rsidRPr="003627BB">
        <w:rPr>
          <w:color w:val="000000"/>
        </w:rPr>
        <w:t>sa</w:t>
      </w:r>
      <w:proofErr w:type="spellEnd"/>
      <w:r w:rsidRPr="003627BB">
        <w:rPr>
          <w:color w:val="000000"/>
        </w:rPr>
        <w:t xml:space="preserve"> </w:t>
      </w:r>
      <w:proofErr w:type="spellStart"/>
      <w:r w:rsidRPr="003627BB">
        <w:rPr>
          <w:color w:val="000000"/>
        </w:rPr>
        <w:t>týka</w:t>
      </w:r>
      <w:proofErr w:type="spellEnd"/>
      <w:r w:rsidRPr="003627BB">
        <w:rPr>
          <w:color w:val="000000"/>
        </w:rPr>
        <w:t xml:space="preserve"> </w:t>
      </w:r>
      <w:proofErr w:type="spellStart"/>
      <w:r w:rsidRPr="003627BB">
        <w:rPr>
          <w:color w:val="000000"/>
        </w:rPr>
        <w:t>aj</w:t>
      </w:r>
      <w:proofErr w:type="spellEnd"/>
      <w:r w:rsidRPr="003627BB">
        <w:rPr>
          <w:color w:val="000000"/>
        </w:rPr>
        <w:t xml:space="preserve"> </w:t>
      </w:r>
      <w:proofErr w:type="spellStart"/>
      <w:r w:rsidRPr="003627BB">
        <w:rPr>
          <w:color w:val="000000"/>
        </w:rPr>
        <w:t>akýchkoľvek</w:t>
      </w:r>
      <w:proofErr w:type="spellEnd"/>
      <w:r w:rsidRPr="003627BB">
        <w:rPr>
          <w:color w:val="000000"/>
        </w:rPr>
        <w:t xml:space="preserve"> </w:t>
      </w:r>
      <w:proofErr w:type="spellStart"/>
      <w:r w:rsidRPr="003627BB">
        <w:rPr>
          <w:color w:val="000000"/>
        </w:rPr>
        <w:t>vedľajších</w:t>
      </w:r>
      <w:proofErr w:type="spellEnd"/>
      <w:r w:rsidRPr="003627BB">
        <w:rPr>
          <w:color w:val="000000"/>
        </w:rPr>
        <w:t xml:space="preserve"> </w:t>
      </w:r>
      <w:proofErr w:type="spellStart"/>
      <w:r w:rsidRPr="003627BB">
        <w:rPr>
          <w:color w:val="000000"/>
        </w:rPr>
        <w:t>účinkov</w:t>
      </w:r>
      <w:proofErr w:type="spellEnd"/>
      <w:r w:rsidRPr="003627BB">
        <w:rPr>
          <w:color w:val="000000"/>
        </w:rPr>
        <w:t xml:space="preserve">, </w:t>
      </w:r>
      <w:proofErr w:type="spellStart"/>
      <w:r w:rsidRPr="003627BB">
        <w:rPr>
          <w:color w:val="000000"/>
        </w:rPr>
        <w:t>ktoré</w:t>
      </w:r>
      <w:proofErr w:type="spellEnd"/>
      <w:r w:rsidRPr="003627BB">
        <w:rPr>
          <w:color w:val="000000"/>
        </w:rPr>
        <w:t xml:space="preserve"> </w:t>
      </w:r>
      <w:proofErr w:type="spellStart"/>
      <w:r w:rsidRPr="003627BB">
        <w:rPr>
          <w:color w:val="000000"/>
        </w:rPr>
        <w:t>nie</w:t>
      </w:r>
      <w:proofErr w:type="spellEnd"/>
      <w:r w:rsidRPr="003627BB">
        <w:rPr>
          <w:color w:val="000000"/>
        </w:rPr>
        <w:t xml:space="preserve"> </w:t>
      </w:r>
      <w:proofErr w:type="spellStart"/>
      <w:r w:rsidRPr="003627BB">
        <w:rPr>
          <w:color w:val="000000"/>
        </w:rPr>
        <w:t>sú</w:t>
      </w:r>
      <w:proofErr w:type="spellEnd"/>
      <w:r w:rsidRPr="003627BB">
        <w:rPr>
          <w:color w:val="000000"/>
        </w:rPr>
        <w:t xml:space="preserve"> </w:t>
      </w:r>
      <w:proofErr w:type="spellStart"/>
      <w:r w:rsidRPr="003627BB">
        <w:rPr>
          <w:color w:val="000000"/>
        </w:rPr>
        <w:t>uvedené</w:t>
      </w:r>
      <w:proofErr w:type="spellEnd"/>
      <w:r w:rsidR="00EC602B" w:rsidRPr="003627BB">
        <w:rPr>
          <w:color w:val="000000"/>
        </w:rPr>
        <w:t xml:space="preserve"> v </w:t>
      </w:r>
      <w:proofErr w:type="spellStart"/>
      <w:r w:rsidRPr="003627BB">
        <w:rPr>
          <w:color w:val="000000"/>
        </w:rPr>
        <w:t>tejto</w:t>
      </w:r>
      <w:proofErr w:type="spellEnd"/>
      <w:r w:rsidRPr="003627BB">
        <w:rPr>
          <w:color w:val="000000"/>
        </w:rPr>
        <w:t xml:space="preserve"> </w:t>
      </w:r>
      <w:proofErr w:type="spellStart"/>
      <w:r w:rsidRPr="003627BB">
        <w:rPr>
          <w:color w:val="000000"/>
        </w:rPr>
        <w:t>písomnej</w:t>
      </w:r>
      <w:proofErr w:type="spellEnd"/>
      <w:r w:rsidRPr="003627BB">
        <w:rPr>
          <w:color w:val="000000"/>
        </w:rPr>
        <w:t xml:space="preserve"> </w:t>
      </w:r>
      <w:proofErr w:type="spellStart"/>
      <w:r w:rsidRPr="003627BB">
        <w:rPr>
          <w:color w:val="000000"/>
        </w:rPr>
        <w:t>informácii</w:t>
      </w:r>
      <w:proofErr w:type="spellEnd"/>
      <w:r w:rsidRPr="003627BB">
        <w:rPr>
          <w:color w:val="000000"/>
        </w:rPr>
        <w:t xml:space="preserve">. </w:t>
      </w:r>
      <w:proofErr w:type="spellStart"/>
      <w:r w:rsidRPr="003627BB">
        <w:rPr>
          <w:color w:val="000000"/>
        </w:rPr>
        <w:t>Pozri</w:t>
      </w:r>
      <w:proofErr w:type="spellEnd"/>
      <w:r w:rsidRPr="003627BB">
        <w:rPr>
          <w:color w:val="000000"/>
        </w:rPr>
        <w:t> </w:t>
      </w:r>
      <w:proofErr w:type="spellStart"/>
      <w:r w:rsidRPr="003627BB">
        <w:rPr>
          <w:color w:val="000000"/>
        </w:rPr>
        <w:t>časť</w:t>
      </w:r>
      <w:proofErr w:type="spellEnd"/>
      <w:r w:rsidRPr="003627BB">
        <w:rPr>
          <w:color w:val="000000"/>
        </w:rPr>
        <w:t> 4.</w:t>
      </w:r>
    </w:p>
    <w:p w14:paraId="312788EF" w14:textId="77777777" w:rsidR="00D15122" w:rsidRPr="003627BB" w:rsidRDefault="00D15122" w:rsidP="007F6E1B">
      <w:pPr>
        <w:rPr>
          <w:rFonts w:ascii="Times New Roman" w:eastAsia="Times New Roman" w:hAnsi="Times New Roman"/>
          <w:color w:val="000000"/>
        </w:rPr>
      </w:pPr>
    </w:p>
    <w:p w14:paraId="54BD107D" w14:textId="77777777" w:rsidR="00D15122" w:rsidRPr="003627BB" w:rsidRDefault="009B0756" w:rsidP="00E43D8F">
      <w:pPr>
        <w:tabs>
          <w:tab w:val="left" w:pos="0"/>
        </w:tabs>
        <w:rPr>
          <w:rFonts w:ascii="Times New Roman" w:hAnsi="Times New Roman"/>
          <w:b/>
          <w:color w:val="000000"/>
        </w:rPr>
      </w:pPr>
      <w:r w:rsidRPr="003627BB">
        <w:rPr>
          <w:rFonts w:ascii="Times New Roman" w:hAnsi="Times New Roman"/>
          <w:b/>
          <w:color w:val="000000"/>
        </w:rPr>
        <w:t>V tejto písomnej informácii sa dozviete:</w:t>
      </w:r>
    </w:p>
    <w:p w14:paraId="53AB56F4" w14:textId="77777777" w:rsidR="009532C5" w:rsidRPr="003627BB" w:rsidRDefault="009532C5" w:rsidP="00E43D8F">
      <w:pPr>
        <w:tabs>
          <w:tab w:val="left" w:pos="0"/>
        </w:tabs>
        <w:rPr>
          <w:rFonts w:ascii="Times New Roman" w:hAnsi="Times New Roman"/>
          <w:b/>
          <w:color w:val="000000"/>
        </w:rPr>
      </w:pPr>
    </w:p>
    <w:p w14:paraId="742E792D" w14:textId="77777777" w:rsidR="00D15122" w:rsidRPr="003627BB" w:rsidRDefault="009B0756" w:rsidP="00F7560B">
      <w:pPr>
        <w:pStyle w:val="BodyText"/>
        <w:numPr>
          <w:ilvl w:val="0"/>
          <w:numId w:val="2"/>
        </w:numPr>
        <w:tabs>
          <w:tab w:val="left" w:pos="567"/>
        </w:tabs>
        <w:ind w:left="0" w:firstLine="0"/>
        <w:rPr>
          <w:color w:val="000000"/>
        </w:rPr>
      </w:pPr>
      <w:proofErr w:type="spellStart"/>
      <w:r w:rsidRPr="003627BB">
        <w:rPr>
          <w:color w:val="000000"/>
        </w:rPr>
        <w:t>Čo</w:t>
      </w:r>
      <w:proofErr w:type="spellEnd"/>
      <w:r w:rsidRPr="003627BB">
        <w:rPr>
          <w:color w:val="000000"/>
        </w:rPr>
        <w:t xml:space="preserve"> je </w:t>
      </w:r>
      <w:proofErr w:type="spellStart"/>
      <w:r w:rsidR="00C67BB5" w:rsidRPr="003627BB">
        <w:rPr>
          <w:color w:val="000000"/>
        </w:rPr>
        <w:t>Zirabev</w:t>
      </w:r>
      <w:proofErr w:type="spellEnd"/>
      <w:r w:rsidR="00EC602B" w:rsidRPr="003627BB">
        <w:rPr>
          <w:color w:val="000000"/>
        </w:rPr>
        <w:t xml:space="preserve"> a </w:t>
      </w:r>
      <w:proofErr w:type="spellStart"/>
      <w:r w:rsidRPr="003627BB">
        <w:rPr>
          <w:color w:val="000000"/>
        </w:rPr>
        <w:t>na</w:t>
      </w:r>
      <w:proofErr w:type="spellEnd"/>
      <w:r w:rsidRPr="003627BB">
        <w:rPr>
          <w:color w:val="000000"/>
        </w:rPr>
        <w:t xml:space="preserve"> </w:t>
      </w:r>
      <w:proofErr w:type="spellStart"/>
      <w:r w:rsidRPr="003627BB">
        <w:rPr>
          <w:color w:val="000000"/>
        </w:rPr>
        <w:t>čo</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používa</w:t>
      </w:r>
      <w:proofErr w:type="spellEnd"/>
    </w:p>
    <w:p w14:paraId="35EBB786" w14:textId="77777777" w:rsidR="00D15122" w:rsidRPr="003627BB" w:rsidRDefault="009B0756" w:rsidP="00F7560B">
      <w:pPr>
        <w:pStyle w:val="BodyText"/>
        <w:numPr>
          <w:ilvl w:val="0"/>
          <w:numId w:val="2"/>
        </w:numPr>
        <w:tabs>
          <w:tab w:val="left" w:pos="567"/>
        </w:tabs>
        <w:spacing w:line="252" w:lineRule="exact"/>
        <w:ind w:left="0" w:firstLine="0"/>
        <w:rPr>
          <w:color w:val="000000"/>
        </w:rPr>
      </w:pPr>
      <w:proofErr w:type="spellStart"/>
      <w:r w:rsidRPr="003627BB">
        <w:rPr>
          <w:color w:val="000000"/>
        </w:rPr>
        <w:t>Čo</w:t>
      </w:r>
      <w:proofErr w:type="spellEnd"/>
      <w:r w:rsidRPr="003627BB">
        <w:rPr>
          <w:color w:val="000000"/>
        </w:rPr>
        <w:t xml:space="preserve"> </w:t>
      </w:r>
      <w:proofErr w:type="spellStart"/>
      <w:r w:rsidRPr="003627BB">
        <w:rPr>
          <w:color w:val="000000"/>
        </w:rPr>
        <w:t>potrebujete</w:t>
      </w:r>
      <w:proofErr w:type="spellEnd"/>
      <w:r w:rsidRPr="003627BB">
        <w:rPr>
          <w:color w:val="000000"/>
        </w:rPr>
        <w:t xml:space="preserve"> </w:t>
      </w:r>
      <w:proofErr w:type="spellStart"/>
      <w:r w:rsidRPr="003627BB">
        <w:rPr>
          <w:color w:val="000000"/>
        </w:rPr>
        <w:t>vedieť</w:t>
      </w:r>
      <w:proofErr w:type="spellEnd"/>
      <w:r w:rsidRPr="003627BB">
        <w:rPr>
          <w:color w:val="000000"/>
        </w:rPr>
        <w:t xml:space="preserve"> </w:t>
      </w:r>
      <w:proofErr w:type="spellStart"/>
      <w:r w:rsidRPr="003627BB">
        <w:rPr>
          <w:color w:val="000000"/>
        </w:rPr>
        <w:t>predtým</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w:t>
      </w:r>
      <w:proofErr w:type="spellStart"/>
      <w:r w:rsidRPr="003627BB">
        <w:rPr>
          <w:color w:val="000000"/>
        </w:rPr>
        <w:t>použijete</w:t>
      </w:r>
      <w:proofErr w:type="spellEnd"/>
      <w:r w:rsidRPr="003627BB">
        <w:rPr>
          <w:color w:val="000000"/>
        </w:rPr>
        <w:t xml:space="preserve"> </w:t>
      </w:r>
      <w:proofErr w:type="spellStart"/>
      <w:r w:rsidR="00C67BB5" w:rsidRPr="003627BB">
        <w:rPr>
          <w:color w:val="000000"/>
        </w:rPr>
        <w:t>Zirabev</w:t>
      </w:r>
      <w:proofErr w:type="spellEnd"/>
    </w:p>
    <w:p w14:paraId="2EEC530B" w14:textId="77777777" w:rsidR="00D15122" w:rsidRPr="003627BB" w:rsidRDefault="009B0756" w:rsidP="00F7560B">
      <w:pPr>
        <w:pStyle w:val="BodyText"/>
        <w:numPr>
          <w:ilvl w:val="0"/>
          <w:numId w:val="2"/>
        </w:numPr>
        <w:tabs>
          <w:tab w:val="left" w:pos="567"/>
        </w:tabs>
        <w:spacing w:line="252" w:lineRule="exact"/>
        <w:ind w:left="0" w:firstLine="0"/>
        <w:rPr>
          <w:color w:val="000000"/>
        </w:rPr>
      </w:pPr>
      <w:r w:rsidRPr="003627BB">
        <w:rPr>
          <w:color w:val="000000"/>
        </w:rPr>
        <w:t xml:space="preserve">Ako </w:t>
      </w:r>
      <w:proofErr w:type="spellStart"/>
      <w:r w:rsidRPr="003627BB">
        <w:rPr>
          <w:color w:val="000000"/>
        </w:rPr>
        <w:t>používať</w:t>
      </w:r>
      <w:proofErr w:type="spellEnd"/>
      <w:r w:rsidRPr="003627BB">
        <w:rPr>
          <w:color w:val="000000"/>
        </w:rPr>
        <w:t xml:space="preserve"> </w:t>
      </w:r>
      <w:proofErr w:type="spellStart"/>
      <w:r w:rsidR="00C67BB5" w:rsidRPr="003627BB">
        <w:rPr>
          <w:color w:val="000000"/>
        </w:rPr>
        <w:t>Zirabev</w:t>
      </w:r>
      <w:proofErr w:type="spellEnd"/>
    </w:p>
    <w:p w14:paraId="3B3A8BC9" w14:textId="77777777" w:rsidR="00D15122" w:rsidRPr="003627BB" w:rsidRDefault="009B0756" w:rsidP="00F7560B">
      <w:pPr>
        <w:pStyle w:val="BodyText"/>
        <w:numPr>
          <w:ilvl w:val="0"/>
          <w:numId w:val="2"/>
        </w:numPr>
        <w:tabs>
          <w:tab w:val="left" w:pos="567"/>
        </w:tabs>
        <w:spacing w:line="252" w:lineRule="exact"/>
        <w:ind w:left="0" w:firstLine="0"/>
        <w:rPr>
          <w:color w:val="000000"/>
        </w:rPr>
      </w:pPr>
      <w:proofErr w:type="spellStart"/>
      <w:r w:rsidRPr="003627BB">
        <w:rPr>
          <w:color w:val="000000"/>
        </w:rPr>
        <w:t>Možné</w:t>
      </w:r>
      <w:proofErr w:type="spellEnd"/>
      <w:r w:rsidRPr="003627BB">
        <w:rPr>
          <w:color w:val="000000"/>
        </w:rPr>
        <w:t xml:space="preserve"> </w:t>
      </w:r>
      <w:proofErr w:type="spellStart"/>
      <w:r w:rsidRPr="003627BB">
        <w:rPr>
          <w:color w:val="000000"/>
        </w:rPr>
        <w:t>vedľajšie</w:t>
      </w:r>
      <w:proofErr w:type="spellEnd"/>
      <w:r w:rsidRPr="003627BB">
        <w:rPr>
          <w:color w:val="000000"/>
        </w:rPr>
        <w:t xml:space="preserve"> </w:t>
      </w:r>
      <w:proofErr w:type="spellStart"/>
      <w:r w:rsidRPr="003627BB">
        <w:rPr>
          <w:color w:val="000000"/>
        </w:rPr>
        <w:t>účinky</w:t>
      </w:r>
      <w:proofErr w:type="spellEnd"/>
    </w:p>
    <w:p w14:paraId="5011801A" w14:textId="77777777" w:rsidR="00D15122" w:rsidRPr="003627BB" w:rsidRDefault="009B0756" w:rsidP="00F7560B">
      <w:pPr>
        <w:pStyle w:val="BodyText"/>
        <w:numPr>
          <w:ilvl w:val="0"/>
          <w:numId w:val="2"/>
        </w:numPr>
        <w:tabs>
          <w:tab w:val="left" w:pos="567"/>
        </w:tabs>
        <w:spacing w:line="252" w:lineRule="exact"/>
        <w:ind w:left="0" w:firstLine="0"/>
        <w:rPr>
          <w:color w:val="000000"/>
        </w:rPr>
      </w:pPr>
      <w:r w:rsidRPr="003627BB">
        <w:rPr>
          <w:color w:val="000000"/>
        </w:rPr>
        <w:t xml:space="preserve">Ako </w:t>
      </w:r>
      <w:proofErr w:type="spellStart"/>
      <w:r w:rsidRPr="003627BB">
        <w:rPr>
          <w:color w:val="000000"/>
        </w:rPr>
        <w:t>uchovávať</w:t>
      </w:r>
      <w:proofErr w:type="spellEnd"/>
      <w:r w:rsidRPr="003627BB">
        <w:rPr>
          <w:color w:val="000000"/>
        </w:rPr>
        <w:t xml:space="preserve"> </w:t>
      </w:r>
      <w:proofErr w:type="spellStart"/>
      <w:r w:rsidR="00C67BB5" w:rsidRPr="003627BB">
        <w:rPr>
          <w:color w:val="000000"/>
        </w:rPr>
        <w:t>Zirabev</w:t>
      </w:r>
      <w:proofErr w:type="spellEnd"/>
    </w:p>
    <w:p w14:paraId="4A6C365E" w14:textId="77777777" w:rsidR="00D15122" w:rsidRPr="003627BB" w:rsidRDefault="009B0756" w:rsidP="00F7560B">
      <w:pPr>
        <w:pStyle w:val="BodyText"/>
        <w:numPr>
          <w:ilvl w:val="0"/>
          <w:numId w:val="2"/>
        </w:numPr>
        <w:tabs>
          <w:tab w:val="left" w:pos="567"/>
        </w:tabs>
        <w:spacing w:line="252" w:lineRule="exact"/>
        <w:ind w:left="0" w:firstLine="0"/>
        <w:rPr>
          <w:color w:val="000000"/>
        </w:rPr>
      </w:pPr>
      <w:proofErr w:type="spellStart"/>
      <w:r w:rsidRPr="003627BB">
        <w:rPr>
          <w:color w:val="000000"/>
        </w:rPr>
        <w:t>Obsah</w:t>
      </w:r>
      <w:proofErr w:type="spellEnd"/>
      <w:r w:rsidRPr="003627BB">
        <w:rPr>
          <w:color w:val="000000"/>
        </w:rPr>
        <w:t xml:space="preserve"> </w:t>
      </w:r>
      <w:proofErr w:type="spellStart"/>
      <w:r w:rsidRPr="003627BB">
        <w:rPr>
          <w:color w:val="000000"/>
        </w:rPr>
        <w:t>balenia</w:t>
      </w:r>
      <w:proofErr w:type="spellEnd"/>
      <w:r w:rsidR="00EC602B" w:rsidRPr="003627BB">
        <w:rPr>
          <w:color w:val="000000"/>
        </w:rPr>
        <w:t xml:space="preserve"> a </w:t>
      </w:r>
      <w:proofErr w:type="spellStart"/>
      <w:r w:rsidRPr="003627BB">
        <w:rPr>
          <w:color w:val="000000"/>
        </w:rPr>
        <w:t>ďalšie</w:t>
      </w:r>
      <w:proofErr w:type="spellEnd"/>
      <w:r w:rsidRPr="003627BB">
        <w:rPr>
          <w:color w:val="000000"/>
        </w:rPr>
        <w:t xml:space="preserve"> </w:t>
      </w:r>
      <w:proofErr w:type="spellStart"/>
      <w:r w:rsidRPr="003627BB">
        <w:rPr>
          <w:color w:val="000000"/>
        </w:rPr>
        <w:t>informácie</w:t>
      </w:r>
      <w:proofErr w:type="spellEnd"/>
    </w:p>
    <w:p w14:paraId="346E9495" w14:textId="77777777" w:rsidR="00D15122" w:rsidRPr="003627BB" w:rsidRDefault="00D15122" w:rsidP="007F6E1B">
      <w:pPr>
        <w:rPr>
          <w:rFonts w:ascii="Times New Roman" w:eastAsia="Times New Roman" w:hAnsi="Times New Roman"/>
          <w:color w:val="000000"/>
        </w:rPr>
      </w:pPr>
    </w:p>
    <w:p w14:paraId="1146E934" w14:textId="77777777" w:rsidR="00D15122" w:rsidRPr="003627BB" w:rsidRDefault="00D15122" w:rsidP="007F6E1B">
      <w:pPr>
        <w:rPr>
          <w:rFonts w:ascii="Times New Roman" w:eastAsia="Times New Roman" w:hAnsi="Times New Roman"/>
          <w:color w:val="000000"/>
        </w:rPr>
      </w:pPr>
    </w:p>
    <w:p w14:paraId="686D37E5" w14:textId="77777777" w:rsidR="00D15122" w:rsidRPr="003627BB" w:rsidRDefault="00410591" w:rsidP="00E43D8F">
      <w:pPr>
        <w:tabs>
          <w:tab w:val="left" w:pos="0"/>
          <w:tab w:val="left" w:pos="567"/>
        </w:tabs>
        <w:rPr>
          <w:rFonts w:ascii="Times New Roman" w:hAnsi="Times New Roman"/>
          <w:b/>
          <w:color w:val="000000"/>
        </w:rPr>
      </w:pPr>
      <w:r w:rsidRPr="003627BB">
        <w:rPr>
          <w:rFonts w:ascii="Times New Roman" w:hAnsi="Times New Roman"/>
          <w:b/>
          <w:color w:val="000000"/>
        </w:rPr>
        <w:t>1.</w:t>
      </w:r>
      <w:r w:rsidRPr="003627BB">
        <w:rPr>
          <w:rFonts w:ascii="Times New Roman" w:hAnsi="Times New Roman"/>
          <w:b/>
          <w:color w:val="000000"/>
        </w:rPr>
        <w:tab/>
        <w:t xml:space="preserve">Čo je </w:t>
      </w:r>
      <w:r w:rsidR="00C67BB5" w:rsidRPr="003627BB">
        <w:rPr>
          <w:rFonts w:ascii="Times New Roman" w:hAnsi="Times New Roman"/>
          <w:b/>
          <w:color w:val="000000"/>
        </w:rPr>
        <w:t>Zirabev</w:t>
      </w:r>
      <w:r w:rsidR="00EC602B" w:rsidRPr="003627BB">
        <w:rPr>
          <w:rFonts w:ascii="Times New Roman" w:hAnsi="Times New Roman"/>
          <w:b/>
          <w:color w:val="000000"/>
        </w:rPr>
        <w:t xml:space="preserve"> a </w:t>
      </w:r>
      <w:r w:rsidRPr="003627BB">
        <w:rPr>
          <w:rFonts w:ascii="Times New Roman" w:hAnsi="Times New Roman"/>
          <w:b/>
          <w:color w:val="000000"/>
        </w:rPr>
        <w:t>na čo sa používa</w:t>
      </w:r>
    </w:p>
    <w:p w14:paraId="41063B63" w14:textId="77777777" w:rsidR="00D15122" w:rsidRPr="003627BB" w:rsidRDefault="00D15122" w:rsidP="002117A0">
      <w:pPr>
        <w:keepNext/>
        <w:ind w:right="227"/>
        <w:outlineLvl w:val="0"/>
        <w:rPr>
          <w:rFonts w:ascii="Times New Roman" w:eastAsia="Times New Roman" w:hAnsi="Times New Roman"/>
          <w:bCs/>
          <w:color w:val="000000"/>
        </w:rPr>
      </w:pPr>
    </w:p>
    <w:p w14:paraId="27210DB9" w14:textId="77777777" w:rsidR="00D15122" w:rsidRPr="003627BB" w:rsidRDefault="00C67BB5" w:rsidP="004F6645">
      <w:pPr>
        <w:pStyle w:val="BodyText"/>
        <w:widowControl/>
        <w:ind w:left="0" w:right="245"/>
        <w:rPr>
          <w:color w:val="000000"/>
        </w:rPr>
      </w:pPr>
      <w:proofErr w:type="spellStart"/>
      <w:r w:rsidRPr="003627BB">
        <w:rPr>
          <w:color w:val="000000"/>
        </w:rPr>
        <w:t>Zirabev</w:t>
      </w:r>
      <w:proofErr w:type="spellEnd"/>
      <w:r w:rsidR="00426DA8" w:rsidRPr="003627BB">
        <w:rPr>
          <w:color w:val="000000"/>
        </w:rPr>
        <w:t xml:space="preserve"> </w:t>
      </w:r>
      <w:proofErr w:type="spellStart"/>
      <w:r w:rsidR="00426DA8" w:rsidRPr="003627BB">
        <w:rPr>
          <w:color w:val="000000"/>
        </w:rPr>
        <w:t>obsahuje</w:t>
      </w:r>
      <w:proofErr w:type="spellEnd"/>
      <w:r w:rsidR="00426DA8" w:rsidRPr="003627BB">
        <w:rPr>
          <w:color w:val="000000"/>
        </w:rPr>
        <w:t xml:space="preserve"> </w:t>
      </w:r>
      <w:proofErr w:type="spellStart"/>
      <w:r w:rsidR="00426DA8" w:rsidRPr="003627BB">
        <w:rPr>
          <w:color w:val="000000"/>
        </w:rPr>
        <w:t>liečivo</w:t>
      </w:r>
      <w:proofErr w:type="spellEnd"/>
      <w:r w:rsidR="00426DA8" w:rsidRPr="003627BB">
        <w:rPr>
          <w:color w:val="000000"/>
        </w:rPr>
        <w:t xml:space="preserve"> bevacizumab, </w:t>
      </w:r>
      <w:proofErr w:type="spellStart"/>
      <w:r w:rsidR="00426DA8" w:rsidRPr="003627BB">
        <w:rPr>
          <w:color w:val="000000"/>
        </w:rPr>
        <w:t>čo</w:t>
      </w:r>
      <w:proofErr w:type="spellEnd"/>
      <w:r w:rsidR="00426DA8" w:rsidRPr="003627BB">
        <w:rPr>
          <w:color w:val="000000"/>
        </w:rPr>
        <w:t xml:space="preserve"> je </w:t>
      </w:r>
      <w:proofErr w:type="spellStart"/>
      <w:r w:rsidR="00426DA8" w:rsidRPr="003627BB">
        <w:rPr>
          <w:color w:val="000000"/>
        </w:rPr>
        <w:t>humanizovaná</w:t>
      </w:r>
      <w:proofErr w:type="spellEnd"/>
      <w:r w:rsidR="00426DA8" w:rsidRPr="003627BB">
        <w:rPr>
          <w:color w:val="000000"/>
        </w:rPr>
        <w:t xml:space="preserve"> </w:t>
      </w:r>
      <w:proofErr w:type="spellStart"/>
      <w:r w:rsidR="00426DA8" w:rsidRPr="003627BB">
        <w:rPr>
          <w:color w:val="000000"/>
        </w:rPr>
        <w:t>monoklonálna</w:t>
      </w:r>
      <w:proofErr w:type="spellEnd"/>
      <w:r w:rsidR="00426DA8" w:rsidRPr="003627BB">
        <w:rPr>
          <w:color w:val="000000"/>
        </w:rPr>
        <w:t xml:space="preserve"> </w:t>
      </w:r>
      <w:proofErr w:type="spellStart"/>
      <w:r w:rsidR="00426DA8" w:rsidRPr="003627BB">
        <w:rPr>
          <w:color w:val="000000"/>
        </w:rPr>
        <w:t>protilátka</w:t>
      </w:r>
      <w:proofErr w:type="spellEnd"/>
      <w:r w:rsidR="00426DA8" w:rsidRPr="003627BB">
        <w:rPr>
          <w:color w:val="000000"/>
        </w:rPr>
        <w:t xml:space="preserve"> (</w:t>
      </w:r>
      <w:proofErr w:type="spellStart"/>
      <w:r w:rsidR="00426DA8" w:rsidRPr="003627BB">
        <w:rPr>
          <w:color w:val="000000"/>
        </w:rPr>
        <w:t>druh</w:t>
      </w:r>
      <w:proofErr w:type="spellEnd"/>
      <w:r w:rsidR="00426DA8" w:rsidRPr="003627BB">
        <w:rPr>
          <w:color w:val="000000"/>
        </w:rPr>
        <w:t xml:space="preserve"> </w:t>
      </w:r>
      <w:proofErr w:type="spellStart"/>
      <w:r w:rsidR="00426DA8" w:rsidRPr="003627BB">
        <w:rPr>
          <w:color w:val="000000"/>
        </w:rPr>
        <w:t>bielkoviny</w:t>
      </w:r>
      <w:proofErr w:type="spellEnd"/>
      <w:r w:rsidR="00426DA8" w:rsidRPr="003627BB">
        <w:rPr>
          <w:color w:val="000000"/>
        </w:rPr>
        <w:t xml:space="preserve">, </w:t>
      </w:r>
      <w:proofErr w:type="spellStart"/>
      <w:r w:rsidR="00426DA8" w:rsidRPr="003627BB">
        <w:rPr>
          <w:color w:val="000000"/>
        </w:rPr>
        <w:t>ktorú</w:t>
      </w:r>
      <w:proofErr w:type="spellEnd"/>
      <w:r w:rsidR="00426DA8" w:rsidRPr="003627BB">
        <w:rPr>
          <w:color w:val="000000"/>
        </w:rPr>
        <w:t xml:space="preserve"> </w:t>
      </w:r>
      <w:proofErr w:type="spellStart"/>
      <w:r w:rsidR="00B37195" w:rsidRPr="003627BB">
        <w:rPr>
          <w:color w:val="000000"/>
        </w:rPr>
        <w:t>prirodzene</w:t>
      </w:r>
      <w:proofErr w:type="spellEnd"/>
      <w:r w:rsidR="00B37195" w:rsidRPr="003627BB">
        <w:rPr>
          <w:color w:val="000000"/>
        </w:rPr>
        <w:t xml:space="preserve"> </w:t>
      </w:r>
      <w:proofErr w:type="spellStart"/>
      <w:r w:rsidR="00426DA8" w:rsidRPr="003627BB">
        <w:rPr>
          <w:color w:val="000000"/>
        </w:rPr>
        <w:t>vytvára</w:t>
      </w:r>
      <w:proofErr w:type="spellEnd"/>
      <w:r w:rsidR="00426DA8" w:rsidRPr="003627BB">
        <w:rPr>
          <w:color w:val="000000"/>
        </w:rPr>
        <w:t xml:space="preserve"> </w:t>
      </w:r>
      <w:proofErr w:type="spellStart"/>
      <w:r w:rsidR="00426DA8" w:rsidRPr="003627BB">
        <w:rPr>
          <w:color w:val="000000"/>
        </w:rPr>
        <w:t>imunitný</w:t>
      </w:r>
      <w:proofErr w:type="spellEnd"/>
      <w:r w:rsidR="00426DA8" w:rsidRPr="003627BB">
        <w:rPr>
          <w:color w:val="000000"/>
        </w:rPr>
        <w:t xml:space="preserve"> </w:t>
      </w:r>
      <w:proofErr w:type="spellStart"/>
      <w:r w:rsidR="00426DA8" w:rsidRPr="003627BB">
        <w:rPr>
          <w:color w:val="000000"/>
        </w:rPr>
        <w:t>systém</w:t>
      </w:r>
      <w:proofErr w:type="spellEnd"/>
      <w:r w:rsidR="00426DA8" w:rsidRPr="003627BB">
        <w:rPr>
          <w:color w:val="000000"/>
        </w:rPr>
        <w:t xml:space="preserve"> </w:t>
      </w:r>
      <w:proofErr w:type="spellStart"/>
      <w:r w:rsidR="00426DA8" w:rsidRPr="003627BB">
        <w:rPr>
          <w:color w:val="000000"/>
        </w:rPr>
        <w:t>na</w:t>
      </w:r>
      <w:proofErr w:type="spellEnd"/>
      <w:r w:rsidR="00426DA8" w:rsidRPr="003627BB">
        <w:rPr>
          <w:color w:val="000000"/>
        </w:rPr>
        <w:t xml:space="preserve"> </w:t>
      </w:r>
      <w:proofErr w:type="spellStart"/>
      <w:r w:rsidR="00426DA8" w:rsidRPr="003627BB">
        <w:rPr>
          <w:color w:val="000000"/>
        </w:rPr>
        <w:t>pomoc</w:t>
      </w:r>
      <w:proofErr w:type="spellEnd"/>
      <w:r w:rsidR="00426DA8" w:rsidRPr="003627BB">
        <w:rPr>
          <w:color w:val="000000"/>
        </w:rPr>
        <w:t xml:space="preserve"> </w:t>
      </w:r>
      <w:proofErr w:type="spellStart"/>
      <w:r w:rsidR="00426DA8" w:rsidRPr="003627BB">
        <w:rPr>
          <w:color w:val="000000"/>
        </w:rPr>
        <w:t>pri</w:t>
      </w:r>
      <w:proofErr w:type="spellEnd"/>
      <w:r w:rsidR="00426DA8" w:rsidRPr="003627BB">
        <w:rPr>
          <w:color w:val="000000"/>
        </w:rPr>
        <w:t xml:space="preserve"> </w:t>
      </w:r>
      <w:proofErr w:type="spellStart"/>
      <w:r w:rsidR="00426DA8" w:rsidRPr="003627BB">
        <w:rPr>
          <w:color w:val="000000"/>
        </w:rPr>
        <w:t>obrane</w:t>
      </w:r>
      <w:proofErr w:type="spellEnd"/>
      <w:r w:rsidR="00426DA8" w:rsidRPr="003627BB">
        <w:rPr>
          <w:color w:val="000000"/>
        </w:rPr>
        <w:t xml:space="preserve"> </w:t>
      </w:r>
      <w:proofErr w:type="spellStart"/>
      <w:r w:rsidR="00426DA8" w:rsidRPr="003627BB">
        <w:rPr>
          <w:color w:val="000000"/>
        </w:rPr>
        <w:t>tela</w:t>
      </w:r>
      <w:proofErr w:type="spellEnd"/>
      <w:r w:rsidR="00426DA8" w:rsidRPr="003627BB">
        <w:rPr>
          <w:color w:val="000000"/>
        </w:rPr>
        <w:t xml:space="preserve"> </w:t>
      </w:r>
      <w:proofErr w:type="spellStart"/>
      <w:r w:rsidR="00426DA8" w:rsidRPr="003627BB">
        <w:rPr>
          <w:color w:val="000000"/>
        </w:rPr>
        <w:t>proti</w:t>
      </w:r>
      <w:proofErr w:type="spellEnd"/>
      <w:r w:rsidR="00426DA8" w:rsidRPr="003627BB">
        <w:rPr>
          <w:color w:val="000000"/>
        </w:rPr>
        <w:t xml:space="preserve"> </w:t>
      </w:r>
      <w:proofErr w:type="spellStart"/>
      <w:r w:rsidR="00426DA8" w:rsidRPr="003627BB">
        <w:rPr>
          <w:color w:val="000000"/>
        </w:rPr>
        <w:t>infekcii</w:t>
      </w:r>
      <w:proofErr w:type="spellEnd"/>
      <w:r w:rsidR="00EC602B" w:rsidRPr="003627BB">
        <w:rPr>
          <w:color w:val="000000"/>
        </w:rPr>
        <w:t xml:space="preserve"> a </w:t>
      </w:r>
      <w:proofErr w:type="spellStart"/>
      <w:r w:rsidR="00426DA8" w:rsidRPr="003627BB">
        <w:rPr>
          <w:color w:val="000000"/>
        </w:rPr>
        <w:t>rakovine</w:t>
      </w:r>
      <w:proofErr w:type="spellEnd"/>
      <w:r w:rsidR="00426DA8" w:rsidRPr="003627BB">
        <w:rPr>
          <w:color w:val="000000"/>
        </w:rPr>
        <w:t xml:space="preserve">). Bevacizumab </w:t>
      </w:r>
      <w:proofErr w:type="spellStart"/>
      <w:r w:rsidR="00426DA8" w:rsidRPr="003627BB">
        <w:rPr>
          <w:color w:val="000000"/>
        </w:rPr>
        <w:t>sa</w:t>
      </w:r>
      <w:proofErr w:type="spellEnd"/>
      <w:r w:rsidR="00426DA8" w:rsidRPr="003627BB">
        <w:rPr>
          <w:color w:val="000000"/>
        </w:rPr>
        <w:t xml:space="preserve"> </w:t>
      </w:r>
      <w:proofErr w:type="spellStart"/>
      <w:r w:rsidR="00426DA8" w:rsidRPr="003627BB">
        <w:rPr>
          <w:color w:val="000000"/>
        </w:rPr>
        <w:t>selektívne</w:t>
      </w:r>
      <w:proofErr w:type="spellEnd"/>
      <w:r w:rsidR="00426DA8" w:rsidRPr="003627BB">
        <w:rPr>
          <w:color w:val="000000"/>
        </w:rPr>
        <w:t xml:space="preserve"> </w:t>
      </w:r>
      <w:proofErr w:type="spellStart"/>
      <w:r w:rsidR="00426DA8" w:rsidRPr="003627BB">
        <w:rPr>
          <w:color w:val="000000"/>
        </w:rPr>
        <w:t>viaže</w:t>
      </w:r>
      <w:proofErr w:type="spellEnd"/>
      <w:r w:rsidR="00426DA8" w:rsidRPr="003627BB">
        <w:rPr>
          <w:color w:val="000000"/>
        </w:rPr>
        <w:t xml:space="preserve"> </w:t>
      </w:r>
      <w:proofErr w:type="spellStart"/>
      <w:r w:rsidR="00426DA8" w:rsidRPr="003627BB">
        <w:rPr>
          <w:color w:val="000000"/>
        </w:rPr>
        <w:t>na</w:t>
      </w:r>
      <w:proofErr w:type="spellEnd"/>
      <w:r w:rsidR="00426DA8" w:rsidRPr="003627BB">
        <w:rPr>
          <w:color w:val="000000"/>
        </w:rPr>
        <w:t xml:space="preserve"> </w:t>
      </w:r>
      <w:proofErr w:type="spellStart"/>
      <w:r w:rsidR="00426DA8" w:rsidRPr="003627BB">
        <w:rPr>
          <w:color w:val="000000"/>
        </w:rPr>
        <w:t>bielkovinu</w:t>
      </w:r>
      <w:proofErr w:type="spellEnd"/>
      <w:r w:rsidR="00426DA8" w:rsidRPr="003627BB">
        <w:rPr>
          <w:color w:val="000000"/>
        </w:rPr>
        <w:t xml:space="preserve">, </w:t>
      </w:r>
      <w:proofErr w:type="spellStart"/>
      <w:r w:rsidR="00426DA8" w:rsidRPr="003627BB">
        <w:rPr>
          <w:color w:val="000000"/>
        </w:rPr>
        <w:t>ktorá</w:t>
      </w:r>
      <w:proofErr w:type="spellEnd"/>
      <w:r w:rsidR="00426DA8" w:rsidRPr="003627BB">
        <w:rPr>
          <w:color w:val="000000"/>
        </w:rPr>
        <w:t xml:space="preserve"> </w:t>
      </w:r>
      <w:proofErr w:type="spellStart"/>
      <w:r w:rsidR="00426DA8" w:rsidRPr="003627BB">
        <w:rPr>
          <w:color w:val="000000"/>
        </w:rPr>
        <w:t>sa</w:t>
      </w:r>
      <w:proofErr w:type="spellEnd"/>
      <w:r w:rsidR="00426DA8" w:rsidRPr="003627BB">
        <w:rPr>
          <w:color w:val="000000"/>
        </w:rPr>
        <w:t xml:space="preserve"> </w:t>
      </w:r>
      <w:proofErr w:type="spellStart"/>
      <w:r w:rsidR="00426DA8" w:rsidRPr="003627BB">
        <w:rPr>
          <w:color w:val="000000"/>
        </w:rPr>
        <w:t>nazýva</w:t>
      </w:r>
      <w:proofErr w:type="spellEnd"/>
      <w:r w:rsidR="00426DA8" w:rsidRPr="003627BB">
        <w:rPr>
          <w:color w:val="000000"/>
        </w:rPr>
        <w:t xml:space="preserve"> </w:t>
      </w:r>
      <w:proofErr w:type="spellStart"/>
      <w:r w:rsidR="00426DA8" w:rsidRPr="003627BB">
        <w:rPr>
          <w:color w:val="000000"/>
        </w:rPr>
        <w:t>ľudský</w:t>
      </w:r>
      <w:proofErr w:type="spellEnd"/>
      <w:r w:rsidR="00426DA8" w:rsidRPr="003627BB">
        <w:rPr>
          <w:color w:val="000000"/>
        </w:rPr>
        <w:t xml:space="preserve"> </w:t>
      </w:r>
      <w:proofErr w:type="spellStart"/>
      <w:r w:rsidR="00426DA8" w:rsidRPr="003627BB">
        <w:rPr>
          <w:color w:val="000000"/>
        </w:rPr>
        <w:t>cievny</w:t>
      </w:r>
      <w:proofErr w:type="spellEnd"/>
      <w:r w:rsidR="00426DA8" w:rsidRPr="003627BB">
        <w:rPr>
          <w:color w:val="000000"/>
        </w:rPr>
        <w:t xml:space="preserve"> </w:t>
      </w:r>
      <w:proofErr w:type="spellStart"/>
      <w:r w:rsidR="00426DA8" w:rsidRPr="003627BB">
        <w:rPr>
          <w:color w:val="000000"/>
        </w:rPr>
        <w:t>endoteliálny</w:t>
      </w:r>
      <w:proofErr w:type="spellEnd"/>
      <w:r w:rsidR="00426DA8" w:rsidRPr="003627BB">
        <w:rPr>
          <w:color w:val="000000"/>
        </w:rPr>
        <w:t xml:space="preserve"> </w:t>
      </w:r>
      <w:proofErr w:type="spellStart"/>
      <w:r w:rsidR="00426DA8" w:rsidRPr="003627BB">
        <w:rPr>
          <w:color w:val="000000"/>
        </w:rPr>
        <w:t>rastový</w:t>
      </w:r>
      <w:proofErr w:type="spellEnd"/>
      <w:r w:rsidR="00426DA8" w:rsidRPr="003627BB">
        <w:rPr>
          <w:color w:val="000000"/>
        </w:rPr>
        <w:t xml:space="preserve"> </w:t>
      </w:r>
      <w:proofErr w:type="spellStart"/>
      <w:r w:rsidR="00426DA8" w:rsidRPr="003627BB">
        <w:rPr>
          <w:color w:val="000000"/>
        </w:rPr>
        <w:t>faktor</w:t>
      </w:r>
      <w:proofErr w:type="spellEnd"/>
      <w:r w:rsidR="00426DA8" w:rsidRPr="003627BB">
        <w:rPr>
          <w:color w:val="000000"/>
        </w:rPr>
        <w:t xml:space="preserve"> (VEGF) </w:t>
      </w:r>
      <w:proofErr w:type="spellStart"/>
      <w:r w:rsidR="00426DA8" w:rsidRPr="003627BB">
        <w:rPr>
          <w:color w:val="000000"/>
        </w:rPr>
        <w:t>nachádzajúci</w:t>
      </w:r>
      <w:proofErr w:type="spellEnd"/>
      <w:r w:rsidR="00426DA8" w:rsidRPr="003627BB">
        <w:rPr>
          <w:color w:val="000000"/>
        </w:rPr>
        <w:t xml:space="preserve"> </w:t>
      </w:r>
      <w:proofErr w:type="spellStart"/>
      <w:r w:rsidR="00426DA8" w:rsidRPr="003627BB">
        <w:rPr>
          <w:color w:val="000000"/>
        </w:rPr>
        <w:t>sa</w:t>
      </w:r>
      <w:proofErr w:type="spellEnd"/>
      <w:r w:rsidR="00426DA8" w:rsidRPr="003627BB">
        <w:rPr>
          <w:color w:val="000000"/>
        </w:rPr>
        <w:t xml:space="preserve"> </w:t>
      </w:r>
      <w:proofErr w:type="spellStart"/>
      <w:r w:rsidR="00426DA8" w:rsidRPr="003627BB">
        <w:rPr>
          <w:color w:val="000000"/>
        </w:rPr>
        <w:t>vo</w:t>
      </w:r>
      <w:proofErr w:type="spellEnd"/>
      <w:r w:rsidR="00426DA8" w:rsidRPr="003627BB">
        <w:rPr>
          <w:color w:val="000000"/>
        </w:rPr>
        <w:t xml:space="preserve"> </w:t>
      </w:r>
      <w:proofErr w:type="spellStart"/>
      <w:r w:rsidR="00426DA8" w:rsidRPr="003627BB">
        <w:rPr>
          <w:color w:val="000000"/>
        </w:rPr>
        <w:t>výstelke</w:t>
      </w:r>
      <w:proofErr w:type="spellEnd"/>
      <w:r w:rsidR="00426DA8" w:rsidRPr="003627BB">
        <w:rPr>
          <w:color w:val="000000"/>
        </w:rPr>
        <w:t xml:space="preserve"> </w:t>
      </w:r>
      <w:proofErr w:type="spellStart"/>
      <w:r w:rsidR="00426DA8" w:rsidRPr="003627BB">
        <w:rPr>
          <w:color w:val="000000"/>
        </w:rPr>
        <w:t>krvných</w:t>
      </w:r>
      <w:proofErr w:type="spellEnd"/>
      <w:r w:rsidR="00EC602B" w:rsidRPr="003627BB">
        <w:rPr>
          <w:color w:val="000000"/>
        </w:rPr>
        <w:t xml:space="preserve"> a </w:t>
      </w:r>
      <w:proofErr w:type="spellStart"/>
      <w:r w:rsidR="00426DA8" w:rsidRPr="003627BB">
        <w:rPr>
          <w:color w:val="000000"/>
        </w:rPr>
        <w:t>lymfatických</w:t>
      </w:r>
      <w:proofErr w:type="spellEnd"/>
      <w:r w:rsidR="00426DA8" w:rsidRPr="003627BB">
        <w:rPr>
          <w:color w:val="000000"/>
        </w:rPr>
        <w:t xml:space="preserve"> </w:t>
      </w:r>
      <w:proofErr w:type="spellStart"/>
      <w:r w:rsidR="00426DA8" w:rsidRPr="003627BB">
        <w:rPr>
          <w:color w:val="000000"/>
        </w:rPr>
        <w:t>ciev</w:t>
      </w:r>
      <w:proofErr w:type="spellEnd"/>
      <w:r w:rsidR="00EC602B" w:rsidRPr="003627BB">
        <w:rPr>
          <w:color w:val="000000"/>
        </w:rPr>
        <w:t xml:space="preserve"> </w:t>
      </w:r>
      <w:proofErr w:type="spellStart"/>
      <w:r w:rsidR="00426DA8" w:rsidRPr="003627BB">
        <w:rPr>
          <w:color w:val="000000"/>
        </w:rPr>
        <w:t>tel</w:t>
      </w:r>
      <w:r w:rsidR="00761C56" w:rsidRPr="003627BB">
        <w:rPr>
          <w:color w:val="000000"/>
        </w:rPr>
        <w:t>a</w:t>
      </w:r>
      <w:proofErr w:type="spellEnd"/>
      <w:r w:rsidR="00426DA8" w:rsidRPr="003627BB">
        <w:rPr>
          <w:color w:val="000000"/>
        </w:rPr>
        <w:t xml:space="preserve">. </w:t>
      </w:r>
      <w:proofErr w:type="spellStart"/>
      <w:r w:rsidR="00426DA8" w:rsidRPr="003627BB">
        <w:rPr>
          <w:color w:val="000000"/>
        </w:rPr>
        <w:t>Bielkovina</w:t>
      </w:r>
      <w:proofErr w:type="spellEnd"/>
      <w:r w:rsidR="00426DA8" w:rsidRPr="003627BB">
        <w:rPr>
          <w:color w:val="000000"/>
        </w:rPr>
        <w:t xml:space="preserve"> VEGF </w:t>
      </w:r>
      <w:proofErr w:type="spellStart"/>
      <w:r w:rsidR="00426DA8" w:rsidRPr="003627BB">
        <w:rPr>
          <w:color w:val="000000"/>
        </w:rPr>
        <w:t>spôsobuje</w:t>
      </w:r>
      <w:proofErr w:type="spellEnd"/>
      <w:r w:rsidR="00426DA8" w:rsidRPr="003627BB">
        <w:rPr>
          <w:color w:val="000000"/>
        </w:rPr>
        <w:t xml:space="preserve"> </w:t>
      </w:r>
      <w:proofErr w:type="spellStart"/>
      <w:r w:rsidR="00426DA8" w:rsidRPr="003627BB">
        <w:rPr>
          <w:color w:val="000000"/>
        </w:rPr>
        <w:t>rast</w:t>
      </w:r>
      <w:proofErr w:type="spellEnd"/>
      <w:r w:rsidR="00426DA8" w:rsidRPr="003627BB">
        <w:rPr>
          <w:color w:val="000000"/>
        </w:rPr>
        <w:t xml:space="preserve"> </w:t>
      </w:r>
      <w:proofErr w:type="spellStart"/>
      <w:r w:rsidR="00426DA8" w:rsidRPr="003627BB">
        <w:rPr>
          <w:color w:val="000000"/>
        </w:rPr>
        <w:t>krvných</w:t>
      </w:r>
      <w:proofErr w:type="spellEnd"/>
      <w:r w:rsidR="00426DA8" w:rsidRPr="003627BB">
        <w:rPr>
          <w:color w:val="000000"/>
        </w:rPr>
        <w:t xml:space="preserve"> </w:t>
      </w:r>
      <w:proofErr w:type="spellStart"/>
      <w:r w:rsidR="00426DA8" w:rsidRPr="003627BB">
        <w:rPr>
          <w:color w:val="000000"/>
        </w:rPr>
        <w:t>ciev</w:t>
      </w:r>
      <w:proofErr w:type="spellEnd"/>
      <w:r w:rsidR="00EC602B" w:rsidRPr="003627BB">
        <w:rPr>
          <w:color w:val="000000"/>
        </w:rPr>
        <w:t xml:space="preserve"> v </w:t>
      </w:r>
      <w:proofErr w:type="spellStart"/>
      <w:r w:rsidR="00426DA8" w:rsidRPr="003627BB">
        <w:rPr>
          <w:color w:val="000000"/>
        </w:rPr>
        <w:t>nádoroch</w:t>
      </w:r>
      <w:proofErr w:type="spellEnd"/>
      <w:r w:rsidR="00426DA8" w:rsidRPr="003627BB">
        <w:rPr>
          <w:color w:val="000000"/>
        </w:rPr>
        <w:t xml:space="preserve">, </w:t>
      </w:r>
      <w:r w:rsidR="00761C56" w:rsidRPr="003627BB">
        <w:rPr>
          <w:color w:val="000000"/>
        </w:rPr>
        <w:t xml:space="preserve">a tie </w:t>
      </w:r>
      <w:proofErr w:type="spellStart"/>
      <w:r w:rsidR="00761C56" w:rsidRPr="003627BB">
        <w:rPr>
          <w:color w:val="000000"/>
        </w:rPr>
        <w:t>tak</w:t>
      </w:r>
      <w:proofErr w:type="spellEnd"/>
      <w:r w:rsidR="00426DA8" w:rsidRPr="003627BB">
        <w:rPr>
          <w:color w:val="000000"/>
        </w:rPr>
        <w:t xml:space="preserve"> </w:t>
      </w:r>
      <w:proofErr w:type="spellStart"/>
      <w:r w:rsidR="00426DA8" w:rsidRPr="003627BB">
        <w:rPr>
          <w:color w:val="000000"/>
        </w:rPr>
        <w:t>poskytujú</w:t>
      </w:r>
      <w:proofErr w:type="spellEnd"/>
      <w:r w:rsidR="00426DA8" w:rsidRPr="003627BB">
        <w:rPr>
          <w:color w:val="000000"/>
        </w:rPr>
        <w:t xml:space="preserve"> </w:t>
      </w:r>
      <w:proofErr w:type="spellStart"/>
      <w:r w:rsidR="00426DA8" w:rsidRPr="003627BB">
        <w:rPr>
          <w:color w:val="000000"/>
        </w:rPr>
        <w:t>nádoru</w:t>
      </w:r>
      <w:proofErr w:type="spellEnd"/>
      <w:r w:rsidR="00426DA8" w:rsidRPr="003627BB">
        <w:rPr>
          <w:color w:val="000000"/>
        </w:rPr>
        <w:t xml:space="preserve"> </w:t>
      </w:r>
      <w:proofErr w:type="spellStart"/>
      <w:r w:rsidR="00426DA8" w:rsidRPr="003627BB">
        <w:rPr>
          <w:color w:val="000000"/>
        </w:rPr>
        <w:t>živiny</w:t>
      </w:r>
      <w:proofErr w:type="spellEnd"/>
      <w:r w:rsidR="00EC602B" w:rsidRPr="003627BB">
        <w:rPr>
          <w:color w:val="000000"/>
        </w:rPr>
        <w:t xml:space="preserve"> a </w:t>
      </w:r>
      <w:proofErr w:type="spellStart"/>
      <w:r w:rsidR="00426DA8" w:rsidRPr="003627BB">
        <w:rPr>
          <w:color w:val="000000"/>
        </w:rPr>
        <w:t>kyslík</w:t>
      </w:r>
      <w:proofErr w:type="spellEnd"/>
      <w:r w:rsidR="00426DA8" w:rsidRPr="003627BB">
        <w:rPr>
          <w:color w:val="000000"/>
        </w:rPr>
        <w:t xml:space="preserve">. </w:t>
      </w:r>
      <w:proofErr w:type="spellStart"/>
      <w:r w:rsidR="00426DA8" w:rsidRPr="003627BB">
        <w:rPr>
          <w:color w:val="000000"/>
        </w:rPr>
        <w:t>Keď</w:t>
      </w:r>
      <w:proofErr w:type="spellEnd"/>
      <w:r w:rsidR="00426DA8" w:rsidRPr="003627BB">
        <w:rPr>
          <w:color w:val="000000"/>
        </w:rPr>
        <w:t xml:space="preserve"> </w:t>
      </w:r>
      <w:proofErr w:type="spellStart"/>
      <w:r w:rsidR="00426DA8" w:rsidRPr="003627BB">
        <w:rPr>
          <w:color w:val="000000"/>
        </w:rPr>
        <w:t>sa</w:t>
      </w:r>
      <w:proofErr w:type="spellEnd"/>
      <w:r w:rsidR="00426DA8" w:rsidRPr="003627BB">
        <w:rPr>
          <w:color w:val="000000"/>
        </w:rPr>
        <w:t xml:space="preserve"> bevacizumab </w:t>
      </w:r>
      <w:proofErr w:type="spellStart"/>
      <w:r w:rsidR="00426DA8" w:rsidRPr="003627BB">
        <w:rPr>
          <w:color w:val="000000"/>
        </w:rPr>
        <w:t>naviaže</w:t>
      </w:r>
      <w:proofErr w:type="spellEnd"/>
      <w:r w:rsidR="00426DA8" w:rsidRPr="003627BB">
        <w:rPr>
          <w:color w:val="000000"/>
        </w:rPr>
        <w:t xml:space="preserve"> </w:t>
      </w:r>
      <w:proofErr w:type="spellStart"/>
      <w:r w:rsidR="00426DA8" w:rsidRPr="003627BB">
        <w:rPr>
          <w:color w:val="000000"/>
        </w:rPr>
        <w:t>na</w:t>
      </w:r>
      <w:proofErr w:type="spellEnd"/>
      <w:r w:rsidR="00426DA8" w:rsidRPr="003627BB">
        <w:rPr>
          <w:color w:val="000000"/>
        </w:rPr>
        <w:t xml:space="preserve"> VEGF, </w:t>
      </w:r>
      <w:proofErr w:type="spellStart"/>
      <w:r w:rsidR="00426DA8" w:rsidRPr="003627BB">
        <w:rPr>
          <w:color w:val="000000"/>
        </w:rPr>
        <w:t>zabraňuje</w:t>
      </w:r>
      <w:proofErr w:type="spellEnd"/>
      <w:r w:rsidR="00426DA8" w:rsidRPr="003627BB">
        <w:rPr>
          <w:color w:val="000000"/>
        </w:rPr>
        <w:t xml:space="preserve"> </w:t>
      </w:r>
      <w:proofErr w:type="spellStart"/>
      <w:r w:rsidR="00426DA8" w:rsidRPr="003627BB">
        <w:rPr>
          <w:color w:val="000000"/>
        </w:rPr>
        <w:t>rastu</w:t>
      </w:r>
      <w:proofErr w:type="spellEnd"/>
      <w:r w:rsidR="00426DA8" w:rsidRPr="003627BB">
        <w:rPr>
          <w:color w:val="000000"/>
        </w:rPr>
        <w:t xml:space="preserve"> </w:t>
      </w:r>
      <w:proofErr w:type="spellStart"/>
      <w:r w:rsidR="00426DA8" w:rsidRPr="003627BB">
        <w:rPr>
          <w:color w:val="000000"/>
        </w:rPr>
        <w:t>nádorov</w:t>
      </w:r>
      <w:proofErr w:type="spellEnd"/>
      <w:r w:rsidR="00426DA8" w:rsidRPr="003627BB">
        <w:rPr>
          <w:color w:val="000000"/>
        </w:rPr>
        <w:t xml:space="preserve"> </w:t>
      </w:r>
      <w:proofErr w:type="spellStart"/>
      <w:r w:rsidR="00426DA8" w:rsidRPr="003627BB">
        <w:rPr>
          <w:color w:val="000000"/>
        </w:rPr>
        <w:t>zablokovaním</w:t>
      </w:r>
      <w:proofErr w:type="spellEnd"/>
      <w:r w:rsidR="00426DA8" w:rsidRPr="003627BB">
        <w:rPr>
          <w:color w:val="000000"/>
        </w:rPr>
        <w:t xml:space="preserve"> </w:t>
      </w:r>
      <w:proofErr w:type="spellStart"/>
      <w:r w:rsidR="00426DA8" w:rsidRPr="003627BB">
        <w:rPr>
          <w:color w:val="000000"/>
        </w:rPr>
        <w:t>rastu</w:t>
      </w:r>
      <w:proofErr w:type="spellEnd"/>
      <w:r w:rsidR="00426DA8" w:rsidRPr="003627BB">
        <w:rPr>
          <w:color w:val="000000"/>
        </w:rPr>
        <w:t xml:space="preserve"> </w:t>
      </w:r>
      <w:proofErr w:type="spellStart"/>
      <w:r w:rsidR="00426DA8" w:rsidRPr="003627BB">
        <w:rPr>
          <w:color w:val="000000"/>
        </w:rPr>
        <w:t>krvných</w:t>
      </w:r>
      <w:proofErr w:type="spellEnd"/>
      <w:r w:rsidR="00426DA8" w:rsidRPr="003627BB">
        <w:rPr>
          <w:color w:val="000000"/>
        </w:rPr>
        <w:t xml:space="preserve"> </w:t>
      </w:r>
      <w:proofErr w:type="spellStart"/>
      <w:r w:rsidR="00426DA8" w:rsidRPr="003627BB">
        <w:rPr>
          <w:color w:val="000000"/>
        </w:rPr>
        <w:t>ciev</w:t>
      </w:r>
      <w:proofErr w:type="spellEnd"/>
      <w:r w:rsidR="00426DA8" w:rsidRPr="003627BB">
        <w:rPr>
          <w:color w:val="000000"/>
        </w:rPr>
        <w:t xml:space="preserve">, </w:t>
      </w:r>
      <w:proofErr w:type="spellStart"/>
      <w:r w:rsidR="00426DA8" w:rsidRPr="003627BB">
        <w:rPr>
          <w:color w:val="000000"/>
        </w:rPr>
        <w:t>ktoré</w:t>
      </w:r>
      <w:proofErr w:type="spellEnd"/>
      <w:r w:rsidR="00426DA8" w:rsidRPr="003627BB">
        <w:rPr>
          <w:color w:val="000000"/>
        </w:rPr>
        <w:t xml:space="preserve"> </w:t>
      </w:r>
      <w:proofErr w:type="spellStart"/>
      <w:r w:rsidR="00426DA8" w:rsidRPr="003627BB">
        <w:rPr>
          <w:color w:val="000000"/>
        </w:rPr>
        <w:t>nádoru</w:t>
      </w:r>
      <w:proofErr w:type="spellEnd"/>
      <w:r w:rsidR="00426DA8" w:rsidRPr="003627BB">
        <w:rPr>
          <w:color w:val="000000"/>
        </w:rPr>
        <w:t xml:space="preserve"> </w:t>
      </w:r>
      <w:proofErr w:type="spellStart"/>
      <w:r w:rsidR="00426DA8" w:rsidRPr="003627BB">
        <w:rPr>
          <w:color w:val="000000"/>
        </w:rPr>
        <w:t>poskytujú</w:t>
      </w:r>
      <w:proofErr w:type="spellEnd"/>
      <w:r w:rsidR="00426DA8" w:rsidRPr="003627BB">
        <w:rPr>
          <w:color w:val="000000"/>
        </w:rPr>
        <w:t xml:space="preserve"> </w:t>
      </w:r>
      <w:proofErr w:type="spellStart"/>
      <w:r w:rsidR="00426DA8" w:rsidRPr="003627BB">
        <w:rPr>
          <w:color w:val="000000"/>
        </w:rPr>
        <w:t>živiny</w:t>
      </w:r>
      <w:proofErr w:type="spellEnd"/>
      <w:r w:rsidR="00EC602B" w:rsidRPr="003627BB">
        <w:rPr>
          <w:color w:val="000000"/>
        </w:rPr>
        <w:t xml:space="preserve"> a </w:t>
      </w:r>
      <w:proofErr w:type="spellStart"/>
      <w:r w:rsidR="00426DA8" w:rsidRPr="003627BB">
        <w:rPr>
          <w:color w:val="000000"/>
        </w:rPr>
        <w:t>kyslík</w:t>
      </w:r>
      <w:proofErr w:type="spellEnd"/>
      <w:r w:rsidR="00426DA8" w:rsidRPr="003627BB">
        <w:rPr>
          <w:color w:val="000000"/>
        </w:rPr>
        <w:t>.</w:t>
      </w:r>
    </w:p>
    <w:p w14:paraId="3A1833FF" w14:textId="77777777" w:rsidR="00D15122" w:rsidRPr="003627BB" w:rsidRDefault="00D15122" w:rsidP="00B67B26">
      <w:pPr>
        <w:rPr>
          <w:rFonts w:ascii="Times New Roman" w:eastAsia="Times New Roman" w:hAnsi="Times New Roman"/>
          <w:color w:val="000000"/>
        </w:rPr>
      </w:pPr>
    </w:p>
    <w:p w14:paraId="4D8F838B" w14:textId="77777777" w:rsidR="00D15122" w:rsidRPr="003627BB" w:rsidRDefault="00C67BB5" w:rsidP="00B67B26">
      <w:pPr>
        <w:pStyle w:val="BodyText"/>
        <w:ind w:left="0" w:right="158"/>
        <w:rPr>
          <w:color w:val="000000"/>
        </w:rPr>
      </w:pPr>
      <w:proofErr w:type="spellStart"/>
      <w:r w:rsidRPr="003627BB">
        <w:rPr>
          <w:color w:val="000000"/>
        </w:rPr>
        <w:t>Zirabev</w:t>
      </w:r>
      <w:proofErr w:type="spellEnd"/>
      <w:r w:rsidR="00426DA8" w:rsidRPr="003627BB">
        <w:rPr>
          <w:color w:val="000000"/>
        </w:rPr>
        <w:t xml:space="preserve"> je </w:t>
      </w:r>
      <w:proofErr w:type="spellStart"/>
      <w:r w:rsidR="00426DA8" w:rsidRPr="003627BB">
        <w:rPr>
          <w:color w:val="000000"/>
        </w:rPr>
        <w:t>liek</w:t>
      </w:r>
      <w:proofErr w:type="spellEnd"/>
      <w:r w:rsidR="00426DA8" w:rsidRPr="003627BB">
        <w:rPr>
          <w:color w:val="000000"/>
        </w:rPr>
        <w:t xml:space="preserve">, </w:t>
      </w:r>
      <w:proofErr w:type="spellStart"/>
      <w:r w:rsidR="00426DA8" w:rsidRPr="003627BB">
        <w:rPr>
          <w:color w:val="000000"/>
        </w:rPr>
        <w:t>ktorý</w:t>
      </w:r>
      <w:proofErr w:type="spellEnd"/>
      <w:r w:rsidR="00426DA8" w:rsidRPr="003627BB">
        <w:rPr>
          <w:color w:val="000000"/>
        </w:rPr>
        <w:t xml:space="preserve"> </w:t>
      </w:r>
      <w:proofErr w:type="spellStart"/>
      <w:r w:rsidR="00426DA8" w:rsidRPr="003627BB">
        <w:rPr>
          <w:color w:val="000000"/>
        </w:rPr>
        <w:t>sa</w:t>
      </w:r>
      <w:proofErr w:type="spellEnd"/>
      <w:r w:rsidR="00426DA8" w:rsidRPr="003627BB">
        <w:rPr>
          <w:color w:val="000000"/>
        </w:rPr>
        <w:t xml:space="preserve"> </w:t>
      </w:r>
      <w:proofErr w:type="spellStart"/>
      <w:r w:rsidR="00426DA8" w:rsidRPr="003627BB">
        <w:rPr>
          <w:color w:val="000000"/>
        </w:rPr>
        <w:t>používa</w:t>
      </w:r>
      <w:proofErr w:type="spellEnd"/>
      <w:r w:rsidR="00EC602B" w:rsidRPr="003627BB">
        <w:rPr>
          <w:color w:val="000000"/>
        </w:rPr>
        <w:t xml:space="preserve"> u </w:t>
      </w:r>
      <w:proofErr w:type="spellStart"/>
      <w:r w:rsidR="00426DA8" w:rsidRPr="003627BB">
        <w:rPr>
          <w:color w:val="000000"/>
        </w:rPr>
        <w:t>dospelých</w:t>
      </w:r>
      <w:proofErr w:type="spellEnd"/>
      <w:r w:rsidR="00426DA8" w:rsidRPr="003627BB">
        <w:rPr>
          <w:color w:val="000000"/>
        </w:rPr>
        <w:t xml:space="preserve"> </w:t>
      </w:r>
      <w:proofErr w:type="spellStart"/>
      <w:r w:rsidR="00426DA8" w:rsidRPr="003627BB">
        <w:rPr>
          <w:color w:val="000000"/>
        </w:rPr>
        <w:t>pacientov</w:t>
      </w:r>
      <w:proofErr w:type="spellEnd"/>
      <w:r w:rsidR="00426DA8" w:rsidRPr="003627BB">
        <w:rPr>
          <w:color w:val="000000"/>
        </w:rPr>
        <w:t xml:space="preserve"> </w:t>
      </w:r>
      <w:proofErr w:type="spellStart"/>
      <w:r w:rsidR="00426DA8" w:rsidRPr="003627BB">
        <w:rPr>
          <w:color w:val="000000"/>
        </w:rPr>
        <w:t>na</w:t>
      </w:r>
      <w:proofErr w:type="spellEnd"/>
      <w:r w:rsidR="00426DA8" w:rsidRPr="003627BB">
        <w:rPr>
          <w:color w:val="000000"/>
        </w:rPr>
        <w:t xml:space="preserve"> </w:t>
      </w:r>
      <w:proofErr w:type="spellStart"/>
      <w:r w:rsidR="00426DA8" w:rsidRPr="003627BB">
        <w:rPr>
          <w:color w:val="000000"/>
        </w:rPr>
        <w:t>liečbu</w:t>
      </w:r>
      <w:proofErr w:type="spellEnd"/>
      <w:r w:rsidR="00426DA8" w:rsidRPr="003627BB">
        <w:rPr>
          <w:color w:val="000000"/>
        </w:rPr>
        <w:t xml:space="preserve"> </w:t>
      </w:r>
      <w:proofErr w:type="spellStart"/>
      <w:r w:rsidR="00426DA8" w:rsidRPr="003627BB">
        <w:rPr>
          <w:color w:val="000000"/>
        </w:rPr>
        <w:t>pokročilej</w:t>
      </w:r>
      <w:proofErr w:type="spellEnd"/>
      <w:r w:rsidR="00426DA8" w:rsidRPr="003627BB">
        <w:rPr>
          <w:color w:val="000000"/>
        </w:rPr>
        <w:t xml:space="preserve"> </w:t>
      </w:r>
      <w:proofErr w:type="spellStart"/>
      <w:r w:rsidR="00426DA8" w:rsidRPr="003627BB">
        <w:rPr>
          <w:color w:val="000000"/>
        </w:rPr>
        <w:t>rakoviny</w:t>
      </w:r>
      <w:proofErr w:type="spellEnd"/>
      <w:r w:rsidR="00426DA8" w:rsidRPr="003627BB">
        <w:rPr>
          <w:color w:val="000000"/>
        </w:rPr>
        <w:t xml:space="preserve"> </w:t>
      </w:r>
      <w:proofErr w:type="spellStart"/>
      <w:r w:rsidR="00426DA8" w:rsidRPr="003627BB">
        <w:rPr>
          <w:color w:val="000000"/>
        </w:rPr>
        <w:t>čriev</w:t>
      </w:r>
      <w:proofErr w:type="spellEnd"/>
      <w:r w:rsidR="00426DA8" w:rsidRPr="003627BB">
        <w:rPr>
          <w:color w:val="000000"/>
        </w:rPr>
        <w:t xml:space="preserve">, to </w:t>
      </w:r>
      <w:proofErr w:type="spellStart"/>
      <w:r w:rsidR="00426DA8" w:rsidRPr="003627BB">
        <w:rPr>
          <w:color w:val="000000"/>
        </w:rPr>
        <w:t>znamená</w:t>
      </w:r>
      <w:proofErr w:type="spellEnd"/>
      <w:r w:rsidR="00426DA8" w:rsidRPr="003627BB">
        <w:rPr>
          <w:color w:val="000000"/>
        </w:rPr>
        <w:t xml:space="preserve"> </w:t>
      </w:r>
      <w:proofErr w:type="spellStart"/>
      <w:r w:rsidR="00426DA8" w:rsidRPr="003627BB">
        <w:rPr>
          <w:color w:val="000000"/>
        </w:rPr>
        <w:t>hrub</w:t>
      </w:r>
      <w:r w:rsidR="00C84AAE" w:rsidRPr="003627BB">
        <w:rPr>
          <w:color w:val="000000"/>
        </w:rPr>
        <w:t>ého</w:t>
      </w:r>
      <w:proofErr w:type="spellEnd"/>
      <w:r w:rsidR="00C84AAE" w:rsidRPr="003627BB">
        <w:rPr>
          <w:color w:val="000000"/>
        </w:rPr>
        <w:t xml:space="preserve"> </w:t>
      </w:r>
      <w:proofErr w:type="spellStart"/>
      <w:r w:rsidR="00C84AAE" w:rsidRPr="003627BB">
        <w:rPr>
          <w:color w:val="000000"/>
        </w:rPr>
        <w:t>čreva</w:t>
      </w:r>
      <w:proofErr w:type="spellEnd"/>
      <w:r w:rsidR="00C84AAE" w:rsidRPr="003627BB">
        <w:rPr>
          <w:color w:val="000000"/>
        </w:rPr>
        <w:t xml:space="preserve"> </w:t>
      </w:r>
      <w:proofErr w:type="spellStart"/>
      <w:r w:rsidR="00C84AAE" w:rsidRPr="003627BB">
        <w:rPr>
          <w:color w:val="000000"/>
        </w:rPr>
        <w:t>alebo</w:t>
      </w:r>
      <w:proofErr w:type="spellEnd"/>
      <w:r w:rsidR="00C84AAE" w:rsidRPr="003627BB">
        <w:rPr>
          <w:color w:val="000000"/>
        </w:rPr>
        <w:t xml:space="preserve"> </w:t>
      </w:r>
      <w:proofErr w:type="spellStart"/>
      <w:r w:rsidR="00C84AAE" w:rsidRPr="003627BB">
        <w:rPr>
          <w:color w:val="000000"/>
        </w:rPr>
        <w:t>konečníka</w:t>
      </w:r>
      <w:proofErr w:type="spellEnd"/>
      <w:r w:rsidR="00C84AAE" w:rsidRPr="003627BB">
        <w:rPr>
          <w:color w:val="000000"/>
        </w:rPr>
        <w:t xml:space="preserve">. </w:t>
      </w:r>
      <w:proofErr w:type="spellStart"/>
      <w:r w:rsidRPr="003627BB">
        <w:rPr>
          <w:color w:val="000000"/>
        </w:rPr>
        <w:t>Zirabev</w:t>
      </w:r>
      <w:proofErr w:type="spellEnd"/>
      <w:r w:rsidR="00426DA8" w:rsidRPr="003627BB">
        <w:rPr>
          <w:color w:val="000000"/>
        </w:rPr>
        <w:t xml:space="preserve"> </w:t>
      </w:r>
      <w:proofErr w:type="spellStart"/>
      <w:r w:rsidR="00426DA8" w:rsidRPr="003627BB">
        <w:rPr>
          <w:color w:val="000000"/>
        </w:rPr>
        <w:t>sa</w:t>
      </w:r>
      <w:proofErr w:type="spellEnd"/>
      <w:r w:rsidR="00426DA8" w:rsidRPr="003627BB">
        <w:rPr>
          <w:color w:val="000000"/>
        </w:rPr>
        <w:t xml:space="preserve"> </w:t>
      </w:r>
      <w:proofErr w:type="spellStart"/>
      <w:r w:rsidR="00426DA8" w:rsidRPr="003627BB">
        <w:rPr>
          <w:color w:val="000000"/>
        </w:rPr>
        <w:t>podáva</w:t>
      </w:r>
      <w:proofErr w:type="spellEnd"/>
      <w:r w:rsidR="00EC602B" w:rsidRPr="003627BB">
        <w:rPr>
          <w:color w:val="000000"/>
        </w:rPr>
        <w:t xml:space="preserve"> v </w:t>
      </w:r>
      <w:proofErr w:type="spellStart"/>
      <w:r w:rsidR="00426DA8" w:rsidRPr="003627BB">
        <w:rPr>
          <w:color w:val="000000"/>
        </w:rPr>
        <w:t>kombinácii</w:t>
      </w:r>
      <w:proofErr w:type="spellEnd"/>
      <w:r w:rsidR="00426DA8" w:rsidRPr="003627BB">
        <w:rPr>
          <w:color w:val="000000"/>
        </w:rPr>
        <w:t xml:space="preserve"> s </w:t>
      </w:r>
      <w:proofErr w:type="spellStart"/>
      <w:r w:rsidR="00426DA8" w:rsidRPr="003627BB">
        <w:rPr>
          <w:color w:val="000000"/>
        </w:rPr>
        <w:t>chemoterapeutickou</w:t>
      </w:r>
      <w:proofErr w:type="spellEnd"/>
      <w:r w:rsidR="00426DA8" w:rsidRPr="003627BB">
        <w:rPr>
          <w:color w:val="000000"/>
        </w:rPr>
        <w:t xml:space="preserve"> </w:t>
      </w:r>
      <w:proofErr w:type="spellStart"/>
      <w:r w:rsidR="00426DA8" w:rsidRPr="003627BB">
        <w:rPr>
          <w:color w:val="000000"/>
        </w:rPr>
        <w:t>liečbou</w:t>
      </w:r>
      <w:proofErr w:type="spellEnd"/>
      <w:r w:rsidR="00426DA8" w:rsidRPr="003627BB">
        <w:rPr>
          <w:color w:val="000000"/>
        </w:rPr>
        <w:t xml:space="preserve"> </w:t>
      </w:r>
      <w:proofErr w:type="spellStart"/>
      <w:r w:rsidR="00426DA8" w:rsidRPr="003627BB">
        <w:rPr>
          <w:color w:val="000000"/>
        </w:rPr>
        <w:t>obsahujúcou</w:t>
      </w:r>
      <w:proofErr w:type="spellEnd"/>
      <w:r w:rsidR="00426DA8" w:rsidRPr="003627BB">
        <w:rPr>
          <w:color w:val="000000"/>
        </w:rPr>
        <w:t xml:space="preserve"> </w:t>
      </w:r>
      <w:proofErr w:type="spellStart"/>
      <w:r w:rsidR="00426DA8" w:rsidRPr="003627BB">
        <w:rPr>
          <w:color w:val="000000"/>
        </w:rPr>
        <w:t>liek</w:t>
      </w:r>
      <w:proofErr w:type="spellEnd"/>
      <w:r w:rsidR="00426DA8" w:rsidRPr="003627BB">
        <w:rPr>
          <w:color w:val="000000"/>
        </w:rPr>
        <w:t xml:space="preserve">, </w:t>
      </w:r>
      <w:proofErr w:type="spellStart"/>
      <w:r w:rsidR="00426DA8" w:rsidRPr="003627BB">
        <w:rPr>
          <w:color w:val="000000"/>
        </w:rPr>
        <w:t>ktorý</w:t>
      </w:r>
      <w:proofErr w:type="spellEnd"/>
      <w:r w:rsidR="00426DA8" w:rsidRPr="003627BB">
        <w:rPr>
          <w:color w:val="000000"/>
        </w:rPr>
        <w:t xml:space="preserve"> </w:t>
      </w:r>
      <w:proofErr w:type="spellStart"/>
      <w:r w:rsidR="00426DA8" w:rsidRPr="003627BB">
        <w:rPr>
          <w:color w:val="000000"/>
        </w:rPr>
        <w:t>sa</w:t>
      </w:r>
      <w:proofErr w:type="spellEnd"/>
      <w:r w:rsidR="00426DA8" w:rsidRPr="003627BB">
        <w:rPr>
          <w:color w:val="000000"/>
        </w:rPr>
        <w:t xml:space="preserve"> </w:t>
      </w:r>
      <w:proofErr w:type="spellStart"/>
      <w:r w:rsidR="00426DA8" w:rsidRPr="003627BB">
        <w:rPr>
          <w:color w:val="000000"/>
        </w:rPr>
        <w:t>nazýva</w:t>
      </w:r>
      <w:proofErr w:type="spellEnd"/>
      <w:r w:rsidR="00426DA8" w:rsidRPr="003627BB">
        <w:rPr>
          <w:color w:val="000000"/>
        </w:rPr>
        <w:t xml:space="preserve"> </w:t>
      </w:r>
      <w:proofErr w:type="spellStart"/>
      <w:r w:rsidR="00426DA8" w:rsidRPr="003627BB">
        <w:rPr>
          <w:color w:val="000000"/>
        </w:rPr>
        <w:t>fluórpyrimidín</w:t>
      </w:r>
      <w:proofErr w:type="spellEnd"/>
      <w:r w:rsidR="00426DA8" w:rsidRPr="003627BB">
        <w:rPr>
          <w:color w:val="000000"/>
        </w:rPr>
        <w:t>.</w:t>
      </w:r>
    </w:p>
    <w:p w14:paraId="15B65765" w14:textId="77777777" w:rsidR="00D15122" w:rsidRPr="003627BB" w:rsidRDefault="00D15122" w:rsidP="007F6E1B">
      <w:pPr>
        <w:rPr>
          <w:rFonts w:ascii="Times New Roman" w:eastAsia="Times New Roman" w:hAnsi="Times New Roman"/>
          <w:color w:val="000000"/>
        </w:rPr>
      </w:pPr>
    </w:p>
    <w:p w14:paraId="0F4386C0" w14:textId="77777777" w:rsidR="00D15122" w:rsidRPr="003627BB" w:rsidRDefault="00C67BB5" w:rsidP="007F6E1B">
      <w:pPr>
        <w:pStyle w:val="BodyText"/>
        <w:ind w:left="0" w:right="157"/>
        <w:rPr>
          <w:color w:val="000000"/>
        </w:rPr>
      </w:pPr>
      <w:proofErr w:type="spellStart"/>
      <w:r w:rsidRPr="003627BB">
        <w:rPr>
          <w:color w:val="000000"/>
        </w:rPr>
        <w:t>Zirabev</w:t>
      </w:r>
      <w:proofErr w:type="spellEnd"/>
      <w:r w:rsidR="00426DA8" w:rsidRPr="003627BB">
        <w:rPr>
          <w:color w:val="000000"/>
        </w:rPr>
        <w:t xml:space="preserve"> </w:t>
      </w:r>
      <w:proofErr w:type="spellStart"/>
      <w:r w:rsidR="00426DA8" w:rsidRPr="003627BB">
        <w:rPr>
          <w:color w:val="000000"/>
        </w:rPr>
        <w:t>sa</w:t>
      </w:r>
      <w:proofErr w:type="spellEnd"/>
      <w:r w:rsidR="00426DA8" w:rsidRPr="003627BB">
        <w:rPr>
          <w:color w:val="000000"/>
        </w:rPr>
        <w:t xml:space="preserve"> </w:t>
      </w:r>
      <w:proofErr w:type="spellStart"/>
      <w:r w:rsidR="00426DA8" w:rsidRPr="003627BB">
        <w:rPr>
          <w:color w:val="000000"/>
        </w:rPr>
        <w:t>používa</w:t>
      </w:r>
      <w:proofErr w:type="spellEnd"/>
      <w:r w:rsidR="00EC602B" w:rsidRPr="003627BB">
        <w:rPr>
          <w:color w:val="000000"/>
        </w:rPr>
        <w:t xml:space="preserve"> u </w:t>
      </w:r>
      <w:proofErr w:type="spellStart"/>
      <w:r w:rsidR="00426DA8" w:rsidRPr="003627BB">
        <w:rPr>
          <w:color w:val="000000"/>
        </w:rPr>
        <w:t>dospelých</w:t>
      </w:r>
      <w:proofErr w:type="spellEnd"/>
      <w:r w:rsidR="00426DA8" w:rsidRPr="003627BB">
        <w:rPr>
          <w:color w:val="000000"/>
        </w:rPr>
        <w:t xml:space="preserve"> </w:t>
      </w:r>
      <w:proofErr w:type="spellStart"/>
      <w:r w:rsidR="00426DA8" w:rsidRPr="003627BB">
        <w:rPr>
          <w:color w:val="000000"/>
        </w:rPr>
        <w:t>pacientov</w:t>
      </w:r>
      <w:proofErr w:type="spellEnd"/>
      <w:r w:rsidR="00426DA8" w:rsidRPr="003627BB">
        <w:rPr>
          <w:color w:val="000000"/>
        </w:rPr>
        <w:t xml:space="preserve"> </w:t>
      </w:r>
      <w:proofErr w:type="spellStart"/>
      <w:r w:rsidR="00426DA8" w:rsidRPr="003627BB">
        <w:rPr>
          <w:color w:val="000000"/>
        </w:rPr>
        <w:t>aj</w:t>
      </w:r>
      <w:proofErr w:type="spellEnd"/>
      <w:r w:rsidR="00426DA8" w:rsidRPr="003627BB">
        <w:rPr>
          <w:color w:val="000000"/>
        </w:rPr>
        <w:t xml:space="preserve"> </w:t>
      </w:r>
      <w:proofErr w:type="spellStart"/>
      <w:r w:rsidR="00426DA8" w:rsidRPr="003627BB">
        <w:rPr>
          <w:color w:val="000000"/>
        </w:rPr>
        <w:t>na</w:t>
      </w:r>
      <w:proofErr w:type="spellEnd"/>
      <w:r w:rsidR="00426DA8" w:rsidRPr="003627BB">
        <w:rPr>
          <w:color w:val="000000"/>
        </w:rPr>
        <w:t xml:space="preserve"> </w:t>
      </w:r>
      <w:proofErr w:type="spellStart"/>
      <w:r w:rsidR="00426DA8" w:rsidRPr="003627BB">
        <w:rPr>
          <w:color w:val="000000"/>
        </w:rPr>
        <w:t>liečbu</w:t>
      </w:r>
      <w:proofErr w:type="spellEnd"/>
      <w:r w:rsidR="00426DA8" w:rsidRPr="003627BB">
        <w:rPr>
          <w:color w:val="000000"/>
        </w:rPr>
        <w:t xml:space="preserve"> </w:t>
      </w:r>
      <w:proofErr w:type="spellStart"/>
      <w:r w:rsidR="00426DA8" w:rsidRPr="003627BB">
        <w:rPr>
          <w:color w:val="000000"/>
        </w:rPr>
        <w:t>rakoviny</w:t>
      </w:r>
      <w:proofErr w:type="spellEnd"/>
      <w:r w:rsidR="00426DA8" w:rsidRPr="003627BB">
        <w:rPr>
          <w:color w:val="000000"/>
        </w:rPr>
        <w:t xml:space="preserve"> </w:t>
      </w:r>
      <w:proofErr w:type="spellStart"/>
      <w:r w:rsidR="00426DA8" w:rsidRPr="003627BB">
        <w:rPr>
          <w:color w:val="000000"/>
        </w:rPr>
        <w:t>prsníka</w:t>
      </w:r>
      <w:proofErr w:type="spellEnd"/>
      <w:r w:rsidR="00426DA8" w:rsidRPr="003627BB">
        <w:rPr>
          <w:color w:val="000000"/>
        </w:rPr>
        <w:t xml:space="preserve"> s </w:t>
      </w:r>
      <w:proofErr w:type="spellStart"/>
      <w:r w:rsidR="00426DA8" w:rsidRPr="003627BB">
        <w:rPr>
          <w:color w:val="000000"/>
        </w:rPr>
        <w:t>tvorbou</w:t>
      </w:r>
      <w:proofErr w:type="spellEnd"/>
      <w:r w:rsidR="00426DA8" w:rsidRPr="003627BB">
        <w:rPr>
          <w:color w:val="000000"/>
        </w:rPr>
        <w:t xml:space="preserve"> </w:t>
      </w:r>
      <w:proofErr w:type="spellStart"/>
      <w:r w:rsidR="00426DA8" w:rsidRPr="003627BB">
        <w:rPr>
          <w:color w:val="000000"/>
        </w:rPr>
        <w:t>metastáz</w:t>
      </w:r>
      <w:proofErr w:type="spellEnd"/>
      <w:r w:rsidR="00426DA8" w:rsidRPr="003627BB">
        <w:rPr>
          <w:color w:val="000000"/>
        </w:rPr>
        <w:t xml:space="preserve"> (</w:t>
      </w:r>
      <w:proofErr w:type="spellStart"/>
      <w:r w:rsidR="00426DA8" w:rsidRPr="003627BB">
        <w:rPr>
          <w:color w:val="000000"/>
        </w:rPr>
        <w:t>nových</w:t>
      </w:r>
      <w:proofErr w:type="spellEnd"/>
      <w:r w:rsidR="00426DA8" w:rsidRPr="003627BB">
        <w:rPr>
          <w:color w:val="000000"/>
        </w:rPr>
        <w:t xml:space="preserve"> </w:t>
      </w:r>
      <w:proofErr w:type="spellStart"/>
      <w:r w:rsidR="00426DA8" w:rsidRPr="003627BB">
        <w:rPr>
          <w:color w:val="000000"/>
        </w:rPr>
        <w:t>ložísk</w:t>
      </w:r>
      <w:proofErr w:type="spellEnd"/>
      <w:r w:rsidR="00426DA8" w:rsidRPr="003627BB">
        <w:rPr>
          <w:color w:val="000000"/>
        </w:rPr>
        <w:t xml:space="preserve"> </w:t>
      </w:r>
      <w:proofErr w:type="spellStart"/>
      <w:r w:rsidR="00426DA8" w:rsidRPr="003627BB">
        <w:rPr>
          <w:color w:val="000000"/>
        </w:rPr>
        <w:t>rakoviny</w:t>
      </w:r>
      <w:proofErr w:type="spellEnd"/>
      <w:r w:rsidR="00426DA8" w:rsidRPr="003627BB">
        <w:rPr>
          <w:color w:val="000000"/>
        </w:rPr>
        <w:t xml:space="preserve">). </w:t>
      </w:r>
      <w:proofErr w:type="spellStart"/>
      <w:r w:rsidR="00426DA8" w:rsidRPr="003627BB">
        <w:rPr>
          <w:color w:val="000000"/>
        </w:rPr>
        <w:t>Keď</w:t>
      </w:r>
      <w:proofErr w:type="spellEnd"/>
      <w:r w:rsidR="00426DA8" w:rsidRPr="003627BB">
        <w:rPr>
          <w:color w:val="000000"/>
        </w:rPr>
        <w:t xml:space="preserve"> </w:t>
      </w:r>
      <w:proofErr w:type="spellStart"/>
      <w:r w:rsidR="00426DA8" w:rsidRPr="003627BB">
        <w:rPr>
          <w:color w:val="000000"/>
        </w:rPr>
        <w:t>sa</w:t>
      </w:r>
      <w:proofErr w:type="spellEnd"/>
      <w:r w:rsidR="00426DA8" w:rsidRPr="003627BB">
        <w:rPr>
          <w:color w:val="000000"/>
        </w:rPr>
        <w:t xml:space="preserve"> </w:t>
      </w:r>
      <w:proofErr w:type="spellStart"/>
      <w:r w:rsidR="00426DA8" w:rsidRPr="003627BB">
        <w:rPr>
          <w:color w:val="000000"/>
        </w:rPr>
        <w:t>používa</w:t>
      </w:r>
      <w:proofErr w:type="spellEnd"/>
      <w:r w:rsidR="00EC602B" w:rsidRPr="003627BB">
        <w:rPr>
          <w:color w:val="000000"/>
        </w:rPr>
        <w:t xml:space="preserve"> u </w:t>
      </w:r>
      <w:proofErr w:type="spellStart"/>
      <w:r w:rsidR="00426DA8" w:rsidRPr="003627BB">
        <w:rPr>
          <w:color w:val="000000"/>
        </w:rPr>
        <w:t>pacientov</w:t>
      </w:r>
      <w:proofErr w:type="spellEnd"/>
      <w:r w:rsidR="00426DA8" w:rsidRPr="003627BB">
        <w:rPr>
          <w:color w:val="000000"/>
        </w:rPr>
        <w:t xml:space="preserve"> s </w:t>
      </w:r>
      <w:proofErr w:type="spellStart"/>
      <w:r w:rsidR="00426DA8" w:rsidRPr="003627BB">
        <w:rPr>
          <w:color w:val="000000"/>
        </w:rPr>
        <w:t>rakovinou</w:t>
      </w:r>
      <w:proofErr w:type="spellEnd"/>
      <w:r w:rsidR="00426DA8" w:rsidRPr="003627BB">
        <w:rPr>
          <w:color w:val="000000"/>
        </w:rPr>
        <w:t xml:space="preserve"> </w:t>
      </w:r>
      <w:proofErr w:type="spellStart"/>
      <w:r w:rsidR="00426DA8" w:rsidRPr="003627BB">
        <w:rPr>
          <w:color w:val="000000"/>
        </w:rPr>
        <w:t>prsníka</w:t>
      </w:r>
      <w:proofErr w:type="spellEnd"/>
      <w:r w:rsidR="00426DA8" w:rsidRPr="003627BB">
        <w:rPr>
          <w:color w:val="000000"/>
        </w:rPr>
        <w:t xml:space="preserve">, </w:t>
      </w:r>
      <w:proofErr w:type="spellStart"/>
      <w:r w:rsidR="00426DA8" w:rsidRPr="003627BB">
        <w:rPr>
          <w:color w:val="000000"/>
        </w:rPr>
        <w:t>podáva</w:t>
      </w:r>
      <w:proofErr w:type="spellEnd"/>
      <w:r w:rsidR="00426DA8" w:rsidRPr="003627BB">
        <w:rPr>
          <w:color w:val="000000"/>
        </w:rPr>
        <w:t xml:space="preserve"> </w:t>
      </w:r>
      <w:proofErr w:type="spellStart"/>
      <w:r w:rsidR="00426DA8" w:rsidRPr="003627BB">
        <w:rPr>
          <w:color w:val="000000"/>
        </w:rPr>
        <w:t>sa</w:t>
      </w:r>
      <w:proofErr w:type="spellEnd"/>
      <w:r w:rsidR="00426DA8" w:rsidRPr="003627BB">
        <w:rPr>
          <w:color w:val="000000"/>
        </w:rPr>
        <w:t xml:space="preserve"> s </w:t>
      </w:r>
      <w:proofErr w:type="spellStart"/>
      <w:r w:rsidR="00426DA8" w:rsidRPr="003627BB">
        <w:rPr>
          <w:color w:val="000000"/>
        </w:rPr>
        <w:t>chemoterapeutickým</w:t>
      </w:r>
      <w:proofErr w:type="spellEnd"/>
      <w:r w:rsidR="00426DA8" w:rsidRPr="003627BB">
        <w:rPr>
          <w:color w:val="000000"/>
        </w:rPr>
        <w:t xml:space="preserve"> </w:t>
      </w:r>
      <w:proofErr w:type="spellStart"/>
      <w:r w:rsidR="00426DA8" w:rsidRPr="003627BB">
        <w:rPr>
          <w:color w:val="000000"/>
        </w:rPr>
        <w:t>liekom</w:t>
      </w:r>
      <w:proofErr w:type="spellEnd"/>
      <w:r w:rsidR="00426DA8" w:rsidRPr="003627BB">
        <w:rPr>
          <w:color w:val="000000"/>
        </w:rPr>
        <w:t xml:space="preserve">, </w:t>
      </w:r>
      <w:proofErr w:type="spellStart"/>
      <w:r w:rsidR="00426DA8" w:rsidRPr="003627BB">
        <w:rPr>
          <w:color w:val="000000"/>
        </w:rPr>
        <w:t>ktorý</w:t>
      </w:r>
      <w:proofErr w:type="spellEnd"/>
      <w:r w:rsidR="00426DA8" w:rsidRPr="003627BB">
        <w:rPr>
          <w:color w:val="000000"/>
        </w:rPr>
        <w:t xml:space="preserve"> </w:t>
      </w:r>
      <w:proofErr w:type="spellStart"/>
      <w:r w:rsidR="00426DA8" w:rsidRPr="003627BB">
        <w:rPr>
          <w:color w:val="000000"/>
        </w:rPr>
        <w:t>sa</w:t>
      </w:r>
      <w:proofErr w:type="spellEnd"/>
      <w:r w:rsidR="00426DA8" w:rsidRPr="003627BB">
        <w:rPr>
          <w:color w:val="000000"/>
        </w:rPr>
        <w:t xml:space="preserve"> </w:t>
      </w:r>
      <w:proofErr w:type="spellStart"/>
      <w:r w:rsidR="00426DA8" w:rsidRPr="003627BB">
        <w:rPr>
          <w:color w:val="000000"/>
        </w:rPr>
        <w:t>nazýva</w:t>
      </w:r>
      <w:proofErr w:type="spellEnd"/>
      <w:r w:rsidR="00426DA8" w:rsidRPr="003627BB">
        <w:rPr>
          <w:color w:val="000000"/>
        </w:rPr>
        <w:t xml:space="preserve"> </w:t>
      </w:r>
      <w:proofErr w:type="spellStart"/>
      <w:r w:rsidR="00426DA8" w:rsidRPr="003627BB">
        <w:rPr>
          <w:color w:val="000000"/>
        </w:rPr>
        <w:t>paklitaxel</w:t>
      </w:r>
      <w:proofErr w:type="spellEnd"/>
      <w:r w:rsidR="000C6059" w:rsidRPr="003627BB">
        <w:rPr>
          <w:color w:val="000000"/>
          <w:lang w:val="sk-SK"/>
        </w:rPr>
        <w:t xml:space="preserve"> alebo kapecitabín</w:t>
      </w:r>
      <w:r w:rsidR="00426DA8" w:rsidRPr="003627BB">
        <w:rPr>
          <w:color w:val="000000"/>
        </w:rPr>
        <w:t>.</w:t>
      </w:r>
    </w:p>
    <w:p w14:paraId="2C952B0C" w14:textId="77777777" w:rsidR="00D15122" w:rsidRPr="003627BB" w:rsidRDefault="00D15122" w:rsidP="007F6E1B">
      <w:pPr>
        <w:rPr>
          <w:rFonts w:ascii="Times New Roman" w:eastAsia="Times New Roman" w:hAnsi="Times New Roman"/>
          <w:color w:val="000000"/>
        </w:rPr>
      </w:pPr>
    </w:p>
    <w:p w14:paraId="71A14725" w14:textId="77777777" w:rsidR="00D15122" w:rsidRPr="003627BB" w:rsidRDefault="00C67BB5" w:rsidP="007F6E1B">
      <w:pPr>
        <w:pStyle w:val="BodyText"/>
        <w:ind w:left="0" w:right="157"/>
        <w:rPr>
          <w:color w:val="000000"/>
        </w:rPr>
      </w:pPr>
      <w:proofErr w:type="spellStart"/>
      <w:r w:rsidRPr="003627BB">
        <w:rPr>
          <w:color w:val="000000"/>
        </w:rPr>
        <w:t>Zirabev</w:t>
      </w:r>
      <w:proofErr w:type="spellEnd"/>
      <w:r w:rsidR="00426DA8" w:rsidRPr="003627BB">
        <w:rPr>
          <w:color w:val="000000"/>
        </w:rPr>
        <w:t xml:space="preserve"> </w:t>
      </w:r>
      <w:proofErr w:type="spellStart"/>
      <w:r w:rsidR="00426DA8" w:rsidRPr="003627BB">
        <w:rPr>
          <w:color w:val="000000"/>
        </w:rPr>
        <w:t>sa</w:t>
      </w:r>
      <w:proofErr w:type="spellEnd"/>
      <w:r w:rsidR="00426DA8" w:rsidRPr="003627BB">
        <w:rPr>
          <w:color w:val="000000"/>
        </w:rPr>
        <w:t xml:space="preserve"> </w:t>
      </w:r>
      <w:proofErr w:type="spellStart"/>
      <w:r w:rsidR="00426DA8" w:rsidRPr="003627BB">
        <w:rPr>
          <w:color w:val="000000"/>
        </w:rPr>
        <w:t>používa</w:t>
      </w:r>
      <w:proofErr w:type="spellEnd"/>
      <w:r w:rsidR="00EC602B" w:rsidRPr="003627BB">
        <w:rPr>
          <w:color w:val="000000"/>
        </w:rPr>
        <w:t xml:space="preserve"> u </w:t>
      </w:r>
      <w:proofErr w:type="spellStart"/>
      <w:r w:rsidR="00426DA8" w:rsidRPr="003627BB">
        <w:rPr>
          <w:color w:val="000000"/>
        </w:rPr>
        <w:t>dospelých</w:t>
      </w:r>
      <w:proofErr w:type="spellEnd"/>
      <w:r w:rsidR="00426DA8" w:rsidRPr="003627BB">
        <w:rPr>
          <w:color w:val="000000"/>
        </w:rPr>
        <w:t xml:space="preserve"> </w:t>
      </w:r>
      <w:proofErr w:type="spellStart"/>
      <w:r w:rsidR="00426DA8" w:rsidRPr="003627BB">
        <w:rPr>
          <w:color w:val="000000"/>
        </w:rPr>
        <w:t>pacientov</w:t>
      </w:r>
      <w:proofErr w:type="spellEnd"/>
      <w:r w:rsidR="00426DA8" w:rsidRPr="003627BB">
        <w:rPr>
          <w:color w:val="000000"/>
        </w:rPr>
        <w:t xml:space="preserve"> </w:t>
      </w:r>
      <w:proofErr w:type="spellStart"/>
      <w:r w:rsidR="00426DA8" w:rsidRPr="003627BB">
        <w:rPr>
          <w:color w:val="000000"/>
        </w:rPr>
        <w:t>aj</w:t>
      </w:r>
      <w:proofErr w:type="spellEnd"/>
      <w:r w:rsidR="00426DA8" w:rsidRPr="003627BB">
        <w:rPr>
          <w:color w:val="000000"/>
        </w:rPr>
        <w:t xml:space="preserve"> </w:t>
      </w:r>
      <w:proofErr w:type="spellStart"/>
      <w:r w:rsidR="00426DA8" w:rsidRPr="003627BB">
        <w:rPr>
          <w:color w:val="000000"/>
        </w:rPr>
        <w:t>na</w:t>
      </w:r>
      <w:proofErr w:type="spellEnd"/>
      <w:r w:rsidR="00426DA8" w:rsidRPr="003627BB">
        <w:rPr>
          <w:color w:val="000000"/>
        </w:rPr>
        <w:t xml:space="preserve"> </w:t>
      </w:r>
      <w:proofErr w:type="spellStart"/>
      <w:r w:rsidR="00426DA8" w:rsidRPr="003627BB">
        <w:rPr>
          <w:color w:val="000000"/>
        </w:rPr>
        <w:t>liečbu</w:t>
      </w:r>
      <w:proofErr w:type="spellEnd"/>
      <w:r w:rsidR="00426DA8" w:rsidRPr="003627BB">
        <w:rPr>
          <w:color w:val="000000"/>
        </w:rPr>
        <w:t xml:space="preserve"> </w:t>
      </w:r>
      <w:proofErr w:type="spellStart"/>
      <w:r w:rsidR="00426DA8" w:rsidRPr="003627BB">
        <w:rPr>
          <w:color w:val="000000"/>
        </w:rPr>
        <w:t>pokročilého</w:t>
      </w:r>
      <w:proofErr w:type="spellEnd"/>
      <w:r w:rsidR="00426DA8" w:rsidRPr="003627BB">
        <w:rPr>
          <w:color w:val="000000"/>
        </w:rPr>
        <w:t xml:space="preserve"> </w:t>
      </w:r>
      <w:proofErr w:type="spellStart"/>
      <w:r w:rsidR="00426DA8" w:rsidRPr="003627BB">
        <w:rPr>
          <w:color w:val="000000"/>
        </w:rPr>
        <w:t>nemalobunkového</w:t>
      </w:r>
      <w:proofErr w:type="spellEnd"/>
      <w:r w:rsidR="00426DA8" w:rsidRPr="003627BB">
        <w:rPr>
          <w:color w:val="000000"/>
        </w:rPr>
        <w:t xml:space="preserve"> </w:t>
      </w:r>
      <w:proofErr w:type="spellStart"/>
      <w:r w:rsidR="00C84AAE" w:rsidRPr="003627BB">
        <w:rPr>
          <w:color w:val="000000"/>
        </w:rPr>
        <w:t>karcinómu</w:t>
      </w:r>
      <w:proofErr w:type="spellEnd"/>
      <w:r w:rsidR="00C84AAE" w:rsidRPr="003627BB">
        <w:rPr>
          <w:color w:val="000000"/>
        </w:rPr>
        <w:t xml:space="preserve"> (</w:t>
      </w:r>
      <w:proofErr w:type="spellStart"/>
      <w:r w:rsidR="00C84AAE" w:rsidRPr="003627BB">
        <w:rPr>
          <w:color w:val="000000"/>
        </w:rPr>
        <w:t>rakoviny</w:t>
      </w:r>
      <w:proofErr w:type="spellEnd"/>
      <w:r w:rsidR="00C84AAE" w:rsidRPr="003627BB">
        <w:rPr>
          <w:color w:val="000000"/>
        </w:rPr>
        <w:t xml:space="preserve">) </w:t>
      </w:r>
      <w:proofErr w:type="spellStart"/>
      <w:r w:rsidR="00C84AAE" w:rsidRPr="003627BB">
        <w:rPr>
          <w:color w:val="000000"/>
        </w:rPr>
        <w:t>pľúc</w:t>
      </w:r>
      <w:proofErr w:type="spellEnd"/>
      <w:r w:rsidR="00C84AAE" w:rsidRPr="003627BB">
        <w:rPr>
          <w:color w:val="000000"/>
        </w:rPr>
        <w:t xml:space="preserve">. </w:t>
      </w:r>
      <w:proofErr w:type="spellStart"/>
      <w:r w:rsidRPr="003627BB">
        <w:rPr>
          <w:color w:val="000000"/>
        </w:rPr>
        <w:t>Zirabev</w:t>
      </w:r>
      <w:proofErr w:type="spellEnd"/>
      <w:r w:rsidR="00426DA8" w:rsidRPr="003627BB">
        <w:rPr>
          <w:color w:val="000000"/>
        </w:rPr>
        <w:t xml:space="preserve"> </w:t>
      </w:r>
      <w:proofErr w:type="spellStart"/>
      <w:r w:rsidR="00426DA8" w:rsidRPr="003627BB">
        <w:rPr>
          <w:color w:val="000000"/>
        </w:rPr>
        <w:t>sa</w:t>
      </w:r>
      <w:proofErr w:type="spellEnd"/>
      <w:r w:rsidR="00426DA8" w:rsidRPr="003627BB">
        <w:rPr>
          <w:color w:val="000000"/>
        </w:rPr>
        <w:t xml:space="preserve"> </w:t>
      </w:r>
      <w:proofErr w:type="spellStart"/>
      <w:r w:rsidR="00426DA8" w:rsidRPr="003627BB">
        <w:rPr>
          <w:color w:val="000000"/>
        </w:rPr>
        <w:t>bude</w:t>
      </w:r>
      <w:proofErr w:type="spellEnd"/>
      <w:r w:rsidR="00426DA8" w:rsidRPr="003627BB">
        <w:rPr>
          <w:color w:val="000000"/>
        </w:rPr>
        <w:t xml:space="preserve"> </w:t>
      </w:r>
      <w:proofErr w:type="spellStart"/>
      <w:r w:rsidR="00426DA8" w:rsidRPr="003627BB">
        <w:rPr>
          <w:color w:val="000000"/>
        </w:rPr>
        <w:t>podávať</w:t>
      </w:r>
      <w:proofErr w:type="spellEnd"/>
      <w:r w:rsidR="00426DA8" w:rsidRPr="003627BB">
        <w:rPr>
          <w:color w:val="000000"/>
        </w:rPr>
        <w:t xml:space="preserve"> </w:t>
      </w:r>
      <w:proofErr w:type="spellStart"/>
      <w:r w:rsidR="00426DA8" w:rsidRPr="003627BB">
        <w:rPr>
          <w:color w:val="000000"/>
        </w:rPr>
        <w:t>spolu</w:t>
      </w:r>
      <w:proofErr w:type="spellEnd"/>
      <w:r w:rsidR="00426DA8" w:rsidRPr="003627BB">
        <w:rPr>
          <w:color w:val="000000"/>
        </w:rPr>
        <w:t xml:space="preserve"> s </w:t>
      </w:r>
      <w:proofErr w:type="spellStart"/>
      <w:r w:rsidR="00426DA8" w:rsidRPr="003627BB">
        <w:rPr>
          <w:color w:val="000000"/>
        </w:rPr>
        <w:t>chemoterapeutickým</w:t>
      </w:r>
      <w:proofErr w:type="spellEnd"/>
      <w:r w:rsidR="00426DA8" w:rsidRPr="003627BB">
        <w:rPr>
          <w:color w:val="000000"/>
        </w:rPr>
        <w:t xml:space="preserve"> </w:t>
      </w:r>
      <w:proofErr w:type="spellStart"/>
      <w:r w:rsidR="00426DA8" w:rsidRPr="003627BB">
        <w:rPr>
          <w:color w:val="000000"/>
        </w:rPr>
        <w:t>režimom</w:t>
      </w:r>
      <w:proofErr w:type="spellEnd"/>
      <w:r w:rsidR="00426DA8" w:rsidRPr="003627BB">
        <w:rPr>
          <w:color w:val="000000"/>
        </w:rPr>
        <w:t xml:space="preserve"> s </w:t>
      </w:r>
      <w:proofErr w:type="spellStart"/>
      <w:r w:rsidR="00426DA8" w:rsidRPr="003627BB">
        <w:rPr>
          <w:color w:val="000000"/>
        </w:rPr>
        <w:t>obsahom</w:t>
      </w:r>
      <w:proofErr w:type="spellEnd"/>
      <w:r w:rsidR="00426DA8" w:rsidRPr="003627BB">
        <w:rPr>
          <w:color w:val="000000"/>
        </w:rPr>
        <w:t xml:space="preserve"> </w:t>
      </w:r>
      <w:proofErr w:type="spellStart"/>
      <w:r w:rsidR="00426DA8" w:rsidRPr="003627BB">
        <w:rPr>
          <w:color w:val="000000"/>
        </w:rPr>
        <w:t>platiny</w:t>
      </w:r>
      <w:proofErr w:type="spellEnd"/>
      <w:r w:rsidR="00426DA8" w:rsidRPr="003627BB">
        <w:rPr>
          <w:color w:val="000000"/>
        </w:rPr>
        <w:t>.</w:t>
      </w:r>
    </w:p>
    <w:p w14:paraId="533343D6" w14:textId="77777777" w:rsidR="00D15122" w:rsidRPr="003627BB" w:rsidRDefault="00D15122" w:rsidP="007F6E1B">
      <w:pPr>
        <w:rPr>
          <w:rFonts w:ascii="Times New Roman" w:eastAsia="Times New Roman" w:hAnsi="Times New Roman"/>
          <w:color w:val="000000"/>
        </w:rPr>
      </w:pPr>
    </w:p>
    <w:p w14:paraId="70BE4A12" w14:textId="77777777" w:rsidR="00FB0050" w:rsidRPr="003627BB" w:rsidRDefault="00FB0050" w:rsidP="00FB0050">
      <w:pPr>
        <w:widowControl/>
        <w:ind w:left="-2"/>
        <w:rPr>
          <w:rFonts w:ascii="Times New Roman" w:eastAsia="Times New Roman" w:hAnsi="Times New Roman"/>
          <w:color w:val="000000"/>
        </w:rPr>
      </w:pPr>
      <w:r w:rsidRPr="003627BB">
        <w:rPr>
          <w:rFonts w:ascii="Times New Roman" w:eastAsia="Times New Roman" w:hAnsi="Times New Roman"/>
          <w:color w:val="000000"/>
        </w:rPr>
        <w:t xml:space="preserve">Zirabev sa používa u dospelých pacientov aj na liečbu pokročilého nemalobunkového karcinómu (rakoviny) pľúc, keď rakovinové bunky majú špecifické mutácie bielkoviny, ktorá sa nazýva receptor </w:t>
      </w:r>
      <w:r w:rsidR="0025625A" w:rsidRPr="003627BB">
        <w:rPr>
          <w:rFonts w:ascii="Times New Roman" w:eastAsia="Times New Roman" w:hAnsi="Times New Roman"/>
          <w:color w:val="000000"/>
        </w:rPr>
        <w:t xml:space="preserve">pre </w:t>
      </w:r>
      <w:r w:rsidRPr="003627BB">
        <w:rPr>
          <w:rFonts w:ascii="Times New Roman" w:eastAsia="Times New Roman" w:hAnsi="Times New Roman"/>
          <w:color w:val="000000"/>
        </w:rPr>
        <w:t>epidermáln</w:t>
      </w:r>
      <w:r w:rsidR="0025625A" w:rsidRPr="003627BB">
        <w:rPr>
          <w:rFonts w:ascii="Times New Roman" w:eastAsia="Times New Roman" w:hAnsi="Times New Roman"/>
          <w:color w:val="000000"/>
        </w:rPr>
        <w:t>y</w:t>
      </w:r>
      <w:r w:rsidRPr="003627BB">
        <w:rPr>
          <w:rFonts w:ascii="Times New Roman" w:eastAsia="Times New Roman" w:hAnsi="Times New Roman"/>
          <w:color w:val="000000"/>
        </w:rPr>
        <w:t xml:space="preserve"> rastov</w:t>
      </w:r>
      <w:r w:rsidR="0025625A" w:rsidRPr="003627BB">
        <w:rPr>
          <w:rFonts w:ascii="Times New Roman" w:eastAsia="Times New Roman" w:hAnsi="Times New Roman"/>
          <w:color w:val="000000"/>
        </w:rPr>
        <w:t>ý</w:t>
      </w:r>
      <w:r w:rsidRPr="003627BB">
        <w:rPr>
          <w:rFonts w:ascii="Times New Roman" w:eastAsia="Times New Roman" w:hAnsi="Times New Roman"/>
          <w:color w:val="000000"/>
        </w:rPr>
        <w:t xml:space="preserve"> faktor (EGFR). Zirabev sa bude podávať v kombinácii s erlotinibom.</w:t>
      </w:r>
    </w:p>
    <w:p w14:paraId="4F2C92DE" w14:textId="77777777" w:rsidR="00FB0050" w:rsidRPr="003627BB" w:rsidRDefault="00FB0050" w:rsidP="007F6E1B">
      <w:pPr>
        <w:rPr>
          <w:rFonts w:ascii="Times New Roman" w:eastAsia="Times New Roman" w:hAnsi="Times New Roman"/>
          <w:color w:val="000000"/>
        </w:rPr>
      </w:pPr>
    </w:p>
    <w:p w14:paraId="7C0B3213" w14:textId="77777777" w:rsidR="00D15122" w:rsidRPr="003627BB" w:rsidRDefault="00C67BB5" w:rsidP="007F6E1B">
      <w:pPr>
        <w:pStyle w:val="BodyText"/>
        <w:ind w:left="0" w:right="157"/>
        <w:rPr>
          <w:color w:val="000000"/>
        </w:rPr>
      </w:pPr>
      <w:proofErr w:type="spellStart"/>
      <w:r w:rsidRPr="003627BB">
        <w:rPr>
          <w:color w:val="000000"/>
        </w:rPr>
        <w:t>Zirabev</w:t>
      </w:r>
      <w:proofErr w:type="spellEnd"/>
      <w:r w:rsidR="00426DA8" w:rsidRPr="003627BB">
        <w:rPr>
          <w:color w:val="000000"/>
        </w:rPr>
        <w:t xml:space="preserve"> </w:t>
      </w:r>
      <w:proofErr w:type="spellStart"/>
      <w:r w:rsidR="00426DA8" w:rsidRPr="003627BB">
        <w:rPr>
          <w:color w:val="000000"/>
        </w:rPr>
        <w:t>sa</w:t>
      </w:r>
      <w:proofErr w:type="spellEnd"/>
      <w:r w:rsidR="00426DA8" w:rsidRPr="003627BB">
        <w:rPr>
          <w:color w:val="000000"/>
        </w:rPr>
        <w:t xml:space="preserve"> </w:t>
      </w:r>
      <w:proofErr w:type="spellStart"/>
      <w:r w:rsidR="00426DA8" w:rsidRPr="003627BB">
        <w:rPr>
          <w:color w:val="000000"/>
        </w:rPr>
        <w:t>používa</w:t>
      </w:r>
      <w:proofErr w:type="spellEnd"/>
      <w:r w:rsidR="00EC602B" w:rsidRPr="003627BB">
        <w:rPr>
          <w:color w:val="000000"/>
        </w:rPr>
        <w:t xml:space="preserve"> u </w:t>
      </w:r>
      <w:proofErr w:type="spellStart"/>
      <w:r w:rsidR="00426DA8" w:rsidRPr="003627BB">
        <w:rPr>
          <w:color w:val="000000"/>
        </w:rPr>
        <w:t>dospelých</w:t>
      </w:r>
      <w:proofErr w:type="spellEnd"/>
      <w:r w:rsidR="00426DA8" w:rsidRPr="003627BB">
        <w:rPr>
          <w:color w:val="000000"/>
        </w:rPr>
        <w:t xml:space="preserve"> </w:t>
      </w:r>
      <w:proofErr w:type="spellStart"/>
      <w:r w:rsidR="00426DA8" w:rsidRPr="003627BB">
        <w:rPr>
          <w:color w:val="000000"/>
        </w:rPr>
        <w:t>pacientov</w:t>
      </w:r>
      <w:proofErr w:type="spellEnd"/>
      <w:r w:rsidR="00426DA8" w:rsidRPr="003627BB">
        <w:rPr>
          <w:color w:val="000000"/>
        </w:rPr>
        <w:t xml:space="preserve"> </w:t>
      </w:r>
      <w:proofErr w:type="spellStart"/>
      <w:r w:rsidR="00426DA8" w:rsidRPr="003627BB">
        <w:rPr>
          <w:color w:val="000000"/>
        </w:rPr>
        <w:t>aj</w:t>
      </w:r>
      <w:proofErr w:type="spellEnd"/>
      <w:r w:rsidR="00426DA8" w:rsidRPr="003627BB">
        <w:rPr>
          <w:color w:val="000000"/>
        </w:rPr>
        <w:t xml:space="preserve"> </w:t>
      </w:r>
      <w:proofErr w:type="spellStart"/>
      <w:r w:rsidR="00426DA8" w:rsidRPr="003627BB">
        <w:rPr>
          <w:color w:val="000000"/>
        </w:rPr>
        <w:t>na</w:t>
      </w:r>
      <w:proofErr w:type="spellEnd"/>
      <w:r w:rsidR="00426DA8" w:rsidRPr="003627BB">
        <w:rPr>
          <w:color w:val="000000"/>
        </w:rPr>
        <w:t xml:space="preserve"> </w:t>
      </w:r>
      <w:proofErr w:type="spellStart"/>
      <w:r w:rsidR="00426DA8" w:rsidRPr="003627BB">
        <w:rPr>
          <w:color w:val="000000"/>
        </w:rPr>
        <w:t>liečbu</w:t>
      </w:r>
      <w:proofErr w:type="spellEnd"/>
      <w:r w:rsidR="00426DA8" w:rsidRPr="003627BB">
        <w:rPr>
          <w:color w:val="000000"/>
        </w:rPr>
        <w:t xml:space="preserve"> </w:t>
      </w:r>
      <w:proofErr w:type="spellStart"/>
      <w:r w:rsidR="00426DA8" w:rsidRPr="003627BB">
        <w:rPr>
          <w:color w:val="000000"/>
        </w:rPr>
        <w:t>pokročilej</w:t>
      </w:r>
      <w:proofErr w:type="spellEnd"/>
      <w:r w:rsidR="00426DA8" w:rsidRPr="003627BB">
        <w:rPr>
          <w:color w:val="000000"/>
        </w:rPr>
        <w:t xml:space="preserve"> </w:t>
      </w:r>
      <w:proofErr w:type="spellStart"/>
      <w:r w:rsidR="00426DA8" w:rsidRPr="003627BB">
        <w:rPr>
          <w:color w:val="000000"/>
        </w:rPr>
        <w:t>rakoviny</w:t>
      </w:r>
      <w:proofErr w:type="spellEnd"/>
      <w:r w:rsidR="00426DA8" w:rsidRPr="003627BB">
        <w:rPr>
          <w:color w:val="000000"/>
        </w:rPr>
        <w:t xml:space="preserve"> </w:t>
      </w:r>
      <w:proofErr w:type="spellStart"/>
      <w:r w:rsidR="00426DA8" w:rsidRPr="003627BB">
        <w:rPr>
          <w:color w:val="000000"/>
        </w:rPr>
        <w:t>obličiek</w:t>
      </w:r>
      <w:proofErr w:type="spellEnd"/>
      <w:r w:rsidR="00426DA8" w:rsidRPr="003627BB">
        <w:rPr>
          <w:color w:val="000000"/>
        </w:rPr>
        <w:t xml:space="preserve">. </w:t>
      </w:r>
      <w:proofErr w:type="spellStart"/>
      <w:r w:rsidR="00426DA8" w:rsidRPr="003627BB">
        <w:rPr>
          <w:color w:val="000000"/>
        </w:rPr>
        <w:t>Keď</w:t>
      </w:r>
      <w:proofErr w:type="spellEnd"/>
      <w:r w:rsidR="00426DA8" w:rsidRPr="003627BB">
        <w:rPr>
          <w:color w:val="000000"/>
        </w:rPr>
        <w:t xml:space="preserve"> </w:t>
      </w:r>
      <w:proofErr w:type="spellStart"/>
      <w:r w:rsidR="00426DA8" w:rsidRPr="003627BB">
        <w:rPr>
          <w:color w:val="000000"/>
        </w:rPr>
        <w:t>sa</w:t>
      </w:r>
      <w:proofErr w:type="spellEnd"/>
      <w:r w:rsidR="00426DA8" w:rsidRPr="003627BB">
        <w:rPr>
          <w:color w:val="000000"/>
        </w:rPr>
        <w:t xml:space="preserve"> </w:t>
      </w:r>
      <w:proofErr w:type="spellStart"/>
      <w:r w:rsidR="00426DA8" w:rsidRPr="003627BB">
        <w:rPr>
          <w:color w:val="000000"/>
        </w:rPr>
        <w:t>používa</w:t>
      </w:r>
      <w:proofErr w:type="spellEnd"/>
      <w:r w:rsidR="00EC602B" w:rsidRPr="003627BB">
        <w:rPr>
          <w:color w:val="000000"/>
        </w:rPr>
        <w:t xml:space="preserve"> u </w:t>
      </w:r>
      <w:proofErr w:type="spellStart"/>
      <w:r w:rsidR="00426DA8" w:rsidRPr="003627BB">
        <w:rPr>
          <w:color w:val="000000"/>
        </w:rPr>
        <w:t>pacientov</w:t>
      </w:r>
      <w:proofErr w:type="spellEnd"/>
      <w:r w:rsidR="00426DA8" w:rsidRPr="003627BB">
        <w:rPr>
          <w:color w:val="000000"/>
        </w:rPr>
        <w:t xml:space="preserve"> s </w:t>
      </w:r>
      <w:proofErr w:type="spellStart"/>
      <w:r w:rsidR="00426DA8" w:rsidRPr="003627BB">
        <w:rPr>
          <w:color w:val="000000"/>
        </w:rPr>
        <w:t>rakovinou</w:t>
      </w:r>
      <w:proofErr w:type="spellEnd"/>
      <w:r w:rsidR="00426DA8" w:rsidRPr="003627BB">
        <w:rPr>
          <w:color w:val="000000"/>
        </w:rPr>
        <w:t xml:space="preserve"> </w:t>
      </w:r>
      <w:proofErr w:type="spellStart"/>
      <w:r w:rsidR="00426DA8" w:rsidRPr="003627BB">
        <w:rPr>
          <w:color w:val="000000"/>
        </w:rPr>
        <w:t>obličiek</w:t>
      </w:r>
      <w:proofErr w:type="spellEnd"/>
      <w:r w:rsidR="00426DA8" w:rsidRPr="003627BB">
        <w:rPr>
          <w:color w:val="000000"/>
        </w:rPr>
        <w:t xml:space="preserve">, </w:t>
      </w:r>
      <w:proofErr w:type="spellStart"/>
      <w:r w:rsidR="00426DA8" w:rsidRPr="003627BB">
        <w:rPr>
          <w:color w:val="000000"/>
        </w:rPr>
        <w:t>podáva</w:t>
      </w:r>
      <w:proofErr w:type="spellEnd"/>
      <w:r w:rsidR="00426DA8" w:rsidRPr="003627BB">
        <w:rPr>
          <w:color w:val="000000"/>
        </w:rPr>
        <w:t xml:space="preserve"> </w:t>
      </w:r>
      <w:proofErr w:type="spellStart"/>
      <w:r w:rsidR="00426DA8" w:rsidRPr="003627BB">
        <w:rPr>
          <w:color w:val="000000"/>
        </w:rPr>
        <w:t>sa</w:t>
      </w:r>
      <w:proofErr w:type="spellEnd"/>
      <w:r w:rsidR="00426DA8" w:rsidRPr="003627BB">
        <w:rPr>
          <w:color w:val="000000"/>
        </w:rPr>
        <w:t xml:space="preserve"> </w:t>
      </w:r>
      <w:proofErr w:type="spellStart"/>
      <w:r w:rsidR="00426DA8" w:rsidRPr="003627BB">
        <w:rPr>
          <w:color w:val="000000"/>
        </w:rPr>
        <w:t>spolu</w:t>
      </w:r>
      <w:proofErr w:type="spellEnd"/>
      <w:r w:rsidR="00426DA8" w:rsidRPr="003627BB">
        <w:rPr>
          <w:color w:val="000000"/>
        </w:rPr>
        <w:t xml:space="preserve"> s </w:t>
      </w:r>
      <w:proofErr w:type="spellStart"/>
      <w:r w:rsidR="00426DA8" w:rsidRPr="003627BB">
        <w:rPr>
          <w:color w:val="000000"/>
        </w:rPr>
        <w:t>iným</w:t>
      </w:r>
      <w:proofErr w:type="spellEnd"/>
      <w:r w:rsidR="00426DA8" w:rsidRPr="003627BB">
        <w:rPr>
          <w:color w:val="000000"/>
        </w:rPr>
        <w:t xml:space="preserve"> </w:t>
      </w:r>
      <w:proofErr w:type="spellStart"/>
      <w:r w:rsidR="00426DA8" w:rsidRPr="003627BB">
        <w:rPr>
          <w:color w:val="000000"/>
        </w:rPr>
        <w:t>liek</w:t>
      </w:r>
      <w:r w:rsidR="00761C56" w:rsidRPr="003627BB">
        <w:rPr>
          <w:color w:val="000000"/>
        </w:rPr>
        <w:t>om</w:t>
      </w:r>
      <w:proofErr w:type="spellEnd"/>
      <w:r w:rsidR="00426DA8" w:rsidRPr="003627BB">
        <w:rPr>
          <w:color w:val="000000"/>
        </w:rPr>
        <w:t xml:space="preserve">, </w:t>
      </w:r>
      <w:proofErr w:type="spellStart"/>
      <w:r w:rsidR="00426DA8" w:rsidRPr="003627BB">
        <w:rPr>
          <w:color w:val="000000"/>
        </w:rPr>
        <w:t>ktorý</w:t>
      </w:r>
      <w:proofErr w:type="spellEnd"/>
      <w:r w:rsidR="00426DA8" w:rsidRPr="003627BB">
        <w:rPr>
          <w:color w:val="000000"/>
        </w:rPr>
        <w:t xml:space="preserve"> </w:t>
      </w:r>
      <w:proofErr w:type="spellStart"/>
      <w:r w:rsidR="00426DA8" w:rsidRPr="003627BB">
        <w:rPr>
          <w:color w:val="000000"/>
        </w:rPr>
        <w:t>sa</w:t>
      </w:r>
      <w:proofErr w:type="spellEnd"/>
      <w:r w:rsidR="00426DA8" w:rsidRPr="003627BB">
        <w:rPr>
          <w:color w:val="000000"/>
        </w:rPr>
        <w:t xml:space="preserve"> </w:t>
      </w:r>
      <w:proofErr w:type="spellStart"/>
      <w:r w:rsidR="00426DA8" w:rsidRPr="003627BB">
        <w:rPr>
          <w:color w:val="000000"/>
        </w:rPr>
        <w:t>nazýva</w:t>
      </w:r>
      <w:proofErr w:type="spellEnd"/>
      <w:r w:rsidR="00426DA8" w:rsidRPr="003627BB">
        <w:rPr>
          <w:color w:val="000000"/>
        </w:rPr>
        <w:t xml:space="preserve"> </w:t>
      </w:r>
      <w:proofErr w:type="spellStart"/>
      <w:r w:rsidR="00426DA8" w:rsidRPr="003627BB">
        <w:rPr>
          <w:color w:val="000000"/>
        </w:rPr>
        <w:t>interferón</w:t>
      </w:r>
      <w:proofErr w:type="spellEnd"/>
      <w:r w:rsidR="00426DA8" w:rsidRPr="003627BB">
        <w:rPr>
          <w:color w:val="000000"/>
        </w:rPr>
        <w:t>.</w:t>
      </w:r>
    </w:p>
    <w:p w14:paraId="548D0487" w14:textId="77777777" w:rsidR="00317D2A" w:rsidRPr="003627BB" w:rsidRDefault="00317D2A" w:rsidP="007F6E1B">
      <w:pPr>
        <w:pStyle w:val="BodyText"/>
        <w:ind w:left="0" w:right="157"/>
        <w:rPr>
          <w:color w:val="000000"/>
        </w:rPr>
      </w:pPr>
    </w:p>
    <w:p w14:paraId="40F3922C" w14:textId="77777777" w:rsidR="00317D2A" w:rsidRPr="003627BB" w:rsidRDefault="00317D2A" w:rsidP="00317D2A">
      <w:pPr>
        <w:rPr>
          <w:rFonts w:ascii="Times New Roman" w:hAnsi="Times New Roman"/>
          <w:color w:val="000000"/>
          <w:lang w:bidi="ar-SA"/>
        </w:rPr>
      </w:pPr>
      <w:r w:rsidRPr="003627BB">
        <w:rPr>
          <w:rFonts w:ascii="Times New Roman" w:hAnsi="Times New Roman"/>
          <w:color w:val="000000"/>
          <w:lang w:bidi="ar-SA"/>
        </w:rPr>
        <w:t>Zirabev sa používa u dospelých pacientov tiež na liečbu pokročilého epiteliálneho karcinómu vaječníkov, Fallopiovej trubice alebo primárneho peritoneálneho karcinómu. Pri použití u pacientov s epiteliálnym karcinómom vaječníkov, Fallopiovej trubice alebo primárnym peritoneálnym karcinómom sa bude podávať v kombinácii s karboplatinou a paklitaxelom.</w:t>
      </w:r>
    </w:p>
    <w:p w14:paraId="5B3B87BC" w14:textId="77777777" w:rsidR="00317D2A" w:rsidRPr="003627BB" w:rsidRDefault="00317D2A" w:rsidP="00317D2A">
      <w:pPr>
        <w:rPr>
          <w:rFonts w:ascii="Times New Roman" w:eastAsia="Times New Roman" w:hAnsi="Times New Roman"/>
          <w:color w:val="000000"/>
        </w:rPr>
      </w:pPr>
    </w:p>
    <w:p w14:paraId="15D32AC4" w14:textId="77777777" w:rsidR="00317D2A" w:rsidRPr="003627BB" w:rsidRDefault="00317D2A" w:rsidP="00317D2A">
      <w:pPr>
        <w:widowControl/>
        <w:autoSpaceDE w:val="0"/>
        <w:autoSpaceDN w:val="0"/>
        <w:adjustRightInd w:val="0"/>
        <w:rPr>
          <w:rFonts w:ascii="Times New Roman" w:hAnsi="Times New Roman"/>
          <w:color w:val="000000"/>
          <w:lang w:bidi="ar-SA"/>
        </w:rPr>
      </w:pPr>
      <w:r w:rsidRPr="003627BB">
        <w:rPr>
          <w:rFonts w:ascii="Times New Roman" w:hAnsi="Times New Roman"/>
          <w:color w:val="000000"/>
          <w:lang w:bidi="ar-SA"/>
        </w:rPr>
        <w:lastRenderedPageBreak/>
        <w:t>Zirabev sa bude podávať v kombinácii s karboplatinou a gemcitabínom alebo s karboplatinou a paklitaxelom u tých dospelých pacientov s pokročilým epiteliálnym karcinómom vaječníkov, Fallopiovej trubice alebo primárnym peritoneálnym karcinómom, ktorých ochorenie sa objavilo znovu v priebehu minimálne 6 mesiacov po poslednom podaní chemoterapie obsahujúcej liek s liečivom platina.</w:t>
      </w:r>
    </w:p>
    <w:p w14:paraId="611C5128" w14:textId="77777777" w:rsidR="00317D2A" w:rsidRPr="003627BB" w:rsidRDefault="00317D2A" w:rsidP="00317D2A">
      <w:pPr>
        <w:widowControl/>
        <w:autoSpaceDE w:val="0"/>
        <w:autoSpaceDN w:val="0"/>
        <w:adjustRightInd w:val="0"/>
        <w:rPr>
          <w:rFonts w:ascii="Times New Roman" w:hAnsi="Times New Roman"/>
          <w:color w:val="000000"/>
          <w:lang w:bidi="ar-SA"/>
        </w:rPr>
      </w:pPr>
    </w:p>
    <w:p w14:paraId="16624EF7" w14:textId="77777777" w:rsidR="00317D2A" w:rsidRPr="003627BB" w:rsidRDefault="00317D2A" w:rsidP="00317D2A">
      <w:pPr>
        <w:rPr>
          <w:rFonts w:ascii="Times New Roman" w:hAnsi="Times New Roman"/>
          <w:color w:val="000000"/>
          <w:lang w:bidi="ar-SA"/>
        </w:rPr>
      </w:pPr>
      <w:r w:rsidRPr="003627BB">
        <w:rPr>
          <w:rFonts w:ascii="Times New Roman" w:hAnsi="Times New Roman"/>
          <w:color w:val="000000"/>
          <w:lang w:bidi="ar-SA"/>
        </w:rPr>
        <w:t>Zirabev sa bude podávať v kombinácii s</w:t>
      </w:r>
      <w:r w:rsidR="00061347" w:rsidRPr="003627BB">
        <w:rPr>
          <w:rFonts w:ascii="Times New Roman" w:hAnsi="Times New Roman"/>
          <w:color w:val="000000"/>
          <w:lang w:bidi="ar-SA"/>
        </w:rPr>
        <w:t xml:space="preserve"> paklitaxelom alebo </w:t>
      </w:r>
      <w:r w:rsidRPr="003627BB">
        <w:rPr>
          <w:rFonts w:ascii="Times New Roman" w:hAnsi="Times New Roman"/>
          <w:color w:val="000000"/>
          <w:lang w:bidi="ar-SA"/>
        </w:rPr>
        <w:t>topotekanom alebo pegylovaným lipozomálnym doxorubicínom u tých dospelých pacientov s pokročilým epiteliálnym karcinómom vaječníkov, Fallopiovej trubice alebo primárnym peritoneálnym karcinómom, ktorých ochorenie sa objavilo znovu skôr ako 6 mesiacov po poslednom podaní chemoterapie obsahujúcej liek s liečivom platina.</w:t>
      </w:r>
    </w:p>
    <w:p w14:paraId="547C0EA1" w14:textId="77777777" w:rsidR="00D15122" w:rsidRPr="003627BB" w:rsidRDefault="00D15122" w:rsidP="007F6E1B">
      <w:pPr>
        <w:rPr>
          <w:rFonts w:ascii="Times New Roman" w:eastAsia="Times New Roman" w:hAnsi="Times New Roman"/>
          <w:color w:val="000000"/>
        </w:rPr>
      </w:pPr>
    </w:p>
    <w:p w14:paraId="364A1978" w14:textId="77777777" w:rsidR="00D15122" w:rsidRPr="003627BB" w:rsidRDefault="00C67BB5" w:rsidP="007F6E1B">
      <w:pPr>
        <w:pStyle w:val="BodyText"/>
        <w:ind w:left="0" w:right="209" w:hanging="1"/>
        <w:rPr>
          <w:color w:val="000000"/>
        </w:rPr>
      </w:pPr>
      <w:proofErr w:type="spellStart"/>
      <w:r w:rsidRPr="003627BB">
        <w:rPr>
          <w:color w:val="000000"/>
        </w:rPr>
        <w:t>Zirabev</w:t>
      </w:r>
      <w:proofErr w:type="spellEnd"/>
      <w:r w:rsidR="00426DA8" w:rsidRPr="003627BB">
        <w:rPr>
          <w:color w:val="000000"/>
        </w:rPr>
        <w:t xml:space="preserve"> </w:t>
      </w:r>
      <w:proofErr w:type="spellStart"/>
      <w:r w:rsidR="00426DA8" w:rsidRPr="003627BB">
        <w:rPr>
          <w:color w:val="000000"/>
        </w:rPr>
        <w:t>sa</w:t>
      </w:r>
      <w:proofErr w:type="spellEnd"/>
      <w:r w:rsidR="00426DA8" w:rsidRPr="003627BB">
        <w:rPr>
          <w:color w:val="000000"/>
        </w:rPr>
        <w:t xml:space="preserve"> </w:t>
      </w:r>
      <w:proofErr w:type="spellStart"/>
      <w:r w:rsidR="00426DA8" w:rsidRPr="003627BB">
        <w:rPr>
          <w:color w:val="000000"/>
        </w:rPr>
        <w:t>používa</w:t>
      </w:r>
      <w:proofErr w:type="spellEnd"/>
      <w:r w:rsidR="00EC602B" w:rsidRPr="003627BB">
        <w:rPr>
          <w:color w:val="000000"/>
        </w:rPr>
        <w:t xml:space="preserve"> u </w:t>
      </w:r>
      <w:proofErr w:type="spellStart"/>
      <w:r w:rsidR="00426DA8" w:rsidRPr="003627BB">
        <w:rPr>
          <w:color w:val="000000"/>
        </w:rPr>
        <w:t>dospelých</w:t>
      </w:r>
      <w:proofErr w:type="spellEnd"/>
      <w:r w:rsidR="00426DA8" w:rsidRPr="003627BB">
        <w:rPr>
          <w:color w:val="000000"/>
        </w:rPr>
        <w:t xml:space="preserve"> </w:t>
      </w:r>
      <w:proofErr w:type="spellStart"/>
      <w:r w:rsidR="00426DA8" w:rsidRPr="003627BB">
        <w:rPr>
          <w:color w:val="000000"/>
        </w:rPr>
        <w:t>pacientok</w:t>
      </w:r>
      <w:proofErr w:type="spellEnd"/>
      <w:r w:rsidR="00426DA8" w:rsidRPr="003627BB">
        <w:rPr>
          <w:color w:val="000000"/>
        </w:rPr>
        <w:t xml:space="preserve"> </w:t>
      </w:r>
      <w:proofErr w:type="spellStart"/>
      <w:r w:rsidR="00426DA8" w:rsidRPr="003627BB">
        <w:rPr>
          <w:color w:val="000000"/>
        </w:rPr>
        <w:t>aj</w:t>
      </w:r>
      <w:proofErr w:type="spellEnd"/>
      <w:r w:rsidR="00426DA8" w:rsidRPr="003627BB">
        <w:rPr>
          <w:color w:val="000000"/>
        </w:rPr>
        <w:t xml:space="preserve"> </w:t>
      </w:r>
      <w:proofErr w:type="spellStart"/>
      <w:r w:rsidR="00426DA8" w:rsidRPr="003627BB">
        <w:rPr>
          <w:color w:val="000000"/>
        </w:rPr>
        <w:t>na</w:t>
      </w:r>
      <w:proofErr w:type="spellEnd"/>
      <w:r w:rsidR="00426DA8" w:rsidRPr="003627BB">
        <w:rPr>
          <w:color w:val="000000"/>
        </w:rPr>
        <w:t xml:space="preserve"> </w:t>
      </w:r>
      <w:proofErr w:type="spellStart"/>
      <w:r w:rsidR="00426DA8" w:rsidRPr="003627BB">
        <w:rPr>
          <w:color w:val="000000"/>
        </w:rPr>
        <w:t>liečbu</w:t>
      </w:r>
      <w:proofErr w:type="spellEnd"/>
      <w:r w:rsidR="00426DA8" w:rsidRPr="003627BB">
        <w:rPr>
          <w:color w:val="000000"/>
        </w:rPr>
        <w:t xml:space="preserve"> </w:t>
      </w:r>
      <w:proofErr w:type="spellStart"/>
      <w:r w:rsidR="00426DA8" w:rsidRPr="003627BB">
        <w:rPr>
          <w:color w:val="000000"/>
        </w:rPr>
        <w:t>pretrvávajúceho</w:t>
      </w:r>
      <w:proofErr w:type="spellEnd"/>
      <w:r w:rsidR="00426DA8" w:rsidRPr="003627BB">
        <w:rPr>
          <w:color w:val="000000"/>
        </w:rPr>
        <w:t xml:space="preserve">, </w:t>
      </w:r>
      <w:proofErr w:type="spellStart"/>
      <w:r w:rsidR="00426DA8" w:rsidRPr="003627BB">
        <w:rPr>
          <w:color w:val="000000"/>
        </w:rPr>
        <w:t>rekurentného</w:t>
      </w:r>
      <w:proofErr w:type="spellEnd"/>
      <w:r w:rsidR="00426DA8" w:rsidRPr="003627BB">
        <w:rPr>
          <w:color w:val="000000"/>
        </w:rPr>
        <w:t xml:space="preserve"> </w:t>
      </w:r>
      <w:proofErr w:type="spellStart"/>
      <w:r w:rsidR="00426DA8" w:rsidRPr="003627BB">
        <w:rPr>
          <w:color w:val="000000"/>
        </w:rPr>
        <w:t>alebo</w:t>
      </w:r>
      <w:proofErr w:type="spellEnd"/>
      <w:r w:rsidR="00426DA8" w:rsidRPr="003627BB">
        <w:rPr>
          <w:color w:val="000000"/>
        </w:rPr>
        <w:t xml:space="preserve"> </w:t>
      </w:r>
      <w:proofErr w:type="spellStart"/>
      <w:r w:rsidR="00426DA8" w:rsidRPr="003627BB">
        <w:rPr>
          <w:color w:val="000000"/>
        </w:rPr>
        <w:t>metastatického</w:t>
      </w:r>
      <w:proofErr w:type="spellEnd"/>
      <w:r w:rsidR="00426DA8" w:rsidRPr="003627BB">
        <w:rPr>
          <w:color w:val="000000"/>
        </w:rPr>
        <w:t xml:space="preserve"> </w:t>
      </w:r>
      <w:proofErr w:type="spellStart"/>
      <w:r w:rsidR="00C84AAE" w:rsidRPr="003627BB">
        <w:rPr>
          <w:color w:val="000000"/>
        </w:rPr>
        <w:t>karcinómu</w:t>
      </w:r>
      <w:proofErr w:type="spellEnd"/>
      <w:r w:rsidR="00C84AAE" w:rsidRPr="003627BB">
        <w:rPr>
          <w:color w:val="000000"/>
        </w:rPr>
        <w:t xml:space="preserve"> </w:t>
      </w:r>
      <w:proofErr w:type="spellStart"/>
      <w:r w:rsidR="00C84AAE" w:rsidRPr="003627BB">
        <w:rPr>
          <w:color w:val="000000"/>
        </w:rPr>
        <w:t>krčka</w:t>
      </w:r>
      <w:proofErr w:type="spellEnd"/>
      <w:r w:rsidR="00C84AAE" w:rsidRPr="003627BB">
        <w:rPr>
          <w:color w:val="000000"/>
        </w:rPr>
        <w:t xml:space="preserve"> </w:t>
      </w:r>
      <w:proofErr w:type="spellStart"/>
      <w:r w:rsidR="00C84AAE" w:rsidRPr="003627BB">
        <w:rPr>
          <w:color w:val="000000"/>
        </w:rPr>
        <w:t>maternice</w:t>
      </w:r>
      <w:proofErr w:type="spellEnd"/>
      <w:r w:rsidR="00C84AAE" w:rsidRPr="003627BB">
        <w:rPr>
          <w:color w:val="000000"/>
        </w:rPr>
        <w:t xml:space="preserve">. </w:t>
      </w:r>
      <w:proofErr w:type="spellStart"/>
      <w:r w:rsidRPr="003627BB">
        <w:rPr>
          <w:color w:val="000000"/>
        </w:rPr>
        <w:t>Zirabev</w:t>
      </w:r>
      <w:proofErr w:type="spellEnd"/>
      <w:r w:rsidR="00426DA8" w:rsidRPr="003627BB">
        <w:rPr>
          <w:color w:val="000000"/>
        </w:rPr>
        <w:t xml:space="preserve"> </w:t>
      </w:r>
      <w:proofErr w:type="spellStart"/>
      <w:r w:rsidR="00426DA8" w:rsidRPr="003627BB">
        <w:rPr>
          <w:color w:val="000000"/>
        </w:rPr>
        <w:t>sa</w:t>
      </w:r>
      <w:proofErr w:type="spellEnd"/>
      <w:r w:rsidR="00426DA8" w:rsidRPr="003627BB">
        <w:rPr>
          <w:color w:val="000000"/>
        </w:rPr>
        <w:t xml:space="preserve"> </w:t>
      </w:r>
      <w:proofErr w:type="spellStart"/>
      <w:r w:rsidR="00426DA8" w:rsidRPr="003627BB">
        <w:rPr>
          <w:color w:val="000000"/>
        </w:rPr>
        <w:t>bude</w:t>
      </w:r>
      <w:proofErr w:type="spellEnd"/>
      <w:r w:rsidR="00426DA8" w:rsidRPr="003627BB">
        <w:rPr>
          <w:color w:val="000000"/>
        </w:rPr>
        <w:t xml:space="preserve"> </w:t>
      </w:r>
      <w:proofErr w:type="spellStart"/>
      <w:r w:rsidR="00426DA8" w:rsidRPr="003627BB">
        <w:rPr>
          <w:color w:val="000000"/>
        </w:rPr>
        <w:t>podávať</w:t>
      </w:r>
      <w:proofErr w:type="spellEnd"/>
      <w:r w:rsidR="00EC602B" w:rsidRPr="003627BB">
        <w:rPr>
          <w:color w:val="000000"/>
        </w:rPr>
        <w:t xml:space="preserve"> v </w:t>
      </w:r>
      <w:proofErr w:type="spellStart"/>
      <w:r w:rsidR="00426DA8" w:rsidRPr="003627BB">
        <w:rPr>
          <w:color w:val="000000"/>
        </w:rPr>
        <w:t>kombinácii</w:t>
      </w:r>
      <w:proofErr w:type="spellEnd"/>
      <w:r w:rsidR="00426DA8" w:rsidRPr="003627BB">
        <w:rPr>
          <w:color w:val="000000"/>
        </w:rPr>
        <w:t xml:space="preserve"> s </w:t>
      </w:r>
      <w:proofErr w:type="spellStart"/>
      <w:r w:rsidR="00426DA8" w:rsidRPr="003627BB">
        <w:rPr>
          <w:color w:val="000000"/>
        </w:rPr>
        <w:t>paklitaxelom</w:t>
      </w:r>
      <w:proofErr w:type="spellEnd"/>
      <w:r w:rsidR="00EC602B" w:rsidRPr="003627BB">
        <w:rPr>
          <w:color w:val="000000"/>
        </w:rPr>
        <w:t xml:space="preserve"> a </w:t>
      </w:r>
      <w:proofErr w:type="spellStart"/>
      <w:r w:rsidR="00426DA8" w:rsidRPr="003627BB">
        <w:rPr>
          <w:color w:val="000000"/>
        </w:rPr>
        <w:t>cisplatinou</w:t>
      </w:r>
      <w:proofErr w:type="spellEnd"/>
      <w:r w:rsidR="00426DA8" w:rsidRPr="003627BB">
        <w:rPr>
          <w:color w:val="000000"/>
        </w:rPr>
        <w:t xml:space="preserve"> </w:t>
      </w:r>
      <w:proofErr w:type="spellStart"/>
      <w:r w:rsidR="00426DA8" w:rsidRPr="003627BB">
        <w:rPr>
          <w:color w:val="000000"/>
        </w:rPr>
        <w:t>alebo</w:t>
      </w:r>
      <w:proofErr w:type="spellEnd"/>
      <w:r w:rsidR="00426DA8" w:rsidRPr="003627BB">
        <w:rPr>
          <w:color w:val="000000"/>
        </w:rPr>
        <w:t xml:space="preserve">, </w:t>
      </w:r>
      <w:proofErr w:type="spellStart"/>
      <w:r w:rsidR="00426DA8" w:rsidRPr="003627BB">
        <w:rPr>
          <w:color w:val="000000"/>
        </w:rPr>
        <w:t>alternatívne</w:t>
      </w:r>
      <w:proofErr w:type="spellEnd"/>
      <w:r w:rsidR="00426DA8" w:rsidRPr="003627BB">
        <w:rPr>
          <w:color w:val="000000"/>
        </w:rPr>
        <w:t>, s </w:t>
      </w:r>
      <w:proofErr w:type="spellStart"/>
      <w:r w:rsidR="00426DA8" w:rsidRPr="003627BB">
        <w:rPr>
          <w:color w:val="000000"/>
        </w:rPr>
        <w:t>paklitaxelom</w:t>
      </w:r>
      <w:proofErr w:type="spellEnd"/>
      <w:r w:rsidR="00EC602B" w:rsidRPr="003627BB">
        <w:rPr>
          <w:color w:val="000000"/>
        </w:rPr>
        <w:t xml:space="preserve"> a </w:t>
      </w:r>
      <w:proofErr w:type="spellStart"/>
      <w:r w:rsidR="00426DA8" w:rsidRPr="003627BB">
        <w:rPr>
          <w:color w:val="000000"/>
        </w:rPr>
        <w:t>topotekanom</w:t>
      </w:r>
      <w:proofErr w:type="spellEnd"/>
      <w:r w:rsidR="00EC602B" w:rsidRPr="003627BB">
        <w:rPr>
          <w:color w:val="000000"/>
        </w:rPr>
        <w:t xml:space="preserve"> u </w:t>
      </w:r>
      <w:proofErr w:type="spellStart"/>
      <w:r w:rsidR="00426DA8" w:rsidRPr="003627BB">
        <w:rPr>
          <w:color w:val="000000"/>
        </w:rPr>
        <w:t>pacientok</w:t>
      </w:r>
      <w:proofErr w:type="spellEnd"/>
      <w:r w:rsidR="00426DA8" w:rsidRPr="003627BB">
        <w:rPr>
          <w:color w:val="000000"/>
        </w:rPr>
        <w:t>,</w:t>
      </w:r>
      <w:r w:rsidR="00EC602B" w:rsidRPr="003627BB">
        <w:rPr>
          <w:color w:val="000000"/>
        </w:rPr>
        <w:t xml:space="preserve"> u </w:t>
      </w:r>
      <w:proofErr w:type="spellStart"/>
      <w:r w:rsidR="00426DA8" w:rsidRPr="003627BB">
        <w:rPr>
          <w:color w:val="000000"/>
        </w:rPr>
        <w:t>ktorých</w:t>
      </w:r>
      <w:proofErr w:type="spellEnd"/>
      <w:r w:rsidR="00426DA8" w:rsidRPr="003627BB">
        <w:rPr>
          <w:color w:val="000000"/>
        </w:rPr>
        <w:t xml:space="preserve"> </w:t>
      </w:r>
      <w:proofErr w:type="spellStart"/>
      <w:r w:rsidR="00426DA8" w:rsidRPr="003627BB">
        <w:rPr>
          <w:color w:val="000000"/>
        </w:rPr>
        <w:t>nie</w:t>
      </w:r>
      <w:proofErr w:type="spellEnd"/>
      <w:r w:rsidR="00426DA8" w:rsidRPr="003627BB">
        <w:rPr>
          <w:color w:val="000000"/>
        </w:rPr>
        <w:t xml:space="preserve"> je </w:t>
      </w:r>
      <w:proofErr w:type="spellStart"/>
      <w:r w:rsidR="00426DA8" w:rsidRPr="003627BB">
        <w:rPr>
          <w:color w:val="000000"/>
        </w:rPr>
        <w:t>vhodná</w:t>
      </w:r>
      <w:proofErr w:type="spellEnd"/>
      <w:r w:rsidR="00426DA8" w:rsidRPr="003627BB">
        <w:rPr>
          <w:color w:val="000000"/>
        </w:rPr>
        <w:t xml:space="preserve"> </w:t>
      </w:r>
      <w:proofErr w:type="spellStart"/>
      <w:r w:rsidR="00426DA8" w:rsidRPr="003627BB">
        <w:rPr>
          <w:color w:val="000000"/>
        </w:rPr>
        <w:t>liečba</w:t>
      </w:r>
      <w:proofErr w:type="spellEnd"/>
      <w:r w:rsidR="00426DA8" w:rsidRPr="003627BB">
        <w:rPr>
          <w:color w:val="000000"/>
        </w:rPr>
        <w:t xml:space="preserve"> </w:t>
      </w:r>
      <w:proofErr w:type="spellStart"/>
      <w:r w:rsidR="00426DA8" w:rsidRPr="003627BB">
        <w:rPr>
          <w:color w:val="000000"/>
        </w:rPr>
        <w:t>platinou</w:t>
      </w:r>
      <w:proofErr w:type="spellEnd"/>
      <w:r w:rsidR="00426DA8" w:rsidRPr="003627BB">
        <w:rPr>
          <w:color w:val="000000"/>
        </w:rPr>
        <w:t>.</w:t>
      </w:r>
    </w:p>
    <w:p w14:paraId="53BFE869" w14:textId="77777777" w:rsidR="00D15122" w:rsidRPr="003627BB" w:rsidRDefault="00D15122" w:rsidP="007F6E1B">
      <w:pPr>
        <w:rPr>
          <w:rFonts w:ascii="Times New Roman" w:eastAsia="Times New Roman" w:hAnsi="Times New Roman"/>
          <w:color w:val="000000"/>
        </w:rPr>
      </w:pPr>
    </w:p>
    <w:p w14:paraId="0443D97E" w14:textId="77777777" w:rsidR="00761C56" w:rsidRPr="003627BB" w:rsidRDefault="00761C56" w:rsidP="007F6E1B">
      <w:pPr>
        <w:rPr>
          <w:rFonts w:ascii="Times New Roman" w:eastAsia="Times New Roman" w:hAnsi="Times New Roman"/>
          <w:color w:val="000000"/>
        </w:rPr>
      </w:pPr>
    </w:p>
    <w:p w14:paraId="39FB65FB" w14:textId="77777777" w:rsidR="000220DF" w:rsidRPr="003627BB" w:rsidRDefault="00410591" w:rsidP="00E43D8F">
      <w:pPr>
        <w:tabs>
          <w:tab w:val="left" w:pos="0"/>
          <w:tab w:val="left" w:pos="567"/>
        </w:tabs>
        <w:rPr>
          <w:rFonts w:ascii="Times New Roman" w:hAnsi="Times New Roman"/>
          <w:b/>
          <w:color w:val="000000"/>
        </w:rPr>
      </w:pPr>
      <w:r w:rsidRPr="003627BB">
        <w:rPr>
          <w:rFonts w:ascii="Times New Roman" w:hAnsi="Times New Roman"/>
          <w:b/>
          <w:color w:val="000000"/>
        </w:rPr>
        <w:t>2.</w:t>
      </w:r>
      <w:r w:rsidRPr="003627BB">
        <w:rPr>
          <w:rFonts w:ascii="Times New Roman" w:hAnsi="Times New Roman"/>
          <w:b/>
          <w:color w:val="000000"/>
        </w:rPr>
        <w:tab/>
        <w:t xml:space="preserve">Čo potrebujete vedieť predtým, ako použijete </w:t>
      </w:r>
      <w:r w:rsidR="00C67BB5" w:rsidRPr="003627BB">
        <w:rPr>
          <w:rFonts w:ascii="Times New Roman" w:hAnsi="Times New Roman"/>
          <w:b/>
          <w:color w:val="000000"/>
        </w:rPr>
        <w:t>Zirabev</w:t>
      </w:r>
    </w:p>
    <w:p w14:paraId="7C84124A" w14:textId="77777777" w:rsidR="000220DF" w:rsidRPr="003627BB" w:rsidRDefault="000220DF" w:rsidP="00E43D8F">
      <w:pPr>
        <w:tabs>
          <w:tab w:val="left" w:pos="0"/>
          <w:tab w:val="left" w:pos="567"/>
        </w:tabs>
        <w:rPr>
          <w:rFonts w:ascii="Times New Roman" w:hAnsi="Times New Roman"/>
          <w:b/>
          <w:color w:val="000000"/>
        </w:rPr>
      </w:pPr>
    </w:p>
    <w:p w14:paraId="71BEA55A" w14:textId="77777777" w:rsidR="00D15122" w:rsidRPr="003627BB" w:rsidRDefault="00C84AAE" w:rsidP="00E43D8F">
      <w:pPr>
        <w:tabs>
          <w:tab w:val="left" w:pos="0"/>
          <w:tab w:val="left" w:pos="567"/>
        </w:tabs>
        <w:rPr>
          <w:rFonts w:ascii="Times New Roman" w:hAnsi="Times New Roman"/>
          <w:b/>
          <w:color w:val="000000"/>
        </w:rPr>
      </w:pPr>
      <w:r w:rsidRPr="003627BB">
        <w:rPr>
          <w:rFonts w:ascii="Times New Roman" w:hAnsi="Times New Roman"/>
          <w:b/>
          <w:color w:val="000000"/>
        </w:rPr>
        <w:t xml:space="preserve">Nepoužívajte </w:t>
      </w:r>
      <w:r w:rsidR="00C67BB5" w:rsidRPr="003627BB">
        <w:rPr>
          <w:rFonts w:ascii="Times New Roman" w:hAnsi="Times New Roman"/>
          <w:b/>
          <w:color w:val="000000"/>
        </w:rPr>
        <w:t>Zirabev</w:t>
      </w:r>
    </w:p>
    <w:p w14:paraId="39DA734B" w14:textId="77777777" w:rsidR="00D15122" w:rsidRPr="003627BB" w:rsidRDefault="009B0756" w:rsidP="00F7560B">
      <w:pPr>
        <w:pStyle w:val="BodyText"/>
        <w:numPr>
          <w:ilvl w:val="0"/>
          <w:numId w:val="5"/>
        </w:numPr>
        <w:tabs>
          <w:tab w:val="left" w:pos="567"/>
        </w:tabs>
        <w:spacing w:line="241" w:lineRule="auto"/>
        <w:ind w:left="567" w:right="741" w:hanging="567"/>
        <w:rPr>
          <w:color w:val="000000"/>
        </w:rPr>
      </w:pPr>
      <w:proofErr w:type="spellStart"/>
      <w:r w:rsidRPr="003627BB">
        <w:rPr>
          <w:color w:val="000000"/>
        </w:rPr>
        <w:t>ak</w:t>
      </w:r>
      <w:proofErr w:type="spellEnd"/>
      <w:r w:rsidRPr="003627BB">
        <w:rPr>
          <w:color w:val="000000"/>
        </w:rPr>
        <w:t xml:space="preserve"> </w:t>
      </w:r>
      <w:proofErr w:type="spellStart"/>
      <w:r w:rsidRPr="003627BB">
        <w:rPr>
          <w:color w:val="000000"/>
        </w:rPr>
        <w:t>ste</w:t>
      </w:r>
      <w:proofErr w:type="spellEnd"/>
      <w:r w:rsidRPr="003627BB">
        <w:rPr>
          <w:color w:val="000000"/>
        </w:rPr>
        <w:t xml:space="preserve"> </w:t>
      </w:r>
      <w:proofErr w:type="spellStart"/>
      <w:r w:rsidRPr="003627BB">
        <w:rPr>
          <w:color w:val="000000"/>
        </w:rPr>
        <w:t>alergický</w:t>
      </w:r>
      <w:proofErr w:type="spellEnd"/>
      <w:r w:rsidRPr="003627BB">
        <w:rPr>
          <w:color w:val="000000"/>
        </w:rPr>
        <w:t xml:space="preserve"> (</w:t>
      </w:r>
      <w:proofErr w:type="spellStart"/>
      <w:r w:rsidRPr="003627BB">
        <w:rPr>
          <w:color w:val="000000"/>
        </w:rPr>
        <w:t>precitlivený</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bevacizumab </w:t>
      </w:r>
      <w:proofErr w:type="spellStart"/>
      <w:r w:rsidRPr="003627BB">
        <w:rPr>
          <w:color w:val="000000"/>
        </w:rPr>
        <w:t>alebo</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ktorúkoľvek</w:t>
      </w:r>
      <w:proofErr w:type="spellEnd"/>
      <w:r w:rsidR="00EC602B" w:rsidRPr="003627BB">
        <w:rPr>
          <w:color w:val="000000"/>
        </w:rPr>
        <w:t xml:space="preserve"> z </w:t>
      </w:r>
      <w:proofErr w:type="spellStart"/>
      <w:r w:rsidRPr="003627BB">
        <w:rPr>
          <w:color w:val="000000"/>
        </w:rPr>
        <w:t>ďalších</w:t>
      </w:r>
      <w:proofErr w:type="spellEnd"/>
      <w:r w:rsidRPr="003627BB">
        <w:rPr>
          <w:color w:val="000000"/>
        </w:rPr>
        <w:t xml:space="preserve"> </w:t>
      </w:r>
      <w:proofErr w:type="spellStart"/>
      <w:r w:rsidRPr="003627BB">
        <w:rPr>
          <w:color w:val="000000"/>
        </w:rPr>
        <w:t>zložiek</w:t>
      </w:r>
      <w:proofErr w:type="spellEnd"/>
      <w:r w:rsidRPr="003627BB">
        <w:rPr>
          <w:color w:val="000000"/>
        </w:rPr>
        <w:t xml:space="preserve"> </w:t>
      </w:r>
      <w:proofErr w:type="spellStart"/>
      <w:r w:rsidRPr="003627BB">
        <w:rPr>
          <w:color w:val="000000"/>
        </w:rPr>
        <w:t>tohto</w:t>
      </w:r>
      <w:proofErr w:type="spellEnd"/>
      <w:r w:rsidRPr="003627BB">
        <w:rPr>
          <w:color w:val="000000"/>
        </w:rPr>
        <w:t xml:space="preserve"> </w:t>
      </w:r>
      <w:proofErr w:type="spellStart"/>
      <w:r w:rsidRPr="003627BB">
        <w:rPr>
          <w:color w:val="000000"/>
        </w:rPr>
        <w:t>lieku</w:t>
      </w:r>
      <w:proofErr w:type="spellEnd"/>
      <w:r w:rsidRPr="003627BB">
        <w:rPr>
          <w:color w:val="000000"/>
        </w:rPr>
        <w:t xml:space="preserve"> (</w:t>
      </w:r>
      <w:proofErr w:type="spellStart"/>
      <w:r w:rsidRPr="003627BB">
        <w:rPr>
          <w:color w:val="000000"/>
        </w:rPr>
        <w:t>uvedených</w:t>
      </w:r>
      <w:proofErr w:type="spellEnd"/>
      <w:r w:rsidR="00EC602B" w:rsidRPr="003627BB">
        <w:rPr>
          <w:color w:val="000000"/>
        </w:rPr>
        <w:t xml:space="preserve"> v </w:t>
      </w:r>
      <w:proofErr w:type="spellStart"/>
      <w:r w:rsidRPr="003627BB">
        <w:rPr>
          <w:color w:val="000000"/>
        </w:rPr>
        <w:t>časti</w:t>
      </w:r>
      <w:proofErr w:type="spellEnd"/>
      <w:r w:rsidRPr="003627BB">
        <w:rPr>
          <w:color w:val="000000"/>
        </w:rPr>
        <w:t> 6).</w:t>
      </w:r>
    </w:p>
    <w:p w14:paraId="0C85D8FE" w14:textId="77777777" w:rsidR="00D15122" w:rsidRPr="003627BB" w:rsidRDefault="009B0756" w:rsidP="00F7560B">
      <w:pPr>
        <w:pStyle w:val="BodyText"/>
        <w:numPr>
          <w:ilvl w:val="0"/>
          <w:numId w:val="5"/>
        </w:numPr>
        <w:tabs>
          <w:tab w:val="left" w:pos="567"/>
        </w:tabs>
        <w:spacing w:line="241" w:lineRule="auto"/>
        <w:ind w:left="567" w:right="613" w:hanging="567"/>
        <w:rPr>
          <w:color w:val="000000"/>
        </w:rPr>
      </w:pPr>
      <w:proofErr w:type="spellStart"/>
      <w:r w:rsidRPr="003627BB">
        <w:rPr>
          <w:color w:val="000000"/>
        </w:rPr>
        <w:t>ak</w:t>
      </w:r>
      <w:proofErr w:type="spellEnd"/>
      <w:r w:rsidRPr="003627BB">
        <w:rPr>
          <w:color w:val="000000"/>
        </w:rPr>
        <w:t xml:space="preserve"> </w:t>
      </w:r>
      <w:proofErr w:type="spellStart"/>
      <w:r w:rsidRPr="003627BB">
        <w:rPr>
          <w:color w:val="000000"/>
        </w:rPr>
        <w:t>ste</w:t>
      </w:r>
      <w:proofErr w:type="spellEnd"/>
      <w:r w:rsidRPr="003627BB">
        <w:rPr>
          <w:color w:val="000000"/>
        </w:rPr>
        <w:t xml:space="preserve"> </w:t>
      </w:r>
      <w:proofErr w:type="spellStart"/>
      <w:r w:rsidRPr="003627BB">
        <w:rPr>
          <w:color w:val="000000"/>
        </w:rPr>
        <w:t>alergický</w:t>
      </w:r>
      <w:proofErr w:type="spellEnd"/>
      <w:r w:rsidRPr="003627BB">
        <w:rPr>
          <w:color w:val="000000"/>
        </w:rPr>
        <w:t xml:space="preserve"> (</w:t>
      </w:r>
      <w:proofErr w:type="spellStart"/>
      <w:r w:rsidRPr="003627BB">
        <w:rPr>
          <w:color w:val="000000"/>
        </w:rPr>
        <w:t>precitlivený</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produkty</w:t>
      </w:r>
      <w:proofErr w:type="spellEnd"/>
      <w:r w:rsidRPr="003627BB">
        <w:rPr>
          <w:color w:val="000000"/>
        </w:rPr>
        <w:t xml:space="preserve"> </w:t>
      </w:r>
      <w:proofErr w:type="spellStart"/>
      <w:r w:rsidRPr="003627BB">
        <w:rPr>
          <w:color w:val="000000"/>
        </w:rPr>
        <w:t>ovariálnych</w:t>
      </w:r>
      <w:proofErr w:type="spellEnd"/>
      <w:r w:rsidRPr="003627BB">
        <w:rPr>
          <w:color w:val="000000"/>
        </w:rPr>
        <w:t xml:space="preserve"> </w:t>
      </w:r>
      <w:proofErr w:type="spellStart"/>
      <w:r w:rsidRPr="003627BB">
        <w:rPr>
          <w:color w:val="000000"/>
        </w:rPr>
        <w:t>buniek</w:t>
      </w:r>
      <w:proofErr w:type="spellEnd"/>
      <w:r w:rsidRPr="003627BB">
        <w:rPr>
          <w:color w:val="000000"/>
        </w:rPr>
        <w:t xml:space="preserve"> </w:t>
      </w:r>
      <w:proofErr w:type="spellStart"/>
      <w:r w:rsidRPr="003627BB">
        <w:rPr>
          <w:color w:val="000000"/>
        </w:rPr>
        <w:t>čínskeho</w:t>
      </w:r>
      <w:proofErr w:type="spellEnd"/>
      <w:r w:rsidRPr="003627BB">
        <w:rPr>
          <w:color w:val="000000"/>
        </w:rPr>
        <w:t xml:space="preserve"> </w:t>
      </w:r>
      <w:proofErr w:type="spellStart"/>
      <w:r w:rsidRPr="003627BB">
        <w:rPr>
          <w:color w:val="000000"/>
        </w:rPr>
        <w:t>škrečka</w:t>
      </w:r>
      <w:proofErr w:type="spellEnd"/>
      <w:r w:rsidRPr="003627BB">
        <w:rPr>
          <w:color w:val="000000"/>
        </w:rPr>
        <w:t xml:space="preserve"> (CHO) </w:t>
      </w:r>
      <w:proofErr w:type="spellStart"/>
      <w:r w:rsidRPr="003627BB">
        <w:rPr>
          <w:color w:val="000000"/>
        </w:rPr>
        <w:t>alebo</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iné</w:t>
      </w:r>
      <w:proofErr w:type="spellEnd"/>
      <w:r w:rsidRPr="003627BB">
        <w:rPr>
          <w:color w:val="000000"/>
        </w:rPr>
        <w:t xml:space="preserve"> </w:t>
      </w:r>
      <w:proofErr w:type="spellStart"/>
      <w:r w:rsidRPr="003627BB">
        <w:rPr>
          <w:color w:val="000000"/>
        </w:rPr>
        <w:t>rekombinantné</w:t>
      </w:r>
      <w:proofErr w:type="spellEnd"/>
      <w:r w:rsidRPr="003627BB">
        <w:rPr>
          <w:color w:val="000000"/>
        </w:rPr>
        <w:t xml:space="preserve"> </w:t>
      </w:r>
      <w:proofErr w:type="spellStart"/>
      <w:r w:rsidRPr="003627BB">
        <w:rPr>
          <w:color w:val="000000"/>
        </w:rPr>
        <w:t>ľudské</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humanizované</w:t>
      </w:r>
      <w:proofErr w:type="spellEnd"/>
      <w:r w:rsidRPr="003627BB">
        <w:rPr>
          <w:color w:val="000000"/>
        </w:rPr>
        <w:t xml:space="preserve"> </w:t>
      </w:r>
      <w:proofErr w:type="spellStart"/>
      <w:r w:rsidRPr="003627BB">
        <w:rPr>
          <w:color w:val="000000"/>
        </w:rPr>
        <w:t>protilátky</w:t>
      </w:r>
      <w:proofErr w:type="spellEnd"/>
      <w:r w:rsidRPr="003627BB">
        <w:rPr>
          <w:color w:val="000000"/>
        </w:rPr>
        <w:t>.</w:t>
      </w:r>
    </w:p>
    <w:p w14:paraId="05E24C76" w14:textId="77777777" w:rsidR="00D15122" w:rsidRPr="003627BB" w:rsidRDefault="009B0756" w:rsidP="00F7560B">
      <w:pPr>
        <w:pStyle w:val="BodyText"/>
        <w:numPr>
          <w:ilvl w:val="0"/>
          <w:numId w:val="5"/>
        </w:numPr>
        <w:tabs>
          <w:tab w:val="left" w:pos="567"/>
        </w:tabs>
        <w:spacing w:line="251" w:lineRule="exact"/>
        <w:ind w:left="567" w:hanging="567"/>
        <w:rPr>
          <w:color w:val="000000"/>
        </w:rPr>
      </w:pPr>
      <w:proofErr w:type="spellStart"/>
      <w:r w:rsidRPr="003627BB">
        <w:rPr>
          <w:color w:val="000000"/>
        </w:rPr>
        <w:t>ak</w:t>
      </w:r>
      <w:proofErr w:type="spellEnd"/>
      <w:r w:rsidRPr="003627BB">
        <w:rPr>
          <w:color w:val="000000"/>
        </w:rPr>
        <w:t xml:space="preserve"> </w:t>
      </w:r>
      <w:proofErr w:type="spellStart"/>
      <w:r w:rsidRPr="003627BB">
        <w:rPr>
          <w:color w:val="000000"/>
        </w:rPr>
        <w:t>ste</w:t>
      </w:r>
      <w:proofErr w:type="spellEnd"/>
      <w:r w:rsidRPr="003627BB">
        <w:rPr>
          <w:color w:val="000000"/>
        </w:rPr>
        <w:t xml:space="preserve"> </w:t>
      </w:r>
      <w:proofErr w:type="spellStart"/>
      <w:r w:rsidRPr="003627BB">
        <w:rPr>
          <w:color w:val="000000"/>
        </w:rPr>
        <w:t>tehotná</w:t>
      </w:r>
      <w:proofErr w:type="spellEnd"/>
      <w:r w:rsidRPr="003627BB">
        <w:rPr>
          <w:color w:val="000000"/>
        </w:rPr>
        <w:t>.</w:t>
      </w:r>
    </w:p>
    <w:p w14:paraId="559C0995" w14:textId="77777777" w:rsidR="00D15122" w:rsidRPr="003627BB" w:rsidRDefault="00D15122" w:rsidP="007F6E1B">
      <w:pPr>
        <w:rPr>
          <w:rFonts w:ascii="Times New Roman" w:eastAsia="Times New Roman" w:hAnsi="Times New Roman"/>
          <w:color w:val="000000"/>
        </w:rPr>
      </w:pPr>
    </w:p>
    <w:p w14:paraId="5E28743D" w14:textId="77777777" w:rsidR="00D15122" w:rsidRPr="003627BB" w:rsidRDefault="009B0756" w:rsidP="00E43D8F">
      <w:pPr>
        <w:tabs>
          <w:tab w:val="left" w:pos="0"/>
          <w:tab w:val="left" w:pos="567"/>
        </w:tabs>
        <w:rPr>
          <w:rFonts w:ascii="Times New Roman" w:hAnsi="Times New Roman"/>
          <w:b/>
          <w:color w:val="000000"/>
        </w:rPr>
      </w:pPr>
      <w:r w:rsidRPr="003627BB">
        <w:rPr>
          <w:rFonts w:ascii="Times New Roman" w:hAnsi="Times New Roman"/>
          <w:b/>
          <w:color w:val="000000"/>
        </w:rPr>
        <w:t>Upozornenia</w:t>
      </w:r>
      <w:r w:rsidR="00EC602B" w:rsidRPr="003627BB">
        <w:rPr>
          <w:rFonts w:ascii="Times New Roman" w:hAnsi="Times New Roman"/>
          <w:b/>
          <w:color w:val="000000"/>
        </w:rPr>
        <w:t xml:space="preserve"> a </w:t>
      </w:r>
      <w:r w:rsidRPr="003627BB">
        <w:rPr>
          <w:rFonts w:ascii="Times New Roman" w:hAnsi="Times New Roman"/>
          <w:b/>
          <w:color w:val="000000"/>
        </w:rPr>
        <w:t>opatrenia</w:t>
      </w:r>
    </w:p>
    <w:p w14:paraId="51004391" w14:textId="77777777" w:rsidR="00D15122" w:rsidRPr="003627BB" w:rsidRDefault="009B0756" w:rsidP="002117A0">
      <w:pPr>
        <w:pStyle w:val="BodyText"/>
        <w:keepNext/>
        <w:ind w:left="0" w:right="227"/>
        <w:outlineLvl w:val="0"/>
        <w:rPr>
          <w:color w:val="000000"/>
        </w:rPr>
      </w:pPr>
      <w:proofErr w:type="spellStart"/>
      <w:r w:rsidRPr="003627BB">
        <w:rPr>
          <w:color w:val="000000"/>
        </w:rPr>
        <w:t>Pr</w:t>
      </w:r>
      <w:r w:rsidR="00C84AAE" w:rsidRPr="003627BB">
        <w:rPr>
          <w:color w:val="000000"/>
        </w:rPr>
        <w:t>edtým</w:t>
      </w:r>
      <w:proofErr w:type="spellEnd"/>
      <w:r w:rsidR="00C84AAE" w:rsidRPr="003627BB">
        <w:rPr>
          <w:color w:val="000000"/>
        </w:rPr>
        <w:t xml:space="preserve">, </w:t>
      </w:r>
      <w:proofErr w:type="spellStart"/>
      <w:r w:rsidR="00C84AAE" w:rsidRPr="003627BB">
        <w:rPr>
          <w:color w:val="000000"/>
        </w:rPr>
        <w:t>ako</w:t>
      </w:r>
      <w:proofErr w:type="spellEnd"/>
      <w:r w:rsidR="00C84AAE" w:rsidRPr="003627BB">
        <w:rPr>
          <w:color w:val="000000"/>
        </w:rPr>
        <w:t xml:space="preserve"> </w:t>
      </w:r>
      <w:proofErr w:type="spellStart"/>
      <w:r w:rsidR="00C84AAE" w:rsidRPr="003627BB">
        <w:rPr>
          <w:color w:val="000000"/>
        </w:rPr>
        <w:t>začnete</w:t>
      </w:r>
      <w:proofErr w:type="spellEnd"/>
      <w:r w:rsidR="00C84AAE" w:rsidRPr="003627BB">
        <w:rPr>
          <w:color w:val="000000"/>
        </w:rPr>
        <w:t xml:space="preserve"> </w:t>
      </w:r>
      <w:proofErr w:type="spellStart"/>
      <w:r w:rsidR="00C84AAE" w:rsidRPr="003627BB">
        <w:rPr>
          <w:color w:val="000000"/>
        </w:rPr>
        <w:t>používať</w:t>
      </w:r>
      <w:proofErr w:type="spellEnd"/>
      <w:r w:rsidRPr="003627BB">
        <w:rPr>
          <w:color w:val="000000"/>
        </w:rPr>
        <w:t xml:space="preserve"> </w:t>
      </w:r>
      <w:proofErr w:type="spellStart"/>
      <w:r w:rsidR="00C67BB5" w:rsidRPr="003627BB">
        <w:rPr>
          <w:color w:val="000000"/>
        </w:rPr>
        <w:t>Zirabev</w:t>
      </w:r>
      <w:proofErr w:type="spellEnd"/>
      <w:r w:rsidRPr="003627BB">
        <w:rPr>
          <w:color w:val="000000"/>
        </w:rPr>
        <w:t xml:space="preserve">, </w:t>
      </w:r>
      <w:proofErr w:type="spellStart"/>
      <w:r w:rsidRPr="003627BB">
        <w:rPr>
          <w:color w:val="000000"/>
        </w:rPr>
        <w:t>obráťte</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svojho</w:t>
      </w:r>
      <w:proofErr w:type="spellEnd"/>
      <w:r w:rsidRPr="003627BB">
        <w:rPr>
          <w:color w:val="000000"/>
        </w:rPr>
        <w:t xml:space="preserve"> </w:t>
      </w:r>
      <w:proofErr w:type="spellStart"/>
      <w:r w:rsidRPr="003627BB">
        <w:rPr>
          <w:color w:val="000000"/>
        </w:rPr>
        <w:t>lekára</w:t>
      </w:r>
      <w:proofErr w:type="spellEnd"/>
      <w:r w:rsidRPr="003627BB">
        <w:rPr>
          <w:color w:val="000000"/>
        </w:rPr>
        <w:t xml:space="preserve">, </w:t>
      </w:r>
      <w:proofErr w:type="spellStart"/>
      <w:r w:rsidRPr="003627BB">
        <w:rPr>
          <w:color w:val="000000"/>
        </w:rPr>
        <w:t>lekárnika</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zdravotnú</w:t>
      </w:r>
      <w:proofErr w:type="spellEnd"/>
      <w:r w:rsidRPr="003627BB">
        <w:rPr>
          <w:color w:val="000000"/>
        </w:rPr>
        <w:t xml:space="preserve"> </w:t>
      </w:r>
      <w:proofErr w:type="spellStart"/>
      <w:r w:rsidRPr="003627BB">
        <w:rPr>
          <w:color w:val="000000"/>
        </w:rPr>
        <w:t>sestru</w:t>
      </w:r>
      <w:proofErr w:type="spellEnd"/>
      <w:r w:rsidRPr="003627BB">
        <w:rPr>
          <w:color w:val="000000"/>
        </w:rPr>
        <w:t>.</w:t>
      </w:r>
    </w:p>
    <w:p w14:paraId="122CF1BD" w14:textId="77777777" w:rsidR="00D15122" w:rsidRPr="003627BB" w:rsidRDefault="00D15122" w:rsidP="002117A0">
      <w:pPr>
        <w:keepNext/>
        <w:ind w:right="227"/>
        <w:outlineLvl w:val="0"/>
        <w:rPr>
          <w:rFonts w:ascii="Times New Roman" w:eastAsia="Times New Roman" w:hAnsi="Times New Roman"/>
          <w:color w:val="000000"/>
        </w:rPr>
      </w:pPr>
    </w:p>
    <w:p w14:paraId="61428DE4" w14:textId="77777777" w:rsidR="00FD4179" w:rsidRPr="003627BB" w:rsidRDefault="005F4146" w:rsidP="00F7560B">
      <w:pPr>
        <w:pStyle w:val="BodyText"/>
        <w:numPr>
          <w:ilvl w:val="0"/>
          <w:numId w:val="5"/>
        </w:numPr>
        <w:tabs>
          <w:tab w:val="left" w:pos="567"/>
        </w:tabs>
        <w:ind w:left="567" w:right="291" w:hanging="567"/>
        <w:rPr>
          <w:color w:val="000000"/>
        </w:rPr>
      </w:pPr>
      <w:proofErr w:type="spellStart"/>
      <w:r w:rsidRPr="003627BB">
        <w:rPr>
          <w:color w:val="000000"/>
        </w:rPr>
        <w:t>Váš</w:t>
      </w:r>
      <w:proofErr w:type="spellEnd"/>
      <w:r w:rsidRPr="003627BB">
        <w:rPr>
          <w:color w:val="000000"/>
        </w:rPr>
        <w:t xml:space="preserve"> </w:t>
      </w:r>
      <w:proofErr w:type="spellStart"/>
      <w:r w:rsidRPr="003627BB">
        <w:rPr>
          <w:color w:val="000000"/>
        </w:rPr>
        <w:t>lekár</w:t>
      </w:r>
      <w:proofErr w:type="spellEnd"/>
      <w:r w:rsidRPr="003627BB">
        <w:rPr>
          <w:color w:val="000000"/>
        </w:rPr>
        <w:t xml:space="preserve"> </w:t>
      </w:r>
      <w:proofErr w:type="spellStart"/>
      <w:r w:rsidRPr="003627BB">
        <w:rPr>
          <w:color w:val="000000"/>
        </w:rPr>
        <w:t>má</w:t>
      </w:r>
      <w:proofErr w:type="spellEnd"/>
      <w:r w:rsidRPr="003627BB">
        <w:rPr>
          <w:color w:val="000000"/>
        </w:rPr>
        <w:t xml:space="preserve"> </w:t>
      </w:r>
      <w:proofErr w:type="spellStart"/>
      <w:r w:rsidRPr="003627BB">
        <w:rPr>
          <w:color w:val="000000"/>
        </w:rPr>
        <w:t>zaznamenať</w:t>
      </w:r>
      <w:proofErr w:type="spellEnd"/>
      <w:r w:rsidRPr="003627BB">
        <w:rPr>
          <w:color w:val="000000"/>
        </w:rPr>
        <w:t xml:space="preserve"> </w:t>
      </w:r>
      <w:proofErr w:type="spellStart"/>
      <w:r w:rsidRPr="003627BB">
        <w:rPr>
          <w:color w:val="000000"/>
        </w:rPr>
        <w:t>obchodný</w:t>
      </w:r>
      <w:proofErr w:type="spellEnd"/>
      <w:r w:rsidRPr="003627BB">
        <w:rPr>
          <w:color w:val="000000"/>
        </w:rPr>
        <w:t xml:space="preserve"> </w:t>
      </w:r>
      <w:proofErr w:type="spellStart"/>
      <w:r w:rsidRPr="003627BB">
        <w:rPr>
          <w:color w:val="000000"/>
        </w:rPr>
        <w:t>názov</w:t>
      </w:r>
      <w:proofErr w:type="spellEnd"/>
      <w:r w:rsidRPr="003627BB">
        <w:rPr>
          <w:color w:val="000000"/>
        </w:rPr>
        <w:t xml:space="preserve"> a </w:t>
      </w:r>
      <w:proofErr w:type="spellStart"/>
      <w:r w:rsidRPr="003627BB">
        <w:rPr>
          <w:color w:val="000000"/>
        </w:rPr>
        <w:t>číslo</w:t>
      </w:r>
      <w:proofErr w:type="spellEnd"/>
      <w:r w:rsidRPr="003627BB">
        <w:rPr>
          <w:color w:val="000000"/>
        </w:rPr>
        <w:t xml:space="preserve"> </w:t>
      </w:r>
      <w:proofErr w:type="spellStart"/>
      <w:r w:rsidRPr="003627BB">
        <w:rPr>
          <w:color w:val="000000"/>
        </w:rPr>
        <w:t>šarže</w:t>
      </w:r>
      <w:proofErr w:type="spellEnd"/>
      <w:r w:rsidRPr="003627BB">
        <w:rPr>
          <w:color w:val="000000"/>
        </w:rPr>
        <w:t xml:space="preserve"> </w:t>
      </w:r>
      <w:proofErr w:type="spellStart"/>
      <w:r w:rsidRPr="003627BB">
        <w:rPr>
          <w:color w:val="000000"/>
        </w:rPr>
        <w:t>vášho</w:t>
      </w:r>
      <w:proofErr w:type="spellEnd"/>
      <w:r w:rsidRPr="003627BB">
        <w:rPr>
          <w:color w:val="000000"/>
        </w:rPr>
        <w:t xml:space="preserve"> </w:t>
      </w:r>
      <w:proofErr w:type="spellStart"/>
      <w:r w:rsidRPr="003627BB">
        <w:rPr>
          <w:color w:val="000000"/>
        </w:rPr>
        <w:t>lieku</w:t>
      </w:r>
      <w:proofErr w:type="spellEnd"/>
      <w:r w:rsidRPr="003627BB">
        <w:rPr>
          <w:color w:val="000000"/>
        </w:rPr>
        <w:t>.</w:t>
      </w:r>
    </w:p>
    <w:p w14:paraId="514A4070" w14:textId="77777777" w:rsidR="00FD4179" w:rsidRPr="003627BB" w:rsidRDefault="00FD4179" w:rsidP="00B67B26">
      <w:pPr>
        <w:pStyle w:val="BodyText"/>
        <w:widowControl/>
        <w:tabs>
          <w:tab w:val="left" w:pos="567"/>
        </w:tabs>
        <w:ind w:left="567" w:right="204" w:hanging="567"/>
        <w:rPr>
          <w:color w:val="000000"/>
        </w:rPr>
      </w:pPr>
    </w:p>
    <w:p w14:paraId="2896F602" w14:textId="77777777" w:rsidR="00D15122" w:rsidRPr="003627BB" w:rsidRDefault="00C84AAE" w:rsidP="00F7560B">
      <w:pPr>
        <w:pStyle w:val="BodyText"/>
        <w:numPr>
          <w:ilvl w:val="0"/>
          <w:numId w:val="5"/>
        </w:numPr>
        <w:tabs>
          <w:tab w:val="left" w:pos="567"/>
        </w:tabs>
        <w:ind w:left="567" w:right="204" w:hanging="567"/>
        <w:rPr>
          <w:color w:val="000000"/>
        </w:rPr>
      </w:pPr>
      <w:r w:rsidRPr="003627BB">
        <w:rPr>
          <w:color w:val="000000"/>
        </w:rPr>
        <w:t xml:space="preserve">Je </w:t>
      </w:r>
      <w:proofErr w:type="spellStart"/>
      <w:r w:rsidRPr="003627BB">
        <w:rPr>
          <w:color w:val="000000"/>
        </w:rPr>
        <w:t>možné</w:t>
      </w:r>
      <w:proofErr w:type="spellEnd"/>
      <w:r w:rsidRPr="003627BB">
        <w:rPr>
          <w:color w:val="000000"/>
        </w:rPr>
        <w:t xml:space="preserve">, </w:t>
      </w:r>
      <w:proofErr w:type="spellStart"/>
      <w:r w:rsidRPr="003627BB">
        <w:rPr>
          <w:color w:val="000000"/>
        </w:rPr>
        <w:t>že</w:t>
      </w:r>
      <w:proofErr w:type="spellEnd"/>
      <w:r w:rsidRPr="003627BB">
        <w:rPr>
          <w:color w:val="000000"/>
        </w:rPr>
        <w:t xml:space="preserve"> </w:t>
      </w:r>
      <w:proofErr w:type="spellStart"/>
      <w:r w:rsidR="00C67BB5" w:rsidRPr="003627BB">
        <w:rPr>
          <w:color w:val="000000"/>
        </w:rPr>
        <w:t>Zirabev</w:t>
      </w:r>
      <w:proofErr w:type="spellEnd"/>
      <w:r w:rsidR="009B0756" w:rsidRPr="003627BB">
        <w:rPr>
          <w:color w:val="000000"/>
        </w:rPr>
        <w:t xml:space="preserve"> </w:t>
      </w:r>
      <w:proofErr w:type="spellStart"/>
      <w:r w:rsidR="009B0756" w:rsidRPr="003627BB">
        <w:rPr>
          <w:color w:val="000000"/>
        </w:rPr>
        <w:t>môže</w:t>
      </w:r>
      <w:proofErr w:type="spellEnd"/>
      <w:r w:rsidR="009B0756" w:rsidRPr="003627BB">
        <w:rPr>
          <w:color w:val="000000"/>
        </w:rPr>
        <w:t xml:space="preserve"> </w:t>
      </w:r>
      <w:proofErr w:type="spellStart"/>
      <w:r w:rsidR="009B0756" w:rsidRPr="003627BB">
        <w:rPr>
          <w:color w:val="000000"/>
        </w:rPr>
        <w:t>zvýšiť</w:t>
      </w:r>
      <w:proofErr w:type="spellEnd"/>
      <w:r w:rsidR="009B0756" w:rsidRPr="003627BB">
        <w:rPr>
          <w:color w:val="000000"/>
        </w:rPr>
        <w:t xml:space="preserve"> </w:t>
      </w:r>
      <w:proofErr w:type="spellStart"/>
      <w:r w:rsidR="009B0756" w:rsidRPr="003627BB">
        <w:rPr>
          <w:color w:val="000000"/>
        </w:rPr>
        <w:t>riziko</w:t>
      </w:r>
      <w:proofErr w:type="spellEnd"/>
      <w:r w:rsidR="009B0756" w:rsidRPr="003627BB">
        <w:rPr>
          <w:color w:val="000000"/>
        </w:rPr>
        <w:t xml:space="preserve"> </w:t>
      </w:r>
      <w:proofErr w:type="spellStart"/>
      <w:r w:rsidR="009B0756" w:rsidRPr="003627BB">
        <w:rPr>
          <w:color w:val="000000"/>
        </w:rPr>
        <w:t>vzniku</w:t>
      </w:r>
      <w:proofErr w:type="spellEnd"/>
      <w:r w:rsidR="009B0756" w:rsidRPr="003627BB">
        <w:rPr>
          <w:color w:val="000000"/>
        </w:rPr>
        <w:t xml:space="preserve"> </w:t>
      </w:r>
      <w:proofErr w:type="spellStart"/>
      <w:r w:rsidR="009B0756" w:rsidRPr="003627BB">
        <w:rPr>
          <w:color w:val="000000"/>
        </w:rPr>
        <w:t>otvorov</w:t>
      </w:r>
      <w:proofErr w:type="spellEnd"/>
      <w:r w:rsidR="00EC602B" w:rsidRPr="003627BB">
        <w:rPr>
          <w:color w:val="000000"/>
        </w:rPr>
        <w:t xml:space="preserve"> v </w:t>
      </w:r>
      <w:proofErr w:type="spellStart"/>
      <w:r w:rsidR="009B0756" w:rsidRPr="003627BB">
        <w:rPr>
          <w:color w:val="000000"/>
        </w:rPr>
        <w:t>črevnej</w:t>
      </w:r>
      <w:proofErr w:type="spellEnd"/>
      <w:r w:rsidR="009B0756" w:rsidRPr="003627BB">
        <w:rPr>
          <w:color w:val="000000"/>
        </w:rPr>
        <w:t xml:space="preserve"> </w:t>
      </w:r>
      <w:proofErr w:type="spellStart"/>
      <w:r w:rsidR="009B0756" w:rsidRPr="003627BB">
        <w:rPr>
          <w:color w:val="000000"/>
        </w:rPr>
        <w:t>stene</w:t>
      </w:r>
      <w:proofErr w:type="spellEnd"/>
      <w:r w:rsidR="009B0756" w:rsidRPr="003627BB">
        <w:rPr>
          <w:color w:val="000000"/>
        </w:rPr>
        <w:t xml:space="preserve">. Ak </w:t>
      </w:r>
      <w:proofErr w:type="spellStart"/>
      <w:r w:rsidR="009B0756" w:rsidRPr="003627BB">
        <w:rPr>
          <w:color w:val="000000"/>
        </w:rPr>
        <w:t>máte</w:t>
      </w:r>
      <w:proofErr w:type="spellEnd"/>
      <w:r w:rsidR="009B0756" w:rsidRPr="003627BB">
        <w:rPr>
          <w:color w:val="000000"/>
        </w:rPr>
        <w:t xml:space="preserve"> </w:t>
      </w:r>
      <w:proofErr w:type="spellStart"/>
      <w:r w:rsidR="009B0756" w:rsidRPr="003627BB">
        <w:rPr>
          <w:color w:val="000000"/>
        </w:rPr>
        <w:t>stavy</w:t>
      </w:r>
      <w:proofErr w:type="spellEnd"/>
      <w:r w:rsidR="009B0756" w:rsidRPr="003627BB">
        <w:rPr>
          <w:color w:val="000000"/>
        </w:rPr>
        <w:t xml:space="preserve"> </w:t>
      </w:r>
      <w:proofErr w:type="spellStart"/>
      <w:r w:rsidR="009B0756" w:rsidRPr="003627BB">
        <w:rPr>
          <w:color w:val="000000"/>
        </w:rPr>
        <w:t>spôsobujúce</w:t>
      </w:r>
      <w:proofErr w:type="spellEnd"/>
      <w:r w:rsidR="009B0756" w:rsidRPr="003627BB">
        <w:rPr>
          <w:color w:val="000000"/>
        </w:rPr>
        <w:t xml:space="preserve"> </w:t>
      </w:r>
      <w:proofErr w:type="spellStart"/>
      <w:r w:rsidR="009B0756" w:rsidRPr="003627BB">
        <w:rPr>
          <w:color w:val="000000"/>
        </w:rPr>
        <w:t>zápal</w:t>
      </w:r>
      <w:proofErr w:type="spellEnd"/>
      <w:r w:rsidR="009B0756" w:rsidRPr="003627BB">
        <w:rPr>
          <w:color w:val="000000"/>
        </w:rPr>
        <w:t xml:space="preserve"> </w:t>
      </w:r>
      <w:proofErr w:type="spellStart"/>
      <w:r w:rsidR="009B0756" w:rsidRPr="003627BB">
        <w:rPr>
          <w:color w:val="000000"/>
        </w:rPr>
        <w:t>vo</w:t>
      </w:r>
      <w:proofErr w:type="spellEnd"/>
      <w:r w:rsidR="009B0756" w:rsidRPr="003627BB">
        <w:rPr>
          <w:color w:val="000000"/>
        </w:rPr>
        <w:t xml:space="preserve"> </w:t>
      </w:r>
      <w:proofErr w:type="spellStart"/>
      <w:r w:rsidR="009B0756" w:rsidRPr="003627BB">
        <w:rPr>
          <w:color w:val="000000"/>
        </w:rPr>
        <w:t>vnútri</w:t>
      </w:r>
      <w:proofErr w:type="spellEnd"/>
      <w:r w:rsidR="009B0756" w:rsidRPr="003627BB">
        <w:rPr>
          <w:color w:val="000000"/>
        </w:rPr>
        <w:t xml:space="preserve"> </w:t>
      </w:r>
      <w:proofErr w:type="spellStart"/>
      <w:r w:rsidR="009B0756" w:rsidRPr="003627BB">
        <w:rPr>
          <w:color w:val="000000"/>
        </w:rPr>
        <w:t>brušnej</w:t>
      </w:r>
      <w:proofErr w:type="spellEnd"/>
      <w:r w:rsidR="009B0756" w:rsidRPr="003627BB">
        <w:rPr>
          <w:color w:val="000000"/>
        </w:rPr>
        <w:t xml:space="preserve"> </w:t>
      </w:r>
      <w:proofErr w:type="spellStart"/>
      <w:r w:rsidR="009B0756" w:rsidRPr="003627BB">
        <w:rPr>
          <w:color w:val="000000"/>
        </w:rPr>
        <w:t>dutiny</w:t>
      </w:r>
      <w:proofErr w:type="spellEnd"/>
      <w:r w:rsidR="009B0756" w:rsidRPr="003627BB">
        <w:rPr>
          <w:color w:val="000000"/>
        </w:rPr>
        <w:t xml:space="preserve"> (</w:t>
      </w:r>
      <w:proofErr w:type="spellStart"/>
      <w:r w:rsidR="009B0756" w:rsidRPr="003627BB">
        <w:rPr>
          <w:color w:val="000000"/>
        </w:rPr>
        <w:t>napr</w:t>
      </w:r>
      <w:proofErr w:type="spellEnd"/>
      <w:r w:rsidR="009B0756" w:rsidRPr="003627BB">
        <w:rPr>
          <w:color w:val="000000"/>
        </w:rPr>
        <w:t xml:space="preserve">. </w:t>
      </w:r>
      <w:proofErr w:type="spellStart"/>
      <w:r w:rsidR="009B0756" w:rsidRPr="003627BB">
        <w:rPr>
          <w:color w:val="000000"/>
        </w:rPr>
        <w:t>divertikulitídu</w:t>
      </w:r>
      <w:proofErr w:type="spellEnd"/>
      <w:r w:rsidR="009B0756" w:rsidRPr="003627BB">
        <w:rPr>
          <w:color w:val="000000"/>
        </w:rPr>
        <w:t xml:space="preserve">, </w:t>
      </w:r>
      <w:proofErr w:type="spellStart"/>
      <w:r w:rsidR="009B0756" w:rsidRPr="003627BB">
        <w:rPr>
          <w:color w:val="000000"/>
        </w:rPr>
        <w:t>žalúdočné</w:t>
      </w:r>
      <w:proofErr w:type="spellEnd"/>
      <w:r w:rsidR="009B0756" w:rsidRPr="003627BB">
        <w:rPr>
          <w:color w:val="000000"/>
        </w:rPr>
        <w:t xml:space="preserve"> </w:t>
      </w:r>
      <w:proofErr w:type="spellStart"/>
      <w:r w:rsidR="009B0756" w:rsidRPr="003627BB">
        <w:rPr>
          <w:color w:val="000000"/>
        </w:rPr>
        <w:t>vredy</w:t>
      </w:r>
      <w:proofErr w:type="spellEnd"/>
      <w:r w:rsidR="009B0756" w:rsidRPr="003627BB">
        <w:rPr>
          <w:color w:val="000000"/>
        </w:rPr>
        <w:t xml:space="preserve">, </w:t>
      </w:r>
      <w:proofErr w:type="spellStart"/>
      <w:r w:rsidR="009B0756" w:rsidRPr="003627BB">
        <w:rPr>
          <w:color w:val="000000"/>
        </w:rPr>
        <w:t>kolitídu</w:t>
      </w:r>
      <w:proofErr w:type="spellEnd"/>
      <w:r w:rsidR="009B0756" w:rsidRPr="003627BB">
        <w:rPr>
          <w:color w:val="000000"/>
        </w:rPr>
        <w:t xml:space="preserve"> </w:t>
      </w:r>
      <w:proofErr w:type="spellStart"/>
      <w:r w:rsidR="009B0756" w:rsidRPr="003627BB">
        <w:rPr>
          <w:color w:val="000000"/>
        </w:rPr>
        <w:t>spojenú</w:t>
      </w:r>
      <w:proofErr w:type="spellEnd"/>
      <w:r w:rsidR="009B0756" w:rsidRPr="003627BB">
        <w:rPr>
          <w:color w:val="000000"/>
        </w:rPr>
        <w:t xml:space="preserve"> s </w:t>
      </w:r>
      <w:proofErr w:type="spellStart"/>
      <w:r w:rsidR="009B0756" w:rsidRPr="003627BB">
        <w:rPr>
          <w:color w:val="000000"/>
        </w:rPr>
        <w:t>chemoterapiou</w:t>
      </w:r>
      <w:proofErr w:type="spellEnd"/>
      <w:r w:rsidR="009B0756" w:rsidRPr="003627BB">
        <w:rPr>
          <w:color w:val="000000"/>
        </w:rPr>
        <w:t xml:space="preserve">), </w:t>
      </w:r>
      <w:proofErr w:type="spellStart"/>
      <w:r w:rsidR="009B0756" w:rsidRPr="003627BB">
        <w:rPr>
          <w:color w:val="000000"/>
        </w:rPr>
        <w:t>porozprávajte</w:t>
      </w:r>
      <w:proofErr w:type="spellEnd"/>
      <w:r w:rsidR="009B0756" w:rsidRPr="003627BB">
        <w:rPr>
          <w:color w:val="000000"/>
        </w:rPr>
        <w:t xml:space="preserve"> </w:t>
      </w:r>
      <w:proofErr w:type="spellStart"/>
      <w:r w:rsidR="009B0756" w:rsidRPr="003627BB">
        <w:rPr>
          <w:color w:val="000000"/>
        </w:rPr>
        <w:t>sa</w:t>
      </w:r>
      <w:proofErr w:type="spellEnd"/>
      <w:r w:rsidR="00EC602B" w:rsidRPr="003627BB">
        <w:rPr>
          <w:color w:val="000000"/>
        </w:rPr>
        <w:t xml:space="preserve"> o </w:t>
      </w:r>
      <w:r w:rsidR="009B0756" w:rsidRPr="003627BB">
        <w:rPr>
          <w:color w:val="000000"/>
        </w:rPr>
        <w:t xml:space="preserve">tom so </w:t>
      </w:r>
      <w:proofErr w:type="spellStart"/>
      <w:r w:rsidR="009B0756" w:rsidRPr="003627BB">
        <w:rPr>
          <w:color w:val="000000"/>
        </w:rPr>
        <w:t>svojím</w:t>
      </w:r>
      <w:proofErr w:type="spellEnd"/>
      <w:r w:rsidR="009B0756" w:rsidRPr="003627BB">
        <w:rPr>
          <w:color w:val="000000"/>
        </w:rPr>
        <w:t xml:space="preserve"> </w:t>
      </w:r>
      <w:proofErr w:type="spellStart"/>
      <w:r w:rsidR="009B0756" w:rsidRPr="003627BB">
        <w:rPr>
          <w:color w:val="000000"/>
        </w:rPr>
        <w:t>lekárom</w:t>
      </w:r>
      <w:proofErr w:type="spellEnd"/>
      <w:r w:rsidR="009B0756" w:rsidRPr="003627BB">
        <w:rPr>
          <w:color w:val="000000"/>
        </w:rPr>
        <w:t>.</w:t>
      </w:r>
    </w:p>
    <w:p w14:paraId="42688517" w14:textId="77777777" w:rsidR="00D15122" w:rsidRPr="003627BB" w:rsidRDefault="00D15122" w:rsidP="00A4080A">
      <w:pPr>
        <w:tabs>
          <w:tab w:val="left" w:pos="567"/>
        </w:tabs>
        <w:ind w:left="567" w:hanging="567"/>
        <w:rPr>
          <w:rFonts w:ascii="Times New Roman" w:eastAsia="Times New Roman" w:hAnsi="Times New Roman"/>
          <w:color w:val="000000"/>
        </w:rPr>
      </w:pPr>
    </w:p>
    <w:p w14:paraId="3EC69F71" w14:textId="77777777" w:rsidR="00D15122" w:rsidRPr="003627BB" w:rsidRDefault="00C67BB5" w:rsidP="00F7560B">
      <w:pPr>
        <w:pStyle w:val="BodyText"/>
        <w:numPr>
          <w:ilvl w:val="0"/>
          <w:numId w:val="5"/>
        </w:numPr>
        <w:tabs>
          <w:tab w:val="left" w:pos="567"/>
        </w:tabs>
        <w:ind w:left="567" w:right="291" w:hanging="567"/>
        <w:rPr>
          <w:color w:val="000000"/>
        </w:rPr>
      </w:pPr>
      <w:proofErr w:type="spellStart"/>
      <w:r w:rsidRPr="003627BB">
        <w:rPr>
          <w:color w:val="000000"/>
        </w:rPr>
        <w:t>Zirabev</w:t>
      </w:r>
      <w:proofErr w:type="spellEnd"/>
      <w:r w:rsidR="00426DA8" w:rsidRPr="003627BB">
        <w:rPr>
          <w:color w:val="000000"/>
        </w:rPr>
        <w:t xml:space="preserve"> </w:t>
      </w:r>
      <w:proofErr w:type="spellStart"/>
      <w:r w:rsidR="00426DA8" w:rsidRPr="003627BB">
        <w:rPr>
          <w:color w:val="000000"/>
        </w:rPr>
        <w:t>môže</w:t>
      </w:r>
      <w:proofErr w:type="spellEnd"/>
      <w:r w:rsidR="00426DA8" w:rsidRPr="003627BB">
        <w:rPr>
          <w:color w:val="000000"/>
        </w:rPr>
        <w:t xml:space="preserve"> </w:t>
      </w:r>
      <w:proofErr w:type="spellStart"/>
      <w:r w:rsidR="00426DA8" w:rsidRPr="003627BB">
        <w:rPr>
          <w:color w:val="000000"/>
        </w:rPr>
        <w:t>zvýšiť</w:t>
      </w:r>
      <w:proofErr w:type="spellEnd"/>
      <w:r w:rsidR="00426DA8" w:rsidRPr="003627BB">
        <w:rPr>
          <w:color w:val="000000"/>
        </w:rPr>
        <w:t xml:space="preserve"> </w:t>
      </w:r>
      <w:proofErr w:type="spellStart"/>
      <w:r w:rsidR="00426DA8" w:rsidRPr="003627BB">
        <w:rPr>
          <w:color w:val="000000"/>
        </w:rPr>
        <w:t>riziko</w:t>
      </w:r>
      <w:proofErr w:type="spellEnd"/>
      <w:r w:rsidR="00426DA8" w:rsidRPr="003627BB">
        <w:rPr>
          <w:color w:val="000000"/>
        </w:rPr>
        <w:t xml:space="preserve"> </w:t>
      </w:r>
      <w:proofErr w:type="spellStart"/>
      <w:r w:rsidR="00426DA8" w:rsidRPr="003627BB">
        <w:rPr>
          <w:color w:val="000000"/>
        </w:rPr>
        <w:t>vzniku</w:t>
      </w:r>
      <w:proofErr w:type="spellEnd"/>
      <w:r w:rsidR="00426DA8" w:rsidRPr="003627BB">
        <w:rPr>
          <w:color w:val="000000"/>
        </w:rPr>
        <w:t xml:space="preserve"> </w:t>
      </w:r>
      <w:proofErr w:type="spellStart"/>
      <w:r w:rsidR="00426DA8" w:rsidRPr="003627BB">
        <w:rPr>
          <w:color w:val="000000"/>
        </w:rPr>
        <w:t>nezvyčajného</w:t>
      </w:r>
      <w:proofErr w:type="spellEnd"/>
      <w:r w:rsidR="00426DA8" w:rsidRPr="003627BB">
        <w:rPr>
          <w:color w:val="000000"/>
        </w:rPr>
        <w:t xml:space="preserve"> </w:t>
      </w:r>
      <w:proofErr w:type="spellStart"/>
      <w:r w:rsidR="00426DA8" w:rsidRPr="003627BB">
        <w:rPr>
          <w:color w:val="000000"/>
        </w:rPr>
        <w:t>prepojenia</w:t>
      </w:r>
      <w:proofErr w:type="spellEnd"/>
      <w:r w:rsidR="00426DA8" w:rsidRPr="003627BB">
        <w:rPr>
          <w:color w:val="000000"/>
        </w:rPr>
        <w:t xml:space="preserve"> </w:t>
      </w:r>
      <w:proofErr w:type="spellStart"/>
      <w:r w:rsidR="00426DA8" w:rsidRPr="003627BB">
        <w:rPr>
          <w:color w:val="000000"/>
        </w:rPr>
        <w:t>alebo</w:t>
      </w:r>
      <w:proofErr w:type="spellEnd"/>
      <w:r w:rsidR="00426DA8" w:rsidRPr="003627BB">
        <w:rPr>
          <w:color w:val="000000"/>
        </w:rPr>
        <w:t xml:space="preserve"> </w:t>
      </w:r>
      <w:proofErr w:type="spellStart"/>
      <w:r w:rsidR="00426DA8" w:rsidRPr="003627BB">
        <w:rPr>
          <w:color w:val="000000"/>
        </w:rPr>
        <w:t>priechodu</w:t>
      </w:r>
      <w:proofErr w:type="spellEnd"/>
      <w:r w:rsidR="00426DA8" w:rsidRPr="003627BB">
        <w:rPr>
          <w:color w:val="000000"/>
        </w:rPr>
        <w:t xml:space="preserve"> </w:t>
      </w:r>
      <w:proofErr w:type="spellStart"/>
      <w:r w:rsidR="00426DA8" w:rsidRPr="003627BB">
        <w:rPr>
          <w:color w:val="000000"/>
        </w:rPr>
        <w:t>medzi</w:t>
      </w:r>
      <w:proofErr w:type="spellEnd"/>
      <w:r w:rsidR="00426DA8" w:rsidRPr="003627BB">
        <w:rPr>
          <w:color w:val="000000"/>
        </w:rPr>
        <w:t xml:space="preserve"> </w:t>
      </w:r>
      <w:proofErr w:type="spellStart"/>
      <w:r w:rsidR="00426DA8" w:rsidRPr="003627BB">
        <w:rPr>
          <w:color w:val="000000"/>
        </w:rPr>
        <w:t>dvoma</w:t>
      </w:r>
      <w:proofErr w:type="spellEnd"/>
      <w:r w:rsidR="00426DA8" w:rsidRPr="003627BB">
        <w:rPr>
          <w:color w:val="000000"/>
        </w:rPr>
        <w:t xml:space="preserve"> </w:t>
      </w:r>
      <w:proofErr w:type="spellStart"/>
      <w:r w:rsidR="00426DA8" w:rsidRPr="003627BB">
        <w:rPr>
          <w:color w:val="000000"/>
        </w:rPr>
        <w:t>orgánmi</w:t>
      </w:r>
      <w:proofErr w:type="spellEnd"/>
      <w:r w:rsidR="00426DA8" w:rsidRPr="003627BB">
        <w:rPr>
          <w:color w:val="000000"/>
        </w:rPr>
        <w:t xml:space="preserve"> </w:t>
      </w:r>
      <w:proofErr w:type="spellStart"/>
      <w:r w:rsidR="00426DA8" w:rsidRPr="003627BB">
        <w:rPr>
          <w:color w:val="000000"/>
        </w:rPr>
        <w:t>alebo</w:t>
      </w:r>
      <w:proofErr w:type="spellEnd"/>
      <w:r w:rsidR="00426DA8" w:rsidRPr="003627BB">
        <w:rPr>
          <w:color w:val="000000"/>
        </w:rPr>
        <w:t xml:space="preserve"> </w:t>
      </w:r>
      <w:proofErr w:type="spellStart"/>
      <w:r w:rsidR="00426DA8" w:rsidRPr="003627BB">
        <w:rPr>
          <w:color w:val="000000"/>
        </w:rPr>
        <w:t>cievami</w:t>
      </w:r>
      <w:proofErr w:type="spellEnd"/>
      <w:r w:rsidR="00426DA8" w:rsidRPr="003627BB">
        <w:rPr>
          <w:color w:val="000000"/>
        </w:rPr>
        <w:t xml:space="preserve">. </w:t>
      </w:r>
      <w:proofErr w:type="spellStart"/>
      <w:r w:rsidR="00426DA8" w:rsidRPr="003627BB">
        <w:rPr>
          <w:color w:val="000000"/>
        </w:rPr>
        <w:t>Riziko</w:t>
      </w:r>
      <w:proofErr w:type="spellEnd"/>
      <w:r w:rsidR="00426DA8" w:rsidRPr="003627BB">
        <w:rPr>
          <w:color w:val="000000"/>
        </w:rPr>
        <w:t xml:space="preserve"> </w:t>
      </w:r>
      <w:proofErr w:type="spellStart"/>
      <w:r w:rsidR="00426DA8" w:rsidRPr="003627BB">
        <w:rPr>
          <w:color w:val="000000"/>
        </w:rPr>
        <w:t>vzniku</w:t>
      </w:r>
      <w:proofErr w:type="spellEnd"/>
      <w:r w:rsidR="00426DA8" w:rsidRPr="003627BB">
        <w:rPr>
          <w:color w:val="000000"/>
        </w:rPr>
        <w:t xml:space="preserve"> </w:t>
      </w:r>
      <w:proofErr w:type="spellStart"/>
      <w:r w:rsidR="00426DA8" w:rsidRPr="003627BB">
        <w:rPr>
          <w:color w:val="000000"/>
        </w:rPr>
        <w:t>prepojenia</w:t>
      </w:r>
      <w:proofErr w:type="spellEnd"/>
      <w:r w:rsidR="00426DA8" w:rsidRPr="003627BB">
        <w:rPr>
          <w:color w:val="000000"/>
        </w:rPr>
        <w:t xml:space="preserve"> </w:t>
      </w:r>
      <w:proofErr w:type="spellStart"/>
      <w:r w:rsidR="00426DA8" w:rsidRPr="003627BB">
        <w:rPr>
          <w:color w:val="000000"/>
        </w:rPr>
        <w:t>medzi</w:t>
      </w:r>
      <w:proofErr w:type="spellEnd"/>
      <w:r w:rsidR="00426DA8" w:rsidRPr="003627BB">
        <w:rPr>
          <w:color w:val="000000"/>
        </w:rPr>
        <w:t xml:space="preserve"> </w:t>
      </w:r>
      <w:proofErr w:type="spellStart"/>
      <w:r w:rsidR="00426DA8" w:rsidRPr="003627BB">
        <w:rPr>
          <w:color w:val="000000"/>
        </w:rPr>
        <w:t>vagínou</w:t>
      </w:r>
      <w:proofErr w:type="spellEnd"/>
      <w:r w:rsidR="00EC602B" w:rsidRPr="003627BB">
        <w:rPr>
          <w:color w:val="000000"/>
        </w:rPr>
        <w:t xml:space="preserve"> a </w:t>
      </w:r>
      <w:proofErr w:type="spellStart"/>
      <w:r w:rsidR="00426DA8" w:rsidRPr="003627BB">
        <w:rPr>
          <w:color w:val="000000"/>
        </w:rPr>
        <w:t>ktoroukoľvek</w:t>
      </w:r>
      <w:proofErr w:type="spellEnd"/>
      <w:r w:rsidR="00426DA8" w:rsidRPr="003627BB">
        <w:rPr>
          <w:color w:val="000000"/>
        </w:rPr>
        <w:t xml:space="preserve"> </w:t>
      </w:r>
      <w:proofErr w:type="spellStart"/>
      <w:r w:rsidR="00426DA8" w:rsidRPr="003627BB">
        <w:rPr>
          <w:color w:val="000000"/>
        </w:rPr>
        <w:t>časťou</w:t>
      </w:r>
      <w:proofErr w:type="spellEnd"/>
      <w:r w:rsidR="00426DA8" w:rsidRPr="003627BB">
        <w:rPr>
          <w:color w:val="000000"/>
        </w:rPr>
        <w:t xml:space="preserve"> </w:t>
      </w:r>
      <w:proofErr w:type="spellStart"/>
      <w:r w:rsidR="00426DA8" w:rsidRPr="003627BB">
        <w:rPr>
          <w:color w:val="000000"/>
        </w:rPr>
        <w:t>čreva</w:t>
      </w:r>
      <w:proofErr w:type="spellEnd"/>
      <w:r w:rsidR="00426DA8" w:rsidRPr="003627BB">
        <w:rPr>
          <w:color w:val="000000"/>
        </w:rPr>
        <w:t xml:space="preserve"> </w:t>
      </w:r>
      <w:proofErr w:type="spellStart"/>
      <w:r w:rsidR="00426DA8" w:rsidRPr="003627BB">
        <w:rPr>
          <w:color w:val="000000"/>
        </w:rPr>
        <w:t>môže</w:t>
      </w:r>
      <w:proofErr w:type="spellEnd"/>
      <w:r w:rsidR="00426DA8" w:rsidRPr="003627BB">
        <w:rPr>
          <w:color w:val="000000"/>
        </w:rPr>
        <w:t xml:space="preserve"> </w:t>
      </w:r>
      <w:proofErr w:type="spellStart"/>
      <w:r w:rsidR="00426DA8" w:rsidRPr="003627BB">
        <w:rPr>
          <w:color w:val="000000"/>
        </w:rPr>
        <w:t>byť</w:t>
      </w:r>
      <w:proofErr w:type="spellEnd"/>
      <w:r w:rsidR="00426DA8" w:rsidRPr="003627BB">
        <w:rPr>
          <w:color w:val="000000"/>
        </w:rPr>
        <w:t xml:space="preserve"> </w:t>
      </w:r>
      <w:proofErr w:type="spellStart"/>
      <w:r w:rsidR="00426DA8" w:rsidRPr="003627BB">
        <w:rPr>
          <w:color w:val="000000"/>
        </w:rPr>
        <w:t>zvýšené</w:t>
      </w:r>
      <w:proofErr w:type="spellEnd"/>
      <w:r w:rsidR="00426DA8" w:rsidRPr="003627BB">
        <w:rPr>
          <w:color w:val="000000"/>
        </w:rPr>
        <w:t xml:space="preserve">, </w:t>
      </w:r>
      <w:proofErr w:type="spellStart"/>
      <w:r w:rsidR="00426DA8" w:rsidRPr="003627BB">
        <w:rPr>
          <w:color w:val="000000"/>
        </w:rPr>
        <w:t>ak</w:t>
      </w:r>
      <w:proofErr w:type="spellEnd"/>
      <w:r w:rsidR="00426DA8" w:rsidRPr="003627BB">
        <w:rPr>
          <w:color w:val="000000"/>
        </w:rPr>
        <w:t xml:space="preserve"> </w:t>
      </w:r>
      <w:proofErr w:type="spellStart"/>
      <w:r w:rsidR="00426DA8" w:rsidRPr="003627BB">
        <w:rPr>
          <w:color w:val="000000"/>
        </w:rPr>
        <w:t>máte</w:t>
      </w:r>
      <w:proofErr w:type="spellEnd"/>
      <w:r w:rsidR="00426DA8" w:rsidRPr="003627BB">
        <w:rPr>
          <w:color w:val="000000"/>
        </w:rPr>
        <w:t xml:space="preserve"> </w:t>
      </w:r>
      <w:proofErr w:type="spellStart"/>
      <w:r w:rsidR="00426DA8" w:rsidRPr="003627BB">
        <w:rPr>
          <w:color w:val="000000"/>
        </w:rPr>
        <w:t>pretrvávajúci</w:t>
      </w:r>
      <w:proofErr w:type="spellEnd"/>
      <w:r w:rsidR="00426DA8" w:rsidRPr="003627BB">
        <w:rPr>
          <w:color w:val="000000"/>
        </w:rPr>
        <w:t xml:space="preserve">, </w:t>
      </w:r>
      <w:proofErr w:type="spellStart"/>
      <w:r w:rsidR="00426DA8" w:rsidRPr="003627BB">
        <w:rPr>
          <w:color w:val="000000"/>
        </w:rPr>
        <w:t>rekurentný</w:t>
      </w:r>
      <w:proofErr w:type="spellEnd"/>
      <w:r w:rsidR="00426DA8" w:rsidRPr="003627BB">
        <w:rPr>
          <w:color w:val="000000"/>
        </w:rPr>
        <w:t xml:space="preserve"> </w:t>
      </w:r>
      <w:proofErr w:type="spellStart"/>
      <w:r w:rsidR="00426DA8" w:rsidRPr="003627BB">
        <w:rPr>
          <w:color w:val="000000"/>
        </w:rPr>
        <w:t>alebo</w:t>
      </w:r>
      <w:proofErr w:type="spellEnd"/>
      <w:r w:rsidR="00426DA8" w:rsidRPr="003627BB">
        <w:rPr>
          <w:color w:val="000000"/>
        </w:rPr>
        <w:t xml:space="preserve"> </w:t>
      </w:r>
      <w:proofErr w:type="spellStart"/>
      <w:r w:rsidR="00426DA8" w:rsidRPr="003627BB">
        <w:rPr>
          <w:color w:val="000000"/>
        </w:rPr>
        <w:t>metastatický</w:t>
      </w:r>
      <w:proofErr w:type="spellEnd"/>
      <w:r w:rsidR="00426DA8" w:rsidRPr="003627BB">
        <w:rPr>
          <w:color w:val="000000"/>
        </w:rPr>
        <w:t xml:space="preserve"> </w:t>
      </w:r>
      <w:proofErr w:type="spellStart"/>
      <w:r w:rsidR="00426DA8" w:rsidRPr="003627BB">
        <w:rPr>
          <w:color w:val="000000"/>
        </w:rPr>
        <w:t>karcinóm</w:t>
      </w:r>
      <w:proofErr w:type="spellEnd"/>
      <w:r w:rsidR="00426DA8" w:rsidRPr="003627BB">
        <w:rPr>
          <w:color w:val="000000"/>
        </w:rPr>
        <w:t xml:space="preserve"> </w:t>
      </w:r>
      <w:proofErr w:type="spellStart"/>
      <w:r w:rsidR="00426DA8" w:rsidRPr="003627BB">
        <w:rPr>
          <w:color w:val="000000"/>
        </w:rPr>
        <w:t>krčka</w:t>
      </w:r>
      <w:proofErr w:type="spellEnd"/>
      <w:r w:rsidR="00426DA8" w:rsidRPr="003627BB">
        <w:rPr>
          <w:color w:val="000000"/>
        </w:rPr>
        <w:t xml:space="preserve"> </w:t>
      </w:r>
      <w:proofErr w:type="spellStart"/>
      <w:r w:rsidR="00426DA8" w:rsidRPr="003627BB">
        <w:rPr>
          <w:color w:val="000000"/>
        </w:rPr>
        <w:t>maternice</w:t>
      </w:r>
      <w:proofErr w:type="spellEnd"/>
      <w:r w:rsidR="00426DA8" w:rsidRPr="003627BB">
        <w:rPr>
          <w:color w:val="000000"/>
        </w:rPr>
        <w:t>.</w:t>
      </w:r>
    </w:p>
    <w:p w14:paraId="64DF94F4" w14:textId="77777777" w:rsidR="00D15122" w:rsidRPr="003627BB" w:rsidRDefault="00D15122" w:rsidP="00A4080A">
      <w:pPr>
        <w:tabs>
          <w:tab w:val="left" w:pos="567"/>
        </w:tabs>
        <w:ind w:left="567" w:hanging="567"/>
        <w:rPr>
          <w:rFonts w:ascii="Times New Roman" w:eastAsia="Times New Roman" w:hAnsi="Times New Roman"/>
          <w:color w:val="000000"/>
        </w:rPr>
      </w:pPr>
    </w:p>
    <w:p w14:paraId="70624BD9" w14:textId="77777777" w:rsidR="00D15122" w:rsidRPr="003627BB" w:rsidRDefault="009B0756" w:rsidP="00F7560B">
      <w:pPr>
        <w:pStyle w:val="BodyText"/>
        <w:numPr>
          <w:ilvl w:val="0"/>
          <w:numId w:val="5"/>
        </w:numPr>
        <w:tabs>
          <w:tab w:val="left" w:pos="567"/>
          <w:tab w:val="left" w:pos="685"/>
        </w:tabs>
        <w:ind w:left="567" w:right="137" w:hanging="567"/>
        <w:rPr>
          <w:color w:val="000000"/>
        </w:rPr>
      </w:pPr>
      <w:proofErr w:type="spellStart"/>
      <w:r w:rsidRPr="003627BB">
        <w:rPr>
          <w:color w:val="000000"/>
        </w:rPr>
        <w:t>Tento</w:t>
      </w:r>
      <w:proofErr w:type="spellEnd"/>
      <w:r w:rsidRPr="003627BB">
        <w:rPr>
          <w:color w:val="000000"/>
        </w:rPr>
        <w:t xml:space="preserve"> </w:t>
      </w:r>
      <w:proofErr w:type="spellStart"/>
      <w:r w:rsidRPr="003627BB">
        <w:rPr>
          <w:color w:val="000000"/>
        </w:rPr>
        <w:t>liek</w:t>
      </w:r>
      <w:proofErr w:type="spellEnd"/>
      <w:r w:rsidRPr="003627BB">
        <w:rPr>
          <w:color w:val="000000"/>
        </w:rPr>
        <w:t xml:space="preserve"> </w:t>
      </w:r>
      <w:proofErr w:type="spellStart"/>
      <w:r w:rsidRPr="003627BB">
        <w:rPr>
          <w:color w:val="000000"/>
        </w:rPr>
        <w:t>môže</w:t>
      </w:r>
      <w:proofErr w:type="spellEnd"/>
      <w:r w:rsidRPr="003627BB">
        <w:rPr>
          <w:color w:val="000000"/>
        </w:rPr>
        <w:t xml:space="preserve"> </w:t>
      </w:r>
      <w:proofErr w:type="spellStart"/>
      <w:r w:rsidRPr="003627BB">
        <w:rPr>
          <w:color w:val="000000"/>
        </w:rPr>
        <w:t>zvýšiť</w:t>
      </w:r>
      <w:proofErr w:type="spellEnd"/>
      <w:r w:rsidRPr="003627BB">
        <w:rPr>
          <w:color w:val="000000"/>
        </w:rPr>
        <w:t xml:space="preserve"> </w:t>
      </w:r>
      <w:proofErr w:type="spellStart"/>
      <w:r w:rsidRPr="003627BB">
        <w:rPr>
          <w:color w:val="000000"/>
        </w:rPr>
        <w:t>riziko</w:t>
      </w:r>
      <w:proofErr w:type="spellEnd"/>
      <w:r w:rsidRPr="003627BB">
        <w:rPr>
          <w:color w:val="000000"/>
        </w:rPr>
        <w:t xml:space="preserve"> </w:t>
      </w:r>
      <w:proofErr w:type="spellStart"/>
      <w:r w:rsidRPr="003627BB">
        <w:rPr>
          <w:color w:val="000000"/>
        </w:rPr>
        <w:t>krvácania</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môže</w:t>
      </w:r>
      <w:proofErr w:type="spellEnd"/>
      <w:r w:rsidRPr="003627BB">
        <w:rPr>
          <w:color w:val="000000"/>
        </w:rPr>
        <w:t xml:space="preserve"> </w:t>
      </w:r>
      <w:proofErr w:type="spellStart"/>
      <w:r w:rsidRPr="003627BB">
        <w:rPr>
          <w:color w:val="000000"/>
        </w:rPr>
        <w:t>zvýšiť</w:t>
      </w:r>
      <w:proofErr w:type="spellEnd"/>
      <w:r w:rsidRPr="003627BB">
        <w:rPr>
          <w:color w:val="000000"/>
        </w:rPr>
        <w:t xml:space="preserve"> </w:t>
      </w:r>
      <w:proofErr w:type="spellStart"/>
      <w:r w:rsidRPr="003627BB">
        <w:rPr>
          <w:color w:val="000000"/>
        </w:rPr>
        <w:t>riziko</w:t>
      </w:r>
      <w:proofErr w:type="spellEnd"/>
      <w:r w:rsidRPr="003627BB">
        <w:rPr>
          <w:color w:val="000000"/>
        </w:rPr>
        <w:t xml:space="preserve"> </w:t>
      </w:r>
      <w:proofErr w:type="spellStart"/>
      <w:r w:rsidRPr="003627BB">
        <w:rPr>
          <w:color w:val="000000"/>
        </w:rPr>
        <w:t>problémov</w:t>
      </w:r>
      <w:proofErr w:type="spellEnd"/>
      <w:r w:rsidRPr="003627BB">
        <w:rPr>
          <w:color w:val="000000"/>
        </w:rPr>
        <w:t xml:space="preserve"> </w:t>
      </w:r>
      <w:proofErr w:type="spellStart"/>
      <w:r w:rsidRPr="003627BB">
        <w:rPr>
          <w:color w:val="000000"/>
        </w:rPr>
        <w:t>pri</w:t>
      </w:r>
      <w:proofErr w:type="spellEnd"/>
      <w:r w:rsidRPr="003627BB">
        <w:rPr>
          <w:color w:val="000000"/>
        </w:rPr>
        <w:t xml:space="preserve"> </w:t>
      </w:r>
      <w:proofErr w:type="spellStart"/>
      <w:r w:rsidRPr="003627BB">
        <w:rPr>
          <w:color w:val="000000"/>
        </w:rPr>
        <w:t>hojení</w:t>
      </w:r>
      <w:proofErr w:type="spellEnd"/>
      <w:r w:rsidRPr="003627BB">
        <w:rPr>
          <w:color w:val="000000"/>
        </w:rPr>
        <w:t xml:space="preserve"> </w:t>
      </w:r>
      <w:proofErr w:type="spellStart"/>
      <w:r w:rsidRPr="003627BB">
        <w:rPr>
          <w:color w:val="000000"/>
        </w:rPr>
        <w:t>rán</w:t>
      </w:r>
      <w:proofErr w:type="spellEnd"/>
      <w:r w:rsidRPr="003627BB">
        <w:rPr>
          <w:color w:val="000000"/>
        </w:rPr>
        <w:t xml:space="preserve"> po</w:t>
      </w:r>
      <w:r w:rsidR="0044658F" w:rsidRPr="003627BB">
        <w:rPr>
          <w:color w:val="000000"/>
          <w:lang w:val="sk-SK"/>
        </w:rPr>
        <w:t> </w:t>
      </w:r>
      <w:proofErr w:type="spellStart"/>
      <w:r w:rsidRPr="003627BB">
        <w:rPr>
          <w:color w:val="000000"/>
        </w:rPr>
        <w:t>operácii</w:t>
      </w:r>
      <w:proofErr w:type="spellEnd"/>
      <w:r w:rsidRPr="003627BB">
        <w:rPr>
          <w:color w:val="000000"/>
        </w:rPr>
        <w:t xml:space="preserve">. Ak </w:t>
      </w:r>
      <w:proofErr w:type="spellStart"/>
      <w:r w:rsidRPr="003627BB">
        <w:rPr>
          <w:color w:val="000000"/>
        </w:rPr>
        <w:t>máte</w:t>
      </w:r>
      <w:proofErr w:type="spellEnd"/>
      <w:r w:rsidRPr="003627BB">
        <w:rPr>
          <w:color w:val="000000"/>
        </w:rPr>
        <w:t xml:space="preserve"> </w:t>
      </w:r>
      <w:proofErr w:type="spellStart"/>
      <w:r w:rsidRPr="003627BB">
        <w:rPr>
          <w:color w:val="000000"/>
        </w:rPr>
        <w:t>ísť</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operáciu</w:t>
      </w:r>
      <w:proofErr w:type="spellEnd"/>
      <w:r w:rsidRPr="003627BB">
        <w:rPr>
          <w:color w:val="000000"/>
        </w:rPr>
        <w:t xml:space="preserve">, </w:t>
      </w:r>
      <w:proofErr w:type="spellStart"/>
      <w:r w:rsidRPr="003627BB">
        <w:rPr>
          <w:color w:val="000000"/>
        </w:rPr>
        <w:t>ak</w:t>
      </w:r>
      <w:proofErr w:type="spellEnd"/>
      <w:r w:rsidRPr="003627BB">
        <w:rPr>
          <w:color w:val="000000"/>
        </w:rPr>
        <w:t xml:space="preserve"> </w:t>
      </w:r>
      <w:proofErr w:type="spellStart"/>
      <w:r w:rsidRPr="003627BB">
        <w:rPr>
          <w:color w:val="000000"/>
        </w:rPr>
        <w:t>ste</w:t>
      </w:r>
      <w:proofErr w:type="spellEnd"/>
      <w:r w:rsidRPr="003627BB">
        <w:rPr>
          <w:color w:val="000000"/>
        </w:rPr>
        <w:t xml:space="preserve"> za </w:t>
      </w:r>
      <w:proofErr w:type="spellStart"/>
      <w:r w:rsidRPr="003627BB">
        <w:rPr>
          <w:color w:val="000000"/>
        </w:rPr>
        <w:t>posledných</w:t>
      </w:r>
      <w:proofErr w:type="spellEnd"/>
      <w:r w:rsidRPr="003627BB">
        <w:rPr>
          <w:color w:val="000000"/>
        </w:rPr>
        <w:t xml:space="preserve"> 28 </w:t>
      </w:r>
      <w:proofErr w:type="spellStart"/>
      <w:r w:rsidRPr="003627BB">
        <w:rPr>
          <w:color w:val="000000"/>
        </w:rPr>
        <w:t>dní</w:t>
      </w:r>
      <w:proofErr w:type="spellEnd"/>
      <w:r w:rsidRPr="003627BB">
        <w:rPr>
          <w:color w:val="000000"/>
        </w:rPr>
        <w:t xml:space="preserve"> </w:t>
      </w:r>
      <w:proofErr w:type="spellStart"/>
      <w:r w:rsidRPr="003627BB">
        <w:rPr>
          <w:color w:val="000000"/>
        </w:rPr>
        <w:t>podstúpili</w:t>
      </w:r>
      <w:proofErr w:type="spellEnd"/>
      <w:r w:rsidRPr="003627BB">
        <w:rPr>
          <w:color w:val="000000"/>
        </w:rPr>
        <w:t xml:space="preserve"> </w:t>
      </w:r>
      <w:proofErr w:type="spellStart"/>
      <w:r w:rsidRPr="003627BB">
        <w:rPr>
          <w:color w:val="000000"/>
        </w:rPr>
        <w:t>rozsiahlu</w:t>
      </w:r>
      <w:proofErr w:type="spellEnd"/>
      <w:r w:rsidRPr="003627BB">
        <w:rPr>
          <w:color w:val="000000"/>
        </w:rPr>
        <w:t xml:space="preserve"> </w:t>
      </w:r>
      <w:proofErr w:type="spellStart"/>
      <w:r w:rsidRPr="003627BB">
        <w:rPr>
          <w:color w:val="000000"/>
        </w:rPr>
        <w:t>operáciu</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ak</w:t>
      </w:r>
      <w:proofErr w:type="spellEnd"/>
      <w:r w:rsidRPr="003627BB">
        <w:rPr>
          <w:color w:val="000000"/>
        </w:rPr>
        <w:t xml:space="preserve"> </w:t>
      </w:r>
      <w:proofErr w:type="spellStart"/>
      <w:r w:rsidRPr="003627BB">
        <w:rPr>
          <w:color w:val="000000"/>
        </w:rPr>
        <w:t>stále</w:t>
      </w:r>
      <w:proofErr w:type="spellEnd"/>
      <w:r w:rsidRPr="003627BB">
        <w:rPr>
          <w:color w:val="000000"/>
        </w:rPr>
        <w:t xml:space="preserve"> </w:t>
      </w:r>
      <w:proofErr w:type="spellStart"/>
      <w:r w:rsidRPr="003627BB">
        <w:rPr>
          <w:color w:val="000000"/>
        </w:rPr>
        <w:t>máte</w:t>
      </w:r>
      <w:proofErr w:type="spellEnd"/>
      <w:r w:rsidRPr="003627BB">
        <w:rPr>
          <w:color w:val="000000"/>
        </w:rPr>
        <w:t xml:space="preserve"> </w:t>
      </w:r>
      <w:proofErr w:type="spellStart"/>
      <w:r w:rsidRPr="003627BB">
        <w:rPr>
          <w:color w:val="000000"/>
        </w:rPr>
        <w:t>nezahojenú</w:t>
      </w:r>
      <w:proofErr w:type="spellEnd"/>
      <w:r w:rsidRPr="003627BB">
        <w:rPr>
          <w:color w:val="000000"/>
        </w:rPr>
        <w:t xml:space="preserve"> </w:t>
      </w:r>
      <w:proofErr w:type="spellStart"/>
      <w:r w:rsidRPr="003627BB">
        <w:rPr>
          <w:color w:val="000000"/>
        </w:rPr>
        <w:t>ranu</w:t>
      </w:r>
      <w:proofErr w:type="spellEnd"/>
      <w:r w:rsidRPr="003627BB">
        <w:rPr>
          <w:color w:val="000000"/>
        </w:rPr>
        <w:t xml:space="preserve"> po </w:t>
      </w:r>
      <w:proofErr w:type="spellStart"/>
      <w:r w:rsidRPr="003627BB">
        <w:rPr>
          <w:color w:val="000000"/>
        </w:rPr>
        <w:t>operácii</w:t>
      </w:r>
      <w:proofErr w:type="spellEnd"/>
      <w:r w:rsidRPr="003627BB">
        <w:rPr>
          <w:color w:val="000000"/>
        </w:rPr>
        <w:t xml:space="preserve">, </w:t>
      </w:r>
      <w:proofErr w:type="spellStart"/>
      <w:r w:rsidRPr="003627BB">
        <w:rPr>
          <w:color w:val="000000"/>
        </w:rPr>
        <w:t>nemá</w:t>
      </w:r>
      <w:proofErr w:type="spellEnd"/>
      <w:r w:rsidRPr="003627BB">
        <w:rPr>
          <w:color w:val="000000"/>
        </w:rPr>
        <w:t xml:space="preserve"> </w:t>
      </w:r>
      <w:proofErr w:type="spellStart"/>
      <w:r w:rsidRPr="003627BB">
        <w:rPr>
          <w:color w:val="000000"/>
        </w:rPr>
        <w:t>vám</w:t>
      </w:r>
      <w:proofErr w:type="spellEnd"/>
      <w:r w:rsidRPr="003627BB">
        <w:rPr>
          <w:color w:val="000000"/>
        </w:rPr>
        <w:t xml:space="preserve"> </w:t>
      </w:r>
      <w:proofErr w:type="spellStart"/>
      <w:r w:rsidRPr="003627BB">
        <w:rPr>
          <w:color w:val="000000"/>
        </w:rPr>
        <w:t>byť</w:t>
      </w:r>
      <w:proofErr w:type="spellEnd"/>
      <w:r w:rsidRPr="003627BB">
        <w:rPr>
          <w:color w:val="000000"/>
        </w:rPr>
        <w:t xml:space="preserve"> </w:t>
      </w:r>
      <w:proofErr w:type="spellStart"/>
      <w:r w:rsidRPr="003627BB">
        <w:rPr>
          <w:color w:val="000000"/>
        </w:rPr>
        <w:t>pod</w:t>
      </w:r>
      <w:r w:rsidR="00761C56" w:rsidRPr="003627BB">
        <w:rPr>
          <w:color w:val="000000"/>
        </w:rPr>
        <w:t>aný</w:t>
      </w:r>
      <w:proofErr w:type="spellEnd"/>
      <w:r w:rsidRPr="003627BB">
        <w:rPr>
          <w:color w:val="000000"/>
        </w:rPr>
        <w:t xml:space="preserve"> </w:t>
      </w:r>
      <w:proofErr w:type="spellStart"/>
      <w:r w:rsidRPr="003627BB">
        <w:rPr>
          <w:color w:val="000000"/>
        </w:rPr>
        <w:t>tento</w:t>
      </w:r>
      <w:proofErr w:type="spellEnd"/>
      <w:r w:rsidRPr="003627BB">
        <w:rPr>
          <w:color w:val="000000"/>
        </w:rPr>
        <w:t xml:space="preserve"> </w:t>
      </w:r>
      <w:proofErr w:type="spellStart"/>
      <w:r w:rsidRPr="003627BB">
        <w:rPr>
          <w:color w:val="000000"/>
        </w:rPr>
        <w:t>liek</w:t>
      </w:r>
      <w:proofErr w:type="spellEnd"/>
      <w:r w:rsidRPr="003627BB">
        <w:rPr>
          <w:color w:val="000000"/>
        </w:rPr>
        <w:t>.</w:t>
      </w:r>
    </w:p>
    <w:p w14:paraId="0604C3AA" w14:textId="77777777" w:rsidR="00D15122" w:rsidRPr="003627BB" w:rsidRDefault="00D15122" w:rsidP="00A4080A">
      <w:pPr>
        <w:tabs>
          <w:tab w:val="left" w:pos="567"/>
        </w:tabs>
        <w:ind w:left="567" w:hanging="567"/>
        <w:rPr>
          <w:rFonts w:ascii="Times New Roman" w:eastAsia="Times New Roman" w:hAnsi="Times New Roman"/>
          <w:color w:val="000000"/>
        </w:rPr>
      </w:pPr>
    </w:p>
    <w:p w14:paraId="7FD2FFBC" w14:textId="77777777" w:rsidR="00D15122" w:rsidRPr="003627BB" w:rsidRDefault="00C67BB5" w:rsidP="00F7560B">
      <w:pPr>
        <w:pStyle w:val="BodyText"/>
        <w:numPr>
          <w:ilvl w:val="0"/>
          <w:numId w:val="5"/>
        </w:numPr>
        <w:tabs>
          <w:tab w:val="left" w:pos="567"/>
          <w:tab w:val="left" w:pos="684"/>
        </w:tabs>
        <w:ind w:left="567" w:right="117" w:hanging="567"/>
        <w:rPr>
          <w:color w:val="000000"/>
        </w:rPr>
      </w:pPr>
      <w:proofErr w:type="spellStart"/>
      <w:r w:rsidRPr="003627BB">
        <w:rPr>
          <w:color w:val="000000"/>
        </w:rPr>
        <w:t>Zirabev</w:t>
      </w:r>
      <w:proofErr w:type="spellEnd"/>
      <w:r w:rsidR="00426DA8" w:rsidRPr="003627BB">
        <w:rPr>
          <w:color w:val="000000"/>
        </w:rPr>
        <w:t xml:space="preserve"> </w:t>
      </w:r>
      <w:proofErr w:type="spellStart"/>
      <w:r w:rsidR="00426DA8" w:rsidRPr="003627BB">
        <w:rPr>
          <w:color w:val="000000"/>
        </w:rPr>
        <w:t>môže</w:t>
      </w:r>
      <w:proofErr w:type="spellEnd"/>
      <w:r w:rsidR="00426DA8" w:rsidRPr="003627BB">
        <w:rPr>
          <w:color w:val="000000"/>
        </w:rPr>
        <w:t xml:space="preserve"> </w:t>
      </w:r>
      <w:proofErr w:type="spellStart"/>
      <w:r w:rsidR="00426DA8" w:rsidRPr="003627BB">
        <w:rPr>
          <w:color w:val="000000"/>
        </w:rPr>
        <w:t>zvýšiť</w:t>
      </w:r>
      <w:proofErr w:type="spellEnd"/>
      <w:r w:rsidR="00426DA8" w:rsidRPr="003627BB">
        <w:rPr>
          <w:color w:val="000000"/>
        </w:rPr>
        <w:t xml:space="preserve"> </w:t>
      </w:r>
      <w:proofErr w:type="spellStart"/>
      <w:r w:rsidR="00426DA8" w:rsidRPr="003627BB">
        <w:rPr>
          <w:color w:val="000000"/>
        </w:rPr>
        <w:t>riziko</w:t>
      </w:r>
      <w:proofErr w:type="spellEnd"/>
      <w:r w:rsidR="00426DA8" w:rsidRPr="003627BB">
        <w:rPr>
          <w:color w:val="000000"/>
        </w:rPr>
        <w:t xml:space="preserve"> </w:t>
      </w:r>
      <w:proofErr w:type="spellStart"/>
      <w:r w:rsidR="00426DA8" w:rsidRPr="003627BB">
        <w:rPr>
          <w:color w:val="000000"/>
        </w:rPr>
        <w:t>vývoja</w:t>
      </w:r>
      <w:proofErr w:type="spellEnd"/>
      <w:r w:rsidR="00426DA8" w:rsidRPr="003627BB">
        <w:rPr>
          <w:color w:val="000000"/>
        </w:rPr>
        <w:t xml:space="preserve"> </w:t>
      </w:r>
      <w:proofErr w:type="spellStart"/>
      <w:r w:rsidR="00426DA8" w:rsidRPr="003627BB">
        <w:rPr>
          <w:color w:val="000000"/>
        </w:rPr>
        <w:t>závažných</w:t>
      </w:r>
      <w:proofErr w:type="spellEnd"/>
      <w:r w:rsidR="00426DA8" w:rsidRPr="003627BB">
        <w:rPr>
          <w:color w:val="000000"/>
        </w:rPr>
        <w:t xml:space="preserve"> </w:t>
      </w:r>
      <w:proofErr w:type="spellStart"/>
      <w:r w:rsidR="00426DA8" w:rsidRPr="003627BB">
        <w:rPr>
          <w:color w:val="000000"/>
        </w:rPr>
        <w:t>infekcií</w:t>
      </w:r>
      <w:proofErr w:type="spellEnd"/>
      <w:r w:rsidR="00426DA8" w:rsidRPr="003627BB">
        <w:rPr>
          <w:color w:val="000000"/>
        </w:rPr>
        <w:t xml:space="preserve"> </w:t>
      </w:r>
      <w:proofErr w:type="spellStart"/>
      <w:r w:rsidR="00426DA8" w:rsidRPr="003627BB">
        <w:rPr>
          <w:color w:val="000000"/>
        </w:rPr>
        <w:t>kože</w:t>
      </w:r>
      <w:proofErr w:type="spellEnd"/>
      <w:r w:rsidR="00426DA8" w:rsidRPr="003627BB">
        <w:rPr>
          <w:color w:val="000000"/>
        </w:rPr>
        <w:t xml:space="preserve"> </w:t>
      </w:r>
      <w:proofErr w:type="spellStart"/>
      <w:r w:rsidR="00426DA8" w:rsidRPr="003627BB">
        <w:rPr>
          <w:color w:val="000000"/>
        </w:rPr>
        <w:t>alebo</w:t>
      </w:r>
      <w:proofErr w:type="spellEnd"/>
      <w:r w:rsidR="00426DA8" w:rsidRPr="003627BB">
        <w:rPr>
          <w:color w:val="000000"/>
        </w:rPr>
        <w:t xml:space="preserve"> </w:t>
      </w:r>
      <w:proofErr w:type="spellStart"/>
      <w:r w:rsidR="00426DA8" w:rsidRPr="003627BB">
        <w:rPr>
          <w:color w:val="000000"/>
        </w:rPr>
        <w:t>hlbších</w:t>
      </w:r>
      <w:proofErr w:type="spellEnd"/>
      <w:r w:rsidR="00426DA8" w:rsidRPr="003627BB">
        <w:rPr>
          <w:color w:val="000000"/>
        </w:rPr>
        <w:t xml:space="preserve"> </w:t>
      </w:r>
      <w:proofErr w:type="spellStart"/>
      <w:r w:rsidR="00426DA8" w:rsidRPr="003627BB">
        <w:rPr>
          <w:color w:val="000000"/>
        </w:rPr>
        <w:t>vrstiev</w:t>
      </w:r>
      <w:proofErr w:type="spellEnd"/>
      <w:r w:rsidR="00426DA8" w:rsidRPr="003627BB">
        <w:rPr>
          <w:color w:val="000000"/>
        </w:rPr>
        <w:t xml:space="preserve"> pod </w:t>
      </w:r>
      <w:proofErr w:type="spellStart"/>
      <w:r w:rsidR="00426DA8" w:rsidRPr="003627BB">
        <w:rPr>
          <w:color w:val="000000"/>
        </w:rPr>
        <w:t>kožou</w:t>
      </w:r>
      <w:proofErr w:type="spellEnd"/>
      <w:r w:rsidR="00426DA8" w:rsidRPr="003627BB">
        <w:rPr>
          <w:color w:val="000000"/>
        </w:rPr>
        <w:t xml:space="preserve">, </w:t>
      </w:r>
      <w:proofErr w:type="spellStart"/>
      <w:r w:rsidR="00426DA8" w:rsidRPr="003627BB">
        <w:rPr>
          <w:color w:val="000000"/>
        </w:rPr>
        <w:t>najmä</w:t>
      </w:r>
      <w:proofErr w:type="spellEnd"/>
      <w:r w:rsidR="00426DA8" w:rsidRPr="003627BB">
        <w:rPr>
          <w:color w:val="000000"/>
        </w:rPr>
        <w:t xml:space="preserve"> </w:t>
      </w:r>
      <w:proofErr w:type="spellStart"/>
      <w:r w:rsidR="00426DA8" w:rsidRPr="003627BB">
        <w:rPr>
          <w:color w:val="000000"/>
        </w:rPr>
        <w:t>ak</w:t>
      </w:r>
      <w:proofErr w:type="spellEnd"/>
      <w:r w:rsidR="00426DA8" w:rsidRPr="003627BB">
        <w:rPr>
          <w:color w:val="000000"/>
        </w:rPr>
        <w:t xml:space="preserve"> </w:t>
      </w:r>
      <w:proofErr w:type="spellStart"/>
      <w:r w:rsidR="00426DA8" w:rsidRPr="003627BB">
        <w:rPr>
          <w:color w:val="000000"/>
        </w:rPr>
        <w:t>ste</w:t>
      </w:r>
      <w:proofErr w:type="spellEnd"/>
      <w:r w:rsidR="00426DA8" w:rsidRPr="003627BB">
        <w:rPr>
          <w:color w:val="000000"/>
        </w:rPr>
        <w:t xml:space="preserve"> </w:t>
      </w:r>
      <w:proofErr w:type="spellStart"/>
      <w:r w:rsidR="00426DA8" w:rsidRPr="003627BB">
        <w:rPr>
          <w:color w:val="000000"/>
        </w:rPr>
        <w:t>mali</w:t>
      </w:r>
      <w:proofErr w:type="spellEnd"/>
      <w:r w:rsidR="00426DA8" w:rsidRPr="003627BB">
        <w:rPr>
          <w:color w:val="000000"/>
        </w:rPr>
        <w:t xml:space="preserve"> </w:t>
      </w:r>
      <w:proofErr w:type="spellStart"/>
      <w:r w:rsidR="00426DA8" w:rsidRPr="003627BB">
        <w:rPr>
          <w:color w:val="000000"/>
        </w:rPr>
        <w:t>otvory</w:t>
      </w:r>
      <w:proofErr w:type="spellEnd"/>
      <w:r w:rsidR="00EC602B" w:rsidRPr="003627BB">
        <w:rPr>
          <w:color w:val="000000"/>
        </w:rPr>
        <w:t xml:space="preserve"> v </w:t>
      </w:r>
      <w:proofErr w:type="spellStart"/>
      <w:r w:rsidR="00426DA8" w:rsidRPr="003627BB">
        <w:rPr>
          <w:color w:val="000000"/>
        </w:rPr>
        <w:t>črevnej</w:t>
      </w:r>
      <w:proofErr w:type="spellEnd"/>
      <w:r w:rsidR="00426DA8" w:rsidRPr="003627BB">
        <w:rPr>
          <w:color w:val="000000"/>
        </w:rPr>
        <w:t xml:space="preserve"> </w:t>
      </w:r>
      <w:proofErr w:type="spellStart"/>
      <w:r w:rsidR="00426DA8" w:rsidRPr="003627BB">
        <w:rPr>
          <w:color w:val="000000"/>
        </w:rPr>
        <w:t>stene</w:t>
      </w:r>
      <w:proofErr w:type="spellEnd"/>
      <w:r w:rsidR="00426DA8" w:rsidRPr="003627BB">
        <w:rPr>
          <w:color w:val="000000"/>
        </w:rPr>
        <w:t xml:space="preserve"> </w:t>
      </w:r>
      <w:proofErr w:type="spellStart"/>
      <w:r w:rsidR="00426DA8" w:rsidRPr="003627BB">
        <w:rPr>
          <w:color w:val="000000"/>
        </w:rPr>
        <w:t>alebo</w:t>
      </w:r>
      <w:proofErr w:type="spellEnd"/>
      <w:r w:rsidR="00426DA8" w:rsidRPr="003627BB">
        <w:rPr>
          <w:color w:val="000000"/>
        </w:rPr>
        <w:t xml:space="preserve"> </w:t>
      </w:r>
      <w:proofErr w:type="spellStart"/>
      <w:r w:rsidR="00426DA8" w:rsidRPr="003627BB">
        <w:rPr>
          <w:color w:val="000000"/>
        </w:rPr>
        <w:t>problémy</w:t>
      </w:r>
      <w:proofErr w:type="spellEnd"/>
      <w:r w:rsidR="00426DA8" w:rsidRPr="003627BB">
        <w:rPr>
          <w:color w:val="000000"/>
        </w:rPr>
        <w:t xml:space="preserve"> s </w:t>
      </w:r>
      <w:proofErr w:type="spellStart"/>
      <w:r w:rsidR="00426DA8" w:rsidRPr="003627BB">
        <w:rPr>
          <w:color w:val="000000"/>
        </w:rPr>
        <w:t>hojením</w:t>
      </w:r>
      <w:proofErr w:type="spellEnd"/>
      <w:r w:rsidR="00426DA8" w:rsidRPr="003627BB">
        <w:rPr>
          <w:color w:val="000000"/>
        </w:rPr>
        <w:t xml:space="preserve"> </w:t>
      </w:r>
      <w:proofErr w:type="spellStart"/>
      <w:r w:rsidR="00426DA8" w:rsidRPr="003627BB">
        <w:rPr>
          <w:color w:val="000000"/>
        </w:rPr>
        <w:t>rán</w:t>
      </w:r>
      <w:proofErr w:type="spellEnd"/>
      <w:r w:rsidR="00426DA8" w:rsidRPr="003627BB">
        <w:rPr>
          <w:color w:val="000000"/>
        </w:rPr>
        <w:t>.</w:t>
      </w:r>
    </w:p>
    <w:p w14:paraId="5CA9CB3A" w14:textId="77777777" w:rsidR="00D15122" w:rsidRPr="003627BB" w:rsidRDefault="00D15122" w:rsidP="00A4080A">
      <w:pPr>
        <w:tabs>
          <w:tab w:val="left" w:pos="567"/>
        </w:tabs>
        <w:ind w:left="567" w:hanging="567"/>
        <w:rPr>
          <w:rFonts w:ascii="Times New Roman" w:eastAsia="Times New Roman" w:hAnsi="Times New Roman"/>
          <w:color w:val="000000"/>
        </w:rPr>
      </w:pPr>
    </w:p>
    <w:p w14:paraId="78E65AB1" w14:textId="77777777" w:rsidR="00D15122" w:rsidRPr="003627BB" w:rsidRDefault="00C67BB5" w:rsidP="00F7560B">
      <w:pPr>
        <w:pStyle w:val="BodyText"/>
        <w:widowControl/>
        <w:numPr>
          <w:ilvl w:val="0"/>
          <w:numId w:val="5"/>
        </w:numPr>
        <w:tabs>
          <w:tab w:val="left" w:pos="567"/>
          <w:tab w:val="left" w:pos="684"/>
        </w:tabs>
        <w:ind w:left="567" w:right="374" w:hanging="567"/>
        <w:rPr>
          <w:color w:val="000000"/>
        </w:rPr>
      </w:pPr>
      <w:proofErr w:type="spellStart"/>
      <w:r w:rsidRPr="003627BB">
        <w:rPr>
          <w:color w:val="000000"/>
        </w:rPr>
        <w:t>Zirabev</w:t>
      </w:r>
      <w:proofErr w:type="spellEnd"/>
      <w:r w:rsidR="00426DA8" w:rsidRPr="003627BB">
        <w:rPr>
          <w:color w:val="000000"/>
        </w:rPr>
        <w:t xml:space="preserve"> </w:t>
      </w:r>
      <w:proofErr w:type="spellStart"/>
      <w:r w:rsidR="00426DA8" w:rsidRPr="003627BB">
        <w:rPr>
          <w:color w:val="000000"/>
        </w:rPr>
        <w:t>môže</w:t>
      </w:r>
      <w:proofErr w:type="spellEnd"/>
      <w:r w:rsidR="00426DA8" w:rsidRPr="003627BB">
        <w:rPr>
          <w:color w:val="000000"/>
        </w:rPr>
        <w:t xml:space="preserve"> </w:t>
      </w:r>
      <w:proofErr w:type="spellStart"/>
      <w:r w:rsidR="00426DA8" w:rsidRPr="003627BB">
        <w:rPr>
          <w:color w:val="000000"/>
        </w:rPr>
        <w:t>zvýšiť</w:t>
      </w:r>
      <w:proofErr w:type="spellEnd"/>
      <w:r w:rsidR="00426DA8" w:rsidRPr="003627BB">
        <w:rPr>
          <w:color w:val="000000"/>
        </w:rPr>
        <w:t xml:space="preserve"> </w:t>
      </w:r>
      <w:proofErr w:type="spellStart"/>
      <w:r w:rsidR="00426DA8" w:rsidRPr="003627BB">
        <w:rPr>
          <w:color w:val="000000"/>
        </w:rPr>
        <w:t>výskyt</w:t>
      </w:r>
      <w:proofErr w:type="spellEnd"/>
      <w:r w:rsidR="00426DA8" w:rsidRPr="003627BB">
        <w:rPr>
          <w:color w:val="000000"/>
        </w:rPr>
        <w:t xml:space="preserve"> </w:t>
      </w:r>
      <w:proofErr w:type="spellStart"/>
      <w:r w:rsidR="00426DA8" w:rsidRPr="003627BB">
        <w:rPr>
          <w:color w:val="000000"/>
        </w:rPr>
        <w:t>vysokého</w:t>
      </w:r>
      <w:proofErr w:type="spellEnd"/>
      <w:r w:rsidR="00426DA8" w:rsidRPr="003627BB">
        <w:rPr>
          <w:color w:val="000000"/>
        </w:rPr>
        <w:t xml:space="preserve"> </w:t>
      </w:r>
      <w:proofErr w:type="spellStart"/>
      <w:r w:rsidR="00426DA8" w:rsidRPr="003627BB">
        <w:rPr>
          <w:color w:val="000000"/>
        </w:rPr>
        <w:t>krvného</w:t>
      </w:r>
      <w:proofErr w:type="spellEnd"/>
      <w:r w:rsidR="00426DA8" w:rsidRPr="003627BB">
        <w:rPr>
          <w:color w:val="000000"/>
        </w:rPr>
        <w:t xml:space="preserve"> </w:t>
      </w:r>
      <w:proofErr w:type="spellStart"/>
      <w:r w:rsidR="00426DA8" w:rsidRPr="003627BB">
        <w:rPr>
          <w:color w:val="000000"/>
        </w:rPr>
        <w:t>tlaku</w:t>
      </w:r>
      <w:proofErr w:type="spellEnd"/>
      <w:r w:rsidR="00426DA8" w:rsidRPr="003627BB">
        <w:rPr>
          <w:color w:val="000000"/>
        </w:rPr>
        <w:t xml:space="preserve">. Ak </w:t>
      </w:r>
      <w:proofErr w:type="spellStart"/>
      <w:r w:rsidR="00426DA8" w:rsidRPr="003627BB">
        <w:rPr>
          <w:color w:val="000000"/>
        </w:rPr>
        <w:t>máte</w:t>
      </w:r>
      <w:proofErr w:type="spellEnd"/>
      <w:r w:rsidR="00426DA8" w:rsidRPr="003627BB">
        <w:rPr>
          <w:color w:val="000000"/>
        </w:rPr>
        <w:t xml:space="preserve"> </w:t>
      </w:r>
      <w:proofErr w:type="spellStart"/>
      <w:r w:rsidR="00426DA8" w:rsidRPr="003627BB">
        <w:rPr>
          <w:color w:val="000000"/>
        </w:rPr>
        <w:t>vysoký</w:t>
      </w:r>
      <w:proofErr w:type="spellEnd"/>
      <w:r w:rsidR="00426DA8" w:rsidRPr="003627BB">
        <w:rPr>
          <w:color w:val="000000"/>
        </w:rPr>
        <w:t xml:space="preserve"> </w:t>
      </w:r>
      <w:proofErr w:type="spellStart"/>
      <w:r w:rsidR="00426DA8" w:rsidRPr="003627BB">
        <w:rPr>
          <w:color w:val="000000"/>
        </w:rPr>
        <w:t>krvný</w:t>
      </w:r>
      <w:proofErr w:type="spellEnd"/>
      <w:r w:rsidR="00426DA8" w:rsidRPr="003627BB">
        <w:rPr>
          <w:color w:val="000000"/>
        </w:rPr>
        <w:t xml:space="preserve"> </w:t>
      </w:r>
      <w:proofErr w:type="spellStart"/>
      <w:r w:rsidR="00426DA8" w:rsidRPr="003627BB">
        <w:rPr>
          <w:color w:val="000000"/>
        </w:rPr>
        <w:t>tlak</w:t>
      </w:r>
      <w:proofErr w:type="spellEnd"/>
      <w:r w:rsidR="00426DA8" w:rsidRPr="003627BB">
        <w:rPr>
          <w:color w:val="000000"/>
        </w:rPr>
        <w:t xml:space="preserve">, </w:t>
      </w:r>
      <w:proofErr w:type="spellStart"/>
      <w:r w:rsidR="00426DA8" w:rsidRPr="003627BB">
        <w:rPr>
          <w:color w:val="000000"/>
        </w:rPr>
        <w:t>ktorý</w:t>
      </w:r>
      <w:proofErr w:type="spellEnd"/>
      <w:r w:rsidR="00426DA8" w:rsidRPr="003627BB">
        <w:rPr>
          <w:color w:val="000000"/>
        </w:rPr>
        <w:t xml:space="preserve"> </w:t>
      </w:r>
      <w:proofErr w:type="spellStart"/>
      <w:r w:rsidR="00426DA8" w:rsidRPr="003627BB">
        <w:rPr>
          <w:color w:val="000000"/>
        </w:rPr>
        <w:t>sa</w:t>
      </w:r>
      <w:proofErr w:type="spellEnd"/>
      <w:r w:rsidR="00426DA8" w:rsidRPr="003627BB">
        <w:rPr>
          <w:color w:val="000000"/>
        </w:rPr>
        <w:t xml:space="preserve"> </w:t>
      </w:r>
      <w:proofErr w:type="spellStart"/>
      <w:r w:rsidR="00426DA8" w:rsidRPr="003627BB">
        <w:rPr>
          <w:color w:val="000000"/>
        </w:rPr>
        <w:t>nedá</w:t>
      </w:r>
      <w:proofErr w:type="spellEnd"/>
      <w:r w:rsidR="00426DA8" w:rsidRPr="003627BB">
        <w:rPr>
          <w:color w:val="000000"/>
        </w:rPr>
        <w:t xml:space="preserve"> </w:t>
      </w:r>
      <w:proofErr w:type="spellStart"/>
      <w:r w:rsidR="00426DA8" w:rsidRPr="003627BB">
        <w:rPr>
          <w:color w:val="000000"/>
        </w:rPr>
        <w:t>dostatočne</w:t>
      </w:r>
      <w:proofErr w:type="spellEnd"/>
      <w:r w:rsidR="00426DA8" w:rsidRPr="003627BB">
        <w:rPr>
          <w:color w:val="000000"/>
        </w:rPr>
        <w:t xml:space="preserve"> </w:t>
      </w:r>
      <w:proofErr w:type="spellStart"/>
      <w:r w:rsidR="00426DA8" w:rsidRPr="003627BB">
        <w:rPr>
          <w:color w:val="000000"/>
        </w:rPr>
        <w:t>kontrolovať</w:t>
      </w:r>
      <w:proofErr w:type="spellEnd"/>
      <w:r w:rsidR="00426DA8" w:rsidRPr="003627BB">
        <w:rPr>
          <w:color w:val="000000"/>
        </w:rPr>
        <w:t xml:space="preserve"> </w:t>
      </w:r>
      <w:proofErr w:type="spellStart"/>
      <w:r w:rsidR="00426DA8" w:rsidRPr="003627BB">
        <w:rPr>
          <w:color w:val="000000"/>
        </w:rPr>
        <w:t>liekmi</w:t>
      </w:r>
      <w:proofErr w:type="spellEnd"/>
      <w:r w:rsidR="00426DA8" w:rsidRPr="003627BB">
        <w:rPr>
          <w:color w:val="000000"/>
        </w:rPr>
        <w:t xml:space="preserve"> </w:t>
      </w:r>
      <w:proofErr w:type="spellStart"/>
      <w:r w:rsidR="00761C56" w:rsidRPr="003627BB">
        <w:rPr>
          <w:color w:val="000000"/>
        </w:rPr>
        <w:t>na</w:t>
      </w:r>
      <w:proofErr w:type="spellEnd"/>
      <w:r w:rsidR="00761C56" w:rsidRPr="003627BB">
        <w:rPr>
          <w:color w:val="000000"/>
        </w:rPr>
        <w:t xml:space="preserve"> </w:t>
      </w:r>
      <w:proofErr w:type="spellStart"/>
      <w:r w:rsidR="00761C56" w:rsidRPr="003627BB">
        <w:rPr>
          <w:color w:val="000000"/>
        </w:rPr>
        <w:t>liečbu</w:t>
      </w:r>
      <w:proofErr w:type="spellEnd"/>
      <w:r w:rsidR="00761C56" w:rsidRPr="003627BB">
        <w:rPr>
          <w:color w:val="000000"/>
        </w:rPr>
        <w:t xml:space="preserve"> </w:t>
      </w:r>
      <w:proofErr w:type="spellStart"/>
      <w:r w:rsidR="00426DA8" w:rsidRPr="003627BB">
        <w:rPr>
          <w:color w:val="000000"/>
        </w:rPr>
        <w:t>vysoké</w:t>
      </w:r>
      <w:r w:rsidR="00761C56" w:rsidRPr="003627BB">
        <w:rPr>
          <w:color w:val="000000"/>
        </w:rPr>
        <w:t>ho</w:t>
      </w:r>
      <w:proofErr w:type="spellEnd"/>
      <w:r w:rsidR="00426DA8" w:rsidRPr="003627BB">
        <w:rPr>
          <w:color w:val="000000"/>
        </w:rPr>
        <w:t xml:space="preserve"> </w:t>
      </w:r>
      <w:proofErr w:type="spellStart"/>
      <w:r w:rsidR="00426DA8" w:rsidRPr="003627BB">
        <w:rPr>
          <w:color w:val="000000"/>
        </w:rPr>
        <w:t>krvné</w:t>
      </w:r>
      <w:r w:rsidR="00761C56" w:rsidRPr="003627BB">
        <w:rPr>
          <w:color w:val="000000"/>
        </w:rPr>
        <w:t>ho</w:t>
      </w:r>
      <w:proofErr w:type="spellEnd"/>
      <w:r w:rsidR="00426DA8" w:rsidRPr="003627BB">
        <w:rPr>
          <w:color w:val="000000"/>
        </w:rPr>
        <w:t xml:space="preserve"> </w:t>
      </w:r>
      <w:proofErr w:type="spellStart"/>
      <w:r w:rsidR="00426DA8" w:rsidRPr="003627BB">
        <w:rPr>
          <w:color w:val="000000"/>
        </w:rPr>
        <w:t>tlaku</w:t>
      </w:r>
      <w:proofErr w:type="spellEnd"/>
      <w:r w:rsidR="00426DA8" w:rsidRPr="003627BB">
        <w:rPr>
          <w:color w:val="000000"/>
        </w:rPr>
        <w:t xml:space="preserve">, </w:t>
      </w:r>
      <w:proofErr w:type="spellStart"/>
      <w:r w:rsidR="00426DA8" w:rsidRPr="003627BB">
        <w:rPr>
          <w:color w:val="000000"/>
        </w:rPr>
        <w:t>poraďte</w:t>
      </w:r>
      <w:proofErr w:type="spellEnd"/>
      <w:r w:rsidR="00426DA8" w:rsidRPr="003627BB">
        <w:rPr>
          <w:color w:val="000000"/>
        </w:rPr>
        <w:t xml:space="preserve"> </w:t>
      </w:r>
      <w:proofErr w:type="spellStart"/>
      <w:r w:rsidR="00426DA8" w:rsidRPr="003627BB">
        <w:rPr>
          <w:color w:val="000000"/>
        </w:rPr>
        <w:t>sa</w:t>
      </w:r>
      <w:proofErr w:type="spellEnd"/>
      <w:r w:rsidR="00426DA8" w:rsidRPr="003627BB">
        <w:rPr>
          <w:color w:val="000000"/>
        </w:rPr>
        <w:t xml:space="preserve"> so </w:t>
      </w:r>
      <w:proofErr w:type="spellStart"/>
      <w:r w:rsidR="00426DA8" w:rsidRPr="003627BB">
        <w:rPr>
          <w:color w:val="000000"/>
        </w:rPr>
        <w:t>svojím</w:t>
      </w:r>
      <w:proofErr w:type="spellEnd"/>
      <w:r w:rsidR="00426DA8" w:rsidRPr="003627BB">
        <w:rPr>
          <w:color w:val="000000"/>
        </w:rPr>
        <w:t xml:space="preserve"> </w:t>
      </w:r>
      <w:proofErr w:type="spellStart"/>
      <w:r w:rsidR="00426DA8" w:rsidRPr="003627BB">
        <w:rPr>
          <w:color w:val="000000"/>
        </w:rPr>
        <w:t>lekárom</w:t>
      </w:r>
      <w:proofErr w:type="spellEnd"/>
      <w:r w:rsidR="00426DA8" w:rsidRPr="003627BB">
        <w:rPr>
          <w:color w:val="000000"/>
        </w:rPr>
        <w:t xml:space="preserve">, </w:t>
      </w:r>
      <w:proofErr w:type="spellStart"/>
      <w:r w:rsidR="00426DA8" w:rsidRPr="003627BB">
        <w:rPr>
          <w:color w:val="000000"/>
        </w:rPr>
        <w:t>pretože</w:t>
      </w:r>
      <w:proofErr w:type="spellEnd"/>
      <w:r w:rsidR="00426DA8" w:rsidRPr="003627BB">
        <w:rPr>
          <w:color w:val="000000"/>
        </w:rPr>
        <w:t xml:space="preserve"> je </w:t>
      </w:r>
      <w:proofErr w:type="spellStart"/>
      <w:r w:rsidR="00426DA8" w:rsidRPr="003627BB">
        <w:rPr>
          <w:color w:val="000000"/>
        </w:rPr>
        <w:t>dôležité</w:t>
      </w:r>
      <w:proofErr w:type="spellEnd"/>
      <w:r w:rsidR="00426DA8" w:rsidRPr="003627BB">
        <w:rPr>
          <w:color w:val="000000"/>
        </w:rPr>
        <w:t xml:space="preserve"> </w:t>
      </w:r>
      <w:proofErr w:type="spellStart"/>
      <w:r w:rsidR="00426DA8" w:rsidRPr="003627BB">
        <w:rPr>
          <w:color w:val="000000"/>
        </w:rPr>
        <w:t>zabezpečiť</w:t>
      </w:r>
      <w:proofErr w:type="spellEnd"/>
      <w:r w:rsidR="00426DA8" w:rsidRPr="003627BB">
        <w:rPr>
          <w:color w:val="000000"/>
        </w:rPr>
        <w:t xml:space="preserve">, aby </w:t>
      </w:r>
      <w:proofErr w:type="spellStart"/>
      <w:r w:rsidR="00761C56" w:rsidRPr="003627BB">
        <w:rPr>
          <w:color w:val="000000"/>
        </w:rPr>
        <w:t>bol</w:t>
      </w:r>
      <w:proofErr w:type="spellEnd"/>
      <w:r w:rsidR="00761C56" w:rsidRPr="003627BB">
        <w:rPr>
          <w:color w:val="000000"/>
        </w:rPr>
        <w:t xml:space="preserve"> </w:t>
      </w:r>
      <w:proofErr w:type="spellStart"/>
      <w:r w:rsidR="00426DA8" w:rsidRPr="003627BB">
        <w:rPr>
          <w:color w:val="000000"/>
        </w:rPr>
        <w:t>váš</w:t>
      </w:r>
      <w:proofErr w:type="spellEnd"/>
      <w:r w:rsidR="00426DA8" w:rsidRPr="003627BB">
        <w:rPr>
          <w:color w:val="000000"/>
        </w:rPr>
        <w:t xml:space="preserve"> </w:t>
      </w:r>
      <w:proofErr w:type="spellStart"/>
      <w:r w:rsidR="00426DA8" w:rsidRPr="003627BB">
        <w:rPr>
          <w:color w:val="000000"/>
        </w:rPr>
        <w:t>krvný</w:t>
      </w:r>
      <w:proofErr w:type="spellEnd"/>
      <w:r w:rsidR="00426DA8" w:rsidRPr="003627BB">
        <w:rPr>
          <w:color w:val="000000"/>
        </w:rPr>
        <w:t xml:space="preserve"> </w:t>
      </w:r>
      <w:proofErr w:type="spellStart"/>
      <w:r w:rsidR="00426DA8" w:rsidRPr="003627BB">
        <w:rPr>
          <w:color w:val="000000"/>
        </w:rPr>
        <w:t>tlak</w:t>
      </w:r>
      <w:proofErr w:type="spellEnd"/>
      <w:r w:rsidR="00426DA8" w:rsidRPr="003627BB">
        <w:rPr>
          <w:color w:val="000000"/>
        </w:rPr>
        <w:t xml:space="preserve"> pod </w:t>
      </w:r>
      <w:proofErr w:type="spellStart"/>
      <w:r w:rsidR="00426DA8" w:rsidRPr="003627BB">
        <w:rPr>
          <w:color w:val="000000"/>
        </w:rPr>
        <w:t>kontro</w:t>
      </w:r>
      <w:r w:rsidR="00C84AAE" w:rsidRPr="003627BB">
        <w:rPr>
          <w:color w:val="000000"/>
        </w:rPr>
        <w:t>lou</w:t>
      </w:r>
      <w:proofErr w:type="spellEnd"/>
      <w:r w:rsidR="00C84AAE" w:rsidRPr="003627BB">
        <w:rPr>
          <w:color w:val="000000"/>
        </w:rPr>
        <w:t xml:space="preserve"> pred</w:t>
      </w:r>
      <w:r w:rsidR="0044658F" w:rsidRPr="003627BB">
        <w:rPr>
          <w:color w:val="000000"/>
          <w:lang w:val="sk-SK"/>
        </w:rPr>
        <w:t> </w:t>
      </w:r>
      <w:proofErr w:type="spellStart"/>
      <w:r w:rsidR="00C84AAE" w:rsidRPr="003627BB">
        <w:rPr>
          <w:color w:val="000000"/>
        </w:rPr>
        <w:t>začiatkom</w:t>
      </w:r>
      <w:proofErr w:type="spellEnd"/>
      <w:r w:rsidR="00C84AAE" w:rsidRPr="003627BB">
        <w:rPr>
          <w:color w:val="000000"/>
        </w:rPr>
        <w:t xml:space="preserve"> </w:t>
      </w:r>
      <w:proofErr w:type="spellStart"/>
      <w:r w:rsidR="00C84AAE" w:rsidRPr="003627BB">
        <w:rPr>
          <w:color w:val="000000"/>
        </w:rPr>
        <w:t>liečby</w:t>
      </w:r>
      <w:proofErr w:type="spellEnd"/>
      <w:r w:rsidR="00426DA8" w:rsidRPr="003627BB">
        <w:rPr>
          <w:color w:val="000000"/>
        </w:rPr>
        <w:t xml:space="preserve"> </w:t>
      </w:r>
      <w:proofErr w:type="spellStart"/>
      <w:r w:rsidRPr="003627BB">
        <w:rPr>
          <w:color w:val="000000"/>
        </w:rPr>
        <w:t>Zirabev</w:t>
      </w:r>
      <w:r w:rsidR="00C84AAE" w:rsidRPr="003627BB">
        <w:rPr>
          <w:color w:val="000000"/>
        </w:rPr>
        <w:t>om</w:t>
      </w:r>
      <w:proofErr w:type="spellEnd"/>
      <w:r w:rsidR="00426DA8" w:rsidRPr="003627BB">
        <w:rPr>
          <w:color w:val="000000"/>
        </w:rPr>
        <w:t>.</w:t>
      </w:r>
    </w:p>
    <w:p w14:paraId="38322459" w14:textId="77777777" w:rsidR="00E87FDF" w:rsidRPr="00F543CE" w:rsidRDefault="00E87FDF" w:rsidP="00E87FDF">
      <w:pPr>
        <w:pStyle w:val="ListParagraph"/>
        <w:rPr>
          <w:color w:val="000000"/>
        </w:rPr>
      </w:pPr>
    </w:p>
    <w:p w14:paraId="76A94178" w14:textId="77777777" w:rsidR="00E87FDF" w:rsidRPr="003627BB" w:rsidRDefault="00E87FDF" w:rsidP="00F7560B">
      <w:pPr>
        <w:pStyle w:val="BodyText"/>
        <w:widowControl/>
        <w:numPr>
          <w:ilvl w:val="0"/>
          <w:numId w:val="5"/>
        </w:numPr>
        <w:tabs>
          <w:tab w:val="left" w:pos="567"/>
          <w:tab w:val="left" w:pos="684"/>
        </w:tabs>
        <w:ind w:left="567" w:right="374" w:hanging="567"/>
        <w:rPr>
          <w:color w:val="000000"/>
        </w:rPr>
      </w:pPr>
      <w:r w:rsidRPr="003627BB">
        <w:rPr>
          <w:color w:val="000000"/>
          <w:lang w:val="sk-SK"/>
        </w:rPr>
        <w:t>Ak máte alebo ste mali aneuryzmu (zväčšenie a oslabenie steny krvnej cievy) alebo trhlinu v stene krvnej cievy.</w:t>
      </w:r>
    </w:p>
    <w:p w14:paraId="5641A250" w14:textId="77777777" w:rsidR="00D15122" w:rsidRPr="003627BB" w:rsidRDefault="00D15122" w:rsidP="00A4080A">
      <w:pPr>
        <w:tabs>
          <w:tab w:val="left" w:pos="567"/>
        </w:tabs>
        <w:ind w:left="567" w:hanging="567"/>
        <w:rPr>
          <w:rFonts w:ascii="Times New Roman" w:eastAsia="Times New Roman" w:hAnsi="Times New Roman"/>
          <w:color w:val="000000"/>
        </w:rPr>
      </w:pPr>
    </w:p>
    <w:p w14:paraId="2EFCAB82" w14:textId="77777777" w:rsidR="00D15122" w:rsidRPr="003627BB" w:rsidRDefault="009B0756" w:rsidP="00F7560B">
      <w:pPr>
        <w:pStyle w:val="BodyText"/>
        <w:numPr>
          <w:ilvl w:val="0"/>
          <w:numId w:val="5"/>
        </w:numPr>
        <w:tabs>
          <w:tab w:val="left" w:pos="567"/>
          <w:tab w:val="left" w:pos="684"/>
        </w:tabs>
        <w:ind w:left="567" w:right="377" w:hanging="567"/>
        <w:rPr>
          <w:color w:val="000000"/>
        </w:rPr>
      </w:pPr>
      <w:proofErr w:type="spellStart"/>
      <w:r w:rsidRPr="003627BB">
        <w:rPr>
          <w:color w:val="000000"/>
        </w:rPr>
        <w:lastRenderedPageBreak/>
        <w:t>Tento</w:t>
      </w:r>
      <w:proofErr w:type="spellEnd"/>
      <w:r w:rsidRPr="003627BB">
        <w:rPr>
          <w:color w:val="000000"/>
        </w:rPr>
        <w:t xml:space="preserve"> </w:t>
      </w:r>
      <w:proofErr w:type="spellStart"/>
      <w:r w:rsidRPr="003627BB">
        <w:rPr>
          <w:color w:val="000000"/>
        </w:rPr>
        <w:t>liek</w:t>
      </w:r>
      <w:proofErr w:type="spellEnd"/>
      <w:r w:rsidRPr="003627BB">
        <w:rPr>
          <w:color w:val="000000"/>
        </w:rPr>
        <w:t xml:space="preserve"> </w:t>
      </w:r>
      <w:proofErr w:type="spellStart"/>
      <w:r w:rsidRPr="003627BB">
        <w:rPr>
          <w:color w:val="000000"/>
        </w:rPr>
        <w:t>zvyšuje</w:t>
      </w:r>
      <w:proofErr w:type="spellEnd"/>
      <w:r w:rsidRPr="003627BB">
        <w:rPr>
          <w:color w:val="000000"/>
        </w:rPr>
        <w:t xml:space="preserve"> </w:t>
      </w:r>
      <w:proofErr w:type="spellStart"/>
      <w:r w:rsidRPr="003627BB">
        <w:rPr>
          <w:color w:val="000000"/>
        </w:rPr>
        <w:t>riziko</w:t>
      </w:r>
      <w:proofErr w:type="spellEnd"/>
      <w:r w:rsidRPr="003627BB">
        <w:rPr>
          <w:color w:val="000000"/>
        </w:rPr>
        <w:t xml:space="preserve"> </w:t>
      </w:r>
      <w:proofErr w:type="spellStart"/>
      <w:r w:rsidRPr="003627BB">
        <w:rPr>
          <w:color w:val="000000"/>
        </w:rPr>
        <w:t>výskytu</w:t>
      </w:r>
      <w:proofErr w:type="spellEnd"/>
      <w:r w:rsidRPr="003627BB">
        <w:rPr>
          <w:color w:val="000000"/>
        </w:rPr>
        <w:t xml:space="preserve"> </w:t>
      </w:r>
      <w:proofErr w:type="spellStart"/>
      <w:r w:rsidRPr="003627BB">
        <w:rPr>
          <w:color w:val="000000"/>
        </w:rPr>
        <w:t>bielkovín</w:t>
      </w:r>
      <w:proofErr w:type="spellEnd"/>
      <w:r w:rsidR="00EC602B" w:rsidRPr="003627BB">
        <w:rPr>
          <w:color w:val="000000"/>
        </w:rPr>
        <w:t xml:space="preserve"> v </w:t>
      </w:r>
      <w:proofErr w:type="spellStart"/>
      <w:r w:rsidRPr="003627BB">
        <w:rPr>
          <w:color w:val="000000"/>
        </w:rPr>
        <w:t>moči</w:t>
      </w:r>
      <w:proofErr w:type="spellEnd"/>
      <w:r w:rsidRPr="003627BB">
        <w:rPr>
          <w:color w:val="000000"/>
        </w:rPr>
        <w:t xml:space="preserve">, </w:t>
      </w:r>
      <w:proofErr w:type="spellStart"/>
      <w:r w:rsidRPr="003627BB">
        <w:rPr>
          <w:color w:val="000000"/>
        </w:rPr>
        <w:t>najmä</w:t>
      </w:r>
      <w:proofErr w:type="spellEnd"/>
      <w:r w:rsidRPr="003627BB">
        <w:rPr>
          <w:color w:val="000000"/>
        </w:rPr>
        <w:t xml:space="preserve"> </w:t>
      </w:r>
      <w:proofErr w:type="spellStart"/>
      <w:r w:rsidRPr="003627BB">
        <w:rPr>
          <w:color w:val="000000"/>
        </w:rPr>
        <w:t>ak</w:t>
      </w:r>
      <w:proofErr w:type="spellEnd"/>
      <w:r w:rsidRPr="003627BB">
        <w:rPr>
          <w:color w:val="000000"/>
        </w:rPr>
        <w:t xml:space="preserve"> </w:t>
      </w:r>
      <w:proofErr w:type="spellStart"/>
      <w:r w:rsidRPr="003627BB">
        <w:rPr>
          <w:color w:val="000000"/>
        </w:rPr>
        <w:t>už</w:t>
      </w:r>
      <w:proofErr w:type="spellEnd"/>
      <w:r w:rsidRPr="003627BB">
        <w:rPr>
          <w:color w:val="000000"/>
        </w:rPr>
        <w:t xml:space="preserve"> </w:t>
      </w:r>
      <w:proofErr w:type="spellStart"/>
      <w:r w:rsidRPr="003627BB">
        <w:rPr>
          <w:color w:val="000000"/>
        </w:rPr>
        <w:t>máte</w:t>
      </w:r>
      <w:proofErr w:type="spellEnd"/>
      <w:r w:rsidRPr="003627BB">
        <w:rPr>
          <w:color w:val="000000"/>
        </w:rPr>
        <w:t xml:space="preserve"> </w:t>
      </w:r>
      <w:proofErr w:type="spellStart"/>
      <w:r w:rsidRPr="003627BB">
        <w:rPr>
          <w:color w:val="000000"/>
        </w:rPr>
        <w:t>vysoký</w:t>
      </w:r>
      <w:proofErr w:type="spellEnd"/>
      <w:r w:rsidRPr="003627BB">
        <w:rPr>
          <w:color w:val="000000"/>
        </w:rPr>
        <w:t xml:space="preserve"> </w:t>
      </w:r>
      <w:proofErr w:type="spellStart"/>
      <w:r w:rsidRPr="003627BB">
        <w:rPr>
          <w:color w:val="000000"/>
        </w:rPr>
        <w:t>krvný</w:t>
      </w:r>
      <w:proofErr w:type="spellEnd"/>
      <w:r w:rsidRPr="003627BB">
        <w:rPr>
          <w:color w:val="000000"/>
        </w:rPr>
        <w:t xml:space="preserve"> </w:t>
      </w:r>
      <w:proofErr w:type="spellStart"/>
      <w:r w:rsidRPr="003627BB">
        <w:rPr>
          <w:color w:val="000000"/>
        </w:rPr>
        <w:t>tlak</w:t>
      </w:r>
      <w:proofErr w:type="spellEnd"/>
      <w:r w:rsidRPr="003627BB">
        <w:rPr>
          <w:color w:val="000000"/>
        </w:rPr>
        <w:t>.</w:t>
      </w:r>
    </w:p>
    <w:p w14:paraId="2E4C68E7" w14:textId="77777777" w:rsidR="00D15122" w:rsidRPr="003627BB" w:rsidRDefault="00D15122" w:rsidP="00A4080A">
      <w:pPr>
        <w:tabs>
          <w:tab w:val="left" w:pos="567"/>
        </w:tabs>
        <w:ind w:left="567" w:hanging="567"/>
        <w:rPr>
          <w:rFonts w:ascii="Times New Roman" w:eastAsia="Times New Roman" w:hAnsi="Times New Roman"/>
          <w:color w:val="000000"/>
        </w:rPr>
      </w:pPr>
    </w:p>
    <w:p w14:paraId="4461351E" w14:textId="77777777" w:rsidR="00D15122" w:rsidRPr="003627BB" w:rsidRDefault="009B0756" w:rsidP="00F7560B">
      <w:pPr>
        <w:pStyle w:val="BodyText"/>
        <w:numPr>
          <w:ilvl w:val="0"/>
          <w:numId w:val="5"/>
        </w:numPr>
        <w:tabs>
          <w:tab w:val="left" w:pos="567"/>
          <w:tab w:val="left" w:pos="684"/>
        </w:tabs>
        <w:ind w:left="567" w:right="377" w:hanging="567"/>
        <w:rPr>
          <w:color w:val="000000"/>
        </w:rPr>
      </w:pPr>
      <w:proofErr w:type="spellStart"/>
      <w:r w:rsidRPr="003627BB">
        <w:rPr>
          <w:color w:val="000000"/>
        </w:rPr>
        <w:t>Riziko</w:t>
      </w:r>
      <w:proofErr w:type="spellEnd"/>
      <w:r w:rsidRPr="003627BB">
        <w:rPr>
          <w:color w:val="000000"/>
        </w:rPr>
        <w:t xml:space="preserve"> </w:t>
      </w:r>
      <w:proofErr w:type="spellStart"/>
      <w:r w:rsidRPr="003627BB">
        <w:rPr>
          <w:color w:val="000000"/>
        </w:rPr>
        <w:t>vzniku</w:t>
      </w:r>
      <w:proofErr w:type="spellEnd"/>
      <w:r w:rsidRPr="003627BB">
        <w:rPr>
          <w:color w:val="000000"/>
        </w:rPr>
        <w:t xml:space="preserve"> </w:t>
      </w:r>
      <w:proofErr w:type="spellStart"/>
      <w:r w:rsidRPr="003627BB">
        <w:rPr>
          <w:color w:val="000000"/>
        </w:rPr>
        <w:t>krvných</w:t>
      </w:r>
      <w:proofErr w:type="spellEnd"/>
      <w:r w:rsidRPr="003627BB">
        <w:rPr>
          <w:color w:val="000000"/>
        </w:rPr>
        <w:t xml:space="preserve"> </w:t>
      </w:r>
      <w:proofErr w:type="spellStart"/>
      <w:r w:rsidRPr="003627BB">
        <w:rPr>
          <w:color w:val="000000"/>
        </w:rPr>
        <w:t>zrazenín</w:t>
      </w:r>
      <w:proofErr w:type="spellEnd"/>
      <w:r w:rsidR="00EC602B" w:rsidRPr="003627BB">
        <w:rPr>
          <w:color w:val="000000"/>
        </w:rPr>
        <w:t xml:space="preserve"> v </w:t>
      </w:r>
      <w:proofErr w:type="spellStart"/>
      <w:r w:rsidRPr="003627BB">
        <w:rPr>
          <w:color w:val="000000"/>
        </w:rPr>
        <w:t>tepnách</w:t>
      </w:r>
      <w:proofErr w:type="spellEnd"/>
      <w:r w:rsidRPr="003627BB">
        <w:rPr>
          <w:color w:val="000000"/>
        </w:rPr>
        <w:t xml:space="preserve"> (</w:t>
      </w:r>
      <w:proofErr w:type="spellStart"/>
      <w:r w:rsidR="00761C56" w:rsidRPr="003627BB">
        <w:rPr>
          <w:color w:val="000000"/>
        </w:rPr>
        <w:t>typ</w:t>
      </w:r>
      <w:proofErr w:type="spellEnd"/>
      <w:r w:rsidRPr="003627BB">
        <w:rPr>
          <w:color w:val="000000"/>
        </w:rPr>
        <w:t xml:space="preserve"> </w:t>
      </w:r>
      <w:proofErr w:type="spellStart"/>
      <w:r w:rsidRPr="003627BB">
        <w:rPr>
          <w:color w:val="000000"/>
        </w:rPr>
        <w:t>krvnej</w:t>
      </w:r>
      <w:proofErr w:type="spellEnd"/>
      <w:r w:rsidRPr="003627BB">
        <w:rPr>
          <w:color w:val="000000"/>
        </w:rPr>
        <w:t xml:space="preserve"> </w:t>
      </w:r>
      <w:proofErr w:type="spellStart"/>
      <w:r w:rsidRPr="003627BB">
        <w:rPr>
          <w:color w:val="000000"/>
        </w:rPr>
        <w:t>cievy</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môže</w:t>
      </w:r>
      <w:proofErr w:type="spellEnd"/>
      <w:r w:rsidRPr="003627BB">
        <w:rPr>
          <w:color w:val="000000"/>
        </w:rPr>
        <w:t xml:space="preserve"> </w:t>
      </w:r>
      <w:proofErr w:type="spellStart"/>
      <w:r w:rsidRPr="003627BB">
        <w:rPr>
          <w:color w:val="000000"/>
        </w:rPr>
        <w:t>zvýšiť</w:t>
      </w:r>
      <w:proofErr w:type="spellEnd"/>
      <w:r w:rsidRPr="003627BB">
        <w:rPr>
          <w:color w:val="000000"/>
        </w:rPr>
        <w:t xml:space="preserve">, </w:t>
      </w:r>
      <w:proofErr w:type="spellStart"/>
      <w:r w:rsidRPr="003627BB">
        <w:rPr>
          <w:color w:val="000000"/>
        </w:rPr>
        <w:t>ak</w:t>
      </w:r>
      <w:proofErr w:type="spellEnd"/>
      <w:r w:rsidRPr="003627BB">
        <w:rPr>
          <w:color w:val="000000"/>
        </w:rPr>
        <w:t xml:space="preserve"> </w:t>
      </w:r>
      <w:proofErr w:type="spellStart"/>
      <w:r w:rsidRPr="003627BB">
        <w:rPr>
          <w:color w:val="000000"/>
        </w:rPr>
        <w:t>máte</w:t>
      </w:r>
      <w:proofErr w:type="spellEnd"/>
      <w:r w:rsidRPr="003627BB">
        <w:rPr>
          <w:color w:val="000000"/>
        </w:rPr>
        <w:t xml:space="preserve"> </w:t>
      </w:r>
      <w:proofErr w:type="spellStart"/>
      <w:r w:rsidRPr="003627BB">
        <w:rPr>
          <w:color w:val="000000"/>
        </w:rPr>
        <w:t>viac</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65 </w:t>
      </w:r>
      <w:proofErr w:type="spellStart"/>
      <w:r w:rsidRPr="003627BB">
        <w:rPr>
          <w:color w:val="000000"/>
        </w:rPr>
        <w:t>rokov</w:t>
      </w:r>
      <w:proofErr w:type="spellEnd"/>
      <w:r w:rsidRPr="003627BB">
        <w:rPr>
          <w:color w:val="000000"/>
        </w:rPr>
        <w:t xml:space="preserve">, </w:t>
      </w:r>
      <w:proofErr w:type="spellStart"/>
      <w:r w:rsidRPr="003627BB">
        <w:rPr>
          <w:color w:val="000000"/>
        </w:rPr>
        <w:t>ak</w:t>
      </w:r>
      <w:proofErr w:type="spellEnd"/>
      <w:r w:rsidRPr="003627BB">
        <w:rPr>
          <w:color w:val="000000"/>
        </w:rPr>
        <w:t xml:space="preserve"> </w:t>
      </w:r>
      <w:proofErr w:type="spellStart"/>
      <w:r w:rsidRPr="003627BB">
        <w:rPr>
          <w:color w:val="000000"/>
        </w:rPr>
        <w:t>máte</w:t>
      </w:r>
      <w:proofErr w:type="spellEnd"/>
      <w:r w:rsidRPr="003627BB">
        <w:rPr>
          <w:color w:val="000000"/>
        </w:rPr>
        <w:t xml:space="preserve"> </w:t>
      </w:r>
      <w:proofErr w:type="spellStart"/>
      <w:r w:rsidRPr="003627BB">
        <w:rPr>
          <w:color w:val="000000"/>
        </w:rPr>
        <w:t>cukrovku</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ak</w:t>
      </w:r>
      <w:proofErr w:type="spellEnd"/>
      <w:r w:rsidRPr="003627BB">
        <w:rPr>
          <w:color w:val="000000"/>
        </w:rPr>
        <w:t xml:space="preserve"> </w:t>
      </w:r>
      <w:proofErr w:type="spellStart"/>
      <w:r w:rsidRPr="003627BB">
        <w:rPr>
          <w:color w:val="000000"/>
        </w:rPr>
        <w:t>ste</w:t>
      </w:r>
      <w:proofErr w:type="spellEnd"/>
      <w:r w:rsidRPr="003627BB">
        <w:rPr>
          <w:color w:val="000000"/>
        </w:rPr>
        <w:t xml:space="preserve"> </w:t>
      </w:r>
      <w:proofErr w:type="spellStart"/>
      <w:r w:rsidRPr="003627BB">
        <w:rPr>
          <w:color w:val="000000"/>
        </w:rPr>
        <w:t>mali</w:t>
      </w:r>
      <w:proofErr w:type="spellEnd"/>
      <w:r w:rsidR="00EC602B" w:rsidRPr="003627BB">
        <w:rPr>
          <w:color w:val="000000"/>
        </w:rPr>
        <w:t xml:space="preserve"> v </w:t>
      </w:r>
      <w:proofErr w:type="spellStart"/>
      <w:r w:rsidRPr="003627BB">
        <w:rPr>
          <w:color w:val="000000"/>
        </w:rPr>
        <w:t>minulosti</w:t>
      </w:r>
      <w:proofErr w:type="spellEnd"/>
      <w:r w:rsidRPr="003627BB">
        <w:rPr>
          <w:color w:val="000000"/>
        </w:rPr>
        <w:t xml:space="preserve"> </w:t>
      </w:r>
      <w:proofErr w:type="spellStart"/>
      <w:r w:rsidRPr="003627BB">
        <w:rPr>
          <w:color w:val="000000"/>
        </w:rPr>
        <w:t>krvné</w:t>
      </w:r>
      <w:proofErr w:type="spellEnd"/>
      <w:r w:rsidRPr="003627BB">
        <w:rPr>
          <w:color w:val="000000"/>
        </w:rPr>
        <w:t xml:space="preserve"> </w:t>
      </w:r>
      <w:proofErr w:type="spellStart"/>
      <w:r w:rsidRPr="003627BB">
        <w:rPr>
          <w:color w:val="000000"/>
        </w:rPr>
        <w:t>zrazeniny</w:t>
      </w:r>
      <w:proofErr w:type="spellEnd"/>
      <w:r w:rsidR="00EC602B" w:rsidRPr="003627BB">
        <w:rPr>
          <w:color w:val="000000"/>
        </w:rPr>
        <w:t xml:space="preserve"> v </w:t>
      </w:r>
      <w:proofErr w:type="spellStart"/>
      <w:r w:rsidRPr="003627BB">
        <w:rPr>
          <w:color w:val="000000"/>
        </w:rPr>
        <w:t>tepnách</w:t>
      </w:r>
      <w:proofErr w:type="spellEnd"/>
      <w:r w:rsidRPr="003627BB">
        <w:rPr>
          <w:color w:val="000000"/>
        </w:rPr>
        <w:t xml:space="preserve">. </w:t>
      </w:r>
      <w:proofErr w:type="spellStart"/>
      <w:r w:rsidRPr="003627BB">
        <w:rPr>
          <w:color w:val="000000"/>
        </w:rPr>
        <w:t>Poraďte</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so </w:t>
      </w:r>
      <w:proofErr w:type="spellStart"/>
      <w:r w:rsidRPr="003627BB">
        <w:rPr>
          <w:color w:val="000000"/>
        </w:rPr>
        <w:t>svojím</w:t>
      </w:r>
      <w:proofErr w:type="spellEnd"/>
      <w:r w:rsidRPr="003627BB">
        <w:rPr>
          <w:color w:val="000000"/>
        </w:rPr>
        <w:t xml:space="preserve"> </w:t>
      </w:r>
      <w:proofErr w:type="spellStart"/>
      <w:r w:rsidRPr="003627BB">
        <w:rPr>
          <w:color w:val="000000"/>
        </w:rPr>
        <w:t>lekárom</w:t>
      </w:r>
      <w:proofErr w:type="spellEnd"/>
      <w:r w:rsidRPr="003627BB">
        <w:rPr>
          <w:color w:val="000000"/>
        </w:rPr>
        <w:t xml:space="preserve">, </w:t>
      </w:r>
      <w:proofErr w:type="spellStart"/>
      <w:r w:rsidRPr="003627BB">
        <w:rPr>
          <w:color w:val="000000"/>
        </w:rPr>
        <w:t>pretože</w:t>
      </w:r>
      <w:proofErr w:type="spellEnd"/>
      <w:r w:rsidRPr="003627BB">
        <w:rPr>
          <w:color w:val="000000"/>
        </w:rPr>
        <w:t xml:space="preserve"> </w:t>
      </w:r>
      <w:proofErr w:type="spellStart"/>
      <w:r w:rsidRPr="003627BB">
        <w:rPr>
          <w:color w:val="000000"/>
        </w:rPr>
        <w:t>krvné</w:t>
      </w:r>
      <w:proofErr w:type="spellEnd"/>
      <w:r w:rsidRPr="003627BB">
        <w:rPr>
          <w:color w:val="000000"/>
        </w:rPr>
        <w:t xml:space="preserve"> </w:t>
      </w:r>
      <w:proofErr w:type="spellStart"/>
      <w:r w:rsidRPr="003627BB">
        <w:rPr>
          <w:color w:val="000000"/>
        </w:rPr>
        <w:t>zrazeniny</w:t>
      </w:r>
      <w:proofErr w:type="spellEnd"/>
      <w:r w:rsidRPr="003627BB">
        <w:rPr>
          <w:color w:val="000000"/>
        </w:rPr>
        <w:t xml:space="preserve"> </w:t>
      </w:r>
      <w:proofErr w:type="spellStart"/>
      <w:r w:rsidRPr="003627BB">
        <w:rPr>
          <w:color w:val="000000"/>
        </w:rPr>
        <w:t>môžu</w:t>
      </w:r>
      <w:proofErr w:type="spellEnd"/>
      <w:r w:rsidRPr="003627BB">
        <w:rPr>
          <w:color w:val="000000"/>
        </w:rPr>
        <w:t xml:space="preserve"> </w:t>
      </w:r>
      <w:proofErr w:type="spellStart"/>
      <w:r w:rsidRPr="003627BB">
        <w:rPr>
          <w:color w:val="000000"/>
        </w:rPr>
        <w:t>viesť</w:t>
      </w:r>
      <w:proofErr w:type="spellEnd"/>
      <w:r w:rsidR="00EC602B" w:rsidRPr="003627BB">
        <w:rPr>
          <w:color w:val="000000"/>
        </w:rPr>
        <w:t xml:space="preserve"> k </w:t>
      </w:r>
      <w:proofErr w:type="spellStart"/>
      <w:r w:rsidRPr="003627BB">
        <w:rPr>
          <w:color w:val="000000"/>
        </w:rPr>
        <w:t>srdcovému</w:t>
      </w:r>
      <w:proofErr w:type="spellEnd"/>
      <w:r w:rsidRPr="003627BB">
        <w:rPr>
          <w:color w:val="000000"/>
        </w:rPr>
        <w:t xml:space="preserve"> </w:t>
      </w:r>
      <w:proofErr w:type="spellStart"/>
      <w:r w:rsidRPr="003627BB">
        <w:rPr>
          <w:color w:val="000000"/>
        </w:rPr>
        <w:t>infarktu</w:t>
      </w:r>
      <w:proofErr w:type="spellEnd"/>
      <w:r w:rsidR="00EC602B" w:rsidRPr="003627BB">
        <w:rPr>
          <w:color w:val="000000"/>
        </w:rPr>
        <w:t xml:space="preserve"> a</w:t>
      </w:r>
      <w:r w:rsidR="00761C56" w:rsidRPr="003627BB">
        <w:rPr>
          <w:color w:val="000000"/>
        </w:rPr>
        <w:t> </w:t>
      </w:r>
      <w:proofErr w:type="spellStart"/>
      <w:r w:rsidR="00761C56" w:rsidRPr="003627BB">
        <w:rPr>
          <w:color w:val="000000"/>
        </w:rPr>
        <w:t>cievnej</w:t>
      </w:r>
      <w:proofErr w:type="spellEnd"/>
      <w:r w:rsidR="00761C56" w:rsidRPr="003627BB">
        <w:rPr>
          <w:color w:val="000000"/>
        </w:rPr>
        <w:t xml:space="preserve"> </w:t>
      </w:r>
      <w:proofErr w:type="spellStart"/>
      <w:r w:rsidRPr="003627BB">
        <w:rPr>
          <w:color w:val="000000"/>
        </w:rPr>
        <w:t>mozgovej</w:t>
      </w:r>
      <w:proofErr w:type="spellEnd"/>
      <w:r w:rsidRPr="003627BB">
        <w:rPr>
          <w:color w:val="000000"/>
        </w:rPr>
        <w:t xml:space="preserve"> </w:t>
      </w:r>
      <w:proofErr w:type="spellStart"/>
      <w:r w:rsidRPr="003627BB">
        <w:rPr>
          <w:color w:val="000000"/>
        </w:rPr>
        <w:t>príhode</w:t>
      </w:r>
      <w:proofErr w:type="spellEnd"/>
      <w:r w:rsidRPr="003627BB">
        <w:rPr>
          <w:color w:val="000000"/>
        </w:rPr>
        <w:t>.</w:t>
      </w:r>
    </w:p>
    <w:p w14:paraId="603F9983" w14:textId="77777777" w:rsidR="00D15122" w:rsidRPr="003627BB" w:rsidRDefault="00D15122" w:rsidP="00A4080A">
      <w:pPr>
        <w:tabs>
          <w:tab w:val="left" w:pos="567"/>
        </w:tabs>
        <w:ind w:left="567" w:hanging="567"/>
        <w:rPr>
          <w:rFonts w:ascii="Times New Roman" w:eastAsia="Times New Roman" w:hAnsi="Times New Roman"/>
          <w:color w:val="000000"/>
        </w:rPr>
      </w:pPr>
    </w:p>
    <w:p w14:paraId="02F119B9" w14:textId="77777777" w:rsidR="00D15122" w:rsidRPr="003627BB" w:rsidRDefault="00C67BB5" w:rsidP="00F7560B">
      <w:pPr>
        <w:pStyle w:val="BodyText"/>
        <w:numPr>
          <w:ilvl w:val="0"/>
          <w:numId w:val="5"/>
        </w:numPr>
        <w:tabs>
          <w:tab w:val="left" w:pos="567"/>
          <w:tab w:val="left" w:pos="684"/>
        </w:tabs>
        <w:ind w:left="567" w:right="685" w:hanging="567"/>
        <w:rPr>
          <w:color w:val="000000"/>
        </w:rPr>
      </w:pPr>
      <w:proofErr w:type="spellStart"/>
      <w:r w:rsidRPr="003627BB">
        <w:rPr>
          <w:color w:val="000000"/>
        </w:rPr>
        <w:t>Zirabev</w:t>
      </w:r>
      <w:proofErr w:type="spellEnd"/>
      <w:r w:rsidR="00426DA8" w:rsidRPr="003627BB">
        <w:rPr>
          <w:color w:val="000000"/>
        </w:rPr>
        <w:t xml:space="preserve"> </w:t>
      </w:r>
      <w:proofErr w:type="spellStart"/>
      <w:r w:rsidR="00426DA8" w:rsidRPr="003627BB">
        <w:rPr>
          <w:color w:val="000000"/>
        </w:rPr>
        <w:t>môže</w:t>
      </w:r>
      <w:proofErr w:type="spellEnd"/>
      <w:r w:rsidR="00426DA8" w:rsidRPr="003627BB">
        <w:rPr>
          <w:color w:val="000000"/>
        </w:rPr>
        <w:t xml:space="preserve"> </w:t>
      </w:r>
      <w:proofErr w:type="spellStart"/>
      <w:r w:rsidR="00426DA8" w:rsidRPr="003627BB">
        <w:rPr>
          <w:color w:val="000000"/>
        </w:rPr>
        <w:t>zvýšiť</w:t>
      </w:r>
      <w:proofErr w:type="spellEnd"/>
      <w:r w:rsidR="00426DA8" w:rsidRPr="003627BB">
        <w:rPr>
          <w:color w:val="000000"/>
        </w:rPr>
        <w:t xml:space="preserve"> </w:t>
      </w:r>
      <w:proofErr w:type="spellStart"/>
      <w:r w:rsidR="00426DA8" w:rsidRPr="003627BB">
        <w:rPr>
          <w:color w:val="000000"/>
        </w:rPr>
        <w:t>aj</w:t>
      </w:r>
      <w:proofErr w:type="spellEnd"/>
      <w:r w:rsidR="00426DA8" w:rsidRPr="003627BB">
        <w:rPr>
          <w:color w:val="000000"/>
        </w:rPr>
        <w:t xml:space="preserve"> </w:t>
      </w:r>
      <w:proofErr w:type="spellStart"/>
      <w:r w:rsidR="00426DA8" w:rsidRPr="003627BB">
        <w:rPr>
          <w:color w:val="000000"/>
        </w:rPr>
        <w:t>riziko</w:t>
      </w:r>
      <w:proofErr w:type="spellEnd"/>
      <w:r w:rsidR="00426DA8" w:rsidRPr="003627BB">
        <w:rPr>
          <w:color w:val="000000"/>
        </w:rPr>
        <w:t xml:space="preserve"> </w:t>
      </w:r>
      <w:proofErr w:type="spellStart"/>
      <w:r w:rsidR="00426DA8" w:rsidRPr="003627BB">
        <w:rPr>
          <w:color w:val="000000"/>
        </w:rPr>
        <w:t>vzniku</w:t>
      </w:r>
      <w:proofErr w:type="spellEnd"/>
      <w:r w:rsidR="00426DA8" w:rsidRPr="003627BB">
        <w:rPr>
          <w:color w:val="000000"/>
        </w:rPr>
        <w:t xml:space="preserve"> </w:t>
      </w:r>
      <w:proofErr w:type="spellStart"/>
      <w:r w:rsidR="00426DA8" w:rsidRPr="003627BB">
        <w:rPr>
          <w:color w:val="000000"/>
        </w:rPr>
        <w:t>krvných</w:t>
      </w:r>
      <w:proofErr w:type="spellEnd"/>
      <w:r w:rsidR="00426DA8" w:rsidRPr="003627BB">
        <w:rPr>
          <w:color w:val="000000"/>
        </w:rPr>
        <w:t xml:space="preserve"> </w:t>
      </w:r>
      <w:proofErr w:type="spellStart"/>
      <w:r w:rsidR="00426DA8" w:rsidRPr="003627BB">
        <w:rPr>
          <w:color w:val="000000"/>
        </w:rPr>
        <w:t>zrazenín</w:t>
      </w:r>
      <w:proofErr w:type="spellEnd"/>
      <w:r w:rsidR="00426DA8" w:rsidRPr="003627BB">
        <w:rPr>
          <w:color w:val="000000"/>
        </w:rPr>
        <w:t xml:space="preserve"> v</w:t>
      </w:r>
      <w:r w:rsidR="00761C56" w:rsidRPr="003627BB">
        <w:rPr>
          <w:color w:val="000000"/>
        </w:rPr>
        <w:t> </w:t>
      </w:r>
      <w:proofErr w:type="spellStart"/>
      <w:r w:rsidR="00426DA8" w:rsidRPr="003627BB">
        <w:rPr>
          <w:color w:val="000000"/>
        </w:rPr>
        <w:t>žilách</w:t>
      </w:r>
      <w:proofErr w:type="spellEnd"/>
      <w:r w:rsidR="00426DA8" w:rsidRPr="003627BB">
        <w:rPr>
          <w:color w:val="000000"/>
        </w:rPr>
        <w:t xml:space="preserve"> (</w:t>
      </w:r>
      <w:proofErr w:type="spellStart"/>
      <w:r w:rsidR="00761C56" w:rsidRPr="003627BB">
        <w:rPr>
          <w:color w:val="000000"/>
        </w:rPr>
        <w:t>typ</w:t>
      </w:r>
      <w:proofErr w:type="spellEnd"/>
      <w:r w:rsidR="00761C56" w:rsidRPr="003627BB">
        <w:rPr>
          <w:color w:val="000000"/>
        </w:rPr>
        <w:t xml:space="preserve"> </w:t>
      </w:r>
      <w:proofErr w:type="spellStart"/>
      <w:r w:rsidR="00426DA8" w:rsidRPr="003627BB">
        <w:rPr>
          <w:color w:val="000000"/>
        </w:rPr>
        <w:t>krvnej</w:t>
      </w:r>
      <w:proofErr w:type="spellEnd"/>
      <w:r w:rsidR="00426DA8" w:rsidRPr="003627BB">
        <w:rPr>
          <w:color w:val="000000"/>
        </w:rPr>
        <w:t xml:space="preserve"> </w:t>
      </w:r>
      <w:proofErr w:type="spellStart"/>
      <w:r w:rsidR="00426DA8" w:rsidRPr="003627BB">
        <w:rPr>
          <w:color w:val="000000"/>
        </w:rPr>
        <w:t>cievy</w:t>
      </w:r>
      <w:proofErr w:type="spellEnd"/>
      <w:r w:rsidR="00426DA8" w:rsidRPr="003627BB">
        <w:rPr>
          <w:color w:val="000000"/>
        </w:rPr>
        <w:t>).</w:t>
      </w:r>
    </w:p>
    <w:p w14:paraId="76748D98" w14:textId="77777777" w:rsidR="008C1609" w:rsidRPr="003627BB" w:rsidRDefault="008C1609" w:rsidP="00A4080A">
      <w:pPr>
        <w:pStyle w:val="ListParagraph"/>
        <w:tabs>
          <w:tab w:val="left" w:pos="567"/>
        </w:tabs>
        <w:ind w:left="567" w:hanging="567"/>
        <w:rPr>
          <w:rFonts w:ascii="Times New Roman" w:hAnsi="Times New Roman"/>
          <w:color w:val="000000"/>
        </w:rPr>
      </w:pPr>
    </w:p>
    <w:p w14:paraId="7068F3AF" w14:textId="77777777" w:rsidR="00D15122" w:rsidRPr="003627BB" w:rsidRDefault="009B0756" w:rsidP="00F7560B">
      <w:pPr>
        <w:pStyle w:val="BodyText"/>
        <w:numPr>
          <w:ilvl w:val="0"/>
          <w:numId w:val="5"/>
        </w:numPr>
        <w:tabs>
          <w:tab w:val="left" w:pos="567"/>
          <w:tab w:val="left" w:pos="685"/>
        </w:tabs>
        <w:ind w:left="567" w:right="238" w:hanging="567"/>
        <w:rPr>
          <w:color w:val="000000"/>
        </w:rPr>
      </w:pPr>
      <w:proofErr w:type="spellStart"/>
      <w:r w:rsidRPr="003627BB">
        <w:rPr>
          <w:color w:val="000000"/>
        </w:rPr>
        <w:t>Tento</w:t>
      </w:r>
      <w:proofErr w:type="spellEnd"/>
      <w:r w:rsidRPr="003627BB">
        <w:rPr>
          <w:color w:val="000000"/>
        </w:rPr>
        <w:t xml:space="preserve"> </w:t>
      </w:r>
      <w:proofErr w:type="spellStart"/>
      <w:r w:rsidRPr="003627BB">
        <w:rPr>
          <w:color w:val="000000"/>
        </w:rPr>
        <w:t>liek</w:t>
      </w:r>
      <w:proofErr w:type="spellEnd"/>
      <w:r w:rsidRPr="003627BB">
        <w:rPr>
          <w:color w:val="000000"/>
        </w:rPr>
        <w:t xml:space="preserve"> </w:t>
      </w:r>
      <w:proofErr w:type="spellStart"/>
      <w:r w:rsidRPr="003627BB">
        <w:rPr>
          <w:color w:val="000000"/>
        </w:rPr>
        <w:t>môže</w:t>
      </w:r>
      <w:proofErr w:type="spellEnd"/>
      <w:r w:rsidRPr="003627BB">
        <w:rPr>
          <w:color w:val="000000"/>
        </w:rPr>
        <w:t xml:space="preserve"> </w:t>
      </w:r>
      <w:proofErr w:type="spellStart"/>
      <w:r w:rsidRPr="003627BB">
        <w:rPr>
          <w:color w:val="000000"/>
        </w:rPr>
        <w:t>spôsobiť</w:t>
      </w:r>
      <w:proofErr w:type="spellEnd"/>
      <w:r w:rsidRPr="003627BB">
        <w:rPr>
          <w:color w:val="000000"/>
        </w:rPr>
        <w:t xml:space="preserve"> </w:t>
      </w:r>
      <w:proofErr w:type="spellStart"/>
      <w:r w:rsidRPr="003627BB">
        <w:rPr>
          <w:color w:val="000000"/>
        </w:rPr>
        <w:t>krvácanie</w:t>
      </w:r>
      <w:proofErr w:type="spellEnd"/>
      <w:r w:rsidRPr="003627BB">
        <w:rPr>
          <w:color w:val="000000"/>
        </w:rPr>
        <w:t xml:space="preserve">, </w:t>
      </w:r>
      <w:proofErr w:type="spellStart"/>
      <w:r w:rsidR="00D305A7" w:rsidRPr="003627BB">
        <w:rPr>
          <w:color w:val="000000"/>
        </w:rPr>
        <w:t>predovšetkým</w:t>
      </w:r>
      <w:proofErr w:type="spellEnd"/>
      <w:r w:rsidR="00D305A7" w:rsidRPr="003627BB">
        <w:rPr>
          <w:color w:val="000000"/>
        </w:rPr>
        <w:t xml:space="preserve"> </w:t>
      </w:r>
      <w:proofErr w:type="spellStart"/>
      <w:r w:rsidRPr="003627BB">
        <w:rPr>
          <w:color w:val="000000"/>
        </w:rPr>
        <w:t>krvácanie</w:t>
      </w:r>
      <w:proofErr w:type="spellEnd"/>
      <w:r w:rsidRPr="003627BB">
        <w:rPr>
          <w:color w:val="000000"/>
        </w:rPr>
        <w:t xml:space="preserve"> </w:t>
      </w:r>
      <w:proofErr w:type="spellStart"/>
      <w:r w:rsidRPr="003627BB">
        <w:rPr>
          <w:color w:val="000000"/>
        </w:rPr>
        <w:t>súvisiace</w:t>
      </w:r>
      <w:proofErr w:type="spellEnd"/>
      <w:r w:rsidRPr="003627BB">
        <w:rPr>
          <w:color w:val="000000"/>
        </w:rPr>
        <w:t xml:space="preserve"> s </w:t>
      </w:r>
      <w:proofErr w:type="spellStart"/>
      <w:r w:rsidRPr="003627BB">
        <w:rPr>
          <w:color w:val="000000"/>
        </w:rPr>
        <w:t>nádorom</w:t>
      </w:r>
      <w:proofErr w:type="spellEnd"/>
      <w:r w:rsidRPr="003627BB">
        <w:rPr>
          <w:color w:val="000000"/>
        </w:rPr>
        <w:t xml:space="preserve">. </w:t>
      </w:r>
      <w:proofErr w:type="spellStart"/>
      <w:r w:rsidRPr="003627BB">
        <w:rPr>
          <w:color w:val="000000"/>
        </w:rPr>
        <w:t>Poraďte</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so </w:t>
      </w:r>
      <w:proofErr w:type="spellStart"/>
      <w:r w:rsidRPr="003627BB">
        <w:rPr>
          <w:color w:val="000000"/>
        </w:rPr>
        <w:t>svojím</w:t>
      </w:r>
      <w:proofErr w:type="spellEnd"/>
      <w:r w:rsidRPr="003627BB">
        <w:rPr>
          <w:color w:val="000000"/>
        </w:rPr>
        <w:t xml:space="preserve"> </w:t>
      </w:r>
      <w:proofErr w:type="spellStart"/>
      <w:r w:rsidRPr="003627BB">
        <w:rPr>
          <w:color w:val="000000"/>
        </w:rPr>
        <w:t>lekárom</w:t>
      </w:r>
      <w:proofErr w:type="spellEnd"/>
      <w:r w:rsidRPr="003627BB">
        <w:rPr>
          <w:color w:val="000000"/>
        </w:rPr>
        <w:t xml:space="preserve">, </w:t>
      </w:r>
      <w:proofErr w:type="spellStart"/>
      <w:r w:rsidRPr="003627BB">
        <w:rPr>
          <w:color w:val="000000"/>
        </w:rPr>
        <w:t>ak</w:t>
      </w:r>
      <w:proofErr w:type="spellEnd"/>
      <w:r w:rsidRPr="003627BB">
        <w:rPr>
          <w:color w:val="000000"/>
        </w:rPr>
        <w:t xml:space="preserve"> </w:t>
      </w:r>
      <w:proofErr w:type="spellStart"/>
      <w:r w:rsidRPr="003627BB">
        <w:rPr>
          <w:color w:val="000000"/>
        </w:rPr>
        <w:t>vy</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niekto</w:t>
      </w:r>
      <w:proofErr w:type="spellEnd"/>
      <w:r w:rsidR="00EC602B" w:rsidRPr="003627BB">
        <w:rPr>
          <w:color w:val="000000"/>
        </w:rPr>
        <w:t xml:space="preserve"> z </w:t>
      </w:r>
      <w:proofErr w:type="spellStart"/>
      <w:r w:rsidRPr="003627BB">
        <w:rPr>
          <w:color w:val="000000"/>
        </w:rPr>
        <w:t>vašej</w:t>
      </w:r>
      <w:proofErr w:type="spellEnd"/>
      <w:r w:rsidRPr="003627BB">
        <w:rPr>
          <w:color w:val="000000"/>
        </w:rPr>
        <w:t xml:space="preserve"> </w:t>
      </w:r>
      <w:proofErr w:type="spellStart"/>
      <w:r w:rsidRPr="003627BB">
        <w:rPr>
          <w:color w:val="000000"/>
        </w:rPr>
        <w:t>rodiny</w:t>
      </w:r>
      <w:proofErr w:type="spellEnd"/>
      <w:r w:rsidRPr="003627BB">
        <w:rPr>
          <w:color w:val="000000"/>
        </w:rPr>
        <w:t xml:space="preserve"> </w:t>
      </w:r>
      <w:proofErr w:type="spellStart"/>
      <w:r w:rsidRPr="003627BB">
        <w:rPr>
          <w:color w:val="000000"/>
        </w:rPr>
        <w:t>má</w:t>
      </w:r>
      <w:proofErr w:type="spellEnd"/>
      <w:r w:rsidRPr="003627BB">
        <w:rPr>
          <w:color w:val="000000"/>
        </w:rPr>
        <w:t xml:space="preserve"> </w:t>
      </w:r>
      <w:proofErr w:type="spellStart"/>
      <w:r w:rsidRPr="003627BB">
        <w:rPr>
          <w:color w:val="000000"/>
        </w:rPr>
        <w:t>sklon</w:t>
      </w:r>
      <w:proofErr w:type="spellEnd"/>
      <w:r w:rsidRPr="003627BB">
        <w:rPr>
          <w:color w:val="000000"/>
        </w:rPr>
        <w:t xml:space="preserve"> </w:t>
      </w:r>
      <w:proofErr w:type="spellStart"/>
      <w:r w:rsidRPr="003627BB">
        <w:rPr>
          <w:color w:val="000000"/>
        </w:rPr>
        <w:t>ku</w:t>
      </w:r>
      <w:proofErr w:type="spellEnd"/>
      <w:r w:rsidRPr="003627BB">
        <w:rPr>
          <w:color w:val="000000"/>
        </w:rPr>
        <w:t xml:space="preserve"> </w:t>
      </w:r>
      <w:proofErr w:type="spellStart"/>
      <w:r w:rsidRPr="003627BB">
        <w:rPr>
          <w:color w:val="000000"/>
        </w:rPr>
        <w:t>krvácaniu</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ak</w:t>
      </w:r>
      <w:proofErr w:type="spellEnd"/>
      <w:r w:rsidRPr="003627BB">
        <w:rPr>
          <w:color w:val="000000"/>
        </w:rPr>
        <w:t xml:space="preserve"> </w:t>
      </w:r>
      <w:proofErr w:type="spellStart"/>
      <w:r w:rsidRPr="003627BB">
        <w:rPr>
          <w:color w:val="000000"/>
        </w:rPr>
        <w:t>užívate</w:t>
      </w:r>
      <w:proofErr w:type="spellEnd"/>
      <w:r w:rsidRPr="003627BB">
        <w:rPr>
          <w:color w:val="000000"/>
        </w:rPr>
        <w:t xml:space="preserve"> </w:t>
      </w:r>
      <w:proofErr w:type="spellStart"/>
      <w:r w:rsidRPr="003627BB">
        <w:rPr>
          <w:color w:val="000000"/>
        </w:rPr>
        <w:t>lieky</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riedenie</w:t>
      </w:r>
      <w:proofErr w:type="spellEnd"/>
      <w:r w:rsidRPr="003627BB">
        <w:rPr>
          <w:color w:val="000000"/>
        </w:rPr>
        <w:t xml:space="preserve"> </w:t>
      </w:r>
      <w:proofErr w:type="spellStart"/>
      <w:r w:rsidRPr="003627BB">
        <w:rPr>
          <w:color w:val="000000"/>
        </w:rPr>
        <w:t>krvi</w:t>
      </w:r>
      <w:proofErr w:type="spellEnd"/>
      <w:r w:rsidR="00EC602B" w:rsidRPr="003627BB">
        <w:rPr>
          <w:color w:val="000000"/>
        </w:rPr>
        <w:t xml:space="preserve"> z </w:t>
      </w:r>
      <w:proofErr w:type="spellStart"/>
      <w:r w:rsidRPr="003627BB">
        <w:rPr>
          <w:color w:val="000000"/>
        </w:rPr>
        <w:t>akéhokoľvek</w:t>
      </w:r>
      <w:proofErr w:type="spellEnd"/>
      <w:r w:rsidRPr="003627BB">
        <w:rPr>
          <w:color w:val="000000"/>
        </w:rPr>
        <w:t xml:space="preserve"> </w:t>
      </w:r>
      <w:proofErr w:type="spellStart"/>
      <w:r w:rsidRPr="003627BB">
        <w:rPr>
          <w:color w:val="000000"/>
        </w:rPr>
        <w:t>dôvodu</w:t>
      </w:r>
      <w:proofErr w:type="spellEnd"/>
      <w:r w:rsidRPr="003627BB">
        <w:rPr>
          <w:color w:val="000000"/>
        </w:rPr>
        <w:t>.</w:t>
      </w:r>
    </w:p>
    <w:p w14:paraId="05596DE6" w14:textId="77777777" w:rsidR="00D15122" w:rsidRPr="003627BB" w:rsidRDefault="00D15122" w:rsidP="00A4080A">
      <w:pPr>
        <w:tabs>
          <w:tab w:val="left" w:pos="567"/>
        </w:tabs>
        <w:ind w:left="567" w:hanging="567"/>
        <w:rPr>
          <w:rFonts w:ascii="Times New Roman" w:eastAsia="Times New Roman" w:hAnsi="Times New Roman"/>
          <w:color w:val="000000"/>
        </w:rPr>
      </w:pPr>
    </w:p>
    <w:p w14:paraId="52D9C4A1" w14:textId="77777777" w:rsidR="00D15122" w:rsidRPr="003627BB" w:rsidRDefault="00C84AAE" w:rsidP="00F7560B">
      <w:pPr>
        <w:pStyle w:val="BodyText"/>
        <w:numPr>
          <w:ilvl w:val="0"/>
          <w:numId w:val="5"/>
        </w:numPr>
        <w:tabs>
          <w:tab w:val="left" w:pos="567"/>
          <w:tab w:val="left" w:pos="685"/>
        </w:tabs>
        <w:ind w:left="567" w:right="157" w:hanging="567"/>
        <w:rPr>
          <w:color w:val="000000"/>
        </w:rPr>
      </w:pPr>
      <w:r w:rsidRPr="003627BB">
        <w:rPr>
          <w:color w:val="000000"/>
        </w:rPr>
        <w:t xml:space="preserve">Je </w:t>
      </w:r>
      <w:proofErr w:type="spellStart"/>
      <w:r w:rsidRPr="003627BB">
        <w:rPr>
          <w:color w:val="000000"/>
        </w:rPr>
        <w:t>možné</w:t>
      </w:r>
      <w:proofErr w:type="spellEnd"/>
      <w:r w:rsidRPr="003627BB">
        <w:rPr>
          <w:color w:val="000000"/>
        </w:rPr>
        <w:t xml:space="preserve">, </w:t>
      </w:r>
      <w:proofErr w:type="spellStart"/>
      <w:r w:rsidRPr="003627BB">
        <w:rPr>
          <w:color w:val="000000"/>
        </w:rPr>
        <w:t>že</w:t>
      </w:r>
      <w:proofErr w:type="spellEnd"/>
      <w:r w:rsidRPr="003627BB">
        <w:rPr>
          <w:color w:val="000000"/>
        </w:rPr>
        <w:t xml:space="preserve"> </w:t>
      </w:r>
      <w:proofErr w:type="spellStart"/>
      <w:r w:rsidR="00C67BB5" w:rsidRPr="003627BB">
        <w:rPr>
          <w:color w:val="000000"/>
        </w:rPr>
        <w:t>Zirabev</w:t>
      </w:r>
      <w:proofErr w:type="spellEnd"/>
      <w:r w:rsidR="009B0756" w:rsidRPr="003627BB">
        <w:rPr>
          <w:color w:val="000000"/>
        </w:rPr>
        <w:t xml:space="preserve"> </w:t>
      </w:r>
      <w:proofErr w:type="spellStart"/>
      <w:r w:rsidR="009B0756" w:rsidRPr="003627BB">
        <w:rPr>
          <w:color w:val="000000"/>
        </w:rPr>
        <w:t>môže</w:t>
      </w:r>
      <w:proofErr w:type="spellEnd"/>
      <w:r w:rsidR="009B0756" w:rsidRPr="003627BB">
        <w:rPr>
          <w:color w:val="000000"/>
        </w:rPr>
        <w:t xml:space="preserve"> </w:t>
      </w:r>
      <w:proofErr w:type="spellStart"/>
      <w:r w:rsidR="009B0756" w:rsidRPr="003627BB">
        <w:rPr>
          <w:color w:val="000000"/>
        </w:rPr>
        <w:t>spôsobiť</w:t>
      </w:r>
      <w:proofErr w:type="spellEnd"/>
      <w:r w:rsidR="009B0756" w:rsidRPr="003627BB">
        <w:rPr>
          <w:color w:val="000000"/>
        </w:rPr>
        <w:t xml:space="preserve"> </w:t>
      </w:r>
      <w:proofErr w:type="spellStart"/>
      <w:r w:rsidR="009B0756" w:rsidRPr="003627BB">
        <w:rPr>
          <w:color w:val="000000"/>
        </w:rPr>
        <w:t>krvácanie</w:t>
      </w:r>
      <w:proofErr w:type="spellEnd"/>
      <w:r w:rsidR="00EC602B" w:rsidRPr="003627BB">
        <w:rPr>
          <w:color w:val="000000"/>
        </w:rPr>
        <w:t xml:space="preserve"> v </w:t>
      </w:r>
      <w:proofErr w:type="spellStart"/>
      <w:r w:rsidR="009B0756" w:rsidRPr="003627BB">
        <w:rPr>
          <w:color w:val="000000"/>
        </w:rPr>
        <w:t>mozgu</w:t>
      </w:r>
      <w:proofErr w:type="spellEnd"/>
      <w:r w:rsidR="009B0756" w:rsidRPr="003627BB">
        <w:rPr>
          <w:color w:val="000000"/>
        </w:rPr>
        <w:t xml:space="preserve"> </w:t>
      </w:r>
      <w:proofErr w:type="spellStart"/>
      <w:r w:rsidR="009B0756" w:rsidRPr="003627BB">
        <w:rPr>
          <w:color w:val="000000"/>
        </w:rPr>
        <w:t>alebo</w:t>
      </w:r>
      <w:proofErr w:type="spellEnd"/>
      <w:r w:rsidR="00EC602B" w:rsidRPr="003627BB">
        <w:rPr>
          <w:color w:val="000000"/>
        </w:rPr>
        <w:t xml:space="preserve"> v </w:t>
      </w:r>
      <w:proofErr w:type="spellStart"/>
      <w:r w:rsidR="009B0756" w:rsidRPr="003627BB">
        <w:rPr>
          <w:color w:val="000000"/>
        </w:rPr>
        <w:t>okolí</w:t>
      </w:r>
      <w:proofErr w:type="spellEnd"/>
      <w:r w:rsidR="009B0756" w:rsidRPr="003627BB">
        <w:rPr>
          <w:color w:val="000000"/>
        </w:rPr>
        <w:t xml:space="preserve"> </w:t>
      </w:r>
      <w:proofErr w:type="spellStart"/>
      <w:r w:rsidR="009B0756" w:rsidRPr="003627BB">
        <w:rPr>
          <w:color w:val="000000"/>
        </w:rPr>
        <w:t>mozgu</w:t>
      </w:r>
      <w:proofErr w:type="spellEnd"/>
      <w:r w:rsidR="009B0756" w:rsidRPr="003627BB">
        <w:rPr>
          <w:color w:val="000000"/>
        </w:rPr>
        <w:t xml:space="preserve">. Ak </w:t>
      </w:r>
      <w:proofErr w:type="spellStart"/>
      <w:r w:rsidR="009B0756" w:rsidRPr="003627BB">
        <w:rPr>
          <w:color w:val="000000"/>
        </w:rPr>
        <w:t>máte</w:t>
      </w:r>
      <w:proofErr w:type="spellEnd"/>
      <w:r w:rsidR="009B0756" w:rsidRPr="003627BB">
        <w:rPr>
          <w:color w:val="000000"/>
        </w:rPr>
        <w:t xml:space="preserve"> </w:t>
      </w:r>
      <w:proofErr w:type="spellStart"/>
      <w:r w:rsidR="009B0756" w:rsidRPr="003627BB">
        <w:rPr>
          <w:color w:val="000000"/>
        </w:rPr>
        <w:t>metastatickú</w:t>
      </w:r>
      <w:proofErr w:type="spellEnd"/>
      <w:r w:rsidR="009B0756" w:rsidRPr="003627BB">
        <w:rPr>
          <w:color w:val="000000"/>
        </w:rPr>
        <w:t xml:space="preserve"> </w:t>
      </w:r>
      <w:proofErr w:type="spellStart"/>
      <w:r w:rsidR="009B0756" w:rsidRPr="003627BB">
        <w:rPr>
          <w:color w:val="000000"/>
        </w:rPr>
        <w:t>rakovinu</w:t>
      </w:r>
      <w:proofErr w:type="spellEnd"/>
      <w:r w:rsidR="009B0756" w:rsidRPr="003627BB">
        <w:rPr>
          <w:color w:val="000000"/>
        </w:rPr>
        <w:t xml:space="preserve"> </w:t>
      </w:r>
      <w:proofErr w:type="spellStart"/>
      <w:r w:rsidR="009B0756" w:rsidRPr="003627BB">
        <w:rPr>
          <w:color w:val="000000"/>
        </w:rPr>
        <w:t>postihujúcu</w:t>
      </w:r>
      <w:proofErr w:type="spellEnd"/>
      <w:r w:rsidR="009B0756" w:rsidRPr="003627BB">
        <w:rPr>
          <w:color w:val="000000"/>
        </w:rPr>
        <w:t xml:space="preserve"> </w:t>
      </w:r>
      <w:proofErr w:type="spellStart"/>
      <w:r w:rsidR="009B0756" w:rsidRPr="003627BB">
        <w:rPr>
          <w:color w:val="000000"/>
        </w:rPr>
        <w:t>mozog</w:t>
      </w:r>
      <w:proofErr w:type="spellEnd"/>
      <w:r w:rsidR="009B0756" w:rsidRPr="003627BB">
        <w:rPr>
          <w:color w:val="000000"/>
        </w:rPr>
        <w:t xml:space="preserve">, </w:t>
      </w:r>
      <w:proofErr w:type="spellStart"/>
      <w:r w:rsidR="009B0756" w:rsidRPr="003627BB">
        <w:rPr>
          <w:color w:val="000000"/>
        </w:rPr>
        <w:t>poraďte</w:t>
      </w:r>
      <w:proofErr w:type="spellEnd"/>
      <w:r w:rsidR="009B0756" w:rsidRPr="003627BB">
        <w:rPr>
          <w:color w:val="000000"/>
        </w:rPr>
        <w:t xml:space="preserve"> </w:t>
      </w:r>
      <w:proofErr w:type="spellStart"/>
      <w:r w:rsidR="009B0756" w:rsidRPr="003627BB">
        <w:rPr>
          <w:color w:val="000000"/>
        </w:rPr>
        <w:t>sa</w:t>
      </w:r>
      <w:proofErr w:type="spellEnd"/>
      <w:r w:rsidR="009B0756" w:rsidRPr="003627BB">
        <w:rPr>
          <w:color w:val="000000"/>
        </w:rPr>
        <w:t xml:space="preserve"> so </w:t>
      </w:r>
      <w:proofErr w:type="spellStart"/>
      <w:r w:rsidR="009B0756" w:rsidRPr="003627BB">
        <w:rPr>
          <w:color w:val="000000"/>
        </w:rPr>
        <w:t>svojím</w:t>
      </w:r>
      <w:proofErr w:type="spellEnd"/>
      <w:r w:rsidR="009B0756" w:rsidRPr="003627BB">
        <w:rPr>
          <w:color w:val="000000"/>
        </w:rPr>
        <w:t xml:space="preserve"> </w:t>
      </w:r>
      <w:proofErr w:type="spellStart"/>
      <w:r w:rsidR="009B0756" w:rsidRPr="003627BB">
        <w:rPr>
          <w:color w:val="000000"/>
        </w:rPr>
        <w:t>lekárom</w:t>
      </w:r>
      <w:proofErr w:type="spellEnd"/>
      <w:r w:rsidR="009B0756" w:rsidRPr="003627BB">
        <w:rPr>
          <w:color w:val="000000"/>
        </w:rPr>
        <w:t>.</w:t>
      </w:r>
    </w:p>
    <w:p w14:paraId="0759378C" w14:textId="77777777" w:rsidR="00D15122" w:rsidRPr="003627BB" w:rsidRDefault="00D15122" w:rsidP="00A4080A">
      <w:pPr>
        <w:tabs>
          <w:tab w:val="left" w:pos="567"/>
        </w:tabs>
        <w:ind w:left="567" w:hanging="567"/>
        <w:rPr>
          <w:rFonts w:ascii="Times New Roman" w:eastAsia="Times New Roman" w:hAnsi="Times New Roman"/>
          <w:color w:val="000000"/>
        </w:rPr>
      </w:pPr>
    </w:p>
    <w:p w14:paraId="04B4AE49" w14:textId="77777777" w:rsidR="00D15122" w:rsidRPr="003627BB" w:rsidRDefault="00C84AAE" w:rsidP="00F7560B">
      <w:pPr>
        <w:pStyle w:val="BodyText"/>
        <w:numPr>
          <w:ilvl w:val="0"/>
          <w:numId w:val="5"/>
        </w:numPr>
        <w:tabs>
          <w:tab w:val="left" w:pos="567"/>
          <w:tab w:val="left" w:pos="685"/>
        </w:tabs>
        <w:ind w:left="567" w:right="227" w:hanging="567"/>
        <w:rPr>
          <w:color w:val="000000"/>
        </w:rPr>
      </w:pPr>
      <w:r w:rsidRPr="003627BB">
        <w:rPr>
          <w:color w:val="000000"/>
        </w:rPr>
        <w:t xml:space="preserve">Je </w:t>
      </w:r>
      <w:proofErr w:type="spellStart"/>
      <w:r w:rsidRPr="003627BB">
        <w:rPr>
          <w:color w:val="000000"/>
        </w:rPr>
        <w:t>možné</w:t>
      </w:r>
      <w:proofErr w:type="spellEnd"/>
      <w:r w:rsidRPr="003627BB">
        <w:rPr>
          <w:color w:val="000000"/>
        </w:rPr>
        <w:t xml:space="preserve">, </w:t>
      </w:r>
      <w:proofErr w:type="spellStart"/>
      <w:r w:rsidRPr="003627BB">
        <w:rPr>
          <w:color w:val="000000"/>
        </w:rPr>
        <w:t>že</w:t>
      </w:r>
      <w:proofErr w:type="spellEnd"/>
      <w:r w:rsidRPr="003627BB">
        <w:rPr>
          <w:color w:val="000000"/>
        </w:rPr>
        <w:t xml:space="preserve"> </w:t>
      </w:r>
      <w:proofErr w:type="spellStart"/>
      <w:r w:rsidR="00C67BB5" w:rsidRPr="003627BB">
        <w:rPr>
          <w:color w:val="000000"/>
        </w:rPr>
        <w:t>Zirabev</w:t>
      </w:r>
      <w:proofErr w:type="spellEnd"/>
      <w:r w:rsidR="009B0756" w:rsidRPr="003627BB">
        <w:rPr>
          <w:color w:val="000000"/>
        </w:rPr>
        <w:t xml:space="preserve"> </w:t>
      </w:r>
      <w:proofErr w:type="spellStart"/>
      <w:r w:rsidR="009B0756" w:rsidRPr="003627BB">
        <w:rPr>
          <w:color w:val="000000"/>
        </w:rPr>
        <w:t>môže</w:t>
      </w:r>
      <w:proofErr w:type="spellEnd"/>
      <w:r w:rsidR="009B0756" w:rsidRPr="003627BB">
        <w:rPr>
          <w:color w:val="000000"/>
        </w:rPr>
        <w:t xml:space="preserve"> </w:t>
      </w:r>
      <w:proofErr w:type="spellStart"/>
      <w:r w:rsidR="009B0756" w:rsidRPr="003627BB">
        <w:rPr>
          <w:color w:val="000000"/>
        </w:rPr>
        <w:t>zvýšiť</w:t>
      </w:r>
      <w:proofErr w:type="spellEnd"/>
      <w:r w:rsidR="009B0756" w:rsidRPr="003627BB">
        <w:rPr>
          <w:color w:val="000000"/>
        </w:rPr>
        <w:t xml:space="preserve"> </w:t>
      </w:r>
      <w:proofErr w:type="spellStart"/>
      <w:r w:rsidR="009B0756" w:rsidRPr="003627BB">
        <w:rPr>
          <w:color w:val="000000"/>
        </w:rPr>
        <w:t>riziko</w:t>
      </w:r>
      <w:proofErr w:type="spellEnd"/>
      <w:r w:rsidR="009B0756" w:rsidRPr="003627BB">
        <w:rPr>
          <w:color w:val="000000"/>
        </w:rPr>
        <w:t xml:space="preserve"> </w:t>
      </w:r>
      <w:proofErr w:type="spellStart"/>
      <w:r w:rsidR="009B0756" w:rsidRPr="003627BB">
        <w:rPr>
          <w:color w:val="000000"/>
        </w:rPr>
        <w:t>krvácania</w:t>
      </w:r>
      <w:proofErr w:type="spellEnd"/>
      <w:r w:rsidR="009B0756" w:rsidRPr="003627BB">
        <w:rPr>
          <w:color w:val="000000"/>
        </w:rPr>
        <w:t xml:space="preserve"> do </w:t>
      </w:r>
      <w:proofErr w:type="spellStart"/>
      <w:r w:rsidR="009B0756" w:rsidRPr="003627BB">
        <w:rPr>
          <w:color w:val="000000"/>
        </w:rPr>
        <w:t>pľúc</w:t>
      </w:r>
      <w:proofErr w:type="spellEnd"/>
      <w:r w:rsidR="009B0756" w:rsidRPr="003627BB">
        <w:rPr>
          <w:color w:val="000000"/>
        </w:rPr>
        <w:t xml:space="preserve"> </w:t>
      </w:r>
      <w:proofErr w:type="spellStart"/>
      <w:r w:rsidR="009B0756" w:rsidRPr="003627BB">
        <w:rPr>
          <w:color w:val="000000"/>
        </w:rPr>
        <w:t>vrátane</w:t>
      </w:r>
      <w:proofErr w:type="spellEnd"/>
      <w:r w:rsidR="009B0756" w:rsidRPr="003627BB">
        <w:rPr>
          <w:color w:val="000000"/>
        </w:rPr>
        <w:t xml:space="preserve"> </w:t>
      </w:r>
      <w:proofErr w:type="spellStart"/>
      <w:r w:rsidR="009B0756" w:rsidRPr="003627BB">
        <w:rPr>
          <w:color w:val="000000"/>
        </w:rPr>
        <w:t>vykašliavania</w:t>
      </w:r>
      <w:proofErr w:type="spellEnd"/>
      <w:r w:rsidR="009B0756" w:rsidRPr="003627BB">
        <w:rPr>
          <w:color w:val="000000"/>
        </w:rPr>
        <w:t xml:space="preserve"> </w:t>
      </w:r>
      <w:proofErr w:type="spellStart"/>
      <w:r w:rsidR="009B0756" w:rsidRPr="003627BB">
        <w:rPr>
          <w:color w:val="000000"/>
        </w:rPr>
        <w:t>alebo</w:t>
      </w:r>
      <w:proofErr w:type="spellEnd"/>
      <w:r w:rsidR="00AC31CC" w:rsidRPr="003627BB">
        <w:rPr>
          <w:color w:val="000000"/>
          <w:lang w:val="sk-SK"/>
        </w:rPr>
        <w:t> </w:t>
      </w:r>
      <w:proofErr w:type="spellStart"/>
      <w:r w:rsidR="009B0756" w:rsidRPr="003627BB">
        <w:rPr>
          <w:color w:val="000000"/>
        </w:rPr>
        <w:t>vypľúvania</w:t>
      </w:r>
      <w:proofErr w:type="spellEnd"/>
      <w:r w:rsidR="009B0756" w:rsidRPr="003627BB">
        <w:rPr>
          <w:color w:val="000000"/>
        </w:rPr>
        <w:t xml:space="preserve"> </w:t>
      </w:r>
      <w:proofErr w:type="spellStart"/>
      <w:r w:rsidR="009B0756" w:rsidRPr="003627BB">
        <w:rPr>
          <w:color w:val="000000"/>
        </w:rPr>
        <w:t>krvi</w:t>
      </w:r>
      <w:proofErr w:type="spellEnd"/>
      <w:r w:rsidR="009B0756" w:rsidRPr="003627BB">
        <w:rPr>
          <w:color w:val="000000"/>
        </w:rPr>
        <w:t xml:space="preserve">. Ak </w:t>
      </w:r>
      <w:proofErr w:type="spellStart"/>
      <w:r w:rsidR="009B0756" w:rsidRPr="003627BB">
        <w:rPr>
          <w:color w:val="000000"/>
        </w:rPr>
        <w:t>sa</w:t>
      </w:r>
      <w:proofErr w:type="spellEnd"/>
      <w:r w:rsidR="00EC602B" w:rsidRPr="003627BB">
        <w:rPr>
          <w:color w:val="000000"/>
        </w:rPr>
        <w:t xml:space="preserve"> u </w:t>
      </w:r>
      <w:proofErr w:type="spellStart"/>
      <w:r w:rsidR="009B0756" w:rsidRPr="003627BB">
        <w:rPr>
          <w:color w:val="000000"/>
        </w:rPr>
        <w:t>vás</w:t>
      </w:r>
      <w:proofErr w:type="spellEnd"/>
      <w:r w:rsidR="009B0756" w:rsidRPr="003627BB">
        <w:rPr>
          <w:color w:val="000000"/>
        </w:rPr>
        <w:t xml:space="preserve"> </w:t>
      </w:r>
      <w:proofErr w:type="spellStart"/>
      <w:r w:rsidR="009B0756" w:rsidRPr="003627BB">
        <w:rPr>
          <w:color w:val="000000"/>
        </w:rPr>
        <w:t>také</w:t>
      </w:r>
      <w:proofErr w:type="spellEnd"/>
      <w:r w:rsidR="009B0756" w:rsidRPr="003627BB">
        <w:rPr>
          <w:color w:val="000000"/>
        </w:rPr>
        <w:t xml:space="preserve"> </w:t>
      </w:r>
      <w:proofErr w:type="spellStart"/>
      <w:r w:rsidR="009B0756" w:rsidRPr="003627BB">
        <w:rPr>
          <w:color w:val="000000"/>
        </w:rPr>
        <w:t>niečo</w:t>
      </w:r>
      <w:proofErr w:type="spellEnd"/>
      <w:r w:rsidR="00EC602B" w:rsidRPr="003627BB">
        <w:rPr>
          <w:color w:val="000000"/>
        </w:rPr>
        <w:t xml:space="preserve"> v </w:t>
      </w:r>
      <w:proofErr w:type="spellStart"/>
      <w:r w:rsidR="009B0756" w:rsidRPr="003627BB">
        <w:rPr>
          <w:color w:val="000000"/>
        </w:rPr>
        <w:t>minulosti</w:t>
      </w:r>
      <w:proofErr w:type="spellEnd"/>
      <w:r w:rsidR="009B0756" w:rsidRPr="003627BB">
        <w:rPr>
          <w:color w:val="000000"/>
        </w:rPr>
        <w:t xml:space="preserve"> </w:t>
      </w:r>
      <w:proofErr w:type="spellStart"/>
      <w:r w:rsidR="009B0756" w:rsidRPr="003627BB">
        <w:rPr>
          <w:color w:val="000000"/>
        </w:rPr>
        <w:t>vyskytlo</w:t>
      </w:r>
      <w:proofErr w:type="spellEnd"/>
      <w:r w:rsidR="009B0756" w:rsidRPr="003627BB">
        <w:rPr>
          <w:color w:val="000000"/>
        </w:rPr>
        <w:t xml:space="preserve">, </w:t>
      </w:r>
      <w:proofErr w:type="spellStart"/>
      <w:r w:rsidR="009B0756" w:rsidRPr="003627BB">
        <w:rPr>
          <w:color w:val="000000"/>
        </w:rPr>
        <w:t>poraďte</w:t>
      </w:r>
      <w:proofErr w:type="spellEnd"/>
      <w:r w:rsidR="009B0756" w:rsidRPr="003627BB">
        <w:rPr>
          <w:color w:val="000000"/>
        </w:rPr>
        <w:t xml:space="preserve"> </w:t>
      </w:r>
      <w:proofErr w:type="spellStart"/>
      <w:r w:rsidR="009B0756" w:rsidRPr="003627BB">
        <w:rPr>
          <w:color w:val="000000"/>
        </w:rPr>
        <w:t>sa</w:t>
      </w:r>
      <w:proofErr w:type="spellEnd"/>
      <w:r w:rsidR="009B0756" w:rsidRPr="003627BB">
        <w:rPr>
          <w:color w:val="000000"/>
        </w:rPr>
        <w:t xml:space="preserve"> so </w:t>
      </w:r>
      <w:proofErr w:type="spellStart"/>
      <w:r w:rsidR="009B0756" w:rsidRPr="003627BB">
        <w:rPr>
          <w:color w:val="000000"/>
        </w:rPr>
        <w:t>svojím</w:t>
      </w:r>
      <w:proofErr w:type="spellEnd"/>
      <w:r w:rsidR="009B0756" w:rsidRPr="003627BB">
        <w:rPr>
          <w:color w:val="000000"/>
        </w:rPr>
        <w:t xml:space="preserve"> </w:t>
      </w:r>
      <w:proofErr w:type="spellStart"/>
      <w:r w:rsidR="009B0756" w:rsidRPr="003627BB">
        <w:rPr>
          <w:color w:val="000000"/>
        </w:rPr>
        <w:t>lekárom</w:t>
      </w:r>
      <w:proofErr w:type="spellEnd"/>
      <w:r w:rsidR="009B0756" w:rsidRPr="003627BB">
        <w:rPr>
          <w:color w:val="000000"/>
        </w:rPr>
        <w:t>.</w:t>
      </w:r>
    </w:p>
    <w:p w14:paraId="228ED161" w14:textId="77777777" w:rsidR="00D15122" w:rsidRPr="003627BB" w:rsidRDefault="00D15122" w:rsidP="00A4080A">
      <w:pPr>
        <w:tabs>
          <w:tab w:val="left" w:pos="567"/>
        </w:tabs>
        <w:ind w:left="567" w:hanging="567"/>
        <w:rPr>
          <w:rFonts w:ascii="Times New Roman" w:eastAsia="Times New Roman" w:hAnsi="Times New Roman"/>
          <w:color w:val="000000"/>
        </w:rPr>
      </w:pPr>
    </w:p>
    <w:p w14:paraId="5C034C2E" w14:textId="77777777" w:rsidR="00D15122" w:rsidRPr="003627BB" w:rsidRDefault="00C67BB5" w:rsidP="00F7560B">
      <w:pPr>
        <w:pStyle w:val="BodyText"/>
        <w:numPr>
          <w:ilvl w:val="0"/>
          <w:numId w:val="5"/>
        </w:numPr>
        <w:tabs>
          <w:tab w:val="left" w:pos="567"/>
          <w:tab w:val="left" w:pos="685"/>
        </w:tabs>
        <w:ind w:left="567" w:right="176" w:hanging="567"/>
        <w:rPr>
          <w:color w:val="000000"/>
        </w:rPr>
      </w:pPr>
      <w:proofErr w:type="spellStart"/>
      <w:r w:rsidRPr="003627BB">
        <w:rPr>
          <w:color w:val="000000"/>
        </w:rPr>
        <w:t>Zirabev</w:t>
      </w:r>
      <w:proofErr w:type="spellEnd"/>
      <w:r w:rsidR="00426DA8" w:rsidRPr="003627BB">
        <w:rPr>
          <w:color w:val="000000"/>
        </w:rPr>
        <w:t xml:space="preserve"> </w:t>
      </w:r>
      <w:proofErr w:type="spellStart"/>
      <w:r w:rsidR="00426DA8" w:rsidRPr="003627BB">
        <w:rPr>
          <w:color w:val="000000"/>
        </w:rPr>
        <w:t>môže</w:t>
      </w:r>
      <w:proofErr w:type="spellEnd"/>
      <w:r w:rsidR="00426DA8" w:rsidRPr="003627BB">
        <w:rPr>
          <w:color w:val="000000"/>
        </w:rPr>
        <w:t xml:space="preserve"> </w:t>
      </w:r>
      <w:proofErr w:type="spellStart"/>
      <w:r w:rsidR="00426DA8" w:rsidRPr="003627BB">
        <w:rPr>
          <w:color w:val="000000"/>
        </w:rPr>
        <w:t>zvýšiť</w:t>
      </w:r>
      <w:proofErr w:type="spellEnd"/>
      <w:r w:rsidR="00426DA8" w:rsidRPr="003627BB">
        <w:rPr>
          <w:color w:val="000000"/>
        </w:rPr>
        <w:t xml:space="preserve"> </w:t>
      </w:r>
      <w:proofErr w:type="spellStart"/>
      <w:r w:rsidR="00426DA8" w:rsidRPr="003627BB">
        <w:rPr>
          <w:color w:val="000000"/>
        </w:rPr>
        <w:t>riziko</w:t>
      </w:r>
      <w:proofErr w:type="spellEnd"/>
      <w:r w:rsidR="00426DA8" w:rsidRPr="003627BB">
        <w:rPr>
          <w:color w:val="000000"/>
        </w:rPr>
        <w:t xml:space="preserve"> </w:t>
      </w:r>
      <w:proofErr w:type="spellStart"/>
      <w:r w:rsidR="00426DA8" w:rsidRPr="003627BB">
        <w:rPr>
          <w:color w:val="000000"/>
        </w:rPr>
        <w:t>rozvoja</w:t>
      </w:r>
      <w:proofErr w:type="spellEnd"/>
      <w:r w:rsidR="00426DA8" w:rsidRPr="003627BB">
        <w:rPr>
          <w:color w:val="000000"/>
        </w:rPr>
        <w:t xml:space="preserve"> </w:t>
      </w:r>
      <w:proofErr w:type="spellStart"/>
      <w:r w:rsidR="00426DA8" w:rsidRPr="003627BB">
        <w:rPr>
          <w:color w:val="000000"/>
        </w:rPr>
        <w:t>srdcovej</w:t>
      </w:r>
      <w:proofErr w:type="spellEnd"/>
      <w:r w:rsidR="00426DA8" w:rsidRPr="003627BB">
        <w:rPr>
          <w:color w:val="000000"/>
        </w:rPr>
        <w:t xml:space="preserve"> </w:t>
      </w:r>
      <w:proofErr w:type="spellStart"/>
      <w:r w:rsidR="00426DA8" w:rsidRPr="003627BB">
        <w:rPr>
          <w:color w:val="000000"/>
        </w:rPr>
        <w:t>slabosti</w:t>
      </w:r>
      <w:proofErr w:type="spellEnd"/>
      <w:r w:rsidR="00426DA8" w:rsidRPr="003627BB">
        <w:rPr>
          <w:color w:val="000000"/>
        </w:rPr>
        <w:t xml:space="preserve">. Je </w:t>
      </w:r>
      <w:proofErr w:type="spellStart"/>
      <w:r w:rsidR="00426DA8" w:rsidRPr="003627BB">
        <w:rPr>
          <w:color w:val="000000"/>
        </w:rPr>
        <w:t>dôležité</w:t>
      </w:r>
      <w:proofErr w:type="spellEnd"/>
      <w:r w:rsidR="00426DA8" w:rsidRPr="003627BB">
        <w:rPr>
          <w:color w:val="000000"/>
        </w:rPr>
        <w:t xml:space="preserve"> </w:t>
      </w:r>
      <w:proofErr w:type="spellStart"/>
      <w:r w:rsidR="00D305A7" w:rsidRPr="003627BB">
        <w:rPr>
          <w:color w:val="000000"/>
        </w:rPr>
        <w:t>povedať</w:t>
      </w:r>
      <w:proofErr w:type="spellEnd"/>
      <w:r w:rsidR="00D305A7" w:rsidRPr="003627BB">
        <w:rPr>
          <w:color w:val="000000"/>
        </w:rPr>
        <w:t xml:space="preserve"> </w:t>
      </w:r>
      <w:proofErr w:type="spellStart"/>
      <w:r w:rsidR="00426DA8" w:rsidRPr="003627BB">
        <w:rPr>
          <w:color w:val="000000"/>
        </w:rPr>
        <w:t>lekárovi</w:t>
      </w:r>
      <w:proofErr w:type="spellEnd"/>
      <w:r w:rsidR="00426DA8" w:rsidRPr="003627BB">
        <w:rPr>
          <w:color w:val="000000"/>
        </w:rPr>
        <w:t xml:space="preserve">, </w:t>
      </w:r>
      <w:proofErr w:type="spellStart"/>
      <w:r w:rsidR="00426DA8" w:rsidRPr="003627BB">
        <w:rPr>
          <w:color w:val="000000"/>
        </w:rPr>
        <w:t>ak</w:t>
      </w:r>
      <w:proofErr w:type="spellEnd"/>
      <w:r w:rsidR="00426DA8" w:rsidRPr="003627BB">
        <w:rPr>
          <w:color w:val="000000"/>
        </w:rPr>
        <w:t xml:space="preserve"> </w:t>
      </w:r>
      <w:proofErr w:type="spellStart"/>
      <w:r w:rsidR="00426DA8" w:rsidRPr="003627BB">
        <w:rPr>
          <w:color w:val="000000"/>
        </w:rPr>
        <w:t>ste</w:t>
      </w:r>
      <w:proofErr w:type="spellEnd"/>
      <w:r w:rsidR="00426DA8" w:rsidRPr="003627BB">
        <w:rPr>
          <w:color w:val="000000"/>
        </w:rPr>
        <w:t xml:space="preserve"> </w:t>
      </w:r>
      <w:proofErr w:type="spellStart"/>
      <w:r w:rsidR="00426DA8" w:rsidRPr="003627BB">
        <w:rPr>
          <w:color w:val="000000"/>
        </w:rPr>
        <w:t>niekedy</w:t>
      </w:r>
      <w:proofErr w:type="spellEnd"/>
      <w:r w:rsidR="00426DA8" w:rsidRPr="003627BB">
        <w:rPr>
          <w:color w:val="000000"/>
        </w:rPr>
        <w:t xml:space="preserve"> </w:t>
      </w:r>
      <w:proofErr w:type="spellStart"/>
      <w:r w:rsidR="00426DA8" w:rsidRPr="003627BB">
        <w:rPr>
          <w:color w:val="000000"/>
        </w:rPr>
        <w:t>užívali</w:t>
      </w:r>
      <w:proofErr w:type="spellEnd"/>
      <w:r w:rsidR="00426DA8" w:rsidRPr="003627BB">
        <w:rPr>
          <w:color w:val="000000"/>
        </w:rPr>
        <w:t xml:space="preserve"> </w:t>
      </w:r>
      <w:proofErr w:type="spellStart"/>
      <w:r w:rsidR="00426DA8" w:rsidRPr="003627BB">
        <w:rPr>
          <w:color w:val="000000"/>
        </w:rPr>
        <w:t>antracyklíny</w:t>
      </w:r>
      <w:proofErr w:type="spellEnd"/>
      <w:r w:rsidR="00426DA8" w:rsidRPr="003627BB">
        <w:rPr>
          <w:color w:val="000000"/>
        </w:rPr>
        <w:t xml:space="preserve"> (</w:t>
      </w:r>
      <w:proofErr w:type="spellStart"/>
      <w:r w:rsidR="00426DA8" w:rsidRPr="003627BB">
        <w:rPr>
          <w:color w:val="000000"/>
        </w:rPr>
        <w:t>napríklad</w:t>
      </w:r>
      <w:proofErr w:type="spellEnd"/>
      <w:r w:rsidR="00426DA8" w:rsidRPr="003627BB">
        <w:rPr>
          <w:color w:val="000000"/>
        </w:rPr>
        <w:t xml:space="preserve"> </w:t>
      </w:r>
      <w:proofErr w:type="spellStart"/>
      <w:r w:rsidR="00426DA8" w:rsidRPr="003627BB">
        <w:rPr>
          <w:color w:val="000000"/>
        </w:rPr>
        <w:t>doxorubicín</w:t>
      </w:r>
      <w:proofErr w:type="spellEnd"/>
      <w:r w:rsidR="00426DA8" w:rsidRPr="003627BB">
        <w:rPr>
          <w:color w:val="000000"/>
        </w:rPr>
        <w:t xml:space="preserve">, </w:t>
      </w:r>
      <w:proofErr w:type="spellStart"/>
      <w:r w:rsidR="00D305A7" w:rsidRPr="003627BB">
        <w:rPr>
          <w:color w:val="000000"/>
        </w:rPr>
        <w:t>určitý</w:t>
      </w:r>
      <w:proofErr w:type="spellEnd"/>
      <w:r w:rsidR="00D305A7" w:rsidRPr="003627BB">
        <w:rPr>
          <w:color w:val="000000"/>
        </w:rPr>
        <w:t xml:space="preserve"> </w:t>
      </w:r>
      <w:proofErr w:type="spellStart"/>
      <w:r w:rsidR="00426DA8" w:rsidRPr="003627BB">
        <w:rPr>
          <w:color w:val="000000"/>
        </w:rPr>
        <w:t>druh</w:t>
      </w:r>
      <w:proofErr w:type="spellEnd"/>
      <w:r w:rsidR="00426DA8" w:rsidRPr="003627BB">
        <w:rPr>
          <w:color w:val="000000"/>
        </w:rPr>
        <w:t xml:space="preserve"> </w:t>
      </w:r>
      <w:proofErr w:type="spellStart"/>
      <w:r w:rsidR="00426DA8" w:rsidRPr="003627BB">
        <w:rPr>
          <w:color w:val="000000"/>
        </w:rPr>
        <w:t>chemoterapie</w:t>
      </w:r>
      <w:proofErr w:type="spellEnd"/>
      <w:r w:rsidR="00426DA8" w:rsidRPr="003627BB">
        <w:rPr>
          <w:color w:val="000000"/>
        </w:rPr>
        <w:t xml:space="preserve"> </w:t>
      </w:r>
      <w:proofErr w:type="spellStart"/>
      <w:r w:rsidR="00426DA8" w:rsidRPr="003627BB">
        <w:rPr>
          <w:color w:val="000000"/>
        </w:rPr>
        <w:t>používan</w:t>
      </w:r>
      <w:r w:rsidR="00D305A7" w:rsidRPr="003627BB">
        <w:rPr>
          <w:color w:val="000000"/>
        </w:rPr>
        <w:t>ý</w:t>
      </w:r>
      <w:proofErr w:type="spellEnd"/>
      <w:r w:rsidR="00426DA8" w:rsidRPr="003627BB">
        <w:rPr>
          <w:color w:val="000000"/>
        </w:rPr>
        <w:t xml:space="preserve"> </w:t>
      </w:r>
      <w:proofErr w:type="spellStart"/>
      <w:r w:rsidR="00426DA8" w:rsidRPr="003627BB">
        <w:rPr>
          <w:color w:val="000000"/>
        </w:rPr>
        <w:t>na</w:t>
      </w:r>
      <w:proofErr w:type="spellEnd"/>
      <w:r w:rsidR="0044658F" w:rsidRPr="003627BB">
        <w:rPr>
          <w:color w:val="000000"/>
          <w:lang w:val="sk-SK"/>
        </w:rPr>
        <w:t> </w:t>
      </w:r>
      <w:proofErr w:type="spellStart"/>
      <w:r w:rsidR="00426DA8" w:rsidRPr="003627BB">
        <w:rPr>
          <w:color w:val="000000"/>
        </w:rPr>
        <w:t>liečbu</w:t>
      </w:r>
      <w:proofErr w:type="spellEnd"/>
      <w:r w:rsidR="00426DA8" w:rsidRPr="003627BB">
        <w:rPr>
          <w:color w:val="000000"/>
        </w:rPr>
        <w:t xml:space="preserve"> </w:t>
      </w:r>
      <w:proofErr w:type="spellStart"/>
      <w:r w:rsidR="00426DA8" w:rsidRPr="003627BB">
        <w:rPr>
          <w:color w:val="000000"/>
        </w:rPr>
        <w:t>niektorých</w:t>
      </w:r>
      <w:proofErr w:type="spellEnd"/>
      <w:r w:rsidR="00426DA8" w:rsidRPr="003627BB">
        <w:rPr>
          <w:color w:val="000000"/>
        </w:rPr>
        <w:t xml:space="preserve"> </w:t>
      </w:r>
      <w:proofErr w:type="spellStart"/>
      <w:r w:rsidR="00426DA8" w:rsidRPr="003627BB">
        <w:rPr>
          <w:color w:val="000000"/>
        </w:rPr>
        <w:t>druhov</w:t>
      </w:r>
      <w:proofErr w:type="spellEnd"/>
      <w:r w:rsidR="00426DA8" w:rsidRPr="003627BB">
        <w:rPr>
          <w:color w:val="000000"/>
        </w:rPr>
        <w:t xml:space="preserve"> </w:t>
      </w:r>
      <w:proofErr w:type="spellStart"/>
      <w:r w:rsidR="00426DA8" w:rsidRPr="003627BB">
        <w:rPr>
          <w:color w:val="000000"/>
        </w:rPr>
        <w:t>rakoviny</w:t>
      </w:r>
      <w:proofErr w:type="spellEnd"/>
      <w:r w:rsidR="00426DA8" w:rsidRPr="003627BB">
        <w:rPr>
          <w:color w:val="000000"/>
        </w:rPr>
        <w:t xml:space="preserve">) </w:t>
      </w:r>
      <w:proofErr w:type="spellStart"/>
      <w:r w:rsidR="00426DA8" w:rsidRPr="003627BB">
        <w:rPr>
          <w:color w:val="000000"/>
        </w:rPr>
        <w:t>alebo</w:t>
      </w:r>
      <w:proofErr w:type="spellEnd"/>
      <w:r w:rsidR="00426DA8" w:rsidRPr="003627BB">
        <w:rPr>
          <w:color w:val="000000"/>
        </w:rPr>
        <w:t xml:space="preserve"> </w:t>
      </w:r>
      <w:proofErr w:type="spellStart"/>
      <w:r w:rsidR="00426DA8" w:rsidRPr="003627BB">
        <w:rPr>
          <w:color w:val="000000"/>
        </w:rPr>
        <w:t>ak</w:t>
      </w:r>
      <w:proofErr w:type="spellEnd"/>
      <w:r w:rsidR="00426DA8" w:rsidRPr="003627BB">
        <w:rPr>
          <w:color w:val="000000"/>
        </w:rPr>
        <w:t xml:space="preserve"> </w:t>
      </w:r>
      <w:proofErr w:type="spellStart"/>
      <w:r w:rsidR="00426DA8" w:rsidRPr="003627BB">
        <w:rPr>
          <w:color w:val="000000"/>
        </w:rPr>
        <w:t>ste</w:t>
      </w:r>
      <w:proofErr w:type="spellEnd"/>
      <w:r w:rsidR="00426DA8" w:rsidRPr="003627BB">
        <w:rPr>
          <w:color w:val="000000"/>
        </w:rPr>
        <w:t xml:space="preserve"> </w:t>
      </w:r>
      <w:proofErr w:type="spellStart"/>
      <w:r w:rsidR="00426DA8" w:rsidRPr="003627BB">
        <w:rPr>
          <w:color w:val="000000"/>
        </w:rPr>
        <w:t>podstúpili</w:t>
      </w:r>
      <w:proofErr w:type="spellEnd"/>
      <w:r w:rsidR="00426DA8" w:rsidRPr="003627BB">
        <w:rPr>
          <w:color w:val="000000"/>
        </w:rPr>
        <w:t xml:space="preserve"> </w:t>
      </w:r>
      <w:proofErr w:type="spellStart"/>
      <w:r w:rsidR="00426DA8" w:rsidRPr="003627BB">
        <w:rPr>
          <w:color w:val="000000"/>
        </w:rPr>
        <w:t>rádioterapiu</w:t>
      </w:r>
      <w:proofErr w:type="spellEnd"/>
      <w:r w:rsidR="00426DA8" w:rsidRPr="003627BB">
        <w:rPr>
          <w:color w:val="000000"/>
        </w:rPr>
        <w:t xml:space="preserve"> </w:t>
      </w:r>
      <w:proofErr w:type="spellStart"/>
      <w:r w:rsidR="00426DA8" w:rsidRPr="003627BB">
        <w:rPr>
          <w:color w:val="000000"/>
        </w:rPr>
        <w:t>hrudníka</w:t>
      </w:r>
      <w:proofErr w:type="spellEnd"/>
      <w:r w:rsidR="00426DA8" w:rsidRPr="003627BB">
        <w:rPr>
          <w:color w:val="000000"/>
        </w:rPr>
        <w:t xml:space="preserve"> </w:t>
      </w:r>
      <w:proofErr w:type="spellStart"/>
      <w:r w:rsidR="00426DA8" w:rsidRPr="003627BB">
        <w:rPr>
          <w:color w:val="000000"/>
        </w:rPr>
        <w:t>alebo</w:t>
      </w:r>
      <w:proofErr w:type="spellEnd"/>
      <w:r w:rsidR="00AC31CC" w:rsidRPr="003627BB">
        <w:rPr>
          <w:color w:val="000000"/>
          <w:lang w:val="sk-SK"/>
        </w:rPr>
        <w:t> </w:t>
      </w:r>
      <w:proofErr w:type="spellStart"/>
      <w:r w:rsidR="00426DA8" w:rsidRPr="003627BB">
        <w:rPr>
          <w:color w:val="000000"/>
        </w:rPr>
        <w:t>máte</w:t>
      </w:r>
      <w:proofErr w:type="spellEnd"/>
      <w:r w:rsidR="00426DA8" w:rsidRPr="003627BB">
        <w:rPr>
          <w:color w:val="000000"/>
        </w:rPr>
        <w:t xml:space="preserve"> </w:t>
      </w:r>
      <w:proofErr w:type="spellStart"/>
      <w:r w:rsidR="00426DA8" w:rsidRPr="003627BB">
        <w:rPr>
          <w:color w:val="000000"/>
        </w:rPr>
        <w:t>ochorenie</w:t>
      </w:r>
      <w:proofErr w:type="spellEnd"/>
      <w:r w:rsidR="00426DA8" w:rsidRPr="003627BB">
        <w:rPr>
          <w:color w:val="000000"/>
        </w:rPr>
        <w:t xml:space="preserve"> </w:t>
      </w:r>
      <w:proofErr w:type="spellStart"/>
      <w:r w:rsidR="00426DA8" w:rsidRPr="003627BB">
        <w:rPr>
          <w:color w:val="000000"/>
        </w:rPr>
        <w:t>srdca</w:t>
      </w:r>
      <w:proofErr w:type="spellEnd"/>
      <w:r w:rsidR="00426DA8" w:rsidRPr="003627BB">
        <w:rPr>
          <w:color w:val="000000"/>
        </w:rPr>
        <w:t>.</w:t>
      </w:r>
    </w:p>
    <w:p w14:paraId="058E67AB" w14:textId="77777777" w:rsidR="00D15122" w:rsidRPr="003627BB" w:rsidRDefault="00D15122" w:rsidP="00A4080A">
      <w:pPr>
        <w:tabs>
          <w:tab w:val="left" w:pos="567"/>
        </w:tabs>
        <w:ind w:left="567" w:hanging="567"/>
        <w:rPr>
          <w:rFonts w:ascii="Times New Roman" w:eastAsia="Times New Roman" w:hAnsi="Times New Roman"/>
          <w:color w:val="000000"/>
        </w:rPr>
      </w:pPr>
    </w:p>
    <w:p w14:paraId="432BAE43" w14:textId="77777777" w:rsidR="00D15122" w:rsidRPr="003627BB" w:rsidRDefault="009B0756" w:rsidP="00F7560B">
      <w:pPr>
        <w:pStyle w:val="BodyText"/>
        <w:numPr>
          <w:ilvl w:val="0"/>
          <w:numId w:val="5"/>
        </w:numPr>
        <w:tabs>
          <w:tab w:val="left" w:pos="567"/>
          <w:tab w:val="left" w:pos="685"/>
        </w:tabs>
        <w:ind w:left="567" w:right="631" w:hanging="567"/>
        <w:rPr>
          <w:color w:val="000000"/>
        </w:rPr>
      </w:pPr>
      <w:proofErr w:type="spellStart"/>
      <w:r w:rsidRPr="003627BB">
        <w:rPr>
          <w:color w:val="000000"/>
        </w:rPr>
        <w:t>Tento</w:t>
      </w:r>
      <w:proofErr w:type="spellEnd"/>
      <w:r w:rsidRPr="003627BB">
        <w:rPr>
          <w:color w:val="000000"/>
        </w:rPr>
        <w:t xml:space="preserve"> </w:t>
      </w:r>
      <w:proofErr w:type="spellStart"/>
      <w:r w:rsidRPr="003627BB">
        <w:rPr>
          <w:color w:val="000000"/>
        </w:rPr>
        <w:t>liek</w:t>
      </w:r>
      <w:proofErr w:type="spellEnd"/>
      <w:r w:rsidRPr="003627BB">
        <w:rPr>
          <w:color w:val="000000"/>
        </w:rPr>
        <w:t xml:space="preserve"> </w:t>
      </w:r>
      <w:proofErr w:type="spellStart"/>
      <w:r w:rsidRPr="003627BB">
        <w:rPr>
          <w:color w:val="000000"/>
        </w:rPr>
        <w:t>môže</w:t>
      </w:r>
      <w:proofErr w:type="spellEnd"/>
      <w:r w:rsidRPr="003627BB">
        <w:rPr>
          <w:color w:val="000000"/>
        </w:rPr>
        <w:t xml:space="preserve"> </w:t>
      </w:r>
      <w:proofErr w:type="spellStart"/>
      <w:r w:rsidRPr="003627BB">
        <w:rPr>
          <w:color w:val="000000"/>
        </w:rPr>
        <w:t>spôsobiť</w:t>
      </w:r>
      <w:proofErr w:type="spellEnd"/>
      <w:r w:rsidRPr="003627BB">
        <w:rPr>
          <w:color w:val="000000"/>
        </w:rPr>
        <w:t xml:space="preserve"> </w:t>
      </w:r>
      <w:proofErr w:type="spellStart"/>
      <w:r w:rsidRPr="003627BB">
        <w:rPr>
          <w:color w:val="000000"/>
        </w:rPr>
        <w:t>infekcie</w:t>
      </w:r>
      <w:proofErr w:type="spellEnd"/>
      <w:r w:rsidR="00EC602B" w:rsidRPr="003627BB">
        <w:rPr>
          <w:color w:val="000000"/>
        </w:rPr>
        <w:t xml:space="preserve"> a </w:t>
      </w:r>
      <w:proofErr w:type="spellStart"/>
      <w:r w:rsidRPr="003627BB">
        <w:rPr>
          <w:color w:val="000000"/>
        </w:rPr>
        <w:t>znížený</w:t>
      </w:r>
      <w:proofErr w:type="spellEnd"/>
      <w:r w:rsidRPr="003627BB">
        <w:rPr>
          <w:color w:val="000000"/>
        </w:rPr>
        <w:t xml:space="preserve"> </w:t>
      </w:r>
      <w:proofErr w:type="spellStart"/>
      <w:r w:rsidRPr="003627BB">
        <w:rPr>
          <w:color w:val="000000"/>
        </w:rPr>
        <w:t>počet</w:t>
      </w:r>
      <w:proofErr w:type="spellEnd"/>
      <w:r w:rsidRPr="003627BB">
        <w:rPr>
          <w:color w:val="000000"/>
        </w:rPr>
        <w:t xml:space="preserve"> </w:t>
      </w:r>
      <w:proofErr w:type="spellStart"/>
      <w:r w:rsidRPr="003627BB">
        <w:rPr>
          <w:color w:val="000000"/>
        </w:rPr>
        <w:t>neutrofilov</w:t>
      </w:r>
      <w:proofErr w:type="spellEnd"/>
      <w:r w:rsidRPr="003627BB">
        <w:rPr>
          <w:color w:val="000000"/>
        </w:rPr>
        <w:t xml:space="preserve"> (</w:t>
      </w:r>
      <w:proofErr w:type="spellStart"/>
      <w:r w:rsidR="00D305A7" w:rsidRPr="003627BB">
        <w:rPr>
          <w:color w:val="000000"/>
        </w:rPr>
        <w:t>typ</w:t>
      </w:r>
      <w:proofErr w:type="spellEnd"/>
      <w:r w:rsidR="00D305A7" w:rsidRPr="003627BB">
        <w:rPr>
          <w:color w:val="000000"/>
        </w:rPr>
        <w:t xml:space="preserve"> </w:t>
      </w:r>
      <w:proofErr w:type="spellStart"/>
      <w:r w:rsidR="00060ED9" w:rsidRPr="003627BB">
        <w:rPr>
          <w:color w:val="000000"/>
        </w:rPr>
        <w:t>bielych</w:t>
      </w:r>
      <w:proofErr w:type="spellEnd"/>
      <w:r w:rsidR="00060ED9" w:rsidRPr="003627BB">
        <w:rPr>
          <w:color w:val="000000"/>
        </w:rPr>
        <w:t xml:space="preserve"> </w:t>
      </w:r>
      <w:proofErr w:type="spellStart"/>
      <w:r w:rsidRPr="003627BB">
        <w:rPr>
          <w:color w:val="000000"/>
        </w:rPr>
        <w:t>krviniek</w:t>
      </w:r>
      <w:proofErr w:type="spellEnd"/>
      <w:r w:rsidRPr="003627BB">
        <w:rPr>
          <w:color w:val="000000"/>
        </w:rPr>
        <w:t xml:space="preserve">, </w:t>
      </w:r>
      <w:proofErr w:type="spellStart"/>
      <w:r w:rsidRPr="003627BB">
        <w:rPr>
          <w:color w:val="000000"/>
        </w:rPr>
        <w:t>ktoré</w:t>
      </w:r>
      <w:proofErr w:type="spellEnd"/>
      <w:r w:rsidRPr="003627BB">
        <w:rPr>
          <w:color w:val="000000"/>
        </w:rPr>
        <w:t xml:space="preserve"> </w:t>
      </w:r>
      <w:proofErr w:type="spellStart"/>
      <w:r w:rsidRPr="003627BB">
        <w:rPr>
          <w:color w:val="000000"/>
        </w:rPr>
        <w:t>sú</w:t>
      </w:r>
      <w:proofErr w:type="spellEnd"/>
      <w:r w:rsidRPr="003627BB">
        <w:rPr>
          <w:color w:val="000000"/>
        </w:rPr>
        <w:t xml:space="preserve"> </w:t>
      </w:r>
      <w:proofErr w:type="spellStart"/>
      <w:r w:rsidRPr="003627BB">
        <w:rPr>
          <w:color w:val="000000"/>
        </w:rPr>
        <w:t>dôležité</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ochranu</w:t>
      </w:r>
      <w:proofErr w:type="spellEnd"/>
      <w:r w:rsidRPr="003627BB">
        <w:rPr>
          <w:color w:val="000000"/>
        </w:rPr>
        <w:t xml:space="preserve"> pred </w:t>
      </w:r>
      <w:proofErr w:type="spellStart"/>
      <w:r w:rsidRPr="003627BB">
        <w:rPr>
          <w:color w:val="000000"/>
        </w:rPr>
        <w:t>baktériami</w:t>
      </w:r>
      <w:proofErr w:type="spellEnd"/>
      <w:r w:rsidRPr="003627BB">
        <w:rPr>
          <w:color w:val="000000"/>
        </w:rPr>
        <w:t>).</w:t>
      </w:r>
    </w:p>
    <w:p w14:paraId="7DC92172" w14:textId="77777777" w:rsidR="00D15122" w:rsidRPr="003627BB" w:rsidRDefault="00D15122" w:rsidP="00A4080A">
      <w:pPr>
        <w:tabs>
          <w:tab w:val="left" w:pos="567"/>
        </w:tabs>
        <w:ind w:left="567" w:hanging="567"/>
        <w:rPr>
          <w:rFonts w:ascii="Times New Roman" w:eastAsia="Times New Roman" w:hAnsi="Times New Roman"/>
          <w:color w:val="000000"/>
        </w:rPr>
      </w:pPr>
    </w:p>
    <w:p w14:paraId="2814FBD7" w14:textId="01CF85F3" w:rsidR="00D15122" w:rsidRPr="003627BB" w:rsidRDefault="00C84AAE" w:rsidP="00F7560B">
      <w:pPr>
        <w:pStyle w:val="BodyText"/>
        <w:numPr>
          <w:ilvl w:val="0"/>
          <w:numId w:val="5"/>
        </w:numPr>
        <w:tabs>
          <w:tab w:val="left" w:pos="567"/>
          <w:tab w:val="left" w:pos="685"/>
        </w:tabs>
        <w:ind w:left="567" w:right="176" w:hanging="567"/>
        <w:rPr>
          <w:color w:val="000000"/>
        </w:rPr>
      </w:pPr>
      <w:r w:rsidRPr="003627BB">
        <w:rPr>
          <w:color w:val="000000"/>
        </w:rPr>
        <w:t xml:space="preserve">Je </w:t>
      </w:r>
      <w:proofErr w:type="spellStart"/>
      <w:r w:rsidRPr="003627BB">
        <w:rPr>
          <w:color w:val="000000"/>
        </w:rPr>
        <w:t>možné</w:t>
      </w:r>
      <w:proofErr w:type="spellEnd"/>
      <w:r w:rsidRPr="003627BB">
        <w:rPr>
          <w:color w:val="000000"/>
        </w:rPr>
        <w:t xml:space="preserve">, </w:t>
      </w:r>
      <w:proofErr w:type="spellStart"/>
      <w:r w:rsidRPr="003627BB">
        <w:rPr>
          <w:color w:val="000000"/>
        </w:rPr>
        <w:t>že</w:t>
      </w:r>
      <w:proofErr w:type="spellEnd"/>
      <w:r w:rsidRPr="003627BB">
        <w:rPr>
          <w:color w:val="000000"/>
        </w:rPr>
        <w:t xml:space="preserve"> </w:t>
      </w:r>
      <w:proofErr w:type="spellStart"/>
      <w:r w:rsidR="00C67BB5" w:rsidRPr="003627BB">
        <w:rPr>
          <w:color w:val="000000"/>
        </w:rPr>
        <w:t>Zirabev</w:t>
      </w:r>
      <w:proofErr w:type="spellEnd"/>
      <w:r w:rsidR="009B0756" w:rsidRPr="003627BB">
        <w:rPr>
          <w:color w:val="000000"/>
        </w:rPr>
        <w:t xml:space="preserve"> </w:t>
      </w:r>
      <w:proofErr w:type="spellStart"/>
      <w:r w:rsidR="009B0756" w:rsidRPr="003627BB">
        <w:rPr>
          <w:color w:val="000000"/>
        </w:rPr>
        <w:t>môže</w:t>
      </w:r>
      <w:proofErr w:type="spellEnd"/>
      <w:r w:rsidR="009B0756" w:rsidRPr="003627BB">
        <w:rPr>
          <w:color w:val="000000"/>
        </w:rPr>
        <w:t xml:space="preserve"> </w:t>
      </w:r>
      <w:proofErr w:type="spellStart"/>
      <w:r w:rsidR="009B0756" w:rsidRPr="003627BB">
        <w:rPr>
          <w:color w:val="000000"/>
        </w:rPr>
        <w:t>spôsobiť</w:t>
      </w:r>
      <w:proofErr w:type="spellEnd"/>
      <w:r w:rsidR="009B0756" w:rsidRPr="003627BB">
        <w:rPr>
          <w:color w:val="000000"/>
        </w:rPr>
        <w:t xml:space="preserve"> </w:t>
      </w:r>
      <w:proofErr w:type="spellStart"/>
      <w:r w:rsidR="009B0756" w:rsidRPr="003627BB">
        <w:rPr>
          <w:color w:val="000000"/>
        </w:rPr>
        <w:t>precitlivenosť</w:t>
      </w:r>
      <w:proofErr w:type="spellEnd"/>
      <w:r w:rsidR="009B0756" w:rsidRPr="003627BB">
        <w:rPr>
          <w:color w:val="000000"/>
        </w:rPr>
        <w:t xml:space="preserve"> </w:t>
      </w:r>
      <w:r w:rsidR="00CA1FB8" w:rsidRPr="003627BB">
        <w:rPr>
          <w:color w:val="000000"/>
          <w:lang w:val="sk-SK"/>
        </w:rPr>
        <w:t xml:space="preserve">(vrátane anafylaktického šoku) </w:t>
      </w:r>
      <w:r w:rsidR="009B0756" w:rsidRPr="003627BB">
        <w:rPr>
          <w:color w:val="000000"/>
        </w:rPr>
        <w:t>a/</w:t>
      </w:r>
      <w:proofErr w:type="spellStart"/>
      <w:r w:rsidR="009B0756" w:rsidRPr="003627BB">
        <w:rPr>
          <w:color w:val="000000"/>
        </w:rPr>
        <w:t>alebo</w:t>
      </w:r>
      <w:proofErr w:type="spellEnd"/>
      <w:r w:rsidR="00E90E1D" w:rsidRPr="003627BB">
        <w:rPr>
          <w:color w:val="000000"/>
          <w:lang w:val="sk-SK"/>
        </w:rPr>
        <w:t> </w:t>
      </w:r>
      <w:proofErr w:type="spellStart"/>
      <w:r w:rsidR="009B0756" w:rsidRPr="003627BB">
        <w:rPr>
          <w:color w:val="000000"/>
        </w:rPr>
        <w:t>reakcie</w:t>
      </w:r>
      <w:proofErr w:type="spellEnd"/>
      <w:r w:rsidR="009B0756" w:rsidRPr="003627BB">
        <w:rPr>
          <w:color w:val="000000"/>
        </w:rPr>
        <w:t xml:space="preserve"> </w:t>
      </w:r>
      <w:proofErr w:type="spellStart"/>
      <w:r w:rsidR="009B0756" w:rsidRPr="003627BB">
        <w:rPr>
          <w:color w:val="000000"/>
        </w:rPr>
        <w:t>na</w:t>
      </w:r>
      <w:proofErr w:type="spellEnd"/>
      <w:r w:rsidR="009B0756" w:rsidRPr="003627BB">
        <w:rPr>
          <w:color w:val="000000"/>
        </w:rPr>
        <w:t xml:space="preserve"> </w:t>
      </w:r>
      <w:proofErr w:type="spellStart"/>
      <w:r w:rsidR="009B0756" w:rsidRPr="003627BB">
        <w:rPr>
          <w:color w:val="000000"/>
        </w:rPr>
        <w:t>infúziu</w:t>
      </w:r>
      <w:proofErr w:type="spellEnd"/>
      <w:r w:rsidR="009B0756" w:rsidRPr="003627BB">
        <w:rPr>
          <w:color w:val="000000"/>
        </w:rPr>
        <w:t xml:space="preserve"> (</w:t>
      </w:r>
      <w:proofErr w:type="spellStart"/>
      <w:r w:rsidR="009B0756" w:rsidRPr="003627BB">
        <w:rPr>
          <w:color w:val="000000"/>
        </w:rPr>
        <w:t>reakcie</w:t>
      </w:r>
      <w:proofErr w:type="spellEnd"/>
      <w:r w:rsidR="009B0756" w:rsidRPr="003627BB">
        <w:rPr>
          <w:color w:val="000000"/>
        </w:rPr>
        <w:t xml:space="preserve"> </w:t>
      </w:r>
      <w:proofErr w:type="spellStart"/>
      <w:r w:rsidR="009B0756" w:rsidRPr="003627BB">
        <w:rPr>
          <w:color w:val="000000"/>
        </w:rPr>
        <w:t>súvisiace</w:t>
      </w:r>
      <w:proofErr w:type="spellEnd"/>
      <w:r w:rsidR="009B0756" w:rsidRPr="003627BB">
        <w:rPr>
          <w:color w:val="000000"/>
        </w:rPr>
        <w:t xml:space="preserve"> s </w:t>
      </w:r>
      <w:proofErr w:type="spellStart"/>
      <w:r w:rsidR="009B0756" w:rsidRPr="003627BB">
        <w:rPr>
          <w:color w:val="000000"/>
        </w:rPr>
        <w:t>injekciou</w:t>
      </w:r>
      <w:proofErr w:type="spellEnd"/>
      <w:r w:rsidR="009B0756" w:rsidRPr="003627BB">
        <w:rPr>
          <w:color w:val="000000"/>
        </w:rPr>
        <w:t xml:space="preserve"> </w:t>
      </w:r>
      <w:proofErr w:type="spellStart"/>
      <w:r w:rsidR="009B0756" w:rsidRPr="003627BB">
        <w:rPr>
          <w:color w:val="000000"/>
        </w:rPr>
        <w:t>lieku</w:t>
      </w:r>
      <w:proofErr w:type="spellEnd"/>
      <w:r w:rsidR="009B0756" w:rsidRPr="003627BB">
        <w:rPr>
          <w:color w:val="000000"/>
        </w:rPr>
        <w:t xml:space="preserve">). Ak </w:t>
      </w:r>
      <w:proofErr w:type="spellStart"/>
      <w:r w:rsidR="009B0756" w:rsidRPr="003627BB">
        <w:rPr>
          <w:color w:val="000000"/>
        </w:rPr>
        <w:t>sa</w:t>
      </w:r>
      <w:proofErr w:type="spellEnd"/>
      <w:r w:rsidR="00EC602B" w:rsidRPr="003627BB">
        <w:rPr>
          <w:color w:val="000000"/>
        </w:rPr>
        <w:t xml:space="preserve"> u </w:t>
      </w:r>
      <w:proofErr w:type="spellStart"/>
      <w:r w:rsidR="009B0756" w:rsidRPr="003627BB">
        <w:rPr>
          <w:color w:val="000000"/>
        </w:rPr>
        <w:t>vás</w:t>
      </w:r>
      <w:proofErr w:type="spellEnd"/>
      <w:r w:rsidR="00EC602B" w:rsidRPr="003627BB">
        <w:rPr>
          <w:color w:val="000000"/>
        </w:rPr>
        <w:t xml:space="preserve"> v </w:t>
      </w:r>
      <w:proofErr w:type="spellStart"/>
      <w:r w:rsidR="009B0756" w:rsidRPr="003627BB">
        <w:rPr>
          <w:color w:val="000000"/>
        </w:rPr>
        <w:t>minulosti</w:t>
      </w:r>
      <w:proofErr w:type="spellEnd"/>
      <w:r w:rsidR="009B0756" w:rsidRPr="003627BB">
        <w:rPr>
          <w:color w:val="000000"/>
        </w:rPr>
        <w:t xml:space="preserve"> </w:t>
      </w:r>
      <w:proofErr w:type="spellStart"/>
      <w:r w:rsidR="009B0756" w:rsidRPr="003627BB">
        <w:rPr>
          <w:color w:val="000000"/>
        </w:rPr>
        <w:t>vyskytli</w:t>
      </w:r>
      <w:proofErr w:type="spellEnd"/>
      <w:r w:rsidR="009B0756" w:rsidRPr="003627BB">
        <w:rPr>
          <w:color w:val="000000"/>
        </w:rPr>
        <w:t xml:space="preserve"> </w:t>
      </w:r>
      <w:proofErr w:type="spellStart"/>
      <w:r w:rsidR="009B0756" w:rsidRPr="003627BB">
        <w:rPr>
          <w:color w:val="000000"/>
        </w:rPr>
        <w:t>problémy</w:t>
      </w:r>
      <w:proofErr w:type="spellEnd"/>
      <w:r w:rsidR="009B0756" w:rsidRPr="003627BB">
        <w:rPr>
          <w:color w:val="000000"/>
        </w:rPr>
        <w:t xml:space="preserve"> po </w:t>
      </w:r>
      <w:proofErr w:type="spellStart"/>
      <w:r w:rsidR="009B0756" w:rsidRPr="003627BB">
        <w:rPr>
          <w:color w:val="000000"/>
        </w:rPr>
        <w:t>podaní</w:t>
      </w:r>
      <w:proofErr w:type="spellEnd"/>
      <w:r w:rsidR="009B0756" w:rsidRPr="003627BB">
        <w:rPr>
          <w:color w:val="000000"/>
        </w:rPr>
        <w:t xml:space="preserve"> </w:t>
      </w:r>
      <w:proofErr w:type="spellStart"/>
      <w:r w:rsidR="009B0756" w:rsidRPr="003627BB">
        <w:rPr>
          <w:color w:val="000000"/>
        </w:rPr>
        <w:t>injekcií</w:t>
      </w:r>
      <w:proofErr w:type="spellEnd"/>
      <w:r w:rsidR="009B0756" w:rsidRPr="003627BB">
        <w:rPr>
          <w:color w:val="000000"/>
        </w:rPr>
        <w:t xml:space="preserve">, </w:t>
      </w:r>
      <w:proofErr w:type="spellStart"/>
      <w:r w:rsidR="009B0756" w:rsidRPr="003627BB">
        <w:rPr>
          <w:color w:val="000000"/>
        </w:rPr>
        <w:t>ako</w:t>
      </w:r>
      <w:proofErr w:type="spellEnd"/>
      <w:r w:rsidR="009B0756" w:rsidRPr="003627BB">
        <w:rPr>
          <w:color w:val="000000"/>
        </w:rPr>
        <w:t xml:space="preserve"> je </w:t>
      </w:r>
      <w:proofErr w:type="spellStart"/>
      <w:r w:rsidR="009B0756" w:rsidRPr="003627BB">
        <w:rPr>
          <w:color w:val="000000"/>
        </w:rPr>
        <w:t>závrat</w:t>
      </w:r>
      <w:proofErr w:type="spellEnd"/>
      <w:r w:rsidR="009B0756" w:rsidRPr="003627BB">
        <w:rPr>
          <w:color w:val="000000"/>
        </w:rPr>
        <w:t>/</w:t>
      </w:r>
      <w:proofErr w:type="spellStart"/>
      <w:r w:rsidR="009B0756" w:rsidRPr="003627BB">
        <w:rPr>
          <w:color w:val="000000"/>
        </w:rPr>
        <w:t>pocit</w:t>
      </w:r>
      <w:proofErr w:type="spellEnd"/>
      <w:r w:rsidR="009B0756" w:rsidRPr="003627BB">
        <w:rPr>
          <w:color w:val="000000"/>
        </w:rPr>
        <w:t xml:space="preserve"> </w:t>
      </w:r>
      <w:proofErr w:type="spellStart"/>
      <w:r w:rsidR="009B0756" w:rsidRPr="003627BB">
        <w:rPr>
          <w:color w:val="000000"/>
        </w:rPr>
        <w:t>mdl</w:t>
      </w:r>
      <w:r w:rsidR="00060ED9" w:rsidRPr="003627BB">
        <w:rPr>
          <w:color w:val="000000"/>
        </w:rPr>
        <w:t>ôb</w:t>
      </w:r>
      <w:proofErr w:type="spellEnd"/>
      <w:r w:rsidR="009B0756" w:rsidRPr="003627BB">
        <w:rPr>
          <w:color w:val="000000"/>
        </w:rPr>
        <w:t xml:space="preserve">, </w:t>
      </w:r>
      <w:proofErr w:type="spellStart"/>
      <w:r w:rsidR="009B0756" w:rsidRPr="003627BB">
        <w:rPr>
          <w:color w:val="000000"/>
        </w:rPr>
        <w:t>dýchavičnosť</w:t>
      </w:r>
      <w:proofErr w:type="spellEnd"/>
      <w:r w:rsidR="009B0756" w:rsidRPr="003627BB">
        <w:rPr>
          <w:color w:val="000000"/>
        </w:rPr>
        <w:t xml:space="preserve">, </w:t>
      </w:r>
      <w:proofErr w:type="spellStart"/>
      <w:r w:rsidR="009B0756" w:rsidRPr="003627BB">
        <w:rPr>
          <w:color w:val="000000"/>
        </w:rPr>
        <w:t>opuch</w:t>
      </w:r>
      <w:proofErr w:type="spellEnd"/>
      <w:r w:rsidR="009B0756" w:rsidRPr="003627BB">
        <w:rPr>
          <w:color w:val="000000"/>
        </w:rPr>
        <w:t xml:space="preserve"> </w:t>
      </w:r>
      <w:proofErr w:type="spellStart"/>
      <w:r w:rsidR="009B0756" w:rsidRPr="003627BB">
        <w:rPr>
          <w:color w:val="000000"/>
        </w:rPr>
        <w:t>alebo</w:t>
      </w:r>
      <w:proofErr w:type="spellEnd"/>
      <w:r w:rsidR="00E90E1D" w:rsidRPr="003627BB">
        <w:rPr>
          <w:color w:val="000000"/>
          <w:lang w:val="en-US"/>
        </w:rPr>
        <w:t> </w:t>
      </w:r>
      <w:proofErr w:type="spellStart"/>
      <w:r w:rsidR="009B0756" w:rsidRPr="003627BB">
        <w:rPr>
          <w:color w:val="000000"/>
        </w:rPr>
        <w:t>kožná</w:t>
      </w:r>
      <w:proofErr w:type="spellEnd"/>
      <w:r w:rsidR="009B0756" w:rsidRPr="003627BB">
        <w:rPr>
          <w:color w:val="000000"/>
        </w:rPr>
        <w:t xml:space="preserve"> </w:t>
      </w:r>
      <w:proofErr w:type="spellStart"/>
      <w:r w:rsidR="009B0756" w:rsidRPr="003627BB">
        <w:rPr>
          <w:color w:val="000000"/>
        </w:rPr>
        <w:t>vyrážka</w:t>
      </w:r>
      <w:proofErr w:type="spellEnd"/>
      <w:r w:rsidR="009B0756" w:rsidRPr="003627BB">
        <w:rPr>
          <w:color w:val="000000"/>
        </w:rPr>
        <w:t xml:space="preserve">, </w:t>
      </w:r>
      <w:proofErr w:type="spellStart"/>
      <w:r w:rsidR="009B0756" w:rsidRPr="003627BB">
        <w:rPr>
          <w:color w:val="000000"/>
        </w:rPr>
        <w:t>informujte</w:t>
      </w:r>
      <w:proofErr w:type="spellEnd"/>
      <w:r w:rsidR="00EC602B" w:rsidRPr="003627BB">
        <w:rPr>
          <w:color w:val="000000"/>
        </w:rPr>
        <w:t xml:space="preserve"> o </w:t>
      </w:r>
      <w:r w:rsidR="009B0756" w:rsidRPr="003627BB">
        <w:rPr>
          <w:color w:val="000000"/>
        </w:rPr>
        <w:t xml:space="preserve">tom </w:t>
      </w:r>
      <w:proofErr w:type="spellStart"/>
      <w:r w:rsidR="009B0756" w:rsidRPr="003627BB">
        <w:rPr>
          <w:color w:val="000000"/>
        </w:rPr>
        <w:t>svojho</w:t>
      </w:r>
      <w:proofErr w:type="spellEnd"/>
      <w:r w:rsidR="009B0756" w:rsidRPr="003627BB">
        <w:rPr>
          <w:color w:val="000000"/>
        </w:rPr>
        <w:t xml:space="preserve"> </w:t>
      </w:r>
      <w:proofErr w:type="spellStart"/>
      <w:r w:rsidR="009B0756" w:rsidRPr="003627BB">
        <w:rPr>
          <w:color w:val="000000"/>
        </w:rPr>
        <w:t>lekára</w:t>
      </w:r>
      <w:proofErr w:type="spellEnd"/>
      <w:r w:rsidR="009B0756" w:rsidRPr="003627BB">
        <w:rPr>
          <w:color w:val="000000"/>
        </w:rPr>
        <w:t xml:space="preserve">, </w:t>
      </w:r>
      <w:proofErr w:type="spellStart"/>
      <w:r w:rsidR="009B0756" w:rsidRPr="003627BB">
        <w:rPr>
          <w:color w:val="000000"/>
        </w:rPr>
        <w:t>lekárnika</w:t>
      </w:r>
      <w:proofErr w:type="spellEnd"/>
      <w:r w:rsidR="009B0756" w:rsidRPr="003627BB">
        <w:rPr>
          <w:color w:val="000000"/>
        </w:rPr>
        <w:t xml:space="preserve"> </w:t>
      </w:r>
      <w:proofErr w:type="spellStart"/>
      <w:r w:rsidR="009B0756" w:rsidRPr="003627BB">
        <w:rPr>
          <w:color w:val="000000"/>
        </w:rPr>
        <w:t>alebo</w:t>
      </w:r>
      <w:proofErr w:type="spellEnd"/>
      <w:r w:rsidR="009B0756" w:rsidRPr="003627BB">
        <w:rPr>
          <w:color w:val="000000"/>
        </w:rPr>
        <w:t xml:space="preserve"> </w:t>
      </w:r>
      <w:proofErr w:type="spellStart"/>
      <w:r w:rsidR="009B0756" w:rsidRPr="003627BB">
        <w:rPr>
          <w:color w:val="000000"/>
        </w:rPr>
        <w:t>zdravotnú</w:t>
      </w:r>
      <w:proofErr w:type="spellEnd"/>
      <w:r w:rsidR="009B0756" w:rsidRPr="003627BB">
        <w:rPr>
          <w:color w:val="000000"/>
        </w:rPr>
        <w:t xml:space="preserve"> </w:t>
      </w:r>
      <w:proofErr w:type="spellStart"/>
      <w:r w:rsidR="009B0756" w:rsidRPr="003627BB">
        <w:rPr>
          <w:color w:val="000000"/>
        </w:rPr>
        <w:t>sestru</w:t>
      </w:r>
      <w:proofErr w:type="spellEnd"/>
      <w:r w:rsidR="009B0756" w:rsidRPr="003627BB">
        <w:rPr>
          <w:color w:val="000000"/>
        </w:rPr>
        <w:t>.</w:t>
      </w:r>
    </w:p>
    <w:p w14:paraId="480E3076" w14:textId="77777777" w:rsidR="00D15122" w:rsidRPr="003627BB" w:rsidRDefault="00D15122" w:rsidP="00A4080A">
      <w:pPr>
        <w:tabs>
          <w:tab w:val="left" w:pos="567"/>
        </w:tabs>
        <w:ind w:left="567" w:hanging="567"/>
        <w:rPr>
          <w:rFonts w:ascii="Times New Roman" w:eastAsia="Times New Roman" w:hAnsi="Times New Roman"/>
          <w:color w:val="000000"/>
        </w:rPr>
      </w:pPr>
    </w:p>
    <w:p w14:paraId="6365F209" w14:textId="77777777" w:rsidR="00D15122" w:rsidRPr="003627BB" w:rsidRDefault="009B0756" w:rsidP="00F7560B">
      <w:pPr>
        <w:pStyle w:val="BodyText"/>
        <w:numPr>
          <w:ilvl w:val="0"/>
          <w:numId w:val="5"/>
        </w:numPr>
        <w:tabs>
          <w:tab w:val="left" w:pos="567"/>
          <w:tab w:val="left" w:pos="685"/>
        </w:tabs>
        <w:ind w:left="567" w:right="227" w:hanging="567"/>
        <w:rPr>
          <w:color w:val="000000"/>
        </w:rPr>
      </w:pPr>
      <w:r w:rsidRPr="003627BB">
        <w:rPr>
          <w:color w:val="000000"/>
        </w:rPr>
        <w:t>S </w:t>
      </w:r>
      <w:proofErr w:type="spellStart"/>
      <w:r w:rsidRPr="003627BB">
        <w:rPr>
          <w:color w:val="000000"/>
        </w:rPr>
        <w:t>liečbou</w:t>
      </w:r>
      <w:proofErr w:type="spellEnd"/>
      <w:r w:rsidRPr="003627BB">
        <w:rPr>
          <w:color w:val="000000"/>
        </w:rPr>
        <w:t xml:space="preserve"> </w:t>
      </w:r>
      <w:proofErr w:type="spellStart"/>
      <w:r w:rsidRPr="003627BB">
        <w:rPr>
          <w:color w:val="000000"/>
        </w:rPr>
        <w:t>bevacizumabom</w:t>
      </w:r>
      <w:proofErr w:type="spellEnd"/>
      <w:r w:rsidRPr="003627BB">
        <w:rPr>
          <w:color w:val="000000"/>
        </w:rPr>
        <w:t xml:space="preserve"> </w:t>
      </w:r>
      <w:proofErr w:type="spellStart"/>
      <w:r w:rsidRPr="003627BB">
        <w:rPr>
          <w:color w:val="000000"/>
        </w:rPr>
        <w:t>súvisel</w:t>
      </w:r>
      <w:proofErr w:type="spellEnd"/>
      <w:r w:rsidRPr="003627BB">
        <w:rPr>
          <w:color w:val="000000"/>
        </w:rPr>
        <w:t xml:space="preserve"> </w:t>
      </w:r>
      <w:proofErr w:type="spellStart"/>
      <w:r w:rsidRPr="003627BB">
        <w:rPr>
          <w:color w:val="000000"/>
        </w:rPr>
        <w:t>zriedkavý</w:t>
      </w:r>
      <w:proofErr w:type="spellEnd"/>
      <w:r w:rsidRPr="003627BB">
        <w:rPr>
          <w:color w:val="000000"/>
        </w:rPr>
        <w:t xml:space="preserve"> </w:t>
      </w:r>
      <w:proofErr w:type="spellStart"/>
      <w:r w:rsidRPr="003627BB">
        <w:rPr>
          <w:color w:val="000000"/>
        </w:rPr>
        <w:t>neurologický</w:t>
      </w:r>
      <w:proofErr w:type="spellEnd"/>
      <w:r w:rsidRPr="003627BB">
        <w:rPr>
          <w:color w:val="000000"/>
        </w:rPr>
        <w:t xml:space="preserve"> (</w:t>
      </w:r>
      <w:proofErr w:type="spellStart"/>
      <w:r w:rsidRPr="003627BB">
        <w:rPr>
          <w:color w:val="000000"/>
        </w:rPr>
        <w:t>nervový</w:t>
      </w:r>
      <w:proofErr w:type="spellEnd"/>
      <w:r w:rsidRPr="003627BB">
        <w:rPr>
          <w:color w:val="000000"/>
        </w:rPr>
        <w:t xml:space="preserve">) </w:t>
      </w:r>
      <w:proofErr w:type="spellStart"/>
      <w:r w:rsidRPr="003627BB">
        <w:rPr>
          <w:color w:val="000000"/>
        </w:rPr>
        <w:t>vedľajší</w:t>
      </w:r>
      <w:proofErr w:type="spellEnd"/>
      <w:r w:rsidRPr="003627BB">
        <w:rPr>
          <w:color w:val="000000"/>
        </w:rPr>
        <w:t xml:space="preserve"> </w:t>
      </w:r>
      <w:proofErr w:type="spellStart"/>
      <w:r w:rsidRPr="003627BB">
        <w:rPr>
          <w:color w:val="000000"/>
        </w:rPr>
        <w:t>účinok</w:t>
      </w:r>
      <w:proofErr w:type="spellEnd"/>
      <w:r w:rsidRPr="003627BB">
        <w:rPr>
          <w:color w:val="000000"/>
        </w:rPr>
        <w:t xml:space="preserve">, </w:t>
      </w:r>
      <w:proofErr w:type="spellStart"/>
      <w:r w:rsidRPr="003627BB">
        <w:rPr>
          <w:color w:val="000000"/>
        </w:rPr>
        <w:t>ktorý</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nazýva</w:t>
      </w:r>
      <w:proofErr w:type="spellEnd"/>
      <w:r w:rsidRPr="003627BB">
        <w:rPr>
          <w:color w:val="000000"/>
        </w:rPr>
        <w:t xml:space="preserve"> </w:t>
      </w:r>
      <w:proofErr w:type="spellStart"/>
      <w:r w:rsidRPr="003627BB">
        <w:rPr>
          <w:color w:val="000000"/>
        </w:rPr>
        <w:t>posteriórny</w:t>
      </w:r>
      <w:proofErr w:type="spellEnd"/>
      <w:r w:rsidRPr="003627BB">
        <w:rPr>
          <w:color w:val="000000"/>
        </w:rPr>
        <w:t xml:space="preserve"> </w:t>
      </w:r>
      <w:proofErr w:type="spellStart"/>
      <w:r w:rsidRPr="003627BB">
        <w:rPr>
          <w:color w:val="000000"/>
        </w:rPr>
        <w:t>reverzibilný</w:t>
      </w:r>
      <w:proofErr w:type="spellEnd"/>
      <w:r w:rsidRPr="003627BB">
        <w:rPr>
          <w:color w:val="000000"/>
        </w:rPr>
        <w:t xml:space="preserve"> </w:t>
      </w:r>
      <w:proofErr w:type="spellStart"/>
      <w:r w:rsidRPr="003627BB">
        <w:rPr>
          <w:color w:val="000000"/>
        </w:rPr>
        <w:t>encefalopatický</w:t>
      </w:r>
      <w:proofErr w:type="spellEnd"/>
      <w:r w:rsidRPr="003627BB">
        <w:rPr>
          <w:color w:val="000000"/>
        </w:rPr>
        <w:t xml:space="preserve"> </w:t>
      </w:r>
      <w:proofErr w:type="spellStart"/>
      <w:r w:rsidRPr="003627BB">
        <w:rPr>
          <w:color w:val="000000"/>
        </w:rPr>
        <w:t>syndróm</w:t>
      </w:r>
      <w:proofErr w:type="spellEnd"/>
      <w:r w:rsidRPr="003627BB">
        <w:rPr>
          <w:color w:val="000000"/>
        </w:rPr>
        <w:t xml:space="preserve"> (PRES). Ak </w:t>
      </w:r>
      <w:proofErr w:type="spellStart"/>
      <w:r w:rsidRPr="003627BB">
        <w:rPr>
          <w:color w:val="000000"/>
        </w:rPr>
        <w:t>máte</w:t>
      </w:r>
      <w:proofErr w:type="spellEnd"/>
      <w:r w:rsidRPr="003627BB">
        <w:rPr>
          <w:color w:val="000000"/>
        </w:rPr>
        <w:t xml:space="preserve"> </w:t>
      </w:r>
      <w:proofErr w:type="spellStart"/>
      <w:r w:rsidRPr="003627BB">
        <w:rPr>
          <w:color w:val="000000"/>
        </w:rPr>
        <w:t>bolesť</w:t>
      </w:r>
      <w:proofErr w:type="spellEnd"/>
      <w:r w:rsidRPr="003627BB">
        <w:rPr>
          <w:color w:val="000000"/>
        </w:rPr>
        <w:t xml:space="preserve"> </w:t>
      </w:r>
      <w:proofErr w:type="spellStart"/>
      <w:r w:rsidRPr="003627BB">
        <w:rPr>
          <w:color w:val="000000"/>
        </w:rPr>
        <w:t>hlavy</w:t>
      </w:r>
      <w:proofErr w:type="spellEnd"/>
      <w:r w:rsidRPr="003627BB">
        <w:rPr>
          <w:color w:val="000000"/>
        </w:rPr>
        <w:t xml:space="preserve">, </w:t>
      </w:r>
      <w:proofErr w:type="spellStart"/>
      <w:r w:rsidRPr="003627BB">
        <w:rPr>
          <w:color w:val="000000"/>
        </w:rPr>
        <w:t>poruchy</w:t>
      </w:r>
      <w:proofErr w:type="spellEnd"/>
      <w:r w:rsidRPr="003627BB">
        <w:rPr>
          <w:color w:val="000000"/>
        </w:rPr>
        <w:t xml:space="preserve"> </w:t>
      </w:r>
      <w:proofErr w:type="spellStart"/>
      <w:r w:rsidRPr="003627BB">
        <w:rPr>
          <w:color w:val="000000"/>
        </w:rPr>
        <w:t>videnia</w:t>
      </w:r>
      <w:proofErr w:type="spellEnd"/>
      <w:r w:rsidRPr="003627BB">
        <w:rPr>
          <w:color w:val="000000"/>
        </w:rPr>
        <w:t xml:space="preserve">, </w:t>
      </w:r>
      <w:proofErr w:type="spellStart"/>
      <w:r w:rsidRPr="003627BB">
        <w:rPr>
          <w:color w:val="000000"/>
        </w:rPr>
        <w:t>ste</w:t>
      </w:r>
      <w:proofErr w:type="spellEnd"/>
      <w:r w:rsidRPr="003627BB">
        <w:rPr>
          <w:color w:val="000000"/>
        </w:rPr>
        <w:t xml:space="preserve"> </w:t>
      </w:r>
      <w:proofErr w:type="spellStart"/>
      <w:r w:rsidRPr="003627BB">
        <w:rPr>
          <w:color w:val="000000"/>
        </w:rPr>
        <w:t>zmätený</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máte</w:t>
      </w:r>
      <w:proofErr w:type="spellEnd"/>
      <w:r w:rsidRPr="003627BB">
        <w:rPr>
          <w:color w:val="000000"/>
        </w:rPr>
        <w:t xml:space="preserve"> </w:t>
      </w:r>
      <w:proofErr w:type="spellStart"/>
      <w:r w:rsidRPr="003627BB">
        <w:rPr>
          <w:color w:val="000000"/>
        </w:rPr>
        <w:t>záchvaty</w:t>
      </w:r>
      <w:proofErr w:type="spellEnd"/>
      <w:r w:rsidRPr="003627BB">
        <w:rPr>
          <w:color w:val="000000"/>
        </w:rPr>
        <w:t xml:space="preserve"> s</w:t>
      </w:r>
      <w:r w:rsidR="00D305A7" w:rsidRPr="003627BB">
        <w:rPr>
          <w:color w:val="000000"/>
        </w:rPr>
        <w:t> </w:t>
      </w:r>
      <w:proofErr w:type="spellStart"/>
      <w:r w:rsidR="00D305A7" w:rsidRPr="003627BB">
        <w:rPr>
          <w:color w:val="000000"/>
        </w:rPr>
        <w:t>alebo</w:t>
      </w:r>
      <w:proofErr w:type="spellEnd"/>
      <w:r w:rsidR="00D305A7" w:rsidRPr="003627BB">
        <w:rPr>
          <w:color w:val="000000"/>
        </w:rPr>
        <w:t xml:space="preserve"> bez </w:t>
      </w:r>
      <w:proofErr w:type="spellStart"/>
      <w:r w:rsidRPr="003627BB">
        <w:rPr>
          <w:color w:val="000000"/>
        </w:rPr>
        <w:t>vysok</w:t>
      </w:r>
      <w:r w:rsidR="00D305A7" w:rsidRPr="003627BB">
        <w:rPr>
          <w:color w:val="000000"/>
        </w:rPr>
        <w:t>ého</w:t>
      </w:r>
      <w:proofErr w:type="spellEnd"/>
      <w:r w:rsidR="00D305A7" w:rsidRPr="003627BB">
        <w:rPr>
          <w:color w:val="000000"/>
        </w:rPr>
        <w:t xml:space="preserve"> </w:t>
      </w:r>
      <w:proofErr w:type="spellStart"/>
      <w:r w:rsidRPr="003627BB">
        <w:rPr>
          <w:color w:val="000000"/>
        </w:rPr>
        <w:t>krvn</w:t>
      </w:r>
      <w:r w:rsidR="00D305A7" w:rsidRPr="003627BB">
        <w:rPr>
          <w:color w:val="000000"/>
        </w:rPr>
        <w:t>ého</w:t>
      </w:r>
      <w:proofErr w:type="spellEnd"/>
      <w:r w:rsidR="00D305A7" w:rsidRPr="003627BB">
        <w:rPr>
          <w:color w:val="000000"/>
        </w:rPr>
        <w:t xml:space="preserve"> </w:t>
      </w:r>
      <w:proofErr w:type="spellStart"/>
      <w:r w:rsidRPr="003627BB">
        <w:rPr>
          <w:color w:val="000000"/>
        </w:rPr>
        <w:t>tlak</w:t>
      </w:r>
      <w:r w:rsidR="00D305A7" w:rsidRPr="003627BB">
        <w:rPr>
          <w:color w:val="000000"/>
        </w:rPr>
        <w:t>u</w:t>
      </w:r>
      <w:proofErr w:type="spellEnd"/>
      <w:r w:rsidRPr="003627BB">
        <w:rPr>
          <w:color w:val="000000"/>
        </w:rPr>
        <w:t xml:space="preserve">, </w:t>
      </w:r>
      <w:proofErr w:type="spellStart"/>
      <w:r w:rsidRPr="003627BB">
        <w:rPr>
          <w:color w:val="000000"/>
        </w:rPr>
        <w:t>informujte</w:t>
      </w:r>
      <w:proofErr w:type="spellEnd"/>
      <w:r w:rsidR="00D305A7" w:rsidRPr="003627BB">
        <w:rPr>
          <w:color w:val="000000"/>
        </w:rPr>
        <w:t xml:space="preserve">, </w:t>
      </w:r>
      <w:proofErr w:type="spellStart"/>
      <w:r w:rsidR="00D305A7" w:rsidRPr="003627BB">
        <w:rPr>
          <w:color w:val="000000"/>
        </w:rPr>
        <w:t>prosím</w:t>
      </w:r>
      <w:proofErr w:type="spellEnd"/>
      <w:r w:rsidR="00D305A7" w:rsidRPr="003627BB">
        <w:rPr>
          <w:color w:val="000000"/>
        </w:rPr>
        <w:t xml:space="preserve">, </w:t>
      </w:r>
      <w:proofErr w:type="spellStart"/>
      <w:r w:rsidRPr="003627BB">
        <w:rPr>
          <w:color w:val="000000"/>
        </w:rPr>
        <w:t>svojho</w:t>
      </w:r>
      <w:proofErr w:type="spellEnd"/>
      <w:r w:rsidRPr="003627BB">
        <w:rPr>
          <w:color w:val="000000"/>
        </w:rPr>
        <w:t xml:space="preserve"> </w:t>
      </w:r>
      <w:proofErr w:type="spellStart"/>
      <w:r w:rsidRPr="003627BB">
        <w:rPr>
          <w:color w:val="000000"/>
        </w:rPr>
        <w:t>lekára</w:t>
      </w:r>
      <w:proofErr w:type="spellEnd"/>
      <w:r w:rsidRPr="003627BB">
        <w:rPr>
          <w:color w:val="000000"/>
        </w:rPr>
        <w:t>.</w:t>
      </w:r>
    </w:p>
    <w:p w14:paraId="590334EF" w14:textId="77777777" w:rsidR="008C1609" w:rsidRPr="003627BB" w:rsidRDefault="008C1609" w:rsidP="00714208">
      <w:pPr>
        <w:pStyle w:val="BodyText"/>
        <w:ind w:left="720" w:right="173" w:hanging="720"/>
        <w:rPr>
          <w:color w:val="000000"/>
        </w:rPr>
      </w:pPr>
    </w:p>
    <w:p w14:paraId="6B12A3B7" w14:textId="77777777" w:rsidR="008C1609" w:rsidRPr="003627BB" w:rsidRDefault="009B0756" w:rsidP="0082552F">
      <w:pPr>
        <w:pStyle w:val="BodyText"/>
        <w:ind w:left="0" w:right="173"/>
        <w:rPr>
          <w:color w:val="000000"/>
        </w:rPr>
      </w:pPr>
      <w:r w:rsidRPr="003627BB">
        <w:rPr>
          <w:color w:val="000000"/>
        </w:rPr>
        <w:t xml:space="preserve">Aj </w:t>
      </w:r>
      <w:proofErr w:type="spellStart"/>
      <w:r w:rsidRPr="003627BB">
        <w:rPr>
          <w:color w:val="000000"/>
        </w:rPr>
        <w:t>keď</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ktorákoľvek</w:t>
      </w:r>
      <w:proofErr w:type="spellEnd"/>
      <w:r w:rsidR="00EC602B" w:rsidRPr="003627BB">
        <w:rPr>
          <w:color w:val="000000"/>
        </w:rPr>
        <w:t xml:space="preserve"> z </w:t>
      </w:r>
      <w:proofErr w:type="spellStart"/>
      <w:r w:rsidRPr="003627BB">
        <w:rPr>
          <w:color w:val="000000"/>
        </w:rPr>
        <w:t>vyššie</w:t>
      </w:r>
      <w:proofErr w:type="spellEnd"/>
      <w:r w:rsidRPr="003627BB">
        <w:rPr>
          <w:color w:val="000000"/>
        </w:rPr>
        <w:t xml:space="preserve"> </w:t>
      </w:r>
      <w:proofErr w:type="spellStart"/>
      <w:r w:rsidRPr="003627BB">
        <w:rPr>
          <w:color w:val="000000"/>
        </w:rPr>
        <w:t>uvedených</w:t>
      </w:r>
      <w:proofErr w:type="spellEnd"/>
      <w:r w:rsidRPr="003627BB">
        <w:rPr>
          <w:color w:val="000000"/>
        </w:rPr>
        <w:t xml:space="preserve"> </w:t>
      </w:r>
      <w:proofErr w:type="spellStart"/>
      <w:r w:rsidRPr="003627BB">
        <w:rPr>
          <w:color w:val="000000"/>
        </w:rPr>
        <w:t>informácií</w:t>
      </w:r>
      <w:proofErr w:type="spellEnd"/>
      <w:r w:rsidRPr="003627BB">
        <w:rPr>
          <w:color w:val="000000"/>
        </w:rPr>
        <w:t xml:space="preserve"> </w:t>
      </w:r>
      <w:proofErr w:type="spellStart"/>
      <w:r w:rsidRPr="003627BB">
        <w:rPr>
          <w:color w:val="000000"/>
        </w:rPr>
        <w:t>vzťahovala</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vás</w:t>
      </w:r>
      <w:proofErr w:type="spellEnd"/>
      <w:r w:rsidRPr="003627BB">
        <w:rPr>
          <w:color w:val="000000"/>
        </w:rPr>
        <w:t xml:space="preserve"> </w:t>
      </w:r>
      <w:proofErr w:type="spellStart"/>
      <w:r w:rsidR="00D305A7" w:rsidRPr="003627BB">
        <w:rPr>
          <w:color w:val="000000"/>
        </w:rPr>
        <w:t>len</w:t>
      </w:r>
      <w:proofErr w:type="spellEnd"/>
      <w:r w:rsidR="00EC602B" w:rsidRPr="003627BB">
        <w:rPr>
          <w:color w:val="000000"/>
        </w:rPr>
        <w:t xml:space="preserve"> v </w:t>
      </w:r>
      <w:proofErr w:type="spellStart"/>
      <w:r w:rsidRPr="003627BB">
        <w:rPr>
          <w:color w:val="000000"/>
        </w:rPr>
        <w:t>minulosti</w:t>
      </w:r>
      <w:proofErr w:type="spellEnd"/>
      <w:r w:rsidRPr="003627BB">
        <w:rPr>
          <w:color w:val="000000"/>
        </w:rPr>
        <w:t xml:space="preserve">, </w:t>
      </w:r>
      <w:proofErr w:type="spellStart"/>
      <w:r w:rsidRPr="003627BB">
        <w:rPr>
          <w:color w:val="000000"/>
        </w:rPr>
        <w:t>informujte</w:t>
      </w:r>
      <w:proofErr w:type="spellEnd"/>
      <w:r w:rsidR="00D305A7" w:rsidRPr="003627BB">
        <w:rPr>
          <w:color w:val="000000"/>
        </w:rPr>
        <w:t xml:space="preserve">, </w:t>
      </w:r>
      <w:proofErr w:type="spellStart"/>
      <w:r w:rsidR="00D305A7" w:rsidRPr="003627BB">
        <w:rPr>
          <w:color w:val="000000"/>
        </w:rPr>
        <w:t>prosím</w:t>
      </w:r>
      <w:proofErr w:type="spellEnd"/>
      <w:r w:rsidR="00D305A7" w:rsidRPr="003627BB">
        <w:rPr>
          <w:color w:val="000000"/>
        </w:rPr>
        <w:t xml:space="preserve">, </w:t>
      </w:r>
      <w:r w:rsidR="00EC602B" w:rsidRPr="003627BB">
        <w:rPr>
          <w:color w:val="000000"/>
        </w:rPr>
        <w:t>o </w:t>
      </w:r>
      <w:r w:rsidRPr="003627BB">
        <w:rPr>
          <w:color w:val="000000"/>
        </w:rPr>
        <w:t xml:space="preserve">tom </w:t>
      </w:r>
      <w:proofErr w:type="spellStart"/>
      <w:r w:rsidRPr="003627BB">
        <w:rPr>
          <w:color w:val="000000"/>
        </w:rPr>
        <w:t>svojho</w:t>
      </w:r>
      <w:proofErr w:type="spellEnd"/>
      <w:r w:rsidRPr="003627BB">
        <w:rPr>
          <w:color w:val="000000"/>
        </w:rPr>
        <w:t xml:space="preserve"> </w:t>
      </w:r>
      <w:proofErr w:type="spellStart"/>
      <w:r w:rsidRPr="003627BB">
        <w:rPr>
          <w:color w:val="000000"/>
        </w:rPr>
        <w:t>lekára</w:t>
      </w:r>
      <w:proofErr w:type="spellEnd"/>
      <w:r w:rsidRPr="003627BB">
        <w:rPr>
          <w:color w:val="000000"/>
        </w:rPr>
        <w:t>.</w:t>
      </w:r>
    </w:p>
    <w:p w14:paraId="451F9D17" w14:textId="77777777" w:rsidR="008C1609" w:rsidRPr="003627BB" w:rsidRDefault="008C1609" w:rsidP="00714208">
      <w:pPr>
        <w:pStyle w:val="BodyText"/>
        <w:ind w:left="720" w:right="173" w:hanging="720"/>
        <w:rPr>
          <w:color w:val="000000"/>
        </w:rPr>
      </w:pPr>
    </w:p>
    <w:p w14:paraId="68DA4DB3" w14:textId="77777777" w:rsidR="00D15122" w:rsidRPr="003627BB" w:rsidRDefault="00C84AAE" w:rsidP="002117A0">
      <w:pPr>
        <w:pStyle w:val="BodyText"/>
        <w:keepNext/>
        <w:ind w:left="0" w:right="227"/>
        <w:outlineLvl w:val="0"/>
        <w:rPr>
          <w:color w:val="000000"/>
        </w:rPr>
      </w:pPr>
      <w:r w:rsidRPr="003627BB">
        <w:rPr>
          <w:color w:val="000000"/>
        </w:rPr>
        <w:t xml:space="preserve">Pred </w:t>
      </w:r>
      <w:proofErr w:type="spellStart"/>
      <w:r w:rsidRPr="003627BB">
        <w:rPr>
          <w:color w:val="000000"/>
        </w:rPr>
        <w:t>podaním</w:t>
      </w:r>
      <w:proofErr w:type="spellEnd"/>
      <w:r w:rsidRPr="003627BB">
        <w:rPr>
          <w:color w:val="000000"/>
        </w:rPr>
        <w:t xml:space="preserve"> </w:t>
      </w:r>
      <w:proofErr w:type="spellStart"/>
      <w:r w:rsidR="00C67BB5" w:rsidRPr="003627BB">
        <w:rPr>
          <w:color w:val="000000"/>
        </w:rPr>
        <w:t>Zirabev</w:t>
      </w:r>
      <w:r w:rsidRPr="003627BB">
        <w:rPr>
          <w:color w:val="000000"/>
        </w:rPr>
        <w:t>u</w:t>
      </w:r>
      <w:proofErr w:type="spellEnd"/>
      <w:r w:rsidR="009B0756" w:rsidRPr="003627BB">
        <w:rPr>
          <w:color w:val="000000"/>
        </w:rPr>
        <w:t xml:space="preserve"> </w:t>
      </w:r>
      <w:proofErr w:type="spellStart"/>
      <w:r w:rsidR="009B0756" w:rsidRPr="003627BB">
        <w:rPr>
          <w:color w:val="000000"/>
        </w:rPr>
        <w:t>alebo</w:t>
      </w:r>
      <w:proofErr w:type="spellEnd"/>
      <w:r w:rsidR="009B0756" w:rsidRPr="003627BB">
        <w:rPr>
          <w:color w:val="000000"/>
        </w:rPr>
        <w:t xml:space="preserve"> </w:t>
      </w:r>
      <w:proofErr w:type="spellStart"/>
      <w:r w:rsidR="009B0756" w:rsidRPr="003627BB">
        <w:rPr>
          <w:color w:val="000000"/>
        </w:rPr>
        <w:t>počas</w:t>
      </w:r>
      <w:proofErr w:type="spellEnd"/>
      <w:r w:rsidR="009B0756" w:rsidRPr="003627BB">
        <w:rPr>
          <w:color w:val="000000"/>
        </w:rPr>
        <w:t xml:space="preserve"> </w:t>
      </w:r>
      <w:proofErr w:type="spellStart"/>
      <w:r w:rsidR="009B0756" w:rsidRPr="003627BB">
        <w:rPr>
          <w:color w:val="000000"/>
        </w:rPr>
        <w:t>liečby</w:t>
      </w:r>
      <w:proofErr w:type="spellEnd"/>
      <w:r w:rsidR="009B0756" w:rsidRPr="003627BB">
        <w:rPr>
          <w:color w:val="000000"/>
        </w:rPr>
        <w:t xml:space="preserve"> </w:t>
      </w:r>
      <w:proofErr w:type="spellStart"/>
      <w:r w:rsidR="00C67BB5" w:rsidRPr="003627BB">
        <w:rPr>
          <w:color w:val="000000"/>
        </w:rPr>
        <w:t>Zirabev</w:t>
      </w:r>
      <w:r w:rsidRPr="003627BB">
        <w:rPr>
          <w:color w:val="000000"/>
        </w:rPr>
        <w:t>om</w:t>
      </w:r>
      <w:proofErr w:type="spellEnd"/>
      <w:r w:rsidR="009B0756" w:rsidRPr="003627BB">
        <w:rPr>
          <w:color w:val="000000"/>
        </w:rPr>
        <w:t>:</w:t>
      </w:r>
    </w:p>
    <w:p w14:paraId="19E3BDC5" w14:textId="77777777" w:rsidR="00D15122" w:rsidRPr="003627BB" w:rsidRDefault="009B0756" w:rsidP="00F7560B">
      <w:pPr>
        <w:pStyle w:val="BodyText"/>
        <w:numPr>
          <w:ilvl w:val="0"/>
          <w:numId w:val="5"/>
        </w:numPr>
        <w:tabs>
          <w:tab w:val="left" w:pos="567"/>
        </w:tabs>
        <w:ind w:left="567" w:right="227" w:hanging="567"/>
        <w:rPr>
          <w:color w:val="000000"/>
        </w:rPr>
      </w:pPr>
      <w:proofErr w:type="spellStart"/>
      <w:r w:rsidRPr="003627BB">
        <w:rPr>
          <w:color w:val="000000"/>
        </w:rPr>
        <w:t>ak</w:t>
      </w:r>
      <w:proofErr w:type="spellEnd"/>
      <w:r w:rsidRPr="003627BB">
        <w:rPr>
          <w:color w:val="000000"/>
        </w:rPr>
        <w:t xml:space="preserve"> </w:t>
      </w:r>
      <w:proofErr w:type="spellStart"/>
      <w:r w:rsidRPr="003627BB">
        <w:rPr>
          <w:color w:val="000000"/>
        </w:rPr>
        <w:t>vás</w:t>
      </w:r>
      <w:proofErr w:type="spellEnd"/>
      <w:r w:rsidRPr="003627BB">
        <w:rPr>
          <w:color w:val="000000"/>
        </w:rPr>
        <w:t xml:space="preserve"> </w:t>
      </w:r>
      <w:proofErr w:type="spellStart"/>
      <w:r w:rsidRPr="003627BB">
        <w:rPr>
          <w:color w:val="000000"/>
        </w:rPr>
        <w:t>bolia</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boleli</w:t>
      </w:r>
      <w:proofErr w:type="spellEnd"/>
      <w:r w:rsidRPr="003627BB">
        <w:rPr>
          <w:color w:val="000000"/>
        </w:rPr>
        <w:t xml:space="preserve"> </w:t>
      </w:r>
      <w:proofErr w:type="spellStart"/>
      <w:r w:rsidRPr="003627BB">
        <w:rPr>
          <w:color w:val="000000"/>
        </w:rPr>
        <w:t>ústa</w:t>
      </w:r>
      <w:proofErr w:type="spellEnd"/>
      <w:r w:rsidRPr="003627BB">
        <w:rPr>
          <w:color w:val="000000"/>
        </w:rPr>
        <w:t xml:space="preserve">, </w:t>
      </w:r>
      <w:proofErr w:type="spellStart"/>
      <w:r w:rsidRPr="003627BB">
        <w:rPr>
          <w:color w:val="000000"/>
        </w:rPr>
        <w:t>zuby</w:t>
      </w:r>
      <w:proofErr w:type="spellEnd"/>
      <w:r w:rsidRPr="003627BB">
        <w:rPr>
          <w:color w:val="000000"/>
        </w:rPr>
        <w:t xml:space="preserve"> a/</w:t>
      </w:r>
      <w:proofErr w:type="spellStart"/>
      <w:r w:rsidRPr="003627BB">
        <w:rPr>
          <w:color w:val="000000"/>
        </w:rPr>
        <w:t>alebo</w:t>
      </w:r>
      <w:proofErr w:type="spellEnd"/>
      <w:r w:rsidRPr="003627BB">
        <w:rPr>
          <w:color w:val="000000"/>
        </w:rPr>
        <w:t xml:space="preserve"> </w:t>
      </w:r>
      <w:proofErr w:type="spellStart"/>
      <w:r w:rsidRPr="003627BB">
        <w:rPr>
          <w:color w:val="000000"/>
        </w:rPr>
        <w:t>sánka</w:t>
      </w:r>
      <w:proofErr w:type="spellEnd"/>
      <w:r w:rsidRPr="003627BB">
        <w:rPr>
          <w:color w:val="000000"/>
        </w:rPr>
        <w:t xml:space="preserve">, </w:t>
      </w:r>
      <w:proofErr w:type="spellStart"/>
      <w:r w:rsidRPr="003627BB">
        <w:rPr>
          <w:color w:val="000000"/>
        </w:rPr>
        <w:t>ak</w:t>
      </w:r>
      <w:proofErr w:type="spellEnd"/>
      <w:r w:rsidRPr="003627BB">
        <w:rPr>
          <w:color w:val="000000"/>
        </w:rPr>
        <w:t xml:space="preserve"> </w:t>
      </w:r>
      <w:proofErr w:type="spellStart"/>
      <w:r w:rsidRPr="003627BB">
        <w:rPr>
          <w:color w:val="000000"/>
        </w:rPr>
        <w:t>máte</w:t>
      </w:r>
      <w:proofErr w:type="spellEnd"/>
      <w:r w:rsidRPr="003627BB">
        <w:rPr>
          <w:color w:val="000000"/>
        </w:rPr>
        <w:t xml:space="preserve"> </w:t>
      </w:r>
      <w:proofErr w:type="spellStart"/>
      <w:r w:rsidRPr="003627BB">
        <w:rPr>
          <w:color w:val="000000"/>
        </w:rPr>
        <w:t>opuch</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vredy</w:t>
      </w:r>
      <w:proofErr w:type="spellEnd"/>
      <w:r w:rsidR="00EC602B" w:rsidRPr="003627BB">
        <w:rPr>
          <w:color w:val="000000"/>
        </w:rPr>
        <w:t xml:space="preserve"> v </w:t>
      </w:r>
      <w:proofErr w:type="spellStart"/>
      <w:r w:rsidRPr="003627BB">
        <w:rPr>
          <w:color w:val="000000"/>
        </w:rPr>
        <w:t>ústach</w:t>
      </w:r>
      <w:proofErr w:type="spellEnd"/>
      <w:r w:rsidRPr="003627BB">
        <w:rPr>
          <w:color w:val="000000"/>
        </w:rPr>
        <w:t xml:space="preserve">, </w:t>
      </w:r>
      <w:proofErr w:type="spellStart"/>
      <w:r w:rsidRPr="003627BB">
        <w:rPr>
          <w:color w:val="000000"/>
        </w:rPr>
        <w:t>máte</w:t>
      </w:r>
      <w:proofErr w:type="spellEnd"/>
      <w:r w:rsidRPr="003627BB">
        <w:rPr>
          <w:color w:val="000000"/>
        </w:rPr>
        <w:t xml:space="preserve"> </w:t>
      </w:r>
      <w:proofErr w:type="spellStart"/>
      <w:r w:rsidRPr="003627BB">
        <w:rPr>
          <w:color w:val="000000"/>
        </w:rPr>
        <w:t>necitlivú</w:t>
      </w:r>
      <w:proofErr w:type="spellEnd"/>
      <w:r w:rsidRPr="003627BB">
        <w:rPr>
          <w:color w:val="000000"/>
        </w:rPr>
        <w:t xml:space="preserve"> </w:t>
      </w:r>
      <w:proofErr w:type="spellStart"/>
      <w:r w:rsidRPr="003627BB">
        <w:rPr>
          <w:color w:val="000000"/>
        </w:rPr>
        <w:t>sánku</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máte</w:t>
      </w:r>
      <w:proofErr w:type="spellEnd"/>
      <w:r w:rsidRPr="003627BB">
        <w:rPr>
          <w:color w:val="000000"/>
        </w:rPr>
        <w:t xml:space="preserve"> </w:t>
      </w:r>
      <w:proofErr w:type="spellStart"/>
      <w:r w:rsidRPr="003627BB">
        <w:rPr>
          <w:color w:val="000000"/>
        </w:rPr>
        <w:t>pocit</w:t>
      </w:r>
      <w:proofErr w:type="spellEnd"/>
      <w:r w:rsidRPr="003627BB">
        <w:rPr>
          <w:color w:val="000000"/>
        </w:rPr>
        <w:t xml:space="preserve">, </w:t>
      </w:r>
      <w:proofErr w:type="spellStart"/>
      <w:r w:rsidRPr="003627BB">
        <w:rPr>
          <w:color w:val="000000"/>
        </w:rPr>
        <w:t>že</w:t>
      </w:r>
      <w:proofErr w:type="spellEnd"/>
      <w:r w:rsidRPr="003627BB">
        <w:rPr>
          <w:color w:val="000000"/>
        </w:rPr>
        <w:t xml:space="preserve"> </w:t>
      </w:r>
      <w:proofErr w:type="spellStart"/>
      <w:r w:rsidRPr="003627BB">
        <w:rPr>
          <w:color w:val="000000"/>
        </w:rPr>
        <w:t>vám</w:t>
      </w:r>
      <w:proofErr w:type="spellEnd"/>
      <w:r w:rsidRPr="003627BB">
        <w:rPr>
          <w:color w:val="000000"/>
        </w:rPr>
        <w:t xml:space="preserve"> </w:t>
      </w:r>
      <w:proofErr w:type="spellStart"/>
      <w:r w:rsidRPr="003627BB">
        <w:rPr>
          <w:color w:val="000000"/>
        </w:rPr>
        <w:t>tŕpne</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máte</w:t>
      </w:r>
      <w:proofErr w:type="spellEnd"/>
      <w:r w:rsidRPr="003627BB">
        <w:rPr>
          <w:color w:val="000000"/>
        </w:rPr>
        <w:t xml:space="preserve"> </w:t>
      </w:r>
      <w:proofErr w:type="spellStart"/>
      <w:r w:rsidRPr="003627BB">
        <w:rPr>
          <w:color w:val="000000"/>
        </w:rPr>
        <w:t>uvoľnený</w:t>
      </w:r>
      <w:proofErr w:type="spellEnd"/>
      <w:r w:rsidRPr="003627BB">
        <w:rPr>
          <w:color w:val="000000"/>
        </w:rPr>
        <w:t xml:space="preserve"> </w:t>
      </w:r>
      <w:proofErr w:type="spellStart"/>
      <w:r w:rsidRPr="003627BB">
        <w:rPr>
          <w:color w:val="000000"/>
        </w:rPr>
        <w:t>zub</w:t>
      </w:r>
      <w:proofErr w:type="spellEnd"/>
      <w:r w:rsidR="00EC602B" w:rsidRPr="003627BB">
        <w:rPr>
          <w:color w:val="000000"/>
        </w:rPr>
        <w:t xml:space="preserve"> v </w:t>
      </w:r>
      <w:proofErr w:type="spellStart"/>
      <w:r w:rsidRPr="003627BB">
        <w:rPr>
          <w:color w:val="000000"/>
        </w:rPr>
        <w:t>jeho</w:t>
      </w:r>
      <w:proofErr w:type="spellEnd"/>
      <w:r w:rsidRPr="003627BB">
        <w:rPr>
          <w:color w:val="000000"/>
        </w:rPr>
        <w:t xml:space="preserve"> </w:t>
      </w:r>
      <w:proofErr w:type="spellStart"/>
      <w:r w:rsidRPr="003627BB">
        <w:rPr>
          <w:color w:val="000000"/>
        </w:rPr>
        <w:t>lôžku</w:t>
      </w:r>
      <w:proofErr w:type="spellEnd"/>
      <w:r w:rsidRPr="003627BB">
        <w:rPr>
          <w:color w:val="000000"/>
        </w:rPr>
        <w:t xml:space="preserve">, </w:t>
      </w:r>
      <w:proofErr w:type="spellStart"/>
      <w:r w:rsidRPr="003627BB">
        <w:rPr>
          <w:color w:val="000000"/>
        </w:rPr>
        <w:t>okamžite</w:t>
      </w:r>
      <w:proofErr w:type="spellEnd"/>
      <w:r w:rsidRPr="003627BB">
        <w:rPr>
          <w:color w:val="000000"/>
        </w:rPr>
        <w:t xml:space="preserve"> </w:t>
      </w:r>
      <w:proofErr w:type="spellStart"/>
      <w:r w:rsidRPr="003627BB">
        <w:rPr>
          <w:color w:val="000000"/>
        </w:rPr>
        <w:t>informujte</w:t>
      </w:r>
      <w:proofErr w:type="spellEnd"/>
      <w:r w:rsidRPr="003627BB">
        <w:rPr>
          <w:color w:val="000000"/>
        </w:rPr>
        <w:t xml:space="preserve"> </w:t>
      </w:r>
      <w:proofErr w:type="spellStart"/>
      <w:r w:rsidRPr="003627BB">
        <w:rPr>
          <w:color w:val="000000"/>
        </w:rPr>
        <w:t>svojho</w:t>
      </w:r>
      <w:proofErr w:type="spellEnd"/>
      <w:r w:rsidRPr="003627BB">
        <w:rPr>
          <w:color w:val="000000"/>
        </w:rPr>
        <w:t xml:space="preserve"> </w:t>
      </w:r>
      <w:proofErr w:type="spellStart"/>
      <w:r w:rsidRPr="003627BB">
        <w:rPr>
          <w:color w:val="000000"/>
        </w:rPr>
        <w:t>lekára</w:t>
      </w:r>
      <w:proofErr w:type="spellEnd"/>
      <w:r w:rsidR="00EC602B" w:rsidRPr="003627BB">
        <w:rPr>
          <w:color w:val="000000"/>
        </w:rPr>
        <w:t xml:space="preserve"> a </w:t>
      </w:r>
      <w:proofErr w:type="spellStart"/>
      <w:r w:rsidRPr="003627BB">
        <w:rPr>
          <w:color w:val="000000"/>
        </w:rPr>
        <w:t>zubára</w:t>
      </w:r>
      <w:proofErr w:type="spellEnd"/>
      <w:r w:rsidRPr="003627BB">
        <w:rPr>
          <w:color w:val="000000"/>
        </w:rPr>
        <w:t>.</w:t>
      </w:r>
    </w:p>
    <w:p w14:paraId="50F3FE11" w14:textId="21280288" w:rsidR="00D15122" w:rsidRPr="003627BB" w:rsidRDefault="009B0756" w:rsidP="00F7560B">
      <w:pPr>
        <w:pStyle w:val="BodyText"/>
        <w:numPr>
          <w:ilvl w:val="0"/>
          <w:numId w:val="5"/>
        </w:numPr>
        <w:tabs>
          <w:tab w:val="left" w:pos="567"/>
          <w:tab w:val="left" w:pos="684"/>
        </w:tabs>
        <w:ind w:left="567" w:right="317" w:hanging="567"/>
        <w:rPr>
          <w:color w:val="000000"/>
        </w:rPr>
      </w:pPr>
      <w:proofErr w:type="spellStart"/>
      <w:r w:rsidRPr="003627BB">
        <w:rPr>
          <w:color w:val="000000"/>
        </w:rPr>
        <w:t>ak</w:t>
      </w:r>
      <w:proofErr w:type="spellEnd"/>
      <w:r w:rsidRPr="003627BB">
        <w:rPr>
          <w:color w:val="000000"/>
        </w:rPr>
        <w:t xml:space="preserve"> </w:t>
      </w:r>
      <w:proofErr w:type="spellStart"/>
      <w:r w:rsidRPr="003627BB">
        <w:rPr>
          <w:color w:val="000000"/>
        </w:rPr>
        <w:t>potrebujete</w:t>
      </w:r>
      <w:proofErr w:type="spellEnd"/>
      <w:r w:rsidRPr="003627BB">
        <w:rPr>
          <w:color w:val="000000"/>
        </w:rPr>
        <w:t xml:space="preserve"> </w:t>
      </w:r>
      <w:proofErr w:type="spellStart"/>
      <w:r w:rsidRPr="003627BB">
        <w:rPr>
          <w:color w:val="000000"/>
        </w:rPr>
        <w:t>podstúpiť</w:t>
      </w:r>
      <w:proofErr w:type="spellEnd"/>
      <w:r w:rsidRPr="003627BB">
        <w:rPr>
          <w:color w:val="000000"/>
        </w:rPr>
        <w:t xml:space="preserve"> </w:t>
      </w:r>
      <w:proofErr w:type="spellStart"/>
      <w:r w:rsidRPr="003627BB">
        <w:rPr>
          <w:color w:val="000000"/>
        </w:rPr>
        <w:t>invazívne</w:t>
      </w:r>
      <w:proofErr w:type="spellEnd"/>
      <w:r w:rsidRPr="003627BB">
        <w:rPr>
          <w:color w:val="000000"/>
        </w:rPr>
        <w:t xml:space="preserve"> (</w:t>
      </w:r>
      <w:proofErr w:type="spellStart"/>
      <w:r w:rsidRPr="003627BB">
        <w:rPr>
          <w:color w:val="000000"/>
        </w:rPr>
        <w:t>prenikajúce</w:t>
      </w:r>
      <w:proofErr w:type="spellEnd"/>
      <w:r w:rsidRPr="003627BB">
        <w:rPr>
          <w:color w:val="000000"/>
        </w:rPr>
        <w:t xml:space="preserve"> do </w:t>
      </w:r>
      <w:proofErr w:type="spellStart"/>
      <w:r w:rsidRPr="003627BB">
        <w:rPr>
          <w:color w:val="000000"/>
        </w:rPr>
        <w:t>zub</w:t>
      </w:r>
      <w:r w:rsidR="001469DE" w:rsidRPr="003627BB">
        <w:rPr>
          <w:color w:val="000000"/>
          <w:lang w:val="en-US"/>
        </w:rPr>
        <w:t>a</w:t>
      </w:r>
      <w:proofErr w:type="spellEnd"/>
      <w:r w:rsidRPr="003627BB">
        <w:rPr>
          <w:color w:val="000000"/>
        </w:rPr>
        <w:t xml:space="preserve">, </w:t>
      </w:r>
      <w:proofErr w:type="spellStart"/>
      <w:r w:rsidRPr="003627BB">
        <w:rPr>
          <w:color w:val="000000"/>
        </w:rPr>
        <w:t>ďasna</w:t>
      </w:r>
      <w:proofErr w:type="spellEnd"/>
      <w:r w:rsidRPr="003627BB">
        <w:rPr>
          <w:color w:val="000000"/>
        </w:rPr>
        <w:t xml:space="preserve">) </w:t>
      </w:r>
      <w:proofErr w:type="spellStart"/>
      <w:r w:rsidRPr="003627BB">
        <w:rPr>
          <w:color w:val="000000"/>
        </w:rPr>
        <w:t>zubné</w:t>
      </w:r>
      <w:proofErr w:type="spellEnd"/>
      <w:r w:rsidRPr="003627BB">
        <w:rPr>
          <w:color w:val="000000"/>
        </w:rPr>
        <w:t xml:space="preserve"> </w:t>
      </w:r>
      <w:proofErr w:type="spellStart"/>
      <w:r w:rsidRPr="003627BB">
        <w:rPr>
          <w:color w:val="000000"/>
        </w:rPr>
        <w:t>ošetrenie</w:t>
      </w:r>
      <w:proofErr w:type="spellEnd"/>
      <w:r w:rsidRPr="003627BB">
        <w:rPr>
          <w:color w:val="000000"/>
        </w:rPr>
        <w:t xml:space="preserve"> </w:t>
      </w:r>
      <w:proofErr w:type="spellStart"/>
      <w:r w:rsidRPr="003627BB">
        <w:rPr>
          <w:color w:val="000000"/>
        </w:rPr>
        <w:t>alebo</w:t>
      </w:r>
      <w:proofErr w:type="spellEnd"/>
      <w:r w:rsidR="00000502" w:rsidRPr="003627BB">
        <w:rPr>
          <w:color w:val="000000"/>
          <w:lang w:val="en-US"/>
        </w:rPr>
        <w:t> </w:t>
      </w:r>
      <w:proofErr w:type="spellStart"/>
      <w:r w:rsidRPr="003627BB">
        <w:rPr>
          <w:color w:val="000000"/>
        </w:rPr>
        <w:t>zubný</w:t>
      </w:r>
      <w:proofErr w:type="spellEnd"/>
      <w:r w:rsidRPr="003627BB">
        <w:rPr>
          <w:color w:val="000000"/>
        </w:rPr>
        <w:t xml:space="preserve"> </w:t>
      </w:r>
      <w:proofErr w:type="spellStart"/>
      <w:r w:rsidRPr="003627BB">
        <w:rPr>
          <w:color w:val="000000"/>
        </w:rPr>
        <w:t>chirurgický</w:t>
      </w:r>
      <w:proofErr w:type="spellEnd"/>
      <w:r w:rsidRPr="003627BB">
        <w:rPr>
          <w:color w:val="000000"/>
        </w:rPr>
        <w:t xml:space="preserve"> </w:t>
      </w:r>
      <w:proofErr w:type="spellStart"/>
      <w:r w:rsidRPr="003627BB">
        <w:rPr>
          <w:color w:val="000000"/>
        </w:rPr>
        <w:t>zákrok</w:t>
      </w:r>
      <w:proofErr w:type="spellEnd"/>
      <w:r w:rsidRPr="003627BB">
        <w:rPr>
          <w:color w:val="000000"/>
        </w:rPr>
        <w:t xml:space="preserve">, </w:t>
      </w:r>
      <w:proofErr w:type="spellStart"/>
      <w:r w:rsidR="00D305A7" w:rsidRPr="003627BB">
        <w:rPr>
          <w:color w:val="000000"/>
        </w:rPr>
        <w:t>povedzte</w:t>
      </w:r>
      <w:proofErr w:type="spellEnd"/>
      <w:r w:rsidR="00D305A7" w:rsidRPr="003627BB">
        <w:rPr>
          <w:color w:val="000000"/>
        </w:rPr>
        <w:t xml:space="preserve"> </w:t>
      </w:r>
      <w:proofErr w:type="spellStart"/>
      <w:r w:rsidR="00C84AAE" w:rsidRPr="003627BB">
        <w:rPr>
          <w:color w:val="000000"/>
        </w:rPr>
        <w:t>svojmu</w:t>
      </w:r>
      <w:proofErr w:type="spellEnd"/>
      <w:r w:rsidR="00C84AAE" w:rsidRPr="003627BB">
        <w:rPr>
          <w:color w:val="000000"/>
        </w:rPr>
        <w:t xml:space="preserve"> </w:t>
      </w:r>
      <w:proofErr w:type="spellStart"/>
      <w:r w:rsidR="00C84AAE" w:rsidRPr="003627BB">
        <w:rPr>
          <w:color w:val="000000"/>
        </w:rPr>
        <w:t>zubárovi</w:t>
      </w:r>
      <w:proofErr w:type="spellEnd"/>
      <w:r w:rsidR="00C84AAE" w:rsidRPr="003627BB">
        <w:rPr>
          <w:color w:val="000000"/>
        </w:rPr>
        <w:t xml:space="preserve">, </w:t>
      </w:r>
      <w:proofErr w:type="spellStart"/>
      <w:r w:rsidR="00C84AAE" w:rsidRPr="003627BB">
        <w:rPr>
          <w:color w:val="000000"/>
        </w:rPr>
        <w:t>že</w:t>
      </w:r>
      <w:proofErr w:type="spellEnd"/>
      <w:r w:rsidR="00C84AAE" w:rsidRPr="003627BB">
        <w:rPr>
          <w:color w:val="000000"/>
        </w:rPr>
        <w:t xml:space="preserve"> </w:t>
      </w:r>
      <w:proofErr w:type="spellStart"/>
      <w:r w:rsidR="00C84AAE" w:rsidRPr="003627BB">
        <w:rPr>
          <w:color w:val="000000"/>
        </w:rPr>
        <w:t>sa</w:t>
      </w:r>
      <w:proofErr w:type="spellEnd"/>
      <w:r w:rsidR="00C84AAE" w:rsidRPr="003627BB">
        <w:rPr>
          <w:color w:val="000000"/>
        </w:rPr>
        <w:t xml:space="preserve"> </w:t>
      </w:r>
      <w:proofErr w:type="spellStart"/>
      <w:r w:rsidR="00C84AAE" w:rsidRPr="003627BB">
        <w:rPr>
          <w:color w:val="000000"/>
        </w:rPr>
        <w:t>liečite</w:t>
      </w:r>
      <w:proofErr w:type="spellEnd"/>
      <w:r w:rsidRPr="003627BB">
        <w:rPr>
          <w:color w:val="000000"/>
        </w:rPr>
        <w:t xml:space="preserve"> </w:t>
      </w:r>
      <w:proofErr w:type="spellStart"/>
      <w:r w:rsidR="00C67BB5" w:rsidRPr="003627BB">
        <w:rPr>
          <w:color w:val="000000"/>
        </w:rPr>
        <w:t>Zirabev</w:t>
      </w:r>
      <w:r w:rsidR="00C84AAE" w:rsidRPr="003627BB">
        <w:rPr>
          <w:color w:val="000000"/>
        </w:rPr>
        <w:t>om</w:t>
      </w:r>
      <w:proofErr w:type="spellEnd"/>
      <w:r w:rsidRPr="003627BB">
        <w:rPr>
          <w:color w:val="000000"/>
        </w:rPr>
        <w:t xml:space="preserve">, </w:t>
      </w:r>
      <w:proofErr w:type="spellStart"/>
      <w:r w:rsidRPr="003627BB">
        <w:rPr>
          <w:color w:val="000000"/>
        </w:rPr>
        <w:t>najmä</w:t>
      </w:r>
      <w:proofErr w:type="spellEnd"/>
      <w:r w:rsidRPr="003627BB">
        <w:rPr>
          <w:color w:val="000000"/>
        </w:rPr>
        <w:t xml:space="preserve"> </w:t>
      </w:r>
      <w:proofErr w:type="spellStart"/>
      <w:r w:rsidRPr="003627BB">
        <w:rPr>
          <w:color w:val="000000"/>
        </w:rPr>
        <w:t>ak</w:t>
      </w:r>
      <w:proofErr w:type="spellEnd"/>
      <w:r w:rsidRPr="003627BB">
        <w:rPr>
          <w:color w:val="000000"/>
        </w:rPr>
        <w:t xml:space="preserve"> </w:t>
      </w:r>
      <w:proofErr w:type="spellStart"/>
      <w:r w:rsidRPr="003627BB">
        <w:rPr>
          <w:color w:val="000000"/>
        </w:rPr>
        <w:t>tiež</w:t>
      </w:r>
      <w:proofErr w:type="spellEnd"/>
      <w:r w:rsidRPr="003627BB">
        <w:rPr>
          <w:color w:val="000000"/>
        </w:rPr>
        <w:t xml:space="preserve"> </w:t>
      </w:r>
      <w:proofErr w:type="spellStart"/>
      <w:r w:rsidRPr="003627BB">
        <w:rPr>
          <w:color w:val="000000"/>
        </w:rPr>
        <w:t>dostávate</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ste</w:t>
      </w:r>
      <w:proofErr w:type="spellEnd"/>
      <w:r w:rsidRPr="003627BB">
        <w:rPr>
          <w:color w:val="000000"/>
        </w:rPr>
        <w:t xml:space="preserve"> </w:t>
      </w:r>
      <w:proofErr w:type="spellStart"/>
      <w:r w:rsidRPr="003627BB">
        <w:rPr>
          <w:color w:val="000000"/>
        </w:rPr>
        <w:t>dostali</w:t>
      </w:r>
      <w:proofErr w:type="spellEnd"/>
      <w:r w:rsidRPr="003627BB">
        <w:rPr>
          <w:color w:val="000000"/>
        </w:rPr>
        <w:t xml:space="preserve"> </w:t>
      </w:r>
      <w:proofErr w:type="spellStart"/>
      <w:r w:rsidRPr="003627BB">
        <w:rPr>
          <w:color w:val="000000"/>
        </w:rPr>
        <w:t>injekciu</w:t>
      </w:r>
      <w:proofErr w:type="spellEnd"/>
      <w:r w:rsidRPr="003627BB">
        <w:rPr>
          <w:color w:val="000000"/>
        </w:rPr>
        <w:t xml:space="preserve"> </w:t>
      </w:r>
      <w:proofErr w:type="spellStart"/>
      <w:r w:rsidRPr="003627BB">
        <w:rPr>
          <w:color w:val="000000"/>
        </w:rPr>
        <w:t>bisfosfonátov</w:t>
      </w:r>
      <w:proofErr w:type="spellEnd"/>
      <w:r w:rsidRPr="003627BB">
        <w:rPr>
          <w:color w:val="000000"/>
        </w:rPr>
        <w:t xml:space="preserve"> do </w:t>
      </w:r>
      <w:proofErr w:type="spellStart"/>
      <w:r w:rsidRPr="003627BB">
        <w:rPr>
          <w:color w:val="000000"/>
        </w:rPr>
        <w:t>krvi</w:t>
      </w:r>
      <w:proofErr w:type="spellEnd"/>
      <w:r w:rsidRPr="003627BB">
        <w:rPr>
          <w:color w:val="000000"/>
        </w:rPr>
        <w:t>.</w:t>
      </w:r>
    </w:p>
    <w:p w14:paraId="3B66A14D" w14:textId="77777777" w:rsidR="00D15122" w:rsidRPr="003627BB" w:rsidRDefault="00D15122" w:rsidP="007F6E1B">
      <w:pPr>
        <w:rPr>
          <w:rFonts w:ascii="Times New Roman" w:eastAsia="Times New Roman" w:hAnsi="Times New Roman"/>
          <w:color w:val="000000"/>
        </w:rPr>
      </w:pPr>
    </w:p>
    <w:p w14:paraId="6B46D99E" w14:textId="77777777" w:rsidR="00D15122" w:rsidRPr="003627BB" w:rsidRDefault="009B0756" w:rsidP="007F6E1B">
      <w:pPr>
        <w:pStyle w:val="BodyText"/>
        <w:ind w:left="0"/>
        <w:rPr>
          <w:color w:val="000000"/>
        </w:rPr>
      </w:pPr>
      <w:proofErr w:type="spellStart"/>
      <w:r w:rsidRPr="003627BB">
        <w:rPr>
          <w:color w:val="000000"/>
        </w:rPr>
        <w:t>Možno</w:t>
      </w:r>
      <w:proofErr w:type="spellEnd"/>
      <w:r w:rsidRPr="003627BB">
        <w:rPr>
          <w:color w:val="000000"/>
        </w:rPr>
        <w:t xml:space="preserve"> </w:t>
      </w:r>
      <w:proofErr w:type="spellStart"/>
      <w:r w:rsidRPr="003627BB">
        <w:rPr>
          <w:color w:val="000000"/>
        </w:rPr>
        <w:t>vám</w:t>
      </w:r>
      <w:proofErr w:type="spellEnd"/>
      <w:r w:rsidRPr="003627BB">
        <w:rPr>
          <w:color w:val="000000"/>
        </w:rPr>
        <w:t xml:space="preserve"> </w:t>
      </w:r>
      <w:proofErr w:type="spellStart"/>
      <w:r w:rsidRPr="003627BB">
        <w:rPr>
          <w:color w:val="000000"/>
        </w:rPr>
        <w:t>odporučia</w:t>
      </w:r>
      <w:proofErr w:type="spellEnd"/>
      <w:r w:rsidRPr="003627BB">
        <w:rPr>
          <w:color w:val="000000"/>
        </w:rPr>
        <w:t xml:space="preserve">, aby </w:t>
      </w:r>
      <w:proofErr w:type="spellStart"/>
      <w:r w:rsidRPr="003627BB">
        <w:rPr>
          <w:color w:val="000000"/>
        </w:rPr>
        <w:t>ste</w:t>
      </w:r>
      <w:proofErr w:type="spellEnd"/>
      <w:r w:rsidRPr="003627BB">
        <w:rPr>
          <w:color w:val="000000"/>
        </w:rPr>
        <w:t xml:space="preserve"> </w:t>
      </w:r>
      <w:proofErr w:type="spellStart"/>
      <w:r w:rsidRPr="003627BB">
        <w:rPr>
          <w:color w:val="000000"/>
        </w:rPr>
        <w:t>si</w:t>
      </w:r>
      <w:proofErr w:type="spellEnd"/>
      <w:r w:rsidRPr="003627BB">
        <w:rPr>
          <w:color w:val="000000"/>
        </w:rPr>
        <w:t xml:space="preserve"> pred </w:t>
      </w:r>
      <w:proofErr w:type="spellStart"/>
      <w:r w:rsidRPr="003627BB">
        <w:rPr>
          <w:color w:val="000000"/>
        </w:rPr>
        <w:t>liečbou</w:t>
      </w:r>
      <w:proofErr w:type="spellEnd"/>
      <w:r w:rsidRPr="003627BB">
        <w:rPr>
          <w:color w:val="000000"/>
        </w:rPr>
        <w:t xml:space="preserve"> </w:t>
      </w:r>
      <w:proofErr w:type="spellStart"/>
      <w:r w:rsidR="00C67BB5" w:rsidRPr="003627BB">
        <w:rPr>
          <w:color w:val="000000"/>
        </w:rPr>
        <w:t>Zirabev</w:t>
      </w:r>
      <w:r w:rsidR="00C84AAE" w:rsidRPr="003627BB">
        <w:rPr>
          <w:color w:val="000000"/>
        </w:rPr>
        <w:t>om</w:t>
      </w:r>
      <w:proofErr w:type="spellEnd"/>
      <w:r w:rsidRPr="003627BB">
        <w:rPr>
          <w:color w:val="000000"/>
        </w:rPr>
        <w:t xml:space="preserve"> </w:t>
      </w:r>
      <w:proofErr w:type="spellStart"/>
      <w:r w:rsidRPr="003627BB">
        <w:rPr>
          <w:color w:val="000000"/>
        </w:rPr>
        <w:t>nechali</w:t>
      </w:r>
      <w:proofErr w:type="spellEnd"/>
      <w:r w:rsidRPr="003627BB">
        <w:rPr>
          <w:color w:val="000000"/>
        </w:rPr>
        <w:t xml:space="preserve"> </w:t>
      </w:r>
      <w:proofErr w:type="spellStart"/>
      <w:r w:rsidRPr="003627BB">
        <w:rPr>
          <w:color w:val="000000"/>
        </w:rPr>
        <w:t>urobiť</w:t>
      </w:r>
      <w:proofErr w:type="spellEnd"/>
      <w:r w:rsidRPr="003627BB">
        <w:rPr>
          <w:color w:val="000000"/>
        </w:rPr>
        <w:t xml:space="preserve"> </w:t>
      </w:r>
      <w:proofErr w:type="spellStart"/>
      <w:r w:rsidRPr="003627BB">
        <w:rPr>
          <w:color w:val="000000"/>
        </w:rPr>
        <w:t>zubnú</w:t>
      </w:r>
      <w:proofErr w:type="spellEnd"/>
      <w:r w:rsidRPr="003627BB">
        <w:rPr>
          <w:color w:val="000000"/>
        </w:rPr>
        <w:t xml:space="preserve"> </w:t>
      </w:r>
      <w:proofErr w:type="spellStart"/>
      <w:r w:rsidRPr="003627BB">
        <w:rPr>
          <w:color w:val="000000"/>
        </w:rPr>
        <w:t>prehliadku</w:t>
      </w:r>
      <w:proofErr w:type="spellEnd"/>
      <w:r w:rsidRPr="003627BB">
        <w:rPr>
          <w:color w:val="000000"/>
        </w:rPr>
        <w:t>.</w:t>
      </w:r>
    </w:p>
    <w:p w14:paraId="181769A7" w14:textId="77777777" w:rsidR="00D15122" w:rsidRPr="003627BB" w:rsidRDefault="00D15122" w:rsidP="007F6E1B">
      <w:pPr>
        <w:rPr>
          <w:rFonts w:ascii="Times New Roman" w:eastAsia="Times New Roman" w:hAnsi="Times New Roman"/>
          <w:color w:val="000000"/>
        </w:rPr>
      </w:pPr>
    </w:p>
    <w:p w14:paraId="553CEAD5" w14:textId="77777777" w:rsidR="00D15122" w:rsidRPr="003627BB" w:rsidRDefault="009B0756" w:rsidP="00E43D8F">
      <w:pPr>
        <w:tabs>
          <w:tab w:val="left" w:pos="0"/>
          <w:tab w:val="left" w:pos="567"/>
        </w:tabs>
        <w:rPr>
          <w:rFonts w:ascii="Times New Roman" w:hAnsi="Times New Roman"/>
          <w:b/>
          <w:color w:val="000000"/>
        </w:rPr>
      </w:pPr>
      <w:r w:rsidRPr="003627BB">
        <w:rPr>
          <w:rFonts w:ascii="Times New Roman" w:hAnsi="Times New Roman"/>
          <w:b/>
          <w:color w:val="000000"/>
        </w:rPr>
        <w:t>Deti</w:t>
      </w:r>
      <w:r w:rsidR="00EC602B" w:rsidRPr="003627BB">
        <w:rPr>
          <w:rFonts w:ascii="Times New Roman" w:hAnsi="Times New Roman"/>
          <w:b/>
          <w:color w:val="000000"/>
        </w:rPr>
        <w:t xml:space="preserve"> a </w:t>
      </w:r>
      <w:r w:rsidRPr="003627BB">
        <w:rPr>
          <w:rFonts w:ascii="Times New Roman" w:hAnsi="Times New Roman"/>
          <w:b/>
          <w:color w:val="000000"/>
        </w:rPr>
        <w:t>dospievajúci</w:t>
      </w:r>
    </w:p>
    <w:p w14:paraId="1D09CBF1" w14:textId="77777777" w:rsidR="00D15122" w:rsidRPr="003627BB" w:rsidRDefault="00426DA8" w:rsidP="0082552F">
      <w:pPr>
        <w:pStyle w:val="BodyText"/>
        <w:ind w:left="0" w:right="76"/>
        <w:rPr>
          <w:color w:val="000000"/>
        </w:rPr>
      </w:pPr>
      <w:proofErr w:type="spellStart"/>
      <w:r w:rsidRPr="003627BB">
        <w:rPr>
          <w:color w:val="000000"/>
        </w:rPr>
        <w:t>Používanie</w:t>
      </w:r>
      <w:proofErr w:type="spellEnd"/>
      <w:r w:rsidRPr="003627BB">
        <w:rPr>
          <w:color w:val="000000"/>
        </w:rPr>
        <w:t xml:space="preserve"> </w:t>
      </w:r>
      <w:proofErr w:type="spellStart"/>
      <w:r w:rsidR="00C67BB5" w:rsidRPr="003627BB">
        <w:rPr>
          <w:color w:val="000000"/>
        </w:rPr>
        <w:t>Zirabev</w:t>
      </w:r>
      <w:r w:rsidR="00C84AAE" w:rsidRPr="003627BB">
        <w:rPr>
          <w:color w:val="000000"/>
        </w:rPr>
        <w:t>u</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neodporúča</w:t>
      </w:r>
      <w:proofErr w:type="spellEnd"/>
      <w:r w:rsidRPr="003627BB">
        <w:rPr>
          <w:color w:val="000000"/>
        </w:rPr>
        <w:t xml:space="preserve"> </w:t>
      </w:r>
      <w:r w:rsidR="00247594" w:rsidRPr="003627BB">
        <w:rPr>
          <w:color w:val="000000"/>
        </w:rPr>
        <w:t>u </w:t>
      </w:r>
      <w:proofErr w:type="spellStart"/>
      <w:r w:rsidRPr="003627BB">
        <w:rPr>
          <w:color w:val="000000"/>
        </w:rPr>
        <w:t>de</w:t>
      </w:r>
      <w:r w:rsidR="00247594" w:rsidRPr="003627BB">
        <w:rPr>
          <w:color w:val="000000"/>
        </w:rPr>
        <w:t>tí</w:t>
      </w:r>
      <w:proofErr w:type="spellEnd"/>
      <w:r w:rsidR="00247594" w:rsidRPr="003627BB">
        <w:rPr>
          <w:color w:val="000000"/>
        </w:rPr>
        <w:t xml:space="preserve"> </w:t>
      </w:r>
      <w:r w:rsidR="00EC602B" w:rsidRPr="003627BB">
        <w:rPr>
          <w:color w:val="000000"/>
        </w:rPr>
        <w:t>a </w:t>
      </w:r>
      <w:proofErr w:type="spellStart"/>
      <w:r w:rsidRPr="003627BB">
        <w:rPr>
          <w:color w:val="000000"/>
        </w:rPr>
        <w:t>dospievajúci</w:t>
      </w:r>
      <w:r w:rsidR="00247594" w:rsidRPr="003627BB">
        <w:rPr>
          <w:color w:val="000000"/>
        </w:rPr>
        <w:t>ch</w:t>
      </w:r>
      <w:proofErr w:type="spellEnd"/>
      <w:r w:rsidRPr="003627BB">
        <w:rPr>
          <w:color w:val="000000"/>
        </w:rPr>
        <w:t xml:space="preserve"> </w:t>
      </w:r>
      <w:proofErr w:type="spellStart"/>
      <w:r w:rsidR="00060ED9" w:rsidRPr="003627BB">
        <w:rPr>
          <w:color w:val="000000"/>
        </w:rPr>
        <w:t>vo</w:t>
      </w:r>
      <w:proofErr w:type="spellEnd"/>
      <w:r w:rsidR="00060ED9" w:rsidRPr="003627BB">
        <w:rPr>
          <w:color w:val="000000"/>
        </w:rPr>
        <w:t xml:space="preserve"> </w:t>
      </w:r>
      <w:proofErr w:type="spellStart"/>
      <w:r w:rsidR="00060ED9" w:rsidRPr="003627BB">
        <w:rPr>
          <w:color w:val="000000"/>
        </w:rPr>
        <w:t>veku</w:t>
      </w:r>
      <w:proofErr w:type="spellEnd"/>
      <w:r w:rsidR="00060ED9" w:rsidRPr="003627BB">
        <w:rPr>
          <w:color w:val="000000"/>
        </w:rPr>
        <w:t xml:space="preserve"> do</w:t>
      </w:r>
      <w:r w:rsidRPr="003627BB">
        <w:rPr>
          <w:color w:val="000000"/>
        </w:rPr>
        <w:t xml:space="preserve"> 18 </w:t>
      </w:r>
      <w:proofErr w:type="spellStart"/>
      <w:r w:rsidRPr="003627BB">
        <w:rPr>
          <w:color w:val="000000"/>
        </w:rPr>
        <w:t>rokov</w:t>
      </w:r>
      <w:proofErr w:type="spellEnd"/>
      <w:r w:rsidRPr="003627BB">
        <w:rPr>
          <w:color w:val="000000"/>
        </w:rPr>
        <w:t xml:space="preserve">, </w:t>
      </w:r>
      <w:proofErr w:type="spellStart"/>
      <w:r w:rsidRPr="003627BB">
        <w:rPr>
          <w:color w:val="000000"/>
        </w:rPr>
        <w:t>pretože</w:t>
      </w:r>
      <w:proofErr w:type="spellEnd"/>
      <w:r w:rsidRPr="003627BB">
        <w:rPr>
          <w:color w:val="000000"/>
        </w:rPr>
        <w:t xml:space="preserve"> </w:t>
      </w:r>
      <w:proofErr w:type="spellStart"/>
      <w:r w:rsidRPr="003627BB">
        <w:rPr>
          <w:color w:val="000000"/>
        </w:rPr>
        <w:t>bezpečnosť</w:t>
      </w:r>
      <w:proofErr w:type="spellEnd"/>
      <w:r w:rsidR="00EC602B" w:rsidRPr="003627BB">
        <w:rPr>
          <w:color w:val="000000"/>
        </w:rPr>
        <w:t xml:space="preserve"> a </w:t>
      </w:r>
      <w:proofErr w:type="spellStart"/>
      <w:r w:rsidR="00BC4386" w:rsidRPr="003627BB">
        <w:rPr>
          <w:color w:val="000000"/>
        </w:rPr>
        <w:t>účinnosť</w:t>
      </w:r>
      <w:proofErr w:type="spellEnd"/>
      <w:r w:rsidR="00EC602B" w:rsidRPr="003627BB">
        <w:rPr>
          <w:color w:val="000000"/>
        </w:rPr>
        <w:t xml:space="preserve"> v </w:t>
      </w:r>
      <w:proofErr w:type="spellStart"/>
      <w:r w:rsidRPr="003627BB">
        <w:rPr>
          <w:color w:val="000000"/>
        </w:rPr>
        <w:t>tejto</w:t>
      </w:r>
      <w:proofErr w:type="spellEnd"/>
      <w:r w:rsidRPr="003627BB">
        <w:rPr>
          <w:color w:val="000000"/>
        </w:rPr>
        <w:t xml:space="preserve"> </w:t>
      </w:r>
      <w:proofErr w:type="spellStart"/>
      <w:r w:rsidRPr="003627BB">
        <w:rPr>
          <w:color w:val="000000"/>
        </w:rPr>
        <w:t>populácii</w:t>
      </w:r>
      <w:proofErr w:type="spellEnd"/>
      <w:r w:rsidRPr="003627BB">
        <w:rPr>
          <w:color w:val="000000"/>
        </w:rPr>
        <w:t xml:space="preserve"> </w:t>
      </w:r>
      <w:proofErr w:type="spellStart"/>
      <w:r w:rsidRPr="003627BB">
        <w:rPr>
          <w:color w:val="000000"/>
        </w:rPr>
        <w:t>pacientov</w:t>
      </w:r>
      <w:proofErr w:type="spellEnd"/>
      <w:r w:rsidRPr="003627BB">
        <w:rPr>
          <w:color w:val="000000"/>
        </w:rPr>
        <w:t xml:space="preserve"> </w:t>
      </w:r>
      <w:proofErr w:type="spellStart"/>
      <w:r w:rsidR="00247594" w:rsidRPr="003627BB">
        <w:rPr>
          <w:color w:val="000000"/>
        </w:rPr>
        <w:t>neboli</w:t>
      </w:r>
      <w:proofErr w:type="spellEnd"/>
      <w:r w:rsidR="00247594" w:rsidRPr="003627BB">
        <w:rPr>
          <w:color w:val="000000"/>
        </w:rPr>
        <w:t xml:space="preserve"> </w:t>
      </w:r>
      <w:proofErr w:type="spellStart"/>
      <w:r w:rsidR="00247594" w:rsidRPr="003627BB">
        <w:rPr>
          <w:color w:val="000000"/>
        </w:rPr>
        <w:t>stanovené</w:t>
      </w:r>
      <w:proofErr w:type="spellEnd"/>
      <w:r w:rsidRPr="003627BB">
        <w:rPr>
          <w:color w:val="000000"/>
        </w:rPr>
        <w:t>.</w:t>
      </w:r>
    </w:p>
    <w:p w14:paraId="1BE198DF" w14:textId="77777777" w:rsidR="00D15122" w:rsidRPr="003627BB" w:rsidRDefault="00D15122" w:rsidP="007F6E1B">
      <w:pPr>
        <w:rPr>
          <w:rFonts w:ascii="Times New Roman" w:eastAsia="Times New Roman" w:hAnsi="Times New Roman"/>
          <w:color w:val="000000"/>
        </w:rPr>
      </w:pPr>
    </w:p>
    <w:p w14:paraId="38B25EF5" w14:textId="77777777" w:rsidR="00D15122" w:rsidRPr="003627BB" w:rsidRDefault="009B0756" w:rsidP="007F6E1B">
      <w:pPr>
        <w:pStyle w:val="BodyText"/>
        <w:ind w:left="0" w:right="238"/>
        <w:rPr>
          <w:color w:val="000000"/>
        </w:rPr>
      </w:pPr>
      <w:r w:rsidRPr="003627BB">
        <w:rPr>
          <w:color w:val="000000"/>
        </w:rPr>
        <w:t>U </w:t>
      </w:r>
      <w:proofErr w:type="spellStart"/>
      <w:r w:rsidRPr="003627BB">
        <w:rPr>
          <w:color w:val="000000"/>
        </w:rPr>
        <w:t>pacientov</w:t>
      </w:r>
      <w:proofErr w:type="spellEnd"/>
      <w:r w:rsidRPr="003627BB">
        <w:rPr>
          <w:color w:val="000000"/>
        </w:rPr>
        <w:t xml:space="preserve"> </w:t>
      </w:r>
      <w:proofErr w:type="spellStart"/>
      <w:r w:rsidRPr="003627BB">
        <w:rPr>
          <w:color w:val="000000"/>
        </w:rPr>
        <w:t>mladších</w:t>
      </w:r>
      <w:proofErr w:type="spellEnd"/>
      <w:r w:rsidRPr="003627BB">
        <w:rPr>
          <w:color w:val="000000"/>
        </w:rPr>
        <w:t xml:space="preserve"> </w:t>
      </w:r>
      <w:proofErr w:type="spellStart"/>
      <w:r w:rsidR="006B6AEE" w:rsidRPr="003627BB">
        <w:rPr>
          <w:color w:val="000000"/>
        </w:rPr>
        <w:t>ako</w:t>
      </w:r>
      <w:proofErr w:type="spellEnd"/>
      <w:r w:rsidR="006B6AEE" w:rsidRPr="003627BB">
        <w:rPr>
          <w:color w:val="000000"/>
        </w:rPr>
        <w:t xml:space="preserve"> </w:t>
      </w:r>
      <w:r w:rsidRPr="003627BB">
        <w:rPr>
          <w:color w:val="000000"/>
        </w:rPr>
        <w:t>18 </w:t>
      </w:r>
      <w:proofErr w:type="spellStart"/>
      <w:r w:rsidRPr="003627BB">
        <w:rPr>
          <w:color w:val="000000"/>
        </w:rPr>
        <w:t>rokov</w:t>
      </w:r>
      <w:proofErr w:type="spellEnd"/>
      <w:r w:rsidRPr="003627BB">
        <w:rPr>
          <w:color w:val="000000"/>
        </w:rPr>
        <w:t xml:space="preserve"> </w:t>
      </w:r>
      <w:proofErr w:type="spellStart"/>
      <w:r w:rsidRPr="003627BB">
        <w:rPr>
          <w:color w:val="000000"/>
        </w:rPr>
        <w:t>liečených</w:t>
      </w:r>
      <w:proofErr w:type="spellEnd"/>
      <w:r w:rsidRPr="003627BB">
        <w:rPr>
          <w:color w:val="000000"/>
        </w:rPr>
        <w:t xml:space="preserve"> </w:t>
      </w:r>
      <w:proofErr w:type="spellStart"/>
      <w:r w:rsidRPr="003627BB">
        <w:rPr>
          <w:color w:val="000000"/>
        </w:rPr>
        <w:t>bevacizumabom</w:t>
      </w:r>
      <w:proofErr w:type="spellEnd"/>
      <w:r w:rsidRPr="003627BB">
        <w:rPr>
          <w:color w:val="000000"/>
        </w:rPr>
        <w:t xml:space="preserve"> bolo </w:t>
      </w:r>
      <w:proofErr w:type="spellStart"/>
      <w:r w:rsidRPr="003627BB">
        <w:rPr>
          <w:color w:val="000000"/>
        </w:rPr>
        <w:t>hlásené</w:t>
      </w:r>
      <w:proofErr w:type="spellEnd"/>
      <w:r w:rsidRPr="003627BB">
        <w:rPr>
          <w:color w:val="000000"/>
        </w:rPr>
        <w:t xml:space="preserve"> </w:t>
      </w:r>
      <w:proofErr w:type="spellStart"/>
      <w:r w:rsidRPr="003627BB">
        <w:rPr>
          <w:color w:val="000000"/>
        </w:rPr>
        <w:t>odumieranie</w:t>
      </w:r>
      <w:proofErr w:type="spellEnd"/>
      <w:r w:rsidRPr="003627BB">
        <w:rPr>
          <w:color w:val="000000"/>
        </w:rPr>
        <w:t xml:space="preserve"> </w:t>
      </w:r>
      <w:proofErr w:type="spellStart"/>
      <w:r w:rsidRPr="003627BB">
        <w:rPr>
          <w:color w:val="000000"/>
        </w:rPr>
        <w:t>kostného</w:t>
      </w:r>
      <w:proofErr w:type="spellEnd"/>
      <w:r w:rsidRPr="003627BB">
        <w:rPr>
          <w:color w:val="000000"/>
        </w:rPr>
        <w:t xml:space="preserve"> </w:t>
      </w:r>
      <w:proofErr w:type="spellStart"/>
      <w:r w:rsidRPr="003627BB">
        <w:rPr>
          <w:color w:val="000000"/>
        </w:rPr>
        <w:t>tkaniva</w:t>
      </w:r>
      <w:proofErr w:type="spellEnd"/>
      <w:r w:rsidRPr="003627BB">
        <w:rPr>
          <w:color w:val="000000"/>
        </w:rPr>
        <w:t xml:space="preserve"> (</w:t>
      </w:r>
      <w:proofErr w:type="spellStart"/>
      <w:r w:rsidRPr="003627BB">
        <w:rPr>
          <w:color w:val="000000"/>
        </w:rPr>
        <w:t>osteonekróza</w:t>
      </w:r>
      <w:proofErr w:type="spellEnd"/>
      <w:r w:rsidRPr="003627BB">
        <w:rPr>
          <w:color w:val="000000"/>
        </w:rPr>
        <w:t>)</w:t>
      </w:r>
      <w:r w:rsidR="00EC602B" w:rsidRPr="003627BB">
        <w:rPr>
          <w:color w:val="000000"/>
        </w:rPr>
        <w:t xml:space="preserve"> v </w:t>
      </w:r>
      <w:proofErr w:type="spellStart"/>
      <w:r w:rsidRPr="003627BB">
        <w:rPr>
          <w:color w:val="000000"/>
        </w:rPr>
        <w:t>kostiach</w:t>
      </w:r>
      <w:proofErr w:type="spellEnd"/>
      <w:r w:rsidRPr="003627BB">
        <w:rPr>
          <w:color w:val="000000"/>
        </w:rPr>
        <w:t xml:space="preserve"> </w:t>
      </w:r>
      <w:proofErr w:type="spellStart"/>
      <w:r w:rsidRPr="003627BB">
        <w:rPr>
          <w:color w:val="000000"/>
        </w:rPr>
        <w:t>iných</w:t>
      </w:r>
      <w:proofErr w:type="spellEnd"/>
      <w:r w:rsidRPr="003627BB">
        <w:rPr>
          <w:color w:val="000000"/>
        </w:rPr>
        <w:t xml:space="preserve"> </w:t>
      </w:r>
      <w:proofErr w:type="spellStart"/>
      <w:r w:rsidR="006B6AEE" w:rsidRPr="003627BB">
        <w:rPr>
          <w:color w:val="000000"/>
        </w:rPr>
        <w:t>ako</w:t>
      </w:r>
      <w:proofErr w:type="spellEnd"/>
      <w:r w:rsidR="006B6AEE" w:rsidRPr="003627BB">
        <w:rPr>
          <w:color w:val="000000"/>
        </w:rPr>
        <w:t xml:space="preserve"> je </w:t>
      </w:r>
      <w:proofErr w:type="spellStart"/>
      <w:r w:rsidRPr="003627BB">
        <w:rPr>
          <w:color w:val="000000"/>
        </w:rPr>
        <w:t>čeľusť</w:t>
      </w:r>
      <w:proofErr w:type="spellEnd"/>
      <w:r w:rsidRPr="003627BB">
        <w:rPr>
          <w:color w:val="000000"/>
        </w:rPr>
        <w:t>.</w:t>
      </w:r>
    </w:p>
    <w:p w14:paraId="2DF19C78" w14:textId="77777777" w:rsidR="00D15122" w:rsidRPr="003627BB" w:rsidRDefault="00D15122" w:rsidP="007F6E1B">
      <w:pPr>
        <w:rPr>
          <w:rFonts w:ascii="Times New Roman" w:eastAsia="Times New Roman" w:hAnsi="Times New Roman"/>
          <w:color w:val="000000"/>
        </w:rPr>
      </w:pPr>
    </w:p>
    <w:p w14:paraId="290C7BAA" w14:textId="77777777" w:rsidR="00D15122" w:rsidRPr="003627BB" w:rsidRDefault="009B0756" w:rsidP="00E43D8F">
      <w:pPr>
        <w:tabs>
          <w:tab w:val="left" w:pos="0"/>
          <w:tab w:val="left" w:pos="567"/>
        </w:tabs>
        <w:rPr>
          <w:rFonts w:ascii="Times New Roman" w:hAnsi="Times New Roman"/>
          <w:b/>
          <w:color w:val="000000"/>
        </w:rPr>
      </w:pPr>
      <w:r w:rsidRPr="003627BB">
        <w:rPr>
          <w:rFonts w:ascii="Times New Roman" w:hAnsi="Times New Roman"/>
          <w:b/>
          <w:color w:val="000000"/>
        </w:rPr>
        <w:t>Iné lieky</w:t>
      </w:r>
      <w:r w:rsidR="00EC602B" w:rsidRPr="003627BB">
        <w:rPr>
          <w:rFonts w:ascii="Times New Roman" w:hAnsi="Times New Roman"/>
          <w:b/>
          <w:color w:val="000000"/>
        </w:rPr>
        <w:t xml:space="preserve"> a </w:t>
      </w:r>
      <w:r w:rsidR="00C67BB5" w:rsidRPr="003627BB">
        <w:rPr>
          <w:rFonts w:ascii="Times New Roman" w:hAnsi="Times New Roman"/>
          <w:b/>
          <w:color w:val="000000"/>
        </w:rPr>
        <w:t>Zirabev</w:t>
      </w:r>
    </w:p>
    <w:p w14:paraId="5EF0FAF4" w14:textId="77777777" w:rsidR="00D15122" w:rsidRPr="003627BB" w:rsidRDefault="009B0756" w:rsidP="007F6E1B">
      <w:pPr>
        <w:pStyle w:val="BodyText"/>
        <w:ind w:left="0" w:right="157" w:hanging="1"/>
        <w:rPr>
          <w:color w:val="000000"/>
        </w:rPr>
      </w:pPr>
      <w:r w:rsidRPr="003627BB">
        <w:rPr>
          <w:color w:val="000000"/>
        </w:rPr>
        <w:t xml:space="preserve">Ak </w:t>
      </w:r>
      <w:proofErr w:type="spellStart"/>
      <w:r w:rsidRPr="003627BB">
        <w:rPr>
          <w:color w:val="000000"/>
        </w:rPr>
        <w:t>teraz</w:t>
      </w:r>
      <w:proofErr w:type="spellEnd"/>
      <w:r w:rsidRPr="003627BB">
        <w:rPr>
          <w:color w:val="000000"/>
        </w:rPr>
        <w:t xml:space="preserve"> </w:t>
      </w:r>
      <w:proofErr w:type="spellStart"/>
      <w:r w:rsidRPr="003627BB">
        <w:rPr>
          <w:color w:val="000000"/>
        </w:rPr>
        <w:t>užívate</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ste</w:t>
      </w:r>
      <w:proofErr w:type="spellEnd"/>
      <w:r w:rsidR="00EC602B" w:rsidRPr="003627BB">
        <w:rPr>
          <w:color w:val="000000"/>
        </w:rPr>
        <w:t xml:space="preserve"> v </w:t>
      </w:r>
      <w:proofErr w:type="spellStart"/>
      <w:r w:rsidRPr="003627BB">
        <w:rPr>
          <w:color w:val="000000"/>
        </w:rPr>
        <w:t>poslednom</w:t>
      </w:r>
      <w:proofErr w:type="spellEnd"/>
      <w:r w:rsidRPr="003627BB">
        <w:rPr>
          <w:color w:val="000000"/>
        </w:rPr>
        <w:t xml:space="preserve"> </w:t>
      </w:r>
      <w:proofErr w:type="spellStart"/>
      <w:r w:rsidRPr="003627BB">
        <w:rPr>
          <w:color w:val="000000"/>
        </w:rPr>
        <w:t>čase</w:t>
      </w:r>
      <w:proofErr w:type="spellEnd"/>
      <w:r w:rsidRPr="003627BB">
        <w:rPr>
          <w:color w:val="000000"/>
        </w:rPr>
        <w:t xml:space="preserve"> </w:t>
      </w:r>
      <w:proofErr w:type="spellStart"/>
      <w:r w:rsidRPr="003627BB">
        <w:rPr>
          <w:color w:val="000000"/>
        </w:rPr>
        <w:t>užívali</w:t>
      </w:r>
      <w:proofErr w:type="spellEnd"/>
      <w:r w:rsidRPr="003627BB">
        <w:rPr>
          <w:color w:val="000000"/>
        </w:rPr>
        <w:t xml:space="preserve">, </w:t>
      </w:r>
      <w:proofErr w:type="spellStart"/>
      <w:r w:rsidRPr="003627BB">
        <w:rPr>
          <w:color w:val="000000"/>
        </w:rPr>
        <w:t>či</w:t>
      </w:r>
      <w:proofErr w:type="spellEnd"/>
      <w:r w:rsidRPr="003627BB">
        <w:rPr>
          <w:color w:val="000000"/>
        </w:rPr>
        <w:t xml:space="preserve"> </w:t>
      </w:r>
      <w:proofErr w:type="spellStart"/>
      <w:r w:rsidRPr="003627BB">
        <w:rPr>
          <w:color w:val="000000"/>
        </w:rPr>
        <w:t>práve</w:t>
      </w:r>
      <w:proofErr w:type="spellEnd"/>
      <w:r w:rsidRPr="003627BB">
        <w:rPr>
          <w:color w:val="000000"/>
        </w:rPr>
        <w:t xml:space="preserve"> </w:t>
      </w:r>
      <w:proofErr w:type="spellStart"/>
      <w:r w:rsidRPr="003627BB">
        <w:rPr>
          <w:color w:val="000000"/>
        </w:rPr>
        <w:t>budete</w:t>
      </w:r>
      <w:proofErr w:type="spellEnd"/>
      <w:r w:rsidRPr="003627BB">
        <w:rPr>
          <w:color w:val="000000"/>
        </w:rPr>
        <w:t xml:space="preserve"> </w:t>
      </w:r>
      <w:proofErr w:type="spellStart"/>
      <w:r w:rsidRPr="003627BB">
        <w:rPr>
          <w:color w:val="000000"/>
        </w:rPr>
        <w:t>užívať</w:t>
      </w:r>
      <w:proofErr w:type="spellEnd"/>
      <w:r w:rsidRPr="003627BB">
        <w:rPr>
          <w:color w:val="000000"/>
        </w:rPr>
        <w:t xml:space="preserve"> </w:t>
      </w:r>
      <w:proofErr w:type="spellStart"/>
      <w:r w:rsidRPr="003627BB">
        <w:rPr>
          <w:color w:val="000000"/>
        </w:rPr>
        <w:t>ďalšie</w:t>
      </w:r>
      <w:proofErr w:type="spellEnd"/>
      <w:r w:rsidRPr="003627BB">
        <w:rPr>
          <w:color w:val="000000"/>
        </w:rPr>
        <w:t xml:space="preserve"> </w:t>
      </w:r>
      <w:proofErr w:type="spellStart"/>
      <w:r w:rsidRPr="003627BB">
        <w:rPr>
          <w:color w:val="000000"/>
        </w:rPr>
        <w:t>lieky</w:t>
      </w:r>
      <w:proofErr w:type="spellEnd"/>
      <w:r w:rsidRPr="003627BB">
        <w:rPr>
          <w:color w:val="000000"/>
        </w:rPr>
        <w:t xml:space="preserve">, </w:t>
      </w:r>
      <w:proofErr w:type="spellStart"/>
      <w:r w:rsidRPr="003627BB">
        <w:rPr>
          <w:color w:val="000000"/>
        </w:rPr>
        <w:t>povedzte</w:t>
      </w:r>
      <w:proofErr w:type="spellEnd"/>
      <w:r w:rsidRPr="003627BB">
        <w:rPr>
          <w:color w:val="000000"/>
        </w:rPr>
        <w:t xml:space="preserve"> to </w:t>
      </w:r>
      <w:proofErr w:type="spellStart"/>
      <w:r w:rsidRPr="003627BB">
        <w:rPr>
          <w:color w:val="000000"/>
        </w:rPr>
        <w:t>svojmu</w:t>
      </w:r>
      <w:proofErr w:type="spellEnd"/>
      <w:r w:rsidRPr="003627BB">
        <w:rPr>
          <w:color w:val="000000"/>
        </w:rPr>
        <w:t xml:space="preserve"> </w:t>
      </w:r>
      <w:proofErr w:type="spellStart"/>
      <w:r w:rsidRPr="003627BB">
        <w:rPr>
          <w:color w:val="000000"/>
        </w:rPr>
        <w:t>lekárovi</w:t>
      </w:r>
      <w:proofErr w:type="spellEnd"/>
      <w:r w:rsidRPr="003627BB">
        <w:rPr>
          <w:color w:val="000000"/>
        </w:rPr>
        <w:t xml:space="preserve">, </w:t>
      </w:r>
      <w:proofErr w:type="spellStart"/>
      <w:r w:rsidRPr="003627BB">
        <w:rPr>
          <w:color w:val="000000"/>
        </w:rPr>
        <w:t>lekárnikovi</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zdravotnej</w:t>
      </w:r>
      <w:proofErr w:type="spellEnd"/>
      <w:r w:rsidRPr="003627BB">
        <w:rPr>
          <w:color w:val="000000"/>
        </w:rPr>
        <w:t xml:space="preserve"> </w:t>
      </w:r>
      <w:proofErr w:type="spellStart"/>
      <w:r w:rsidRPr="003627BB">
        <w:rPr>
          <w:color w:val="000000"/>
        </w:rPr>
        <w:t>sestre</w:t>
      </w:r>
      <w:proofErr w:type="spellEnd"/>
      <w:r w:rsidRPr="003627BB">
        <w:rPr>
          <w:color w:val="000000"/>
        </w:rPr>
        <w:t>.</w:t>
      </w:r>
    </w:p>
    <w:p w14:paraId="5DD84672" w14:textId="77777777" w:rsidR="00D15122" w:rsidRPr="003627BB" w:rsidRDefault="00D15122" w:rsidP="007F6E1B">
      <w:pPr>
        <w:rPr>
          <w:rFonts w:ascii="Times New Roman" w:eastAsia="Times New Roman" w:hAnsi="Times New Roman"/>
          <w:color w:val="000000"/>
        </w:rPr>
      </w:pPr>
    </w:p>
    <w:p w14:paraId="4D135B28" w14:textId="77777777" w:rsidR="00D15122" w:rsidRPr="003627BB" w:rsidRDefault="009B0756" w:rsidP="007F6E1B">
      <w:pPr>
        <w:pStyle w:val="BodyText"/>
        <w:ind w:left="0" w:right="176"/>
        <w:rPr>
          <w:color w:val="000000"/>
        </w:rPr>
      </w:pPr>
      <w:proofErr w:type="spellStart"/>
      <w:r w:rsidRPr="003627BB">
        <w:rPr>
          <w:color w:val="000000"/>
        </w:rPr>
        <w:t>Kombináci</w:t>
      </w:r>
      <w:r w:rsidR="00247594" w:rsidRPr="003627BB">
        <w:rPr>
          <w:color w:val="000000"/>
        </w:rPr>
        <w:t>a</w:t>
      </w:r>
      <w:proofErr w:type="spellEnd"/>
      <w:r w:rsidRPr="003627BB">
        <w:rPr>
          <w:color w:val="000000"/>
        </w:rPr>
        <w:t xml:space="preserve"> </w:t>
      </w:r>
      <w:proofErr w:type="spellStart"/>
      <w:r w:rsidR="00C67BB5" w:rsidRPr="003627BB">
        <w:rPr>
          <w:color w:val="000000"/>
        </w:rPr>
        <w:t>Zirabev</w:t>
      </w:r>
      <w:r w:rsidR="00C84AAE" w:rsidRPr="003627BB">
        <w:rPr>
          <w:color w:val="000000"/>
        </w:rPr>
        <w:t>u</w:t>
      </w:r>
      <w:proofErr w:type="spellEnd"/>
      <w:r w:rsidRPr="003627BB">
        <w:rPr>
          <w:color w:val="000000"/>
        </w:rPr>
        <w:t xml:space="preserve"> s </w:t>
      </w:r>
      <w:proofErr w:type="spellStart"/>
      <w:r w:rsidRPr="003627BB">
        <w:rPr>
          <w:color w:val="000000"/>
        </w:rPr>
        <w:t>iným</w:t>
      </w:r>
      <w:proofErr w:type="spellEnd"/>
      <w:r w:rsidRPr="003627BB">
        <w:rPr>
          <w:color w:val="000000"/>
        </w:rPr>
        <w:t xml:space="preserve"> </w:t>
      </w:r>
      <w:proofErr w:type="spellStart"/>
      <w:r w:rsidRPr="003627BB">
        <w:rPr>
          <w:color w:val="000000"/>
        </w:rPr>
        <w:t>liekom</w:t>
      </w:r>
      <w:proofErr w:type="spellEnd"/>
      <w:r w:rsidR="00247594" w:rsidRPr="003627BB">
        <w:rPr>
          <w:color w:val="000000"/>
        </w:rPr>
        <w:t>,</w:t>
      </w:r>
      <w:r w:rsidRPr="003627BB">
        <w:rPr>
          <w:color w:val="000000"/>
        </w:rPr>
        <w:t xml:space="preserve"> </w:t>
      </w:r>
      <w:proofErr w:type="spellStart"/>
      <w:r w:rsidRPr="003627BB">
        <w:rPr>
          <w:color w:val="000000"/>
        </w:rPr>
        <w:t>naz</w:t>
      </w:r>
      <w:r w:rsidR="0044658F" w:rsidRPr="003627BB">
        <w:rPr>
          <w:color w:val="000000"/>
          <w:lang w:val="sk-SK"/>
        </w:rPr>
        <w:t>ý</w:t>
      </w:r>
      <w:r w:rsidRPr="003627BB">
        <w:rPr>
          <w:color w:val="000000"/>
        </w:rPr>
        <w:t>vaným</w:t>
      </w:r>
      <w:proofErr w:type="spellEnd"/>
      <w:r w:rsidRPr="003627BB">
        <w:rPr>
          <w:color w:val="000000"/>
        </w:rPr>
        <w:t xml:space="preserve"> sunitinib </w:t>
      </w:r>
      <w:proofErr w:type="spellStart"/>
      <w:r w:rsidRPr="003627BB">
        <w:rPr>
          <w:color w:val="000000"/>
        </w:rPr>
        <w:t>malát</w:t>
      </w:r>
      <w:proofErr w:type="spellEnd"/>
      <w:r w:rsidRPr="003627BB">
        <w:rPr>
          <w:color w:val="000000"/>
        </w:rPr>
        <w:t xml:space="preserve"> (</w:t>
      </w:r>
      <w:proofErr w:type="spellStart"/>
      <w:r w:rsidRPr="003627BB">
        <w:rPr>
          <w:color w:val="000000"/>
        </w:rPr>
        <w:t>predpisovaným</w:t>
      </w:r>
      <w:proofErr w:type="spellEnd"/>
      <w:r w:rsidRPr="003627BB">
        <w:rPr>
          <w:color w:val="000000"/>
        </w:rPr>
        <w:t xml:space="preserve"> </w:t>
      </w:r>
      <w:proofErr w:type="spellStart"/>
      <w:r w:rsidR="006B6AEE" w:rsidRPr="003627BB">
        <w:rPr>
          <w:color w:val="000000"/>
        </w:rPr>
        <w:t>na</w:t>
      </w:r>
      <w:proofErr w:type="spellEnd"/>
      <w:r w:rsidR="006B6AEE" w:rsidRPr="003627BB">
        <w:rPr>
          <w:color w:val="000000"/>
        </w:rPr>
        <w:t xml:space="preserve"> </w:t>
      </w:r>
      <w:proofErr w:type="spellStart"/>
      <w:r w:rsidR="006B6AEE" w:rsidRPr="003627BB">
        <w:rPr>
          <w:color w:val="000000"/>
        </w:rPr>
        <w:t>liečbu</w:t>
      </w:r>
      <w:proofErr w:type="spellEnd"/>
      <w:r w:rsidR="006B6AEE" w:rsidRPr="003627BB">
        <w:rPr>
          <w:color w:val="000000"/>
        </w:rPr>
        <w:t xml:space="preserve"> </w:t>
      </w:r>
      <w:proofErr w:type="spellStart"/>
      <w:r w:rsidRPr="003627BB">
        <w:rPr>
          <w:color w:val="000000"/>
        </w:rPr>
        <w:t>rakovin</w:t>
      </w:r>
      <w:r w:rsidR="006B6AEE" w:rsidRPr="003627BB">
        <w:rPr>
          <w:color w:val="000000"/>
        </w:rPr>
        <w:t>y</w:t>
      </w:r>
      <w:proofErr w:type="spellEnd"/>
      <w:r w:rsidRPr="003627BB">
        <w:rPr>
          <w:color w:val="000000"/>
        </w:rPr>
        <w:t xml:space="preserve"> </w:t>
      </w:r>
      <w:proofErr w:type="spellStart"/>
      <w:r w:rsidRPr="003627BB">
        <w:rPr>
          <w:color w:val="000000"/>
        </w:rPr>
        <w:t>obličiek</w:t>
      </w:r>
      <w:proofErr w:type="spellEnd"/>
      <w:r w:rsidR="00EC602B" w:rsidRPr="003627BB">
        <w:rPr>
          <w:color w:val="000000"/>
        </w:rPr>
        <w:t xml:space="preserve"> a </w:t>
      </w:r>
      <w:proofErr w:type="spellStart"/>
      <w:r w:rsidRPr="003627BB">
        <w:rPr>
          <w:color w:val="000000"/>
        </w:rPr>
        <w:t>tráviaceho</w:t>
      </w:r>
      <w:proofErr w:type="spellEnd"/>
      <w:r w:rsidRPr="003627BB">
        <w:rPr>
          <w:color w:val="000000"/>
        </w:rPr>
        <w:t xml:space="preserve"> </w:t>
      </w:r>
      <w:proofErr w:type="spellStart"/>
      <w:r w:rsidRPr="003627BB">
        <w:rPr>
          <w:color w:val="000000"/>
        </w:rPr>
        <w:t>traktu</w:t>
      </w:r>
      <w:proofErr w:type="spellEnd"/>
      <w:r w:rsidRPr="003627BB">
        <w:rPr>
          <w:color w:val="000000"/>
        </w:rPr>
        <w:t>)</w:t>
      </w:r>
      <w:r w:rsidR="00247594" w:rsidRPr="003627BB">
        <w:rPr>
          <w:color w:val="000000"/>
        </w:rPr>
        <w:t>,</w:t>
      </w:r>
      <w:r w:rsidRPr="003627BB">
        <w:rPr>
          <w:color w:val="000000"/>
        </w:rPr>
        <w:t xml:space="preserve"> </w:t>
      </w:r>
      <w:proofErr w:type="spellStart"/>
      <w:r w:rsidRPr="003627BB">
        <w:rPr>
          <w:color w:val="000000"/>
        </w:rPr>
        <w:t>môž</w:t>
      </w:r>
      <w:r w:rsidR="00247594" w:rsidRPr="003627BB">
        <w:rPr>
          <w:color w:val="000000"/>
        </w:rPr>
        <w:t>e</w:t>
      </w:r>
      <w:proofErr w:type="spellEnd"/>
      <w:r w:rsidRPr="003627BB">
        <w:rPr>
          <w:color w:val="000000"/>
        </w:rPr>
        <w:t xml:space="preserve"> </w:t>
      </w:r>
      <w:proofErr w:type="spellStart"/>
      <w:r w:rsidRPr="003627BB">
        <w:rPr>
          <w:color w:val="000000"/>
        </w:rPr>
        <w:t>spôsobiť</w:t>
      </w:r>
      <w:proofErr w:type="spellEnd"/>
      <w:r w:rsidRPr="003627BB">
        <w:rPr>
          <w:color w:val="000000"/>
        </w:rPr>
        <w:t xml:space="preserve"> </w:t>
      </w:r>
      <w:proofErr w:type="spellStart"/>
      <w:r w:rsidRPr="003627BB">
        <w:rPr>
          <w:color w:val="000000"/>
        </w:rPr>
        <w:t>závažné</w:t>
      </w:r>
      <w:proofErr w:type="spellEnd"/>
      <w:r w:rsidRPr="003627BB">
        <w:rPr>
          <w:color w:val="000000"/>
        </w:rPr>
        <w:t xml:space="preserve"> </w:t>
      </w:r>
      <w:proofErr w:type="spellStart"/>
      <w:r w:rsidRPr="003627BB">
        <w:rPr>
          <w:color w:val="000000"/>
        </w:rPr>
        <w:t>vedľajšie</w:t>
      </w:r>
      <w:proofErr w:type="spellEnd"/>
      <w:r w:rsidRPr="003627BB">
        <w:rPr>
          <w:color w:val="000000"/>
        </w:rPr>
        <w:t xml:space="preserve"> </w:t>
      </w:r>
      <w:proofErr w:type="spellStart"/>
      <w:r w:rsidRPr="003627BB">
        <w:rPr>
          <w:color w:val="000000"/>
        </w:rPr>
        <w:t>účinky</w:t>
      </w:r>
      <w:proofErr w:type="spellEnd"/>
      <w:r w:rsidRPr="003627BB">
        <w:rPr>
          <w:color w:val="000000"/>
        </w:rPr>
        <w:t xml:space="preserve">. </w:t>
      </w:r>
      <w:proofErr w:type="spellStart"/>
      <w:r w:rsidRPr="003627BB">
        <w:rPr>
          <w:color w:val="000000"/>
        </w:rPr>
        <w:t>Poraďte</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so</w:t>
      </w:r>
      <w:r w:rsidR="0044658F" w:rsidRPr="003627BB">
        <w:rPr>
          <w:color w:val="000000"/>
          <w:lang w:val="sk-SK"/>
        </w:rPr>
        <w:t> </w:t>
      </w:r>
      <w:proofErr w:type="spellStart"/>
      <w:r w:rsidRPr="003627BB">
        <w:rPr>
          <w:color w:val="000000"/>
        </w:rPr>
        <w:t>svojím</w:t>
      </w:r>
      <w:proofErr w:type="spellEnd"/>
      <w:r w:rsidRPr="003627BB">
        <w:rPr>
          <w:color w:val="000000"/>
        </w:rPr>
        <w:t xml:space="preserve"> </w:t>
      </w:r>
      <w:proofErr w:type="spellStart"/>
      <w:r w:rsidRPr="003627BB">
        <w:rPr>
          <w:color w:val="000000"/>
        </w:rPr>
        <w:t>lekárom</w:t>
      </w:r>
      <w:proofErr w:type="spellEnd"/>
      <w:r w:rsidRPr="003627BB">
        <w:rPr>
          <w:color w:val="000000"/>
        </w:rPr>
        <w:t xml:space="preserve">, aby </w:t>
      </w:r>
      <w:proofErr w:type="spellStart"/>
      <w:r w:rsidRPr="003627BB">
        <w:rPr>
          <w:color w:val="000000"/>
        </w:rPr>
        <w:t>ste</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uistili</w:t>
      </w:r>
      <w:proofErr w:type="spellEnd"/>
      <w:r w:rsidRPr="003627BB">
        <w:rPr>
          <w:color w:val="000000"/>
        </w:rPr>
        <w:t xml:space="preserve">, </w:t>
      </w:r>
      <w:proofErr w:type="spellStart"/>
      <w:r w:rsidRPr="003627BB">
        <w:rPr>
          <w:color w:val="000000"/>
        </w:rPr>
        <w:t>že</w:t>
      </w:r>
      <w:proofErr w:type="spellEnd"/>
      <w:r w:rsidRPr="003627BB">
        <w:rPr>
          <w:color w:val="000000"/>
        </w:rPr>
        <w:t xml:space="preserve"> </w:t>
      </w:r>
      <w:proofErr w:type="spellStart"/>
      <w:r w:rsidRPr="003627BB">
        <w:rPr>
          <w:color w:val="000000"/>
        </w:rPr>
        <w:t>nekombinujete</w:t>
      </w:r>
      <w:proofErr w:type="spellEnd"/>
      <w:r w:rsidRPr="003627BB">
        <w:rPr>
          <w:color w:val="000000"/>
        </w:rPr>
        <w:t xml:space="preserve"> </w:t>
      </w:r>
      <w:proofErr w:type="spellStart"/>
      <w:r w:rsidRPr="003627BB">
        <w:rPr>
          <w:color w:val="000000"/>
        </w:rPr>
        <w:t>tieto</w:t>
      </w:r>
      <w:proofErr w:type="spellEnd"/>
      <w:r w:rsidRPr="003627BB">
        <w:rPr>
          <w:color w:val="000000"/>
        </w:rPr>
        <w:t xml:space="preserve"> </w:t>
      </w:r>
      <w:proofErr w:type="spellStart"/>
      <w:r w:rsidRPr="003627BB">
        <w:rPr>
          <w:color w:val="000000"/>
        </w:rPr>
        <w:t>lieky</w:t>
      </w:r>
      <w:proofErr w:type="spellEnd"/>
      <w:r w:rsidRPr="003627BB">
        <w:rPr>
          <w:color w:val="000000"/>
        </w:rPr>
        <w:t>.</w:t>
      </w:r>
    </w:p>
    <w:p w14:paraId="7A9CDBE7" w14:textId="77777777" w:rsidR="00D15122" w:rsidRPr="003627BB" w:rsidRDefault="00D15122" w:rsidP="007F6E1B">
      <w:pPr>
        <w:rPr>
          <w:rFonts w:ascii="Times New Roman" w:eastAsia="Times New Roman" w:hAnsi="Times New Roman"/>
          <w:color w:val="000000"/>
        </w:rPr>
      </w:pPr>
    </w:p>
    <w:p w14:paraId="6EAD2CF8" w14:textId="77777777" w:rsidR="00D15122" w:rsidRPr="003627BB" w:rsidRDefault="009B0756" w:rsidP="007F6E1B">
      <w:pPr>
        <w:pStyle w:val="BodyText"/>
        <w:ind w:left="0" w:right="157"/>
        <w:rPr>
          <w:color w:val="000000"/>
        </w:rPr>
      </w:pPr>
      <w:r w:rsidRPr="003627BB">
        <w:rPr>
          <w:color w:val="000000"/>
        </w:rPr>
        <w:t xml:space="preserve">Ak </w:t>
      </w:r>
      <w:proofErr w:type="spellStart"/>
      <w:r w:rsidRPr="003627BB">
        <w:rPr>
          <w:color w:val="000000"/>
        </w:rPr>
        <w:t>užívate</w:t>
      </w:r>
      <w:proofErr w:type="spellEnd"/>
      <w:r w:rsidRPr="003627BB">
        <w:rPr>
          <w:color w:val="000000"/>
        </w:rPr>
        <w:t xml:space="preserve"> </w:t>
      </w:r>
      <w:proofErr w:type="spellStart"/>
      <w:r w:rsidRPr="003627BB">
        <w:rPr>
          <w:color w:val="000000"/>
        </w:rPr>
        <w:t>liečb</w:t>
      </w:r>
      <w:r w:rsidR="006B6AEE" w:rsidRPr="003627BB">
        <w:rPr>
          <w:color w:val="000000"/>
        </w:rPr>
        <w:t>u</w:t>
      </w:r>
      <w:proofErr w:type="spellEnd"/>
      <w:r w:rsidRPr="003627BB">
        <w:rPr>
          <w:color w:val="000000"/>
        </w:rPr>
        <w:t xml:space="preserve"> </w:t>
      </w:r>
      <w:proofErr w:type="spellStart"/>
      <w:r w:rsidR="00BC4386" w:rsidRPr="003627BB">
        <w:rPr>
          <w:color w:val="000000"/>
        </w:rPr>
        <w:t>založenú</w:t>
      </w:r>
      <w:proofErr w:type="spellEnd"/>
      <w:r w:rsidR="00BC4386"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platine</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taxáne</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00247594" w:rsidRPr="003627BB">
        <w:rPr>
          <w:color w:val="000000"/>
        </w:rPr>
        <w:t>liečbu</w:t>
      </w:r>
      <w:proofErr w:type="spellEnd"/>
      <w:r w:rsidR="00247594" w:rsidRPr="003627BB">
        <w:rPr>
          <w:color w:val="000000"/>
        </w:rPr>
        <w:t xml:space="preserve"> </w:t>
      </w:r>
      <w:proofErr w:type="spellStart"/>
      <w:r w:rsidRPr="003627BB">
        <w:rPr>
          <w:color w:val="000000"/>
        </w:rPr>
        <w:t>rakovin</w:t>
      </w:r>
      <w:r w:rsidR="00247594" w:rsidRPr="003627BB">
        <w:rPr>
          <w:color w:val="000000"/>
        </w:rPr>
        <w:t>y</w:t>
      </w:r>
      <w:proofErr w:type="spellEnd"/>
      <w:r w:rsidRPr="003627BB">
        <w:rPr>
          <w:color w:val="000000"/>
        </w:rPr>
        <w:t xml:space="preserve"> </w:t>
      </w:r>
      <w:proofErr w:type="spellStart"/>
      <w:r w:rsidRPr="003627BB">
        <w:rPr>
          <w:color w:val="000000"/>
        </w:rPr>
        <w:t>pľúc</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metastatick</w:t>
      </w:r>
      <w:r w:rsidR="00247594" w:rsidRPr="003627BB">
        <w:rPr>
          <w:color w:val="000000"/>
        </w:rPr>
        <w:t>ého</w:t>
      </w:r>
      <w:proofErr w:type="spellEnd"/>
      <w:r w:rsidR="00247594" w:rsidRPr="003627BB">
        <w:rPr>
          <w:color w:val="000000"/>
        </w:rPr>
        <w:t xml:space="preserve"> </w:t>
      </w:r>
      <w:proofErr w:type="spellStart"/>
      <w:r w:rsidRPr="003627BB">
        <w:rPr>
          <w:color w:val="000000"/>
        </w:rPr>
        <w:t>karcinóm</w:t>
      </w:r>
      <w:r w:rsidR="00247594" w:rsidRPr="003627BB">
        <w:rPr>
          <w:color w:val="000000"/>
        </w:rPr>
        <w:t>u</w:t>
      </w:r>
      <w:proofErr w:type="spellEnd"/>
      <w:r w:rsidRPr="003627BB">
        <w:rPr>
          <w:color w:val="000000"/>
        </w:rPr>
        <w:t xml:space="preserve"> </w:t>
      </w:r>
      <w:proofErr w:type="spellStart"/>
      <w:r w:rsidRPr="003627BB">
        <w:rPr>
          <w:color w:val="000000"/>
        </w:rPr>
        <w:t>prsníka</w:t>
      </w:r>
      <w:proofErr w:type="spellEnd"/>
      <w:r w:rsidRPr="003627BB">
        <w:rPr>
          <w:color w:val="000000"/>
        </w:rPr>
        <w:t xml:space="preserve">, </w:t>
      </w:r>
      <w:proofErr w:type="spellStart"/>
      <w:r w:rsidRPr="003627BB">
        <w:rPr>
          <w:color w:val="000000"/>
        </w:rPr>
        <w:t>povedzte</w:t>
      </w:r>
      <w:proofErr w:type="spellEnd"/>
      <w:r w:rsidRPr="003627BB">
        <w:rPr>
          <w:color w:val="000000"/>
        </w:rPr>
        <w:t xml:space="preserve"> to </w:t>
      </w:r>
      <w:proofErr w:type="spellStart"/>
      <w:r w:rsidRPr="003627BB">
        <w:rPr>
          <w:color w:val="000000"/>
        </w:rPr>
        <w:t>svojmu</w:t>
      </w:r>
      <w:proofErr w:type="spellEnd"/>
      <w:r w:rsidRPr="003627BB">
        <w:rPr>
          <w:color w:val="000000"/>
        </w:rPr>
        <w:t xml:space="preserve"> </w:t>
      </w:r>
      <w:proofErr w:type="spellStart"/>
      <w:r w:rsidRPr="003627BB">
        <w:rPr>
          <w:color w:val="000000"/>
        </w:rPr>
        <w:t>lekárovi</w:t>
      </w:r>
      <w:proofErr w:type="spellEnd"/>
      <w:r w:rsidRPr="003627BB">
        <w:rPr>
          <w:color w:val="000000"/>
        </w:rPr>
        <w:t xml:space="preserve">. </w:t>
      </w:r>
      <w:proofErr w:type="spellStart"/>
      <w:r w:rsidR="006B6AEE" w:rsidRPr="003627BB">
        <w:rPr>
          <w:color w:val="000000"/>
        </w:rPr>
        <w:t>Takáto</w:t>
      </w:r>
      <w:proofErr w:type="spellEnd"/>
      <w:r w:rsidR="006B6AEE" w:rsidRPr="003627BB">
        <w:rPr>
          <w:color w:val="000000"/>
        </w:rPr>
        <w:t xml:space="preserve"> </w:t>
      </w:r>
      <w:proofErr w:type="spellStart"/>
      <w:r w:rsidR="006B6AEE" w:rsidRPr="003627BB">
        <w:rPr>
          <w:color w:val="000000"/>
        </w:rPr>
        <w:t>liečba</w:t>
      </w:r>
      <w:proofErr w:type="spellEnd"/>
      <w:r w:rsidR="00EC602B" w:rsidRPr="003627BB">
        <w:rPr>
          <w:color w:val="000000"/>
        </w:rPr>
        <w:t xml:space="preserve"> v </w:t>
      </w:r>
      <w:proofErr w:type="spellStart"/>
      <w:r w:rsidRPr="003627BB">
        <w:rPr>
          <w:color w:val="000000"/>
        </w:rPr>
        <w:t>kombinácii</w:t>
      </w:r>
      <w:proofErr w:type="spellEnd"/>
      <w:r w:rsidRPr="003627BB">
        <w:rPr>
          <w:color w:val="000000"/>
        </w:rPr>
        <w:t xml:space="preserve"> s</w:t>
      </w:r>
      <w:r w:rsidR="00C84AAE" w:rsidRPr="003627BB">
        <w:rPr>
          <w:color w:val="000000"/>
        </w:rPr>
        <w:t xml:space="preserve">o </w:t>
      </w:r>
      <w:proofErr w:type="spellStart"/>
      <w:r w:rsidR="00C67BB5" w:rsidRPr="003627BB">
        <w:rPr>
          <w:color w:val="000000"/>
        </w:rPr>
        <w:t>Zirabev</w:t>
      </w:r>
      <w:r w:rsidR="00C84AAE" w:rsidRPr="003627BB">
        <w:rPr>
          <w:color w:val="000000"/>
        </w:rPr>
        <w:t>om</w:t>
      </w:r>
      <w:proofErr w:type="spellEnd"/>
      <w:r w:rsidRPr="003627BB">
        <w:rPr>
          <w:color w:val="000000"/>
        </w:rPr>
        <w:t xml:space="preserve"> </w:t>
      </w:r>
      <w:proofErr w:type="spellStart"/>
      <w:r w:rsidRPr="003627BB">
        <w:rPr>
          <w:color w:val="000000"/>
        </w:rPr>
        <w:t>môž</w:t>
      </w:r>
      <w:r w:rsidR="006B6AEE" w:rsidRPr="003627BB">
        <w:rPr>
          <w:color w:val="000000"/>
        </w:rPr>
        <w:t>e</w:t>
      </w:r>
      <w:proofErr w:type="spellEnd"/>
      <w:r w:rsidRPr="003627BB">
        <w:rPr>
          <w:color w:val="000000"/>
        </w:rPr>
        <w:t xml:space="preserve"> </w:t>
      </w:r>
      <w:proofErr w:type="spellStart"/>
      <w:r w:rsidRPr="003627BB">
        <w:rPr>
          <w:color w:val="000000"/>
        </w:rPr>
        <w:t>zvýšiť</w:t>
      </w:r>
      <w:proofErr w:type="spellEnd"/>
      <w:r w:rsidRPr="003627BB">
        <w:rPr>
          <w:color w:val="000000"/>
        </w:rPr>
        <w:t xml:space="preserve"> </w:t>
      </w:r>
      <w:proofErr w:type="spellStart"/>
      <w:r w:rsidRPr="003627BB">
        <w:rPr>
          <w:color w:val="000000"/>
        </w:rPr>
        <w:t>riziko</w:t>
      </w:r>
      <w:proofErr w:type="spellEnd"/>
      <w:r w:rsidRPr="003627BB">
        <w:rPr>
          <w:color w:val="000000"/>
        </w:rPr>
        <w:t xml:space="preserve"> </w:t>
      </w:r>
      <w:proofErr w:type="spellStart"/>
      <w:r w:rsidRPr="003627BB">
        <w:rPr>
          <w:color w:val="000000"/>
        </w:rPr>
        <w:t>závažných</w:t>
      </w:r>
      <w:proofErr w:type="spellEnd"/>
      <w:r w:rsidRPr="003627BB">
        <w:rPr>
          <w:color w:val="000000"/>
        </w:rPr>
        <w:t xml:space="preserve"> </w:t>
      </w:r>
      <w:proofErr w:type="spellStart"/>
      <w:r w:rsidRPr="003627BB">
        <w:rPr>
          <w:color w:val="000000"/>
        </w:rPr>
        <w:t>vedľajších</w:t>
      </w:r>
      <w:proofErr w:type="spellEnd"/>
      <w:r w:rsidRPr="003627BB">
        <w:rPr>
          <w:color w:val="000000"/>
        </w:rPr>
        <w:t xml:space="preserve"> </w:t>
      </w:r>
      <w:proofErr w:type="spellStart"/>
      <w:r w:rsidRPr="003627BB">
        <w:rPr>
          <w:color w:val="000000"/>
        </w:rPr>
        <w:t>účinkov</w:t>
      </w:r>
      <w:proofErr w:type="spellEnd"/>
      <w:r w:rsidRPr="003627BB">
        <w:rPr>
          <w:color w:val="000000"/>
        </w:rPr>
        <w:t>.</w:t>
      </w:r>
    </w:p>
    <w:p w14:paraId="04A31045" w14:textId="77777777" w:rsidR="008C1609" w:rsidRPr="003627BB" w:rsidRDefault="008C1609" w:rsidP="007F6E1B">
      <w:pPr>
        <w:pStyle w:val="BodyText"/>
        <w:ind w:left="0" w:right="157"/>
        <w:rPr>
          <w:color w:val="000000"/>
        </w:rPr>
      </w:pPr>
    </w:p>
    <w:p w14:paraId="7EB3E960" w14:textId="77777777" w:rsidR="00D15122" w:rsidRPr="003627BB" w:rsidRDefault="009B0756" w:rsidP="007F6E1B">
      <w:pPr>
        <w:pStyle w:val="BodyText"/>
        <w:ind w:left="0"/>
        <w:rPr>
          <w:color w:val="000000"/>
        </w:rPr>
      </w:pPr>
      <w:proofErr w:type="spellStart"/>
      <w:r w:rsidRPr="003627BB">
        <w:rPr>
          <w:color w:val="000000"/>
        </w:rPr>
        <w:t>Informujte</w:t>
      </w:r>
      <w:proofErr w:type="spellEnd"/>
      <w:r w:rsidRPr="003627BB">
        <w:rPr>
          <w:color w:val="000000"/>
        </w:rPr>
        <w:t xml:space="preserve"> </w:t>
      </w:r>
      <w:proofErr w:type="spellStart"/>
      <w:r w:rsidRPr="003627BB">
        <w:rPr>
          <w:color w:val="000000"/>
        </w:rPr>
        <w:t>svojho</w:t>
      </w:r>
      <w:proofErr w:type="spellEnd"/>
      <w:r w:rsidRPr="003627BB">
        <w:rPr>
          <w:color w:val="000000"/>
        </w:rPr>
        <w:t xml:space="preserve"> </w:t>
      </w:r>
      <w:proofErr w:type="spellStart"/>
      <w:r w:rsidRPr="003627BB">
        <w:rPr>
          <w:color w:val="000000"/>
        </w:rPr>
        <w:t>lekára</w:t>
      </w:r>
      <w:proofErr w:type="spellEnd"/>
      <w:r w:rsidRPr="003627BB">
        <w:rPr>
          <w:color w:val="000000"/>
        </w:rPr>
        <w:t xml:space="preserve">, </w:t>
      </w:r>
      <w:proofErr w:type="spellStart"/>
      <w:r w:rsidRPr="003627BB">
        <w:rPr>
          <w:color w:val="000000"/>
        </w:rPr>
        <w:t>ak</w:t>
      </w:r>
      <w:proofErr w:type="spellEnd"/>
      <w:r w:rsidRPr="003627BB">
        <w:rPr>
          <w:color w:val="000000"/>
        </w:rPr>
        <w:t xml:space="preserve"> </w:t>
      </w:r>
      <w:proofErr w:type="spellStart"/>
      <w:r w:rsidRPr="003627BB">
        <w:rPr>
          <w:color w:val="000000"/>
        </w:rPr>
        <w:t>ste</w:t>
      </w:r>
      <w:proofErr w:type="spellEnd"/>
      <w:r w:rsidR="00EC602B" w:rsidRPr="003627BB">
        <w:rPr>
          <w:color w:val="000000"/>
        </w:rPr>
        <w:t xml:space="preserve"> v </w:t>
      </w:r>
      <w:proofErr w:type="spellStart"/>
      <w:r w:rsidRPr="003627BB">
        <w:rPr>
          <w:color w:val="000000"/>
        </w:rPr>
        <w:t>poslednom</w:t>
      </w:r>
      <w:proofErr w:type="spellEnd"/>
      <w:r w:rsidRPr="003627BB">
        <w:rPr>
          <w:color w:val="000000"/>
        </w:rPr>
        <w:t xml:space="preserve"> </w:t>
      </w:r>
      <w:proofErr w:type="spellStart"/>
      <w:r w:rsidRPr="003627BB">
        <w:rPr>
          <w:color w:val="000000"/>
        </w:rPr>
        <w:t>čase</w:t>
      </w:r>
      <w:proofErr w:type="spellEnd"/>
      <w:r w:rsidRPr="003627BB">
        <w:rPr>
          <w:color w:val="000000"/>
        </w:rPr>
        <w:t xml:space="preserve"> </w:t>
      </w:r>
      <w:proofErr w:type="spellStart"/>
      <w:r w:rsidRPr="003627BB">
        <w:rPr>
          <w:color w:val="000000"/>
        </w:rPr>
        <w:t>dostali</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dostávate</w:t>
      </w:r>
      <w:proofErr w:type="spellEnd"/>
      <w:r w:rsidRPr="003627BB">
        <w:rPr>
          <w:color w:val="000000"/>
        </w:rPr>
        <w:t xml:space="preserve"> </w:t>
      </w:r>
      <w:proofErr w:type="spellStart"/>
      <w:r w:rsidRPr="003627BB">
        <w:rPr>
          <w:color w:val="000000"/>
        </w:rPr>
        <w:t>rádioterapiu</w:t>
      </w:r>
      <w:proofErr w:type="spellEnd"/>
      <w:r w:rsidRPr="003627BB">
        <w:rPr>
          <w:color w:val="000000"/>
        </w:rPr>
        <w:t>.</w:t>
      </w:r>
    </w:p>
    <w:p w14:paraId="570CFE8F" w14:textId="77777777" w:rsidR="00D15122" w:rsidRPr="003627BB" w:rsidRDefault="00D15122" w:rsidP="007F6E1B">
      <w:pPr>
        <w:rPr>
          <w:rFonts w:ascii="Times New Roman" w:eastAsia="Times New Roman" w:hAnsi="Times New Roman"/>
          <w:color w:val="000000"/>
        </w:rPr>
      </w:pPr>
    </w:p>
    <w:p w14:paraId="288EA95D" w14:textId="77777777" w:rsidR="00D15122" w:rsidRPr="003627BB" w:rsidRDefault="009B0756" w:rsidP="00E43D8F">
      <w:pPr>
        <w:tabs>
          <w:tab w:val="left" w:pos="0"/>
          <w:tab w:val="left" w:pos="567"/>
        </w:tabs>
        <w:rPr>
          <w:rFonts w:ascii="Times New Roman" w:hAnsi="Times New Roman"/>
          <w:b/>
          <w:color w:val="000000"/>
        </w:rPr>
      </w:pPr>
      <w:r w:rsidRPr="003627BB">
        <w:rPr>
          <w:rFonts w:ascii="Times New Roman" w:hAnsi="Times New Roman"/>
          <w:b/>
          <w:color w:val="000000"/>
        </w:rPr>
        <w:t>Tehotenstvo, dojčenie</w:t>
      </w:r>
      <w:r w:rsidR="00EC602B" w:rsidRPr="003627BB">
        <w:rPr>
          <w:rFonts w:ascii="Times New Roman" w:hAnsi="Times New Roman"/>
          <w:b/>
          <w:color w:val="000000"/>
        </w:rPr>
        <w:t xml:space="preserve"> a </w:t>
      </w:r>
      <w:r w:rsidRPr="003627BB">
        <w:rPr>
          <w:rFonts w:ascii="Times New Roman" w:hAnsi="Times New Roman"/>
          <w:b/>
          <w:color w:val="000000"/>
        </w:rPr>
        <w:t>plodnosť</w:t>
      </w:r>
    </w:p>
    <w:p w14:paraId="04042077" w14:textId="77777777" w:rsidR="00D15122" w:rsidRPr="003627BB" w:rsidRDefault="009B0756" w:rsidP="007F6E1B">
      <w:pPr>
        <w:pStyle w:val="BodyText"/>
        <w:ind w:left="0" w:right="238"/>
        <w:rPr>
          <w:color w:val="000000"/>
        </w:rPr>
      </w:pPr>
      <w:r w:rsidRPr="003627BB">
        <w:rPr>
          <w:color w:val="000000"/>
        </w:rPr>
        <w:t xml:space="preserve">Ak </w:t>
      </w:r>
      <w:proofErr w:type="spellStart"/>
      <w:r w:rsidRPr="003627BB">
        <w:rPr>
          <w:color w:val="000000"/>
        </w:rPr>
        <w:t>ste</w:t>
      </w:r>
      <w:proofErr w:type="spellEnd"/>
      <w:r w:rsidRPr="003627BB">
        <w:rPr>
          <w:color w:val="000000"/>
        </w:rPr>
        <w:t xml:space="preserve"> </w:t>
      </w:r>
      <w:proofErr w:type="spellStart"/>
      <w:r w:rsidRPr="003627BB">
        <w:rPr>
          <w:color w:val="000000"/>
        </w:rPr>
        <w:t>tehotná</w:t>
      </w:r>
      <w:proofErr w:type="spellEnd"/>
      <w:r w:rsidRPr="003627BB">
        <w:rPr>
          <w:color w:val="000000"/>
        </w:rPr>
        <w:t xml:space="preserve">, </w:t>
      </w:r>
      <w:proofErr w:type="spellStart"/>
      <w:r w:rsidRPr="003627BB">
        <w:rPr>
          <w:color w:val="000000"/>
        </w:rPr>
        <w:t>nesmiete</w:t>
      </w:r>
      <w:proofErr w:type="spellEnd"/>
      <w:r w:rsidRPr="003627BB">
        <w:rPr>
          <w:color w:val="000000"/>
        </w:rPr>
        <w:t xml:space="preserve"> </w:t>
      </w:r>
      <w:proofErr w:type="spellStart"/>
      <w:r w:rsidRPr="003627BB">
        <w:rPr>
          <w:color w:val="000000"/>
        </w:rPr>
        <w:t>používať</w:t>
      </w:r>
      <w:proofErr w:type="spellEnd"/>
      <w:r w:rsidRPr="003627BB">
        <w:rPr>
          <w:color w:val="000000"/>
        </w:rPr>
        <w:t xml:space="preserve"> </w:t>
      </w:r>
      <w:proofErr w:type="spellStart"/>
      <w:r w:rsidRPr="003627BB">
        <w:rPr>
          <w:color w:val="000000"/>
        </w:rPr>
        <w:t>tento</w:t>
      </w:r>
      <w:proofErr w:type="spellEnd"/>
      <w:r w:rsidRPr="003627BB">
        <w:rPr>
          <w:color w:val="000000"/>
        </w:rPr>
        <w:t xml:space="preserve"> </w:t>
      </w:r>
      <w:proofErr w:type="spellStart"/>
      <w:r w:rsidRPr="003627BB">
        <w:rPr>
          <w:color w:val="000000"/>
        </w:rPr>
        <w:t>liek</w:t>
      </w:r>
      <w:proofErr w:type="spellEnd"/>
      <w:r w:rsidRPr="003627BB">
        <w:rPr>
          <w:color w:val="000000"/>
        </w:rPr>
        <w:t xml:space="preserve">. </w:t>
      </w:r>
      <w:proofErr w:type="spellStart"/>
      <w:r w:rsidR="00C67BB5" w:rsidRPr="003627BB">
        <w:rPr>
          <w:color w:val="000000"/>
        </w:rPr>
        <w:t>Zirabev</w:t>
      </w:r>
      <w:proofErr w:type="spellEnd"/>
      <w:r w:rsidRPr="003627BB">
        <w:rPr>
          <w:color w:val="000000"/>
        </w:rPr>
        <w:t xml:space="preserve"> </w:t>
      </w:r>
      <w:proofErr w:type="spellStart"/>
      <w:r w:rsidRPr="003627BB">
        <w:rPr>
          <w:color w:val="000000"/>
        </w:rPr>
        <w:t>môže</w:t>
      </w:r>
      <w:proofErr w:type="spellEnd"/>
      <w:r w:rsidRPr="003627BB">
        <w:rPr>
          <w:color w:val="000000"/>
        </w:rPr>
        <w:t xml:space="preserve"> </w:t>
      </w:r>
      <w:proofErr w:type="spellStart"/>
      <w:r w:rsidRPr="003627BB">
        <w:rPr>
          <w:color w:val="000000"/>
        </w:rPr>
        <w:t>poškodiť</w:t>
      </w:r>
      <w:proofErr w:type="spellEnd"/>
      <w:r w:rsidRPr="003627BB">
        <w:rPr>
          <w:color w:val="000000"/>
        </w:rPr>
        <w:t xml:space="preserve"> </w:t>
      </w:r>
      <w:proofErr w:type="spellStart"/>
      <w:r w:rsidRPr="003627BB">
        <w:rPr>
          <w:color w:val="000000"/>
        </w:rPr>
        <w:t>vaše</w:t>
      </w:r>
      <w:proofErr w:type="spellEnd"/>
      <w:r w:rsidRPr="003627BB">
        <w:rPr>
          <w:color w:val="000000"/>
        </w:rPr>
        <w:t xml:space="preserve"> </w:t>
      </w:r>
      <w:proofErr w:type="spellStart"/>
      <w:r w:rsidRPr="003627BB">
        <w:rPr>
          <w:color w:val="000000"/>
        </w:rPr>
        <w:t>nenarodené</w:t>
      </w:r>
      <w:proofErr w:type="spellEnd"/>
      <w:r w:rsidRPr="003627BB">
        <w:rPr>
          <w:color w:val="000000"/>
        </w:rPr>
        <w:t xml:space="preserve"> </w:t>
      </w:r>
      <w:proofErr w:type="spellStart"/>
      <w:r w:rsidRPr="003627BB">
        <w:rPr>
          <w:color w:val="000000"/>
        </w:rPr>
        <w:t>dieťa</w:t>
      </w:r>
      <w:proofErr w:type="spellEnd"/>
      <w:r w:rsidRPr="003627BB">
        <w:rPr>
          <w:color w:val="000000"/>
        </w:rPr>
        <w:t xml:space="preserve">, </w:t>
      </w:r>
      <w:proofErr w:type="spellStart"/>
      <w:r w:rsidRPr="003627BB">
        <w:rPr>
          <w:color w:val="000000"/>
        </w:rPr>
        <w:t>pretože</w:t>
      </w:r>
      <w:proofErr w:type="spellEnd"/>
      <w:r w:rsidRPr="003627BB">
        <w:rPr>
          <w:color w:val="000000"/>
        </w:rPr>
        <w:t xml:space="preserve"> </w:t>
      </w:r>
      <w:proofErr w:type="spellStart"/>
      <w:r w:rsidRPr="003627BB">
        <w:rPr>
          <w:color w:val="000000"/>
        </w:rPr>
        <w:t>môže</w:t>
      </w:r>
      <w:proofErr w:type="spellEnd"/>
      <w:r w:rsidRPr="003627BB">
        <w:rPr>
          <w:color w:val="000000"/>
        </w:rPr>
        <w:t xml:space="preserve"> </w:t>
      </w:r>
      <w:proofErr w:type="spellStart"/>
      <w:r w:rsidRPr="003627BB">
        <w:rPr>
          <w:color w:val="000000"/>
        </w:rPr>
        <w:t>zastaviť</w:t>
      </w:r>
      <w:proofErr w:type="spellEnd"/>
      <w:r w:rsidRPr="003627BB">
        <w:rPr>
          <w:color w:val="000000"/>
        </w:rPr>
        <w:t xml:space="preserve"> </w:t>
      </w:r>
      <w:proofErr w:type="spellStart"/>
      <w:r w:rsidRPr="003627BB">
        <w:rPr>
          <w:color w:val="000000"/>
        </w:rPr>
        <w:t>tvorbu</w:t>
      </w:r>
      <w:proofErr w:type="spellEnd"/>
      <w:r w:rsidRPr="003627BB">
        <w:rPr>
          <w:color w:val="000000"/>
        </w:rPr>
        <w:t xml:space="preserve"> </w:t>
      </w:r>
      <w:proofErr w:type="spellStart"/>
      <w:r w:rsidRPr="003627BB">
        <w:rPr>
          <w:color w:val="000000"/>
        </w:rPr>
        <w:t>nových</w:t>
      </w:r>
      <w:proofErr w:type="spellEnd"/>
      <w:r w:rsidRPr="003627BB">
        <w:rPr>
          <w:color w:val="000000"/>
        </w:rPr>
        <w:t xml:space="preserve"> </w:t>
      </w:r>
      <w:proofErr w:type="spellStart"/>
      <w:r w:rsidRPr="003627BB">
        <w:rPr>
          <w:color w:val="000000"/>
        </w:rPr>
        <w:t>krvných</w:t>
      </w:r>
      <w:proofErr w:type="spellEnd"/>
      <w:r w:rsidRPr="003627BB">
        <w:rPr>
          <w:color w:val="000000"/>
        </w:rPr>
        <w:t xml:space="preserve"> </w:t>
      </w:r>
      <w:proofErr w:type="spellStart"/>
      <w:r w:rsidRPr="003627BB">
        <w:rPr>
          <w:color w:val="000000"/>
        </w:rPr>
        <w:t>ciev</w:t>
      </w:r>
      <w:proofErr w:type="spellEnd"/>
      <w:r w:rsidRPr="003627BB">
        <w:rPr>
          <w:color w:val="000000"/>
        </w:rPr>
        <w:t xml:space="preserve">. </w:t>
      </w:r>
      <w:proofErr w:type="spellStart"/>
      <w:r w:rsidRPr="003627BB">
        <w:rPr>
          <w:color w:val="000000"/>
        </w:rPr>
        <w:t>Váš</w:t>
      </w:r>
      <w:proofErr w:type="spellEnd"/>
      <w:r w:rsidRPr="003627BB">
        <w:rPr>
          <w:color w:val="000000"/>
        </w:rPr>
        <w:t xml:space="preserve"> </w:t>
      </w:r>
      <w:proofErr w:type="spellStart"/>
      <w:r w:rsidRPr="003627BB">
        <w:rPr>
          <w:color w:val="000000"/>
        </w:rPr>
        <w:t>lekár</w:t>
      </w:r>
      <w:proofErr w:type="spellEnd"/>
      <w:r w:rsidRPr="003627BB">
        <w:rPr>
          <w:color w:val="000000"/>
        </w:rPr>
        <w:t xml:space="preserve"> </w:t>
      </w:r>
      <w:proofErr w:type="spellStart"/>
      <w:r w:rsidRPr="003627BB">
        <w:rPr>
          <w:color w:val="000000"/>
        </w:rPr>
        <w:t>vás</w:t>
      </w:r>
      <w:proofErr w:type="spellEnd"/>
      <w:r w:rsidRPr="003627BB">
        <w:rPr>
          <w:color w:val="000000"/>
        </w:rPr>
        <w:t xml:space="preserve"> </w:t>
      </w:r>
      <w:proofErr w:type="spellStart"/>
      <w:r w:rsidRPr="003627BB">
        <w:rPr>
          <w:color w:val="000000"/>
        </w:rPr>
        <w:t>má</w:t>
      </w:r>
      <w:proofErr w:type="spellEnd"/>
      <w:r w:rsidRPr="003627BB">
        <w:rPr>
          <w:color w:val="000000"/>
        </w:rPr>
        <w:t xml:space="preserve"> </w:t>
      </w:r>
      <w:proofErr w:type="spellStart"/>
      <w:r w:rsidR="00247594" w:rsidRPr="003627BB">
        <w:rPr>
          <w:color w:val="000000"/>
        </w:rPr>
        <w:t>poučiť</w:t>
      </w:r>
      <w:proofErr w:type="spellEnd"/>
      <w:r w:rsidR="00EC602B" w:rsidRPr="003627BB">
        <w:rPr>
          <w:color w:val="000000"/>
        </w:rPr>
        <w:t xml:space="preserve"> o </w:t>
      </w:r>
      <w:proofErr w:type="spellStart"/>
      <w:r w:rsidRPr="003627BB">
        <w:rPr>
          <w:color w:val="000000"/>
        </w:rPr>
        <w:t>použív</w:t>
      </w:r>
      <w:r w:rsidR="00C84AAE" w:rsidRPr="003627BB">
        <w:rPr>
          <w:color w:val="000000"/>
        </w:rPr>
        <w:t>aní</w:t>
      </w:r>
      <w:proofErr w:type="spellEnd"/>
      <w:r w:rsidR="00C84AAE" w:rsidRPr="003627BB">
        <w:rPr>
          <w:color w:val="000000"/>
        </w:rPr>
        <w:t xml:space="preserve"> </w:t>
      </w:r>
      <w:proofErr w:type="spellStart"/>
      <w:r w:rsidR="00C84AAE" w:rsidRPr="003627BB">
        <w:rPr>
          <w:color w:val="000000"/>
        </w:rPr>
        <w:t>antikoncepcie</w:t>
      </w:r>
      <w:proofErr w:type="spellEnd"/>
      <w:r w:rsidR="00C84AAE" w:rsidRPr="003627BB">
        <w:rPr>
          <w:color w:val="000000"/>
        </w:rPr>
        <w:t xml:space="preserve"> </w:t>
      </w:r>
      <w:proofErr w:type="spellStart"/>
      <w:r w:rsidR="00C84AAE" w:rsidRPr="003627BB">
        <w:rPr>
          <w:color w:val="000000"/>
        </w:rPr>
        <w:t>počas</w:t>
      </w:r>
      <w:proofErr w:type="spellEnd"/>
      <w:r w:rsidR="00C84AAE" w:rsidRPr="003627BB">
        <w:rPr>
          <w:color w:val="000000"/>
        </w:rPr>
        <w:t xml:space="preserve"> </w:t>
      </w:r>
      <w:proofErr w:type="spellStart"/>
      <w:r w:rsidR="00C84AAE" w:rsidRPr="003627BB">
        <w:rPr>
          <w:color w:val="000000"/>
        </w:rPr>
        <w:t>liečby</w:t>
      </w:r>
      <w:proofErr w:type="spellEnd"/>
      <w:r w:rsidRPr="003627BB">
        <w:rPr>
          <w:color w:val="000000"/>
        </w:rPr>
        <w:t xml:space="preserve"> </w:t>
      </w:r>
      <w:proofErr w:type="spellStart"/>
      <w:r w:rsidR="00C67BB5" w:rsidRPr="003627BB">
        <w:rPr>
          <w:color w:val="000000"/>
        </w:rPr>
        <w:t>Zirabev</w:t>
      </w:r>
      <w:r w:rsidR="00C84AAE" w:rsidRPr="003627BB">
        <w:rPr>
          <w:color w:val="000000"/>
        </w:rPr>
        <w:t>om</w:t>
      </w:r>
      <w:proofErr w:type="spellEnd"/>
      <w:r w:rsidR="00EC602B" w:rsidRPr="003627BB">
        <w:rPr>
          <w:color w:val="000000"/>
        </w:rPr>
        <w:t xml:space="preserve"> a </w:t>
      </w:r>
      <w:proofErr w:type="spellStart"/>
      <w:r w:rsidRPr="003627BB">
        <w:rPr>
          <w:color w:val="000000"/>
        </w:rPr>
        <w:t>najmenej</w:t>
      </w:r>
      <w:proofErr w:type="spellEnd"/>
      <w:r w:rsidRPr="003627BB">
        <w:rPr>
          <w:color w:val="000000"/>
        </w:rPr>
        <w:t xml:space="preserve"> 6 </w:t>
      </w:r>
      <w:proofErr w:type="spellStart"/>
      <w:r w:rsidRPr="003627BB">
        <w:rPr>
          <w:color w:val="000000"/>
        </w:rPr>
        <w:t>mesiacov</w:t>
      </w:r>
      <w:proofErr w:type="spellEnd"/>
      <w:r w:rsidRPr="003627BB">
        <w:rPr>
          <w:color w:val="000000"/>
        </w:rPr>
        <w:t xml:space="preserve"> po </w:t>
      </w:r>
      <w:proofErr w:type="spellStart"/>
      <w:r w:rsidRPr="003627BB">
        <w:rPr>
          <w:color w:val="000000"/>
        </w:rPr>
        <w:t>poslednej</w:t>
      </w:r>
      <w:proofErr w:type="spellEnd"/>
      <w:r w:rsidRPr="003627BB">
        <w:rPr>
          <w:color w:val="000000"/>
        </w:rPr>
        <w:t xml:space="preserve"> </w:t>
      </w:r>
      <w:proofErr w:type="spellStart"/>
      <w:r w:rsidRPr="003627BB">
        <w:rPr>
          <w:color w:val="000000"/>
        </w:rPr>
        <w:t>dávke</w:t>
      </w:r>
      <w:proofErr w:type="spellEnd"/>
      <w:r w:rsidRPr="003627BB">
        <w:rPr>
          <w:color w:val="000000"/>
        </w:rPr>
        <w:t xml:space="preserve"> </w:t>
      </w:r>
      <w:proofErr w:type="spellStart"/>
      <w:r w:rsidR="00C67BB5" w:rsidRPr="003627BB">
        <w:rPr>
          <w:color w:val="000000"/>
        </w:rPr>
        <w:t>Zirabev</w:t>
      </w:r>
      <w:r w:rsidR="00C84AAE" w:rsidRPr="003627BB">
        <w:rPr>
          <w:color w:val="000000"/>
        </w:rPr>
        <w:t>u</w:t>
      </w:r>
      <w:proofErr w:type="spellEnd"/>
      <w:r w:rsidRPr="003627BB">
        <w:rPr>
          <w:color w:val="000000"/>
        </w:rPr>
        <w:t>.</w:t>
      </w:r>
    </w:p>
    <w:p w14:paraId="2D5E3A3E" w14:textId="77777777" w:rsidR="00D15122" w:rsidRPr="003627BB" w:rsidRDefault="00D15122" w:rsidP="007F6E1B">
      <w:pPr>
        <w:rPr>
          <w:rFonts w:ascii="Times New Roman" w:eastAsia="Times New Roman" w:hAnsi="Times New Roman"/>
          <w:color w:val="000000"/>
        </w:rPr>
      </w:pPr>
    </w:p>
    <w:p w14:paraId="12ED1B2B" w14:textId="77777777" w:rsidR="00D15122" w:rsidRPr="003627BB" w:rsidRDefault="009B0756" w:rsidP="007F6E1B">
      <w:pPr>
        <w:pStyle w:val="BodyText"/>
        <w:ind w:left="0" w:right="176"/>
        <w:rPr>
          <w:color w:val="000000"/>
        </w:rPr>
      </w:pPr>
      <w:r w:rsidRPr="003627BB">
        <w:rPr>
          <w:color w:val="000000"/>
        </w:rPr>
        <w:t xml:space="preserve">Ak </w:t>
      </w:r>
      <w:proofErr w:type="spellStart"/>
      <w:r w:rsidRPr="003627BB">
        <w:rPr>
          <w:color w:val="000000"/>
        </w:rPr>
        <w:t>ste</w:t>
      </w:r>
      <w:proofErr w:type="spellEnd"/>
      <w:r w:rsidRPr="003627BB">
        <w:rPr>
          <w:color w:val="000000"/>
        </w:rPr>
        <w:t xml:space="preserve"> </w:t>
      </w:r>
      <w:proofErr w:type="spellStart"/>
      <w:r w:rsidRPr="003627BB">
        <w:rPr>
          <w:color w:val="000000"/>
        </w:rPr>
        <w:t>tehotná</w:t>
      </w:r>
      <w:proofErr w:type="spellEnd"/>
      <w:r w:rsidRPr="003627BB">
        <w:rPr>
          <w:color w:val="000000"/>
        </w:rPr>
        <w:t xml:space="preserve">, </w:t>
      </w:r>
      <w:proofErr w:type="spellStart"/>
      <w:r w:rsidRPr="003627BB">
        <w:rPr>
          <w:color w:val="000000"/>
        </w:rPr>
        <w:t>ak</w:t>
      </w:r>
      <w:proofErr w:type="spellEnd"/>
      <w:r w:rsidRPr="003627BB">
        <w:rPr>
          <w:color w:val="000000"/>
        </w:rPr>
        <w:t xml:space="preserve"> </w:t>
      </w:r>
      <w:proofErr w:type="spellStart"/>
      <w:r w:rsidRPr="003627BB">
        <w:rPr>
          <w:color w:val="000000"/>
        </w:rPr>
        <w:t>počas</w:t>
      </w:r>
      <w:proofErr w:type="spellEnd"/>
      <w:r w:rsidRPr="003627BB">
        <w:rPr>
          <w:color w:val="000000"/>
        </w:rPr>
        <w:t xml:space="preserve"> </w:t>
      </w:r>
      <w:proofErr w:type="spellStart"/>
      <w:r w:rsidRPr="003627BB">
        <w:rPr>
          <w:color w:val="000000"/>
        </w:rPr>
        <w:t>liečby</w:t>
      </w:r>
      <w:proofErr w:type="spellEnd"/>
      <w:r w:rsidRPr="003627BB">
        <w:rPr>
          <w:color w:val="000000"/>
        </w:rPr>
        <w:t xml:space="preserve"> </w:t>
      </w:r>
      <w:proofErr w:type="spellStart"/>
      <w:r w:rsidRPr="003627BB">
        <w:rPr>
          <w:color w:val="000000"/>
        </w:rPr>
        <w:t>týmto</w:t>
      </w:r>
      <w:proofErr w:type="spellEnd"/>
      <w:r w:rsidRPr="003627BB">
        <w:rPr>
          <w:color w:val="000000"/>
        </w:rPr>
        <w:t xml:space="preserve"> </w:t>
      </w:r>
      <w:proofErr w:type="spellStart"/>
      <w:r w:rsidRPr="003627BB">
        <w:rPr>
          <w:color w:val="000000"/>
        </w:rPr>
        <w:t>liekom</w:t>
      </w:r>
      <w:proofErr w:type="spellEnd"/>
      <w:r w:rsidRPr="003627BB">
        <w:rPr>
          <w:color w:val="000000"/>
        </w:rPr>
        <w:t xml:space="preserve"> </w:t>
      </w:r>
      <w:proofErr w:type="spellStart"/>
      <w:r w:rsidRPr="003627BB">
        <w:rPr>
          <w:color w:val="000000"/>
        </w:rPr>
        <w:t>otehotniete</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ak</w:t>
      </w:r>
      <w:proofErr w:type="spellEnd"/>
      <w:r w:rsidR="00EC602B" w:rsidRPr="003627BB">
        <w:rPr>
          <w:color w:val="000000"/>
        </w:rPr>
        <w:t xml:space="preserve"> v </w:t>
      </w:r>
      <w:proofErr w:type="spellStart"/>
      <w:r w:rsidRPr="003627BB">
        <w:rPr>
          <w:color w:val="000000"/>
        </w:rPr>
        <w:t>blízkej</w:t>
      </w:r>
      <w:proofErr w:type="spellEnd"/>
      <w:r w:rsidRPr="003627BB">
        <w:rPr>
          <w:color w:val="000000"/>
        </w:rPr>
        <w:t xml:space="preserve"> </w:t>
      </w:r>
      <w:proofErr w:type="spellStart"/>
      <w:r w:rsidRPr="003627BB">
        <w:rPr>
          <w:color w:val="000000"/>
        </w:rPr>
        <w:t>budúcnosti</w:t>
      </w:r>
      <w:proofErr w:type="spellEnd"/>
      <w:r w:rsidRPr="003627BB">
        <w:rPr>
          <w:color w:val="000000"/>
        </w:rPr>
        <w:t xml:space="preserve"> </w:t>
      </w:r>
      <w:proofErr w:type="spellStart"/>
      <w:r w:rsidRPr="003627BB">
        <w:rPr>
          <w:color w:val="000000"/>
        </w:rPr>
        <w:t>plánujete</w:t>
      </w:r>
      <w:proofErr w:type="spellEnd"/>
      <w:r w:rsidRPr="003627BB">
        <w:rPr>
          <w:color w:val="000000"/>
        </w:rPr>
        <w:t xml:space="preserve"> </w:t>
      </w:r>
      <w:proofErr w:type="spellStart"/>
      <w:r w:rsidRPr="003627BB">
        <w:rPr>
          <w:color w:val="000000"/>
        </w:rPr>
        <w:t>otehotnieť</w:t>
      </w:r>
      <w:proofErr w:type="spellEnd"/>
      <w:r w:rsidRPr="003627BB">
        <w:rPr>
          <w:color w:val="000000"/>
        </w:rPr>
        <w:t xml:space="preserve">, </w:t>
      </w:r>
      <w:proofErr w:type="spellStart"/>
      <w:r w:rsidRPr="003627BB">
        <w:rPr>
          <w:color w:val="000000"/>
        </w:rPr>
        <w:t>ihneď</w:t>
      </w:r>
      <w:proofErr w:type="spellEnd"/>
      <w:r w:rsidR="00EC602B" w:rsidRPr="003627BB">
        <w:rPr>
          <w:color w:val="000000"/>
        </w:rPr>
        <w:t xml:space="preserve"> o </w:t>
      </w:r>
      <w:r w:rsidRPr="003627BB">
        <w:rPr>
          <w:color w:val="000000"/>
        </w:rPr>
        <w:t xml:space="preserve">tom </w:t>
      </w:r>
      <w:proofErr w:type="spellStart"/>
      <w:r w:rsidRPr="003627BB">
        <w:rPr>
          <w:color w:val="000000"/>
        </w:rPr>
        <w:t>informujte</w:t>
      </w:r>
      <w:proofErr w:type="spellEnd"/>
      <w:r w:rsidRPr="003627BB">
        <w:rPr>
          <w:color w:val="000000"/>
        </w:rPr>
        <w:t xml:space="preserve"> </w:t>
      </w:r>
      <w:proofErr w:type="spellStart"/>
      <w:r w:rsidRPr="003627BB">
        <w:rPr>
          <w:color w:val="000000"/>
        </w:rPr>
        <w:t>svojho</w:t>
      </w:r>
      <w:proofErr w:type="spellEnd"/>
      <w:r w:rsidRPr="003627BB">
        <w:rPr>
          <w:color w:val="000000"/>
        </w:rPr>
        <w:t xml:space="preserve"> </w:t>
      </w:r>
      <w:proofErr w:type="spellStart"/>
      <w:r w:rsidRPr="003627BB">
        <w:rPr>
          <w:color w:val="000000"/>
        </w:rPr>
        <w:t>lekára</w:t>
      </w:r>
      <w:proofErr w:type="spellEnd"/>
      <w:r w:rsidRPr="003627BB">
        <w:rPr>
          <w:color w:val="000000"/>
        </w:rPr>
        <w:t>.</w:t>
      </w:r>
    </w:p>
    <w:p w14:paraId="2D37EE67" w14:textId="77777777" w:rsidR="00D15122" w:rsidRPr="003627BB" w:rsidRDefault="00D15122" w:rsidP="007F6E1B">
      <w:pPr>
        <w:rPr>
          <w:rFonts w:ascii="Times New Roman" w:eastAsia="Times New Roman" w:hAnsi="Times New Roman"/>
          <w:color w:val="000000"/>
        </w:rPr>
      </w:pPr>
    </w:p>
    <w:p w14:paraId="55C1BE95" w14:textId="77777777" w:rsidR="00D15122" w:rsidRPr="003627BB" w:rsidRDefault="009B0756" w:rsidP="007F6E1B">
      <w:pPr>
        <w:pStyle w:val="BodyText"/>
        <w:ind w:left="0" w:right="157"/>
        <w:rPr>
          <w:color w:val="000000"/>
        </w:rPr>
      </w:pPr>
      <w:proofErr w:type="spellStart"/>
      <w:r w:rsidRPr="003627BB">
        <w:rPr>
          <w:color w:val="000000"/>
        </w:rPr>
        <w:t>Počas</w:t>
      </w:r>
      <w:proofErr w:type="spellEnd"/>
      <w:r w:rsidRPr="003627BB">
        <w:rPr>
          <w:color w:val="000000"/>
        </w:rPr>
        <w:t xml:space="preserve"> </w:t>
      </w:r>
      <w:proofErr w:type="spellStart"/>
      <w:r w:rsidRPr="003627BB">
        <w:rPr>
          <w:color w:val="000000"/>
        </w:rPr>
        <w:t>liečby</w:t>
      </w:r>
      <w:proofErr w:type="spellEnd"/>
      <w:r w:rsidRPr="003627BB">
        <w:rPr>
          <w:color w:val="000000"/>
        </w:rPr>
        <w:t xml:space="preserve"> </w:t>
      </w:r>
      <w:proofErr w:type="spellStart"/>
      <w:r w:rsidR="00C67BB5" w:rsidRPr="003627BB">
        <w:rPr>
          <w:color w:val="000000"/>
        </w:rPr>
        <w:t>Zirabev</w:t>
      </w:r>
      <w:r w:rsidR="00C84AAE" w:rsidRPr="003627BB">
        <w:rPr>
          <w:color w:val="000000"/>
        </w:rPr>
        <w:t>om</w:t>
      </w:r>
      <w:proofErr w:type="spellEnd"/>
      <w:r w:rsidR="00EC602B" w:rsidRPr="003627BB">
        <w:rPr>
          <w:color w:val="000000"/>
        </w:rPr>
        <w:t xml:space="preserve"> a </w:t>
      </w:r>
      <w:proofErr w:type="spellStart"/>
      <w:r w:rsidRPr="003627BB">
        <w:rPr>
          <w:color w:val="000000"/>
        </w:rPr>
        <w:t>najmenej</w:t>
      </w:r>
      <w:proofErr w:type="spellEnd"/>
      <w:r w:rsidRPr="003627BB">
        <w:rPr>
          <w:color w:val="000000"/>
        </w:rPr>
        <w:t xml:space="preserve"> 6 </w:t>
      </w:r>
      <w:proofErr w:type="spellStart"/>
      <w:r w:rsidRPr="003627BB">
        <w:rPr>
          <w:color w:val="000000"/>
        </w:rPr>
        <w:t>mesiacov</w:t>
      </w:r>
      <w:proofErr w:type="spellEnd"/>
      <w:r w:rsidRPr="003627BB">
        <w:rPr>
          <w:color w:val="000000"/>
        </w:rPr>
        <w:t xml:space="preserve"> po </w:t>
      </w:r>
      <w:proofErr w:type="spellStart"/>
      <w:r w:rsidRPr="003627BB">
        <w:rPr>
          <w:color w:val="000000"/>
        </w:rPr>
        <w:t>poslednej</w:t>
      </w:r>
      <w:proofErr w:type="spellEnd"/>
      <w:r w:rsidRPr="003627BB">
        <w:rPr>
          <w:color w:val="000000"/>
        </w:rPr>
        <w:t xml:space="preserve"> </w:t>
      </w:r>
      <w:proofErr w:type="spellStart"/>
      <w:r w:rsidRPr="003627BB">
        <w:rPr>
          <w:color w:val="000000"/>
        </w:rPr>
        <w:t>dávke</w:t>
      </w:r>
      <w:proofErr w:type="spellEnd"/>
      <w:r w:rsidRPr="003627BB">
        <w:rPr>
          <w:color w:val="000000"/>
        </w:rPr>
        <w:t xml:space="preserve"> </w:t>
      </w:r>
      <w:proofErr w:type="spellStart"/>
      <w:r w:rsidR="00C67BB5" w:rsidRPr="003627BB">
        <w:rPr>
          <w:color w:val="000000"/>
        </w:rPr>
        <w:t>Zirabev</w:t>
      </w:r>
      <w:r w:rsidR="00C84AAE" w:rsidRPr="003627BB">
        <w:rPr>
          <w:color w:val="000000"/>
        </w:rPr>
        <w:t>u</w:t>
      </w:r>
      <w:proofErr w:type="spellEnd"/>
      <w:r w:rsidRPr="003627BB">
        <w:rPr>
          <w:color w:val="000000"/>
        </w:rPr>
        <w:t xml:space="preserve"> </w:t>
      </w:r>
      <w:proofErr w:type="spellStart"/>
      <w:r w:rsidRPr="003627BB">
        <w:rPr>
          <w:color w:val="000000"/>
        </w:rPr>
        <w:t>nesmiete</w:t>
      </w:r>
      <w:proofErr w:type="spellEnd"/>
      <w:r w:rsidRPr="003627BB">
        <w:rPr>
          <w:color w:val="000000"/>
        </w:rPr>
        <w:t xml:space="preserve"> </w:t>
      </w:r>
      <w:proofErr w:type="spellStart"/>
      <w:r w:rsidRPr="003627BB">
        <w:rPr>
          <w:color w:val="000000"/>
        </w:rPr>
        <w:t>dojčiť</w:t>
      </w:r>
      <w:proofErr w:type="spellEnd"/>
      <w:r w:rsidRPr="003627BB">
        <w:rPr>
          <w:color w:val="000000"/>
        </w:rPr>
        <w:t xml:space="preserve"> </w:t>
      </w:r>
      <w:proofErr w:type="spellStart"/>
      <w:r w:rsidRPr="003627BB">
        <w:rPr>
          <w:color w:val="000000"/>
        </w:rPr>
        <w:t>svoje</w:t>
      </w:r>
      <w:proofErr w:type="spellEnd"/>
      <w:r w:rsidRPr="003627BB">
        <w:rPr>
          <w:color w:val="000000"/>
        </w:rPr>
        <w:t xml:space="preserve"> </w:t>
      </w:r>
      <w:proofErr w:type="spellStart"/>
      <w:r w:rsidRPr="003627BB">
        <w:rPr>
          <w:color w:val="000000"/>
        </w:rPr>
        <w:t>dieťa</w:t>
      </w:r>
      <w:proofErr w:type="spellEnd"/>
      <w:r w:rsidRPr="003627BB">
        <w:rPr>
          <w:color w:val="000000"/>
        </w:rPr>
        <w:t xml:space="preserve">, </w:t>
      </w:r>
      <w:proofErr w:type="spellStart"/>
      <w:r w:rsidRPr="003627BB">
        <w:rPr>
          <w:color w:val="000000"/>
        </w:rPr>
        <w:t>pretože</w:t>
      </w:r>
      <w:proofErr w:type="spellEnd"/>
      <w:r w:rsidRPr="003627BB">
        <w:rPr>
          <w:color w:val="000000"/>
        </w:rPr>
        <w:t xml:space="preserve"> </w:t>
      </w:r>
      <w:proofErr w:type="spellStart"/>
      <w:r w:rsidRPr="003627BB">
        <w:rPr>
          <w:color w:val="000000"/>
        </w:rPr>
        <w:t>tento</w:t>
      </w:r>
      <w:proofErr w:type="spellEnd"/>
      <w:r w:rsidRPr="003627BB">
        <w:rPr>
          <w:color w:val="000000"/>
        </w:rPr>
        <w:t xml:space="preserve"> </w:t>
      </w:r>
      <w:proofErr w:type="spellStart"/>
      <w:r w:rsidRPr="003627BB">
        <w:rPr>
          <w:color w:val="000000"/>
        </w:rPr>
        <w:t>liek</w:t>
      </w:r>
      <w:proofErr w:type="spellEnd"/>
      <w:r w:rsidRPr="003627BB">
        <w:rPr>
          <w:color w:val="000000"/>
        </w:rPr>
        <w:t xml:space="preserve"> </w:t>
      </w:r>
      <w:proofErr w:type="spellStart"/>
      <w:r w:rsidRPr="003627BB">
        <w:rPr>
          <w:color w:val="000000"/>
        </w:rPr>
        <w:t>môže</w:t>
      </w:r>
      <w:proofErr w:type="spellEnd"/>
      <w:r w:rsidRPr="003627BB">
        <w:rPr>
          <w:color w:val="000000"/>
        </w:rPr>
        <w:t xml:space="preserve"> </w:t>
      </w:r>
      <w:proofErr w:type="spellStart"/>
      <w:r w:rsidRPr="003627BB">
        <w:rPr>
          <w:color w:val="000000"/>
        </w:rPr>
        <w:t>narušiť</w:t>
      </w:r>
      <w:proofErr w:type="spellEnd"/>
      <w:r w:rsidRPr="003627BB">
        <w:rPr>
          <w:color w:val="000000"/>
        </w:rPr>
        <w:t xml:space="preserve"> </w:t>
      </w:r>
      <w:proofErr w:type="spellStart"/>
      <w:r w:rsidRPr="003627BB">
        <w:rPr>
          <w:color w:val="000000"/>
        </w:rPr>
        <w:t>rast</w:t>
      </w:r>
      <w:proofErr w:type="spellEnd"/>
      <w:r w:rsidR="00EC602B" w:rsidRPr="003627BB">
        <w:rPr>
          <w:color w:val="000000"/>
        </w:rPr>
        <w:t xml:space="preserve"> a </w:t>
      </w:r>
      <w:proofErr w:type="spellStart"/>
      <w:r w:rsidRPr="003627BB">
        <w:rPr>
          <w:color w:val="000000"/>
        </w:rPr>
        <w:t>vývin</w:t>
      </w:r>
      <w:proofErr w:type="spellEnd"/>
      <w:r w:rsidRPr="003627BB">
        <w:rPr>
          <w:color w:val="000000"/>
        </w:rPr>
        <w:t xml:space="preserve"> </w:t>
      </w:r>
      <w:proofErr w:type="spellStart"/>
      <w:r w:rsidRPr="003627BB">
        <w:rPr>
          <w:color w:val="000000"/>
        </w:rPr>
        <w:t>vášho</w:t>
      </w:r>
      <w:proofErr w:type="spellEnd"/>
      <w:r w:rsidRPr="003627BB">
        <w:rPr>
          <w:color w:val="000000"/>
        </w:rPr>
        <w:t xml:space="preserve"> </w:t>
      </w:r>
      <w:proofErr w:type="spellStart"/>
      <w:r w:rsidRPr="003627BB">
        <w:rPr>
          <w:color w:val="000000"/>
        </w:rPr>
        <w:t>dieťaťa</w:t>
      </w:r>
      <w:proofErr w:type="spellEnd"/>
      <w:r w:rsidRPr="003627BB">
        <w:rPr>
          <w:color w:val="000000"/>
        </w:rPr>
        <w:t>.</w:t>
      </w:r>
    </w:p>
    <w:p w14:paraId="04B939D1" w14:textId="77777777" w:rsidR="00D15122" w:rsidRPr="003627BB" w:rsidRDefault="00D15122" w:rsidP="007F6E1B">
      <w:pPr>
        <w:rPr>
          <w:rFonts w:ascii="Times New Roman" w:eastAsia="Times New Roman" w:hAnsi="Times New Roman"/>
          <w:color w:val="000000"/>
        </w:rPr>
      </w:pPr>
    </w:p>
    <w:p w14:paraId="50EBB8AD" w14:textId="77777777" w:rsidR="00247594" w:rsidRPr="003627BB" w:rsidRDefault="00C67BB5" w:rsidP="006B6AEE">
      <w:pPr>
        <w:pStyle w:val="BodyText"/>
        <w:ind w:left="0" w:right="-44"/>
        <w:rPr>
          <w:color w:val="000000"/>
        </w:rPr>
      </w:pPr>
      <w:proofErr w:type="spellStart"/>
      <w:r w:rsidRPr="003627BB">
        <w:rPr>
          <w:color w:val="000000"/>
        </w:rPr>
        <w:t>Zirabev</w:t>
      </w:r>
      <w:proofErr w:type="spellEnd"/>
      <w:r w:rsidR="00426DA8" w:rsidRPr="003627BB">
        <w:rPr>
          <w:color w:val="000000"/>
        </w:rPr>
        <w:t xml:space="preserve"> </w:t>
      </w:r>
      <w:proofErr w:type="spellStart"/>
      <w:r w:rsidR="00426DA8" w:rsidRPr="003627BB">
        <w:rPr>
          <w:color w:val="000000"/>
        </w:rPr>
        <w:t>môže</w:t>
      </w:r>
      <w:proofErr w:type="spellEnd"/>
      <w:r w:rsidR="00426DA8" w:rsidRPr="003627BB">
        <w:rPr>
          <w:color w:val="000000"/>
        </w:rPr>
        <w:t xml:space="preserve"> </w:t>
      </w:r>
      <w:proofErr w:type="spellStart"/>
      <w:r w:rsidR="00426DA8" w:rsidRPr="003627BB">
        <w:rPr>
          <w:color w:val="000000"/>
        </w:rPr>
        <w:t>narušiť</w:t>
      </w:r>
      <w:proofErr w:type="spellEnd"/>
      <w:r w:rsidR="00426DA8" w:rsidRPr="003627BB">
        <w:rPr>
          <w:color w:val="000000"/>
        </w:rPr>
        <w:t xml:space="preserve"> </w:t>
      </w:r>
      <w:proofErr w:type="spellStart"/>
      <w:r w:rsidR="00426DA8" w:rsidRPr="003627BB">
        <w:rPr>
          <w:color w:val="000000"/>
        </w:rPr>
        <w:t>plodnosť</w:t>
      </w:r>
      <w:proofErr w:type="spellEnd"/>
      <w:r w:rsidR="00426DA8" w:rsidRPr="003627BB">
        <w:rPr>
          <w:color w:val="000000"/>
        </w:rPr>
        <w:t xml:space="preserve"> </w:t>
      </w:r>
      <w:proofErr w:type="spellStart"/>
      <w:r w:rsidR="00426DA8" w:rsidRPr="003627BB">
        <w:rPr>
          <w:color w:val="000000"/>
        </w:rPr>
        <w:t>žien</w:t>
      </w:r>
      <w:proofErr w:type="spellEnd"/>
      <w:r w:rsidR="00426DA8" w:rsidRPr="003627BB">
        <w:rPr>
          <w:color w:val="000000"/>
        </w:rPr>
        <w:t xml:space="preserve">. Ak </w:t>
      </w:r>
      <w:proofErr w:type="spellStart"/>
      <w:r w:rsidR="00426DA8" w:rsidRPr="003627BB">
        <w:rPr>
          <w:color w:val="000000"/>
        </w:rPr>
        <w:t>potrebujete</w:t>
      </w:r>
      <w:proofErr w:type="spellEnd"/>
      <w:r w:rsidR="00426DA8" w:rsidRPr="003627BB">
        <w:rPr>
          <w:color w:val="000000"/>
        </w:rPr>
        <w:t xml:space="preserve"> </w:t>
      </w:r>
      <w:proofErr w:type="spellStart"/>
      <w:r w:rsidR="00426DA8" w:rsidRPr="003627BB">
        <w:rPr>
          <w:color w:val="000000"/>
        </w:rPr>
        <w:t>viac</w:t>
      </w:r>
      <w:proofErr w:type="spellEnd"/>
      <w:r w:rsidR="00426DA8" w:rsidRPr="003627BB">
        <w:rPr>
          <w:color w:val="000000"/>
        </w:rPr>
        <w:t xml:space="preserve"> </w:t>
      </w:r>
      <w:proofErr w:type="spellStart"/>
      <w:r w:rsidR="00426DA8" w:rsidRPr="003627BB">
        <w:rPr>
          <w:color w:val="000000"/>
        </w:rPr>
        <w:t>informácií</w:t>
      </w:r>
      <w:proofErr w:type="spellEnd"/>
      <w:r w:rsidR="00426DA8" w:rsidRPr="003627BB">
        <w:rPr>
          <w:color w:val="000000"/>
        </w:rPr>
        <w:t xml:space="preserve">, </w:t>
      </w:r>
      <w:proofErr w:type="spellStart"/>
      <w:r w:rsidR="00426DA8" w:rsidRPr="003627BB">
        <w:rPr>
          <w:color w:val="000000"/>
        </w:rPr>
        <w:t>obráťte</w:t>
      </w:r>
      <w:proofErr w:type="spellEnd"/>
      <w:r w:rsidR="00426DA8" w:rsidRPr="003627BB">
        <w:rPr>
          <w:color w:val="000000"/>
        </w:rPr>
        <w:t xml:space="preserve"> </w:t>
      </w:r>
      <w:proofErr w:type="spellStart"/>
      <w:r w:rsidR="00426DA8" w:rsidRPr="003627BB">
        <w:rPr>
          <w:color w:val="000000"/>
        </w:rPr>
        <w:t>sa</w:t>
      </w:r>
      <w:proofErr w:type="spellEnd"/>
      <w:r w:rsidR="00426DA8" w:rsidRPr="003627BB">
        <w:rPr>
          <w:color w:val="000000"/>
        </w:rPr>
        <w:t xml:space="preserve"> </w:t>
      </w:r>
      <w:proofErr w:type="spellStart"/>
      <w:r w:rsidR="00426DA8" w:rsidRPr="003627BB">
        <w:rPr>
          <w:color w:val="000000"/>
        </w:rPr>
        <w:t>na</w:t>
      </w:r>
      <w:proofErr w:type="spellEnd"/>
      <w:r w:rsidR="00426DA8" w:rsidRPr="003627BB">
        <w:rPr>
          <w:color w:val="000000"/>
        </w:rPr>
        <w:t xml:space="preserve"> </w:t>
      </w:r>
      <w:proofErr w:type="spellStart"/>
      <w:r w:rsidR="00426DA8" w:rsidRPr="003627BB">
        <w:rPr>
          <w:color w:val="000000"/>
        </w:rPr>
        <w:t>svojho</w:t>
      </w:r>
      <w:proofErr w:type="spellEnd"/>
      <w:r w:rsidR="00426DA8" w:rsidRPr="003627BB">
        <w:rPr>
          <w:color w:val="000000"/>
        </w:rPr>
        <w:t xml:space="preserve"> </w:t>
      </w:r>
      <w:proofErr w:type="spellStart"/>
      <w:r w:rsidR="00426DA8" w:rsidRPr="003627BB">
        <w:rPr>
          <w:color w:val="000000"/>
        </w:rPr>
        <w:t>lekára</w:t>
      </w:r>
      <w:proofErr w:type="spellEnd"/>
      <w:r w:rsidR="00426DA8" w:rsidRPr="003627BB">
        <w:rPr>
          <w:color w:val="000000"/>
        </w:rPr>
        <w:t>.</w:t>
      </w:r>
    </w:p>
    <w:p w14:paraId="7E18B610" w14:textId="77777777" w:rsidR="00247594" w:rsidRPr="003627BB" w:rsidRDefault="00247594" w:rsidP="006B6AEE">
      <w:pPr>
        <w:pStyle w:val="BodyText"/>
        <w:ind w:left="0" w:right="-44"/>
        <w:rPr>
          <w:color w:val="000000"/>
        </w:rPr>
      </w:pPr>
    </w:p>
    <w:p w14:paraId="150D6F43" w14:textId="77777777" w:rsidR="00D15122" w:rsidRPr="003627BB" w:rsidRDefault="00426DA8" w:rsidP="006B6AEE">
      <w:pPr>
        <w:pStyle w:val="BodyText"/>
        <w:ind w:left="0" w:right="-44"/>
        <w:rPr>
          <w:color w:val="000000"/>
        </w:rPr>
      </w:pPr>
      <w:proofErr w:type="spellStart"/>
      <w:r w:rsidRPr="003627BB">
        <w:rPr>
          <w:color w:val="000000"/>
        </w:rPr>
        <w:t>Predtým</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w:t>
      </w:r>
      <w:proofErr w:type="spellStart"/>
      <w:r w:rsidRPr="003627BB">
        <w:rPr>
          <w:color w:val="000000"/>
        </w:rPr>
        <w:t>začnete</w:t>
      </w:r>
      <w:proofErr w:type="spellEnd"/>
      <w:r w:rsidRPr="003627BB">
        <w:rPr>
          <w:color w:val="000000"/>
        </w:rPr>
        <w:t xml:space="preserve"> </w:t>
      </w:r>
      <w:proofErr w:type="spellStart"/>
      <w:r w:rsidRPr="003627BB">
        <w:rPr>
          <w:color w:val="000000"/>
        </w:rPr>
        <w:t>užívať</w:t>
      </w:r>
      <w:proofErr w:type="spellEnd"/>
      <w:r w:rsidRPr="003627BB">
        <w:rPr>
          <w:color w:val="000000"/>
        </w:rPr>
        <w:t xml:space="preserve"> </w:t>
      </w:r>
      <w:proofErr w:type="spellStart"/>
      <w:r w:rsidRPr="003627BB">
        <w:rPr>
          <w:color w:val="000000"/>
        </w:rPr>
        <w:t>akýkoľvek</w:t>
      </w:r>
      <w:proofErr w:type="spellEnd"/>
      <w:r w:rsidRPr="003627BB">
        <w:rPr>
          <w:color w:val="000000"/>
        </w:rPr>
        <w:t xml:space="preserve"> </w:t>
      </w:r>
      <w:proofErr w:type="spellStart"/>
      <w:r w:rsidRPr="003627BB">
        <w:rPr>
          <w:color w:val="000000"/>
        </w:rPr>
        <w:t>liek</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poraďte</w:t>
      </w:r>
      <w:proofErr w:type="spellEnd"/>
      <w:r w:rsidRPr="003627BB">
        <w:rPr>
          <w:color w:val="000000"/>
        </w:rPr>
        <w:t xml:space="preserve"> so </w:t>
      </w:r>
      <w:proofErr w:type="spellStart"/>
      <w:r w:rsidRPr="003627BB">
        <w:rPr>
          <w:color w:val="000000"/>
        </w:rPr>
        <w:t>svojím</w:t>
      </w:r>
      <w:proofErr w:type="spellEnd"/>
      <w:r w:rsidRPr="003627BB">
        <w:rPr>
          <w:color w:val="000000"/>
        </w:rPr>
        <w:t xml:space="preserve"> </w:t>
      </w:r>
      <w:proofErr w:type="spellStart"/>
      <w:r w:rsidRPr="003627BB">
        <w:rPr>
          <w:color w:val="000000"/>
        </w:rPr>
        <w:t>lekárom</w:t>
      </w:r>
      <w:proofErr w:type="spellEnd"/>
      <w:r w:rsidRPr="003627BB">
        <w:rPr>
          <w:color w:val="000000"/>
        </w:rPr>
        <w:t xml:space="preserve">, </w:t>
      </w:r>
      <w:proofErr w:type="spellStart"/>
      <w:r w:rsidRPr="003627BB">
        <w:rPr>
          <w:color w:val="000000"/>
        </w:rPr>
        <w:t>lekárnikom</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zdravotnou</w:t>
      </w:r>
      <w:proofErr w:type="spellEnd"/>
      <w:r w:rsidRPr="003627BB">
        <w:rPr>
          <w:color w:val="000000"/>
        </w:rPr>
        <w:t xml:space="preserve"> </w:t>
      </w:r>
      <w:proofErr w:type="spellStart"/>
      <w:r w:rsidRPr="003627BB">
        <w:rPr>
          <w:color w:val="000000"/>
        </w:rPr>
        <w:t>sestrou</w:t>
      </w:r>
      <w:proofErr w:type="spellEnd"/>
      <w:r w:rsidRPr="003627BB">
        <w:rPr>
          <w:color w:val="000000"/>
        </w:rPr>
        <w:t>.</w:t>
      </w:r>
    </w:p>
    <w:p w14:paraId="3F722319" w14:textId="77777777" w:rsidR="005A2E6A" w:rsidRPr="003627BB" w:rsidRDefault="005A2E6A" w:rsidP="00E43D8F">
      <w:pPr>
        <w:tabs>
          <w:tab w:val="left" w:pos="0"/>
          <w:tab w:val="left" w:pos="567"/>
        </w:tabs>
        <w:rPr>
          <w:rFonts w:ascii="Times New Roman" w:hAnsi="Times New Roman"/>
          <w:b/>
          <w:color w:val="000000"/>
        </w:rPr>
      </w:pPr>
    </w:p>
    <w:p w14:paraId="18B9540B" w14:textId="77777777" w:rsidR="00D15122" w:rsidRPr="003627BB" w:rsidRDefault="009B0756" w:rsidP="00E43D8F">
      <w:pPr>
        <w:tabs>
          <w:tab w:val="left" w:pos="0"/>
          <w:tab w:val="left" w:pos="567"/>
        </w:tabs>
        <w:rPr>
          <w:rFonts w:ascii="Times New Roman" w:hAnsi="Times New Roman"/>
          <w:b/>
          <w:color w:val="000000"/>
        </w:rPr>
      </w:pPr>
      <w:r w:rsidRPr="003627BB">
        <w:rPr>
          <w:rFonts w:ascii="Times New Roman" w:hAnsi="Times New Roman"/>
          <w:b/>
          <w:color w:val="000000"/>
        </w:rPr>
        <w:t>Vedenie vozidiel</w:t>
      </w:r>
      <w:r w:rsidR="00EC602B" w:rsidRPr="003627BB">
        <w:rPr>
          <w:rFonts w:ascii="Times New Roman" w:hAnsi="Times New Roman"/>
          <w:b/>
          <w:color w:val="000000"/>
        </w:rPr>
        <w:t xml:space="preserve"> a </w:t>
      </w:r>
      <w:r w:rsidRPr="003627BB">
        <w:rPr>
          <w:rFonts w:ascii="Times New Roman" w:hAnsi="Times New Roman"/>
          <w:b/>
          <w:color w:val="000000"/>
        </w:rPr>
        <w:t>obsluha strojov</w:t>
      </w:r>
    </w:p>
    <w:p w14:paraId="18D9FB4C" w14:textId="77777777" w:rsidR="00D15122" w:rsidRPr="003627BB" w:rsidRDefault="00247594" w:rsidP="007F6E1B">
      <w:pPr>
        <w:pStyle w:val="BodyText"/>
        <w:spacing w:line="239" w:lineRule="auto"/>
        <w:ind w:left="0" w:right="176"/>
        <w:rPr>
          <w:color w:val="000000"/>
        </w:rPr>
      </w:pPr>
      <w:proofErr w:type="spellStart"/>
      <w:r w:rsidRPr="003627BB">
        <w:rPr>
          <w:color w:val="000000"/>
        </w:rPr>
        <w:t>Nepreukázalo</w:t>
      </w:r>
      <w:proofErr w:type="spellEnd"/>
      <w:r w:rsidRPr="003627BB">
        <w:rPr>
          <w:color w:val="000000"/>
        </w:rPr>
        <w:t xml:space="preserve"> </w:t>
      </w:r>
      <w:proofErr w:type="spellStart"/>
      <w:r w:rsidR="00007842" w:rsidRPr="003627BB">
        <w:rPr>
          <w:color w:val="000000"/>
        </w:rPr>
        <w:t>sa</w:t>
      </w:r>
      <w:proofErr w:type="spellEnd"/>
      <w:r w:rsidR="00007842" w:rsidRPr="003627BB">
        <w:rPr>
          <w:color w:val="000000"/>
        </w:rPr>
        <w:t xml:space="preserve">, </w:t>
      </w:r>
      <w:proofErr w:type="spellStart"/>
      <w:r w:rsidR="00007842" w:rsidRPr="003627BB">
        <w:rPr>
          <w:color w:val="000000"/>
        </w:rPr>
        <w:t>že</w:t>
      </w:r>
      <w:proofErr w:type="spellEnd"/>
      <w:r w:rsidR="00007842" w:rsidRPr="003627BB">
        <w:rPr>
          <w:color w:val="000000"/>
        </w:rPr>
        <w:t xml:space="preserve"> by bevacizumab </w:t>
      </w:r>
      <w:proofErr w:type="spellStart"/>
      <w:r w:rsidR="00007842" w:rsidRPr="003627BB">
        <w:rPr>
          <w:color w:val="000000"/>
        </w:rPr>
        <w:t>znižoval</w:t>
      </w:r>
      <w:proofErr w:type="spellEnd"/>
      <w:r w:rsidR="00007842" w:rsidRPr="003627BB">
        <w:rPr>
          <w:color w:val="000000"/>
        </w:rPr>
        <w:t xml:space="preserve"> </w:t>
      </w:r>
      <w:proofErr w:type="spellStart"/>
      <w:r w:rsidR="00007842" w:rsidRPr="003627BB">
        <w:rPr>
          <w:color w:val="000000"/>
        </w:rPr>
        <w:t>schopnosť</w:t>
      </w:r>
      <w:proofErr w:type="spellEnd"/>
      <w:r w:rsidR="00007842" w:rsidRPr="003627BB">
        <w:rPr>
          <w:color w:val="000000"/>
        </w:rPr>
        <w:t xml:space="preserve"> </w:t>
      </w:r>
      <w:proofErr w:type="spellStart"/>
      <w:r w:rsidR="00007842" w:rsidRPr="003627BB">
        <w:rPr>
          <w:color w:val="000000"/>
        </w:rPr>
        <w:t>viesť</w:t>
      </w:r>
      <w:proofErr w:type="spellEnd"/>
      <w:r w:rsidR="00007842" w:rsidRPr="003627BB">
        <w:rPr>
          <w:color w:val="000000"/>
        </w:rPr>
        <w:t xml:space="preserve"> </w:t>
      </w:r>
      <w:proofErr w:type="spellStart"/>
      <w:r w:rsidR="00007842" w:rsidRPr="003627BB">
        <w:rPr>
          <w:color w:val="000000"/>
        </w:rPr>
        <w:t>vozidlá</w:t>
      </w:r>
      <w:proofErr w:type="spellEnd"/>
      <w:r w:rsidR="00007842" w:rsidRPr="003627BB">
        <w:rPr>
          <w:color w:val="000000"/>
        </w:rPr>
        <w:t xml:space="preserve">, </w:t>
      </w:r>
      <w:proofErr w:type="spellStart"/>
      <w:r w:rsidR="00007842" w:rsidRPr="003627BB">
        <w:rPr>
          <w:color w:val="000000"/>
        </w:rPr>
        <w:t>používať</w:t>
      </w:r>
      <w:proofErr w:type="spellEnd"/>
      <w:r w:rsidR="00007842" w:rsidRPr="003627BB">
        <w:rPr>
          <w:color w:val="000000"/>
        </w:rPr>
        <w:t xml:space="preserve"> </w:t>
      </w:r>
      <w:proofErr w:type="spellStart"/>
      <w:r w:rsidR="00007842" w:rsidRPr="003627BB">
        <w:rPr>
          <w:color w:val="000000"/>
        </w:rPr>
        <w:t>akékoľvek</w:t>
      </w:r>
      <w:proofErr w:type="spellEnd"/>
      <w:r w:rsidR="00007842" w:rsidRPr="003627BB">
        <w:rPr>
          <w:color w:val="000000"/>
        </w:rPr>
        <w:t xml:space="preserve"> </w:t>
      </w:r>
      <w:proofErr w:type="spellStart"/>
      <w:r w:rsidR="00007842" w:rsidRPr="003627BB">
        <w:rPr>
          <w:color w:val="000000"/>
        </w:rPr>
        <w:t>nástroje</w:t>
      </w:r>
      <w:proofErr w:type="spellEnd"/>
      <w:r w:rsidR="00007842" w:rsidRPr="003627BB">
        <w:rPr>
          <w:color w:val="000000"/>
        </w:rPr>
        <w:t xml:space="preserve"> </w:t>
      </w:r>
      <w:proofErr w:type="spellStart"/>
      <w:r w:rsidR="00007842" w:rsidRPr="003627BB">
        <w:rPr>
          <w:color w:val="000000"/>
        </w:rPr>
        <w:t>alebo</w:t>
      </w:r>
      <w:proofErr w:type="spellEnd"/>
      <w:r w:rsidR="00007842" w:rsidRPr="003627BB">
        <w:rPr>
          <w:color w:val="000000"/>
        </w:rPr>
        <w:t xml:space="preserve"> </w:t>
      </w:r>
      <w:proofErr w:type="spellStart"/>
      <w:r w:rsidR="00007842" w:rsidRPr="003627BB">
        <w:rPr>
          <w:color w:val="000000"/>
        </w:rPr>
        <w:t>obsluhovať</w:t>
      </w:r>
      <w:proofErr w:type="spellEnd"/>
      <w:r w:rsidR="00007842" w:rsidRPr="003627BB">
        <w:rPr>
          <w:color w:val="000000"/>
        </w:rPr>
        <w:t xml:space="preserve"> </w:t>
      </w:r>
      <w:proofErr w:type="spellStart"/>
      <w:r w:rsidR="00007842" w:rsidRPr="003627BB">
        <w:rPr>
          <w:color w:val="000000"/>
        </w:rPr>
        <w:t>stroje</w:t>
      </w:r>
      <w:proofErr w:type="spellEnd"/>
      <w:r w:rsidR="00007842" w:rsidRPr="003627BB">
        <w:rPr>
          <w:color w:val="000000"/>
        </w:rPr>
        <w:t xml:space="preserve">. Pri </w:t>
      </w:r>
      <w:proofErr w:type="spellStart"/>
      <w:r w:rsidR="00007842" w:rsidRPr="003627BB">
        <w:rPr>
          <w:color w:val="000000"/>
        </w:rPr>
        <w:t>používaní</w:t>
      </w:r>
      <w:proofErr w:type="spellEnd"/>
      <w:r w:rsidR="00007842" w:rsidRPr="003627BB">
        <w:rPr>
          <w:color w:val="000000"/>
        </w:rPr>
        <w:t xml:space="preserve"> </w:t>
      </w:r>
      <w:proofErr w:type="spellStart"/>
      <w:r w:rsidR="00007842" w:rsidRPr="003627BB">
        <w:rPr>
          <w:color w:val="000000"/>
        </w:rPr>
        <w:t>bevacizumabu</w:t>
      </w:r>
      <w:proofErr w:type="spellEnd"/>
      <w:r w:rsidR="00007842" w:rsidRPr="003627BB">
        <w:rPr>
          <w:color w:val="000000"/>
        </w:rPr>
        <w:t xml:space="preserve"> </w:t>
      </w:r>
      <w:proofErr w:type="spellStart"/>
      <w:r w:rsidR="00007842" w:rsidRPr="003627BB">
        <w:rPr>
          <w:color w:val="000000"/>
        </w:rPr>
        <w:t>však</w:t>
      </w:r>
      <w:proofErr w:type="spellEnd"/>
      <w:r w:rsidR="00007842" w:rsidRPr="003627BB">
        <w:rPr>
          <w:color w:val="000000"/>
        </w:rPr>
        <w:t xml:space="preserve"> bola </w:t>
      </w:r>
      <w:proofErr w:type="spellStart"/>
      <w:r w:rsidR="00007842" w:rsidRPr="003627BB">
        <w:rPr>
          <w:color w:val="000000"/>
        </w:rPr>
        <w:t>hlásená</w:t>
      </w:r>
      <w:proofErr w:type="spellEnd"/>
      <w:r w:rsidR="00007842" w:rsidRPr="003627BB">
        <w:rPr>
          <w:color w:val="000000"/>
        </w:rPr>
        <w:t xml:space="preserve"> </w:t>
      </w:r>
      <w:proofErr w:type="spellStart"/>
      <w:r w:rsidR="00007842" w:rsidRPr="003627BB">
        <w:rPr>
          <w:color w:val="000000"/>
        </w:rPr>
        <w:t>ospalosť</w:t>
      </w:r>
      <w:proofErr w:type="spellEnd"/>
      <w:r w:rsidR="00EC602B" w:rsidRPr="003627BB">
        <w:rPr>
          <w:color w:val="000000"/>
        </w:rPr>
        <w:t xml:space="preserve"> a </w:t>
      </w:r>
      <w:proofErr w:type="spellStart"/>
      <w:r w:rsidR="00007842" w:rsidRPr="003627BB">
        <w:rPr>
          <w:color w:val="000000"/>
        </w:rPr>
        <w:t>mdloby</w:t>
      </w:r>
      <w:proofErr w:type="spellEnd"/>
      <w:r w:rsidR="00007842" w:rsidRPr="003627BB">
        <w:rPr>
          <w:color w:val="000000"/>
        </w:rPr>
        <w:t xml:space="preserve">. Ak </w:t>
      </w:r>
      <w:proofErr w:type="spellStart"/>
      <w:r w:rsidR="00007842" w:rsidRPr="003627BB">
        <w:rPr>
          <w:color w:val="000000"/>
        </w:rPr>
        <w:t>sa</w:t>
      </w:r>
      <w:proofErr w:type="spellEnd"/>
      <w:r w:rsidR="00EC602B" w:rsidRPr="003627BB">
        <w:rPr>
          <w:color w:val="000000"/>
        </w:rPr>
        <w:t xml:space="preserve"> u </w:t>
      </w:r>
      <w:proofErr w:type="spellStart"/>
      <w:r w:rsidR="00007842" w:rsidRPr="003627BB">
        <w:rPr>
          <w:color w:val="000000"/>
        </w:rPr>
        <w:t>vás</w:t>
      </w:r>
      <w:proofErr w:type="spellEnd"/>
      <w:r w:rsidR="00007842" w:rsidRPr="003627BB">
        <w:rPr>
          <w:color w:val="000000"/>
        </w:rPr>
        <w:t xml:space="preserve"> </w:t>
      </w:r>
      <w:proofErr w:type="spellStart"/>
      <w:r w:rsidRPr="003627BB">
        <w:rPr>
          <w:color w:val="000000"/>
        </w:rPr>
        <w:t>vyskytnú</w:t>
      </w:r>
      <w:proofErr w:type="spellEnd"/>
      <w:r w:rsidRPr="003627BB">
        <w:rPr>
          <w:color w:val="000000"/>
        </w:rPr>
        <w:t xml:space="preserve"> </w:t>
      </w:r>
      <w:proofErr w:type="spellStart"/>
      <w:r w:rsidR="00B35D87" w:rsidRPr="003627BB">
        <w:rPr>
          <w:color w:val="000000"/>
        </w:rPr>
        <w:t>príznaky</w:t>
      </w:r>
      <w:proofErr w:type="spellEnd"/>
      <w:r w:rsidR="00007842" w:rsidRPr="003627BB">
        <w:rPr>
          <w:color w:val="000000"/>
        </w:rPr>
        <w:t xml:space="preserve">, </w:t>
      </w:r>
      <w:proofErr w:type="spellStart"/>
      <w:r w:rsidR="00007842" w:rsidRPr="003627BB">
        <w:rPr>
          <w:color w:val="000000"/>
        </w:rPr>
        <w:t>ktoré</w:t>
      </w:r>
      <w:proofErr w:type="spellEnd"/>
      <w:r w:rsidR="00007842" w:rsidRPr="003627BB">
        <w:rPr>
          <w:color w:val="000000"/>
        </w:rPr>
        <w:t xml:space="preserve"> </w:t>
      </w:r>
      <w:proofErr w:type="spellStart"/>
      <w:r w:rsidR="00007842" w:rsidRPr="003627BB">
        <w:rPr>
          <w:color w:val="000000"/>
        </w:rPr>
        <w:t>ovplyvnia</w:t>
      </w:r>
      <w:proofErr w:type="spellEnd"/>
      <w:r w:rsidR="00007842" w:rsidRPr="003627BB">
        <w:rPr>
          <w:color w:val="000000"/>
        </w:rPr>
        <w:t xml:space="preserve"> </w:t>
      </w:r>
      <w:proofErr w:type="spellStart"/>
      <w:r w:rsidR="00007842" w:rsidRPr="003627BB">
        <w:rPr>
          <w:color w:val="000000"/>
        </w:rPr>
        <w:t>váš</w:t>
      </w:r>
      <w:proofErr w:type="spellEnd"/>
      <w:r w:rsidR="00007842" w:rsidRPr="003627BB">
        <w:rPr>
          <w:color w:val="000000"/>
        </w:rPr>
        <w:t xml:space="preserve"> </w:t>
      </w:r>
      <w:proofErr w:type="spellStart"/>
      <w:r w:rsidR="00007842" w:rsidRPr="003627BB">
        <w:rPr>
          <w:color w:val="000000"/>
        </w:rPr>
        <w:t>zrak</w:t>
      </w:r>
      <w:proofErr w:type="spellEnd"/>
      <w:r w:rsidR="00007842" w:rsidRPr="003627BB">
        <w:rPr>
          <w:color w:val="000000"/>
        </w:rPr>
        <w:t xml:space="preserve">, </w:t>
      </w:r>
      <w:proofErr w:type="spellStart"/>
      <w:r w:rsidR="00007842" w:rsidRPr="003627BB">
        <w:rPr>
          <w:color w:val="000000"/>
        </w:rPr>
        <w:t>sústredenie</w:t>
      </w:r>
      <w:proofErr w:type="spellEnd"/>
      <w:r w:rsidR="00007842" w:rsidRPr="003627BB">
        <w:rPr>
          <w:color w:val="000000"/>
        </w:rPr>
        <w:t xml:space="preserve"> </w:t>
      </w:r>
      <w:proofErr w:type="spellStart"/>
      <w:r w:rsidR="00007842" w:rsidRPr="003627BB">
        <w:rPr>
          <w:color w:val="000000"/>
        </w:rPr>
        <w:t>alebo</w:t>
      </w:r>
      <w:proofErr w:type="spellEnd"/>
      <w:r w:rsidR="00007842" w:rsidRPr="003627BB">
        <w:rPr>
          <w:color w:val="000000"/>
        </w:rPr>
        <w:t xml:space="preserve"> </w:t>
      </w:r>
      <w:proofErr w:type="spellStart"/>
      <w:r w:rsidR="00007842" w:rsidRPr="003627BB">
        <w:rPr>
          <w:color w:val="000000"/>
        </w:rPr>
        <w:t>schopnosť</w:t>
      </w:r>
      <w:proofErr w:type="spellEnd"/>
      <w:r w:rsidR="00007842" w:rsidRPr="003627BB">
        <w:rPr>
          <w:color w:val="000000"/>
        </w:rPr>
        <w:t xml:space="preserve"> </w:t>
      </w:r>
      <w:proofErr w:type="spellStart"/>
      <w:r w:rsidR="00007842" w:rsidRPr="003627BB">
        <w:rPr>
          <w:color w:val="000000"/>
        </w:rPr>
        <w:t>reagovať</w:t>
      </w:r>
      <w:proofErr w:type="spellEnd"/>
      <w:r w:rsidR="00007842" w:rsidRPr="003627BB">
        <w:rPr>
          <w:color w:val="000000"/>
        </w:rPr>
        <w:t xml:space="preserve">, </w:t>
      </w:r>
      <w:proofErr w:type="spellStart"/>
      <w:r w:rsidR="00007842" w:rsidRPr="003627BB">
        <w:rPr>
          <w:color w:val="000000"/>
        </w:rPr>
        <w:t>neveďte</w:t>
      </w:r>
      <w:proofErr w:type="spellEnd"/>
      <w:r w:rsidR="00007842" w:rsidRPr="003627BB">
        <w:rPr>
          <w:color w:val="000000"/>
        </w:rPr>
        <w:t xml:space="preserve"> </w:t>
      </w:r>
      <w:proofErr w:type="spellStart"/>
      <w:r w:rsidR="00007842" w:rsidRPr="003627BB">
        <w:rPr>
          <w:color w:val="000000"/>
        </w:rPr>
        <w:t>vozidlá</w:t>
      </w:r>
      <w:proofErr w:type="spellEnd"/>
      <w:r w:rsidR="00EC602B" w:rsidRPr="003627BB">
        <w:rPr>
          <w:color w:val="000000"/>
        </w:rPr>
        <w:t xml:space="preserve"> a </w:t>
      </w:r>
      <w:proofErr w:type="spellStart"/>
      <w:r w:rsidR="00007842" w:rsidRPr="003627BB">
        <w:rPr>
          <w:color w:val="000000"/>
        </w:rPr>
        <w:t>neobsluhujte</w:t>
      </w:r>
      <w:proofErr w:type="spellEnd"/>
      <w:r w:rsidR="00007842" w:rsidRPr="003627BB">
        <w:rPr>
          <w:color w:val="000000"/>
        </w:rPr>
        <w:t xml:space="preserve"> </w:t>
      </w:r>
      <w:proofErr w:type="spellStart"/>
      <w:r w:rsidR="00007842" w:rsidRPr="003627BB">
        <w:rPr>
          <w:color w:val="000000"/>
        </w:rPr>
        <w:t>stroje</w:t>
      </w:r>
      <w:proofErr w:type="spellEnd"/>
      <w:r w:rsidR="00007842" w:rsidRPr="003627BB">
        <w:rPr>
          <w:color w:val="000000"/>
        </w:rPr>
        <w:t xml:space="preserve">, </w:t>
      </w:r>
      <w:proofErr w:type="spellStart"/>
      <w:r w:rsidR="00007842" w:rsidRPr="003627BB">
        <w:rPr>
          <w:color w:val="000000"/>
        </w:rPr>
        <w:t>kým</w:t>
      </w:r>
      <w:proofErr w:type="spellEnd"/>
      <w:r w:rsidR="00007842" w:rsidRPr="003627BB">
        <w:rPr>
          <w:color w:val="000000"/>
        </w:rPr>
        <w:t xml:space="preserve"> </w:t>
      </w:r>
      <w:proofErr w:type="spellStart"/>
      <w:r w:rsidR="006B6AEE" w:rsidRPr="003627BB">
        <w:rPr>
          <w:color w:val="000000"/>
        </w:rPr>
        <w:t>tieto</w:t>
      </w:r>
      <w:proofErr w:type="spellEnd"/>
      <w:r w:rsidR="006B6AEE" w:rsidRPr="003627BB">
        <w:rPr>
          <w:color w:val="000000"/>
        </w:rPr>
        <w:t xml:space="preserve"> </w:t>
      </w:r>
      <w:proofErr w:type="spellStart"/>
      <w:r w:rsidR="00B35D87" w:rsidRPr="003627BB">
        <w:rPr>
          <w:color w:val="000000"/>
        </w:rPr>
        <w:t>príznaky</w:t>
      </w:r>
      <w:proofErr w:type="spellEnd"/>
      <w:r w:rsidR="006B6AEE" w:rsidRPr="003627BB">
        <w:rPr>
          <w:color w:val="000000"/>
        </w:rPr>
        <w:t xml:space="preserve"> </w:t>
      </w:r>
      <w:proofErr w:type="spellStart"/>
      <w:r w:rsidR="00007842" w:rsidRPr="003627BB">
        <w:rPr>
          <w:color w:val="000000"/>
        </w:rPr>
        <w:t>neustúpia</w:t>
      </w:r>
      <w:proofErr w:type="spellEnd"/>
      <w:r w:rsidR="00007842" w:rsidRPr="003627BB">
        <w:rPr>
          <w:color w:val="000000"/>
        </w:rPr>
        <w:t>.</w:t>
      </w:r>
    </w:p>
    <w:p w14:paraId="7D8A4927" w14:textId="77777777" w:rsidR="00D15122" w:rsidRPr="003627BB" w:rsidRDefault="00D15122" w:rsidP="007F6E1B">
      <w:pPr>
        <w:rPr>
          <w:rFonts w:ascii="Times New Roman" w:eastAsia="Times New Roman" w:hAnsi="Times New Roman"/>
          <w:color w:val="000000"/>
        </w:rPr>
      </w:pPr>
    </w:p>
    <w:p w14:paraId="3D25665D" w14:textId="10475523" w:rsidR="00B2383F" w:rsidRPr="003627BB" w:rsidRDefault="00B2383F" w:rsidP="00B2383F">
      <w:pPr>
        <w:rPr>
          <w:rFonts w:ascii="Times New Roman" w:eastAsia="Times New Roman" w:hAnsi="Times New Roman"/>
          <w:b/>
          <w:bCs/>
          <w:color w:val="000000"/>
        </w:rPr>
      </w:pPr>
      <w:r w:rsidRPr="003627BB">
        <w:rPr>
          <w:rFonts w:ascii="Times New Roman" w:eastAsia="Times New Roman" w:hAnsi="Times New Roman"/>
          <w:b/>
          <w:bCs/>
          <w:color w:val="000000"/>
        </w:rPr>
        <w:t>Zirabev obsahuje sodík</w:t>
      </w:r>
      <w:r w:rsidR="00C7239C" w:rsidRPr="003627BB">
        <w:rPr>
          <w:rFonts w:ascii="Times New Roman" w:eastAsia="Times New Roman" w:hAnsi="Times New Roman"/>
          <w:b/>
          <w:bCs/>
          <w:color w:val="000000"/>
        </w:rPr>
        <w:t xml:space="preserve"> a polysorbát 80</w:t>
      </w:r>
    </w:p>
    <w:p w14:paraId="3B55B2AD" w14:textId="1D4E71C3" w:rsidR="00C7239C" w:rsidRPr="003627BB" w:rsidRDefault="00C7239C" w:rsidP="00B2383F">
      <w:pPr>
        <w:spacing w:line="276" w:lineRule="auto"/>
        <w:rPr>
          <w:rFonts w:ascii="Times New Roman" w:eastAsia="Times New Roman" w:hAnsi="Times New Roman"/>
          <w:i/>
          <w:iCs/>
          <w:color w:val="000000"/>
        </w:rPr>
      </w:pPr>
      <w:r w:rsidRPr="003627BB">
        <w:rPr>
          <w:rFonts w:ascii="Times New Roman" w:eastAsia="Times New Roman" w:hAnsi="Times New Roman"/>
          <w:i/>
          <w:iCs/>
          <w:color w:val="000000"/>
        </w:rPr>
        <w:t>Sodík</w:t>
      </w:r>
    </w:p>
    <w:p w14:paraId="5ED4C7BD" w14:textId="667F43B7" w:rsidR="00B2383F" w:rsidRPr="003627BB" w:rsidRDefault="00B2383F" w:rsidP="00B2383F">
      <w:pPr>
        <w:spacing w:line="276" w:lineRule="auto"/>
        <w:rPr>
          <w:rFonts w:ascii="Times New Roman" w:hAnsi="Times New Roman"/>
          <w:color w:val="000000"/>
          <w:lang w:eastAsia="en-GB"/>
        </w:rPr>
      </w:pPr>
      <w:r w:rsidRPr="003627BB">
        <w:rPr>
          <w:rFonts w:ascii="Times New Roman" w:eastAsia="Times New Roman" w:hAnsi="Times New Roman"/>
          <w:color w:val="000000"/>
        </w:rPr>
        <w:t xml:space="preserve">Tento liek obsahuje 3 mg sodíka (hlavná zložka kuchynskej soli) v každej 4 ml injekčnej liekovke. </w:t>
      </w:r>
      <w:r w:rsidRPr="003627BB">
        <w:rPr>
          <w:rFonts w:ascii="Times New Roman" w:hAnsi="Times New Roman"/>
          <w:color w:val="000000"/>
          <w:lang w:eastAsia="en-GB"/>
        </w:rPr>
        <w:t>To sa rovná 0,15 % odporúčaného maximálneho denného príjmu sodíka v potrave pre dospelých.</w:t>
      </w:r>
    </w:p>
    <w:p w14:paraId="23FF8237" w14:textId="77777777" w:rsidR="00B2383F" w:rsidRPr="003627BB" w:rsidRDefault="00B2383F" w:rsidP="00B2383F">
      <w:pPr>
        <w:rPr>
          <w:rFonts w:ascii="Times New Roman" w:eastAsia="Times New Roman" w:hAnsi="Times New Roman"/>
          <w:color w:val="000000"/>
        </w:rPr>
      </w:pPr>
    </w:p>
    <w:p w14:paraId="1C3348AE" w14:textId="77777777" w:rsidR="00B2383F" w:rsidRPr="003627BB" w:rsidRDefault="00B2383F" w:rsidP="00B2383F">
      <w:pPr>
        <w:rPr>
          <w:rFonts w:ascii="Times New Roman" w:hAnsi="Times New Roman"/>
          <w:color w:val="000000"/>
          <w:lang w:eastAsia="en-GB"/>
        </w:rPr>
      </w:pPr>
      <w:r w:rsidRPr="003627BB">
        <w:rPr>
          <w:rFonts w:ascii="Times New Roman" w:eastAsia="Times New Roman" w:hAnsi="Times New Roman"/>
          <w:color w:val="000000"/>
        </w:rPr>
        <w:t xml:space="preserve">Tento liek obsahuje 12,1 mg sodíka (hlavná zložka kuchynskej soli) v každej 16 ml injekčnej liekovke. </w:t>
      </w:r>
      <w:r w:rsidRPr="003627BB">
        <w:rPr>
          <w:rFonts w:ascii="Times New Roman" w:hAnsi="Times New Roman"/>
          <w:color w:val="000000"/>
          <w:lang w:eastAsia="en-GB"/>
        </w:rPr>
        <w:t>To sa rovná 0,61 % odporúčaného maximálneho denného príjmu sodíka v potrave pre dospelých.</w:t>
      </w:r>
    </w:p>
    <w:p w14:paraId="767806BC" w14:textId="77777777" w:rsidR="00B2383F" w:rsidRPr="003627BB" w:rsidRDefault="00B2383F" w:rsidP="00B2383F">
      <w:pPr>
        <w:rPr>
          <w:rFonts w:ascii="Times New Roman" w:hAnsi="Times New Roman"/>
          <w:color w:val="000000"/>
          <w:lang w:eastAsia="en-GB"/>
        </w:rPr>
      </w:pPr>
    </w:p>
    <w:p w14:paraId="75A75E18" w14:textId="77777777" w:rsidR="00B2383F" w:rsidRPr="003627BB" w:rsidRDefault="00B2383F" w:rsidP="00B2383F">
      <w:pPr>
        <w:rPr>
          <w:rFonts w:ascii="Times New Roman" w:eastAsia="Times New Roman" w:hAnsi="Times New Roman"/>
          <w:color w:val="000000"/>
        </w:rPr>
      </w:pPr>
      <w:r w:rsidRPr="003627BB">
        <w:rPr>
          <w:rFonts w:ascii="Times New Roman" w:eastAsia="Times New Roman" w:hAnsi="Times New Roman"/>
          <w:color w:val="000000"/>
        </w:rPr>
        <w:t>V závislosti od vašej telesnej hmotnosti a vašej dávky Zirabevu, môžete dostať viac injekčných liekoviek. To sa má vziať do úvahy, ak ste na diéte s nízkym obsahom soli.</w:t>
      </w:r>
    </w:p>
    <w:p w14:paraId="30D1AC0A" w14:textId="77777777" w:rsidR="00D15122" w:rsidRPr="003627BB" w:rsidRDefault="00D15122" w:rsidP="007F6E1B">
      <w:pPr>
        <w:rPr>
          <w:rFonts w:ascii="Times New Roman" w:eastAsia="Times New Roman" w:hAnsi="Times New Roman"/>
          <w:color w:val="000000"/>
        </w:rPr>
      </w:pPr>
    </w:p>
    <w:p w14:paraId="73A8EDDA" w14:textId="288AEE90" w:rsidR="00A73F05" w:rsidRPr="003627BB" w:rsidRDefault="00A73F05" w:rsidP="007F6E1B">
      <w:pPr>
        <w:rPr>
          <w:rFonts w:ascii="Times New Roman" w:eastAsia="Times New Roman" w:hAnsi="Times New Roman"/>
          <w:color w:val="000000"/>
        </w:rPr>
      </w:pPr>
      <w:r w:rsidRPr="003627BB">
        <w:rPr>
          <w:rFonts w:ascii="Times New Roman" w:eastAsia="Times New Roman" w:hAnsi="Times New Roman"/>
          <w:i/>
          <w:iCs/>
          <w:color w:val="000000"/>
        </w:rPr>
        <w:t>Polysorbát</w:t>
      </w:r>
    </w:p>
    <w:p w14:paraId="70C39937" w14:textId="17EAFB78" w:rsidR="00A73F05" w:rsidRPr="003627BB" w:rsidRDefault="00A73F05" w:rsidP="007F6E1B">
      <w:pPr>
        <w:rPr>
          <w:rFonts w:ascii="Times New Roman" w:eastAsia="Times New Roman" w:hAnsi="Times New Roman"/>
          <w:color w:val="000000"/>
        </w:rPr>
      </w:pPr>
      <w:r w:rsidRPr="003627BB">
        <w:rPr>
          <w:rFonts w:ascii="Times New Roman" w:eastAsia="Times New Roman" w:hAnsi="Times New Roman"/>
          <w:color w:val="000000"/>
        </w:rPr>
        <w:t xml:space="preserve">Tento liek obsahuje 0,8 mg polysorbátu 80 v každej 100 mg/4 ml injekčnej liekovke a 3,2 mg v každej 400 mg/16 ml injekčnej liekovke, čo zodpovedá 0,2 mg/ml. Polysorbáty môžu </w:t>
      </w:r>
      <w:r w:rsidR="00D61344">
        <w:rPr>
          <w:rFonts w:ascii="Times New Roman" w:eastAsia="Times New Roman" w:hAnsi="Times New Roman"/>
          <w:color w:val="000000"/>
        </w:rPr>
        <w:t>vyvolať</w:t>
      </w:r>
      <w:r w:rsidRPr="003627BB">
        <w:rPr>
          <w:rFonts w:ascii="Times New Roman" w:eastAsia="Times New Roman" w:hAnsi="Times New Roman"/>
          <w:color w:val="000000"/>
        </w:rPr>
        <w:t xml:space="preserve"> alergické reakcie.</w:t>
      </w:r>
      <w:r w:rsidR="003627BB" w:rsidRPr="003627BB">
        <w:rPr>
          <w:rFonts w:ascii="Times New Roman" w:eastAsia="Times New Roman" w:hAnsi="Times New Roman"/>
          <w:color w:val="000000"/>
        </w:rPr>
        <w:t xml:space="preserve"> </w:t>
      </w:r>
      <w:r w:rsidR="00D61344">
        <w:rPr>
          <w:rFonts w:ascii="Times New Roman" w:eastAsia="Times New Roman" w:hAnsi="Times New Roman"/>
          <w:color w:val="000000"/>
        </w:rPr>
        <w:t>Povedzte vášmu lekárovi, a</w:t>
      </w:r>
      <w:r w:rsidR="003627BB" w:rsidRPr="003627BB">
        <w:rPr>
          <w:rFonts w:ascii="Times New Roman" w:eastAsia="Times New Roman" w:hAnsi="Times New Roman"/>
          <w:color w:val="000000"/>
        </w:rPr>
        <w:t>k máte nejaké známe alergie.</w:t>
      </w:r>
    </w:p>
    <w:p w14:paraId="32043CB2" w14:textId="77777777" w:rsidR="00A73F05" w:rsidRPr="003627BB" w:rsidRDefault="00A73F05" w:rsidP="007F6E1B">
      <w:pPr>
        <w:rPr>
          <w:rFonts w:ascii="Times New Roman" w:eastAsia="Times New Roman" w:hAnsi="Times New Roman"/>
          <w:color w:val="000000"/>
        </w:rPr>
      </w:pPr>
    </w:p>
    <w:p w14:paraId="76C1D611" w14:textId="77777777" w:rsidR="00B2383F" w:rsidRPr="003627BB" w:rsidRDefault="00B2383F" w:rsidP="007F6E1B">
      <w:pPr>
        <w:rPr>
          <w:rFonts w:ascii="Times New Roman" w:eastAsia="Times New Roman" w:hAnsi="Times New Roman"/>
          <w:color w:val="000000"/>
        </w:rPr>
      </w:pPr>
    </w:p>
    <w:p w14:paraId="053E5399" w14:textId="77777777" w:rsidR="00D15122" w:rsidRPr="003627BB" w:rsidRDefault="00714208" w:rsidP="009F2479">
      <w:pPr>
        <w:keepNext/>
        <w:tabs>
          <w:tab w:val="left" w:pos="0"/>
          <w:tab w:val="left" w:pos="567"/>
        </w:tabs>
        <w:rPr>
          <w:rFonts w:ascii="Times New Roman" w:hAnsi="Times New Roman"/>
          <w:b/>
          <w:color w:val="000000"/>
        </w:rPr>
      </w:pPr>
      <w:r w:rsidRPr="003627BB">
        <w:rPr>
          <w:rFonts w:ascii="Times New Roman" w:hAnsi="Times New Roman"/>
          <w:b/>
          <w:color w:val="000000"/>
        </w:rPr>
        <w:lastRenderedPageBreak/>
        <w:t>3.</w:t>
      </w:r>
      <w:r w:rsidRPr="003627BB">
        <w:rPr>
          <w:rFonts w:ascii="Times New Roman" w:hAnsi="Times New Roman"/>
          <w:b/>
          <w:color w:val="000000"/>
        </w:rPr>
        <w:tab/>
        <w:t xml:space="preserve">Ako používať </w:t>
      </w:r>
      <w:r w:rsidR="00C67BB5" w:rsidRPr="003627BB">
        <w:rPr>
          <w:rFonts w:ascii="Times New Roman" w:hAnsi="Times New Roman"/>
          <w:b/>
          <w:color w:val="000000"/>
        </w:rPr>
        <w:t>Zirabev</w:t>
      </w:r>
    </w:p>
    <w:p w14:paraId="4319CD27" w14:textId="77777777" w:rsidR="00D15122" w:rsidRPr="003627BB" w:rsidRDefault="00D15122" w:rsidP="009F2479">
      <w:pPr>
        <w:keepNext/>
        <w:ind w:right="227"/>
        <w:outlineLvl w:val="0"/>
        <w:rPr>
          <w:rFonts w:ascii="Times New Roman" w:eastAsia="Times New Roman" w:hAnsi="Times New Roman"/>
          <w:bCs/>
          <w:color w:val="000000"/>
        </w:rPr>
      </w:pPr>
    </w:p>
    <w:p w14:paraId="4FE03054" w14:textId="77777777" w:rsidR="00D15122" w:rsidRPr="003627BB" w:rsidRDefault="009B0756" w:rsidP="009F2479">
      <w:pPr>
        <w:keepNext/>
        <w:ind w:right="227"/>
        <w:outlineLvl w:val="0"/>
        <w:rPr>
          <w:rFonts w:ascii="Times New Roman" w:eastAsia="Times New Roman" w:hAnsi="Times New Roman"/>
          <w:b/>
          <w:color w:val="000000"/>
        </w:rPr>
      </w:pPr>
      <w:r w:rsidRPr="003627BB">
        <w:rPr>
          <w:rFonts w:ascii="Times New Roman" w:hAnsi="Times New Roman"/>
          <w:b/>
          <w:color w:val="000000"/>
        </w:rPr>
        <w:t>Dávk</w:t>
      </w:r>
      <w:r w:rsidR="00A1331D" w:rsidRPr="003627BB">
        <w:rPr>
          <w:rFonts w:ascii="Times New Roman" w:hAnsi="Times New Roman"/>
          <w:b/>
          <w:color w:val="000000"/>
        </w:rPr>
        <w:t>a</w:t>
      </w:r>
      <w:r w:rsidR="00EC602B" w:rsidRPr="003627BB">
        <w:rPr>
          <w:rFonts w:ascii="Times New Roman" w:hAnsi="Times New Roman"/>
          <w:b/>
          <w:color w:val="000000"/>
        </w:rPr>
        <w:t xml:space="preserve"> a </w:t>
      </w:r>
      <w:r w:rsidR="006B6AEE" w:rsidRPr="003627BB">
        <w:rPr>
          <w:rFonts w:ascii="Times New Roman" w:hAnsi="Times New Roman"/>
          <w:b/>
          <w:color w:val="000000"/>
        </w:rPr>
        <w:t xml:space="preserve">častosť </w:t>
      </w:r>
      <w:r w:rsidRPr="003627BB">
        <w:rPr>
          <w:rFonts w:ascii="Times New Roman" w:hAnsi="Times New Roman"/>
          <w:b/>
          <w:color w:val="000000"/>
        </w:rPr>
        <w:t>podávania</w:t>
      </w:r>
    </w:p>
    <w:p w14:paraId="66AAD437" w14:textId="77777777" w:rsidR="00D15122" w:rsidRPr="003627BB" w:rsidRDefault="009B0756" w:rsidP="009F2479">
      <w:pPr>
        <w:pStyle w:val="BodyText"/>
        <w:keepNext/>
        <w:ind w:left="0" w:right="238"/>
        <w:rPr>
          <w:color w:val="000000"/>
        </w:rPr>
      </w:pPr>
      <w:proofErr w:type="spellStart"/>
      <w:r w:rsidRPr="003627BB">
        <w:rPr>
          <w:color w:val="000000"/>
        </w:rPr>
        <w:t>Potrebná</w:t>
      </w:r>
      <w:proofErr w:type="spellEnd"/>
      <w:r w:rsidRPr="003627BB">
        <w:rPr>
          <w:color w:val="000000"/>
        </w:rPr>
        <w:t xml:space="preserve"> </w:t>
      </w:r>
      <w:proofErr w:type="spellStart"/>
      <w:r w:rsidRPr="003627BB">
        <w:rPr>
          <w:color w:val="000000"/>
        </w:rPr>
        <w:t>dávka</w:t>
      </w:r>
      <w:proofErr w:type="spellEnd"/>
      <w:r w:rsidRPr="003627BB">
        <w:rPr>
          <w:color w:val="000000"/>
        </w:rPr>
        <w:t xml:space="preserve"> </w:t>
      </w:r>
      <w:proofErr w:type="spellStart"/>
      <w:r w:rsidR="00C67BB5" w:rsidRPr="003627BB">
        <w:rPr>
          <w:color w:val="000000"/>
        </w:rPr>
        <w:t>Zirabev</w:t>
      </w:r>
      <w:r w:rsidR="00C84AAE" w:rsidRPr="003627BB">
        <w:rPr>
          <w:color w:val="000000"/>
        </w:rPr>
        <w:t>u</w:t>
      </w:r>
      <w:proofErr w:type="spellEnd"/>
      <w:r w:rsidRPr="003627BB">
        <w:rPr>
          <w:color w:val="000000"/>
        </w:rPr>
        <w:t xml:space="preserve"> </w:t>
      </w:r>
      <w:proofErr w:type="spellStart"/>
      <w:r w:rsidRPr="003627BB">
        <w:rPr>
          <w:color w:val="000000"/>
        </w:rPr>
        <w:t>závisí</w:t>
      </w:r>
      <w:proofErr w:type="spellEnd"/>
      <w:r w:rsidRPr="003627BB">
        <w:rPr>
          <w:color w:val="000000"/>
        </w:rPr>
        <w:t xml:space="preserve"> </w:t>
      </w:r>
      <w:proofErr w:type="spellStart"/>
      <w:r w:rsidRPr="003627BB">
        <w:rPr>
          <w:color w:val="000000"/>
        </w:rPr>
        <w:t>od</w:t>
      </w:r>
      <w:proofErr w:type="spellEnd"/>
      <w:r w:rsidRPr="003627BB">
        <w:rPr>
          <w:color w:val="000000"/>
        </w:rPr>
        <w:t xml:space="preserve"> </w:t>
      </w:r>
      <w:proofErr w:type="spellStart"/>
      <w:r w:rsidRPr="003627BB">
        <w:rPr>
          <w:color w:val="000000"/>
        </w:rPr>
        <w:t>vašej</w:t>
      </w:r>
      <w:proofErr w:type="spellEnd"/>
      <w:r w:rsidRPr="003627BB">
        <w:rPr>
          <w:color w:val="000000"/>
        </w:rPr>
        <w:t xml:space="preserve"> </w:t>
      </w:r>
      <w:proofErr w:type="spellStart"/>
      <w:r w:rsidRPr="003627BB">
        <w:rPr>
          <w:color w:val="000000"/>
        </w:rPr>
        <w:t>telesnej</w:t>
      </w:r>
      <w:proofErr w:type="spellEnd"/>
      <w:r w:rsidRPr="003627BB">
        <w:rPr>
          <w:color w:val="000000"/>
        </w:rPr>
        <w:t xml:space="preserve"> </w:t>
      </w:r>
      <w:proofErr w:type="spellStart"/>
      <w:r w:rsidRPr="003627BB">
        <w:rPr>
          <w:color w:val="000000"/>
        </w:rPr>
        <w:t>hmotnosti</w:t>
      </w:r>
      <w:proofErr w:type="spellEnd"/>
      <w:r w:rsidR="00EC602B" w:rsidRPr="003627BB">
        <w:rPr>
          <w:color w:val="000000"/>
        </w:rPr>
        <w:t xml:space="preserve"> a </w:t>
      </w:r>
      <w:r w:rsidRPr="003627BB">
        <w:rPr>
          <w:color w:val="000000"/>
        </w:rPr>
        <w:t xml:space="preserve">od </w:t>
      </w:r>
      <w:proofErr w:type="spellStart"/>
      <w:r w:rsidRPr="003627BB">
        <w:rPr>
          <w:color w:val="000000"/>
        </w:rPr>
        <w:t>druhu</w:t>
      </w:r>
      <w:proofErr w:type="spellEnd"/>
      <w:r w:rsidRPr="003627BB">
        <w:rPr>
          <w:color w:val="000000"/>
        </w:rPr>
        <w:t xml:space="preserve"> </w:t>
      </w:r>
      <w:proofErr w:type="spellStart"/>
      <w:r w:rsidRPr="003627BB">
        <w:rPr>
          <w:color w:val="000000"/>
        </w:rPr>
        <w:t>rakoviny</w:t>
      </w:r>
      <w:proofErr w:type="spellEnd"/>
      <w:r w:rsidR="006B6AEE" w:rsidRPr="003627BB">
        <w:rPr>
          <w:color w:val="000000"/>
        </w:rPr>
        <w:t xml:space="preserve">, </w:t>
      </w:r>
      <w:proofErr w:type="spellStart"/>
      <w:r w:rsidR="006B6AEE" w:rsidRPr="003627BB">
        <w:rPr>
          <w:color w:val="000000"/>
        </w:rPr>
        <w:t>na</w:t>
      </w:r>
      <w:proofErr w:type="spellEnd"/>
      <w:r w:rsidR="006B6AEE" w:rsidRPr="003627BB">
        <w:rPr>
          <w:color w:val="000000"/>
        </w:rPr>
        <w:t xml:space="preserve"> </w:t>
      </w:r>
      <w:proofErr w:type="spellStart"/>
      <w:r w:rsidR="006B6AEE" w:rsidRPr="003627BB">
        <w:rPr>
          <w:color w:val="000000"/>
        </w:rPr>
        <w:t>ktorú</w:t>
      </w:r>
      <w:proofErr w:type="spellEnd"/>
      <w:r w:rsidR="006B6AEE" w:rsidRPr="003627BB">
        <w:rPr>
          <w:color w:val="000000"/>
        </w:rPr>
        <w:t xml:space="preserve"> </w:t>
      </w:r>
      <w:proofErr w:type="spellStart"/>
      <w:r w:rsidR="006B6AEE" w:rsidRPr="003627BB">
        <w:rPr>
          <w:color w:val="000000"/>
        </w:rPr>
        <w:t>sa</w:t>
      </w:r>
      <w:proofErr w:type="spellEnd"/>
      <w:r w:rsidR="006B6AEE" w:rsidRPr="003627BB">
        <w:rPr>
          <w:color w:val="000000"/>
        </w:rPr>
        <w:t xml:space="preserve"> </w:t>
      </w:r>
      <w:proofErr w:type="spellStart"/>
      <w:r w:rsidR="006B6AEE" w:rsidRPr="003627BB">
        <w:rPr>
          <w:color w:val="000000"/>
        </w:rPr>
        <w:t>liečite</w:t>
      </w:r>
      <w:proofErr w:type="spellEnd"/>
      <w:r w:rsidRPr="003627BB">
        <w:rPr>
          <w:color w:val="000000"/>
        </w:rPr>
        <w:t xml:space="preserve">. </w:t>
      </w:r>
      <w:proofErr w:type="spellStart"/>
      <w:r w:rsidRPr="003627BB">
        <w:rPr>
          <w:color w:val="000000"/>
        </w:rPr>
        <w:t>Odporúčaná</w:t>
      </w:r>
      <w:proofErr w:type="spellEnd"/>
      <w:r w:rsidRPr="003627BB">
        <w:rPr>
          <w:color w:val="000000"/>
        </w:rPr>
        <w:t xml:space="preserve"> </w:t>
      </w:r>
      <w:proofErr w:type="spellStart"/>
      <w:r w:rsidRPr="003627BB">
        <w:rPr>
          <w:color w:val="000000"/>
        </w:rPr>
        <w:t>dávka</w:t>
      </w:r>
      <w:proofErr w:type="spellEnd"/>
      <w:r w:rsidRPr="003627BB">
        <w:rPr>
          <w:color w:val="000000"/>
        </w:rPr>
        <w:t xml:space="preserve"> je 5 mg, 7,5 mg, 10 mg </w:t>
      </w:r>
      <w:proofErr w:type="spellStart"/>
      <w:r w:rsidRPr="003627BB">
        <w:rPr>
          <w:color w:val="000000"/>
        </w:rPr>
        <w:t>alebo</w:t>
      </w:r>
      <w:proofErr w:type="spellEnd"/>
      <w:r w:rsidRPr="003627BB">
        <w:rPr>
          <w:color w:val="000000"/>
        </w:rPr>
        <w:t xml:space="preserve"> 15 </w:t>
      </w:r>
      <w:r w:rsidR="00CD7D08" w:rsidRPr="003627BB">
        <w:rPr>
          <w:color w:val="000000"/>
        </w:rPr>
        <w:t>m</w:t>
      </w:r>
      <w:r w:rsidRPr="003627BB">
        <w:rPr>
          <w:color w:val="000000"/>
        </w:rPr>
        <w:t xml:space="preserve">g </w:t>
      </w:r>
      <w:proofErr w:type="spellStart"/>
      <w:r w:rsidRPr="003627BB">
        <w:rPr>
          <w:color w:val="000000"/>
        </w:rPr>
        <w:t>na</w:t>
      </w:r>
      <w:proofErr w:type="spellEnd"/>
      <w:r w:rsidRPr="003627BB">
        <w:rPr>
          <w:color w:val="000000"/>
        </w:rPr>
        <w:t xml:space="preserve"> kilogram </w:t>
      </w:r>
      <w:proofErr w:type="spellStart"/>
      <w:r w:rsidRPr="003627BB">
        <w:rPr>
          <w:color w:val="000000"/>
        </w:rPr>
        <w:t>telesnej</w:t>
      </w:r>
      <w:proofErr w:type="spellEnd"/>
      <w:r w:rsidRPr="003627BB">
        <w:rPr>
          <w:color w:val="000000"/>
        </w:rPr>
        <w:t xml:space="preserve"> </w:t>
      </w:r>
      <w:proofErr w:type="spellStart"/>
      <w:r w:rsidRPr="003627BB">
        <w:rPr>
          <w:color w:val="000000"/>
        </w:rPr>
        <w:t>hmotnosti</w:t>
      </w:r>
      <w:proofErr w:type="spellEnd"/>
      <w:r w:rsidRPr="003627BB">
        <w:rPr>
          <w:color w:val="000000"/>
        </w:rPr>
        <w:t xml:space="preserve">. </w:t>
      </w:r>
      <w:proofErr w:type="spellStart"/>
      <w:r w:rsidRPr="003627BB">
        <w:rPr>
          <w:color w:val="000000"/>
        </w:rPr>
        <w:t>Váš</w:t>
      </w:r>
      <w:proofErr w:type="spellEnd"/>
      <w:r w:rsidRPr="003627BB">
        <w:rPr>
          <w:color w:val="000000"/>
        </w:rPr>
        <w:t xml:space="preserve"> </w:t>
      </w:r>
      <w:proofErr w:type="spellStart"/>
      <w:r w:rsidRPr="003627BB">
        <w:rPr>
          <w:color w:val="000000"/>
        </w:rPr>
        <w:t>lekár</w:t>
      </w:r>
      <w:proofErr w:type="spellEnd"/>
      <w:r w:rsidRPr="003627BB">
        <w:rPr>
          <w:color w:val="000000"/>
        </w:rPr>
        <w:t xml:space="preserve"> </w:t>
      </w:r>
      <w:proofErr w:type="spellStart"/>
      <w:r w:rsidRPr="003627BB">
        <w:rPr>
          <w:color w:val="000000"/>
        </w:rPr>
        <w:t>vám</w:t>
      </w:r>
      <w:proofErr w:type="spellEnd"/>
      <w:r w:rsidRPr="003627BB">
        <w:rPr>
          <w:color w:val="000000"/>
        </w:rPr>
        <w:t xml:space="preserve"> </w:t>
      </w:r>
      <w:proofErr w:type="spellStart"/>
      <w:r w:rsidRPr="003627BB">
        <w:rPr>
          <w:color w:val="000000"/>
        </w:rPr>
        <w:t>predpíše</w:t>
      </w:r>
      <w:proofErr w:type="spellEnd"/>
      <w:r w:rsidRPr="003627BB">
        <w:rPr>
          <w:color w:val="000000"/>
        </w:rPr>
        <w:t xml:space="preserve"> </w:t>
      </w:r>
      <w:proofErr w:type="spellStart"/>
      <w:r w:rsidRPr="003627BB">
        <w:rPr>
          <w:color w:val="000000"/>
        </w:rPr>
        <w:t>dávku</w:t>
      </w:r>
      <w:proofErr w:type="spellEnd"/>
      <w:r w:rsidRPr="003627BB">
        <w:rPr>
          <w:color w:val="000000"/>
        </w:rPr>
        <w:t xml:space="preserve"> </w:t>
      </w:r>
      <w:proofErr w:type="spellStart"/>
      <w:r w:rsidR="00C67BB5" w:rsidRPr="003627BB">
        <w:rPr>
          <w:color w:val="000000"/>
        </w:rPr>
        <w:t>Zirabev</w:t>
      </w:r>
      <w:r w:rsidR="00C84AAE" w:rsidRPr="003627BB">
        <w:rPr>
          <w:color w:val="000000"/>
        </w:rPr>
        <w:t>u</w:t>
      </w:r>
      <w:proofErr w:type="spellEnd"/>
      <w:r w:rsidRPr="003627BB">
        <w:rPr>
          <w:color w:val="000000"/>
        </w:rPr>
        <w:t xml:space="preserve">, </w:t>
      </w:r>
      <w:proofErr w:type="spellStart"/>
      <w:r w:rsidRPr="003627BB">
        <w:rPr>
          <w:color w:val="000000"/>
        </w:rPr>
        <w:t>ktorá</w:t>
      </w:r>
      <w:proofErr w:type="spellEnd"/>
      <w:r w:rsidRPr="003627BB">
        <w:rPr>
          <w:color w:val="000000"/>
        </w:rPr>
        <w:t xml:space="preserve"> je pre </w:t>
      </w:r>
      <w:proofErr w:type="spellStart"/>
      <w:r w:rsidRPr="003627BB">
        <w:rPr>
          <w:color w:val="000000"/>
        </w:rPr>
        <w:t>vás</w:t>
      </w:r>
      <w:proofErr w:type="spellEnd"/>
      <w:r w:rsidRPr="003627BB">
        <w:rPr>
          <w:color w:val="000000"/>
        </w:rPr>
        <w:t xml:space="preserve"> </w:t>
      </w:r>
      <w:proofErr w:type="spellStart"/>
      <w:r w:rsidRPr="003627BB">
        <w:rPr>
          <w:color w:val="000000"/>
        </w:rPr>
        <w:t>vhodná</w:t>
      </w:r>
      <w:proofErr w:type="spellEnd"/>
      <w:r w:rsidRPr="003627BB">
        <w:rPr>
          <w:color w:val="000000"/>
        </w:rPr>
        <w:t>. S</w:t>
      </w:r>
      <w:r w:rsidR="00C84AAE" w:rsidRPr="003627BB">
        <w:rPr>
          <w:color w:val="000000"/>
        </w:rPr>
        <w:t>o</w:t>
      </w:r>
      <w:r w:rsidRPr="003627BB">
        <w:rPr>
          <w:color w:val="000000"/>
        </w:rPr>
        <w:t> </w:t>
      </w:r>
      <w:proofErr w:type="spellStart"/>
      <w:r w:rsidR="00C67BB5" w:rsidRPr="003627BB">
        <w:rPr>
          <w:color w:val="000000"/>
        </w:rPr>
        <w:t>Zirabev</w:t>
      </w:r>
      <w:r w:rsidR="00C84AAE" w:rsidRPr="003627BB">
        <w:rPr>
          <w:color w:val="000000"/>
        </w:rPr>
        <w:t>om</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budete</w:t>
      </w:r>
      <w:proofErr w:type="spellEnd"/>
      <w:r w:rsidRPr="003627BB">
        <w:rPr>
          <w:color w:val="000000"/>
        </w:rPr>
        <w:t xml:space="preserve"> </w:t>
      </w:r>
      <w:proofErr w:type="spellStart"/>
      <w:r w:rsidRPr="003627BB">
        <w:rPr>
          <w:color w:val="000000"/>
        </w:rPr>
        <w:t>liečiť</w:t>
      </w:r>
      <w:proofErr w:type="spellEnd"/>
      <w:r w:rsidRPr="003627BB">
        <w:rPr>
          <w:color w:val="000000"/>
        </w:rPr>
        <w:t xml:space="preserve"> </w:t>
      </w:r>
      <w:proofErr w:type="spellStart"/>
      <w:r w:rsidRPr="003627BB">
        <w:rPr>
          <w:color w:val="000000"/>
        </w:rPr>
        <w:t>každé</w:t>
      </w:r>
      <w:proofErr w:type="spellEnd"/>
      <w:r w:rsidRPr="003627BB">
        <w:rPr>
          <w:color w:val="000000"/>
        </w:rPr>
        <w:t xml:space="preserve"> 2 </w:t>
      </w:r>
      <w:proofErr w:type="spellStart"/>
      <w:r w:rsidRPr="003627BB">
        <w:rPr>
          <w:color w:val="000000"/>
        </w:rPr>
        <w:t>alebo</w:t>
      </w:r>
      <w:proofErr w:type="spellEnd"/>
      <w:r w:rsidR="00AC31CC" w:rsidRPr="003627BB">
        <w:rPr>
          <w:color w:val="000000"/>
          <w:lang w:val="sk-SK"/>
        </w:rPr>
        <w:t> </w:t>
      </w:r>
      <w:r w:rsidRPr="003627BB">
        <w:rPr>
          <w:color w:val="000000"/>
        </w:rPr>
        <w:t>3 </w:t>
      </w:r>
      <w:proofErr w:type="spellStart"/>
      <w:r w:rsidRPr="003627BB">
        <w:rPr>
          <w:color w:val="000000"/>
        </w:rPr>
        <w:t>týždne</w:t>
      </w:r>
      <w:proofErr w:type="spellEnd"/>
      <w:r w:rsidRPr="003627BB">
        <w:rPr>
          <w:color w:val="000000"/>
        </w:rPr>
        <w:t xml:space="preserve">. </w:t>
      </w:r>
      <w:proofErr w:type="spellStart"/>
      <w:r w:rsidRPr="003627BB">
        <w:rPr>
          <w:color w:val="000000"/>
        </w:rPr>
        <w:t>Počet</w:t>
      </w:r>
      <w:proofErr w:type="spellEnd"/>
      <w:r w:rsidRPr="003627BB">
        <w:rPr>
          <w:color w:val="000000"/>
        </w:rPr>
        <w:t xml:space="preserve"> </w:t>
      </w:r>
      <w:proofErr w:type="spellStart"/>
      <w:r w:rsidRPr="003627BB">
        <w:rPr>
          <w:color w:val="000000"/>
        </w:rPr>
        <w:t>infúzií</w:t>
      </w:r>
      <w:proofErr w:type="spellEnd"/>
      <w:r w:rsidRPr="003627BB">
        <w:rPr>
          <w:color w:val="000000"/>
        </w:rPr>
        <w:t xml:space="preserve">, </w:t>
      </w:r>
      <w:proofErr w:type="spellStart"/>
      <w:r w:rsidRPr="003627BB">
        <w:rPr>
          <w:color w:val="000000"/>
        </w:rPr>
        <w:t>ktoré</w:t>
      </w:r>
      <w:proofErr w:type="spellEnd"/>
      <w:r w:rsidRPr="003627BB">
        <w:rPr>
          <w:color w:val="000000"/>
        </w:rPr>
        <w:t xml:space="preserve"> </w:t>
      </w:r>
      <w:proofErr w:type="spellStart"/>
      <w:r w:rsidRPr="003627BB">
        <w:rPr>
          <w:color w:val="000000"/>
        </w:rPr>
        <w:t>dostanete</w:t>
      </w:r>
      <w:proofErr w:type="spellEnd"/>
      <w:r w:rsidRPr="003627BB">
        <w:rPr>
          <w:color w:val="000000"/>
        </w:rPr>
        <w:t xml:space="preserve">, </w:t>
      </w:r>
      <w:proofErr w:type="spellStart"/>
      <w:r w:rsidRPr="003627BB">
        <w:rPr>
          <w:color w:val="000000"/>
        </w:rPr>
        <w:t>bude</w:t>
      </w:r>
      <w:proofErr w:type="spellEnd"/>
      <w:r w:rsidRPr="003627BB">
        <w:rPr>
          <w:color w:val="000000"/>
        </w:rPr>
        <w:t xml:space="preserve"> </w:t>
      </w:r>
      <w:proofErr w:type="spellStart"/>
      <w:r w:rsidRPr="003627BB">
        <w:rPr>
          <w:color w:val="000000"/>
        </w:rPr>
        <w:t>závisieť</w:t>
      </w:r>
      <w:proofErr w:type="spellEnd"/>
      <w:r w:rsidRPr="003627BB">
        <w:rPr>
          <w:color w:val="000000"/>
        </w:rPr>
        <w:t xml:space="preserve"> od toho, </w:t>
      </w:r>
      <w:proofErr w:type="spellStart"/>
      <w:r w:rsidRPr="003627BB">
        <w:rPr>
          <w:color w:val="000000"/>
        </w:rPr>
        <w:t>ako</w:t>
      </w:r>
      <w:proofErr w:type="spellEnd"/>
      <w:r w:rsidRPr="003627BB">
        <w:rPr>
          <w:color w:val="000000"/>
        </w:rPr>
        <w:t xml:space="preserve"> </w:t>
      </w:r>
      <w:proofErr w:type="spellStart"/>
      <w:r w:rsidRPr="003627BB">
        <w:rPr>
          <w:color w:val="000000"/>
        </w:rPr>
        <w:t>budete</w:t>
      </w:r>
      <w:proofErr w:type="spellEnd"/>
      <w:r w:rsidRPr="003627BB">
        <w:rPr>
          <w:color w:val="000000"/>
        </w:rPr>
        <w:t xml:space="preserve"> </w:t>
      </w:r>
      <w:proofErr w:type="spellStart"/>
      <w:r w:rsidRPr="003627BB">
        <w:rPr>
          <w:color w:val="000000"/>
        </w:rPr>
        <w:t>reagovať</w:t>
      </w:r>
      <w:proofErr w:type="spellEnd"/>
      <w:r w:rsidRPr="003627BB">
        <w:rPr>
          <w:color w:val="000000"/>
        </w:rPr>
        <w:t xml:space="preserve"> </w:t>
      </w:r>
      <w:proofErr w:type="spellStart"/>
      <w:r w:rsidRPr="003627BB">
        <w:rPr>
          <w:color w:val="000000"/>
        </w:rPr>
        <w:t>na</w:t>
      </w:r>
      <w:proofErr w:type="spellEnd"/>
      <w:r w:rsidR="00AC31CC" w:rsidRPr="003627BB">
        <w:rPr>
          <w:color w:val="000000"/>
          <w:lang w:val="sk-SK"/>
        </w:rPr>
        <w:t> </w:t>
      </w:r>
      <w:proofErr w:type="spellStart"/>
      <w:r w:rsidRPr="003627BB">
        <w:rPr>
          <w:color w:val="000000"/>
        </w:rPr>
        <w:t>liečbu</w:t>
      </w:r>
      <w:proofErr w:type="spellEnd"/>
      <w:r w:rsidRPr="003627BB">
        <w:rPr>
          <w:color w:val="000000"/>
        </w:rPr>
        <w:t xml:space="preserve">. </w:t>
      </w:r>
      <w:proofErr w:type="spellStart"/>
      <w:r w:rsidRPr="003627BB">
        <w:rPr>
          <w:color w:val="000000"/>
        </w:rPr>
        <w:t>Tento</w:t>
      </w:r>
      <w:proofErr w:type="spellEnd"/>
      <w:r w:rsidRPr="003627BB">
        <w:rPr>
          <w:color w:val="000000"/>
        </w:rPr>
        <w:t xml:space="preserve"> </w:t>
      </w:r>
      <w:proofErr w:type="spellStart"/>
      <w:r w:rsidRPr="003627BB">
        <w:rPr>
          <w:color w:val="000000"/>
        </w:rPr>
        <w:t>liek</w:t>
      </w:r>
      <w:proofErr w:type="spellEnd"/>
      <w:r w:rsidRPr="003627BB">
        <w:rPr>
          <w:color w:val="000000"/>
        </w:rPr>
        <w:t xml:space="preserve"> </w:t>
      </w:r>
      <w:proofErr w:type="spellStart"/>
      <w:r w:rsidRPr="003627BB">
        <w:rPr>
          <w:color w:val="000000"/>
        </w:rPr>
        <w:t>máte</w:t>
      </w:r>
      <w:proofErr w:type="spellEnd"/>
      <w:r w:rsidRPr="003627BB">
        <w:rPr>
          <w:color w:val="000000"/>
        </w:rPr>
        <w:t xml:space="preserve"> </w:t>
      </w:r>
      <w:proofErr w:type="spellStart"/>
      <w:r w:rsidRPr="003627BB">
        <w:rPr>
          <w:color w:val="000000"/>
        </w:rPr>
        <w:t>dos</w:t>
      </w:r>
      <w:r w:rsidR="00C84AAE" w:rsidRPr="003627BB">
        <w:rPr>
          <w:color w:val="000000"/>
        </w:rPr>
        <w:t>távať</w:t>
      </w:r>
      <w:proofErr w:type="spellEnd"/>
      <w:r w:rsidR="00C84AAE" w:rsidRPr="003627BB">
        <w:rPr>
          <w:color w:val="000000"/>
        </w:rPr>
        <w:t xml:space="preserve">, </w:t>
      </w:r>
      <w:proofErr w:type="spellStart"/>
      <w:r w:rsidR="00C84AAE" w:rsidRPr="003627BB">
        <w:rPr>
          <w:color w:val="000000"/>
        </w:rPr>
        <w:t>až</w:t>
      </w:r>
      <w:proofErr w:type="spellEnd"/>
      <w:r w:rsidR="00C84AAE" w:rsidRPr="003627BB">
        <w:rPr>
          <w:color w:val="000000"/>
        </w:rPr>
        <w:t xml:space="preserve"> </w:t>
      </w:r>
      <w:proofErr w:type="spellStart"/>
      <w:r w:rsidR="00AB311C" w:rsidRPr="003627BB">
        <w:rPr>
          <w:color w:val="000000"/>
        </w:rPr>
        <w:t>po</w:t>
      </w:r>
      <w:r w:rsidR="00C84AAE" w:rsidRPr="003627BB">
        <w:rPr>
          <w:color w:val="000000"/>
        </w:rPr>
        <w:t>kým</w:t>
      </w:r>
      <w:proofErr w:type="spellEnd"/>
      <w:r w:rsidRPr="003627BB">
        <w:rPr>
          <w:color w:val="000000"/>
        </w:rPr>
        <w:t xml:space="preserve"> </w:t>
      </w:r>
      <w:proofErr w:type="spellStart"/>
      <w:r w:rsidR="00C67BB5" w:rsidRPr="003627BB">
        <w:rPr>
          <w:color w:val="000000"/>
        </w:rPr>
        <w:t>Zirabev</w:t>
      </w:r>
      <w:proofErr w:type="spellEnd"/>
      <w:r w:rsidRPr="003627BB">
        <w:rPr>
          <w:color w:val="000000"/>
        </w:rPr>
        <w:t xml:space="preserve"> </w:t>
      </w:r>
      <w:proofErr w:type="spellStart"/>
      <w:r w:rsidRPr="003627BB">
        <w:rPr>
          <w:color w:val="000000"/>
        </w:rPr>
        <w:t>neprestane</w:t>
      </w:r>
      <w:proofErr w:type="spellEnd"/>
      <w:r w:rsidRPr="003627BB">
        <w:rPr>
          <w:color w:val="000000"/>
        </w:rPr>
        <w:t xml:space="preserve"> </w:t>
      </w:r>
      <w:proofErr w:type="spellStart"/>
      <w:r w:rsidR="006B6AEE" w:rsidRPr="003627BB">
        <w:rPr>
          <w:color w:val="000000"/>
        </w:rPr>
        <w:t>spomaľovať</w:t>
      </w:r>
      <w:proofErr w:type="spellEnd"/>
      <w:r w:rsidR="006B6AEE" w:rsidRPr="003627BB">
        <w:rPr>
          <w:color w:val="000000"/>
        </w:rPr>
        <w:t xml:space="preserve"> </w:t>
      </w:r>
      <w:proofErr w:type="spellStart"/>
      <w:r w:rsidRPr="003627BB">
        <w:rPr>
          <w:color w:val="000000"/>
        </w:rPr>
        <w:t>rast</w:t>
      </w:r>
      <w:proofErr w:type="spellEnd"/>
      <w:r w:rsidRPr="003627BB">
        <w:rPr>
          <w:color w:val="000000"/>
        </w:rPr>
        <w:t xml:space="preserve"> </w:t>
      </w:r>
      <w:proofErr w:type="spellStart"/>
      <w:r w:rsidRPr="003627BB">
        <w:rPr>
          <w:color w:val="000000"/>
        </w:rPr>
        <w:t>nádoru</w:t>
      </w:r>
      <w:proofErr w:type="spellEnd"/>
      <w:r w:rsidRPr="003627BB">
        <w:rPr>
          <w:color w:val="000000"/>
        </w:rPr>
        <w:t xml:space="preserve">. </w:t>
      </w:r>
      <w:proofErr w:type="spellStart"/>
      <w:r w:rsidRPr="003627BB">
        <w:rPr>
          <w:color w:val="000000"/>
        </w:rPr>
        <w:t>Váš</w:t>
      </w:r>
      <w:proofErr w:type="spellEnd"/>
      <w:r w:rsidRPr="003627BB">
        <w:rPr>
          <w:color w:val="000000"/>
        </w:rPr>
        <w:t xml:space="preserve"> </w:t>
      </w:r>
      <w:proofErr w:type="spellStart"/>
      <w:r w:rsidRPr="003627BB">
        <w:rPr>
          <w:color w:val="000000"/>
        </w:rPr>
        <w:t>lekár</w:t>
      </w:r>
      <w:proofErr w:type="spellEnd"/>
      <w:r w:rsidRPr="003627BB">
        <w:rPr>
          <w:color w:val="000000"/>
        </w:rPr>
        <w:t xml:space="preserve"> </w:t>
      </w:r>
      <w:proofErr w:type="spellStart"/>
      <w:r w:rsidRPr="003627BB">
        <w:rPr>
          <w:color w:val="000000"/>
        </w:rPr>
        <w:t>sa</w:t>
      </w:r>
      <w:proofErr w:type="spellEnd"/>
      <w:r w:rsidR="00EC602B" w:rsidRPr="003627BB">
        <w:rPr>
          <w:color w:val="000000"/>
        </w:rPr>
        <w:t xml:space="preserve"> o </w:t>
      </w:r>
      <w:r w:rsidRPr="003627BB">
        <w:rPr>
          <w:color w:val="000000"/>
        </w:rPr>
        <w:t>tom s </w:t>
      </w:r>
      <w:proofErr w:type="spellStart"/>
      <w:r w:rsidRPr="003627BB">
        <w:rPr>
          <w:color w:val="000000"/>
        </w:rPr>
        <w:t>vami</w:t>
      </w:r>
      <w:proofErr w:type="spellEnd"/>
      <w:r w:rsidRPr="003627BB">
        <w:rPr>
          <w:color w:val="000000"/>
        </w:rPr>
        <w:t xml:space="preserve"> </w:t>
      </w:r>
      <w:proofErr w:type="spellStart"/>
      <w:r w:rsidRPr="003627BB">
        <w:rPr>
          <w:color w:val="000000"/>
        </w:rPr>
        <w:t>porozpráva</w:t>
      </w:r>
      <w:proofErr w:type="spellEnd"/>
      <w:r w:rsidRPr="003627BB">
        <w:rPr>
          <w:color w:val="000000"/>
        </w:rPr>
        <w:t>.</w:t>
      </w:r>
    </w:p>
    <w:p w14:paraId="429C29AE" w14:textId="77777777" w:rsidR="00D15122" w:rsidRPr="003627BB" w:rsidRDefault="00D15122" w:rsidP="007F6E1B">
      <w:pPr>
        <w:rPr>
          <w:rFonts w:ascii="Times New Roman" w:eastAsia="Times New Roman" w:hAnsi="Times New Roman"/>
          <w:color w:val="000000"/>
        </w:rPr>
      </w:pPr>
    </w:p>
    <w:p w14:paraId="7BF7E108" w14:textId="77777777" w:rsidR="00D15122" w:rsidRPr="003627BB" w:rsidRDefault="009B0756" w:rsidP="00E43D8F">
      <w:pPr>
        <w:tabs>
          <w:tab w:val="left" w:pos="0"/>
          <w:tab w:val="left" w:pos="567"/>
        </w:tabs>
        <w:rPr>
          <w:rFonts w:ascii="Times New Roman" w:hAnsi="Times New Roman"/>
          <w:b/>
          <w:color w:val="000000"/>
        </w:rPr>
      </w:pPr>
      <w:r w:rsidRPr="003627BB">
        <w:rPr>
          <w:rFonts w:ascii="Times New Roman" w:hAnsi="Times New Roman"/>
          <w:b/>
          <w:color w:val="000000"/>
        </w:rPr>
        <w:t>Spôsob</w:t>
      </w:r>
      <w:r w:rsidR="00EC602B" w:rsidRPr="003627BB">
        <w:rPr>
          <w:rFonts w:ascii="Times New Roman" w:hAnsi="Times New Roman"/>
          <w:b/>
          <w:color w:val="000000"/>
        </w:rPr>
        <w:t xml:space="preserve"> a </w:t>
      </w:r>
      <w:r w:rsidRPr="003627BB">
        <w:rPr>
          <w:rFonts w:ascii="Times New Roman" w:hAnsi="Times New Roman"/>
          <w:b/>
          <w:color w:val="000000"/>
        </w:rPr>
        <w:t>cesta podávania</w:t>
      </w:r>
    </w:p>
    <w:p w14:paraId="6F80F487" w14:textId="6C67FE4A" w:rsidR="00D15122" w:rsidRPr="003627BB" w:rsidRDefault="00C67BB5" w:rsidP="00DA23D9">
      <w:pPr>
        <w:rPr>
          <w:rFonts w:ascii="Times New Roman" w:hAnsi="Times New Roman"/>
          <w:color w:val="000000"/>
        </w:rPr>
      </w:pPr>
      <w:r w:rsidRPr="003627BB">
        <w:rPr>
          <w:rFonts w:ascii="Times New Roman" w:hAnsi="Times New Roman"/>
          <w:color w:val="000000"/>
        </w:rPr>
        <w:t>Zirabev</w:t>
      </w:r>
      <w:r w:rsidR="00426DA8" w:rsidRPr="003627BB">
        <w:rPr>
          <w:rFonts w:ascii="Times New Roman" w:hAnsi="Times New Roman"/>
          <w:color w:val="000000"/>
        </w:rPr>
        <w:t xml:space="preserve"> je koncentrát</w:t>
      </w:r>
      <w:r w:rsidR="0065735B" w:rsidRPr="003627BB">
        <w:rPr>
          <w:rFonts w:ascii="Times New Roman" w:hAnsi="Times New Roman"/>
          <w:color w:val="000000"/>
        </w:rPr>
        <w:t xml:space="preserve"> na infúzny roztok</w:t>
      </w:r>
      <w:r w:rsidR="00426DA8" w:rsidRPr="003627BB">
        <w:rPr>
          <w:rFonts w:ascii="Times New Roman" w:hAnsi="Times New Roman"/>
          <w:color w:val="000000"/>
        </w:rPr>
        <w:t>.</w:t>
      </w:r>
      <w:r w:rsidR="00AB311C" w:rsidRPr="003627BB">
        <w:rPr>
          <w:rFonts w:ascii="Times New Roman" w:hAnsi="Times New Roman"/>
          <w:color w:val="000000"/>
        </w:rPr>
        <w:t xml:space="preserve"> V </w:t>
      </w:r>
      <w:r w:rsidR="00426DA8" w:rsidRPr="003627BB">
        <w:rPr>
          <w:rFonts w:ascii="Times New Roman" w:hAnsi="Times New Roman"/>
          <w:color w:val="000000"/>
        </w:rPr>
        <w:t xml:space="preserve">závislosti od dávky, ktorá vám bola predpísaná, </w:t>
      </w:r>
      <w:r w:rsidR="00AB311C" w:rsidRPr="003627BB">
        <w:rPr>
          <w:rFonts w:ascii="Times New Roman" w:hAnsi="Times New Roman"/>
          <w:color w:val="000000"/>
        </w:rPr>
        <w:t>časť alebo</w:t>
      </w:r>
      <w:r w:rsidR="007F4258" w:rsidRPr="003627BB">
        <w:rPr>
          <w:rFonts w:ascii="Times New Roman" w:hAnsi="Times New Roman"/>
          <w:color w:val="000000"/>
        </w:rPr>
        <w:t> </w:t>
      </w:r>
      <w:r w:rsidR="00AB311C" w:rsidRPr="003627BB">
        <w:rPr>
          <w:rFonts w:ascii="Times New Roman" w:hAnsi="Times New Roman"/>
          <w:color w:val="000000"/>
        </w:rPr>
        <w:t xml:space="preserve">celý </w:t>
      </w:r>
      <w:r w:rsidR="00426DA8" w:rsidRPr="003627BB">
        <w:rPr>
          <w:rFonts w:ascii="Times New Roman" w:hAnsi="Times New Roman"/>
          <w:color w:val="000000"/>
        </w:rPr>
        <w:t>obsah injekčn</w:t>
      </w:r>
      <w:r w:rsidR="00AB311C" w:rsidRPr="003627BB">
        <w:rPr>
          <w:rFonts w:ascii="Times New Roman" w:hAnsi="Times New Roman"/>
          <w:color w:val="000000"/>
        </w:rPr>
        <w:t xml:space="preserve">ej </w:t>
      </w:r>
      <w:r w:rsidR="00426DA8" w:rsidRPr="003627BB">
        <w:rPr>
          <w:rFonts w:ascii="Times New Roman" w:hAnsi="Times New Roman"/>
          <w:color w:val="000000"/>
        </w:rPr>
        <w:t>liekov</w:t>
      </w:r>
      <w:r w:rsidR="00AB311C" w:rsidRPr="003627BB">
        <w:rPr>
          <w:rFonts w:ascii="Times New Roman" w:hAnsi="Times New Roman"/>
          <w:color w:val="000000"/>
        </w:rPr>
        <w:t xml:space="preserve">ky </w:t>
      </w:r>
      <w:r w:rsidRPr="003627BB">
        <w:rPr>
          <w:rFonts w:ascii="Times New Roman" w:hAnsi="Times New Roman"/>
          <w:color w:val="000000"/>
        </w:rPr>
        <w:t>Zirabev</w:t>
      </w:r>
      <w:r w:rsidR="00C84AAE" w:rsidRPr="003627BB">
        <w:rPr>
          <w:rFonts w:ascii="Times New Roman" w:hAnsi="Times New Roman"/>
          <w:color w:val="000000"/>
        </w:rPr>
        <w:t>u</w:t>
      </w:r>
      <w:r w:rsidR="00426DA8" w:rsidRPr="003627BB">
        <w:rPr>
          <w:rFonts w:ascii="Times New Roman" w:hAnsi="Times New Roman"/>
          <w:color w:val="000000"/>
        </w:rPr>
        <w:t xml:space="preserve"> sa pred použitím nariedi roztokom chloridu sodného. Lekár alebo zdravotná sestra vám podá tento nariedený roztok </w:t>
      </w:r>
      <w:r w:rsidRPr="003627BB">
        <w:rPr>
          <w:rFonts w:ascii="Times New Roman" w:hAnsi="Times New Roman"/>
          <w:color w:val="000000"/>
        </w:rPr>
        <w:t>Zirabev</w:t>
      </w:r>
      <w:r w:rsidR="00C84AAE" w:rsidRPr="003627BB">
        <w:rPr>
          <w:rFonts w:ascii="Times New Roman" w:hAnsi="Times New Roman"/>
          <w:color w:val="000000"/>
        </w:rPr>
        <w:t>u</w:t>
      </w:r>
      <w:r w:rsidR="00AB311C" w:rsidRPr="003627BB">
        <w:rPr>
          <w:rFonts w:ascii="Times New Roman" w:hAnsi="Times New Roman"/>
          <w:color w:val="000000"/>
        </w:rPr>
        <w:t xml:space="preserve"> formou</w:t>
      </w:r>
      <w:r w:rsidR="00EC602B" w:rsidRPr="003627BB">
        <w:rPr>
          <w:rFonts w:ascii="Times New Roman" w:hAnsi="Times New Roman"/>
          <w:color w:val="000000"/>
        </w:rPr>
        <w:t> </w:t>
      </w:r>
      <w:r w:rsidR="00426DA8" w:rsidRPr="003627BB">
        <w:rPr>
          <w:rFonts w:ascii="Times New Roman" w:hAnsi="Times New Roman"/>
          <w:color w:val="000000"/>
        </w:rPr>
        <w:t>intravenóznej (vnútrožilovej) infúzi</w:t>
      </w:r>
      <w:r w:rsidR="00AB311C" w:rsidRPr="003627BB">
        <w:rPr>
          <w:rFonts w:ascii="Times New Roman" w:hAnsi="Times New Roman"/>
          <w:color w:val="000000"/>
        </w:rPr>
        <w:t>e</w:t>
      </w:r>
      <w:r w:rsidR="00426DA8" w:rsidRPr="003627BB">
        <w:rPr>
          <w:rFonts w:ascii="Times New Roman" w:hAnsi="Times New Roman"/>
          <w:color w:val="000000"/>
        </w:rPr>
        <w:t xml:space="preserve"> (kvapkaním do žily). Prvá infúzia sa vám bude podávať 90 minút. Ak ju budete dobre znášať, druhá infúzia sa môže podávať počas 60 minút. Ďalšie infúzie sa vám môžu podávať počas 30 minút.</w:t>
      </w:r>
    </w:p>
    <w:p w14:paraId="4131CC5D" w14:textId="77777777" w:rsidR="00D15122" w:rsidRPr="003627BB" w:rsidRDefault="00D15122" w:rsidP="007F6E1B">
      <w:pPr>
        <w:rPr>
          <w:rFonts w:ascii="Times New Roman" w:eastAsia="Times New Roman" w:hAnsi="Times New Roman"/>
          <w:color w:val="000000"/>
        </w:rPr>
      </w:pPr>
    </w:p>
    <w:p w14:paraId="2E79E63A" w14:textId="77777777" w:rsidR="00D15122" w:rsidRPr="003627BB" w:rsidRDefault="009B0756" w:rsidP="00E43D8F">
      <w:pPr>
        <w:tabs>
          <w:tab w:val="left" w:pos="0"/>
          <w:tab w:val="left" w:pos="567"/>
        </w:tabs>
        <w:rPr>
          <w:rFonts w:ascii="Times New Roman" w:hAnsi="Times New Roman"/>
          <w:b/>
          <w:color w:val="000000"/>
        </w:rPr>
      </w:pPr>
      <w:r w:rsidRPr="003627BB">
        <w:rPr>
          <w:rFonts w:ascii="Times New Roman" w:hAnsi="Times New Roman"/>
          <w:b/>
          <w:color w:val="000000"/>
        </w:rPr>
        <w:t xml:space="preserve">Podávanie </w:t>
      </w:r>
      <w:r w:rsidR="00C67BB5" w:rsidRPr="003627BB">
        <w:rPr>
          <w:rFonts w:ascii="Times New Roman" w:hAnsi="Times New Roman"/>
          <w:b/>
          <w:color w:val="000000"/>
        </w:rPr>
        <w:t>Zirabev</w:t>
      </w:r>
      <w:r w:rsidR="00C84AAE" w:rsidRPr="003627BB">
        <w:rPr>
          <w:rFonts w:ascii="Times New Roman" w:hAnsi="Times New Roman"/>
          <w:b/>
          <w:color w:val="000000"/>
        </w:rPr>
        <w:t>u</w:t>
      </w:r>
      <w:r w:rsidRPr="003627BB">
        <w:rPr>
          <w:rFonts w:ascii="Times New Roman" w:hAnsi="Times New Roman"/>
          <w:b/>
          <w:color w:val="000000"/>
        </w:rPr>
        <w:t xml:space="preserve"> sa musí dočasne </w:t>
      </w:r>
      <w:r w:rsidR="006B6AEE" w:rsidRPr="003627BB">
        <w:rPr>
          <w:rFonts w:ascii="Times New Roman" w:hAnsi="Times New Roman"/>
          <w:b/>
          <w:color w:val="000000"/>
        </w:rPr>
        <w:t>prerušiť</w:t>
      </w:r>
    </w:p>
    <w:p w14:paraId="1581FBC4" w14:textId="77777777" w:rsidR="00D15122" w:rsidRPr="003627BB" w:rsidRDefault="009B0756" w:rsidP="00F7560B">
      <w:pPr>
        <w:pStyle w:val="BodyText"/>
        <w:numPr>
          <w:ilvl w:val="0"/>
          <w:numId w:val="5"/>
        </w:numPr>
        <w:tabs>
          <w:tab w:val="left" w:pos="567"/>
        </w:tabs>
        <w:spacing w:line="251" w:lineRule="exact"/>
        <w:ind w:left="567" w:hanging="567"/>
        <w:rPr>
          <w:color w:val="000000"/>
        </w:rPr>
      </w:pPr>
      <w:proofErr w:type="spellStart"/>
      <w:r w:rsidRPr="003627BB">
        <w:rPr>
          <w:color w:val="000000"/>
        </w:rPr>
        <w:t>ak</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vám</w:t>
      </w:r>
      <w:proofErr w:type="spellEnd"/>
      <w:r w:rsidRPr="003627BB">
        <w:rPr>
          <w:color w:val="000000"/>
        </w:rPr>
        <w:t xml:space="preserve"> </w:t>
      </w:r>
      <w:proofErr w:type="spellStart"/>
      <w:r w:rsidRPr="003627BB">
        <w:rPr>
          <w:color w:val="000000"/>
        </w:rPr>
        <w:t>závažne</w:t>
      </w:r>
      <w:proofErr w:type="spellEnd"/>
      <w:r w:rsidRPr="003627BB">
        <w:rPr>
          <w:color w:val="000000"/>
        </w:rPr>
        <w:t xml:space="preserve"> </w:t>
      </w:r>
      <w:proofErr w:type="spellStart"/>
      <w:r w:rsidRPr="003627BB">
        <w:rPr>
          <w:color w:val="000000"/>
        </w:rPr>
        <w:t>zvýši</w:t>
      </w:r>
      <w:proofErr w:type="spellEnd"/>
      <w:r w:rsidRPr="003627BB">
        <w:rPr>
          <w:color w:val="000000"/>
        </w:rPr>
        <w:t xml:space="preserve"> </w:t>
      </w:r>
      <w:proofErr w:type="spellStart"/>
      <w:r w:rsidRPr="003627BB">
        <w:rPr>
          <w:color w:val="000000"/>
        </w:rPr>
        <w:t>krvný</w:t>
      </w:r>
      <w:proofErr w:type="spellEnd"/>
      <w:r w:rsidRPr="003627BB">
        <w:rPr>
          <w:color w:val="000000"/>
        </w:rPr>
        <w:t xml:space="preserve"> </w:t>
      </w:r>
      <w:proofErr w:type="spellStart"/>
      <w:r w:rsidRPr="003627BB">
        <w:rPr>
          <w:color w:val="000000"/>
        </w:rPr>
        <w:t>tlak</w:t>
      </w:r>
      <w:proofErr w:type="spellEnd"/>
      <w:r w:rsidR="00EC602B" w:rsidRPr="003627BB">
        <w:rPr>
          <w:color w:val="000000"/>
        </w:rPr>
        <w:t xml:space="preserve"> a </w:t>
      </w:r>
      <w:proofErr w:type="spellStart"/>
      <w:r w:rsidRPr="003627BB">
        <w:rPr>
          <w:color w:val="000000"/>
        </w:rPr>
        <w:t>bude</w:t>
      </w:r>
      <w:proofErr w:type="spellEnd"/>
      <w:r w:rsidRPr="003627BB">
        <w:rPr>
          <w:color w:val="000000"/>
        </w:rPr>
        <w:t xml:space="preserve"> to </w:t>
      </w:r>
      <w:proofErr w:type="spellStart"/>
      <w:r w:rsidRPr="003627BB">
        <w:rPr>
          <w:color w:val="000000"/>
        </w:rPr>
        <w:t>vyžadovať</w:t>
      </w:r>
      <w:proofErr w:type="spellEnd"/>
      <w:r w:rsidRPr="003627BB">
        <w:rPr>
          <w:color w:val="000000"/>
        </w:rPr>
        <w:t xml:space="preserve"> </w:t>
      </w:r>
      <w:proofErr w:type="spellStart"/>
      <w:r w:rsidRPr="003627BB">
        <w:rPr>
          <w:color w:val="000000"/>
        </w:rPr>
        <w:t>liečbu</w:t>
      </w:r>
      <w:proofErr w:type="spellEnd"/>
      <w:r w:rsidRPr="003627BB">
        <w:rPr>
          <w:color w:val="000000"/>
        </w:rPr>
        <w:t xml:space="preserve"> </w:t>
      </w:r>
      <w:proofErr w:type="spellStart"/>
      <w:r w:rsidRPr="003627BB">
        <w:rPr>
          <w:color w:val="000000"/>
        </w:rPr>
        <w:t>liekmi</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krvný</w:t>
      </w:r>
      <w:proofErr w:type="spellEnd"/>
      <w:r w:rsidRPr="003627BB">
        <w:rPr>
          <w:color w:val="000000"/>
        </w:rPr>
        <w:t xml:space="preserve"> </w:t>
      </w:r>
      <w:proofErr w:type="spellStart"/>
      <w:r w:rsidRPr="003627BB">
        <w:rPr>
          <w:color w:val="000000"/>
        </w:rPr>
        <w:t>tlak</w:t>
      </w:r>
      <w:proofErr w:type="spellEnd"/>
      <w:r w:rsidRPr="003627BB">
        <w:rPr>
          <w:color w:val="000000"/>
        </w:rPr>
        <w:t>,</w:t>
      </w:r>
    </w:p>
    <w:p w14:paraId="36A446A0" w14:textId="77777777" w:rsidR="00D15122" w:rsidRPr="003627BB" w:rsidRDefault="009B0756" w:rsidP="00F7560B">
      <w:pPr>
        <w:pStyle w:val="BodyText"/>
        <w:numPr>
          <w:ilvl w:val="0"/>
          <w:numId w:val="5"/>
        </w:numPr>
        <w:tabs>
          <w:tab w:val="left" w:pos="567"/>
        </w:tabs>
        <w:ind w:left="567" w:hanging="567"/>
        <w:rPr>
          <w:color w:val="000000"/>
        </w:rPr>
      </w:pPr>
      <w:proofErr w:type="spellStart"/>
      <w:r w:rsidRPr="003627BB">
        <w:rPr>
          <w:color w:val="000000"/>
        </w:rPr>
        <w:t>ak</w:t>
      </w:r>
      <w:proofErr w:type="spellEnd"/>
      <w:r w:rsidRPr="003627BB">
        <w:rPr>
          <w:color w:val="000000"/>
        </w:rPr>
        <w:t xml:space="preserve"> </w:t>
      </w:r>
      <w:proofErr w:type="spellStart"/>
      <w:r w:rsidRPr="003627BB">
        <w:rPr>
          <w:color w:val="000000"/>
        </w:rPr>
        <w:t>máte</w:t>
      </w:r>
      <w:proofErr w:type="spellEnd"/>
      <w:r w:rsidRPr="003627BB">
        <w:rPr>
          <w:color w:val="000000"/>
        </w:rPr>
        <w:t xml:space="preserve"> </w:t>
      </w:r>
      <w:proofErr w:type="spellStart"/>
      <w:r w:rsidRPr="003627BB">
        <w:rPr>
          <w:color w:val="000000"/>
        </w:rPr>
        <w:t>problémy</w:t>
      </w:r>
      <w:proofErr w:type="spellEnd"/>
      <w:r w:rsidRPr="003627BB">
        <w:rPr>
          <w:color w:val="000000"/>
        </w:rPr>
        <w:t xml:space="preserve"> s </w:t>
      </w:r>
      <w:proofErr w:type="spellStart"/>
      <w:r w:rsidRPr="003627BB">
        <w:rPr>
          <w:color w:val="000000"/>
        </w:rPr>
        <w:t>hojením</w:t>
      </w:r>
      <w:proofErr w:type="spellEnd"/>
      <w:r w:rsidRPr="003627BB">
        <w:rPr>
          <w:color w:val="000000"/>
        </w:rPr>
        <w:t xml:space="preserve"> </w:t>
      </w:r>
      <w:proofErr w:type="spellStart"/>
      <w:r w:rsidRPr="003627BB">
        <w:rPr>
          <w:color w:val="000000"/>
        </w:rPr>
        <w:t>rany</w:t>
      </w:r>
      <w:proofErr w:type="spellEnd"/>
      <w:r w:rsidRPr="003627BB">
        <w:rPr>
          <w:color w:val="000000"/>
        </w:rPr>
        <w:t xml:space="preserve"> po </w:t>
      </w:r>
      <w:proofErr w:type="spellStart"/>
      <w:r w:rsidRPr="003627BB">
        <w:rPr>
          <w:color w:val="000000"/>
        </w:rPr>
        <w:t>operácii</w:t>
      </w:r>
      <w:proofErr w:type="spellEnd"/>
      <w:r w:rsidRPr="003627BB">
        <w:rPr>
          <w:color w:val="000000"/>
        </w:rPr>
        <w:t>,</w:t>
      </w:r>
    </w:p>
    <w:p w14:paraId="57363959" w14:textId="77777777" w:rsidR="00D15122" w:rsidRPr="003627BB" w:rsidRDefault="009B0756" w:rsidP="00F7560B">
      <w:pPr>
        <w:pStyle w:val="BodyText"/>
        <w:numPr>
          <w:ilvl w:val="0"/>
          <w:numId w:val="5"/>
        </w:numPr>
        <w:tabs>
          <w:tab w:val="left" w:pos="567"/>
        </w:tabs>
        <w:ind w:left="567" w:hanging="567"/>
        <w:rPr>
          <w:color w:val="000000"/>
        </w:rPr>
      </w:pPr>
      <w:proofErr w:type="spellStart"/>
      <w:r w:rsidRPr="003627BB">
        <w:rPr>
          <w:color w:val="000000"/>
        </w:rPr>
        <w:t>ak</w:t>
      </w:r>
      <w:proofErr w:type="spellEnd"/>
      <w:r w:rsidRPr="003627BB">
        <w:rPr>
          <w:color w:val="000000"/>
        </w:rPr>
        <w:t xml:space="preserve"> </w:t>
      </w:r>
      <w:proofErr w:type="spellStart"/>
      <w:r w:rsidRPr="003627BB">
        <w:rPr>
          <w:color w:val="000000"/>
        </w:rPr>
        <w:t>podstupujete</w:t>
      </w:r>
      <w:proofErr w:type="spellEnd"/>
      <w:r w:rsidRPr="003627BB">
        <w:rPr>
          <w:color w:val="000000"/>
        </w:rPr>
        <w:t xml:space="preserve"> </w:t>
      </w:r>
      <w:proofErr w:type="spellStart"/>
      <w:r w:rsidRPr="003627BB">
        <w:rPr>
          <w:color w:val="000000"/>
        </w:rPr>
        <w:t>operáciu</w:t>
      </w:r>
      <w:proofErr w:type="spellEnd"/>
      <w:r w:rsidRPr="003627BB">
        <w:rPr>
          <w:color w:val="000000"/>
        </w:rPr>
        <w:t>.</w:t>
      </w:r>
    </w:p>
    <w:p w14:paraId="5642E146" w14:textId="77777777" w:rsidR="00D15122" w:rsidRPr="003627BB" w:rsidRDefault="00D15122" w:rsidP="007F6E1B">
      <w:pPr>
        <w:rPr>
          <w:rFonts w:ascii="Times New Roman" w:eastAsia="Times New Roman" w:hAnsi="Times New Roman"/>
          <w:color w:val="000000"/>
        </w:rPr>
      </w:pPr>
    </w:p>
    <w:p w14:paraId="5EC92161" w14:textId="77777777" w:rsidR="00D15122" w:rsidRPr="003627BB" w:rsidRDefault="009B0756" w:rsidP="00E43D8F">
      <w:pPr>
        <w:tabs>
          <w:tab w:val="left" w:pos="0"/>
          <w:tab w:val="left" w:pos="567"/>
        </w:tabs>
        <w:rPr>
          <w:rFonts w:ascii="Times New Roman" w:hAnsi="Times New Roman"/>
          <w:b/>
          <w:color w:val="000000"/>
        </w:rPr>
      </w:pPr>
      <w:r w:rsidRPr="003627BB">
        <w:rPr>
          <w:rFonts w:ascii="Times New Roman" w:hAnsi="Times New Roman"/>
          <w:b/>
          <w:color w:val="000000"/>
        </w:rPr>
        <w:t xml:space="preserve">Podávanie </w:t>
      </w:r>
      <w:r w:rsidR="00C67BB5" w:rsidRPr="003627BB">
        <w:rPr>
          <w:rFonts w:ascii="Times New Roman" w:hAnsi="Times New Roman"/>
          <w:b/>
          <w:color w:val="000000"/>
        </w:rPr>
        <w:t>Zirabev</w:t>
      </w:r>
      <w:r w:rsidR="00C84AAE" w:rsidRPr="003627BB">
        <w:rPr>
          <w:rFonts w:ascii="Times New Roman" w:hAnsi="Times New Roman"/>
          <w:b/>
          <w:color w:val="000000"/>
        </w:rPr>
        <w:t>u</w:t>
      </w:r>
      <w:r w:rsidRPr="003627BB">
        <w:rPr>
          <w:rFonts w:ascii="Times New Roman" w:hAnsi="Times New Roman"/>
          <w:b/>
          <w:color w:val="000000"/>
        </w:rPr>
        <w:t xml:space="preserve"> sa musí natrvalo ukončiť, ak</w:t>
      </w:r>
      <w:r w:rsidR="00EC602B" w:rsidRPr="003627BB">
        <w:rPr>
          <w:rFonts w:ascii="Times New Roman" w:hAnsi="Times New Roman"/>
          <w:b/>
          <w:color w:val="000000"/>
        </w:rPr>
        <w:t xml:space="preserve"> u </w:t>
      </w:r>
      <w:r w:rsidRPr="003627BB">
        <w:rPr>
          <w:rFonts w:ascii="Times New Roman" w:hAnsi="Times New Roman"/>
          <w:b/>
          <w:color w:val="000000"/>
        </w:rPr>
        <w:t>vás dôjde</w:t>
      </w:r>
    </w:p>
    <w:p w14:paraId="6512761B" w14:textId="77777777" w:rsidR="00D15122" w:rsidRPr="003627BB" w:rsidRDefault="009B0756" w:rsidP="00F7560B">
      <w:pPr>
        <w:pStyle w:val="BodyText"/>
        <w:keepNext/>
        <w:numPr>
          <w:ilvl w:val="0"/>
          <w:numId w:val="5"/>
        </w:numPr>
        <w:ind w:left="567" w:right="380" w:hanging="567"/>
        <w:rPr>
          <w:color w:val="000000"/>
        </w:rPr>
      </w:pPr>
      <w:r w:rsidRPr="003627BB">
        <w:rPr>
          <w:color w:val="000000"/>
        </w:rPr>
        <w:t>k </w:t>
      </w:r>
      <w:proofErr w:type="spellStart"/>
      <w:r w:rsidRPr="003627BB">
        <w:rPr>
          <w:color w:val="000000"/>
        </w:rPr>
        <w:t>závažnému</w:t>
      </w:r>
      <w:proofErr w:type="spellEnd"/>
      <w:r w:rsidRPr="003627BB">
        <w:rPr>
          <w:color w:val="000000"/>
        </w:rPr>
        <w:t xml:space="preserve"> </w:t>
      </w:r>
      <w:proofErr w:type="spellStart"/>
      <w:r w:rsidRPr="003627BB">
        <w:rPr>
          <w:color w:val="000000"/>
        </w:rPr>
        <w:t>zvýšeniu</w:t>
      </w:r>
      <w:proofErr w:type="spellEnd"/>
      <w:r w:rsidRPr="003627BB">
        <w:rPr>
          <w:color w:val="000000"/>
        </w:rPr>
        <w:t xml:space="preserve"> </w:t>
      </w:r>
      <w:proofErr w:type="spellStart"/>
      <w:r w:rsidRPr="003627BB">
        <w:rPr>
          <w:color w:val="000000"/>
        </w:rPr>
        <w:t>krvného</w:t>
      </w:r>
      <w:proofErr w:type="spellEnd"/>
      <w:r w:rsidRPr="003627BB">
        <w:rPr>
          <w:color w:val="000000"/>
        </w:rPr>
        <w:t xml:space="preserve"> </w:t>
      </w:r>
      <w:proofErr w:type="spellStart"/>
      <w:r w:rsidRPr="003627BB">
        <w:rPr>
          <w:color w:val="000000"/>
        </w:rPr>
        <w:t>tlaku</w:t>
      </w:r>
      <w:proofErr w:type="spellEnd"/>
      <w:r w:rsidRPr="003627BB">
        <w:rPr>
          <w:color w:val="000000"/>
        </w:rPr>
        <w:t xml:space="preserve"> do </w:t>
      </w:r>
      <w:proofErr w:type="spellStart"/>
      <w:r w:rsidRPr="003627BB">
        <w:rPr>
          <w:color w:val="000000"/>
        </w:rPr>
        <w:t>tej</w:t>
      </w:r>
      <w:proofErr w:type="spellEnd"/>
      <w:r w:rsidRPr="003627BB">
        <w:rPr>
          <w:color w:val="000000"/>
        </w:rPr>
        <w:t xml:space="preserve"> </w:t>
      </w:r>
      <w:proofErr w:type="spellStart"/>
      <w:r w:rsidRPr="003627BB">
        <w:rPr>
          <w:color w:val="000000"/>
        </w:rPr>
        <w:t>miery</w:t>
      </w:r>
      <w:proofErr w:type="spellEnd"/>
      <w:r w:rsidRPr="003627BB">
        <w:rPr>
          <w:color w:val="000000"/>
        </w:rPr>
        <w:t xml:space="preserve">, </w:t>
      </w:r>
      <w:proofErr w:type="spellStart"/>
      <w:r w:rsidRPr="003627BB">
        <w:rPr>
          <w:color w:val="000000"/>
        </w:rPr>
        <w:t>že</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nedá</w:t>
      </w:r>
      <w:proofErr w:type="spellEnd"/>
      <w:r w:rsidRPr="003627BB">
        <w:rPr>
          <w:color w:val="000000"/>
        </w:rPr>
        <w:t xml:space="preserve"> </w:t>
      </w:r>
      <w:proofErr w:type="spellStart"/>
      <w:r w:rsidRPr="003627BB">
        <w:rPr>
          <w:color w:val="000000"/>
        </w:rPr>
        <w:t>kontrolovať</w:t>
      </w:r>
      <w:proofErr w:type="spellEnd"/>
      <w:r w:rsidRPr="003627BB">
        <w:rPr>
          <w:color w:val="000000"/>
        </w:rPr>
        <w:t xml:space="preserve"> </w:t>
      </w:r>
      <w:proofErr w:type="spellStart"/>
      <w:r w:rsidRPr="003627BB">
        <w:rPr>
          <w:color w:val="000000"/>
        </w:rPr>
        <w:t>liekmi</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krvný</w:t>
      </w:r>
      <w:proofErr w:type="spellEnd"/>
      <w:r w:rsidRPr="003627BB">
        <w:rPr>
          <w:color w:val="000000"/>
        </w:rPr>
        <w:t xml:space="preserve"> </w:t>
      </w:r>
      <w:proofErr w:type="spellStart"/>
      <w:r w:rsidRPr="003627BB">
        <w:rPr>
          <w:color w:val="000000"/>
        </w:rPr>
        <w:t>tlak</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náhlemu</w:t>
      </w:r>
      <w:proofErr w:type="spellEnd"/>
      <w:r w:rsidRPr="003627BB">
        <w:rPr>
          <w:color w:val="000000"/>
        </w:rPr>
        <w:t xml:space="preserve"> </w:t>
      </w:r>
      <w:proofErr w:type="spellStart"/>
      <w:r w:rsidRPr="003627BB">
        <w:rPr>
          <w:color w:val="000000"/>
        </w:rPr>
        <w:t>závažnému</w:t>
      </w:r>
      <w:proofErr w:type="spellEnd"/>
      <w:r w:rsidRPr="003627BB">
        <w:rPr>
          <w:color w:val="000000"/>
        </w:rPr>
        <w:t xml:space="preserve"> </w:t>
      </w:r>
      <w:proofErr w:type="spellStart"/>
      <w:r w:rsidRPr="003627BB">
        <w:rPr>
          <w:color w:val="000000"/>
        </w:rPr>
        <w:t>zvýšeniu</w:t>
      </w:r>
      <w:proofErr w:type="spellEnd"/>
      <w:r w:rsidRPr="003627BB">
        <w:rPr>
          <w:color w:val="000000"/>
        </w:rPr>
        <w:t xml:space="preserve"> </w:t>
      </w:r>
      <w:proofErr w:type="spellStart"/>
      <w:r w:rsidRPr="003627BB">
        <w:rPr>
          <w:color w:val="000000"/>
        </w:rPr>
        <w:t>krvného</w:t>
      </w:r>
      <w:proofErr w:type="spellEnd"/>
      <w:r w:rsidRPr="003627BB">
        <w:rPr>
          <w:color w:val="000000"/>
        </w:rPr>
        <w:t xml:space="preserve"> </w:t>
      </w:r>
      <w:proofErr w:type="spellStart"/>
      <w:r w:rsidRPr="003627BB">
        <w:rPr>
          <w:color w:val="000000"/>
        </w:rPr>
        <w:t>tlaku</w:t>
      </w:r>
      <w:proofErr w:type="spellEnd"/>
      <w:r w:rsidRPr="003627BB">
        <w:rPr>
          <w:color w:val="000000"/>
        </w:rPr>
        <w:t>,</w:t>
      </w:r>
    </w:p>
    <w:p w14:paraId="1049CAEB" w14:textId="77777777" w:rsidR="00D15122" w:rsidRPr="003627BB" w:rsidRDefault="009B0756" w:rsidP="00F7560B">
      <w:pPr>
        <w:pStyle w:val="BodyText"/>
        <w:numPr>
          <w:ilvl w:val="0"/>
          <w:numId w:val="5"/>
        </w:numPr>
        <w:spacing w:line="253" w:lineRule="exact"/>
        <w:ind w:left="567" w:hanging="567"/>
        <w:rPr>
          <w:color w:val="000000"/>
        </w:rPr>
      </w:pPr>
      <w:r w:rsidRPr="003627BB">
        <w:rPr>
          <w:color w:val="000000"/>
        </w:rPr>
        <w:t>k </w:t>
      </w:r>
      <w:proofErr w:type="spellStart"/>
      <w:r w:rsidRPr="003627BB">
        <w:rPr>
          <w:color w:val="000000"/>
        </w:rPr>
        <w:t>prítomnosti</w:t>
      </w:r>
      <w:proofErr w:type="spellEnd"/>
      <w:r w:rsidRPr="003627BB">
        <w:rPr>
          <w:color w:val="000000"/>
        </w:rPr>
        <w:t xml:space="preserve"> </w:t>
      </w:r>
      <w:proofErr w:type="spellStart"/>
      <w:r w:rsidRPr="003627BB">
        <w:rPr>
          <w:color w:val="000000"/>
        </w:rPr>
        <w:t>bielkovín</w:t>
      </w:r>
      <w:proofErr w:type="spellEnd"/>
      <w:r w:rsidR="00EC602B" w:rsidRPr="003627BB">
        <w:rPr>
          <w:color w:val="000000"/>
        </w:rPr>
        <w:t xml:space="preserve"> v </w:t>
      </w:r>
      <w:proofErr w:type="spellStart"/>
      <w:r w:rsidRPr="003627BB">
        <w:rPr>
          <w:color w:val="000000"/>
        </w:rPr>
        <w:t>moči</w:t>
      </w:r>
      <w:proofErr w:type="spellEnd"/>
      <w:r w:rsidRPr="003627BB">
        <w:rPr>
          <w:color w:val="000000"/>
        </w:rPr>
        <w:t xml:space="preserve">, </w:t>
      </w:r>
      <w:proofErr w:type="spellStart"/>
      <w:r w:rsidRPr="003627BB">
        <w:rPr>
          <w:color w:val="000000"/>
        </w:rPr>
        <w:t>sprevádza</w:t>
      </w:r>
      <w:r w:rsidR="00AB311C" w:rsidRPr="003627BB">
        <w:rPr>
          <w:color w:val="000000"/>
        </w:rPr>
        <w:t>nej</w:t>
      </w:r>
      <w:proofErr w:type="spellEnd"/>
      <w:r w:rsidR="00AB311C" w:rsidRPr="003627BB">
        <w:rPr>
          <w:color w:val="000000"/>
        </w:rPr>
        <w:t xml:space="preserve"> </w:t>
      </w:r>
      <w:proofErr w:type="spellStart"/>
      <w:r w:rsidRPr="003627BB">
        <w:rPr>
          <w:color w:val="000000"/>
        </w:rPr>
        <w:t>opuch</w:t>
      </w:r>
      <w:r w:rsidR="00AB311C" w:rsidRPr="003627BB">
        <w:rPr>
          <w:color w:val="000000"/>
        </w:rPr>
        <w:t>mi</w:t>
      </w:r>
      <w:proofErr w:type="spellEnd"/>
      <w:r w:rsidR="00AB311C" w:rsidRPr="003627BB">
        <w:rPr>
          <w:color w:val="000000"/>
        </w:rPr>
        <w:t xml:space="preserve"> </w:t>
      </w:r>
      <w:proofErr w:type="spellStart"/>
      <w:r w:rsidRPr="003627BB">
        <w:rPr>
          <w:color w:val="000000"/>
        </w:rPr>
        <w:t>tela</w:t>
      </w:r>
      <w:proofErr w:type="spellEnd"/>
      <w:r w:rsidRPr="003627BB">
        <w:rPr>
          <w:color w:val="000000"/>
        </w:rPr>
        <w:t>,</w:t>
      </w:r>
    </w:p>
    <w:p w14:paraId="79FA5C6E" w14:textId="77777777" w:rsidR="00D15122" w:rsidRPr="003627BB" w:rsidRDefault="009B0756" w:rsidP="00F7560B">
      <w:pPr>
        <w:pStyle w:val="BodyText"/>
        <w:numPr>
          <w:ilvl w:val="0"/>
          <w:numId w:val="5"/>
        </w:numPr>
        <w:ind w:left="567" w:hanging="567"/>
        <w:rPr>
          <w:color w:val="000000"/>
        </w:rPr>
      </w:pPr>
      <w:r w:rsidRPr="003627BB">
        <w:rPr>
          <w:color w:val="000000"/>
        </w:rPr>
        <w:t>k </w:t>
      </w:r>
      <w:proofErr w:type="spellStart"/>
      <w:r w:rsidRPr="003627BB">
        <w:rPr>
          <w:color w:val="000000"/>
        </w:rPr>
        <w:t>vytvoreniu</w:t>
      </w:r>
      <w:proofErr w:type="spellEnd"/>
      <w:r w:rsidRPr="003627BB">
        <w:rPr>
          <w:color w:val="000000"/>
        </w:rPr>
        <w:t xml:space="preserve"> </w:t>
      </w:r>
      <w:proofErr w:type="spellStart"/>
      <w:r w:rsidRPr="003627BB">
        <w:rPr>
          <w:color w:val="000000"/>
        </w:rPr>
        <w:t>otvoru</w:t>
      </w:r>
      <w:proofErr w:type="spellEnd"/>
      <w:r w:rsidR="00EC602B" w:rsidRPr="003627BB">
        <w:rPr>
          <w:color w:val="000000"/>
        </w:rPr>
        <w:t xml:space="preserve"> v </w:t>
      </w:r>
      <w:proofErr w:type="spellStart"/>
      <w:r w:rsidRPr="003627BB">
        <w:rPr>
          <w:color w:val="000000"/>
        </w:rPr>
        <w:t>črevnej</w:t>
      </w:r>
      <w:proofErr w:type="spellEnd"/>
      <w:r w:rsidRPr="003627BB">
        <w:rPr>
          <w:color w:val="000000"/>
        </w:rPr>
        <w:t xml:space="preserve"> </w:t>
      </w:r>
      <w:proofErr w:type="spellStart"/>
      <w:r w:rsidRPr="003627BB">
        <w:rPr>
          <w:color w:val="000000"/>
        </w:rPr>
        <w:t>stene</w:t>
      </w:r>
      <w:proofErr w:type="spellEnd"/>
      <w:r w:rsidRPr="003627BB">
        <w:rPr>
          <w:color w:val="000000"/>
        </w:rPr>
        <w:t>,</w:t>
      </w:r>
    </w:p>
    <w:p w14:paraId="14B8D79B" w14:textId="77777777" w:rsidR="00D15122" w:rsidRPr="003627BB" w:rsidRDefault="009B0756" w:rsidP="00F7560B">
      <w:pPr>
        <w:pStyle w:val="BodyText"/>
        <w:numPr>
          <w:ilvl w:val="0"/>
          <w:numId w:val="5"/>
        </w:numPr>
        <w:ind w:left="567" w:right="380" w:hanging="567"/>
        <w:rPr>
          <w:color w:val="000000"/>
        </w:rPr>
      </w:pPr>
      <w:r w:rsidRPr="003627BB">
        <w:rPr>
          <w:color w:val="000000"/>
        </w:rPr>
        <w:t>k </w:t>
      </w:r>
      <w:proofErr w:type="spellStart"/>
      <w:r w:rsidRPr="003627BB">
        <w:rPr>
          <w:color w:val="000000"/>
        </w:rPr>
        <w:t>vytvoreniu</w:t>
      </w:r>
      <w:proofErr w:type="spellEnd"/>
      <w:r w:rsidRPr="003627BB">
        <w:rPr>
          <w:color w:val="000000"/>
        </w:rPr>
        <w:t xml:space="preserve"> </w:t>
      </w:r>
      <w:proofErr w:type="spellStart"/>
      <w:r w:rsidRPr="003627BB">
        <w:rPr>
          <w:color w:val="000000"/>
        </w:rPr>
        <w:t>neobvyklého</w:t>
      </w:r>
      <w:proofErr w:type="spellEnd"/>
      <w:r w:rsidRPr="003627BB">
        <w:rPr>
          <w:color w:val="000000"/>
        </w:rPr>
        <w:t xml:space="preserve"> </w:t>
      </w:r>
      <w:proofErr w:type="spellStart"/>
      <w:r w:rsidRPr="003627BB">
        <w:rPr>
          <w:color w:val="000000"/>
        </w:rPr>
        <w:t>trubicového</w:t>
      </w:r>
      <w:proofErr w:type="spellEnd"/>
      <w:r w:rsidRPr="003627BB">
        <w:rPr>
          <w:color w:val="000000"/>
        </w:rPr>
        <w:t xml:space="preserve"> </w:t>
      </w:r>
      <w:proofErr w:type="spellStart"/>
      <w:r w:rsidRPr="003627BB">
        <w:rPr>
          <w:color w:val="000000"/>
        </w:rPr>
        <w:t>spojenia</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priechodu</w:t>
      </w:r>
      <w:proofErr w:type="spellEnd"/>
      <w:r w:rsidRPr="003627BB">
        <w:rPr>
          <w:color w:val="000000"/>
        </w:rPr>
        <w:t xml:space="preserve"> </w:t>
      </w:r>
      <w:proofErr w:type="spellStart"/>
      <w:r w:rsidRPr="003627BB">
        <w:rPr>
          <w:color w:val="000000"/>
        </w:rPr>
        <w:t>medzi</w:t>
      </w:r>
      <w:proofErr w:type="spellEnd"/>
      <w:r w:rsidRPr="003627BB">
        <w:rPr>
          <w:color w:val="000000"/>
        </w:rPr>
        <w:t xml:space="preserve"> </w:t>
      </w:r>
      <w:proofErr w:type="spellStart"/>
      <w:r w:rsidRPr="003627BB">
        <w:rPr>
          <w:color w:val="000000"/>
        </w:rPr>
        <w:t>priedušnicou</w:t>
      </w:r>
      <w:proofErr w:type="spellEnd"/>
      <w:r w:rsidR="00EC602B" w:rsidRPr="003627BB">
        <w:rPr>
          <w:color w:val="000000"/>
        </w:rPr>
        <w:t xml:space="preserve"> a </w:t>
      </w:r>
      <w:proofErr w:type="spellStart"/>
      <w:r w:rsidRPr="003627BB">
        <w:rPr>
          <w:color w:val="000000"/>
        </w:rPr>
        <w:t>pažerákom</w:t>
      </w:r>
      <w:proofErr w:type="spellEnd"/>
      <w:r w:rsidRPr="003627BB">
        <w:rPr>
          <w:color w:val="000000"/>
        </w:rPr>
        <w:t xml:space="preserve">, </w:t>
      </w:r>
      <w:proofErr w:type="spellStart"/>
      <w:r w:rsidRPr="003627BB">
        <w:rPr>
          <w:color w:val="000000"/>
        </w:rPr>
        <w:t>medzi</w:t>
      </w:r>
      <w:proofErr w:type="spellEnd"/>
      <w:r w:rsidRPr="003627BB">
        <w:rPr>
          <w:color w:val="000000"/>
        </w:rPr>
        <w:t xml:space="preserve"> </w:t>
      </w:r>
      <w:proofErr w:type="spellStart"/>
      <w:r w:rsidRPr="003627BB">
        <w:rPr>
          <w:color w:val="000000"/>
        </w:rPr>
        <w:t>vnútornými</w:t>
      </w:r>
      <w:proofErr w:type="spellEnd"/>
      <w:r w:rsidRPr="003627BB">
        <w:rPr>
          <w:color w:val="000000"/>
        </w:rPr>
        <w:t xml:space="preserve"> </w:t>
      </w:r>
      <w:proofErr w:type="spellStart"/>
      <w:r w:rsidRPr="003627BB">
        <w:rPr>
          <w:color w:val="000000"/>
        </w:rPr>
        <w:t>orgánmi</w:t>
      </w:r>
      <w:proofErr w:type="spellEnd"/>
      <w:r w:rsidR="00EC602B" w:rsidRPr="003627BB">
        <w:rPr>
          <w:color w:val="000000"/>
        </w:rPr>
        <w:t xml:space="preserve"> a </w:t>
      </w:r>
      <w:proofErr w:type="spellStart"/>
      <w:r w:rsidRPr="003627BB">
        <w:rPr>
          <w:color w:val="000000"/>
        </w:rPr>
        <w:t>kožou</w:t>
      </w:r>
      <w:proofErr w:type="spellEnd"/>
      <w:r w:rsidRPr="003627BB">
        <w:rPr>
          <w:color w:val="000000"/>
        </w:rPr>
        <w:t xml:space="preserve">, </w:t>
      </w:r>
      <w:proofErr w:type="spellStart"/>
      <w:r w:rsidRPr="003627BB">
        <w:rPr>
          <w:color w:val="000000"/>
        </w:rPr>
        <w:t>medzi</w:t>
      </w:r>
      <w:proofErr w:type="spellEnd"/>
      <w:r w:rsidRPr="003627BB">
        <w:rPr>
          <w:color w:val="000000"/>
        </w:rPr>
        <w:t xml:space="preserve"> </w:t>
      </w:r>
      <w:proofErr w:type="spellStart"/>
      <w:r w:rsidRPr="003627BB">
        <w:rPr>
          <w:color w:val="000000"/>
        </w:rPr>
        <w:t>vagínou</w:t>
      </w:r>
      <w:proofErr w:type="spellEnd"/>
      <w:r w:rsidR="00EC602B" w:rsidRPr="003627BB">
        <w:rPr>
          <w:color w:val="000000"/>
        </w:rPr>
        <w:t xml:space="preserve"> a </w:t>
      </w:r>
      <w:proofErr w:type="spellStart"/>
      <w:r w:rsidRPr="003627BB">
        <w:rPr>
          <w:color w:val="000000"/>
        </w:rPr>
        <w:t>akoukoľvek</w:t>
      </w:r>
      <w:proofErr w:type="spellEnd"/>
      <w:r w:rsidRPr="003627BB">
        <w:rPr>
          <w:color w:val="000000"/>
        </w:rPr>
        <w:t xml:space="preserve"> </w:t>
      </w:r>
      <w:proofErr w:type="spellStart"/>
      <w:r w:rsidRPr="003627BB">
        <w:rPr>
          <w:color w:val="000000"/>
        </w:rPr>
        <w:t>časťou</w:t>
      </w:r>
      <w:proofErr w:type="spellEnd"/>
      <w:r w:rsidRPr="003627BB">
        <w:rPr>
          <w:color w:val="000000"/>
        </w:rPr>
        <w:t xml:space="preserve"> </w:t>
      </w:r>
      <w:proofErr w:type="spellStart"/>
      <w:r w:rsidRPr="003627BB">
        <w:rPr>
          <w:color w:val="000000"/>
        </w:rPr>
        <w:t>čreva</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medzi</w:t>
      </w:r>
      <w:proofErr w:type="spellEnd"/>
      <w:r w:rsidRPr="003627BB">
        <w:rPr>
          <w:color w:val="000000"/>
        </w:rPr>
        <w:t xml:space="preserve"> </w:t>
      </w:r>
      <w:proofErr w:type="spellStart"/>
      <w:r w:rsidRPr="003627BB">
        <w:rPr>
          <w:color w:val="000000"/>
        </w:rPr>
        <w:t>ostatnými</w:t>
      </w:r>
      <w:proofErr w:type="spellEnd"/>
      <w:r w:rsidRPr="003627BB">
        <w:rPr>
          <w:color w:val="000000"/>
        </w:rPr>
        <w:t xml:space="preserve"> </w:t>
      </w:r>
      <w:proofErr w:type="spellStart"/>
      <w:r w:rsidRPr="003627BB">
        <w:rPr>
          <w:color w:val="000000"/>
        </w:rPr>
        <w:t>tkanivami</w:t>
      </w:r>
      <w:proofErr w:type="spellEnd"/>
      <w:r w:rsidRPr="003627BB">
        <w:rPr>
          <w:color w:val="000000"/>
        </w:rPr>
        <w:t xml:space="preserve">, </w:t>
      </w:r>
      <w:proofErr w:type="spellStart"/>
      <w:r w:rsidRPr="003627BB">
        <w:rPr>
          <w:color w:val="000000"/>
        </w:rPr>
        <w:t>ktoré</w:t>
      </w:r>
      <w:proofErr w:type="spellEnd"/>
      <w:r w:rsidRPr="003627BB">
        <w:rPr>
          <w:color w:val="000000"/>
        </w:rPr>
        <w:t xml:space="preserve"> </w:t>
      </w:r>
      <w:proofErr w:type="spellStart"/>
      <w:r w:rsidRPr="003627BB">
        <w:rPr>
          <w:color w:val="000000"/>
        </w:rPr>
        <w:t>nie</w:t>
      </w:r>
      <w:proofErr w:type="spellEnd"/>
      <w:r w:rsidRPr="003627BB">
        <w:rPr>
          <w:color w:val="000000"/>
        </w:rPr>
        <w:t xml:space="preserve"> </w:t>
      </w:r>
      <w:proofErr w:type="spellStart"/>
      <w:r w:rsidRPr="003627BB">
        <w:rPr>
          <w:color w:val="000000"/>
        </w:rPr>
        <w:t>sú</w:t>
      </w:r>
      <w:proofErr w:type="spellEnd"/>
      <w:r w:rsidRPr="003627BB">
        <w:rPr>
          <w:color w:val="000000"/>
        </w:rPr>
        <w:t xml:space="preserve"> </w:t>
      </w:r>
      <w:proofErr w:type="spellStart"/>
      <w:r w:rsidRPr="003627BB">
        <w:rPr>
          <w:color w:val="000000"/>
        </w:rPr>
        <w:t>normálne</w:t>
      </w:r>
      <w:proofErr w:type="spellEnd"/>
      <w:r w:rsidRPr="003627BB">
        <w:rPr>
          <w:color w:val="000000"/>
        </w:rPr>
        <w:t xml:space="preserve"> </w:t>
      </w:r>
      <w:proofErr w:type="spellStart"/>
      <w:r w:rsidRPr="003627BB">
        <w:rPr>
          <w:color w:val="000000"/>
        </w:rPr>
        <w:t>prepojené</w:t>
      </w:r>
      <w:proofErr w:type="spellEnd"/>
      <w:r w:rsidRPr="003627BB">
        <w:rPr>
          <w:color w:val="000000"/>
        </w:rPr>
        <w:t xml:space="preserve"> (fistula)</w:t>
      </w:r>
      <w:r w:rsidR="00EC602B" w:rsidRPr="003627BB">
        <w:rPr>
          <w:color w:val="000000"/>
        </w:rPr>
        <w:t xml:space="preserve"> a </w:t>
      </w:r>
      <w:proofErr w:type="spellStart"/>
      <w:r w:rsidRPr="003627BB">
        <w:rPr>
          <w:color w:val="000000"/>
        </w:rPr>
        <w:t>váš</w:t>
      </w:r>
      <w:proofErr w:type="spellEnd"/>
      <w:r w:rsidRPr="003627BB">
        <w:rPr>
          <w:color w:val="000000"/>
        </w:rPr>
        <w:t xml:space="preserve"> </w:t>
      </w:r>
      <w:proofErr w:type="spellStart"/>
      <w:r w:rsidRPr="003627BB">
        <w:rPr>
          <w:color w:val="000000"/>
        </w:rPr>
        <w:t>lekár</w:t>
      </w:r>
      <w:proofErr w:type="spellEnd"/>
      <w:r w:rsidRPr="003627BB">
        <w:rPr>
          <w:color w:val="000000"/>
        </w:rPr>
        <w:t xml:space="preserve"> ich </w:t>
      </w:r>
      <w:proofErr w:type="spellStart"/>
      <w:r w:rsidRPr="003627BB">
        <w:rPr>
          <w:color w:val="000000"/>
        </w:rPr>
        <w:t>považuje</w:t>
      </w:r>
      <w:proofErr w:type="spellEnd"/>
      <w:r w:rsidRPr="003627BB">
        <w:rPr>
          <w:color w:val="000000"/>
        </w:rPr>
        <w:t xml:space="preserve"> za </w:t>
      </w:r>
      <w:proofErr w:type="spellStart"/>
      <w:r w:rsidRPr="003627BB">
        <w:rPr>
          <w:color w:val="000000"/>
        </w:rPr>
        <w:t>závažné</w:t>
      </w:r>
      <w:proofErr w:type="spellEnd"/>
      <w:r w:rsidRPr="003627BB">
        <w:rPr>
          <w:color w:val="000000"/>
        </w:rPr>
        <w:t>,</w:t>
      </w:r>
    </w:p>
    <w:p w14:paraId="123421AA" w14:textId="77777777" w:rsidR="00D15122" w:rsidRPr="003627BB" w:rsidRDefault="009B0756" w:rsidP="00F7560B">
      <w:pPr>
        <w:pStyle w:val="BodyText"/>
        <w:numPr>
          <w:ilvl w:val="0"/>
          <w:numId w:val="5"/>
        </w:numPr>
        <w:ind w:left="567" w:hanging="567"/>
        <w:rPr>
          <w:color w:val="000000"/>
        </w:rPr>
      </w:pPr>
      <w:r w:rsidRPr="003627BB">
        <w:rPr>
          <w:color w:val="000000"/>
        </w:rPr>
        <w:t>k </w:t>
      </w:r>
      <w:proofErr w:type="spellStart"/>
      <w:r w:rsidRPr="003627BB">
        <w:rPr>
          <w:color w:val="000000"/>
        </w:rPr>
        <w:t>vzniku</w:t>
      </w:r>
      <w:proofErr w:type="spellEnd"/>
      <w:r w:rsidRPr="003627BB">
        <w:rPr>
          <w:color w:val="000000"/>
        </w:rPr>
        <w:t xml:space="preserve"> </w:t>
      </w:r>
      <w:proofErr w:type="spellStart"/>
      <w:r w:rsidRPr="003627BB">
        <w:rPr>
          <w:color w:val="000000"/>
        </w:rPr>
        <w:t>závažných</w:t>
      </w:r>
      <w:proofErr w:type="spellEnd"/>
      <w:r w:rsidRPr="003627BB">
        <w:rPr>
          <w:color w:val="000000"/>
        </w:rPr>
        <w:t xml:space="preserve"> </w:t>
      </w:r>
      <w:proofErr w:type="spellStart"/>
      <w:r w:rsidRPr="003627BB">
        <w:rPr>
          <w:color w:val="000000"/>
        </w:rPr>
        <w:t>infekcií</w:t>
      </w:r>
      <w:proofErr w:type="spellEnd"/>
      <w:r w:rsidRPr="003627BB">
        <w:rPr>
          <w:color w:val="000000"/>
        </w:rPr>
        <w:t xml:space="preserve"> </w:t>
      </w:r>
      <w:proofErr w:type="spellStart"/>
      <w:r w:rsidRPr="003627BB">
        <w:rPr>
          <w:color w:val="000000"/>
        </w:rPr>
        <w:t>kože</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hlbších</w:t>
      </w:r>
      <w:proofErr w:type="spellEnd"/>
      <w:r w:rsidRPr="003627BB">
        <w:rPr>
          <w:color w:val="000000"/>
        </w:rPr>
        <w:t xml:space="preserve"> </w:t>
      </w:r>
      <w:proofErr w:type="spellStart"/>
      <w:r w:rsidRPr="003627BB">
        <w:rPr>
          <w:color w:val="000000"/>
        </w:rPr>
        <w:t>vrstiev</w:t>
      </w:r>
      <w:proofErr w:type="spellEnd"/>
      <w:r w:rsidRPr="003627BB">
        <w:rPr>
          <w:color w:val="000000"/>
        </w:rPr>
        <w:t xml:space="preserve"> pod </w:t>
      </w:r>
      <w:proofErr w:type="spellStart"/>
      <w:r w:rsidRPr="003627BB">
        <w:rPr>
          <w:color w:val="000000"/>
        </w:rPr>
        <w:t>kožou</w:t>
      </w:r>
      <w:proofErr w:type="spellEnd"/>
      <w:r w:rsidRPr="003627BB">
        <w:rPr>
          <w:color w:val="000000"/>
        </w:rPr>
        <w:t>,</w:t>
      </w:r>
    </w:p>
    <w:p w14:paraId="74FC2DC1" w14:textId="77777777" w:rsidR="00A0114B" w:rsidRPr="003627BB" w:rsidRDefault="009B0756" w:rsidP="00F7560B">
      <w:pPr>
        <w:pStyle w:val="BodyText"/>
        <w:numPr>
          <w:ilvl w:val="0"/>
          <w:numId w:val="5"/>
        </w:numPr>
        <w:ind w:left="567" w:hanging="567"/>
        <w:rPr>
          <w:color w:val="000000"/>
        </w:rPr>
      </w:pPr>
      <w:r w:rsidRPr="003627BB">
        <w:rPr>
          <w:color w:val="000000"/>
        </w:rPr>
        <w:t>k </w:t>
      </w:r>
      <w:proofErr w:type="spellStart"/>
      <w:r w:rsidRPr="003627BB">
        <w:rPr>
          <w:color w:val="000000"/>
        </w:rPr>
        <w:t>vytvoreniu</w:t>
      </w:r>
      <w:proofErr w:type="spellEnd"/>
      <w:r w:rsidRPr="003627BB">
        <w:rPr>
          <w:color w:val="000000"/>
        </w:rPr>
        <w:t xml:space="preserve"> </w:t>
      </w:r>
      <w:proofErr w:type="spellStart"/>
      <w:r w:rsidRPr="003627BB">
        <w:rPr>
          <w:color w:val="000000"/>
        </w:rPr>
        <w:t>krvnej</w:t>
      </w:r>
      <w:proofErr w:type="spellEnd"/>
      <w:r w:rsidRPr="003627BB">
        <w:rPr>
          <w:color w:val="000000"/>
        </w:rPr>
        <w:t xml:space="preserve"> </w:t>
      </w:r>
      <w:proofErr w:type="spellStart"/>
      <w:r w:rsidRPr="003627BB">
        <w:rPr>
          <w:color w:val="000000"/>
        </w:rPr>
        <w:t>zrazeniny</w:t>
      </w:r>
      <w:proofErr w:type="spellEnd"/>
      <w:r w:rsidR="00EC602B" w:rsidRPr="003627BB">
        <w:rPr>
          <w:color w:val="000000"/>
        </w:rPr>
        <w:t xml:space="preserve"> v </w:t>
      </w:r>
      <w:proofErr w:type="spellStart"/>
      <w:r w:rsidRPr="003627BB">
        <w:rPr>
          <w:color w:val="000000"/>
        </w:rPr>
        <w:t>tepnách</w:t>
      </w:r>
      <w:proofErr w:type="spellEnd"/>
      <w:r w:rsidRPr="003627BB">
        <w:rPr>
          <w:color w:val="000000"/>
        </w:rPr>
        <w:t>,</w:t>
      </w:r>
    </w:p>
    <w:p w14:paraId="09742B65" w14:textId="77777777" w:rsidR="00D15122" w:rsidRPr="003627BB" w:rsidRDefault="009B0756" w:rsidP="00F7560B">
      <w:pPr>
        <w:pStyle w:val="BodyText"/>
        <w:numPr>
          <w:ilvl w:val="0"/>
          <w:numId w:val="5"/>
        </w:numPr>
        <w:ind w:left="567" w:hanging="567"/>
        <w:rPr>
          <w:color w:val="000000"/>
        </w:rPr>
      </w:pPr>
      <w:r w:rsidRPr="003627BB">
        <w:rPr>
          <w:color w:val="000000"/>
        </w:rPr>
        <w:t>k </w:t>
      </w:r>
      <w:proofErr w:type="spellStart"/>
      <w:r w:rsidRPr="003627BB">
        <w:rPr>
          <w:color w:val="000000"/>
        </w:rPr>
        <w:t>vytvoreniu</w:t>
      </w:r>
      <w:proofErr w:type="spellEnd"/>
      <w:r w:rsidRPr="003627BB">
        <w:rPr>
          <w:color w:val="000000"/>
        </w:rPr>
        <w:t xml:space="preserve"> </w:t>
      </w:r>
      <w:proofErr w:type="spellStart"/>
      <w:r w:rsidRPr="003627BB">
        <w:rPr>
          <w:color w:val="000000"/>
        </w:rPr>
        <w:t>krvnej</w:t>
      </w:r>
      <w:proofErr w:type="spellEnd"/>
      <w:r w:rsidRPr="003627BB">
        <w:rPr>
          <w:color w:val="000000"/>
        </w:rPr>
        <w:t xml:space="preserve"> </w:t>
      </w:r>
      <w:proofErr w:type="spellStart"/>
      <w:r w:rsidRPr="003627BB">
        <w:rPr>
          <w:color w:val="000000"/>
        </w:rPr>
        <w:t>zrazeniny</w:t>
      </w:r>
      <w:proofErr w:type="spellEnd"/>
      <w:r w:rsidR="00EC602B" w:rsidRPr="003627BB">
        <w:rPr>
          <w:color w:val="000000"/>
        </w:rPr>
        <w:t xml:space="preserve"> v </w:t>
      </w:r>
      <w:proofErr w:type="spellStart"/>
      <w:r w:rsidRPr="003627BB">
        <w:rPr>
          <w:color w:val="000000"/>
        </w:rPr>
        <w:t>pľúcnych</w:t>
      </w:r>
      <w:proofErr w:type="spellEnd"/>
      <w:r w:rsidRPr="003627BB">
        <w:rPr>
          <w:color w:val="000000"/>
        </w:rPr>
        <w:t xml:space="preserve"> </w:t>
      </w:r>
      <w:proofErr w:type="spellStart"/>
      <w:r w:rsidRPr="003627BB">
        <w:rPr>
          <w:color w:val="000000"/>
        </w:rPr>
        <w:t>cievach</w:t>
      </w:r>
      <w:proofErr w:type="spellEnd"/>
      <w:r w:rsidRPr="003627BB">
        <w:rPr>
          <w:color w:val="000000"/>
        </w:rPr>
        <w:t>,</w:t>
      </w:r>
    </w:p>
    <w:p w14:paraId="48B172EB" w14:textId="77777777" w:rsidR="00D15122" w:rsidRPr="003627BB" w:rsidRDefault="009B0756" w:rsidP="00F7560B">
      <w:pPr>
        <w:pStyle w:val="BodyText"/>
        <w:numPr>
          <w:ilvl w:val="0"/>
          <w:numId w:val="5"/>
        </w:numPr>
        <w:ind w:left="567" w:hanging="567"/>
        <w:rPr>
          <w:color w:val="000000"/>
        </w:rPr>
      </w:pPr>
      <w:r w:rsidRPr="003627BB">
        <w:rPr>
          <w:color w:val="000000"/>
        </w:rPr>
        <w:t>k </w:t>
      </w:r>
      <w:proofErr w:type="spellStart"/>
      <w:r w:rsidRPr="003627BB">
        <w:rPr>
          <w:color w:val="000000"/>
        </w:rPr>
        <w:t>akémukoľvek</w:t>
      </w:r>
      <w:proofErr w:type="spellEnd"/>
      <w:r w:rsidRPr="003627BB">
        <w:rPr>
          <w:color w:val="000000"/>
        </w:rPr>
        <w:t xml:space="preserve"> </w:t>
      </w:r>
      <w:proofErr w:type="spellStart"/>
      <w:r w:rsidRPr="003627BB">
        <w:rPr>
          <w:color w:val="000000"/>
        </w:rPr>
        <w:t>závažnému</w:t>
      </w:r>
      <w:proofErr w:type="spellEnd"/>
      <w:r w:rsidRPr="003627BB">
        <w:rPr>
          <w:color w:val="000000"/>
        </w:rPr>
        <w:t xml:space="preserve"> </w:t>
      </w:r>
      <w:proofErr w:type="spellStart"/>
      <w:r w:rsidRPr="003627BB">
        <w:rPr>
          <w:color w:val="000000"/>
        </w:rPr>
        <w:t>krvácaniu</w:t>
      </w:r>
      <w:proofErr w:type="spellEnd"/>
      <w:r w:rsidRPr="003627BB">
        <w:rPr>
          <w:color w:val="000000"/>
        </w:rPr>
        <w:t>.</w:t>
      </w:r>
    </w:p>
    <w:p w14:paraId="5A92882C" w14:textId="77777777" w:rsidR="00D15122" w:rsidRPr="003627BB" w:rsidRDefault="00D15122" w:rsidP="00410591">
      <w:pPr>
        <w:rPr>
          <w:rFonts w:ascii="Times New Roman" w:eastAsia="Times New Roman" w:hAnsi="Times New Roman"/>
          <w:color w:val="000000"/>
        </w:rPr>
      </w:pPr>
    </w:p>
    <w:p w14:paraId="427EE1EA" w14:textId="77777777" w:rsidR="00D15122" w:rsidRPr="003627BB" w:rsidRDefault="00C84AAE" w:rsidP="00E43D8F">
      <w:pPr>
        <w:tabs>
          <w:tab w:val="left" w:pos="0"/>
          <w:tab w:val="left" w:pos="567"/>
        </w:tabs>
        <w:rPr>
          <w:rFonts w:ascii="Times New Roman" w:hAnsi="Times New Roman"/>
          <w:b/>
          <w:color w:val="000000"/>
        </w:rPr>
      </w:pPr>
      <w:r w:rsidRPr="003627BB">
        <w:rPr>
          <w:rFonts w:ascii="Times New Roman" w:hAnsi="Times New Roman"/>
          <w:b/>
          <w:color w:val="000000"/>
        </w:rPr>
        <w:t>Ak sa podá viac</w:t>
      </w:r>
      <w:r w:rsidR="009B0756" w:rsidRPr="003627BB">
        <w:rPr>
          <w:rFonts w:ascii="Times New Roman" w:hAnsi="Times New Roman"/>
          <w:b/>
          <w:color w:val="000000"/>
        </w:rPr>
        <w:t xml:space="preserve"> </w:t>
      </w:r>
      <w:r w:rsidR="00C67BB5" w:rsidRPr="003627BB">
        <w:rPr>
          <w:rFonts w:ascii="Times New Roman" w:hAnsi="Times New Roman"/>
          <w:b/>
          <w:color w:val="000000"/>
        </w:rPr>
        <w:t>Zirabev</w:t>
      </w:r>
      <w:r w:rsidRPr="003627BB">
        <w:rPr>
          <w:rFonts w:ascii="Times New Roman" w:hAnsi="Times New Roman"/>
          <w:b/>
          <w:color w:val="000000"/>
        </w:rPr>
        <w:t>u</w:t>
      </w:r>
      <w:r w:rsidR="009B0756" w:rsidRPr="003627BB">
        <w:rPr>
          <w:rFonts w:ascii="Times New Roman" w:hAnsi="Times New Roman"/>
          <w:b/>
          <w:color w:val="000000"/>
        </w:rPr>
        <w:t xml:space="preserve"> ako sa má</w:t>
      </w:r>
    </w:p>
    <w:p w14:paraId="18ADB75C" w14:textId="77777777" w:rsidR="00D15122" w:rsidRPr="003627BB" w:rsidRDefault="009B0756" w:rsidP="00F7560B">
      <w:pPr>
        <w:pStyle w:val="BodyText"/>
        <w:numPr>
          <w:ilvl w:val="0"/>
          <w:numId w:val="5"/>
        </w:numPr>
        <w:tabs>
          <w:tab w:val="left" w:pos="567"/>
        </w:tabs>
        <w:spacing w:line="241" w:lineRule="auto"/>
        <w:ind w:left="567" w:right="226" w:hanging="567"/>
        <w:rPr>
          <w:color w:val="000000"/>
        </w:rPr>
      </w:pPr>
      <w:proofErr w:type="spellStart"/>
      <w:r w:rsidRPr="003627BB">
        <w:rPr>
          <w:color w:val="000000"/>
        </w:rPr>
        <w:t>môže</w:t>
      </w:r>
      <w:proofErr w:type="spellEnd"/>
      <w:r w:rsidRPr="003627BB">
        <w:rPr>
          <w:color w:val="000000"/>
        </w:rPr>
        <w:t xml:space="preserve"> </w:t>
      </w:r>
      <w:proofErr w:type="spellStart"/>
      <w:r w:rsidRPr="003627BB">
        <w:rPr>
          <w:color w:val="000000"/>
        </w:rPr>
        <w:t>sa</w:t>
      </w:r>
      <w:proofErr w:type="spellEnd"/>
      <w:r w:rsidR="00EC602B" w:rsidRPr="003627BB">
        <w:rPr>
          <w:color w:val="000000"/>
        </w:rPr>
        <w:t xml:space="preserve"> u </w:t>
      </w:r>
      <w:proofErr w:type="spellStart"/>
      <w:r w:rsidRPr="003627BB">
        <w:rPr>
          <w:color w:val="000000"/>
        </w:rPr>
        <w:t>vás</w:t>
      </w:r>
      <w:proofErr w:type="spellEnd"/>
      <w:r w:rsidRPr="003627BB">
        <w:rPr>
          <w:color w:val="000000"/>
        </w:rPr>
        <w:t xml:space="preserve"> </w:t>
      </w:r>
      <w:proofErr w:type="spellStart"/>
      <w:r w:rsidRPr="003627BB">
        <w:rPr>
          <w:color w:val="000000"/>
        </w:rPr>
        <w:t>prejaviť</w:t>
      </w:r>
      <w:proofErr w:type="spellEnd"/>
      <w:r w:rsidRPr="003627BB">
        <w:rPr>
          <w:color w:val="000000"/>
        </w:rPr>
        <w:t xml:space="preserve"> </w:t>
      </w:r>
      <w:proofErr w:type="spellStart"/>
      <w:r w:rsidRPr="003627BB">
        <w:rPr>
          <w:color w:val="000000"/>
        </w:rPr>
        <w:t>silná</w:t>
      </w:r>
      <w:proofErr w:type="spellEnd"/>
      <w:r w:rsidRPr="003627BB">
        <w:rPr>
          <w:color w:val="000000"/>
        </w:rPr>
        <w:t xml:space="preserve"> </w:t>
      </w:r>
      <w:proofErr w:type="spellStart"/>
      <w:r w:rsidRPr="003627BB">
        <w:rPr>
          <w:color w:val="000000"/>
        </w:rPr>
        <w:t>migréna</w:t>
      </w:r>
      <w:proofErr w:type="spellEnd"/>
      <w:r w:rsidRPr="003627BB">
        <w:rPr>
          <w:color w:val="000000"/>
        </w:rPr>
        <w:t>. Ak</w:t>
      </w:r>
      <w:r w:rsidR="00EC602B" w:rsidRPr="003627BB">
        <w:rPr>
          <w:color w:val="000000"/>
        </w:rPr>
        <w:t xml:space="preserve"> k </w:t>
      </w:r>
      <w:proofErr w:type="spellStart"/>
      <w:r w:rsidRPr="003627BB">
        <w:rPr>
          <w:color w:val="000000"/>
        </w:rPr>
        <w:t>tomu</w:t>
      </w:r>
      <w:proofErr w:type="spellEnd"/>
      <w:r w:rsidRPr="003627BB">
        <w:rPr>
          <w:color w:val="000000"/>
        </w:rPr>
        <w:t xml:space="preserve"> </w:t>
      </w:r>
      <w:proofErr w:type="spellStart"/>
      <w:r w:rsidRPr="003627BB">
        <w:rPr>
          <w:color w:val="000000"/>
        </w:rPr>
        <w:t>dôjde</w:t>
      </w:r>
      <w:proofErr w:type="spellEnd"/>
      <w:r w:rsidRPr="003627BB">
        <w:rPr>
          <w:color w:val="000000"/>
        </w:rPr>
        <w:t xml:space="preserve">, </w:t>
      </w:r>
      <w:proofErr w:type="spellStart"/>
      <w:r w:rsidRPr="003627BB">
        <w:rPr>
          <w:color w:val="000000"/>
        </w:rPr>
        <w:t>ihneď</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obráťte</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svojho</w:t>
      </w:r>
      <w:proofErr w:type="spellEnd"/>
      <w:r w:rsidRPr="003627BB">
        <w:rPr>
          <w:color w:val="000000"/>
        </w:rPr>
        <w:t xml:space="preserve"> </w:t>
      </w:r>
      <w:proofErr w:type="spellStart"/>
      <w:r w:rsidRPr="003627BB">
        <w:rPr>
          <w:color w:val="000000"/>
        </w:rPr>
        <w:t>lekára</w:t>
      </w:r>
      <w:proofErr w:type="spellEnd"/>
      <w:r w:rsidRPr="003627BB">
        <w:rPr>
          <w:color w:val="000000"/>
        </w:rPr>
        <w:t xml:space="preserve">, </w:t>
      </w:r>
      <w:proofErr w:type="spellStart"/>
      <w:r w:rsidRPr="003627BB">
        <w:rPr>
          <w:color w:val="000000"/>
        </w:rPr>
        <w:t>lekárnika</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zdravotnú</w:t>
      </w:r>
      <w:proofErr w:type="spellEnd"/>
      <w:r w:rsidRPr="003627BB">
        <w:rPr>
          <w:color w:val="000000"/>
        </w:rPr>
        <w:t xml:space="preserve"> </w:t>
      </w:r>
      <w:proofErr w:type="spellStart"/>
      <w:r w:rsidRPr="003627BB">
        <w:rPr>
          <w:color w:val="000000"/>
        </w:rPr>
        <w:t>sestru</w:t>
      </w:r>
      <w:proofErr w:type="spellEnd"/>
      <w:r w:rsidRPr="003627BB">
        <w:rPr>
          <w:color w:val="000000"/>
        </w:rPr>
        <w:t>.</w:t>
      </w:r>
    </w:p>
    <w:p w14:paraId="5B6006BB" w14:textId="77777777" w:rsidR="00D15122" w:rsidRPr="003627BB" w:rsidRDefault="00D15122" w:rsidP="00410591">
      <w:pPr>
        <w:rPr>
          <w:rFonts w:ascii="Times New Roman" w:eastAsia="Times New Roman" w:hAnsi="Times New Roman"/>
          <w:color w:val="000000"/>
        </w:rPr>
      </w:pPr>
    </w:p>
    <w:p w14:paraId="0DEF2AA0" w14:textId="77777777" w:rsidR="00D15122" w:rsidRPr="003627BB" w:rsidRDefault="009B0756" w:rsidP="00E43D8F">
      <w:pPr>
        <w:tabs>
          <w:tab w:val="left" w:pos="0"/>
          <w:tab w:val="left" w:pos="567"/>
        </w:tabs>
        <w:rPr>
          <w:rFonts w:ascii="Times New Roman" w:hAnsi="Times New Roman"/>
          <w:b/>
          <w:color w:val="000000"/>
        </w:rPr>
      </w:pPr>
      <w:r w:rsidRPr="003627BB">
        <w:rPr>
          <w:rFonts w:ascii="Times New Roman" w:hAnsi="Times New Roman"/>
          <w:b/>
          <w:color w:val="000000"/>
        </w:rPr>
        <w:t xml:space="preserve">Ak sa vynechá dávka </w:t>
      </w:r>
      <w:r w:rsidR="00C67BB5" w:rsidRPr="003627BB">
        <w:rPr>
          <w:rFonts w:ascii="Times New Roman" w:hAnsi="Times New Roman"/>
          <w:b/>
          <w:color w:val="000000"/>
        </w:rPr>
        <w:t>Zirabev</w:t>
      </w:r>
      <w:r w:rsidR="00C84AAE" w:rsidRPr="003627BB">
        <w:rPr>
          <w:rFonts w:ascii="Times New Roman" w:hAnsi="Times New Roman"/>
          <w:b/>
          <w:color w:val="000000"/>
        </w:rPr>
        <w:t>u</w:t>
      </w:r>
    </w:p>
    <w:p w14:paraId="2B42E4D0" w14:textId="77777777" w:rsidR="00D15122" w:rsidRPr="003627BB" w:rsidRDefault="009B0756" w:rsidP="00F7560B">
      <w:pPr>
        <w:pStyle w:val="BodyText"/>
        <w:numPr>
          <w:ilvl w:val="0"/>
          <w:numId w:val="5"/>
        </w:numPr>
        <w:tabs>
          <w:tab w:val="left" w:pos="567"/>
        </w:tabs>
        <w:spacing w:line="241" w:lineRule="auto"/>
        <w:ind w:left="567" w:right="226" w:hanging="567"/>
        <w:rPr>
          <w:color w:val="000000"/>
        </w:rPr>
      </w:pPr>
      <w:proofErr w:type="spellStart"/>
      <w:r w:rsidRPr="003627BB">
        <w:rPr>
          <w:color w:val="000000"/>
        </w:rPr>
        <w:t>váš</w:t>
      </w:r>
      <w:proofErr w:type="spellEnd"/>
      <w:r w:rsidRPr="003627BB">
        <w:rPr>
          <w:color w:val="000000"/>
        </w:rPr>
        <w:t xml:space="preserve"> </w:t>
      </w:r>
      <w:proofErr w:type="spellStart"/>
      <w:r w:rsidRPr="003627BB">
        <w:rPr>
          <w:color w:val="000000"/>
        </w:rPr>
        <w:t>lekár</w:t>
      </w:r>
      <w:proofErr w:type="spellEnd"/>
      <w:r w:rsidRPr="003627BB">
        <w:rPr>
          <w:color w:val="000000"/>
        </w:rPr>
        <w:t xml:space="preserve"> </w:t>
      </w:r>
      <w:proofErr w:type="spellStart"/>
      <w:r w:rsidRPr="003627BB">
        <w:rPr>
          <w:color w:val="000000"/>
        </w:rPr>
        <w:t>rozhodne</w:t>
      </w:r>
      <w:proofErr w:type="spellEnd"/>
      <w:r w:rsidRPr="003627BB">
        <w:rPr>
          <w:color w:val="000000"/>
        </w:rPr>
        <w:t xml:space="preserve">, </w:t>
      </w:r>
      <w:proofErr w:type="spellStart"/>
      <w:r w:rsidRPr="003627BB">
        <w:rPr>
          <w:color w:val="000000"/>
        </w:rPr>
        <w:t>kedy</w:t>
      </w:r>
      <w:proofErr w:type="spellEnd"/>
      <w:r w:rsidRPr="003627BB">
        <w:rPr>
          <w:color w:val="000000"/>
        </w:rPr>
        <w:t xml:space="preserve"> </w:t>
      </w:r>
      <w:proofErr w:type="spellStart"/>
      <w:r w:rsidRPr="003627BB">
        <w:rPr>
          <w:color w:val="000000"/>
        </w:rPr>
        <w:t>máte</w:t>
      </w:r>
      <w:proofErr w:type="spellEnd"/>
      <w:r w:rsidRPr="003627BB">
        <w:rPr>
          <w:color w:val="000000"/>
        </w:rPr>
        <w:t xml:space="preserve"> </w:t>
      </w:r>
      <w:proofErr w:type="spellStart"/>
      <w:r w:rsidRPr="003627BB">
        <w:rPr>
          <w:color w:val="000000"/>
        </w:rPr>
        <w:t>dostať</w:t>
      </w:r>
      <w:proofErr w:type="spellEnd"/>
      <w:r w:rsidRPr="003627BB">
        <w:rPr>
          <w:color w:val="000000"/>
        </w:rPr>
        <w:t xml:space="preserve"> </w:t>
      </w:r>
      <w:proofErr w:type="spellStart"/>
      <w:r w:rsidRPr="003627BB">
        <w:rPr>
          <w:color w:val="000000"/>
        </w:rPr>
        <w:t>nasledujúcu</w:t>
      </w:r>
      <w:proofErr w:type="spellEnd"/>
      <w:r w:rsidRPr="003627BB">
        <w:rPr>
          <w:color w:val="000000"/>
        </w:rPr>
        <w:t xml:space="preserve"> </w:t>
      </w:r>
      <w:proofErr w:type="spellStart"/>
      <w:r w:rsidRPr="003627BB">
        <w:rPr>
          <w:color w:val="000000"/>
        </w:rPr>
        <w:t>dávku</w:t>
      </w:r>
      <w:proofErr w:type="spellEnd"/>
      <w:r w:rsidRPr="003627BB">
        <w:rPr>
          <w:color w:val="000000"/>
        </w:rPr>
        <w:t xml:space="preserve"> </w:t>
      </w:r>
      <w:proofErr w:type="spellStart"/>
      <w:r w:rsidR="00C67BB5" w:rsidRPr="003627BB">
        <w:rPr>
          <w:color w:val="000000"/>
        </w:rPr>
        <w:t>Zirabev</w:t>
      </w:r>
      <w:r w:rsidR="00C84AAE" w:rsidRPr="003627BB">
        <w:rPr>
          <w:color w:val="000000"/>
        </w:rPr>
        <w:t>u</w:t>
      </w:r>
      <w:proofErr w:type="spellEnd"/>
      <w:r w:rsidRPr="003627BB">
        <w:rPr>
          <w:color w:val="000000"/>
        </w:rPr>
        <w:t xml:space="preserve">. Mali by </w:t>
      </w:r>
      <w:proofErr w:type="spellStart"/>
      <w:r w:rsidRPr="003627BB">
        <w:rPr>
          <w:color w:val="000000"/>
        </w:rPr>
        <w:t>ste</w:t>
      </w:r>
      <w:proofErr w:type="spellEnd"/>
      <w:r w:rsidRPr="003627BB">
        <w:rPr>
          <w:color w:val="000000"/>
        </w:rPr>
        <w:t xml:space="preserve"> </w:t>
      </w:r>
      <w:proofErr w:type="spellStart"/>
      <w:r w:rsidRPr="003627BB">
        <w:rPr>
          <w:color w:val="000000"/>
        </w:rPr>
        <w:t>sa</w:t>
      </w:r>
      <w:proofErr w:type="spellEnd"/>
      <w:r w:rsidR="00EC602B" w:rsidRPr="003627BB">
        <w:rPr>
          <w:color w:val="000000"/>
        </w:rPr>
        <w:t xml:space="preserve"> o </w:t>
      </w:r>
      <w:r w:rsidRPr="003627BB">
        <w:rPr>
          <w:color w:val="000000"/>
        </w:rPr>
        <w:t xml:space="preserve">tom </w:t>
      </w:r>
      <w:proofErr w:type="spellStart"/>
      <w:r w:rsidRPr="003627BB">
        <w:rPr>
          <w:color w:val="000000"/>
        </w:rPr>
        <w:t>porozprávať</w:t>
      </w:r>
      <w:proofErr w:type="spellEnd"/>
      <w:r w:rsidRPr="003627BB">
        <w:rPr>
          <w:color w:val="000000"/>
        </w:rPr>
        <w:t xml:space="preserve"> so </w:t>
      </w:r>
      <w:proofErr w:type="spellStart"/>
      <w:r w:rsidRPr="003627BB">
        <w:rPr>
          <w:color w:val="000000"/>
        </w:rPr>
        <w:t>svojím</w:t>
      </w:r>
      <w:proofErr w:type="spellEnd"/>
      <w:r w:rsidRPr="003627BB">
        <w:rPr>
          <w:color w:val="000000"/>
        </w:rPr>
        <w:t xml:space="preserve"> </w:t>
      </w:r>
      <w:proofErr w:type="spellStart"/>
      <w:r w:rsidRPr="003627BB">
        <w:rPr>
          <w:color w:val="000000"/>
        </w:rPr>
        <w:t>lekárom</w:t>
      </w:r>
      <w:proofErr w:type="spellEnd"/>
      <w:r w:rsidRPr="003627BB">
        <w:rPr>
          <w:color w:val="000000"/>
        </w:rPr>
        <w:t>.</w:t>
      </w:r>
    </w:p>
    <w:p w14:paraId="4050CB3E" w14:textId="77777777" w:rsidR="00D15122" w:rsidRPr="003627BB" w:rsidRDefault="00D15122" w:rsidP="007F6E1B">
      <w:pPr>
        <w:rPr>
          <w:rFonts w:ascii="Times New Roman" w:eastAsia="Times New Roman" w:hAnsi="Times New Roman"/>
          <w:color w:val="000000"/>
        </w:rPr>
      </w:pPr>
    </w:p>
    <w:p w14:paraId="7691CE88" w14:textId="77777777" w:rsidR="00D15122" w:rsidRPr="003627BB" w:rsidRDefault="009B0756" w:rsidP="00E43D8F">
      <w:pPr>
        <w:tabs>
          <w:tab w:val="left" w:pos="0"/>
          <w:tab w:val="left" w:pos="567"/>
        </w:tabs>
        <w:rPr>
          <w:rFonts w:ascii="Times New Roman" w:hAnsi="Times New Roman"/>
          <w:b/>
          <w:color w:val="000000"/>
        </w:rPr>
      </w:pPr>
      <w:r w:rsidRPr="003627BB">
        <w:rPr>
          <w:rFonts w:ascii="Times New Roman" w:hAnsi="Times New Roman"/>
          <w:b/>
          <w:color w:val="000000"/>
        </w:rPr>
        <w:t xml:space="preserve">Ak sa prestanete liečiť </w:t>
      </w:r>
      <w:r w:rsidR="00C67BB5" w:rsidRPr="003627BB">
        <w:rPr>
          <w:rFonts w:ascii="Times New Roman" w:hAnsi="Times New Roman"/>
          <w:b/>
          <w:color w:val="000000"/>
        </w:rPr>
        <w:t>Zirabev</w:t>
      </w:r>
      <w:r w:rsidR="00C84AAE" w:rsidRPr="003627BB">
        <w:rPr>
          <w:rFonts w:ascii="Times New Roman" w:hAnsi="Times New Roman"/>
          <w:b/>
          <w:color w:val="000000"/>
        </w:rPr>
        <w:t>om</w:t>
      </w:r>
    </w:p>
    <w:p w14:paraId="52AD1C69" w14:textId="77777777" w:rsidR="00D15122" w:rsidRPr="003627BB" w:rsidRDefault="00C84AAE" w:rsidP="007F6E1B">
      <w:pPr>
        <w:pStyle w:val="BodyText"/>
        <w:spacing w:line="252" w:lineRule="exact"/>
        <w:ind w:left="0" w:right="123"/>
        <w:rPr>
          <w:color w:val="000000"/>
        </w:rPr>
      </w:pPr>
      <w:proofErr w:type="spellStart"/>
      <w:r w:rsidRPr="003627BB">
        <w:rPr>
          <w:color w:val="000000"/>
        </w:rPr>
        <w:t>Ukončenie</w:t>
      </w:r>
      <w:proofErr w:type="spellEnd"/>
      <w:r w:rsidRPr="003627BB">
        <w:rPr>
          <w:color w:val="000000"/>
        </w:rPr>
        <w:t xml:space="preserve"> </w:t>
      </w:r>
      <w:proofErr w:type="spellStart"/>
      <w:r w:rsidRPr="003627BB">
        <w:rPr>
          <w:color w:val="000000"/>
        </w:rPr>
        <w:t>liečby</w:t>
      </w:r>
      <w:proofErr w:type="spellEnd"/>
      <w:r w:rsidR="009B0756" w:rsidRPr="003627BB">
        <w:rPr>
          <w:color w:val="000000"/>
        </w:rPr>
        <w:t xml:space="preserve"> </w:t>
      </w:r>
      <w:proofErr w:type="spellStart"/>
      <w:r w:rsidR="00C67BB5" w:rsidRPr="003627BB">
        <w:rPr>
          <w:color w:val="000000"/>
        </w:rPr>
        <w:t>Zirabev</w:t>
      </w:r>
      <w:r w:rsidRPr="003627BB">
        <w:rPr>
          <w:color w:val="000000"/>
        </w:rPr>
        <w:t>om</w:t>
      </w:r>
      <w:proofErr w:type="spellEnd"/>
      <w:r w:rsidR="009B0756" w:rsidRPr="003627BB">
        <w:rPr>
          <w:color w:val="000000"/>
        </w:rPr>
        <w:t xml:space="preserve"> </w:t>
      </w:r>
      <w:proofErr w:type="spellStart"/>
      <w:r w:rsidR="009B0756" w:rsidRPr="003627BB">
        <w:rPr>
          <w:color w:val="000000"/>
        </w:rPr>
        <w:t>môže</w:t>
      </w:r>
      <w:proofErr w:type="spellEnd"/>
      <w:r w:rsidR="009B0756" w:rsidRPr="003627BB">
        <w:rPr>
          <w:color w:val="000000"/>
        </w:rPr>
        <w:t xml:space="preserve"> </w:t>
      </w:r>
      <w:proofErr w:type="spellStart"/>
      <w:r w:rsidR="009B0756" w:rsidRPr="003627BB">
        <w:rPr>
          <w:color w:val="000000"/>
        </w:rPr>
        <w:t>zastaviť</w:t>
      </w:r>
      <w:proofErr w:type="spellEnd"/>
      <w:r w:rsidR="009B0756" w:rsidRPr="003627BB">
        <w:rPr>
          <w:color w:val="000000"/>
        </w:rPr>
        <w:t xml:space="preserve"> </w:t>
      </w:r>
      <w:proofErr w:type="spellStart"/>
      <w:r w:rsidR="009B0756" w:rsidRPr="003627BB">
        <w:rPr>
          <w:color w:val="000000"/>
        </w:rPr>
        <w:t>účinok</w:t>
      </w:r>
      <w:proofErr w:type="spellEnd"/>
      <w:r w:rsidR="009B0756" w:rsidRPr="003627BB">
        <w:rPr>
          <w:color w:val="000000"/>
        </w:rPr>
        <w:t xml:space="preserve"> </w:t>
      </w:r>
      <w:proofErr w:type="spellStart"/>
      <w:r w:rsidR="009B0756" w:rsidRPr="003627BB">
        <w:rPr>
          <w:color w:val="000000"/>
        </w:rPr>
        <w:t>na</w:t>
      </w:r>
      <w:proofErr w:type="spellEnd"/>
      <w:r w:rsidR="009B0756" w:rsidRPr="003627BB">
        <w:rPr>
          <w:color w:val="000000"/>
        </w:rPr>
        <w:t xml:space="preserve"> </w:t>
      </w:r>
      <w:proofErr w:type="spellStart"/>
      <w:r w:rsidR="009B0756" w:rsidRPr="003627BB">
        <w:rPr>
          <w:color w:val="000000"/>
        </w:rPr>
        <w:t>rast</w:t>
      </w:r>
      <w:proofErr w:type="spellEnd"/>
      <w:r w:rsidR="009B0756" w:rsidRPr="003627BB">
        <w:rPr>
          <w:color w:val="000000"/>
        </w:rPr>
        <w:t xml:space="preserve"> </w:t>
      </w:r>
      <w:proofErr w:type="spellStart"/>
      <w:r w:rsidR="009B0756" w:rsidRPr="003627BB">
        <w:rPr>
          <w:color w:val="000000"/>
        </w:rPr>
        <w:t>nádoru</w:t>
      </w:r>
      <w:proofErr w:type="spellEnd"/>
      <w:r w:rsidR="009B0756" w:rsidRPr="003627BB">
        <w:rPr>
          <w:color w:val="000000"/>
        </w:rPr>
        <w:t xml:space="preserve">. </w:t>
      </w:r>
      <w:proofErr w:type="spellStart"/>
      <w:r w:rsidR="009B0756" w:rsidRPr="003627BB">
        <w:rPr>
          <w:color w:val="000000"/>
        </w:rPr>
        <w:t>Neprestaňte</w:t>
      </w:r>
      <w:proofErr w:type="spellEnd"/>
      <w:r w:rsidR="009B0756" w:rsidRPr="003627BB">
        <w:rPr>
          <w:color w:val="000000"/>
        </w:rPr>
        <w:t xml:space="preserve"> </w:t>
      </w:r>
      <w:proofErr w:type="spellStart"/>
      <w:r w:rsidR="009B0756" w:rsidRPr="003627BB">
        <w:rPr>
          <w:color w:val="000000"/>
        </w:rPr>
        <w:t>sa</w:t>
      </w:r>
      <w:proofErr w:type="spellEnd"/>
      <w:r w:rsidR="009B0756" w:rsidRPr="003627BB">
        <w:rPr>
          <w:color w:val="000000"/>
        </w:rPr>
        <w:t xml:space="preserve"> </w:t>
      </w:r>
      <w:proofErr w:type="spellStart"/>
      <w:r w:rsidR="009B0756" w:rsidRPr="003627BB">
        <w:rPr>
          <w:color w:val="000000"/>
        </w:rPr>
        <w:t>liečiť</w:t>
      </w:r>
      <w:proofErr w:type="spellEnd"/>
      <w:r w:rsidR="009B0756" w:rsidRPr="003627BB">
        <w:rPr>
          <w:color w:val="000000"/>
        </w:rPr>
        <w:t xml:space="preserve"> </w:t>
      </w:r>
      <w:proofErr w:type="spellStart"/>
      <w:r w:rsidR="00C67BB5" w:rsidRPr="003627BB">
        <w:rPr>
          <w:color w:val="000000"/>
        </w:rPr>
        <w:t>Zirabev</w:t>
      </w:r>
      <w:r w:rsidRPr="003627BB">
        <w:rPr>
          <w:color w:val="000000"/>
        </w:rPr>
        <w:t>om</w:t>
      </w:r>
      <w:proofErr w:type="spellEnd"/>
      <w:r w:rsidR="009B0756" w:rsidRPr="003627BB">
        <w:rPr>
          <w:color w:val="000000"/>
        </w:rPr>
        <w:t xml:space="preserve">, </w:t>
      </w:r>
      <w:proofErr w:type="spellStart"/>
      <w:r w:rsidR="009B0756" w:rsidRPr="003627BB">
        <w:rPr>
          <w:color w:val="000000"/>
        </w:rPr>
        <w:t>ak</w:t>
      </w:r>
      <w:proofErr w:type="spellEnd"/>
      <w:r w:rsidR="009B0756" w:rsidRPr="003627BB">
        <w:rPr>
          <w:color w:val="000000"/>
        </w:rPr>
        <w:t xml:space="preserve"> </w:t>
      </w:r>
      <w:proofErr w:type="spellStart"/>
      <w:r w:rsidR="009B0756" w:rsidRPr="003627BB">
        <w:rPr>
          <w:color w:val="000000"/>
        </w:rPr>
        <w:t>ste</w:t>
      </w:r>
      <w:proofErr w:type="spellEnd"/>
      <w:r w:rsidR="009B0756" w:rsidRPr="003627BB">
        <w:rPr>
          <w:color w:val="000000"/>
        </w:rPr>
        <w:t xml:space="preserve"> </w:t>
      </w:r>
      <w:proofErr w:type="spellStart"/>
      <w:r w:rsidR="009B0756" w:rsidRPr="003627BB">
        <w:rPr>
          <w:color w:val="000000"/>
        </w:rPr>
        <w:t>sa</w:t>
      </w:r>
      <w:proofErr w:type="spellEnd"/>
      <w:r w:rsidR="00EC602B" w:rsidRPr="003627BB">
        <w:rPr>
          <w:color w:val="000000"/>
        </w:rPr>
        <w:t xml:space="preserve"> o </w:t>
      </w:r>
      <w:r w:rsidR="009B0756" w:rsidRPr="003627BB">
        <w:rPr>
          <w:color w:val="000000"/>
        </w:rPr>
        <w:t xml:space="preserve">tom </w:t>
      </w:r>
      <w:proofErr w:type="spellStart"/>
      <w:r w:rsidR="009B0756" w:rsidRPr="003627BB">
        <w:rPr>
          <w:color w:val="000000"/>
        </w:rPr>
        <w:t>neporozprávali</w:t>
      </w:r>
      <w:proofErr w:type="spellEnd"/>
      <w:r w:rsidR="009B0756" w:rsidRPr="003627BB">
        <w:rPr>
          <w:color w:val="000000"/>
        </w:rPr>
        <w:t xml:space="preserve"> so </w:t>
      </w:r>
      <w:proofErr w:type="spellStart"/>
      <w:r w:rsidR="009B0756" w:rsidRPr="003627BB">
        <w:rPr>
          <w:color w:val="000000"/>
        </w:rPr>
        <w:t>svojím</w:t>
      </w:r>
      <w:proofErr w:type="spellEnd"/>
      <w:r w:rsidR="009B0756" w:rsidRPr="003627BB">
        <w:rPr>
          <w:color w:val="000000"/>
        </w:rPr>
        <w:t xml:space="preserve"> </w:t>
      </w:r>
      <w:proofErr w:type="spellStart"/>
      <w:r w:rsidR="009B0756" w:rsidRPr="003627BB">
        <w:rPr>
          <w:color w:val="000000"/>
        </w:rPr>
        <w:t>lekárom</w:t>
      </w:r>
      <w:proofErr w:type="spellEnd"/>
      <w:r w:rsidR="009B0756" w:rsidRPr="003627BB">
        <w:rPr>
          <w:color w:val="000000"/>
        </w:rPr>
        <w:t>.</w:t>
      </w:r>
    </w:p>
    <w:p w14:paraId="5627BC4A" w14:textId="77777777" w:rsidR="00D15122" w:rsidRPr="003627BB" w:rsidRDefault="00D15122" w:rsidP="007F6E1B">
      <w:pPr>
        <w:rPr>
          <w:rFonts w:ascii="Times New Roman" w:eastAsia="Times New Roman" w:hAnsi="Times New Roman"/>
          <w:color w:val="000000"/>
        </w:rPr>
      </w:pPr>
    </w:p>
    <w:p w14:paraId="4D6F3C0C" w14:textId="77777777" w:rsidR="00D15122" w:rsidRPr="003627BB" w:rsidRDefault="009B0756" w:rsidP="007F6E1B">
      <w:pPr>
        <w:pStyle w:val="BodyText"/>
        <w:ind w:left="0"/>
        <w:rPr>
          <w:color w:val="000000"/>
        </w:rPr>
      </w:pPr>
      <w:r w:rsidRPr="003627BB">
        <w:rPr>
          <w:color w:val="000000"/>
        </w:rPr>
        <w:t xml:space="preserve">Ak </w:t>
      </w:r>
      <w:proofErr w:type="spellStart"/>
      <w:r w:rsidRPr="003627BB">
        <w:rPr>
          <w:color w:val="000000"/>
        </w:rPr>
        <w:t>máte</w:t>
      </w:r>
      <w:proofErr w:type="spellEnd"/>
      <w:r w:rsidRPr="003627BB">
        <w:rPr>
          <w:color w:val="000000"/>
        </w:rPr>
        <w:t xml:space="preserve"> </w:t>
      </w:r>
      <w:proofErr w:type="spellStart"/>
      <w:r w:rsidRPr="003627BB">
        <w:rPr>
          <w:color w:val="000000"/>
        </w:rPr>
        <w:t>akékoľvek</w:t>
      </w:r>
      <w:proofErr w:type="spellEnd"/>
      <w:r w:rsidRPr="003627BB">
        <w:rPr>
          <w:color w:val="000000"/>
        </w:rPr>
        <w:t xml:space="preserve"> </w:t>
      </w:r>
      <w:proofErr w:type="spellStart"/>
      <w:r w:rsidRPr="003627BB">
        <w:rPr>
          <w:color w:val="000000"/>
        </w:rPr>
        <w:t>ďalšie</w:t>
      </w:r>
      <w:proofErr w:type="spellEnd"/>
      <w:r w:rsidRPr="003627BB">
        <w:rPr>
          <w:color w:val="000000"/>
        </w:rPr>
        <w:t xml:space="preserve"> </w:t>
      </w:r>
      <w:proofErr w:type="spellStart"/>
      <w:r w:rsidRPr="003627BB">
        <w:rPr>
          <w:color w:val="000000"/>
        </w:rPr>
        <w:t>otázky</w:t>
      </w:r>
      <w:proofErr w:type="spellEnd"/>
      <w:r w:rsidRPr="003627BB">
        <w:rPr>
          <w:color w:val="000000"/>
        </w:rPr>
        <w:t xml:space="preserve"> </w:t>
      </w:r>
      <w:proofErr w:type="spellStart"/>
      <w:r w:rsidRPr="003627BB">
        <w:rPr>
          <w:color w:val="000000"/>
        </w:rPr>
        <w:t>týkajúce</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použitia</w:t>
      </w:r>
      <w:proofErr w:type="spellEnd"/>
      <w:r w:rsidRPr="003627BB">
        <w:rPr>
          <w:color w:val="000000"/>
        </w:rPr>
        <w:t xml:space="preserve"> </w:t>
      </w:r>
      <w:proofErr w:type="spellStart"/>
      <w:r w:rsidRPr="003627BB">
        <w:rPr>
          <w:color w:val="000000"/>
        </w:rPr>
        <w:t>tohto</w:t>
      </w:r>
      <w:proofErr w:type="spellEnd"/>
      <w:r w:rsidRPr="003627BB">
        <w:rPr>
          <w:color w:val="000000"/>
        </w:rPr>
        <w:t xml:space="preserve"> </w:t>
      </w:r>
      <w:proofErr w:type="spellStart"/>
      <w:r w:rsidRPr="003627BB">
        <w:rPr>
          <w:color w:val="000000"/>
        </w:rPr>
        <w:t>lieku</w:t>
      </w:r>
      <w:proofErr w:type="spellEnd"/>
      <w:r w:rsidRPr="003627BB">
        <w:rPr>
          <w:color w:val="000000"/>
        </w:rPr>
        <w:t xml:space="preserve">, </w:t>
      </w:r>
      <w:proofErr w:type="spellStart"/>
      <w:r w:rsidRPr="003627BB">
        <w:rPr>
          <w:color w:val="000000"/>
        </w:rPr>
        <w:t>opýtajte</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svojho</w:t>
      </w:r>
      <w:proofErr w:type="spellEnd"/>
      <w:r w:rsidRPr="003627BB">
        <w:rPr>
          <w:color w:val="000000"/>
        </w:rPr>
        <w:t xml:space="preserve"> </w:t>
      </w:r>
      <w:proofErr w:type="spellStart"/>
      <w:r w:rsidRPr="003627BB">
        <w:rPr>
          <w:color w:val="000000"/>
        </w:rPr>
        <w:t>lekára</w:t>
      </w:r>
      <w:proofErr w:type="spellEnd"/>
      <w:r w:rsidRPr="003627BB">
        <w:rPr>
          <w:color w:val="000000"/>
        </w:rPr>
        <w:t xml:space="preserve">, </w:t>
      </w:r>
      <w:proofErr w:type="spellStart"/>
      <w:r w:rsidRPr="003627BB">
        <w:rPr>
          <w:color w:val="000000"/>
        </w:rPr>
        <w:t>lekárnika</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zdravotnej</w:t>
      </w:r>
      <w:proofErr w:type="spellEnd"/>
      <w:r w:rsidRPr="003627BB">
        <w:rPr>
          <w:color w:val="000000"/>
        </w:rPr>
        <w:t xml:space="preserve"> </w:t>
      </w:r>
      <w:proofErr w:type="spellStart"/>
      <w:r w:rsidRPr="003627BB">
        <w:rPr>
          <w:color w:val="000000"/>
        </w:rPr>
        <w:t>sestry</w:t>
      </w:r>
      <w:proofErr w:type="spellEnd"/>
      <w:r w:rsidRPr="003627BB">
        <w:rPr>
          <w:color w:val="000000"/>
        </w:rPr>
        <w:t>.</w:t>
      </w:r>
    </w:p>
    <w:p w14:paraId="3F5F780B" w14:textId="77777777" w:rsidR="00D15122" w:rsidRPr="003627BB" w:rsidRDefault="00D15122" w:rsidP="007F6E1B">
      <w:pPr>
        <w:rPr>
          <w:rFonts w:ascii="Times New Roman" w:eastAsia="Times New Roman" w:hAnsi="Times New Roman"/>
          <w:color w:val="000000"/>
        </w:rPr>
      </w:pPr>
    </w:p>
    <w:p w14:paraId="4C8D161C" w14:textId="77777777" w:rsidR="00D15122" w:rsidRPr="003627BB" w:rsidRDefault="00D15122" w:rsidP="007F6E1B">
      <w:pPr>
        <w:rPr>
          <w:rFonts w:ascii="Times New Roman" w:eastAsia="Times New Roman" w:hAnsi="Times New Roman"/>
          <w:color w:val="000000"/>
        </w:rPr>
      </w:pPr>
    </w:p>
    <w:p w14:paraId="5B962163" w14:textId="77777777" w:rsidR="00D15122" w:rsidRPr="003627BB" w:rsidRDefault="00714208" w:rsidP="00E43D8F">
      <w:pPr>
        <w:tabs>
          <w:tab w:val="left" w:pos="0"/>
          <w:tab w:val="left" w:pos="567"/>
        </w:tabs>
        <w:rPr>
          <w:rFonts w:ascii="Times New Roman" w:hAnsi="Times New Roman"/>
          <w:b/>
          <w:color w:val="000000"/>
        </w:rPr>
      </w:pPr>
      <w:r w:rsidRPr="003627BB">
        <w:rPr>
          <w:rFonts w:ascii="Times New Roman" w:hAnsi="Times New Roman"/>
          <w:b/>
          <w:color w:val="000000"/>
        </w:rPr>
        <w:t>4.</w:t>
      </w:r>
      <w:r w:rsidRPr="003627BB">
        <w:rPr>
          <w:rFonts w:ascii="Times New Roman" w:hAnsi="Times New Roman"/>
          <w:b/>
          <w:color w:val="000000"/>
        </w:rPr>
        <w:tab/>
        <w:t>Možné vedľajšie účinky</w:t>
      </w:r>
    </w:p>
    <w:p w14:paraId="298BBE6A" w14:textId="77777777" w:rsidR="00D15122" w:rsidRPr="003627BB" w:rsidRDefault="00D15122" w:rsidP="002117A0">
      <w:pPr>
        <w:keepNext/>
        <w:ind w:right="227"/>
        <w:outlineLvl w:val="0"/>
        <w:rPr>
          <w:rFonts w:ascii="Times New Roman" w:eastAsia="Times New Roman" w:hAnsi="Times New Roman"/>
          <w:bCs/>
          <w:color w:val="000000"/>
        </w:rPr>
      </w:pPr>
    </w:p>
    <w:p w14:paraId="7114AE1D" w14:textId="77777777" w:rsidR="00D15122" w:rsidRPr="003627BB" w:rsidRDefault="009B0756" w:rsidP="007F6E1B">
      <w:pPr>
        <w:pStyle w:val="BodyText"/>
        <w:ind w:left="0"/>
        <w:rPr>
          <w:color w:val="000000"/>
        </w:rPr>
      </w:pPr>
      <w:r w:rsidRPr="003627BB">
        <w:rPr>
          <w:color w:val="000000"/>
        </w:rPr>
        <w:t xml:space="preserve">Tak </w:t>
      </w:r>
      <w:proofErr w:type="spellStart"/>
      <w:r w:rsidRPr="003627BB">
        <w:rPr>
          <w:color w:val="000000"/>
        </w:rPr>
        <w:t>ako</w:t>
      </w:r>
      <w:proofErr w:type="spellEnd"/>
      <w:r w:rsidRPr="003627BB">
        <w:rPr>
          <w:color w:val="000000"/>
        </w:rPr>
        <w:t xml:space="preserve"> </w:t>
      </w:r>
      <w:proofErr w:type="spellStart"/>
      <w:r w:rsidRPr="003627BB">
        <w:rPr>
          <w:color w:val="000000"/>
        </w:rPr>
        <w:t>všetky</w:t>
      </w:r>
      <w:proofErr w:type="spellEnd"/>
      <w:r w:rsidRPr="003627BB">
        <w:rPr>
          <w:color w:val="000000"/>
        </w:rPr>
        <w:t xml:space="preserve"> </w:t>
      </w:r>
      <w:proofErr w:type="spellStart"/>
      <w:r w:rsidRPr="003627BB">
        <w:rPr>
          <w:color w:val="000000"/>
        </w:rPr>
        <w:t>lieky</w:t>
      </w:r>
      <w:proofErr w:type="spellEnd"/>
      <w:r w:rsidRPr="003627BB">
        <w:rPr>
          <w:color w:val="000000"/>
        </w:rPr>
        <w:t xml:space="preserve">, </w:t>
      </w:r>
      <w:proofErr w:type="spellStart"/>
      <w:r w:rsidRPr="003627BB">
        <w:rPr>
          <w:color w:val="000000"/>
        </w:rPr>
        <w:t>aj</w:t>
      </w:r>
      <w:proofErr w:type="spellEnd"/>
      <w:r w:rsidRPr="003627BB">
        <w:rPr>
          <w:color w:val="000000"/>
        </w:rPr>
        <w:t xml:space="preserve"> </w:t>
      </w:r>
      <w:proofErr w:type="spellStart"/>
      <w:r w:rsidRPr="003627BB">
        <w:rPr>
          <w:color w:val="000000"/>
        </w:rPr>
        <w:t>tento</w:t>
      </w:r>
      <w:proofErr w:type="spellEnd"/>
      <w:r w:rsidRPr="003627BB">
        <w:rPr>
          <w:color w:val="000000"/>
        </w:rPr>
        <w:t xml:space="preserve"> </w:t>
      </w:r>
      <w:proofErr w:type="spellStart"/>
      <w:r w:rsidRPr="003627BB">
        <w:rPr>
          <w:color w:val="000000"/>
        </w:rPr>
        <w:t>liek</w:t>
      </w:r>
      <w:proofErr w:type="spellEnd"/>
      <w:r w:rsidRPr="003627BB">
        <w:rPr>
          <w:color w:val="000000"/>
        </w:rPr>
        <w:t xml:space="preserve"> </w:t>
      </w:r>
      <w:proofErr w:type="spellStart"/>
      <w:r w:rsidRPr="003627BB">
        <w:rPr>
          <w:color w:val="000000"/>
        </w:rPr>
        <w:t>môže</w:t>
      </w:r>
      <w:proofErr w:type="spellEnd"/>
      <w:r w:rsidRPr="003627BB">
        <w:rPr>
          <w:color w:val="000000"/>
        </w:rPr>
        <w:t xml:space="preserve"> </w:t>
      </w:r>
      <w:proofErr w:type="spellStart"/>
      <w:r w:rsidRPr="003627BB">
        <w:rPr>
          <w:color w:val="000000"/>
        </w:rPr>
        <w:t>spôsobovať</w:t>
      </w:r>
      <w:proofErr w:type="spellEnd"/>
      <w:r w:rsidRPr="003627BB">
        <w:rPr>
          <w:color w:val="000000"/>
        </w:rPr>
        <w:t xml:space="preserve"> </w:t>
      </w:r>
      <w:proofErr w:type="spellStart"/>
      <w:r w:rsidRPr="003627BB">
        <w:rPr>
          <w:color w:val="000000"/>
        </w:rPr>
        <w:t>vedľajšie</w:t>
      </w:r>
      <w:proofErr w:type="spellEnd"/>
      <w:r w:rsidRPr="003627BB">
        <w:rPr>
          <w:color w:val="000000"/>
        </w:rPr>
        <w:t xml:space="preserve"> </w:t>
      </w:r>
      <w:proofErr w:type="spellStart"/>
      <w:r w:rsidRPr="003627BB">
        <w:rPr>
          <w:color w:val="000000"/>
        </w:rPr>
        <w:t>účinky</w:t>
      </w:r>
      <w:proofErr w:type="spellEnd"/>
      <w:r w:rsidRPr="003627BB">
        <w:rPr>
          <w:color w:val="000000"/>
        </w:rPr>
        <w:t xml:space="preserve">, </w:t>
      </w:r>
      <w:proofErr w:type="spellStart"/>
      <w:r w:rsidRPr="003627BB">
        <w:rPr>
          <w:color w:val="000000"/>
        </w:rPr>
        <w:t>hoci</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neprejavia</w:t>
      </w:r>
      <w:proofErr w:type="spellEnd"/>
      <w:r w:rsidR="00EC602B" w:rsidRPr="003627BB">
        <w:rPr>
          <w:color w:val="000000"/>
        </w:rPr>
        <w:t xml:space="preserve"> u </w:t>
      </w:r>
      <w:proofErr w:type="spellStart"/>
      <w:r w:rsidRPr="003627BB">
        <w:rPr>
          <w:color w:val="000000"/>
        </w:rPr>
        <w:t>každého</w:t>
      </w:r>
      <w:proofErr w:type="spellEnd"/>
      <w:r w:rsidRPr="003627BB">
        <w:rPr>
          <w:color w:val="000000"/>
        </w:rPr>
        <w:t>.</w:t>
      </w:r>
    </w:p>
    <w:p w14:paraId="416884EC" w14:textId="77777777" w:rsidR="00D15122" w:rsidRPr="003627BB" w:rsidRDefault="00D15122" w:rsidP="007F6E1B">
      <w:pPr>
        <w:rPr>
          <w:rFonts w:ascii="Times New Roman" w:eastAsia="Times New Roman" w:hAnsi="Times New Roman"/>
          <w:color w:val="000000"/>
        </w:rPr>
      </w:pPr>
    </w:p>
    <w:p w14:paraId="61C02B46" w14:textId="77777777" w:rsidR="00D15122" w:rsidRPr="003627BB" w:rsidRDefault="009B0756" w:rsidP="007F6E1B">
      <w:pPr>
        <w:pStyle w:val="BodyText"/>
        <w:ind w:left="0" w:right="226"/>
        <w:rPr>
          <w:color w:val="000000"/>
        </w:rPr>
      </w:pPr>
      <w:r w:rsidRPr="003627BB">
        <w:rPr>
          <w:color w:val="000000"/>
        </w:rPr>
        <w:lastRenderedPageBreak/>
        <w:t xml:space="preserve">Ak </w:t>
      </w:r>
      <w:proofErr w:type="spellStart"/>
      <w:r w:rsidRPr="003627BB">
        <w:rPr>
          <w:color w:val="000000"/>
        </w:rPr>
        <w:t>sa</w:t>
      </w:r>
      <w:proofErr w:type="spellEnd"/>
      <w:r w:rsidR="00EC602B" w:rsidRPr="003627BB">
        <w:rPr>
          <w:color w:val="000000"/>
        </w:rPr>
        <w:t xml:space="preserve"> u </w:t>
      </w:r>
      <w:proofErr w:type="spellStart"/>
      <w:r w:rsidRPr="003627BB">
        <w:rPr>
          <w:color w:val="000000"/>
        </w:rPr>
        <w:t>vás</w:t>
      </w:r>
      <w:proofErr w:type="spellEnd"/>
      <w:r w:rsidRPr="003627BB">
        <w:rPr>
          <w:color w:val="000000"/>
        </w:rPr>
        <w:t xml:space="preserve"> </w:t>
      </w:r>
      <w:proofErr w:type="spellStart"/>
      <w:r w:rsidRPr="003627BB">
        <w:rPr>
          <w:color w:val="000000"/>
        </w:rPr>
        <w:t>vyskytne</w:t>
      </w:r>
      <w:proofErr w:type="spellEnd"/>
      <w:r w:rsidRPr="003627BB">
        <w:rPr>
          <w:color w:val="000000"/>
        </w:rPr>
        <w:t xml:space="preserve"> </w:t>
      </w:r>
      <w:proofErr w:type="spellStart"/>
      <w:r w:rsidRPr="003627BB">
        <w:rPr>
          <w:color w:val="000000"/>
        </w:rPr>
        <w:t>akýkoľvek</w:t>
      </w:r>
      <w:proofErr w:type="spellEnd"/>
      <w:r w:rsidRPr="003627BB">
        <w:rPr>
          <w:color w:val="000000"/>
        </w:rPr>
        <w:t xml:space="preserve"> </w:t>
      </w:r>
      <w:proofErr w:type="spellStart"/>
      <w:r w:rsidRPr="003627BB">
        <w:rPr>
          <w:color w:val="000000"/>
        </w:rPr>
        <w:t>vedľajší</w:t>
      </w:r>
      <w:proofErr w:type="spellEnd"/>
      <w:r w:rsidRPr="003627BB">
        <w:rPr>
          <w:color w:val="000000"/>
        </w:rPr>
        <w:t xml:space="preserve"> </w:t>
      </w:r>
      <w:proofErr w:type="spellStart"/>
      <w:r w:rsidRPr="003627BB">
        <w:rPr>
          <w:color w:val="000000"/>
        </w:rPr>
        <w:t>účinok</w:t>
      </w:r>
      <w:proofErr w:type="spellEnd"/>
      <w:r w:rsidRPr="003627BB">
        <w:rPr>
          <w:color w:val="000000"/>
        </w:rPr>
        <w:t xml:space="preserve">, </w:t>
      </w:r>
      <w:proofErr w:type="spellStart"/>
      <w:r w:rsidRPr="003627BB">
        <w:rPr>
          <w:color w:val="000000"/>
        </w:rPr>
        <w:t>obráťte</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svojho</w:t>
      </w:r>
      <w:proofErr w:type="spellEnd"/>
      <w:r w:rsidRPr="003627BB">
        <w:rPr>
          <w:color w:val="000000"/>
        </w:rPr>
        <w:t xml:space="preserve"> </w:t>
      </w:r>
      <w:proofErr w:type="spellStart"/>
      <w:r w:rsidRPr="003627BB">
        <w:rPr>
          <w:color w:val="000000"/>
        </w:rPr>
        <w:t>lekára</w:t>
      </w:r>
      <w:proofErr w:type="spellEnd"/>
      <w:r w:rsidRPr="003627BB">
        <w:rPr>
          <w:color w:val="000000"/>
        </w:rPr>
        <w:t xml:space="preserve">, </w:t>
      </w:r>
      <w:proofErr w:type="spellStart"/>
      <w:r w:rsidRPr="003627BB">
        <w:rPr>
          <w:color w:val="000000"/>
        </w:rPr>
        <w:t>lekárnika</w:t>
      </w:r>
      <w:proofErr w:type="spellEnd"/>
      <w:r w:rsidRPr="003627BB">
        <w:rPr>
          <w:color w:val="000000"/>
        </w:rPr>
        <w:t xml:space="preserve"> </w:t>
      </w:r>
      <w:proofErr w:type="spellStart"/>
      <w:r w:rsidRPr="003627BB">
        <w:rPr>
          <w:color w:val="000000"/>
        </w:rPr>
        <w:t>alebo</w:t>
      </w:r>
      <w:proofErr w:type="spellEnd"/>
      <w:r w:rsidR="00AC31CC" w:rsidRPr="003627BB">
        <w:rPr>
          <w:color w:val="000000"/>
          <w:lang w:val="sk-SK"/>
        </w:rPr>
        <w:t> </w:t>
      </w:r>
      <w:proofErr w:type="spellStart"/>
      <w:r w:rsidRPr="003627BB">
        <w:rPr>
          <w:color w:val="000000"/>
        </w:rPr>
        <w:t>zdravotnú</w:t>
      </w:r>
      <w:proofErr w:type="spellEnd"/>
      <w:r w:rsidRPr="003627BB">
        <w:rPr>
          <w:color w:val="000000"/>
        </w:rPr>
        <w:t xml:space="preserve"> </w:t>
      </w:r>
      <w:proofErr w:type="spellStart"/>
      <w:r w:rsidRPr="003627BB">
        <w:rPr>
          <w:color w:val="000000"/>
        </w:rPr>
        <w:t>sestru</w:t>
      </w:r>
      <w:proofErr w:type="spellEnd"/>
      <w:r w:rsidRPr="003627BB">
        <w:rPr>
          <w:color w:val="000000"/>
        </w:rPr>
        <w:t xml:space="preserve">. To </w:t>
      </w:r>
      <w:proofErr w:type="spellStart"/>
      <w:r w:rsidRPr="003627BB">
        <w:rPr>
          <w:color w:val="000000"/>
        </w:rPr>
        <w:t>sa</w:t>
      </w:r>
      <w:proofErr w:type="spellEnd"/>
      <w:r w:rsidRPr="003627BB">
        <w:rPr>
          <w:color w:val="000000"/>
        </w:rPr>
        <w:t xml:space="preserve"> </w:t>
      </w:r>
      <w:proofErr w:type="spellStart"/>
      <w:r w:rsidRPr="003627BB">
        <w:rPr>
          <w:color w:val="000000"/>
        </w:rPr>
        <w:t>týka</w:t>
      </w:r>
      <w:proofErr w:type="spellEnd"/>
      <w:r w:rsidRPr="003627BB">
        <w:rPr>
          <w:color w:val="000000"/>
        </w:rPr>
        <w:t xml:space="preserve"> </w:t>
      </w:r>
      <w:proofErr w:type="spellStart"/>
      <w:r w:rsidRPr="003627BB">
        <w:rPr>
          <w:color w:val="000000"/>
        </w:rPr>
        <w:t>aj</w:t>
      </w:r>
      <w:proofErr w:type="spellEnd"/>
      <w:r w:rsidRPr="003627BB">
        <w:rPr>
          <w:color w:val="000000"/>
        </w:rPr>
        <w:t xml:space="preserve"> </w:t>
      </w:r>
      <w:proofErr w:type="spellStart"/>
      <w:r w:rsidRPr="003627BB">
        <w:rPr>
          <w:color w:val="000000"/>
        </w:rPr>
        <w:t>akýchkoľvek</w:t>
      </w:r>
      <w:proofErr w:type="spellEnd"/>
      <w:r w:rsidRPr="003627BB">
        <w:rPr>
          <w:color w:val="000000"/>
        </w:rPr>
        <w:t xml:space="preserve"> </w:t>
      </w:r>
      <w:proofErr w:type="spellStart"/>
      <w:r w:rsidRPr="003627BB">
        <w:rPr>
          <w:color w:val="000000"/>
        </w:rPr>
        <w:t>vedľajších</w:t>
      </w:r>
      <w:proofErr w:type="spellEnd"/>
      <w:r w:rsidRPr="003627BB">
        <w:rPr>
          <w:color w:val="000000"/>
        </w:rPr>
        <w:t xml:space="preserve"> </w:t>
      </w:r>
      <w:proofErr w:type="spellStart"/>
      <w:r w:rsidRPr="003627BB">
        <w:rPr>
          <w:color w:val="000000"/>
        </w:rPr>
        <w:t>účinkov</w:t>
      </w:r>
      <w:proofErr w:type="spellEnd"/>
      <w:r w:rsidRPr="003627BB">
        <w:rPr>
          <w:color w:val="000000"/>
        </w:rPr>
        <w:t xml:space="preserve">, </w:t>
      </w:r>
      <w:proofErr w:type="spellStart"/>
      <w:r w:rsidRPr="003627BB">
        <w:rPr>
          <w:color w:val="000000"/>
        </w:rPr>
        <w:t>ktoré</w:t>
      </w:r>
      <w:proofErr w:type="spellEnd"/>
      <w:r w:rsidRPr="003627BB">
        <w:rPr>
          <w:color w:val="000000"/>
        </w:rPr>
        <w:t xml:space="preserve"> </w:t>
      </w:r>
      <w:proofErr w:type="spellStart"/>
      <w:r w:rsidRPr="003627BB">
        <w:rPr>
          <w:color w:val="000000"/>
        </w:rPr>
        <w:t>nie</w:t>
      </w:r>
      <w:proofErr w:type="spellEnd"/>
      <w:r w:rsidRPr="003627BB">
        <w:rPr>
          <w:color w:val="000000"/>
        </w:rPr>
        <w:t xml:space="preserve"> </w:t>
      </w:r>
      <w:proofErr w:type="spellStart"/>
      <w:r w:rsidRPr="003627BB">
        <w:rPr>
          <w:color w:val="000000"/>
        </w:rPr>
        <w:t>sú</w:t>
      </w:r>
      <w:proofErr w:type="spellEnd"/>
      <w:r w:rsidRPr="003627BB">
        <w:rPr>
          <w:color w:val="000000"/>
        </w:rPr>
        <w:t xml:space="preserve"> </w:t>
      </w:r>
      <w:proofErr w:type="spellStart"/>
      <w:r w:rsidRPr="003627BB">
        <w:rPr>
          <w:color w:val="000000"/>
        </w:rPr>
        <w:t>uvedené</w:t>
      </w:r>
      <w:proofErr w:type="spellEnd"/>
      <w:r w:rsidR="00EC602B" w:rsidRPr="003627BB">
        <w:rPr>
          <w:color w:val="000000"/>
        </w:rPr>
        <w:t xml:space="preserve"> v </w:t>
      </w:r>
      <w:proofErr w:type="spellStart"/>
      <w:r w:rsidRPr="003627BB">
        <w:rPr>
          <w:color w:val="000000"/>
        </w:rPr>
        <w:t>tejto</w:t>
      </w:r>
      <w:proofErr w:type="spellEnd"/>
      <w:r w:rsidRPr="003627BB">
        <w:rPr>
          <w:color w:val="000000"/>
        </w:rPr>
        <w:t xml:space="preserve"> </w:t>
      </w:r>
      <w:proofErr w:type="spellStart"/>
      <w:r w:rsidRPr="003627BB">
        <w:rPr>
          <w:color w:val="000000"/>
        </w:rPr>
        <w:t>písomnej</w:t>
      </w:r>
      <w:proofErr w:type="spellEnd"/>
      <w:r w:rsidRPr="003627BB">
        <w:rPr>
          <w:color w:val="000000"/>
        </w:rPr>
        <w:t xml:space="preserve"> </w:t>
      </w:r>
      <w:proofErr w:type="spellStart"/>
      <w:r w:rsidRPr="003627BB">
        <w:rPr>
          <w:color w:val="000000"/>
        </w:rPr>
        <w:t>informácii</w:t>
      </w:r>
      <w:proofErr w:type="spellEnd"/>
      <w:r w:rsidRPr="003627BB">
        <w:rPr>
          <w:color w:val="000000"/>
        </w:rPr>
        <w:t>.</w:t>
      </w:r>
    </w:p>
    <w:p w14:paraId="2448F898" w14:textId="77777777" w:rsidR="00D15122" w:rsidRPr="003627BB" w:rsidRDefault="00D15122" w:rsidP="007F6E1B">
      <w:pPr>
        <w:rPr>
          <w:rFonts w:ascii="Times New Roman" w:eastAsia="Times New Roman" w:hAnsi="Times New Roman"/>
          <w:color w:val="000000"/>
        </w:rPr>
      </w:pPr>
    </w:p>
    <w:p w14:paraId="1E75A2BB" w14:textId="77777777" w:rsidR="00D15122" w:rsidRPr="003627BB" w:rsidRDefault="009B0756" w:rsidP="007F6E1B">
      <w:pPr>
        <w:pStyle w:val="BodyText"/>
        <w:ind w:left="0" w:right="123"/>
        <w:rPr>
          <w:color w:val="000000"/>
        </w:rPr>
      </w:pPr>
      <w:proofErr w:type="spellStart"/>
      <w:r w:rsidRPr="003627BB">
        <w:rPr>
          <w:color w:val="000000"/>
        </w:rPr>
        <w:t>Vedľajšie</w:t>
      </w:r>
      <w:proofErr w:type="spellEnd"/>
      <w:r w:rsidRPr="003627BB">
        <w:rPr>
          <w:color w:val="000000"/>
        </w:rPr>
        <w:t xml:space="preserve"> </w:t>
      </w:r>
      <w:proofErr w:type="spellStart"/>
      <w:r w:rsidRPr="003627BB">
        <w:rPr>
          <w:color w:val="000000"/>
        </w:rPr>
        <w:t>účinky</w:t>
      </w:r>
      <w:proofErr w:type="spellEnd"/>
      <w:r w:rsidRPr="003627BB">
        <w:rPr>
          <w:color w:val="000000"/>
        </w:rPr>
        <w:t xml:space="preserve"> </w:t>
      </w:r>
      <w:proofErr w:type="spellStart"/>
      <w:r w:rsidRPr="003627BB">
        <w:rPr>
          <w:color w:val="000000"/>
        </w:rPr>
        <w:t>uvedené</w:t>
      </w:r>
      <w:proofErr w:type="spellEnd"/>
      <w:r w:rsidRPr="003627BB">
        <w:rPr>
          <w:color w:val="000000"/>
        </w:rPr>
        <w:t xml:space="preserve"> </w:t>
      </w:r>
      <w:proofErr w:type="spellStart"/>
      <w:r w:rsidRPr="003627BB">
        <w:rPr>
          <w:color w:val="000000"/>
        </w:rPr>
        <w:t>ďalej</w:t>
      </w:r>
      <w:proofErr w:type="spellEnd"/>
      <w:r w:rsidRPr="003627BB">
        <w:rPr>
          <w:color w:val="000000"/>
        </w:rPr>
        <w:t xml:space="preserve"> </w:t>
      </w:r>
      <w:proofErr w:type="spellStart"/>
      <w:r w:rsidRPr="003627BB">
        <w:rPr>
          <w:color w:val="000000"/>
        </w:rPr>
        <w:t>boli</w:t>
      </w:r>
      <w:proofErr w:type="spellEnd"/>
      <w:r w:rsidRPr="003627BB">
        <w:rPr>
          <w:color w:val="000000"/>
        </w:rPr>
        <w:t xml:space="preserve"> </w:t>
      </w:r>
      <w:proofErr w:type="spellStart"/>
      <w:r w:rsidRPr="003627BB">
        <w:rPr>
          <w:color w:val="000000"/>
        </w:rPr>
        <w:t>pozorované</w:t>
      </w:r>
      <w:proofErr w:type="spellEnd"/>
      <w:r w:rsidRPr="003627BB">
        <w:rPr>
          <w:color w:val="000000"/>
        </w:rPr>
        <w:t xml:space="preserve">, </w:t>
      </w:r>
      <w:proofErr w:type="spellStart"/>
      <w:r w:rsidRPr="003627BB">
        <w:rPr>
          <w:color w:val="000000"/>
        </w:rPr>
        <w:t>keď</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bevacizumab </w:t>
      </w:r>
      <w:proofErr w:type="spellStart"/>
      <w:r w:rsidRPr="003627BB">
        <w:rPr>
          <w:color w:val="000000"/>
        </w:rPr>
        <w:t>podával</w:t>
      </w:r>
      <w:proofErr w:type="spellEnd"/>
      <w:r w:rsidRPr="003627BB">
        <w:rPr>
          <w:color w:val="000000"/>
        </w:rPr>
        <w:t xml:space="preserve"> </w:t>
      </w:r>
      <w:proofErr w:type="spellStart"/>
      <w:r w:rsidRPr="003627BB">
        <w:rPr>
          <w:color w:val="000000"/>
        </w:rPr>
        <w:t>spolu</w:t>
      </w:r>
      <w:proofErr w:type="spellEnd"/>
      <w:r w:rsidRPr="003627BB">
        <w:rPr>
          <w:color w:val="000000"/>
        </w:rPr>
        <w:t xml:space="preserve"> s </w:t>
      </w:r>
      <w:proofErr w:type="spellStart"/>
      <w:r w:rsidRPr="003627BB">
        <w:rPr>
          <w:color w:val="000000"/>
        </w:rPr>
        <w:t>chemoterapiou</w:t>
      </w:r>
      <w:proofErr w:type="spellEnd"/>
      <w:r w:rsidRPr="003627BB">
        <w:rPr>
          <w:color w:val="000000"/>
        </w:rPr>
        <w:t xml:space="preserve">. </w:t>
      </w:r>
      <w:proofErr w:type="spellStart"/>
      <w:r w:rsidR="00060D36" w:rsidRPr="003627BB">
        <w:rPr>
          <w:color w:val="000000"/>
        </w:rPr>
        <w:t>Nemusí</w:t>
      </w:r>
      <w:proofErr w:type="spellEnd"/>
      <w:r w:rsidR="00060D36" w:rsidRPr="003627BB">
        <w:rPr>
          <w:color w:val="000000"/>
        </w:rPr>
        <w:t xml:space="preserve"> to </w:t>
      </w:r>
      <w:proofErr w:type="spellStart"/>
      <w:r w:rsidR="00060D36" w:rsidRPr="003627BB">
        <w:rPr>
          <w:color w:val="000000"/>
        </w:rPr>
        <w:t>znamenať</w:t>
      </w:r>
      <w:proofErr w:type="spellEnd"/>
      <w:r w:rsidRPr="003627BB">
        <w:rPr>
          <w:color w:val="000000"/>
        </w:rPr>
        <w:t xml:space="preserve">, </w:t>
      </w:r>
      <w:proofErr w:type="spellStart"/>
      <w:r w:rsidRPr="003627BB">
        <w:rPr>
          <w:color w:val="000000"/>
        </w:rPr>
        <w:t>že</w:t>
      </w:r>
      <w:proofErr w:type="spellEnd"/>
      <w:r w:rsidRPr="003627BB">
        <w:rPr>
          <w:color w:val="000000"/>
        </w:rPr>
        <w:t xml:space="preserve"> </w:t>
      </w:r>
      <w:proofErr w:type="spellStart"/>
      <w:r w:rsidRPr="003627BB">
        <w:rPr>
          <w:color w:val="000000"/>
        </w:rPr>
        <w:t>tieto</w:t>
      </w:r>
      <w:proofErr w:type="spellEnd"/>
      <w:r w:rsidRPr="003627BB">
        <w:rPr>
          <w:color w:val="000000"/>
        </w:rPr>
        <w:t xml:space="preserve"> </w:t>
      </w:r>
      <w:proofErr w:type="spellStart"/>
      <w:r w:rsidRPr="003627BB">
        <w:rPr>
          <w:color w:val="000000"/>
        </w:rPr>
        <w:t>vedľajšie</w:t>
      </w:r>
      <w:proofErr w:type="spellEnd"/>
      <w:r w:rsidRPr="003627BB">
        <w:rPr>
          <w:color w:val="000000"/>
        </w:rPr>
        <w:t xml:space="preserve"> </w:t>
      </w:r>
      <w:proofErr w:type="spellStart"/>
      <w:r w:rsidRPr="003627BB">
        <w:rPr>
          <w:color w:val="000000"/>
        </w:rPr>
        <w:t>účinky</w:t>
      </w:r>
      <w:proofErr w:type="spellEnd"/>
      <w:r w:rsidRPr="003627BB">
        <w:rPr>
          <w:color w:val="000000"/>
        </w:rPr>
        <w:t xml:space="preserve"> </w:t>
      </w:r>
      <w:proofErr w:type="spellStart"/>
      <w:r w:rsidR="00060D36" w:rsidRPr="003627BB">
        <w:rPr>
          <w:color w:val="000000"/>
        </w:rPr>
        <w:t>boli</w:t>
      </w:r>
      <w:proofErr w:type="spellEnd"/>
      <w:r w:rsidRPr="003627BB">
        <w:rPr>
          <w:color w:val="000000"/>
        </w:rPr>
        <w:t xml:space="preserve"> </w:t>
      </w:r>
      <w:proofErr w:type="spellStart"/>
      <w:r w:rsidRPr="003627BB">
        <w:rPr>
          <w:color w:val="000000"/>
        </w:rPr>
        <w:t>spôsobené</w:t>
      </w:r>
      <w:proofErr w:type="spellEnd"/>
      <w:r w:rsidRPr="003627BB">
        <w:rPr>
          <w:color w:val="000000"/>
        </w:rPr>
        <w:t xml:space="preserve"> </w:t>
      </w:r>
      <w:proofErr w:type="spellStart"/>
      <w:r w:rsidR="00060D36" w:rsidRPr="003627BB">
        <w:rPr>
          <w:color w:val="000000"/>
        </w:rPr>
        <w:t>výlučne</w:t>
      </w:r>
      <w:proofErr w:type="spellEnd"/>
      <w:r w:rsidR="00060D36" w:rsidRPr="003627BB">
        <w:rPr>
          <w:color w:val="000000"/>
        </w:rPr>
        <w:t xml:space="preserve"> </w:t>
      </w:r>
      <w:proofErr w:type="spellStart"/>
      <w:r w:rsidRPr="003627BB">
        <w:rPr>
          <w:color w:val="000000"/>
        </w:rPr>
        <w:t>bevacizumabom</w:t>
      </w:r>
      <w:proofErr w:type="spellEnd"/>
      <w:r w:rsidRPr="003627BB">
        <w:rPr>
          <w:color w:val="000000"/>
        </w:rPr>
        <w:t>.</w:t>
      </w:r>
    </w:p>
    <w:p w14:paraId="21F0ACAA" w14:textId="77777777" w:rsidR="00D15122" w:rsidRPr="003627BB" w:rsidRDefault="00D15122" w:rsidP="007F6E1B">
      <w:pPr>
        <w:rPr>
          <w:rFonts w:ascii="Times New Roman" w:eastAsia="Times New Roman" w:hAnsi="Times New Roman"/>
          <w:color w:val="000000"/>
        </w:rPr>
      </w:pPr>
    </w:p>
    <w:p w14:paraId="291CA93C" w14:textId="77777777" w:rsidR="00D15122" w:rsidRPr="003627BB" w:rsidRDefault="009B0756" w:rsidP="00DE44AF">
      <w:pPr>
        <w:keepNext/>
        <w:widowControl/>
        <w:tabs>
          <w:tab w:val="left" w:pos="0"/>
          <w:tab w:val="left" w:pos="567"/>
        </w:tabs>
        <w:rPr>
          <w:rFonts w:ascii="Times New Roman" w:hAnsi="Times New Roman"/>
          <w:b/>
          <w:color w:val="000000"/>
        </w:rPr>
      </w:pPr>
      <w:r w:rsidRPr="003627BB">
        <w:rPr>
          <w:rFonts w:ascii="Times New Roman" w:hAnsi="Times New Roman"/>
          <w:b/>
          <w:color w:val="000000"/>
        </w:rPr>
        <w:t>Alergické reakcie</w:t>
      </w:r>
    </w:p>
    <w:p w14:paraId="4B953478" w14:textId="6CE4E847" w:rsidR="00D15122" w:rsidRPr="003627BB" w:rsidRDefault="009B0756" w:rsidP="007F6E1B">
      <w:pPr>
        <w:pStyle w:val="BodyText"/>
        <w:ind w:left="0" w:right="42"/>
        <w:rPr>
          <w:color w:val="000000"/>
        </w:rPr>
      </w:pPr>
      <w:r w:rsidRPr="003627BB">
        <w:rPr>
          <w:color w:val="000000"/>
        </w:rPr>
        <w:t xml:space="preserve">Ak </w:t>
      </w:r>
      <w:proofErr w:type="spellStart"/>
      <w:r w:rsidRPr="003627BB">
        <w:rPr>
          <w:color w:val="000000"/>
        </w:rPr>
        <w:t>budete</w:t>
      </w:r>
      <w:proofErr w:type="spellEnd"/>
      <w:r w:rsidRPr="003627BB">
        <w:rPr>
          <w:color w:val="000000"/>
        </w:rPr>
        <w:t xml:space="preserve"> </w:t>
      </w:r>
      <w:proofErr w:type="spellStart"/>
      <w:r w:rsidRPr="003627BB">
        <w:rPr>
          <w:color w:val="000000"/>
        </w:rPr>
        <w:t>mať</w:t>
      </w:r>
      <w:proofErr w:type="spellEnd"/>
      <w:r w:rsidRPr="003627BB">
        <w:rPr>
          <w:color w:val="000000"/>
        </w:rPr>
        <w:t xml:space="preserve"> </w:t>
      </w:r>
      <w:proofErr w:type="spellStart"/>
      <w:r w:rsidRPr="003627BB">
        <w:rPr>
          <w:color w:val="000000"/>
        </w:rPr>
        <w:t>alergickú</w:t>
      </w:r>
      <w:proofErr w:type="spellEnd"/>
      <w:r w:rsidRPr="003627BB">
        <w:rPr>
          <w:color w:val="000000"/>
        </w:rPr>
        <w:t xml:space="preserve"> </w:t>
      </w:r>
      <w:proofErr w:type="spellStart"/>
      <w:r w:rsidRPr="003627BB">
        <w:rPr>
          <w:color w:val="000000"/>
        </w:rPr>
        <w:t>reakciu</w:t>
      </w:r>
      <w:proofErr w:type="spellEnd"/>
      <w:r w:rsidRPr="003627BB">
        <w:rPr>
          <w:color w:val="000000"/>
        </w:rPr>
        <w:t xml:space="preserve">, </w:t>
      </w:r>
      <w:proofErr w:type="spellStart"/>
      <w:r w:rsidRPr="003627BB">
        <w:rPr>
          <w:color w:val="000000"/>
        </w:rPr>
        <w:t>okamžite</w:t>
      </w:r>
      <w:proofErr w:type="spellEnd"/>
      <w:r w:rsidRPr="003627BB">
        <w:rPr>
          <w:color w:val="000000"/>
        </w:rPr>
        <w:t xml:space="preserve"> </w:t>
      </w:r>
      <w:proofErr w:type="spellStart"/>
      <w:r w:rsidRPr="003627BB">
        <w:rPr>
          <w:color w:val="000000"/>
        </w:rPr>
        <w:t>informuj</w:t>
      </w:r>
      <w:r w:rsidR="001459F7" w:rsidRPr="003627BB">
        <w:rPr>
          <w:color w:val="000000"/>
          <w:lang w:val="sk-SK"/>
        </w:rPr>
        <w:t>t</w:t>
      </w:r>
      <w:proofErr w:type="spellEnd"/>
      <w:r w:rsidRPr="003627BB">
        <w:rPr>
          <w:color w:val="000000"/>
        </w:rPr>
        <w:t xml:space="preserve">e </w:t>
      </w:r>
      <w:proofErr w:type="spellStart"/>
      <w:r w:rsidRPr="003627BB">
        <w:rPr>
          <w:color w:val="000000"/>
        </w:rPr>
        <w:t>svojho</w:t>
      </w:r>
      <w:proofErr w:type="spellEnd"/>
      <w:r w:rsidRPr="003627BB">
        <w:rPr>
          <w:color w:val="000000"/>
        </w:rPr>
        <w:t xml:space="preserve"> </w:t>
      </w:r>
      <w:proofErr w:type="spellStart"/>
      <w:r w:rsidRPr="003627BB">
        <w:rPr>
          <w:color w:val="000000"/>
        </w:rPr>
        <w:t>lekára</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zdravotnícky</w:t>
      </w:r>
      <w:proofErr w:type="spellEnd"/>
      <w:r w:rsidRPr="003627BB">
        <w:rPr>
          <w:color w:val="000000"/>
        </w:rPr>
        <w:t xml:space="preserve"> </w:t>
      </w:r>
      <w:proofErr w:type="spellStart"/>
      <w:r w:rsidRPr="003627BB">
        <w:rPr>
          <w:color w:val="000000"/>
        </w:rPr>
        <w:t>personál</w:t>
      </w:r>
      <w:proofErr w:type="spellEnd"/>
      <w:r w:rsidRPr="003627BB">
        <w:rPr>
          <w:color w:val="000000"/>
        </w:rPr>
        <w:t>.</w:t>
      </w:r>
      <w:r w:rsidR="00A1331D" w:rsidRPr="003627BB">
        <w:rPr>
          <w:color w:val="000000"/>
        </w:rPr>
        <w:t xml:space="preserve"> K</w:t>
      </w:r>
      <w:r w:rsidR="00EC602B" w:rsidRPr="003627BB">
        <w:rPr>
          <w:color w:val="000000"/>
        </w:rPr>
        <w:t> </w:t>
      </w:r>
      <w:proofErr w:type="spellStart"/>
      <w:r w:rsidR="00BD1787" w:rsidRPr="003627BB">
        <w:rPr>
          <w:color w:val="000000"/>
          <w:lang w:val="sk-SK"/>
        </w:rPr>
        <w:t>prejavom</w:t>
      </w:r>
      <w:proofErr w:type="spellEnd"/>
      <w:r w:rsidRPr="003627BB">
        <w:rPr>
          <w:color w:val="000000"/>
        </w:rPr>
        <w:t xml:space="preserve"> </w:t>
      </w:r>
      <w:proofErr w:type="spellStart"/>
      <w:r w:rsidRPr="003627BB">
        <w:rPr>
          <w:color w:val="000000"/>
        </w:rPr>
        <w:t>môžu</w:t>
      </w:r>
      <w:proofErr w:type="spellEnd"/>
      <w:r w:rsidRPr="003627BB">
        <w:rPr>
          <w:color w:val="000000"/>
        </w:rPr>
        <w:t xml:space="preserve"> </w:t>
      </w:r>
      <w:proofErr w:type="spellStart"/>
      <w:r w:rsidRPr="003627BB">
        <w:rPr>
          <w:color w:val="000000"/>
        </w:rPr>
        <w:t>patriť</w:t>
      </w:r>
      <w:proofErr w:type="spellEnd"/>
      <w:r w:rsidRPr="003627BB">
        <w:rPr>
          <w:color w:val="000000"/>
        </w:rPr>
        <w:t xml:space="preserve">: </w:t>
      </w:r>
      <w:proofErr w:type="spellStart"/>
      <w:r w:rsidRPr="003627BB">
        <w:rPr>
          <w:color w:val="000000"/>
        </w:rPr>
        <w:t>ťažkosti</w:t>
      </w:r>
      <w:proofErr w:type="spellEnd"/>
      <w:r w:rsidRPr="003627BB">
        <w:rPr>
          <w:color w:val="000000"/>
        </w:rPr>
        <w:t xml:space="preserve"> </w:t>
      </w:r>
      <w:proofErr w:type="spellStart"/>
      <w:r w:rsidRPr="003627BB">
        <w:rPr>
          <w:color w:val="000000"/>
        </w:rPr>
        <w:t>pri</w:t>
      </w:r>
      <w:proofErr w:type="spellEnd"/>
      <w:r w:rsidRPr="003627BB">
        <w:rPr>
          <w:color w:val="000000"/>
        </w:rPr>
        <w:t xml:space="preserve"> </w:t>
      </w:r>
      <w:proofErr w:type="spellStart"/>
      <w:r w:rsidRPr="003627BB">
        <w:rPr>
          <w:color w:val="000000"/>
        </w:rPr>
        <w:t>dýchaní</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bolesť</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hrudníku</w:t>
      </w:r>
      <w:proofErr w:type="spellEnd"/>
      <w:r w:rsidRPr="003627BB">
        <w:rPr>
          <w:color w:val="000000"/>
        </w:rPr>
        <w:t xml:space="preserve">. </w:t>
      </w:r>
      <w:proofErr w:type="spellStart"/>
      <w:r w:rsidRPr="003627BB">
        <w:rPr>
          <w:color w:val="000000"/>
        </w:rPr>
        <w:t>Môže</w:t>
      </w:r>
      <w:proofErr w:type="spellEnd"/>
      <w:r w:rsidRPr="003627BB">
        <w:rPr>
          <w:color w:val="000000"/>
        </w:rPr>
        <w:t xml:space="preserve"> </w:t>
      </w:r>
      <w:proofErr w:type="spellStart"/>
      <w:r w:rsidR="00A1331D" w:rsidRPr="003627BB">
        <w:rPr>
          <w:color w:val="000000"/>
        </w:rPr>
        <w:t>sa</w:t>
      </w:r>
      <w:proofErr w:type="spellEnd"/>
      <w:r w:rsidR="00A1331D" w:rsidRPr="003627BB">
        <w:rPr>
          <w:color w:val="000000"/>
        </w:rPr>
        <w:t xml:space="preserve"> </w:t>
      </w:r>
      <w:proofErr w:type="spellStart"/>
      <w:r w:rsidRPr="003627BB">
        <w:rPr>
          <w:color w:val="000000"/>
        </w:rPr>
        <w:t>tiež</w:t>
      </w:r>
      <w:proofErr w:type="spellEnd"/>
      <w:r w:rsidRPr="003627BB">
        <w:rPr>
          <w:color w:val="000000"/>
        </w:rPr>
        <w:t xml:space="preserve"> </w:t>
      </w:r>
      <w:r w:rsidR="00A1331D" w:rsidRPr="003627BB">
        <w:rPr>
          <w:color w:val="000000"/>
        </w:rPr>
        <w:t>u </w:t>
      </w:r>
      <w:proofErr w:type="spellStart"/>
      <w:r w:rsidR="00A1331D" w:rsidRPr="003627BB">
        <w:rPr>
          <w:color w:val="000000"/>
        </w:rPr>
        <w:t>vás</w:t>
      </w:r>
      <w:proofErr w:type="spellEnd"/>
      <w:r w:rsidR="00A1331D" w:rsidRPr="003627BB">
        <w:rPr>
          <w:color w:val="000000"/>
        </w:rPr>
        <w:t xml:space="preserve"> </w:t>
      </w:r>
      <w:proofErr w:type="spellStart"/>
      <w:r w:rsidR="00A1331D" w:rsidRPr="003627BB">
        <w:rPr>
          <w:color w:val="000000"/>
        </w:rPr>
        <w:t>objaviť</w:t>
      </w:r>
      <w:proofErr w:type="spellEnd"/>
      <w:r w:rsidR="00A1331D" w:rsidRPr="003627BB">
        <w:rPr>
          <w:color w:val="000000"/>
        </w:rPr>
        <w:t xml:space="preserve"> </w:t>
      </w:r>
      <w:proofErr w:type="spellStart"/>
      <w:r w:rsidRPr="003627BB">
        <w:rPr>
          <w:color w:val="000000"/>
        </w:rPr>
        <w:t>sčervenanie</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návaly</w:t>
      </w:r>
      <w:proofErr w:type="spellEnd"/>
      <w:r w:rsidRPr="003627BB">
        <w:rPr>
          <w:color w:val="000000"/>
        </w:rPr>
        <w:t xml:space="preserve"> </w:t>
      </w:r>
      <w:proofErr w:type="spellStart"/>
      <w:r w:rsidRPr="003627BB">
        <w:rPr>
          <w:color w:val="000000"/>
        </w:rPr>
        <w:t>horúčavy</w:t>
      </w:r>
      <w:proofErr w:type="spellEnd"/>
      <w:r w:rsidRPr="003627BB">
        <w:rPr>
          <w:color w:val="000000"/>
        </w:rPr>
        <w:t xml:space="preserve">, </w:t>
      </w:r>
      <w:proofErr w:type="spellStart"/>
      <w:r w:rsidRPr="003627BB">
        <w:rPr>
          <w:color w:val="000000"/>
        </w:rPr>
        <w:t>sčervenanie</w:t>
      </w:r>
      <w:proofErr w:type="spellEnd"/>
      <w:r w:rsidRPr="003627BB">
        <w:rPr>
          <w:color w:val="000000"/>
        </w:rPr>
        <w:t xml:space="preserve"> </w:t>
      </w:r>
      <w:proofErr w:type="spellStart"/>
      <w:r w:rsidRPr="003627BB">
        <w:rPr>
          <w:color w:val="000000"/>
        </w:rPr>
        <w:t>kože</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vyrážk</w:t>
      </w:r>
      <w:r w:rsidR="00A1331D" w:rsidRPr="003627BB">
        <w:rPr>
          <w:color w:val="000000"/>
        </w:rPr>
        <w:t>a</w:t>
      </w:r>
      <w:proofErr w:type="spellEnd"/>
      <w:r w:rsidRPr="003627BB">
        <w:rPr>
          <w:color w:val="000000"/>
        </w:rPr>
        <w:t xml:space="preserve">, </w:t>
      </w:r>
      <w:proofErr w:type="spellStart"/>
      <w:r w:rsidRPr="003627BB">
        <w:rPr>
          <w:color w:val="000000"/>
        </w:rPr>
        <w:t>zimnic</w:t>
      </w:r>
      <w:r w:rsidR="00A1331D" w:rsidRPr="003627BB">
        <w:rPr>
          <w:color w:val="000000"/>
        </w:rPr>
        <w:t>a</w:t>
      </w:r>
      <w:proofErr w:type="spellEnd"/>
      <w:r w:rsidR="00EC602B" w:rsidRPr="003627BB">
        <w:rPr>
          <w:color w:val="000000"/>
        </w:rPr>
        <w:t xml:space="preserve"> a </w:t>
      </w:r>
      <w:proofErr w:type="spellStart"/>
      <w:r w:rsidR="00BD1787" w:rsidRPr="003627BB">
        <w:rPr>
          <w:color w:val="000000"/>
          <w:lang w:val="sk-SK"/>
        </w:rPr>
        <w:t>triaška</w:t>
      </w:r>
      <w:proofErr w:type="spellEnd"/>
      <w:r w:rsidRPr="003627BB">
        <w:rPr>
          <w:color w:val="000000"/>
        </w:rPr>
        <w:t xml:space="preserve">, </w:t>
      </w:r>
      <w:proofErr w:type="spellStart"/>
      <w:r w:rsidR="00C2447D" w:rsidRPr="003627BB">
        <w:rPr>
          <w:color w:val="000000"/>
          <w:lang w:val="en-US"/>
        </w:rPr>
        <w:t>pocit</w:t>
      </w:r>
      <w:proofErr w:type="spellEnd"/>
      <w:r w:rsidR="00C2447D" w:rsidRPr="003627BB">
        <w:rPr>
          <w:color w:val="000000"/>
          <w:lang w:val="en-US"/>
        </w:rPr>
        <w:t xml:space="preserve"> </w:t>
      </w:r>
      <w:proofErr w:type="spellStart"/>
      <w:r w:rsidRPr="003627BB">
        <w:rPr>
          <w:color w:val="000000"/>
        </w:rPr>
        <w:t>nevoľnos</w:t>
      </w:r>
      <w:r w:rsidR="00C2447D" w:rsidRPr="003627BB">
        <w:rPr>
          <w:color w:val="000000"/>
          <w:lang w:val="en-US"/>
        </w:rPr>
        <w:t>ti</w:t>
      </w:r>
      <w:proofErr w:type="spellEnd"/>
      <w:r w:rsidRPr="003627BB">
        <w:rPr>
          <w:color w:val="000000"/>
        </w:rPr>
        <w:t xml:space="preserve"> (</w:t>
      </w:r>
      <w:proofErr w:type="spellStart"/>
      <w:r w:rsidRPr="003627BB">
        <w:rPr>
          <w:color w:val="000000"/>
        </w:rPr>
        <w:t>nauzea</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r w:rsidR="00C2447D" w:rsidRPr="003627BB">
        <w:rPr>
          <w:color w:val="000000"/>
          <w:lang w:val="en-US"/>
        </w:rPr>
        <w:t>(</w:t>
      </w:r>
      <w:proofErr w:type="spellStart"/>
      <w:r w:rsidR="00C2447D" w:rsidRPr="003627BB">
        <w:rPr>
          <w:color w:val="000000"/>
          <w:lang w:val="en-US"/>
        </w:rPr>
        <w:t>nevoľnosť</w:t>
      </w:r>
      <w:proofErr w:type="spellEnd"/>
      <w:r w:rsidR="00C2447D" w:rsidRPr="003627BB">
        <w:rPr>
          <w:color w:val="000000"/>
          <w:lang w:val="en-US"/>
        </w:rPr>
        <w:t xml:space="preserve">) </w:t>
      </w:r>
      <w:proofErr w:type="spellStart"/>
      <w:r w:rsidRPr="003627BB">
        <w:rPr>
          <w:color w:val="000000"/>
        </w:rPr>
        <w:t>vracanie</w:t>
      </w:r>
      <w:proofErr w:type="spellEnd"/>
      <w:r w:rsidR="00CA1FB8" w:rsidRPr="003627BB">
        <w:rPr>
          <w:color w:val="000000"/>
          <w:lang w:val="en-US"/>
        </w:rPr>
        <w:t xml:space="preserve">, </w:t>
      </w:r>
      <w:proofErr w:type="spellStart"/>
      <w:r w:rsidR="00CA1FB8" w:rsidRPr="003627BB">
        <w:rPr>
          <w:color w:val="000000"/>
          <w:lang w:val="en-US"/>
        </w:rPr>
        <w:t>opuch</w:t>
      </w:r>
      <w:proofErr w:type="spellEnd"/>
      <w:r w:rsidR="00CA1FB8" w:rsidRPr="003627BB">
        <w:rPr>
          <w:color w:val="000000"/>
          <w:lang w:val="en-US"/>
        </w:rPr>
        <w:t xml:space="preserve">, </w:t>
      </w:r>
      <w:proofErr w:type="spellStart"/>
      <w:r w:rsidR="00CA1FB8" w:rsidRPr="003627BB">
        <w:rPr>
          <w:color w:val="000000"/>
          <w:lang w:val="en-US"/>
        </w:rPr>
        <w:t>točenie</w:t>
      </w:r>
      <w:proofErr w:type="spellEnd"/>
      <w:r w:rsidR="00CA1FB8" w:rsidRPr="003627BB">
        <w:rPr>
          <w:color w:val="000000"/>
          <w:lang w:val="en-US"/>
        </w:rPr>
        <w:t xml:space="preserve"> </w:t>
      </w:r>
      <w:proofErr w:type="spellStart"/>
      <w:r w:rsidR="00CA1FB8" w:rsidRPr="003627BB">
        <w:rPr>
          <w:color w:val="000000"/>
          <w:lang w:val="en-US"/>
        </w:rPr>
        <w:t>hlavy</w:t>
      </w:r>
      <w:proofErr w:type="spellEnd"/>
      <w:r w:rsidR="00CA1FB8" w:rsidRPr="003627BB">
        <w:rPr>
          <w:color w:val="000000"/>
          <w:lang w:val="en-US"/>
        </w:rPr>
        <w:t xml:space="preserve">, </w:t>
      </w:r>
      <w:proofErr w:type="spellStart"/>
      <w:r w:rsidR="00CA1FB8" w:rsidRPr="003627BB">
        <w:rPr>
          <w:color w:val="000000"/>
          <w:lang w:val="en-US"/>
        </w:rPr>
        <w:t>zrýchlený</w:t>
      </w:r>
      <w:proofErr w:type="spellEnd"/>
      <w:r w:rsidR="00CA1FB8" w:rsidRPr="003627BB">
        <w:rPr>
          <w:color w:val="000000"/>
          <w:lang w:val="en-US"/>
        </w:rPr>
        <w:t xml:space="preserve"> </w:t>
      </w:r>
      <w:proofErr w:type="spellStart"/>
      <w:r w:rsidR="00CA1FB8" w:rsidRPr="003627BB">
        <w:rPr>
          <w:color w:val="000000"/>
          <w:lang w:val="en-US"/>
        </w:rPr>
        <w:t>tep</w:t>
      </w:r>
      <w:proofErr w:type="spellEnd"/>
      <w:r w:rsidR="00CA1FB8" w:rsidRPr="003627BB">
        <w:rPr>
          <w:color w:val="000000"/>
          <w:lang w:val="en-US"/>
        </w:rPr>
        <w:t xml:space="preserve"> a strata </w:t>
      </w:r>
      <w:proofErr w:type="spellStart"/>
      <w:r w:rsidR="00CA1FB8" w:rsidRPr="003627BB">
        <w:rPr>
          <w:color w:val="000000"/>
          <w:lang w:val="en-US"/>
        </w:rPr>
        <w:t>vedomia</w:t>
      </w:r>
      <w:proofErr w:type="spellEnd"/>
      <w:r w:rsidRPr="003627BB">
        <w:rPr>
          <w:color w:val="000000"/>
        </w:rPr>
        <w:t>.</w:t>
      </w:r>
    </w:p>
    <w:p w14:paraId="360AB8FC" w14:textId="77777777" w:rsidR="00D15122" w:rsidRPr="003627BB" w:rsidRDefault="00D15122" w:rsidP="007F6E1B">
      <w:pPr>
        <w:rPr>
          <w:rFonts w:ascii="Times New Roman" w:eastAsia="Times New Roman" w:hAnsi="Times New Roman"/>
          <w:color w:val="000000"/>
        </w:rPr>
      </w:pPr>
    </w:p>
    <w:p w14:paraId="546769C5" w14:textId="77777777" w:rsidR="00D15122" w:rsidRPr="003627BB" w:rsidRDefault="009B0756" w:rsidP="00741683">
      <w:pPr>
        <w:keepNext/>
        <w:keepLines/>
        <w:tabs>
          <w:tab w:val="left" w:pos="0"/>
          <w:tab w:val="left" w:pos="567"/>
        </w:tabs>
        <w:rPr>
          <w:rFonts w:ascii="Times New Roman" w:hAnsi="Times New Roman"/>
          <w:b/>
          <w:color w:val="000000"/>
        </w:rPr>
      </w:pPr>
      <w:r w:rsidRPr="003627BB">
        <w:rPr>
          <w:rFonts w:ascii="Times New Roman" w:hAnsi="Times New Roman"/>
          <w:b/>
          <w:color w:val="000000"/>
        </w:rPr>
        <w:t>Ak trpíte ktorýmkoľvek</w:t>
      </w:r>
      <w:r w:rsidR="00EC602B" w:rsidRPr="003627BB">
        <w:rPr>
          <w:rFonts w:ascii="Times New Roman" w:hAnsi="Times New Roman"/>
          <w:b/>
          <w:color w:val="000000"/>
        </w:rPr>
        <w:t xml:space="preserve"> z </w:t>
      </w:r>
      <w:r w:rsidRPr="003627BB">
        <w:rPr>
          <w:rFonts w:ascii="Times New Roman" w:hAnsi="Times New Roman"/>
          <w:b/>
          <w:color w:val="000000"/>
        </w:rPr>
        <w:t>nižšie uvedených vedľajších účinkov, ihneď vyhľadajte pomoc.</w:t>
      </w:r>
    </w:p>
    <w:p w14:paraId="1E519CAF" w14:textId="77777777" w:rsidR="00D15122" w:rsidRPr="003627BB" w:rsidRDefault="00D15122" w:rsidP="002117A0">
      <w:pPr>
        <w:keepNext/>
        <w:ind w:right="227"/>
        <w:outlineLvl w:val="0"/>
        <w:rPr>
          <w:rFonts w:ascii="Times New Roman" w:eastAsia="Times New Roman" w:hAnsi="Times New Roman"/>
          <w:bCs/>
          <w:color w:val="000000"/>
        </w:rPr>
      </w:pPr>
    </w:p>
    <w:p w14:paraId="3BF4B18D" w14:textId="0AA175A3" w:rsidR="00D15122" w:rsidRPr="003627BB" w:rsidRDefault="00452E91" w:rsidP="002117A0">
      <w:pPr>
        <w:pStyle w:val="BodyText"/>
        <w:keepNext/>
        <w:ind w:left="0" w:right="227"/>
        <w:outlineLvl w:val="0"/>
        <w:rPr>
          <w:color w:val="000000"/>
        </w:rPr>
      </w:pPr>
      <w:proofErr w:type="spellStart"/>
      <w:r w:rsidRPr="003627BB">
        <w:rPr>
          <w:color w:val="000000"/>
        </w:rPr>
        <w:t>Z</w:t>
      </w:r>
      <w:r w:rsidR="009B0756" w:rsidRPr="003627BB">
        <w:rPr>
          <w:color w:val="000000"/>
        </w:rPr>
        <w:t>ávažn</w:t>
      </w:r>
      <w:r w:rsidRPr="003627BB">
        <w:rPr>
          <w:color w:val="000000"/>
        </w:rPr>
        <w:t>é</w:t>
      </w:r>
      <w:proofErr w:type="spellEnd"/>
      <w:r w:rsidR="009B0756" w:rsidRPr="003627BB">
        <w:rPr>
          <w:color w:val="000000"/>
        </w:rPr>
        <w:t xml:space="preserve"> </w:t>
      </w:r>
      <w:proofErr w:type="spellStart"/>
      <w:r w:rsidR="009B0756" w:rsidRPr="003627BB">
        <w:rPr>
          <w:color w:val="000000"/>
        </w:rPr>
        <w:t>vedľajš</w:t>
      </w:r>
      <w:r w:rsidRPr="003627BB">
        <w:rPr>
          <w:color w:val="000000"/>
        </w:rPr>
        <w:t>ie</w:t>
      </w:r>
      <w:proofErr w:type="spellEnd"/>
      <w:r w:rsidR="009B0756" w:rsidRPr="003627BB">
        <w:rPr>
          <w:color w:val="000000"/>
        </w:rPr>
        <w:t xml:space="preserve"> </w:t>
      </w:r>
      <w:proofErr w:type="spellStart"/>
      <w:r w:rsidR="009B0756" w:rsidRPr="003627BB">
        <w:rPr>
          <w:color w:val="000000"/>
        </w:rPr>
        <w:t>účink</w:t>
      </w:r>
      <w:r w:rsidRPr="003627BB">
        <w:rPr>
          <w:color w:val="000000"/>
        </w:rPr>
        <w:t>y</w:t>
      </w:r>
      <w:proofErr w:type="spellEnd"/>
      <w:r w:rsidR="009B0756" w:rsidRPr="003627BB">
        <w:rPr>
          <w:color w:val="000000"/>
        </w:rPr>
        <w:t xml:space="preserve">, </w:t>
      </w:r>
      <w:proofErr w:type="spellStart"/>
      <w:r w:rsidR="009B0756" w:rsidRPr="003627BB">
        <w:rPr>
          <w:color w:val="000000"/>
        </w:rPr>
        <w:t>ktoré</w:t>
      </w:r>
      <w:proofErr w:type="spellEnd"/>
      <w:r w:rsidR="009B0756" w:rsidRPr="003627BB">
        <w:rPr>
          <w:color w:val="000000"/>
        </w:rPr>
        <w:t xml:space="preserve"> </w:t>
      </w:r>
      <w:proofErr w:type="spellStart"/>
      <w:r w:rsidR="009B0756" w:rsidRPr="003627BB">
        <w:rPr>
          <w:color w:val="000000"/>
        </w:rPr>
        <w:t>môžu</w:t>
      </w:r>
      <w:proofErr w:type="spellEnd"/>
      <w:r w:rsidR="009B0756" w:rsidRPr="003627BB">
        <w:rPr>
          <w:color w:val="000000"/>
        </w:rPr>
        <w:t xml:space="preserve"> </w:t>
      </w:r>
      <w:proofErr w:type="spellStart"/>
      <w:r w:rsidR="009B0756" w:rsidRPr="003627BB">
        <w:rPr>
          <w:color w:val="000000"/>
        </w:rPr>
        <w:t>byť</w:t>
      </w:r>
      <w:proofErr w:type="spellEnd"/>
      <w:r w:rsidR="009B0756" w:rsidRPr="003627BB">
        <w:rPr>
          <w:color w:val="000000"/>
        </w:rPr>
        <w:t xml:space="preserve"> </w:t>
      </w:r>
      <w:proofErr w:type="spellStart"/>
      <w:r w:rsidR="009B0756" w:rsidRPr="003627BB">
        <w:rPr>
          <w:b/>
          <w:color w:val="000000"/>
        </w:rPr>
        <w:t>veľmi</w:t>
      </w:r>
      <w:proofErr w:type="spellEnd"/>
      <w:r w:rsidR="009B0756" w:rsidRPr="003627BB">
        <w:rPr>
          <w:b/>
          <w:color w:val="000000"/>
        </w:rPr>
        <w:t xml:space="preserve"> </w:t>
      </w:r>
      <w:proofErr w:type="spellStart"/>
      <w:r w:rsidR="009B0756" w:rsidRPr="003627BB">
        <w:rPr>
          <w:b/>
          <w:color w:val="000000"/>
        </w:rPr>
        <w:t>časté</w:t>
      </w:r>
      <w:proofErr w:type="spellEnd"/>
      <w:r w:rsidR="009B0756" w:rsidRPr="003627BB">
        <w:rPr>
          <w:color w:val="000000"/>
        </w:rPr>
        <w:t xml:space="preserve"> (</w:t>
      </w:r>
      <w:proofErr w:type="spellStart"/>
      <w:r w:rsidR="009B0756" w:rsidRPr="003627BB">
        <w:rPr>
          <w:color w:val="000000"/>
        </w:rPr>
        <w:t>môžu</w:t>
      </w:r>
      <w:proofErr w:type="spellEnd"/>
      <w:r w:rsidR="009B0756" w:rsidRPr="003627BB">
        <w:rPr>
          <w:color w:val="000000"/>
        </w:rPr>
        <w:t xml:space="preserve"> </w:t>
      </w:r>
      <w:proofErr w:type="spellStart"/>
      <w:r w:rsidR="009B0756" w:rsidRPr="003627BB">
        <w:rPr>
          <w:color w:val="000000"/>
        </w:rPr>
        <w:t>postihovať</w:t>
      </w:r>
      <w:proofErr w:type="spellEnd"/>
      <w:r w:rsidR="009B0756" w:rsidRPr="003627BB">
        <w:rPr>
          <w:color w:val="000000"/>
        </w:rPr>
        <w:t xml:space="preserve"> </w:t>
      </w:r>
      <w:proofErr w:type="spellStart"/>
      <w:r w:rsidR="009B0756" w:rsidRPr="003627BB">
        <w:rPr>
          <w:color w:val="000000"/>
        </w:rPr>
        <w:t>viac</w:t>
      </w:r>
      <w:proofErr w:type="spellEnd"/>
      <w:r w:rsidR="009B0756" w:rsidRPr="003627BB">
        <w:rPr>
          <w:color w:val="000000"/>
        </w:rPr>
        <w:t xml:space="preserve"> </w:t>
      </w:r>
      <w:proofErr w:type="spellStart"/>
      <w:r w:rsidR="006B6AEE" w:rsidRPr="003627BB">
        <w:rPr>
          <w:color w:val="000000"/>
        </w:rPr>
        <w:t>ako</w:t>
      </w:r>
      <w:proofErr w:type="spellEnd"/>
      <w:r w:rsidR="006B6AEE" w:rsidRPr="003627BB">
        <w:rPr>
          <w:color w:val="000000"/>
        </w:rPr>
        <w:t xml:space="preserve"> </w:t>
      </w:r>
      <w:r w:rsidR="009B0756" w:rsidRPr="003627BB">
        <w:rPr>
          <w:color w:val="000000"/>
        </w:rPr>
        <w:t>1 </w:t>
      </w:r>
      <w:r w:rsidRPr="003627BB">
        <w:rPr>
          <w:color w:val="000000"/>
        </w:rPr>
        <w:t xml:space="preserve">z 10 </w:t>
      </w:r>
      <w:r w:rsidR="0031502C" w:rsidRPr="003627BB">
        <w:rPr>
          <w:color w:val="000000"/>
          <w:lang w:val="sk-SK"/>
        </w:rPr>
        <w:t>osôb</w:t>
      </w:r>
      <w:r w:rsidR="009B0756" w:rsidRPr="003627BB">
        <w:rPr>
          <w:color w:val="000000"/>
        </w:rPr>
        <w:t xml:space="preserve">), </w:t>
      </w:r>
      <w:r w:rsidR="00EB6B86" w:rsidRPr="003627BB">
        <w:rPr>
          <w:color w:val="000000"/>
          <w:lang w:val="sk-SK"/>
        </w:rPr>
        <w:t>zahŕňajú</w:t>
      </w:r>
      <w:r w:rsidR="009B0756" w:rsidRPr="003627BB">
        <w:rPr>
          <w:color w:val="000000"/>
        </w:rPr>
        <w:t>:</w:t>
      </w:r>
    </w:p>
    <w:p w14:paraId="354C4F1B" w14:textId="77777777" w:rsidR="00D15122" w:rsidRPr="003627BB" w:rsidRDefault="009B0756" w:rsidP="00F7560B">
      <w:pPr>
        <w:pStyle w:val="BodyText"/>
        <w:numPr>
          <w:ilvl w:val="0"/>
          <w:numId w:val="27"/>
        </w:numPr>
        <w:tabs>
          <w:tab w:val="left" w:pos="567"/>
        </w:tabs>
        <w:spacing w:line="252" w:lineRule="exact"/>
        <w:ind w:left="540" w:hanging="540"/>
        <w:rPr>
          <w:color w:val="000000"/>
        </w:rPr>
      </w:pPr>
      <w:proofErr w:type="spellStart"/>
      <w:r w:rsidRPr="003627BB">
        <w:rPr>
          <w:color w:val="000000"/>
        </w:rPr>
        <w:t>vysoký</w:t>
      </w:r>
      <w:proofErr w:type="spellEnd"/>
      <w:r w:rsidRPr="003627BB">
        <w:rPr>
          <w:color w:val="000000"/>
        </w:rPr>
        <w:t xml:space="preserve"> </w:t>
      </w:r>
      <w:proofErr w:type="spellStart"/>
      <w:r w:rsidRPr="003627BB">
        <w:rPr>
          <w:color w:val="000000"/>
        </w:rPr>
        <w:t>krvný</w:t>
      </w:r>
      <w:proofErr w:type="spellEnd"/>
      <w:r w:rsidRPr="003627BB">
        <w:rPr>
          <w:color w:val="000000"/>
        </w:rPr>
        <w:t xml:space="preserve"> </w:t>
      </w:r>
      <w:proofErr w:type="spellStart"/>
      <w:r w:rsidRPr="003627BB">
        <w:rPr>
          <w:color w:val="000000"/>
        </w:rPr>
        <w:t>tlak</w:t>
      </w:r>
      <w:proofErr w:type="spellEnd"/>
      <w:r w:rsidRPr="003627BB">
        <w:rPr>
          <w:color w:val="000000"/>
        </w:rPr>
        <w:t>,</w:t>
      </w:r>
    </w:p>
    <w:p w14:paraId="4B839354" w14:textId="77777777" w:rsidR="00D15122" w:rsidRPr="003627BB" w:rsidRDefault="009B0756" w:rsidP="00F7560B">
      <w:pPr>
        <w:pStyle w:val="BodyText"/>
        <w:numPr>
          <w:ilvl w:val="0"/>
          <w:numId w:val="27"/>
        </w:numPr>
        <w:tabs>
          <w:tab w:val="left" w:pos="567"/>
        </w:tabs>
        <w:spacing w:line="252" w:lineRule="exact"/>
        <w:ind w:left="540" w:hanging="540"/>
        <w:rPr>
          <w:color w:val="000000"/>
        </w:rPr>
      </w:pPr>
      <w:proofErr w:type="spellStart"/>
      <w:r w:rsidRPr="003627BB">
        <w:rPr>
          <w:color w:val="000000"/>
        </w:rPr>
        <w:t>pocit</w:t>
      </w:r>
      <w:proofErr w:type="spellEnd"/>
      <w:r w:rsidRPr="003627BB">
        <w:rPr>
          <w:color w:val="000000"/>
        </w:rPr>
        <w:t xml:space="preserve"> </w:t>
      </w:r>
      <w:proofErr w:type="spellStart"/>
      <w:r w:rsidRPr="003627BB">
        <w:rPr>
          <w:color w:val="000000"/>
        </w:rPr>
        <w:t>necitlivosti</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mravčenia</w:t>
      </w:r>
      <w:proofErr w:type="spellEnd"/>
      <w:r w:rsidR="00EC602B" w:rsidRPr="003627BB">
        <w:rPr>
          <w:color w:val="000000"/>
        </w:rPr>
        <w:t xml:space="preserve"> v </w:t>
      </w:r>
      <w:proofErr w:type="spellStart"/>
      <w:r w:rsidRPr="003627BB">
        <w:rPr>
          <w:color w:val="000000"/>
        </w:rPr>
        <w:t>rukách</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nohách</w:t>
      </w:r>
      <w:proofErr w:type="spellEnd"/>
      <w:r w:rsidRPr="003627BB">
        <w:rPr>
          <w:color w:val="000000"/>
        </w:rPr>
        <w:t>,</w:t>
      </w:r>
    </w:p>
    <w:p w14:paraId="11B7D329" w14:textId="77777777" w:rsidR="00D15122" w:rsidRPr="003627BB" w:rsidRDefault="009B0756" w:rsidP="00F7560B">
      <w:pPr>
        <w:pStyle w:val="BodyText"/>
        <w:numPr>
          <w:ilvl w:val="0"/>
          <w:numId w:val="27"/>
        </w:numPr>
        <w:tabs>
          <w:tab w:val="left" w:pos="567"/>
        </w:tabs>
        <w:ind w:left="540" w:right="226" w:hanging="540"/>
        <w:rPr>
          <w:color w:val="000000"/>
        </w:rPr>
      </w:pPr>
      <w:proofErr w:type="spellStart"/>
      <w:r w:rsidRPr="003627BB">
        <w:rPr>
          <w:color w:val="000000"/>
        </w:rPr>
        <w:t>znížený</w:t>
      </w:r>
      <w:proofErr w:type="spellEnd"/>
      <w:r w:rsidRPr="003627BB">
        <w:rPr>
          <w:color w:val="000000"/>
        </w:rPr>
        <w:t xml:space="preserve"> </w:t>
      </w:r>
      <w:proofErr w:type="spellStart"/>
      <w:r w:rsidRPr="003627BB">
        <w:rPr>
          <w:color w:val="000000"/>
        </w:rPr>
        <w:t>počet</w:t>
      </w:r>
      <w:proofErr w:type="spellEnd"/>
      <w:r w:rsidRPr="003627BB">
        <w:rPr>
          <w:color w:val="000000"/>
        </w:rPr>
        <w:t xml:space="preserve"> </w:t>
      </w:r>
      <w:proofErr w:type="spellStart"/>
      <w:r w:rsidRPr="003627BB">
        <w:rPr>
          <w:color w:val="000000"/>
        </w:rPr>
        <w:t>krviniek</w:t>
      </w:r>
      <w:proofErr w:type="spellEnd"/>
      <w:r w:rsidR="00EC602B" w:rsidRPr="003627BB">
        <w:rPr>
          <w:color w:val="000000"/>
        </w:rPr>
        <w:t xml:space="preserve"> v </w:t>
      </w:r>
      <w:proofErr w:type="spellStart"/>
      <w:r w:rsidRPr="003627BB">
        <w:rPr>
          <w:color w:val="000000"/>
        </w:rPr>
        <w:t>krvi</w:t>
      </w:r>
      <w:proofErr w:type="spellEnd"/>
      <w:r w:rsidRPr="003627BB">
        <w:rPr>
          <w:color w:val="000000"/>
        </w:rPr>
        <w:t xml:space="preserve"> </w:t>
      </w:r>
      <w:proofErr w:type="spellStart"/>
      <w:r w:rsidRPr="003627BB">
        <w:rPr>
          <w:color w:val="000000"/>
        </w:rPr>
        <w:t>vrátane</w:t>
      </w:r>
      <w:proofErr w:type="spellEnd"/>
      <w:r w:rsidRPr="003627BB">
        <w:rPr>
          <w:color w:val="000000"/>
        </w:rPr>
        <w:t xml:space="preserve"> </w:t>
      </w:r>
      <w:proofErr w:type="spellStart"/>
      <w:r w:rsidRPr="003627BB">
        <w:rPr>
          <w:color w:val="000000"/>
        </w:rPr>
        <w:t>bielych</w:t>
      </w:r>
      <w:proofErr w:type="spellEnd"/>
      <w:r w:rsidRPr="003627BB">
        <w:rPr>
          <w:color w:val="000000"/>
        </w:rPr>
        <w:t xml:space="preserve"> </w:t>
      </w:r>
      <w:proofErr w:type="spellStart"/>
      <w:r w:rsidRPr="003627BB">
        <w:rPr>
          <w:color w:val="000000"/>
        </w:rPr>
        <w:t>krviniek</w:t>
      </w:r>
      <w:proofErr w:type="spellEnd"/>
      <w:r w:rsidRPr="003627BB">
        <w:rPr>
          <w:color w:val="000000"/>
        </w:rPr>
        <w:t xml:space="preserve">, </w:t>
      </w:r>
      <w:proofErr w:type="spellStart"/>
      <w:r w:rsidRPr="003627BB">
        <w:rPr>
          <w:color w:val="000000"/>
        </w:rPr>
        <w:t>ktoré</w:t>
      </w:r>
      <w:proofErr w:type="spellEnd"/>
      <w:r w:rsidRPr="003627BB">
        <w:rPr>
          <w:color w:val="000000"/>
        </w:rPr>
        <w:t xml:space="preserve"> </w:t>
      </w:r>
      <w:proofErr w:type="spellStart"/>
      <w:r w:rsidRPr="003627BB">
        <w:rPr>
          <w:color w:val="000000"/>
        </w:rPr>
        <w:t>pomáhajú</w:t>
      </w:r>
      <w:proofErr w:type="spellEnd"/>
      <w:r w:rsidRPr="003627BB">
        <w:rPr>
          <w:color w:val="000000"/>
        </w:rPr>
        <w:t xml:space="preserve"> </w:t>
      </w:r>
      <w:proofErr w:type="spellStart"/>
      <w:r w:rsidRPr="003627BB">
        <w:rPr>
          <w:color w:val="000000"/>
        </w:rPr>
        <w:t>bojovať</w:t>
      </w:r>
      <w:proofErr w:type="spellEnd"/>
      <w:r w:rsidRPr="003627BB">
        <w:rPr>
          <w:color w:val="000000"/>
        </w:rPr>
        <w:t xml:space="preserve"> </w:t>
      </w:r>
      <w:proofErr w:type="spellStart"/>
      <w:r w:rsidRPr="003627BB">
        <w:rPr>
          <w:color w:val="000000"/>
        </w:rPr>
        <w:t>proti</w:t>
      </w:r>
      <w:proofErr w:type="spellEnd"/>
      <w:r w:rsidR="0031502C" w:rsidRPr="003627BB">
        <w:rPr>
          <w:color w:val="000000"/>
          <w:lang w:val="sk-SK"/>
        </w:rPr>
        <w:t> </w:t>
      </w:r>
      <w:proofErr w:type="spellStart"/>
      <w:r w:rsidRPr="003627BB">
        <w:rPr>
          <w:color w:val="000000"/>
        </w:rPr>
        <w:t>infekciám</w:t>
      </w:r>
      <w:proofErr w:type="spellEnd"/>
      <w:r w:rsidRPr="003627BB">
        <w:rPr>
          <w:color w:val="000000"/>
        </w:rPr>
        <w:t xml:space="preserve"> (</w:t>
      </w:r>
      <w:proofErr w:type="spellStart"/>
      <w:r w:rsidRPr="003627BB">
        <w:rPr>
          <w:color w:val="000000"/>
        </w:rPr>
        <w:t>čo</w:t>
      </w:r>
      <w:proofErr w:type="spellEnd"/>
      <w:r w:rsidRPr="003627BB">
        <w:rPr>
          <w:color w:val="000000"/>
        </w:rPr>
        <w:t xml:space="preserve"> </w:t>
      </w:r>
      <w:proofErr w:type="spellStart"/>
      <w:r w:rsidRPr="003627BB">
        <w:rPr>
          <w:color w:val="000000"/>
        </w:rPr>
        <w:t>môže</w:t>
      </w:r>
      <w:proofErr w:type="spellEnd"/>
      <w:r w:rsidRPr="003627BB">
        <w:rPr>
          <w:color w:val="000000"/>
        </w:rPr>
        <w:t xml:space="preserve"> </w:t>
      </w:r>
      <w:proofErr w:type="spellStart"/>
      <w:r w:rsidRPr="003627BB">
        <w:rPr>
          <w:color w:val="000000"/>
        </w:rPr>
        <w:t>byť</w:t>
      </w:r>
      <w:proofErr w:type="spellEnd"/>
      <w:r w:rsidRPr="003627BB">
        <w:rPr>
          <w:color w:val="000000"/>
        </w:rPr>
        <w:t xml:space="preserve"> </w:t>
      </w:r>
      <w:proofErr w:type="spellStart"/>
      <w:r w:rsidRPr="003627BB">
        <w:rPr>
          <w:color w:val="000000"/>
        </w:rPr>
        <w:t>spojené</w:t>
      </w:r>
      <w:proofErr w:type="spellEnd"/>
      <w:r w:rsidRPr="003627BB">
        <w:rPr>
          <w:color w:val="000000"/>
        </w:rPr>
        <w:t xml:space="preserve"> s </w:t>
      </w:r>
      <w:proofErr w:type="spellStart"/>
      <w:r w:rsidRPr="003627BB">
        <w:rPr>
          <w:color w:val="000000"/>
        </w:rPr>
        <w:t>horúčkou</w:t>
      </w:r>
      <w:proofErr w:type="spellEnd"/>
      <w:r w:rsidRPr="003627BB">
        <w:rPr>
          <w:color w:val="000000"/>
        </w:rPr>
        <w:t>),</w:t>
      </w:r>
      <w:r w:rsidR="00EC602B" w:rsidRPr="003627BB">
        <w:rPr>
          <w:color w:val="000000"/>
        </w:rPr>
        <w:t xml:space="preserve"> a </w:t>
      </w:r>
      <w:proofErr w:type="spellStart"/>
      <w:r w:rsidR="00BC4386" w:rsidRPr="003627BB">
        <w:rPr>
          <w:color w:val="000000"/>
        </w:rPr>
        <w:t>krvných</w:t>
      </w:r>
      <w:proofErr w:type="spellEnd"/>
      <w:r w:rsidR="00BC4386" w:rsidRPr="003627BB">
        <w:rPr>
          <w:color w:val="000000"/>
        </w:rPr>
        <w:t xml:space="preserve"> </w:t>
      </w:r>
      <w:proofErr w:type="spellStart"/>
      <w:r w:rsidR="00BC4386" w:rsidRPr="003627BB">
        <w:rPr>
          <w:color w:val="000000"/>
        </w:rPr>
        <w:t>doštičiek</w:t>
      </w:r>
      <w:proofErr w:type="spellEnd"/>
      <w:r w:rsidRPr="003627BB">
        <w:rPr>
          <w:color w:val="000000"/>
        </w:rPr>
        <w:t xml:space="preserve">, </w:t>
      </w:r>
      <w:proofErr w:type="spellStart"/>
      <w:r w:rsidRPr="003627BB">
        <w:rPr>
          <w:color w:val="000000"/>
        </w:rPr>
        <w:t>ktoré</w:t>
      </w:r>
      <w:proofErr w:type="spellEnd"/>
      <w:r w:rsidRPr="003627BB">
        <w:rPr>
          <w:color w:val="000000"/>
        </w:rPr>
        <w:t xml:space="preserve"> </w:t>
      </w:r>
      <w:proofErr w:type="spellStart"/>
      <w:r w:rsidRPr="003627BB">
        <w:rPr>
          <w:color w:val="000000"/>
        </w:rPr>
        <w:t>napomáhajú</w:t>
      </w:r>
      <w:proofErr w:type="spellEnd"/>
      <w:r w:rsidRPr="003627BB">
        <w:rPr>
          <w:color w:val="000000"/>
        </w:rPr>
        <w:t xml:space="preserve"> </w:t>
      </w:r>
      <w:proofErr w:type="spellStart"/>
      <w:r w:rsidRPr="003627BB">
        <w:rPr>
          <w:color w:val="000000"/>
        </w:rPr>
        <w:t>zrážaniu</w:t>
      </w:r>
      <w:proofErr w:type="spellEnd"/>
      <w:r w:rsidRPr="003627BB">
        <w:rPr>
          <w:color w:val="000000"/>
        </w:rPr>
        <w:t xml:space="preserve"> </w:t>
      </w:r>
      <w:proofErr w:type="spellStart"/>
      <w:r w:rsidRPr="003627BB">
        <w:rPr>
          <w:color w:val="000000"/>
        </w:rPr>
        <w:t>krvi</w:t>
      </w:r>
      <w:proofErr w:type="spellEnd"/>
      <w:r w:rsidRPr="003627BB">
        <w:rPr>
          <w:color w:val="000000"/>
        </w:rPr>
        <w:t>,</w:t>
      </w:r>
    </w:p>
    <w:p w14:paraId="542C96F9" w14:textId="77777777" w:rsidR="00D15122" w:rsidRPr="003627BB" w:rsidRDefault="009B0756" w:rsidP="00F7560B">
      <w:pPr>
        <w:pStyle w:val="BodyText"/>
        <w:numPr>
          <w:ilvl w:val="0"/>
          <w:numId w:val="27"/>
        </w:numPr>
        <w:tabs>
          <w:tab w:val="left" w:pos="567"/>
        </w:tabs>
        <w:spacing w:line="252" w:lineRule="exact"/>
        <w:ind w:left="540" w:hanging="540"/>
        <w:rPr>
          <w:color w:val="000000"/>
        </w:rPr>
      </w:pPr>
      <w:proofErr w:type="spellStart"/>
      <w:r w:rsidRPr="003627BB">
        <w:rPr>
          <w:color w:val="000000"/>
        </w:rPr>
        <w:t>pocit</w:t>
      </w:r>
      <w:proofErr w:type="spellEnd"/>
      <w:r w:rsidRPr="003627BB">
        <w:rPr>
          <w:color w:val="000000"/>
        </w:rPr>
        <w:t xml:space="preserve"> </w:t>
      </w:r>
      <w:proofErr w:type="spellStart"/>
      <w:r w:rsidRPr="003627BB">
        <w:rPr>
          <w:color w:val="000000"/>
        </w:rPr>
        <w:t>slabosti</w:t>
      </w:r>
      <w:proofErr w:type="spellEnd"/>
      <w:r w:rsidR="00EC602B" w:rsidRPr="003627BB">
        <w:rPr>
          <w:color w:val="000000"/>
        </w:rPr>
        <w:t xml:space="preserve"> a </w:t>
      </w:r>
      <w:proofErr w:type="spellStart"/>
      <w:r w:rsidRPr="003627BB">
        <w:rPr>
          <w:color w:val="000000"/>
        </w:rPr>
        <w:t>nedostatku</w:t>
      </w:r>
      <w:proofErr w:type="spellEnd"/>
      <w:r w:rsidRPr="003627BB">
        <w:rPr>
          <w:color w:val="000000"/>
        </w:rPr>
        <w:t xml:space="preserve"> </w:t>
      </w:r>
      <w:proofErr w:type="spellStart"/>
      <w:r w:rsidRPr="003627BB">
        <w:rPr>
          <w:color w:val="000000"/>
        </w:rPr>
        <w:t>energie</w:t>
      </w:r>
      <w:proofErr w:type="spellEnd"/>
      <w:r w:rsidRPr="003627BB">
        <w:rPr>
          <w:color w:val="000000"/>
        </w:rPr>
        <w:t>,</w:t>
      </w:r>
    </w:p>
    <w:p w14:paraId="4DA8A872" w14:textId="77777777" w:rsidR="00D15122" w:rsidRPr="003627BB" w:rsidRDefault="009B0756" w:rsidP="00F7560B">
      <w:pPr>
        <w:pStyle w:val="BodyText"/>
        <w:numPr>
          <w:ilvl w:val="0"/>
          <w:numId w:val="27"/>
        </w:numPr>
        <w:tabs>
          <w:tab w:val="left" w:pos="567"/>
        </w:tabs>
        <w:spacing w:line="252" w:lineRule="exact"/>
        <w:ind w:left="540" w:hanging="540"/>
        <w:rPr>
          <w:color w:val="000000"/>
        </w:rPr>
      </w:pPr>
      <w:proofErr w:type="spellStart"/>
      <w:r w:rsidRPr="003627BB">
        <w:rPr>
          <w:color w:val="000000"/>
        </w:rPr>
        <w:t>únava</w:t>
      </w:r>
      <w:proofErr w:type="spellEnd"/>
      <w:r w:rsidRPr="003627BB">
        <w:rPr>
          <w:color w:val="000000"/>
        </w:rPr>
        <w:t>,</w:t>
      </w:r>
    </w:p>
    <w:p w14:paraId="5A52FD05" w14:textId="77777777" w:rsidR="00D15122" w:rsidRPr="003627BB" w:rsidRDefault="009B0756" w:rsidP="00F7560B">
      <w:pPr>
        <w:pStyle w:val="BodyText"/>
        <w:numPr>
          <w:ilvl w:val="0"/>
          <w:numId w:val="27"/>
        </w:numPr>
        <w:tabs>
          <w:tab w:val="left" w:pos="567"/>
        </w:tabs>
        <w:spacing w:line="252" w:lineRule="exact"/>
        <w:ind w:left="540" w:hanging="540"/>
        <w:rPr>
          <w:color w:val="000000"/>
        </w:rPr>
      </w:pPr>
      <w:proofErr w:type="spellStart"/>
      <w:r w:rsidRPr="003627BB">
        <w:rPr>
          <w:color w:val="000000"/>
        </w:rPr>
        <w:t>hnačka</w:t>
      </w:r>
      <w:proofErr w:type="spellEnd"/>
      <w:r w:rsidRPr="003627BB">
        <w:rPr>
          <w:color w:val="000000"/>
        </w:rPr>
        <w:t xml:space="preserve">, </w:t>
      </w:r>
      <w:proofErr w:type="spellStart"/>
      <w:r w:rsidRPr="003627BB">
        <w:rPr>
          <w:color w:val="000000"/>
        </w:rPr>
        <w:t>nevoľnosť</w:t>
      </w:r>
      <w:proofErr w:type="spellEnd"/>
      <w:r w:rsidRPr="003627BB">
        <w:rPr>
          <w:color w:val="000000"/>
        </w:rPr>
        <w:t xml:space="preserve">, </w:t>
      </w:r>
      <w:proofErr w:type="spellStart"/>
      <w:r w:rsidRPr="003627BB">
        <w:rPr>
          <w:color w:val="000000"/>
        </w:rPr>
        <w:t>vracanie</w:t>
      </w:r>
      <w:proofErr w:type="spellEnd"/>
      <w:r w:rsidR="00EC602B" w:rsidRPr="003627BB">
        <w:rPr>
          <w:color w:val="000000"/>
        </w:rPr>
        <w:t xml:space="preserve"> a </w:t>
      </w:r>
      <w:proofErr w:type="spellStart"/>
      <w:r w:rsidRPr="003627BB">
        <w:rPr>
          <w:color w:val="000000"/>
        </w:rPr>
        <w:t>bolesť</w:t>
      </w:r>
      <w:proofErr w:type="spellEnd"/>
      <w:r w:rsidRPr="003627BB">
        <w:rPr>
          <w:color w:val="000000"/>
        </w:rPr>
        <w:t xml:space="preserve"> </w:t>
      </w:r>
      <w:proofErr w:type="spellStart"/>
      <w:r w:rsidRPr="003627BB">
        <w:rPr>
          <w:color w:val="000000"/>
        </w:rPr>
        <w:t>brucha</w:t>
      </w:r>
      <w:proofErr w:type="spellEnd"/>
      <w:r w:rsidRPr="003627BB">
        <w:rPr>
          <w:color w:val="000000"/>
        </w:rPr>
        <w:t>.</w:t>
      </w:r>
    </w:p>
    <w:p w14:paraId="3CC1A054" w14:textId="77777777" w:rsidR="00D15122" w:rsidRPr="003627BB" w:rsidRDefault="00D15122" w:rsidP="007F6E1B">
      <w:pPr>
        <w:rPr>
          <w:rFonts w:ascii="Times New Roman" w:eastAsia="Times New Roman" w:hAnsi="Times New Roman"/>
          <w:color w:val="000000"/>
        </w:rPr>
      </w:pPr>
    </w:p>
    <w:p w14:paraId="6B30857D" w14:textId="6F2A9C98" w:rsidR="00D15122" w:rsidRPr="003627BB" w:rsidRDefault="00452E91" w:rsidP="000774C5">
      <w:pPr>
        <w:pStyle w:val="BodyText"/>
        <w:keepNext/>
        <w:spacing w:line="252" w:lineRule="exact"/>
        <w:ind w:left="0"/>
        <w:rPr>
          <w:color w:val="000000"/>
        </w:rPr>
      </w:pPr>
      <w:proofErr w:type="spellStart"/>
      <w:r w:rsidRPr="003627BB">
        <w:rPr>
          <w:color w:val="000000"/>
        </w:rPr>
        <w:t>Z</w:t>
      </w:r>
      <w:r w:rsidR="009B0756" w:rsidRPr="003627BB">
        <w:rPr>
          <w:color w:val="000000"/>
        </w:rPr>
        <w:t>ávažn</w:t>
      </w:r>
      <w:r w:rsidRPr="003627BB">
        <w:rPr>
          <w:color w:val="000000"/>
        </w:rPr>
        <w:t>é</w:t>
      </w:r>
      <w:proofErr w:type="spellEnd"/>
      <w:r w:rsidR="009B0756" w:rsidRPr="003627BB">
        <w:rPr>
          <w:color w:val="000000"/>
        </w:rPr>
        <w:t xml:space="preserve"> </w:t>
      </w:r>
      <w:proofErr w:type="spellStart"/>
      <w:r w:rsidR="009B0756" w:rsidRPr="003627BB">
        <w:rPr>
          <w:color w:val="000000"/>
        </w:rPr>
        <w:t>vedľajš</w:t>
      </w:r>
      <w:r w:rsidRPr="003627BB">
        <w:rPr>
          <w:color w:val="000000"/>
        </w:rPr>
        <w:t>ie</w:t>
      </w:r>
      <w:proofErr w:type="spellEnd"/>
      <w:r w:rsidR="009B0756" w:rsidRPr="003627BB">
        <w:rPr>
          <w:color w:val="000000"/>
        </w:rPr>
        <w:t xml:space="preserve"> </w:t>
      </w:r>
      <w:proofErr w:type="spellStart"/>
      <w:r w:rsidR="009B0756" w:rsidRPr="003627BB">
        <w:rPr>
          <w:color w:val="000000"/>
        </w:rPr>
        <w:t>účink</w:t>
      </w:r>
      <w:r w:rsidRPr="003627BB">
        <w:rPr>
          <w:color w:val="000000"/>
        </w:rPr>
        <w:t>y</w:t>
      </w:r>
      <w:proofErr w:type="spellEnd"/>
      <w:r w:rsidR="009B0756" w:rsidRPr="003627BB">
        <w:rPr>
          <w:color w:val="000000"/>
        </w:rPr>
        <w:t xml:space="preserve">, </w:t>
      </w:r>
      <w:proofErr w:type="spellStart"/>
      <w:r w:rsidR="009B0756" w:rsidRPr="003627BB">
        <w:rPr>
          <w:color w:val="000000"/>
        </w:rPr>
        <w:t>ktoré</w:t>
      </w:r>
      <w:proofErr w:type="spellEnd"/>
      <w:r w:rsidR="009B0756" w:rsidRPr="003627BB">
        <w:rPr>
          <w:color w:val="000000"/>
        </w:rPr>
        <w:t xml:space="preserve"> </w:t>
      </w:r>
      <w:proofErr w:type="spellStart"/>
      <w:r w:rsidR="009B0756" w:rsidRPr="003627BB">
        <w:rPr>
          <w:color w:val="000000"/>
        </w:rPr>
        <w:t>môžu</w:t>
      </w:r>
      <w:proofErr w:type="spellEnd"/>
      <w:r w:rsidR="009B0756" w:rsidRPr="003627BB">
        <w:rPr>
          <w:color w:val="000000"/>
        </w:rPr>
        <w:t xml:space="preserve"> </w:t>
      </w:r>
      <w:proofErr w:type="spellStart"/>
      <w:r w:rsidR="009B0756" w:rsidRPr="003627BB">
        <w:rPr>
          <w:color w:val="000000"/>
        </w:rPr>
        <w:t>byť</w:t>
      </w:r>
      <w:proofErr w:type="spellEnd"/>
      <w:r w:rsidR="009B0756" w:rsidRPr="003627BB">
        <w:rPr>
          <w:color w:val="000000"/>
        </w:rPr>
        <w:t xml:space="preserve"> </w:t>
      </w:r>
      <w:proofErr w:type="spellStart"/>
      <w:r w:rsidR="009B0756" w:rsidRPr="003627BB">
        <w:rPr>
          <w:b/>
          <w:color w:val="000000"/>
        </w:rPr>
        <w:t>časté</w:t>
      </w:r>
      <w:proofErr w:type="spellEnd"/>
      <w:r w:rsidR="009B0756" w:rsidRPr="003627BB">
        <w:rPr>
          <w:color w:val="000000"/>
        </w:rPr>
        <w:t xml:space="preserve"> (</w:t>
      </w:r>
      <w:proofErr w:type="spellStart"/>
      <w:r w:rsidRPr="003627BB">
        <w:rPr>
          <w:color w:val="000000"/>
        </w:rPr>
        <w:t>môžu</w:t>
      </w:r>
      <w:proofErr w:type="spellEnd"/>
      <w:r w:rsidRPr="003627BB">
        <w:rPr>
          <w:color w:val="000000"/>
        </w:rPr>
        <w:t xml:space="preserve"> </w:t>
      </w:r>
      <w:proofErr w:type="spellStart"/>
      <w:r w:rsidR="009B0756" w:rsidRPr="003627BB">
        <w:rPr>
          <w:color w:val="000000"/>
        </w:rPr>
        <w:t>postih</w:t>
      </w:r>
      <w:r w:rsidRPr="003627BB">
        <w:rPr>
          <w:color w:val="000000"/>
        </w:rPr>
        <w:t>ovať</w:t>
      </w:r>
      <w:proofErr w:type="spellEnd"/>
      <w:r w:rsidRPr="003627BB">
        <w:rPr>
          <w:color w:val="000000"/>
        </w:rPr>
        <w:t xml:space="preserve"> </w:t>
      </w:r>
      <w:proofErr w:type="spellStart"/>
      <w:r w:rsidRPr="003627BB">
        <w:rPr>
          <w:color w:val="000000"/>
        </w:rPr>
        <w:t>menej</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w:t>
      </w:r>
      <w:r w:rsidR="009B0756" w:rsidRPr="003627BB">
        <w:rPr>
          <w:color w:val="000000"/>
        </w:rPr>
        <w:t>1 </w:t>
      </w:r>
      <w:r w:rsidRPr="003627BB">
        <w:rPr>
          <w:color w:val="000000"/>
        </w:rPr>
        <w:t>z</w:t>
      </w:r>
      <w:r w:rsidR="009B0756" w:rsidRPr="003627BB">
        <w:rPr>
          <w:color w:val="000000"/>
        </w:rPr>
        <w:t xml:space="preserve"> 10 </w:t>
      </w:r>
      <w:proofErr w:type="spellStart"/>
      <w:r w:rsidR="0031502C" w:rsidRPr="003627BB">
        <w:rPr>
          <w:color w:val="000000"/>
          <w:lang w:val="sk-SK"/>
        </w:rPr>
        <w:t>osôb</w:t>
      </w:r>
      <w:proofErr w:type="spellEnd"/>
      <w:r w:rsidR="009B0756" w:rsidRPr="003627BB">
        <w:rPr>
          <w:color w:val="000000"/>
        </w:rPr>
        <w:t xml:space="preserve">), </w:t>
      </w:r>
      <w:r w:rsidR="00EB6B86" w:rsidRPr="003627BB">
        <w:rPr>
          <w:color w:val="000000"/>
          <w:lang w:val="sk-SK"/>
        </w:rPr>
        <w:t>zahŕňajú</w:t>
      </w:r>
      <w:r w:rsidR="009B0756" w:rsidRPr="003627BB">
        <w:rPr>
          <w:color w:val="000000"/>
        </w:rPr>
        <w:t>:</w:t>
      </w:r>
    </w:p>
    <w:p w14:paraId="3F7DF77C" w14:textId="77777777" w:rsidR="00D15122" w:rsidRPr="003627BB" w:rsidRDefault="009B0756" w:rsidP="00F7560B">
      <w:pPr>
        <w:pStyle w:val="BodyText"/>
        <w:numPr>
          <w:ilvl w:val="0"/>
          <w:numId w:val="28"/>
        </w:numPr>
        <w:tabs>
          <w:tab w:val="left" w:pos="567"/>
        </w:tabs>
        <w:spacing w:line="252" w:lineRule="exact"/>
        <w:ind w:left="540" w:hanging="540"/>
        <w:rPr>
          <w:color w:val="000000"/>
        </w:rPr>
      </w:pPr>
      <w:proofErr w:type="spellStart"/>
      <w:r w:rsidRPr="003627BB">
        <w:rPr>
          <w:color w:val="000000"/>
        </w:rPr>
        <w:t>perforácia</w:t>
      </w:r>
      <w:proofErr w:type="spellEnd"/>
      <w:r w:rsidRPr="003627BB">
        <w:rPr>
          <w:color w:val="000000"/>
        </w:rPr>
        <w:t xml:space="preserve"> (</w:t>
      </w:r>
      <w:proofErr w:type="spellStart"/>
      <w:r w:rsidRPr="003627BB">
        <w:rPr>
          <w:color w:val="000000"/>
        </w:rPr>
        <w:t>prederavenie</w:t>
      </w:r>
      <w:proofErr w:type="spellEnd"/>
      <w:r w:rsidRPr="003627BB">
        <w:rPr>
          <w:color w:val="000000"/>
        </w:rPr>
        <w:t xml:space="preserve">) </w:t>
      </w:r>
      <w:proofErr w:type="spellStart"/>
      <w:r w:rsidRPr="003627BB">
        <w:rPr>
          <w:color w:val="000000"/>
        </w:rPr>
        <w:t>čreva</w:t>
      </w:r>
      <w:proofErr w:type="spellEnd"/>
      <w:r w:rsidRPr="003627BB">
        <w:rPr>
          <w:color w:val="000000"/>
        </w:rPr>
        <w:t>,</w:t>
      </w:r>
    </w:p>
    <w:p w14:paraId="5E8C1940" w14:textId="77777777" w:rsidR="00D15122" w:rsidRPr="003627BB" w:rsidRDefault="009B0756" w:rsidP="00F7560B">
      <w:pPr>
        <w:pStyle w:val="BodyText"/>
        <w:numPr>
          <w:ilvl w:val="0"/>
          <w:numId w:val="28"/>
        </w:numPr>
        <w:tabs>
          <w:tab w:val="left" w:pos="567"/>
        </w:tabs>
        <w:spacing w:line="252" w:lineRule="exact"/>
        <w:ind w:left="540" w:hanging="540"/>
        <w:rPr>
          <w:color w:val="000000"/>
        </w:rPr>
      </w:pPr>
      <w:proofErr w:type="spellStart"/>
      <w:r w:rsidRPr="003627BB">
        <w:rPr>
          <w:color w:val="000000"/>
        </w:rPr>
        <w:t>krvácanie</w:t>
      </w:r>
      <w:proofErr w:type="spellEnd"/>
      <w:r w:rsidRPr="003627BB">
        <w:rPr>
          <w:color w:val="000000"/>
        </w:rPr>
        <w:t xml:space="preserve"> </w:t>
      </w:r>
      <w:proofErr w:type="spellStart"/>
      <w:r w:rsidRPr="003627BB">
        <w:rPr>
          <w:color w:val="000000"/>
        </w:rPr>
        <w:t>vrátane</w:t>
      </w:r>
      <w:proofErr w:type="spellEnd"/>
      <w:r w:rsidRPr="003627BB">
        <w:rPr>
          <w:color w:val="000000"/>
        </w:rPr>
        <w:t xml:space="preserve"> </w:t>
      </w:r>
      <w:proofErr w:type="spellStart"/>
      <w:r w:rsidRPr="003627BB">
        <w:rPr>
          <w:color w:val="000000"/>
        </w:rPr>
        <w:t>krvácania</w:t>
      </w:r>
      <w:proofErr w:type="spellEnd"/>
      <w:r w:rsidR="00EC602B" w:rsidRPr="003627BB">
        <w:rPr>
          <w:color w:val="000000"/>
        </w:rPr>
        <w:t xml:space="preserve"> v </w:t>
      </w:r>
      <w:proofErr w:type="spellStart"/>
      <w:r w:rsidRPr="003627BB">
        <w:rPr>
          <w:color w:val="000000"/>
        </w:rPr>
        <w:t>pľúcach</w:t>
      </w:r>
      <w:proofErr w:type="spellEnd"/>
      <w:r w:rsidR="00EC602B" w:rsidRPr="003627BB">
        <w:rPr>
          <w:color w:val="000000"/>
        </w:rPr>
        <w:t xml:space="preserve"> u </w:t>
      </w:r>
      <w:proofErr w:type="spellStart"/>
      <w:r w:rsidRPr="003627BB">
        <w:rPr>
          <w:color w:val="000000"/>
        </w:rPr>
        <w:t>pacientov</w:t>
      </w:r>
      <w:proofErr w:type="spellEnd"/>
      <w:r w:rsidRPr="003627BB">
        <w:rPr>
          <w:color w:val="000000"/>
        </w:rPr>
        <w:t xml:space="preserve"> s </w:t>
      </w:r>
      <w:proofErr w:type="spellStart"/>
      <w:r w:rsidRPr="003627BB">
        <w:rPr>
          <w:color w:val="000000"/>
        </w:rPr>
        <w:t>nemalobunkovým</w:t>
      </w:r>
      <w:proofErr w:type="spellEnd"/>
      <w:r w:rsidRPr="003627BB">
        <w:rPr>
          <w:color w:val="000000"/>
        </w:rPr>
        <w:t xml:space="preserve"> </w:t>
      </w:r>
      <w:proofErr w:type="spellStart"/>
      <w:r w:rsidRPr="003627BB">
        <w:rPr>
          <w:color w:val="000000"/>
        </w:rPr>
        <w:t>karcinómom</w:t>
      </w:r>
      <w:proofErr w:type="spellEnd"/>
      <w:r w:rsidRPr="003627BB">
        <w:rPr>
          <w:color w:val="000000"/>
        </w:rPr>
        <w:t xml:space="preserve"> </w:t>
      </w:r>
      <w:proofErr w:type="spellStart"/>
      <w:r w:rsidRPr="003627BB">
        <w:rPr>
          <w:color w:val="000000"/>
        </w:rPr>
        <w:t>pľúc</w:t>
      </w:r>
      <w:proofErr w:type="spellEnd"/>
      <w:r w:rsidRPr="003627BB">
        <w:rPr>
          <w:color w:val="000000"/>
        </w:rPr>
        <w:t>,</w:t>
      </w:r>
    </w:p>
    <w:p w14:paraId="3FB197D9" w14:textId="77777777" w:rsidR="00D15122" w:rsidRPr="003627BB" w:rsidRDefault="009B0756" w:rsidP="00F7560B">
      <w:pPr>
        <w:pStyle w:val="BodyText"/>
        <w:numPr>
          <w:ilvl w:val="0"/>
          <w:numId w:val="28"/>
        </w:numPr>
        <w:tabs>
          <w:tab w:val="left" w:pos="567"/>
        </w:tabs>
        <w:spacing w:line="252" w:lineRule="exact"/>
        <w:ind w:left="540" w:hanging="540"/>
        <w:rPr>
          <w:color w:val="000000"/>
        </w:rPr>
      </w:pPr>
      <w:proofErr w:type="spellStart"/>
      <w:r w:rsidRPr="003627BB">
        <w:rPr>
          <w:color w:val="000000"/>
        </w:rPr>
        <w:t>upchatie</w:t>
      </w:r>
      <w:proofErr w:type="spellEnd"/>
      <w:r w:rsidRPr="003627BB">
        <w:rPr>
          <w:color w:val="000000"/>
        </w:rPr>
        <w:t xml:space="preserve"> </w:t>
      </w:r>
      <w:proofErr w:type="spellStart"/>
      <w:r w:rsidRPr="003627BB">
        <w:rPr>
          <w:color w:val="000000"/>
        </w:rPr>
        <w:t>tepien</w:t>
      </w:r>
      <w:proofErr w:type="spellEnd"/>
      <w:r w:rsidRPr="003627BB">
        <w:rPr>
          <w:color w:val="000000"/>
        </w:rPr>
        <w:t xml:space="preserve"> </w:t>
      </w:r>
      <w:proofErr w:type="spellStart"/>
      <w:r w:rsidRPr="003627BB">
        <w:rPr>
          <w:color w:val="000000"/>
        </w:rPr>
        <w:t>krvnou</w:t>
      </w:r>
      <w:proofErr w:type="spellEnd"/>
      <w:r w:rsidRPr="003627BB">
        <w:rPr>
          <w:color w:val="000000"/>
        </w:rPr>
        <w:t xml:space="preserve"> </w:t>
      </w:r>
      <w:proofErr w:type="spellStart"/>
      <w:r w:rsidRPr="003627BB">
        <w:rPr>
          <w:color w:val="000000"/>
        </w:rPr>
        <w:t>zrazeninou</w:t>
      </w:r>
      <w:proofErr w:type="spellEnd"/>
      <w:r w:rsidRPr="003627BB">
        <w:rPr>
          <w:color w:val="000000"/>
        </w:rPr>
        <w:t>,</w:t>
      </w:r>
    </w:p>
    <w:p w14:paraId="1B1B3361" w14:textId="77777777" w:rsidR="00D15122" w:rsidRPr="003627BB" w:rsidRDefault="009B0756" w:rsidP="00F7560B">
      <w:pPr>
        <w:pStyle w:val="BodyText"/>
        <w:numPr>
          <w:ilvl w:val="0"/>
          <w:numId w:val="28"/>
        </w:numPr>
        <w:tabs>
          <w:tab w:val="left" w:pos="567"/>
        </w:tabs>
        <w:spacing w:line="252" w:lineRule="exact"/>
        <w:ind w:left="540" w:hanging="540"/>
        <w:rPr>
          <w:color w:val="000000"/>
        </w:rPr>
      </w:pPr>
      <w:proofErr w:type="spellStart"/>
      <w:r w:rsidRPr="003627BB">
        <w:rPr>
          <w:color w:val="000000"/>
        </w:rPr>
        <w:t>upchatie</w:t>
      </w:r>
      <w:proofErr w:type="spellEnd"/>
      <w:r w:rsidRPr="003627BB">
        <w:rPr>
          <w:color w:val="000000"/>
        </w:rPr>
        <w:t xml:space="preserve"> </w:t>
      </w:r>
      <w:proofErr w:type="spellStart"/>
      <w:r w:rsidRPr="003627BB">
        <w:rPr>
          <w:color w:val="000000"/>
        </w:rPr>
        <w:t>žíl</w:t>
      </w:r>
      <w:proofErr w:type="spellEnd"/>
      <w:r w:rsidRPr="003627BB">
        <w:rPr>
          <w:color w:val="000000"/>
        </w:rPr>
        <w:t xml:space="preserve"> </w:t>
      </w:r>
      <w:proofErr w:type="spellStart"/>
      <w:r w:rsidRPr="003627BB">
        <w:rPr>
          <w:color w:val="000000"/>
        </w:rPr>
        <w:t>krvnou</w:t>
      </w:r>
      <w:proofErr w:type="spellEnd"/>
      <w:r w:rsidRPr="003627BB">
        <w:rPr>
          <w:color w:val="000000"/>
        </w:rPr>
        <w:t xml:space="preserve"> </w:t>
      </w:r>
      <w:proofErr w:type="spellStart"/>
      <w:r w:rsidRPr="003627BB">
        <w:rPr>
          <w:color w:val="000000"/>
        </w:rPr>
        <w:t>zrazeninou</w:t>
      </w:r>
      <w:proofErr w:type="spellEnd"/>
      <w:r w:rsidRPr="003627BB">
        <w:rPr>
          <w:color w:val="000000"/>
        </w:rPr>
        <w:t>,</w:t>
      </w:r>
    </w:p>
    <w:p w14:paraId="7D8ED804" w14:textId="77777777" w:rsidR="00D15122" w:rsidRPr="003627BB" w:rsidRDefault="009B0756" w:rsidP="00F7560B">
      <w:pPr>
        <w:pStyle w:val="BodyText"/>
        <w:numPr>
          <w:ilvl w:val="0"/>
          <w:numId w:val="28"/>
        </w:numPr>
        <w:tabs>
          <w:tab w:val="left" w:pos="567"/>
        </w:tabs>
        <w:spacing w:line="252" w:lineRule="exact"/>
        <w:ind w:left="540" w:hanging="540"/>
        <w:rPr>
          <w:color w:val="000000"/>
        </w:rPr>
      </w:pPr>
      <w:proofErr w:type="spellStart"/>
      <w:r w:rsidRPr="003627BB">
        <w:rPr>
          <w:color w:val="000000"/>
        </w:rPr>
        <w:t>upchatie</w:t>
      </w:r>
      <w:proofErr w:type="spellEnd"/>
      <w:r w:rsidRPr="003627BB">
        <w:rPr>
          <w:color w:val="000000"/>
        </w:rPr>
        <w:t xml:space="preserve"> </w:t>
      </w:r>
      <w:proofErr w:type="spellStart"/>
      <w:r w:rsidRPr="003627BB">
        <w:rPr>
          <w:color w:val="000000"/>
        </w:rPr>
        <w:t>ciev</w:t>
      </w:r>
      <w:proofErr w:type="spellEnd"/>
      <w:r w:rsidR="00EC602B" w:rsidRPr="003627BB">
        <w:rPr>
          <w:color w:val="000000"/>
        </w:rPr>
        <w:t xml:space="preserve"> v </w:t>
      </w:r>
      <w:proofErr w:type="spellStart"/>
      <w:r w:rsidRPr="003627BB">
        <w:rPr>
          <w:color w:val="000000"/>
        </w:rPr>
        <w:t>pľúcach</w:t>
      </w:r>
      <w:proofErr w:type="spellEnd"/>
      <w:r w:rsidRPr="003627BB">
        <w:rPr>
          <w:color w:val="000000"/>
        </w:rPr>
        <w:t xml:space="preserve"> </w:t>
      </w:r>
      <w:proofErr w:type="spellStart"/>
      <w:r w:rsidRPr="003627BB">
        <w:rPr>
          <w:color w:val="000000"/>
        </w:rPr>
        <w:t>krvnou</w:t>
      </w:r>
      <w:proofErr w:type="spellEnd"/>
      <w:r w:rsidRPr="003627BB">
        <w:rPr>
          <w:color w:val="000000"/>
        </w:rPr>
        <w:t xml:space="preserve"> </w:t>
      </w:r>
      <w:proofErr w:type="spellStart"/>
      <w:r w:rsidRPr="003627BB">
        <w:rPr>
          <w:color w:val="000000"/>
        </w:rPr>
        <w:t>zrazeninou</w:t>
      </w:r>
      <w:proofErr w:type="spellEnd"/>
      <w:r w:rsidRPr="003627BB">
        <w:rPr>
          <w:color w:val="000000"/>
        </w:rPr>
        <w:t>,</w:t>
      </w:r>
    </w:p>
    <w:p w14:paraId="6C02121A" w14:textId="77777777" w:rsidR="00D15122" w:rsidRPr="003627BB" w:rsidRDefault="009B0756" w:rsidP="00F7560B">
      <w:pPr>
        <w:pStyle w:val="BodyText"/>
        <w:numPr>
          <w:ilvl w:val="0"/>
          <w:numId w:val="28"/>
        </w:numPr>
        <w:tabs>
          <w:tab w:val="left" w:pos="567"/>
        </w:tabs>
        <w:spacing w:line="252" w:lineRule="exact"/>
        <w:ind w:left="540" w:hanging="540"/>
        <w:rPr>
          <w:color w:val="000000"/>
        </w:rPr>
      </w:pPr>
      <w:proofErr w:type="spellStart"/>
      <w:r w:rsidRPr="003627BB">
        <w:rPr>
          <w:color w:val="000000"/>
        </w:rPr>
        <w:t>upchatie</w:t>
      </w:r>
      <w:proofErr w:type="spellEnd"/>
      <w:r w:rsidRPr="003627BB">
        <w:rPr>
          <w:color w:val="000000"/>
        </w:rPr>
        <w:t xml:space="preserve"> </w:t>
      </w:r>
      <w:proofErr w:type="spellStart"/>
      <w:r w:rsidRPr="003627BB">
        <w:rPr>
          <w:color w:val="000000"/>
        </w:rPr>
        <w:t>žíl</w:t>
      </w:r>
      <w:proofErr w:type="spellEnd"/>
      <w:r w:rsidR="00EC602B" w:rsidRPr="003627BB">
        <w:rPr>
          <w:color w:val="000000"/>
        </w:rPr>
        <w:t xml:space="preserve"> v </w:t>
      </w:r>
      <w:proofErr w:type="spellStart"/>
      <w:r w:rsidRPr="003627BB">
        <w:rPr>
          <w:color w:val="000000"/>
        </w:rPr>
        <w:t>dolných</w:t>
      </w:r>
      <w:proofErr w:type="spellEnd"/>
      <w:r w:rsidRPr="003627BB">
        <w:rPr>
          <w:color w:val="000000"/>
        </w:rPr>
        <w:t xml:space="preserve"> </w:t>
      </w:r>
      <w:proofErr w:type="spellStart"/>
      <w:r w:rsidRPr="003627BB">
        <w:rPr>
          <w:color w:val="000000"/>
        </w:rPr>
        <w:t>končatinách</w:t>
      </w:r>
      <w:proofErr w:type="spellEnd"/>
      <w:r w:rsidRPr="003627BB">
        <w:rPr>
          <w:color w:val="000000"/>
        </w:rPr>
        <w:t xml:space="preserve"> </w:t>
      </w:r>
      <w:proofErr w:type="spellStart"/>
      <w:r w:rsidRPr="003627BB">
        <w:rPr>
          <w:color w:val="000000"/>
        </w:rPr>
        <w:t>krvnou</w:t>
      </w:r>
      <w:proofErr w:type="spellEnd"/>
      <w:r w:rsidRPr="003627BB">
        <w:rPr>
          <w:color w:val="000000"/>
        </w:rPr>
        <w:t xml:space="preserve"> </w:t>
      </w:r>
      <w:proofErr w:type="spellStart"/>
      <w:r w:rsidRPr="003627BB">
        <w:rPr>
          <w:color w:val="000000"/>
        </w:rPr>
        <w:t>zrazeninou</w:t>
      </w:r>
      <w:proofErr w:type="spellEnd"/>
      <w:r w:rsidRPr="003627BB">
        <w:rPr>
          <w:color w:val="000000"/>
        </w:rPr>
        <w:t>,</w:t>
      </w:r>
    </w:p>
    <w:p w14:paraId="267D6B01" w14:textId="77777777" w:rsidR="00D15122" w:rsidRPr="003627BB" w:rsidRDefault="009B0756" w:rsidP="00F7560B">
      <w:pPr>
        <w:pStyle w:val="BodyText"/>
        <w:numPr>
          <w:ilvl w:val="0"/>
          <w:numId w:val="28"/>
        </w:numPr>
        <w:tabs>
          <w:tab w:val="left" w:pos="567"/>
        </w:tabs>
        <w:spacing w:line="252" w:lineRule="exact"/>
        <w:ind w:left="540" w:hanging="540"/>
        <w:rPr>
          <w:color w:val="000000"/>
        </w:rPr>
      </w:pPr>
      <w:proofErr w:type="spellStart"/>
      <w:r w:rsidRPr="003627BB">
        <w:rPr>
          <w:color w:val="000000"/>
        </w:rPr>
        <w:t>zlyhávanie</w:t>
      </w:r>
      <w:proofErr w:type="spellEnd"/>
      <w:r w:rsidRPr="003627BB">
        <w:rPr>
          <w:color w:val="000000"/>
        </w:rPr>
        <w:t xml:space="preserve"> </w:t>
      </w:r>
      <w:proofErr w:type="spellStart"/>
      <w:r w:rsidRPr="003627BB">
        <w:rPr>
          <w:color w:val="000000"/>
        </w:rPr>
        <w:t>srdca</w:t>
      </w:r>
      <w:proofErr w:type="spellEnd"/>
      <w:r w:rsidRPr="003627BB">
        <w:rPr>
          <w:color w:val="000000"/>
        </w:rPr>
        <w:t>,</w:t>
      </w:r>
    </w:p>
    <w:p w14:paraId="347ECD12" w14:textId="77777777" w:rsidR="00D15122" w:rsidRPr="003627BB" w:rsidRDefault="00452E91" w:rsidP="00F7560B">
      <w:pPr>
        <w:pStyle w:val="BodyText"/>
        <w:numPr>
          <w:ilvl w:val="0"/>
          <w:numId w:val="28"/>
        </w:numPr>
        <w:tabs>
          <w:tab w:val="left" w:pos="567"/>
        </w:tabs>
        <w:spacing w:line="252" w:lineRule="exact"/>
        <w:ind w:left="540" w:hanging="540"/>
        <w:rPr>
          <w:color w:val="000000"/>
        </w:rPr>
      </w:pPr>
      <w:proofErr w:type="spellStart"/>
      <w:r w:rsidRPr="003627BB">
        <w:rPr>
          <w:color w:val="000000"/>
        </w:rPr>
        <w:t>ťažkosti</w:t>
      </w:r>
      <w:proofErr w:type="spellEnd"/>
      <w:r w:rsidRPr="003627BB">
        <w:rPr>
          <w:color w:val="000000"/>
        </w:rPr>
        <w:t xml:space="preserve"> </w:t>
      </w:r>
      <w:r w:rsidR="009B0756" w:rsidRPr="003627BB">
        <w:rPr>
          <w:color w:val="000000"/>
        </w:rPr>
        <w:t>s </w:t>
      </w:r>
      <w:proofErr w:type="spellStart"/>
      <w:r w:rsidR="009B0756" w:rsidRPr="003627BB">
        <w:rPr>
          <w:color w:val="000000"/>
        </w:rPr>
        <w:t>hojením</w:t>
      </w:r>
      <w:proofErr w:type="spellEnd"/>
      <w:r w:rsidR="009B0756" w:rsidRPr="003627BB">
        <w:rPr>
          <w:color w:val="000000"/>
        </w:rPr>
        <w:t xml:space="preserve"> </w:t>
      </w:r>
      <w:proofErr w:type="spellStart"/>
      <w:r w:rsidR="009B0756" w:rsidRPr="003627BB">
        <w:rPr>
          <w:color w:val="000000"/>
        </w:rPr>
        <w:t>rán</w:t>
      </w:r>
      <w:proofErr w:type="spellEnd"/>
      <w:r w:rsidR="009B0756" w:rsidRPr="003627BB">
        <w:rPr>
          <w:color w:val="000000"/>
        </w:rPr>
        <w:t xml:space="preserve"> po </w:t>
      </w:r>
      <w:proofErr w:type="spellStart"/>
      <w:r w:rsidR="009B0756" w:rsidRPr="003627BB">
        <w:rPr>
          <w:color w:val="000000"/>
        </w:rPr>
        <w:t>operácii</w:t>
      </w:r>
      <w:proofErr w:type="spellEnd"/>
      <w:r w:rsidR="009B0756" w:rsidRPr="003627BB">
        <w:rPr>
          <w:color w:val="000000"/>
        </w:rPr>
        <w:t>,</w:t>
      </w:r>
    </w:p>
    <w:p w14:paraId="7F8DFEDB" w14:textId="77777777" w:rsidR="00D15122" w:rsidRPr="003627BB" w:rsidRDefault="009B0756" w:rsidP="00F7560B">
      <w:pPr>
        <w:pStyle w:val="BodyText"/>
        <w:numPr>
          <w:ilvl w:val="0"/>
          <w:numId w:val="28"/>
        </w:numPr>
        <w:tabs>
          <w:tab w:val="left" w:pos="567"/>
        </w:tabs>
        <w:spacing w:line="252" w:lineRule="exact"/>
        <w:ind w:left="540" w:hanging="540"/>
        <w:rPr>
          <w:color w:val="000000"/>
        </w:rPr>
      </w:pPr>
      <w:proofErr w:type="spellStart"/>
      <w:r w:rsidRPr="003627BB">
        <w:rPr>
          <w:color w:val="000000"/>
        </w:rPr>
        <w:t>začervenanie</w:t>
      </w:r>
      <w:proofErr w:type="spellEnd"/>
      <w:r w:rsidRPr="003627BB">
        <w:rPr>
          <w:color w:val="000000"/>
        </w:rPr>
        <w:t xml:space="preserve">, </w:t>
      </w:r>
      <w:proofErr w:type="spellStart"/>
      <w:r w:rsidRPr="003627BB">
        <w:rPr>
          <w:color w:val="000000"/>
        </w:rPr>
        <w:t>ošupovanie</w:t>
      </w:r>
      <w:proofErr w:type="spellEnd"/>
      <w:r w:rsidRPr="003627BB">
        <w:rPr>
          <w:color w:val="000000"/>
        </w:rPr>
        <w:t xml:space="preserve">, </w:t>
      </w:r>
      <w:proofErr w:type="spellStart"/>
      <w:r w:rsidRPr="003627BB">
        <w:rPr>
          <w:color w:val="000000"/>
        </w:rPr>
        <w:t>citlivosť</w:t>
      </w:r>
      <w:proofErr w:type="spellEnd"/>
      <w:r w:rsidRPr="003627BB">
        <w:rPr>
          <w:color w:val="000000"/>
        </w:rPr>
        <w:t xml:space="preserve">, </w:t>
      </w:r>
      <w:proofErr w:type="spellStart"/>
      <w:r w:rsidRPr="003627BB">
        <w:rPr>
          <w:color w:val="000000"/>
        </w:rPr>
        <w:t>bolesť</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tvor</w:t>
      </w:r>
      <w:r w:rsidR="00FB4173" w:rsidRPr="003627BB">
        <w:rPr>
          <w:color w:val="000000"/>
        </w:rPr>
        <w:t>ba</w:t>
      </w:r>
      <w:proofErr w:type="spellEnd"/>
      <w:r w:rsidR="00FB4173" w:rsidRPr="003627BB">
        <w:rPr>
          <w:color w:val="000000"/>
        </w:rPr>
        <w:t xml:space="preserve"> </w:t>
      </w:r>
      <w:proofErr w:type="spellStart"/>
      <w:r w:rsidRPr="003627BB">
        <w:rPr>
          <w:color w:val="000000"/>
        </w:rPr>
        <w:t>pľuzgierov</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prstoch</w:t>
      </w:r>
      <w:proofErr w:type="spellEnd"/>
      <w:r w:rsidRPr="003627BB">
        <w:rPr>
          <w:color w:val="000000"/>
        </w:rPr>
        <w:t xml:space="preserve"> </w:t>
      </w:r>
      <w:proofErr w:type="spellStart"/>
      <w:r w:rsidRPr="003627BB">
        <w:rPr>
          <w:color w:val="000000"/>
        </w:rPr>
        <w:t>alebo</w:t>
      </w:r>
      <w:proofErr w:type="spellEnd"/>
      <w:r w:rsidR="00AC31CC" w:rsidRPr="003627BB">
        <w:rPr>
          <w:color w:val="000000"/>
          <w:lang w:val="sk-SK"/>
        </w:rPr>
        <w:t> </w:t>
      </w:r>
      <w:proofErr w:type="spellStart"/>
      <w:r w:rsidRPr="003627BB">
        <w:rPr>
          <w:color w:val="000000"/>
        </w:rPr>
        <w:t>chodidlách</w:t>
      </w:r>
      <w:proofErr w:type="spellEnd"/>
      <w:r w:rsidRPr="003627BB">
        <w:rPr>
          <w:color w:val="000000"/>
        </w:rPr>
        <w:t>,</w:t>
      </w:r>
    </w:p>
    <w:p w14:paraId="0577172A" w14:textId="77777777" w:rsidR="00D15122" w:rsidRPr="003627BB" w:rsidRDefault="009B0756" w:rsidP="00F7560B">
      <w:pPr>
        <w:pStyle w:val="BodyText"/>
        <w:numPr>
          <w:ilvl w:val="0"/>
          <w:numId w:val="28"/>
        </w:numPr>
        <w:tabs>
          <w:tab w:val="left" w:pos="567"/>
        </w:tabs>
        <w:spacing w:line="252" w:lineRule="exact"/>
        <w:ind w:left="540" w:hanging="540"/>
        <w:rPr>
          <w:color w:val="000000"/>
        </w:rPr>
      </w:pPr>
      <w:proofErr w:type="spellStart"/>
      <w:r w:rsidRPr="003627BB">
        <w:rPr>
          <w:color w:val="000000"/>
        </w:rPr>
        <w:t>znížený</w:t>
      </w:r>
      <w:proofErr w:type="spellEnd"/>
      <w:r w:rsidRPr="003627BB">
        <w:rPr>
          <w:color w:val="000000"/>
        </w:rPr>
        <w:t xml:space="preserve"> </w:t>
      </w:r>
      <w:proofErr w:type="spellStart"/>
      <w:r w:rsidRPr="003627BB">
        <w:rPr>
          <w:color w:val="000000"/>
        </w:rPr>
        <w:t>počet</w:t>
      </w:r>
      <w:proofErr w:type="spellEnd"/>
      <w:r w:rsidRPr="003627BB">
        <w:rPr>
          <w:color w:val="000000"/>
        </w:rPr>
        <w:t xml:space="preserve"> </w:t>
      </w:r>
      <w:proofErr w:type="spellStart"/>
      <w:r w:rsidRPr="003627BB">
        <w:rPr>
          <w:color w:val="000000"/>
        </w:rPr>
        <w:t>červených</w:t>
      </w:r>
      <w:proofErr w:type="spellEnd"/>
      <w:r w:rsidRPr="003627BB">
        <w:rPr>
          <w:color w:val="000000"/>
        </w:rPr>
        <w:t xml:space="preserve"> </w:t>
      </w:r>
      <w:proofErr w:type="spellStart"/>
      <w:r w:rsidRPr="003627BB">
        <w:rPr>
          <w:color w:val="000000"/>
        </w:rPr>
        <w:t>krviniek</w:t>
      </w:r>
      <w:proofErr w:type="spellEnd"/>
      <w:r w:rsidR="00EC602B" w:rsidRPr="003627BB">
        <w:rPr>
          <w:color w:val="000000"/>
        </w:rPr>
        <w:t xml:space="preserve"> v </w:t>
      </w:r>
      <w:proofErr w:type="spellStart"/>
      <w:r w:rsidRPr="003627BB">
        <w:rPr>
          <w:color w:val="000000"/>
        </w:rPr>
        <w:t>krvi</w:t>
      </w:r>
      <w:proofErr w:type="spellEnd"/>
      <w:r w:rsidRPr="003627BB">
        <w:rPr>
          <w:color w:val="000000"/>
        </w:rPr>
        <w:t>,</w:t>
      </w:r>
    </w:p>
    <w:p w14:paraId="44C0669F" w14:textId="77777777" w:rsidR="00D15122" w:rsidRPr="003627BB" w:rsidRDefault="009B0756" w:rsidP="00F7560B">
      <w:pPr>
        <w:pStyle w:val="BodyText"/>
        <w:numPr>
          <w:ilvl w:val="0"/>
          <w:numId w:val="28"/>
        </w:numPr>
        <w:tabs>
          <w:tab w:val="left" w:pos="567"/>
        </w:tabs>
        <w:spacing w:line="252" w:lineRule="exact"/>
        <w:ind w:left="540" w:hanging="540"/>
        <w:rPr>
          <w:color w:val="000000"/>
        </w:rPr>
      </w:pPr>
      <w:proofErr w:type="spellStart"/>
      <w:r w:rsidRPr="003627BB">
        <w:rPr>
          <w:color w:val="000000"/>
        </w:rPr>
        <w:t>nedostatok</w:t>
      </w:r>
      <w:proofErr w:type="spellEnd"/>
      <w:r w:rsidRPr="003627BB">
        <w:rPr>
          <w:color w:val="000000"/>
        </w:rPr>
        <w:t xml:space="preserve"> </w:t>
      </w:r>
      <w:proofErr w:type="spellStart"/>
      <w:r w:rsidRPr="003627BB">
        <w:rPr>
          <w:color w:val="000000"/>
        </w:rPr>
        <w:t>energie</w:t>
      </w:r>
      <w:proofErr w:type="spellEnd"/>
      <w:r w:rsidRPr="003627BB">
        <w:rPr>
          <w:color w:val="000000"/>
        </w:rPr>
        <w:t>,</w:t>
      </w:r>
    </w:p>
    <w:p w14:paraId="242DBCBA" w14:textId="77777777" w:rsidR="0011317F" w:rsidRPr="003627BB" w:rsidRDefault="009B0756" w:rsidP="00F7560B">
      <w:pPr>
        <w:pStyle w:val="BodyText"/>
        <w:numPr>
          <w:ilvl w:val="0"/>
          <w:numId w:val="28"/>
        </w:numPr>
        <w:tabs>
          <w:tab w:val="left" w:pos="567"/>
        </w:tabs>
        <w:spacing w:line="252" w:lineRule="exact"/>
        <w:ind w:left="540" w:hanging="540"/>
        <w:rPr>
          <w:color w:val="000000"/>
        </w:rPr>
      </w:pPr>
      <w:proofErr w:type="spellStart"/>
      <w:r w:rsidRPr="003627BB">
        <w:rPr>
          <w:color w:val="000000"/>
        </w:rPr>
        <w:t>poruchy</w:t>
      </w:r>
      <w:proofErr w:type="spellEnd"/>
      <w:r w:rsidRPr="003627BB">
        <w:rPr>
          <w:color w:val="000000"/>
        </w:rPr>
        <w:t xml:space="preserve"> </w:t>
      </w:r>
      <w:proofErr w:type="spellStart"/>
      <w:r w:rsidRPr="003627BB">
        <w:rPr>
          <w:color w:val="000000"/>
        </w:rPr>
        <w:t>žalúdka</w:t>
      </w:r>
      <w:proofErr w:type="spellEnd"/>
      <w:r w:rsidR="00EC602B" w:rsidRPr="003627BB">
        <w:rPr>
          <w:color w:val="000000"/>
        </w:rPr>
        <w:t xml:space="preserve"> a </w:t>
      </w:r>
      <w:proofErr w:type="spellStart"/>
      <w:r w:rsidRPr="003627BB">
        <w:rPr>
          <w:color w:val="000000"/>
        </w:rPr>
        <w:t>čriev</w:t>
      </w:r>
      <w:proofErr w:type="spellEnd"/>
      <w:r w:rsidRPr="003627BB">
        <w:rPr>
          <w:color w:val="000000"/>
        </w:rPr>
        <w:t>,</w:t>
      </w:r>
    </w:p>
    <w:p w14:paraId="09ADF2AE" w14:textId="77777777" w:rsidR="00D15122" w:rsidRPr="003627BB" w:rsidRDefault="009B0756" w:rsidP="00F7560B">
      <w:pPr>
        <w:pStyle w:val="BodyText"/>
        <w:numPr>
          <w:ilvl w:val="0"/>
          <w:numId w:val="28"/>
        </w:numPr>
        <w:tabs>
          <w:tab w:val="left" w:pos="567"/>
        </w:tabs>
        <w:spacing w:line="252" w:lineRule="exact"/>
        <w:ind w:left="540" w:hanging="540"/>
        <w:rPr>
          <w:color w:val="000000"/>
        </w:rPr>
      </w:pPr>
      <w:proofErr w:type="spellStart"/>
      <w:r w:rsidRPr="003627BB">
        <w:rPr>
          <w:color w:val="000000"/>
        </w:rPr>
        <w:t>bolesť</w:t>
      </w:r>
      <w:proofErr w:type="spellEnd"/>
      <w:r w:rsidRPr="003627BB">
        <w:rPr>
          <w:color w:val="000000"/>
        </w:rPr>
        <w:t xml:space="preserve"> </w:t>
      </w:r>
      <w:proofErr w:type="spellStart"/>
      <w:r w:rsidRPr="003627BB">
        <w:rPr>
          <w:color w:val="000000"/>
        </w:rPr>
        <w:t>svalov</w:t>
      </w:r>
      <w:proofErr w:type="spellEnd"/>
      <w:r w:rsidR="00EC602B" w:rsidRPr="003627BB">
        <w:rPr>
          <w:color w:val="000000"/>
        </w:rPr>
        <w:t xml:space="preserve"> a </w:t>
      </w:r>
      <w:proofErr w:type="spellStart"/>
      <w:r w:rsidRPr="003627BB">
        <w:rPr>
          <w:color w:val="000000"/>
        </w:rPr>
        <w:t>kĺbov</w:t>
      </w:r>
      <w:proofErr w:type="spellEnd"/>
      <w:r w:rsidRPr="003627BB">
        <w:rPr>
          <w:color w:val="000000"/>
        </w:rPr>
        <w:t xml:space="preserve">, </w:t>
      </w:r>
      <w:proofErr w:type="spellStart"/>
      <w:r w:rsidRPr="003627BB">
        <w:rPr>
          <w:color w:val="000000"/>
        </w:rPr>
        <w:t>svalová</w:t>
      </w:r>
      <w:proofErr w:type="spellEnd"/>
      <w:r w:rsidRPr="003627BB">
        <w:rPr>
          <w:color w:val="000000"/>
        </w:rPr>
        <w:t xml:space="preserve"> </w:t>
      </w:r>
      <w:proofErr w:type="spellStart"/>
      <w:r w:rsidRPr="003627BB">
        <w:rPr>
          <w:color w:val="000000"/>
        </w:rPr>
        <w:t>slabosť</w:t>
      </w:r>
      <w:proofErr w:type="spellEnd"/>
      <w:r w:rsidRPr="003627BB">
        <w:rPr>
          <w:color w:val="000000"/>
        </w:rPr>
        <w:t>,</w:t>
      </w:r>
    </w:p>
    <w:p w14:paraId="7143BF25" w14:textId="77777777" w:rsidR="00D15122" w:rsidRPr="003627BB" w:rsidRDefault="009B0756" w:rsidP="00F7560B">
      <w:pPr>
        <w:pStyle w:val="BodyText"/>
        <w:numPr>
          <w:ilvl w:val="0"/>
          <w:numId w:val="28"/>
        </w:numPr>
        <w:tabs>
          <w:tab w:val="left" w:pos="567"/>
        </w:tabs>
        <w:spacing w:line="252" w:lineRule="exact"/>
        <w:ind w:left="540" w:hanging="540"/>
        <w:rPr>
          <w:color w:val="000000"/>
        </w:rPr>
      </w:pPr>
      <w:proofErr w:type="spellStart"/>
      <w:r w:rsidRPr="003627BB">
        <w:rPr>
          <w:color w:val="000000"/>
        </w:rPr>
        <w:t>sucho</w:t>
      </w:r>
      <w:proofErr w:type="spellEnd"/>
      <w:r w:rsidR="00EC602B" w:rsidRPr="003627BB">
        <w:rPr>
          <w:color w:val="000000"/>
        </w:rPr>
        <w:t xml:space="preserve"> v </w:t>
      </w:r>
      <w:proofErr w:type="spellStart"/>
      <w:r w:rsidRPr="003627BB">
        <w:rPr>
          <w:color w:val="000000"/>
        </w:rPr>
        <w:t>ústach</w:t>
      </w:r>
      <w:proofErr w:type="spellEnd"/>
      <w:r w:rsidRPr="003627BB">
        <w:rPr>
          <w:color w:val="000000"/>
        </w:rPr>
        <w:t xml:space="preserve"> </w:t>
      </w:r>
      <w:proofErr w:type="spellStart"/>
      <w:r w:rsidRPr="003627BB">
        <w:rPr>
          <w:color w:val="000000"/>
        </w:rPr>
        <w:t>spolu</w:t>
      </w:r>
      <w:proofErr w:type="spellEnd"/>
      <w:r w:rsidRPr="003627BB">
        <w:rPr>
          <w:color w:val="000000"/>
        </w:rPr>
        <w:t xml:space="preserve"> so </w:t>
      </w:r>
      <w:proofErr w:type="spellStart"/>
      <w:r w:rsidRPr="003627BB">
        <w:rPr>
          <w:color w:val="000000"/>
        </w:rPr>
        <w:t>smädom</w:t>
      </w:r>
      <w:proofErr w:type="spellEnd"/>
      <w:r w:rsidRPr="003627BB">
        <w:rPr>
          <w:color w:val="000000"/>
        </w:rPr>
        <w:t xml:space="preserve"> a/</w:t>
      </w:r>
      <w:proofErr w:type="spellStart"/>
      <w:r w:rsidRPr="003627BB">
        <w:rPr>
          <w:color w:val="000000"/>
        </w:rPr>
        <w:t>alebo</w:t>
      </w:r>
      <w:proofErr w:type="spellEnd"/>
      <w:r w:rsidRPr="003627BB">
        <w:rPr>
          <w:color w:val="000000"/>
        </w:rPr>
        <w:t xml:space="preserve"> </w:t>
      </w:r>
      <w:proofErr w:type="spellStart"/>
      <w:r w:rsidRPr="003627BB">
        <w:rPr>
          <w:color w:val="000000"/>
        </w:rPr>
        <w:t>znížené</w:t>
      </w:r>
      <w:proofErr w:type="spellEnd"/>
      <w:r w:rsidRPr="003627BB">
        <w:rPr>
          <w:color w:val="000000"/>
        </w:rPr>
        <w:t xml:space="preserve"> </w:t>
      </w:r>
      <w:proofErr w:type="spellStart"/>
      <w:r w:rsidRPr="003627BB">
        <w:rPr>
          <w:color w:val="000000"/>
        </w:rPr>
        <w:t>množstvo</w:t>
      </w:r>
      <w:proofErr w:type="spellEnd"/>
      <w:r w:rsidRPr="003627BB">
        <w:rPr>
          <w:color w:val="000000"/>
        </w:rPr>
        <w:t xml:space="preserve"> </w:t>
      </w:r>
      <w:proofErr w:type="spellStart"/>
      <w:r w:rsidRPr="003627BB">
        <w:rPr>
          <w:color w:val="000000"/>
        </w:rPr>
        <w:t>moču</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tmavý</w:t>
      </w:r>
      <w:proofErr w:type="spellEnd"/>
      <w:r w:rsidRPr="003627BB">
        <w:rPr>
          <w:color w:val="000000"/>
        </w:rPr>
        <w:t xml:space="preserve"> </w:t>
      </w:r>
      <w:proofErr w:type="spellStart"/>
      <w:r w:rsidRPr="003627BB">
        <w:rPr>
          <w:color w:val="000000"/>
        </w:rPr>
        <w:t>moč</w:t>
      </w:r>
      <w:proofErr w:type="spellEnd"/>
      <w:r w:rsidRPr="003627BB">
        <w:rPr>
          <w:color w:val="000000"/>
        </w:rPr>
        <w:t>,</w:t>
      </w:r>
    </w:p>
    <w:p w14:paraId="4F08E8A6" w14:textId="77777777" w:rsidR="00D15122" w:rsidRPr="003627BB" w:rsidRDefault="009B0756" w:rsidP="00F7560B">
      <w:pPr>
        <w:pStyle w:val="BodyText"/>
        <w:numPr>
          <w:ilvl w:val="0"/>
          <w:numId w:val="28"/>
        </w:numPr>
        <w:tabs>
          <w:tab w:val="left" w:pos="567"/>
        </w:tabs>
        <w:ind w:left="540" w:right="615" w:hanging="540"/>
        <w:rPr>
          <w:color w:val="000000"/>
        </w:rPr>
      </w:pPr>
      <w:proofErr w:type="spellStart"/>
      <w:r w:rsidRPr="003627BB">
        <w:rPr>
          <w:color w:val="000000"/>
        </w:rPr>
        <w:t>zápal</w:t>
      </w:r>
      <w:proofErr w:type="spellEnd"/>
      <w:r w:rsidRPr="003627BB">
        <w:rPr>
          <w:color w:val="000000"/>
        </w:rPr>
        <w:t xml:space="preserve"> </w:t>
      </w:r>
      <w:proofErr w:type="spellStart"/>
      <w:r w:rsidRPr="003627BB">
        <w:rPr>
          <w:color w:val="000000"/>
        </w:rPr>
        <w:t>sliznice</w:t>
      </w:r>
      <w:proofErr w:type="spellEnd"/>
      <w:r w:rsidRPr="003627BB">
        <w:rPr>
          <w:color w:val="000000"/>
        </w:rPr>
        <w:t xml:space="preserve"> </w:t>
      </w:r>
      <w:proofErr w:type="spellStart"/>
      <w:r w:rsidRPr="003627BB">
        <w:rPr>
          <w:color w:val="000000"/>
        </w:rPr>
        <w:t>úst</w:t>
      </w:r>
      <w:proofErr w:type="spellEnd"/>
      <w:r w:rsidR="00EC602B" w:rsidRPr="003627BB">
        <w:rPr>
          <w:color w:val="000000"/>
        </w:rPr>
        <w:t xml:space="preserve"> a </w:t>
      </w:r>
      <w:proofErr w:type="spellStart"/>
      <w:r w:rsidRPr="003627BB">
        <w:rPr>
          <w:color w:val="000000"/>
        </w:rPr>
        <w:t>čriev</w:t>
      </w:r>
      <w:proofErr w:type="spellEnd"/>
      <w:r w:rsidRPr="003627BB">
        <w:rPr>
          <w:color w:val="000000"/>
        </w:rPr>
        <w:t xml:space="preserve">, </w:t>
      </w:r>
      <w:proofErr w:type="spellStart"/>
      <w:r w:rsidRPr="003627BB">
        <w:rPr>
          <w:color w:val="000000"/>
        </w:rPr>
        <w:t>pľúc</w:t>
      </w:r>
      <w:proofErr w:type="spellEnd"/>
      <w:r w:rsidR="00EC602B" w:rsidRPr="003627BB">
        <w:rPr>
          <w:color w:val="000000"/>
        </w:rPr>
        <w:t xml:space="preserve"> a </w:t>
      </w:r>
      <w:proofErr w:type="spellStart"/>
      <w:r w:rsidRPr="003627BB">
        <w:rPr>
          <w:color w:val="000000"/>
        </w:rPr>
        <w:t>dýchacích</w:t>
      </w:r>
      <w:proofErr w:type="spellEnd"/>
      <w:r w:rsidRPr="003627BB">
        <w:rPr>
          <w:color w:val="000000"/>
        </w:rPr>
        <w:t xml:space="preserve"> </w:t>
      </w:r>
      <w:proofErr w:type="spellStart"/>
      <w:r w:rsidRPr="003627BB">
        <w:rPr>
          <w:color w:val="000000"/>
        </w:rPr>
        <w:t>ciest</w:t>
      </w:r>
      <w:proofErr w:type="spellEnd"/>
      <w:r w:rsidRPr="003627BB">
        <w:rPr>
          <w:color w:val="000000"/>
        </w:rPr>
        <w:t xml:space="preserve">, </w:t>
      </w:r>
      <w:proofErr w:type="spellStart"/>
      <w:r w:rsidRPr="003627BB">
        <w:rPr>
          <w:color w:val="000000"/>
        </w:rPr>
        <w:t>pohlavných</w:t>
      </w:r>
      <w:proofErr w:type="spellEnd"/>
      <w:r w:rsidRPr="003627BB">
        <w:rPr>
          <w:color w:val="000000"/>
        </w:rPr>
        <w:t xml:space="preserve"> </w:t>
      </w:r>
      <w:proofErr w:type="spellStart"/>
      <w:r w:rsidRPr="003627BB">
        <w:rPr>
          <w:color w:val="000000"/>
        </w:rPr>
        <w:t>orgánov</w:t>
      </w:r>
      <w:proofErr w:type="spellEnd"/>
      <w:r w:rsidR="00EC602B" w:rsidRPr="003627BB">
        <w:rPr>
          <w:color w:val="000000"/>
        </w:rPr>
        <w:t xml:space="preserve"> a </w:t>
      </w:r>
      <w:proofErr w:type="spellStart"/>
      <w:r w:rsidRPr="003627BB">
        <w:rPr>
          <w:color w:val="000000"/>
        </w:rPr>
        <w:t>močových</w:t>
      </w:r>
      <w:proofErr w:type="spellEnd"/>
      <w:r w:rsidRPr="003627BB">
        <w:rPr>
          <w:color w:val="000000"/>
        </w:rPr>
        <w:t xml:space="preserve"> </w:t>
      </w:r>
      <w:proofErr w:type="spellStart"/>
      <w:r w:rsidRPr="003627BB">
        <w:rPr>
          <w:color w:val="000000"/>
        </w:rPr>
        <w:t>ciest</w:t>
      </w:r>
      <w:proofErr w:type="spellEnd"/>
      <w:r w:rsidRPr="003627BB">
        <w:rPr>
          <w:color w:val="000000"/>
        </w:rPr>
        <w:t>,</w:t>
      </w:r>
    </w:p>
    <w:p w14:paraId="23D20C09" w14:textId="77777777" w:rsidR="00D15122" w:rsidRPr="003627BB" w:rsidRDefault="009B0756" w:rsidP="00F7560B">
      <w:pPr>
        <w:pStyle w:val="BodyText"/>
        <w:numPr>
          <w:ilvl w:val="0"/>
          <w:numId w:val="28"/>
        </w:numPr>
        <w:tabs>
          <w:tab w:val="left" w:pos="567"/>
        </w:tabs>
        <w:ind w:left="540" w:right="311" w:hanging="540"/>
        <w:rPr>
          <w:color w:val="000000"/>
        </w:rPr>
      </w:pPr>
      <w:proofErr w:type="spellStart"/>
      <w:r w:rsidRPr="003627BB">
        <w:rPr>
          <w:color w:val="000000"/>
        </w:rPr>
        <w:t>zápal</w:t>
      </w:r>
      <w:proofErr w:type="spellEnd"/>
      <w:r w:rsidRPr="003627BB">
        <w:rPr>
          <w:color w:val="000000"/>
        </w:rPr>
        <w:t xml:space="preserve"> </w:t>
      </w:r>
      <w:proofErr w:type="spellStart"/>
      <w:r w:rsidRPr="003627BB">
        <w:rPr>
          <w:color w:val="000000"/>
        </w:rPr>
        <w:t>sliznice</w:t>
      </w:r>
      <w:proofErr w:type="spellEnd"/>
      <w:r w:rsidRPr="003627BB">
        <w:rPr>
          <w:color w:val="000000"/>
        </w:rPr>
        <w:t xml:space="preserve"> </w:t>
      </w:r>
      <w:proofErr w:type="spellStart"/>
      <w:r w:rsidRPr="003627BB">
        <w:rPr>
          <w:color w:val="000000"/>
        </w:rPr>
        <w:t>ústnej</w:t>
      </w:r>
      <w:proofErr w:type="spellEnd"/>
      <w:r w:rsidRPr="003627BB">
        <w:rPr>
          <w:color w:val="000000"/>
        </w:rPr>
        <w:t xml:space="preserve"> </w:t>
      </w:r>
      <w:proofErr w:type="spellStart"/>
      <w:r w:rsidRPr="003627BB">
        <w:rPr>
          <w:color w:val="000000"/>
        </w:rPr>
        <w:t>dutiny</w:t>
      </w:r>
      <w:proofErr w:type="spellEnd"/>
      <w:r w:rsidR="00EC602B" w:rsidRPr="003627BB">
        <w:rPr>
          <w:color w:val="000000"/>
        </w:rPr>
        <w:t xml:space="preserve"> a </w:t>
      </w:r>
      <w:proofErr w:type="spellStart"/>
      <w:r w:rsidRPr="003627BB">
        <w:rPr>
          <w:color w:val="000000"/>
        </w:rPr>
        <w:t>pažeráka</w:t>
      </w:r>
      <w:proofErr w:type="spellEnd"/>
      <w:r w:rsidRPr="003627BB">
        <w:rPr>
          <w:color w:val="000000"/>
        </w:rPr>
        <w:t xml:space="preserve"> (</w:t>
      </w:r>
      <w:proofErr w:type="spellStart"/>
      <w:r w:rsidRPr="003627BB">
        <w:rPr>
          <w:color w:val="000000"/>
        </w:rPr>
        <w:t>trubice</w:t>
      </w:r>
      <w:proofErr w:type="spellEnd"/>
      <w:r w:rsidRPr="003627BB">
        <w:rPr>
          <w:color w:val="000000"/>
        </w:rPr>
        <w:t xml:space="preserve">, </w:t>
      </w:r>
      <w:proofErr w:type="spellStart"/>
      <w:r w:rsidRPr="003627BB">
        <w:rPr>
          <w:color w:val="000000"/>
        </w:rPr>
        <w:t>ktorá</w:t>
      </w:r>
      <w:proofErr w:type="spellEnd"/>
      <w:r w:rsidRPr="003627BB">
        <w:rPr>
          <w:color w:val="000000"/>
        </w:rPr>
        <w:t xml:space="preserve"> </w:t>
      </w:r>
      <w:proofErr w:type="spellStart"/>
      <w:r w:rsidR="00FB4173" w:rsidRPr="003627BB">
        <w:rPr>
          <w:color w:val="000000"/>
        </w:rPr>
        <w:t>spája</w:t>
      </w:r>
      <w:proofErr w:type="spellEnd"/>
      <w:r w:rsidR="00FB4173" w:rsidRPr="003627BB">
        <w:rPr>
          <w:color w:val="000000"/>
        </w:rPr>
        <w:t xml:space="preserve"> </w:t>
      </w:r>
      <w:proofErr w:type="spellStart"/>
      <w:r w:rsidR="00FB4173" w:rsidRPr="003627BB">
        <w:rPr>
          <w:color w:val="000000"/>
        </w:rPr>
        <w:t>ústnu</w:t>
      </w:r>
      <w:proofErr w:type="spellEnd"/>
      <w:r w:rsidR="00FB4173" w:rsidRPr="003627BB">
        <w:rPr>
          <w:color w:val="000000"/>
        </w:rPr>
        <w:t xml:space="preserve"> </w:t>
      </w:r>
      <w:proofErr w:type="spellStart"/>
      <w:r w:rsidR="00FB4173" w:rsidRPr="003627BB">
        <w:rPr>
          <w:color w:val="000000"/>
        </w:rPr>
        <w:t>dutinu</w:t>
      </w:r>
      <w:proofErr w:type="spellEnd"/>
      <w:r w:rsidR="00FB4173" w:rsidRPr="003627BB">
        <w:rPr>
          <w:color w:val="000000"/>
        </w:rPr>
        <w:t xml:space="preserve"> a </w:t>
      </w:r>
      <w:proofErr w:type="spellStart"/>
      <w:r w:rsidR="00FB4173" w:rsidRPr="003627BB">
        <w:rPr>
          <w:color w:val="000000"/>
        </w:rPr>
        <w:t>žalúdok</w:t>
      </w:r>
      <w:proofErr w:type="spellEnd"/>
      <w:r w:rsidRPr="003627BB">
        <w:rPr>
          <w:color w:val="000000"/>
        </w:rPr>
        <w:t xml:space="preserve">), </w:t>
      </w:r>
      <w:proofErr w:type="spellStart"/>
      <w:r w:rsidRPr="003627BB">
        <w:rPr>
          <w:color w:val="000000"/>
        </w:rPr>
        <w:t>ktorý</w:t>
      </w:r>
      <w:proofErr w:type="spellEnd"/>
      <w:r w:rsidRPr="003627BB">
        <w:rPr>
          <w:color w:val="000000"/>
        </w:rPr>
        <w:t xml:space="preserve"> </w:t>
      </w:r>
      <w:proofErr w:type="spellStart"/>
      <w:r w:rsidRPr="003627BB">
        <w:rPr>
          <w:color w:val="000000"/>
        </w:rPr>
        <w:t>môže</w:t>
      </w:r>
      <w:proofErr w:type="spellEnd"/>
      <w:r w:rsidRPr="003627BB">
        <w:rPr>
          <w:color w:val="000000"/>
        </w:rPr>
        <w:t xml:space="preserve"> </w:t>
      </w:r>
      <w:proofErr w:type="spellStart"/>
      <w:r w:rsidRPr="003627BB">
        <w:rPr>
          <w:color w:val="000000"/>
        </w:rPr>
        <w:t>byť</w:t>
      </w:r>
      <w:proofErr w:type="spellEnd"/>
      <w:r w:rsidRPr="003627BB">
        <w:rPr>
          <w:color w:val="000000"/>
        </w:rPr>
        <w:t xml:space="preserve"> </w:t>
      </w:r>
      <w:proofErr w:type="spellStart"/>
      <w:r w:rsidRPr="003627BB">
        <w:rPr>
          <w:color w:val="000000"/>
        </w:rPr>
        <w:t>bolestivý</w:t>
      </w:r>
      <w:proofErr w:type="spellEnd"/>
      <w:r w:rsidR="00EC602B" w:rsidRPr="003627BB">
        <w:rPr>
          <w:color w:val="000000"/>
        </w:rPr>
        <w:t xml:space="preserve"> a </w:t>
      </w:r>
      <w:proofErr w:type="spellStart"/>
      <w:r w:rsidRPr="003627BB">
        <w:rPr>
          <w:color w:val="000000"/>
        </w:rPr>
        <w:t>spôsobovať</w:t>
      </w:r>
      <w:proofErr w:type="spellEnd"/>
      <w:r w:rsidRPr="003627BB">
        <w:rPr>
          <w:color w:val="000000"/>
        </w:rPr>
        <w:t xml:space="preserve"> </w:t>
      </w:r>
      <w:proofErr w:type="spellStart"/>
      <w:r w:rsidR="00FB4173" w:rsidRPr="003627BB">
        <w:rPr>
          <w:color w:val="000000"/>
        </w:rPr>
        <w:t>ťažkosti</w:t>
      </w:r>
      <w:proofErr w:type="spellEnd"/>
      <w:r w:rsidR="00FB4173" w:rsidRPr="003627BB">
        <w:rPr>
          <w:color w:val="000000"/>
        </w:rPr>
        <w:t xml:space="preserve"> s </w:t>
      </w:r>
      <w:proofErr w:type="spellStart"/>
      <w:r w:rsidRPr="003627BB">
        <w:rPr>
          <w:color w:val="000000"/>
        </w:rPr>
        <w:t>prehĺtaní</w:t>
      </w:r>
      <w:r w:rsidR="00FB4173" w:rsidRPr="003627BB">
        <w:rPr>
          <w:color w:val="000000"/>
        </w:rPr>
        <w:t>m</w:t>
      </w:r>
      <w:proofErr w:type="spellEnd"/>
      <w:r w:rsidRPr="003627BB">
        <w:rPr>
          <w:color w:val="000000"/>
        </w:rPr>
        <w:t>,</w:t>
      </w:r>
    </w:p>
    <w:p w14:paraId="4C24860B" w14:textId="77777777" w:rsidR="00D15122" w:rsidRPr="003627BB" w:rsidRDefault="009B0756" w:rsidP="00F7560B">
      <w:pPr>
        <w:pStyle w:val="BodyText"/>
        <w:numPr>
          <w:ilvl w:val="0"/>
          <w:numId w:val="28"/>
        </w:numPr>
        <w:tabs>
          <w:tab w:val="left" w:pos="567"/>
        </w:tabs>
        <w:spacing w:line="251" w:lineRule="exact"/>
        <w:ind w:left="540" w:hanging="540"/>
        <w:rPr>
          <w:color w:val="000000"/>
        </w:rPr>
      </w:pPr>
      <w:proofErr w:type="spellStart"/>
      <w:r w:rsidRPr="003627BB">
        <w:rPr>
          <w:color w:val="000000"/>
        </w:rPr>
        <w:t>bolesť</w:t>
      </w:r>
      <w:proofErr w:type="spellEnd"/>
      <w:r w:rsidRPr="003627BB">
        <w:rPr>
          <w:color w:val="000000"/>
        </w:rPr>
        <w:t xml:space="preserve"> </w:t>
      </w:r>
      <w:proofErr w:type="spellStart"/>
      <w:r w:rsidRPr="003627BB">
        <w:rPr>
          <w:color w:val="000000"/>
        </w:rPr>
        <w:t>vrátane</w:t>
      </w:r>
      <w:proofErr w:type="spellEnd"/>
      <w:r w:rsidRPr="003627BB">
        <w:rPr>
          <w:color w:val="000000"/>
        </w:rPr>
        <w:t xml:space="preserve"> </w:t>
      </w:r>
      <w:proofErr w:type="spellStart"/>
      <w:r w:rsidRPr="003627BB">
        <w:rPr>
          <w:color w:val="000000"/>
        </w:rPr>
        <w:t>bolesti</w:t>
      </w:r>
      <w:proofErr w:type="spellEnd"/>
      <w:r w:rsidRPr="003627BB">
        <w:rPr>
          <w:color w:val="000000"/>
        </w:rPr>
        <w:t xml:space="preserve"> </w:t>
      </w:r>
      <w:proofErr w:type="spellStart"/>
      <w:r w:rsidRPr="003627BB">
        <w:rPr>
          <w:color w:val="000000"/>
        </w:rPr>
        <w:t>hlavy</w:t>
      </w:r>
      <w:proofErr w:type="spellEnd"/>
      <w:r w:rsidRPr="003627BB">
        <w:rPr>
          <w:color w:val="000000"/>
        </w:rPr>
        <w:t xml:space="preserve">, </w:t>
      </w:r>
      <w:proofErr w:type="spellStart"/>
      <w:r w:rsidRPr="003627BB">
        <w:rPr>
          <w:color w:val="000000"/>
        </w:rPr>
        <w:t>bolesť</w:t>
      </w:r>
      <w:proofErr w:type="spellEnd"/>
      <w:r w:rsidRPr="003627BB">
        <w:rPr>
          <w:color w:val="000000"/>
        </w:rPr>
        <w:t xml:space="preserve"> </w:t>
      </w:r>
      <w:proofErr w:type="spellStart"/>
      <w:r w:rsidRPr="003627BB">
        <w:rPr>
          <w:color w:val="000000"/>
        </w:rPr>
        <w:t>chrbta</w:t>
      </w:r>
      <w:proofErr w:type="spellEnd"/>
      <w:r w:rsidR="00EC602B" w:rsidRPr="003627BB">
        <w:rPr>
          <w:color w:val="000000"/>
        </w:rPr>
        <w:t xml:space="preserve"> a </w:t>
      </w:r>
      <w:proofErr w:type="spellStart"/>
      <w:r w:rsidRPr="003627BB">
        <w:rPr>
          <w:color w:val="000000"/>
        </w:rPr>
        <w:t>bolesť</w:t>
      </w:r>
      <w:proofErr w:type="spellEnd"/>
      <w:r w:rsidR="00EC602B" w:rsidRPr="003627BB">
        <w:rPr>
          <w:color w:val="000000"/>
        </w:rPr>
        <w:t xml:space="preserve"> v </w:t>
      </w:r>
      <w:proofErr w:type="spellStart"/>
      <w:r w:rsidRPr="003627BB">
        <w:rPr>
          <w:color w:val="000000"/>
        </w:rPr>
        <w:t>oblasti</w:t>
      </w:r>
      <w:proofErr w:type="spellEnd"/>
      <w:r w:rsidRPr="003627BB">
        <w:rPr>
          <w:color w:val="000000"/>
        </w:rPr>
        <w:t xml:space="preserve"> </w:t>
      </w:r>
      <w:proofErr w:type="spellStart"/>
      <w:r w:rsidRPr="003627BB">
        <w:rPr>
          <w:color w:val="000000"/>
        </w:rPr>
        <w:t>panvy</w:t>
      </w:r>
      <w:proofErr w:type="spellEnd"/>
      <w:r w:rsidR="00EC602B" w:rsidRPr="003627BB">
        <w:rPr>
          <w:color w:val="000000"/>
        </w:rPr>
        <w:t xml:space="preserve"> a </w:t>
      </w:r>
      <w:proofErr w:type="spellStart"/>
      <w:r w:rsidRPr="003627BB">
        <w:rPr>
          <w:color w:val="000000"/>
        </w:rPr>
        <w:t>konečníka</w:t>
      </w:r>
      <w:proofErr w:type="spellEnd"/>
      <w:r w:rsidRPr="003627BB">
        <w:rPr>
          <w:color w:val="000000"/>
        </w:rPr>
        <w:t>,</w:t>
      </w:r>
    </w:p>
    <w:p w14:paraId="3037267E" w14:textId="77777777" w:rsidR="00D15122" w:rsidRPr="003627BB" w:rsidRDefault="009B0756" w:rsidP="00F7560B">
      <w:pPr>
        <w:pStyle w:val="BodyText"/>
        <w:numPr>
          <w:ilvl w:val="0"/>
          <w:numId w:val="28"/>
        </w:numPr>
        <w:tabs>
          <w:tab w:val="left" w:pos="567"/>
        </w:tabs>
        <w:spacing w:line="252" w:lineRule="exact"/>
        <w:ind w:left="540" w:hanging="540"/>
        <w:rPr>
          <w:color w:val="000000"/>
        </w:rPr>
      </w:pPr>
      <w:proofErr w:type="spellStart"/>
      <w:r w:rsidRPr="003627BB">
        <w:rPr>
          <w:color w:val="000000"/>
        </w:rPr>
        <w:t>nahromadenie</w:t>
      </w:r>
      <w:proofErr w:type="spellEnd"/>
      <w:r w:rsidRPr="003627BB">
        <w:rPr>
          <w:color w:val="000000"/>
        </w:rPr>
        <w:t xml:space="preserve"> </w:t>
      </w:r>
      <w:proofErr w:type="spellStart"/>
      <w:r w:rsidRPr="003627BB">
        <w:rPr>
          <w:color w:val="000000"/>
        </w:rPr>
        <w:t>hnisu</w:t>
      </w:r>
      <w:proofErr w:type="spellEnd"/>
      <w:r w:rsidR="00EC602B" w:rsidRPr="003627BB">
        <w:rPr>
          <w:color w:val="000000"/>
        </w:rPr>
        <w:t xml:space="preserve"> v </w:t>
      </w:r>
      <w:proofErr w:type="spellStart"/>
      <w:r w:rsidRPr="003627BB">
        <w:rPr>
          <w:color w:val="000000"/>
        </w:rPr>
        <w:t>určitom</w:t>
      </w:r>
      <w:proofErr w:type="spellEnd"/>
      <w:r w:rsidRPr="003627BB">
        <w:rPr>
          <w:color w:val="000000"/>
        </w:rPr>
        <w:t xml:space="preserve"> </w:t>
      </w:r>
      <w:proofErr w:type="spellStart"/>
      <w:r w:rsidRPr="003627BB">
        <w:rPr>
          <w:color w:val="000000"/>
        </w:rPr>
        <w:t>mieste</w:t>
      </w:r>
      <w:proofErr w:type="spellEnd"/>
      <w:r w:rsidRPr="003627BB">
        <w:rPr>
          <w:color w:val="000000"/>
        </w:rPr>
        <w:t>,</w:t>
      </w:r>
    </w:p>
    <w:p w14:paraId="4ECC8916" w14:textId="77777777" w:rsidR="00D15122" w:rsidRPr="003627BB" w:rsidRDefault="009B0756" w:rsidP="00F7560B">
      <w:pPr>
        <w:pStyle w:val="BodyText"/>
        <w:numPr>
          <w:ilvl w:val="0"/>
          <w:numId w:val="28"/>
        </w:numPr>
        <w:tabs>
          <w:tab w:val="left" w:pos="567"/>
        </w:tabs>
        <w:spacing w:line="252" w:lineRule="exact"/>
        <w:ind w:left="540" w:hanging="540"/>
        <w:rPr>
          <w:color w:val="000000"/>
        </w:rPr>
      </w:pPr>
      <w:proofErr w:type="spellStart"/>
      <w:r w:rsidRPr="003627BB">
        <w:rPr>
          <w:color w:val="000000"/>
        </w:rPr>
        <w:t>infekcia</w:t>
      </w:r>
      <w:proofErr w:type="spellEnd"/>
      <w:r w:rsidRPr="003627BB">
        <w:rPr>
          <w:color w:val="000000"/>
        </w:rPr>
        <w:t xml:space="preserve">, </w:t>
      </w:r>
      <w:proofErr w:type="spellStart"/>
      <w:r w:rsidRPr="003627BB">
        <w:rPr>
          <w:color w:val="000000"/>
        </w:rPr>
        <w:t>obzvlášť</w:t>
      </w:r>
      <w:proofErr w:type="spellEnd"/>
      <w:r w:rsidRPr="003627BB">
        <w:rPr>
          <w:color w:val="000000"/>
        </w:rPr>
        <w:t xml:space="preserve"> </w:t>
      </w:r>
      <w:proofErr w:type="spellStart"/>
      <w:r w:rsidRPr="003627BB">
        <w:rPr>
          <w:color w:val="000000"/>
        </w:rPr>
        <w:t>infekcia</w:t>
      </w:r>
      <w:proofErr w:type="spellEnd"/>
      <w:r w:rsidR="00EC602B" w:rsidRPr="003627BB">
        <w:rPr>
          <w:color w:val="000000"/>
        </w:rPr>
        <w:t xml:space="preserve"> </w:t>
      </w:r>
      <w:proofErr w:type="spellStart"/>
      <w:r w:rsidRPr="003627BB">
        <w:rPr>
          <w:color w:val="000000"/>
        </w:rPr>
        <w:t>krvi</w:t>
      </w:r>
      <w:proofErr w:type="spellEnd"/>
      <w:r w:rsidRPr="003627BB">
        <w:rPr>
          <w:color w:val="000000"/>
        </w:rPr>
        <w:t xml:space="preserve"> </w:t>
      </w:r>
      <w:proofErr w:type="spellStart"/>
      <w:r w:rsidRPr="003627BB">
        <w:rPr>
          <w:color w:val="000000"/>
        </w:rPr>
        <w:t>alebo</w:t>
      </w:r>
      <w:proofErr w:type="spellEnd"/>
      <w:r w:rsidR="00FB4173" w:rsidRPr="003627BB">
        <w:rPr>
          <w:color w:val="000000"/>
        </w:rPr>
        <w:t> </w:t>
      </w:r>
      <w:proofErr w:type="spellStart"/>
      <w:r w:rsidRPr="003627BB">
        <w:rPr>
          <w:color w:val="000000"/>
        </w:rPr>
        <w:t>močov</w:t>
      </w:r>
      <w:r w:rsidR="00FB4173" w:rsidRPr="003627BB">
        <w:rPr>
          <w:color w:val="000000"/>
        </w:rPr>
        <w:t>ého</w:t>
      </w:r>
      <w:proofErr w:type="spellEnd"/>
      <w:r w:rsidR="00FB4173" w:rsidRPr="003627BB">
        <w:rPr>
          <w:color w:val="000000"/>
        </w:rPr>
        <w:t xml:space="preserve"> </w:t>
      </w:r>
      <w:proofErr w:type="spellStart"/>
      <w:r w:rsidRPr="003627BB">
        <w:rPr>
          <w:color w:val="000000"/>
        </w:rPr>
        <w:t>mechúr</w:t>
      </w:r>
      <w:r w:rsidR="00FB4173" w:rsidRPr="003627BB">
        <w:rPr>
          <w:color w:val="000000"/>
        </w:rPr>
        <w:t>a</w:t>
      </w:r>
      <w:proofErr w:type="spellEnd"/>
      <w:r w:rsidRPr="003627BB">
        <w:rPr>
          <w:color w:val="000000"/>
        </w:rPr>
        <w:t>,</w:t>
      </w:r>
    </w:p>
    <w:p w14:paraId="17B3FE9D" w14:textId="77777777" w:rsidR="00D15122" w:rsidRPr="003627BB" w:rsidRDefault="009B0756" w:rsidP="00F7560B">
      <w:pPr>
        <w:pStyle w:val="BodyText"/>
        <w:numPr>
          <w:ilvl w:val="0"/>
          <w:numId w:val="28"/>
        </w:numPr>
        <w:tabs>
          <w:tab w:val="left" w:pos="567"/>
        </w:tabs>
        <w:spacing w:line="252" w:lineRule="exact"/>
        <w:ind w:left="540" w:hanging="540"/>
        <w:rPr>
          <w:color w:val="000000"/>
        </w:rPr>
      </w:pPr>
      <w:proofErr w:type="spellStart"/>
      <w:r w:rsidRPr="003627BB">
        <w:rPr>
          <w:color w:val="000000"/>
        </w:rPr>
        <w:t>nedostatočné</w:t>
      </w:r>
      <w:proofErr w:type="spellEnd"/>
      <w:r w:rsidRPr="003627BB">
        <w:rPr>
          <w:color w:val="000000"/>
        </w:rPr>
        <w:t xml:space="preserve"> </w:t>
      </w:r>
      <w:proofErr w:type="spellStart"/>
      <w:r w:rsidRPr="003627BB">
        <w:rPr>
          <w:color w:val="000000"/>
        </w:rPr>
        <w:t>prekrvenie</w:t>
      </w:r>
      <w:proofErr w:type="spellEnd"/>
      <w:r w:rsidRPr="003627BB">
        <w:rPr>
          <w:color w:val="000000"/>
        </w:rPr>
        <w:t xml:space="preserve"> </w:t>
      </w:r>
      <w:proofErr w:type="spellStart"/>
      <w:r w:rsidRPr="003627BB">
        <w:rPr>
          <w:color w:val="000000"/>
        </w:rPr>
        <w:t>mozgu</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00FB4173" w:rsidRPr="003627BB">
        <w:rPr>
          <w:color w:val="000000"/>
        </w:rPr>
        <w:t>cievna</w:t>
      </w:r>
      <w:proofErr w:type="spellEnd"/>
      <w:r w:rsidR="00FB4173" w:rsidRPr="003627BB">
        <w:rPr>
          <w:color w:val="000000"/>
        </w:rPr>
        <w:t xml:space="preserve"> </w:t>
      </w:r>
      <w:proofErr w:type="spellStart"/>
      <w:r w:rsidRPr="003627BB">
        <w:rPr>
          <w:color w:val="000000"/>
        </w:rPr>
        <w:t>mozgová</w:t>
      </w:r>
      <w:proofErr w:type="spellEnd"/>
      <w:r w:rsidRPr="003627BB">
        <w:rPr>
          <w:color w:val="000000"/>
        </w:rPr>
        <w:t xml:space="preserve"> </w:t>
      </w:r>
      <w:proofErr w:type="spellStart"/>
      <w:r w:rsidRPr="003627BB">
        <w:rPr>
          <w:color w:val="000000"/>
        </w:rPr>
        <w:t>príhoda</w:t>
      </w:r>
      <w:proofErr w:type="spellEnd"/>
      <w:r w:rsidRPr="003627BB">
        <w:rPr>
          <w:color w:val="000000"/>
        </w:rPr>
        <w:t>,</w:t>
      </w:r>
    </w:p>
    <w:p w14:paraId="6F3B9CE8" w14:textId="77777777" w:rsidR="00D15122" w:rsidRPr="003627BB" w:rsidRDefault="009B0756" w:rsidP="00F7560B">
      <w:pPr>
        <w:pStyle w:val="BodyText"/>
        <w:numPr>
          <w:ilvl w:val="0"/>
          <w:numId w:val="28"/>
        </w:numPr>
        <w:tabs>
          <w:tab w:val="left" w:pos="567"/>
        </w:tabs>
        <w:spacing w:line="252" w:lineRule="exact"/>
        <w:ind w:left="540" w:hanging="540"/>
        <w:rPr>
          <w:color w:val="000000"/>
        </w:rPr>
      </w:pPr>
      <w:proofErr w:type="spellStart"/>
      <w:r w:rsidRPr="003627BB">
        <w:rPr>
          <w:color w:val="000000"/>
        </w:rPr>
        <w:t>ospalosť</w:t>
      </w:r>
      <w:proofErr w:type="spellEnd"/>
      <w:r w:rsidRPr="003627BB">
        <w:rPr>
          <w:color w:val="000000"/>
        </w:rPr>
        <w:t>,</w:t>
      </w:r>
    </w:p>
    <w:p w14:paraId="5CFF623F" w14:textId="77777777" w:rsidR="00D15122" w:rsidRPr="003627BB" w:rsidRDefault="009B0756" w:rsidP="00F7560B">
      <w:pPr>
        <w:pStyle w:val="BodyText"/>
        <w:numPr>
          <w:ilvl w:val="0"/>
          <w:numId w:val="28"/>
        </w:numPr>
        <w:tabs>
          <w:tab w:val="left" w:pos="567"/>
        </w:tabs>
        <w:spacing w:line="252" w:lineRule="exact"/>
        <w:ind w:left="540" w:hanging="540"/>
        <w:rPr>
          <w:color w:val="000000"/>
        </w:rPr>
      </w:pPr>
      <w:proofErr w:type="spellStart"/>
      <w:r w:rsidRPr="003627BB">
        <w:rPr>
          <w:color w:val="000000"/>
        </w:rPr>
        <w:t>krvácanie</w:t>
      </w:r>
      <w:proofErr w:type="spellEnd"/>
      <w:r w:rsidR="00EC602B" w:rsidRPr="003627BB">
        <w:rPr>
          <w:color w:val="000000"/>
        </w:rPr>
        <w:t xml:space="preserve"> z </w:t>
      </w:r>
      <w:proofErr w:type="spellStart"/>
      <w:r w:rsidRPr="003627BB">
        <w:rPr>
          <w:color w:val="000000"/>
        </w:rPr>
        <w:t>nosa</w:t>
      </w:r>
      <w:proofErr w:type="spellEnd"/>
      <w:r w:rsidRPr="003627BB">
        <w:rPr>
          <w:color w:val="000000"/>
        </w:rPr>
        <w:t>,</w:t>
      </w:r>
    </w:p>
    <w:p w14:paraId="4C68EF5D" w14:textId="77777777" w:rsidR="00D15122" w:rsidRPr="003627BB" w:rsidRDefault="009B0756" w:rsidP="00F7560B">
      <w:pPr>
        <w:pStyle w:val="BodyText"/>
        <w:numPr>
          <w:ilvl w:val="0"/>
          <w:numId w:val="28"/>
        </w:numPr>
        <w:tabs>
          <w:tab w:val="left" w:pos="567"/>
        </w:tabs>
        <w:spacing w:line="252" w:lineRule="exact"/>
        <w:ind w:left="540" w:hanging="540"/>
        <w:rPr>
          <w:color w:val="000000"/>
        </w:rPr>
      </w:pPr>
      <w:proofErr w:type="spellStart"/>
      <w:r w:rsidRPr="003627BB">
        <w:rPr>
          <w:color w:val="000000"/>
        </w:rPr>
        <w:t>zrýchlený</w:t>
      </w:r>
      <w:proofErr w:type="spellEnd"/>
      <w:r w:rsidRPr="003627BB">
        <w:rPr>
          <w:color w:val="000000"/>
        </w:rPr>
        <w:t xml:space="preserve"> </w:t>
      </w:r>
      <w:proofErr w:type="spellStart"/>
      <w:r w:rsidRPr="003627BB">
        <w:rPr>
          <w:color w:val="000000"/>
        </w:rPr>
        <w:t>tep</w:t>
      </w:r>
      <w:proofErr w:type="spellEnd"/>
      <w:r w:rsidRPr="003627BB">
        <w:rPr>
          <w:color w:val="000000"/>
        </w:rPr>
        <w:t xml:space="preserve"> </w:t>
      </w:r>
      <w:proofErr w:type="spellStart"/>
      <w:r w:rsidRPr="003627BB">
        <w:rPr>
          <w:color w:val="000000"/>
        </w:rPr>
        <w:t>srdca</w:t>
      </w:r>
      <w:proofErr w:type="spellEnd"/>
      <w:r w:rsidRPr="003627BB">
        <w:rPr>
          <w:color w:val="000000"/>
        </w:rPr>
        <w:t xml:space="preserve"> (</w:t>
      </w:r>
      <w:proofErr w:type="spellStart"/>
      <w:r w:rsidRPr="003627BB">
        <w:rPr>
          <w:color w:val="000000"/>
        </w:rPr>
        <w:t>pulz</w:t>
      </w:r>
      <w:proofErr w:type="spellEnd"/>
      <w:r w:rsidRPr="003627BB">
        <w:rPr>
          <w:color w:val="000000"/>
        </w:rPr>
        <w:t>),</w:t>
      </w:r>
    </w:p>
    <w:p w14:paraId="70B3B2E0" w14:textId="77777777" w:rsidR="00D15122" w:rsidRPr="003627BB" w:rsidRDefault="009B0756" w:rsidP="00F7560B">
      <w:pPr>
        <w:pStyle w:val="BodyText"/>
        <w:numPr>
          <w:ilvl w:val="0"/>
          <w:numId w:val="28"/>
        </w:numPr>
        <w:tabs>
          <w:tab w:val="left" w:pos="567"/>
        </w:tabs>
        <w:spacing w:line="252" w:lineRule="exact"/>
        <w:ind w:left="540" w:hanging="540"/>
        <w:rPr>
          <w:color w:val="000000"/>
        </w:rPr>
      </w:pPr>
      <w:proofErr w:type="spellStart"/>
      <w:r w:rsidRPr="003627BB">
        <w:rPr>
          <w:color w:val="000000"/>
        </w:rPr>
        <w:t>upchatie</w:t>
      </w:r>
      <w:proofErr w:type="spellEnd"/>
      <w:r w:rsidRPr="003627BB">
        <w:rPr>
          <w:color w:val="000000"/>
        </w:rPr>
        <w:t xml:space="preserve"> </w:t>
      </w:r>
      <w:proofErr w:type="spellStart"/>
      <w:r w:rsidR="00FB4173" w:rsidRPr="003627BB">
        <w:rPr>
          <w:color w:val="000000"/>
        </w:rPr>
        <w:t>tenkého</w:t>
      </w:r>
      <w:proofErr w:type="spellEnd"/>
      <w:r w:rsidR="00FB4173" w:rsidRPr="003627BB">
        <w:rPr>
          <w:color w:val="000000"/>
        </w:rPr>
        <w:t xml:space="preserve"> </w:t>
      </w:r>
      <w:proofErr w:type="spellStart"/>
      <w:r w:rsidR="00FB4173" w:rsidRPr="003627BB">
        <w:rPr>
          <w:color w:val="000000"/>
        </w:rPr>
        <w:t>alebo</w:t>
      </w:r>
      <w:proofErr w:type="spellEnd"/>
      <w:r w:rsidR="00FB4173" w:rsidRPr="003627BB">
        <w:rPr>
          <w:color w:val="000000"/>
        </w:rPr>
        <w:t xml:space="preserve"> </w:t>
      </w:r>
      <w:proofErr w:type="spellStart"/>
      <w:r w:rsidR="00FB4173" w:rsidRPr="003627BB">
        <w:rPr>
          <w:color w:val="000000"/>
        </w:rPr>
        <w:t>hrubého</w:t>
      </w:r>
      <w:proofErr w:type="spellEnd"/>
      <w:r w:rsidR="00FB4173" w:rsidRPr="003627BB">
        <w:rPr>
          <w:color w:val="000000"/>
        </w:rPr>
        <w:t xml:space="preserve"> </w:t>
      </w:r>
      <w:proofErr w:type="spellStart"/>
      <w:r w:rsidRPr="003627BB">
        <w:rPr>
          <w:color w:val="000000"/>
        </w:rPr>
        <w:t>čr</w:t>
      </w:r>
      <w:r w:rsidR="00FB4173" w:rsidRPr="003627BB">
        <w:rPr>
          <w:color w:val="000000"/>
        </w:rPr>
        <w:t>eva</w:t>
      </w:r>
      <w:proofErr w:type="spellEnd"/>
      <w:r w:rsidRPr="003627BB">
        <w:rPr>
          <w:color w:val="000000"/>
        </w:rPr>
        <w:t>,</w:t>
      </w:r>
    </w:p>
    <w:p w14:paraId="38E23163" w14:textId="77777777" w:rsidR="00D15122" w:rsidRPr="003627BB" w:rsidRDefault="009B0756" w:rsidP="00F7560B">
      <w:pPr>
        <w:pStyle w:val="BodyText"/>
        <w:numPr>
          <w:ilvl w:val="0"/>
          <w:numId w:val="28"/>
        </w:numPr>
        <w:tabs>
          <w:tab w:val="left" w:pos="567"/>
        </w:tabs>
        <w:spacing w:line="252" w:lineRule="exact"/>
        <w:ind w:left="540" w:hanging="540"/>
        <w:rPr>
          <w:color w:val="000000"/>
        </w:rPr>
      </w:pPr>
      <w:proofErr w:type="spellStart"/>
      <w:r w:rsidRPr="003627BB">
        <w:rPr>
          <w:color w:val="000000"/>
        </w:rPr>
        <w:t>neobvyklé</w:t>
      </w:r>
      <w:proofErr w:type="spellEnd"/>
      <w:r w:rsidRPr="003627BB">
        <w:rPr>
          <w:color w:val="000000"/>
        </w:rPr>
        <w:t xml:space="preserve"> </w:t>
      </w:r>
      <w:proofErr w:type="spellStart"/>
      <w:r w:rsidRPr="003627BB">
        <w:rPr>
          <w:color w:val="000000"/>
        </w:rPr>
        <w:t>výsledky</w:t>
      </w:r>
      <w:proofErr w:type="spellEnd"/>
      <w:r w:rsidRPr="003627BB">
        <w:rPr>
          <w:color w:val="000000"/>
        </w:rPr>
        <w:t xml:space="preserve"> </w:t>
      </w:r>
      <w:proofErr w:type="spellStart"/>
      <w:r w:rsidRPr="003627BB">
        <w:rPr>
          <w:color w:val="000000"/>
        </w:rPr>
        <w:t>vyšetrenia</w:t>
      </w:r>
      <w:proofErr w:type="spellEnd"/>
      <w:r w:rsidRPr="003627BB">
        <w:rPr>
          <w:color w:val="000000"/>
        </w:rPr>
        <w:t xml:space="preserve"> </w:t>
      </w:r>
      <w:proofErr w:type="spellStart"/>
      <w:r w:rsidRPr="003627BB">
        <w:rPr>
          <w:color w:val="000000"/>
        </w:rPr>
        <w:t>moču</w:t>
      </w:r>
      <w:proofErr w:type="spellEnd"/>
      <w:r w:rsidRPr="003627BB">
        <w:rPr>
          <w:color w:val="000000"/>
        </w:rPr>
        <w:t xml:space="preserve"> (</w:t>
      </w:r>
      <w:proofErr w:type="spellStart"/>
      <w:r w:rsidRPr="003627BB">
        <w:rPr>
          <w:color w:val="000000"/>
        </w:rPr>
        <w:t>bielkovina</w:t>
      </w:r>
      <w:proofErr w:type="spellEnd"/>
      <w:r w:rsidR="00EC602B" w:rsidRPr="003627BB">
        <w:rPr>
          <w:color w:val="000000"/>
        </w:rPr>
        <w:t xml:space="preserve"> v </w:t>
      </w:r>
      <w:proofErr w:type="spellStart"/>
      <w:r w:rsidRPr="003627BB">
        <w:rPr>
          <w:color w:val="000000"/>
        </w:rPr>
        <w:t>moči</w:t>
      </w:r>
      <w:proofErr w:type="spellEnd"/>
      <w:r w:rsidRPr="003627BB">
        <w:rPr>
          <w:color w:val="000000"/>
        </w:rPr>
        <w:t>),</w:t>
      </w:r>
    </w:p>
    <w:p w14:paraId="588D8019" w14:textId="77777777" w:rsidR="00D15122" w:rsidRPr="003627BB" w:rsidRDefault="009B0756" w:rsidP="00F7560B">
      <w:pPr>
        <w:pStyle w:val="BodyText"/>
        <w:numPr>
          <w:ilvl w:val="0"/>
          <w:numId w:val="28"/>
        </w:numPr>
        <w:tabs>
          <w:tab w:val="left" w:pos="567"/>
        </w:tabs>
        <w:spacing w:line="252" w:lineRule="exact"/>
        <w:ind w:left="540" w:hanging="540"/>
        <w:rPr>
          <w:color w:val="000000"/>
        </w:rPr>
      </w:pPr>
      <w:proofErr w:type="spellStart"/>
      <w:r w:rsidRPr="003627BB">
        <w:rPr>
          <w:color w:val="000000"/>
        </w:rPr>
        <w:t>dýchavičnosť</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nízke</w:t>
      </w:r>
      <w:proofErr w:type="spellEnd"/>
      <w:r w:rsidRPr="003627BB">
        <w:rPr>
          <w:color w:val="000000"/>
        </w:rPr>
        <w:t xml:space="preserve"> </w:t>
      </w:r>
      <w:proofErr w:type="spellStart"/>
      <w:r w:rsidRPr="003627BB">
        <w:rPr>
          <w:color w:val="000000"/>
        </w:rPr>
        <w:t>hladiny</w:t>
      </w:r>
      <w:proofErr w:type="spellEnd"/>
      <w:r w:rsidRPr="003627BB">
        <w:rPr>
          <w:color w:val="000000"/>
        </w:rPr>
        <w:t xml:space="preserve"> </w:t>
      </w:r>
      <w:proofErr w:type="spellStart"/>
      <w:r w:rsidRPr="003627BB">
        <w:rPr>
          <w:color w:val="000000"/>
        </w:rPr>
        <w:t>kyslíka</w:t>
      </w:r>
      <w:proofErr w:type="spellEnd"/>
      <w:r w:rsidR="00EC602B" w:rsidRPr="003627BB">
        <w:rPr>
          <w:color w:val="000000"/>
        </w:rPr>
        <w:t xml:space="preserve"> v </w:t>
      </w:r>
      <w:proofErr w:type="spellStart"/>
      <w:r w:rsidRPr="003627BB">
        <w:rPr>
          <w:color w:val="000000"/>
        </w:rPr>
        <w:t>krvi</w:t>
      </w:r>
      <w:proofErr w:type="spellEnd"/>
      <w:r w:rsidRPr="003627BB">
        <w:rPr>
          <w:color w:val="000000"/>
        </w:rPr>
        <w:t>,</w:t>
      </w:r>
    </w:p>
    <w:p w14:paraId="477836D1" w14:textId="77777777" w:rsidR="00D15122" w:rsidRPr="003627BB" w:rsidRDefault="009B0756" w:rsidP="00F7560B">
      <w:pPr>
        <w:pStyle w:val="BodyText"/>
        <w:numPr>
          <w:ilvl w:val="0"/>
          <w:numId w:val="28"/>
        </w:numPr>
        <w:tabs>
          <w:tab w:val="left" w:pos="567"/>
        </w:tabs>
        <w:spacing w:line="252" w:lineRule="exact"/>
        <w:ind w:left="540" w:hanging="540"/>
        <w:rPr>
          <w:color w:val="000000"/>
        </w:rPr>
      </w:pPr>
      <w:proofErr w:type="spellStart"/>
      <w:r w:rsidRPr="003627BB">
        <w:rPr>
          <w:color w:val="000000"/>
        </w:rPr>
        <w:t>infekcie</w:t>
      </w:r>
      <w:proofErr w:type="spellEnd"/>
      <w:r w:rsidRPr="003627BB">
        <w:rPr>
          <w:color w:val="000000"/>
        </w:rPr>
        <w:t xml:space="preserve"> </w:t>
      </w:r>
      <w:proofErr w:type="spellStart"/>
      <w:r w:rsidRPr="003627BB">
        <w:rPr>
          <w:color w:val="000000"/>
        </w:rPr>
        <w:t>kože</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hlbších</w:t>
      </w:r>
      <w:proofErr w:type="spellEnd"/>
      <w:r w:rsidRPr="003627BB">
        <w:rPr>
          <w:color w:val="000000"/>
        </w:rPr>
        <w:t xml:space="preserve"> </w:t>
      </w:r>
      <w:proofErr w:type="spellStart"/>
      <w:r w:rsidRPr="003627BB">
        <w:rPr>
          <w:color w:val="000000"/>
        </w:rPr>
        <w:t>vrstiev</w:t>
      </w:r>
      <w:proofErr w:type="spellEnd"/>
      <w:r w:rsidRPr="003627BB">
        <w:rPr>
          <w:color w:val="000000"/>
        </w:rPr>
        <w:t xml:space="preserve"> pod </w:t>
      </w:r>
      <w:proofErr w:type="spellStart"/>
      <w:r w:rsidRPr="003627BB">
        <w:rPr>
          <w:color w:val="000000"/>
        </w:rPr>
        <w:t>kožou</w:t>
      </w:r>
      <w:proofErr w:type="spellEnd"/>
      <w:r w:rsidRPr="003627BB">
        <w:rPr>
          <w:color w:val="000000"/>
        </w:rPr>
        <w:t>,</w:t>
      </w:r>
    </w:p>
    <w:p w14:paraId="69DBD3CE" w14:textId="77777777" w:rsidR="00D15122" w:rsidRPr="003627BB" w:rsidRDefault="009B0756" w:rsidP="00F7560B">
      <w:pPr>
        <w:pStyle w:val="BodyText"/>
        <w:numPr>
          <w:ilvl w:val="0"/>
          <w:numId w:val="28"/>
        </w:numPr>
        <w:tabs>
          <w:tab w:val="left" w:pos="567"/>
        </w:tabs>
        <w:ind w:left="540" w:right="409" w:hanging="540"/>
        <w:rPr>
          <w:color w:val="000000"/>
        </w:rPr>
      </w:pPr>
      <w:r w:rsidRPr="003627BB">
        <w:rPr>
          <w:color w:val="000000"/>
        </w:rPr>
        <w:t xml:space="preserve">fistula: </w:t>
      </w:r>
      <w:proofErr w:type="spellStart"/>
      <w:r w:rsidRPr="003627BB">
        <w:rPr>
          <w:color w:val="000000"/>
        </w:rPr>
        <w:t>nezvyčajné</w:t>
      </w:r>
      <w:proofErr w:type="spellEnd"/>
      <w:r w:rsidRPr="003627BB">
        <w:rPr>
          <w:color w:val="000000"/>
        </w:rPr>
        <w:t xml:space="preserve"> </w:t>
      </w:r>
      <w:proofErr w:type="spellStart"/>
      <w:r w:rsidRPr="003627BB">
        <w:rPr>
          <w:color w:val="000000"/>
        </w:rPr>
        <w:t>trubicové</w:t>
      </w:r>
      <w:proofErr w:type="spellEnd"/>
      <w:r w:rsidRPr="003627BB">
        <w:rPr>
          <w:color w:val="000000"/>
        </w:rPr>
        <w:t xml:space="preserve"> </w:t>
      </w:r>
      <w:proofErr w:type="spellStart"/>
      <w:r w:rsidRPr="003627BB">
        <w:rPr>
          <w:color w:val="000000"/>
        </w:rPr>
        <w:t>spojenie</w:t>
      </w:r>
      <w:proofErr w:type="spellEnd"/>
      <w:r w:rsidRPr="003627BB">
        <w:rPr>
          <w:color w:val="000000"/>
        </w:rPr>
        <w:t xml:space="preserve"> </w:t>
      </w:r>
      <w:proofErr w:type="spellStart"/>
      <w:r w:rsidRPr="003627BB">
        <w:rPr>
          <w:color w:val="000000"/>
        </w:rPr>
        <w:t>medzi</w:t>
      </w:r>
      <w:proofErr w:type="spellEnd"/>
      <w:r w:rsidRPr="003627BB">
        <w:rPr>
          <w:color w:val="000000"/>
        </w:rPr>
        <w:t xml:space="preserve"> </w:t>
      </w:r>
      <w:proofErr w:type="spellStart"/>
      <w:r w:rsidRPr="003627BB">
        <w:rPr>
          <w:color w:val="000000"/>
        </w:rPr>
        <w:t>vnútornými</w:t>
      </w:r>
      <w:proofErr w:type="spellEnd"/>
      <w:r w:rsidRPr="003627BB">
        <w:rPr>
          <w:color w:val="000000"/>
        </w:rPr>
        <w:t xml:space="preserve"> </w:t>
      </w:r>
      <w:proofErr w:type="spellStart"/>
      <w:r w:rsidRPr="003627BB">
        <w:rPr>
          <w:color w:val="000000"/>
        </w:rPr>
        <w:t>orgánmi</w:t>
      </w:r>
      <w:proofErr w:type="spellEnd"/>
      <w:r w:rsidR="00EC602B" w:rsidRPr="003627BB">
        <w:rPr>
          <w:color w:val="000000"/>
        </w:rPr>
        <w:t xml:space="preserve"> a </w:t>
      </w:r>
      <w:proofErr w:type="spellStart"/>
      <w:r w:rsidRPr="003627BB">
        <w:rPr>
          <w:color w:val="000000"/>
        </w:rPr>
        <w:t>kožou</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inými</w:t>
      </w:r>
      <w:proofErr w:type="spellEnd"/>
      <w:r w:rsidRPr="003627BB">
        <w:rPr>
          <w:color w:val="000000"/>
        </w:rPr>
        <w:t xml:space="preserve"> </w:t>
      </w:r>
      <w:proofErr w:type="spellStart"/>
      <w:r w:rsidRPr="003627BB">
        <w:rPr>
          <w:color w:val="000000"/>
        </w:rPr>
        <w:lastRenderedPageBreak/>
        <w:t>tkanivami</w:t>
      </w:r>
      <w:proofErr w:type="spellEnd"/>
      <w:r w:rsidRPr="003627BB">
        <w:rPr>
          <w:color w:val="000000"/>
        </w:rPr>
        <w:t xml:space="preserve">, </w:t>
      </w:r>
      <w:proofErr w:type="spellStart"/>
      <w:r w:rsidRPr="003627BB">
        <w:rPr>
          <w:color w:val="000000"/>
        </w:rPr>
        <w:t>ktoré</w:t>
      </w:r>
      <w:proofErr w:type="spellEnd"/>
      <w:r w:rsidRPr="003627BB">
        <w:rPr>
          <w:color w:val="000000"/>
        </w:rPr>
        <w:t xml:space="preserve"> </w:t>
      </w:r>
      <w:proofErr w:type="spellStart"/>
      <w:r w:rsidRPr="003627BB">
        <w:rPr>
          <w:color w:val="000000"/>
        </w:rPr>
        <w:t>zvyčajne</w:t>
      </w:r>
      <w:proofErr w:type="spellEnd"/>
      <w:r w:rsidRPr="003627BB">
        <w:rPr>
          <w:color w:val="000000"/>
        </w:rPr>
        <w:t xml:space="preserve"> </w:t>
      </w:r>
      <w:proofErr w:type="spellStart"/>
      <w:r w:rsidRPr="003627BB">
        <w:rPr>
          <w:color w:val="000000"/>
        </w:rPr>
        <w:t>nie</w:t>
      </w:r>
      <w:proofErr w:type="spellEnd"/>
      <w:r w:rsidRPr="003627BB">
        <w:rPr>
          <w:color w:val="000000"/>
        </w:rPr>
        <w:t xml:space="preserve"> </w:t>
      </w:r>
      <w:proofErr w:type="spellStart"/>
      <w:r w:rsidRPr="003627BB">
        <w:rPr>
          <w:color w:val="000000"/>
        </w:rPr>
        <w:t>sú</w:t>
      </w:r>
      <w:proofErr w:type="spellEnd"/>
      <w:r w:rsidRPr="003627BB">
        <w:rPr>
          <w:color w:val="000000"/>
        </w:rPr>
        <w:t xml:space="preserve"> </w:t>
      </w:r>
      <w:proofErr w:type="spellStart"/>
      <w:r w:rsidRPr="003627BB">
        <w:rPr>
          <w:color w:val="000000"/>
        </w:rPr>
        <w:t>spojené</w:t>
      </w:r>
      <w:proofErr w:type="spellEnd"/>
      <w:r w:rsidRPr="003627BB">
        <w:rPr>
          <w:color w:val="000000"/>
        </w:rPr>
        <w:t xml:space="preserve">, </w:t>
      </w:r>
      <w:proofErr w:type="spellStart"/>
      <w:r w:rsidRPr="003627BB">
        <w:rPr>
          <w:color w:val="000000"/>
        </w:rPr>
        <w:t>vrátane</w:t>
      </w:r>
      <w:proofErr w:type="spellEnd"/>
      <w:r w:rsidRPr="003627BB">
        <w:rPr>
          <w:color w:val="000000"/>
        </w:rPr>
        <w:t xml:space="preserve"> </w:t>
      </w:r>
      <w:proofErr w:type="spellStart"/>
      <w:r w:rsidRPr="003627BB">
        <w:rPr>
          <w:color w:val="000000"/>
        </w:rPr>
        <w:t>spojení</w:t>
      </w:r>
      <w:proofErr w:type="spellEnd"/>
      <w:r w:rsidRPr="003627BB">
        <w:rPr>
          <w:color w:val="000000"/>
        </w:rPr>
        <w:t xml:space="preserve"> </w:t>
      </w:r>
      <w:proofErr w:type="spellStart"/>
      <w:r w:rsidRPr="003627BB">
        <w:rPr>
          <w:color w:val="000000"/>
        </w:rPr>
        <w:t>medzi</w:t>
      </w:r>
      <w:proofErr w:type="spellEnd"/>
      <w:r w:rsidRPr="003627BB">
        <w:rPr>
          <w:color w:val="000000"/>
        </w:rPr>
        <w:t xml:space="preserve"> </w:t>
      </w:r>
      <w:proofErr w:type="spellStart"/>
      <w:r w:rsidRPr="003627BB">
        <w:rPr>
          <w:color w:val="000000"/>
        </w:rPr>
        <w:t>vagínou</w:t>
      </w:r>
      <w:proofErr w:type="spellEnd"/>
      <w:r w:rsidR="00EC602B" w:rsidRPr="003627BB">
        <w:rPr>
          <w:color w:val="000000"/>
        </w:rPr>
        <w:t xml:space="preserve"> a </w:t>
      </w:r>
      <w:proofErr w:type="spellStart"/>
      <w:r w:rsidRPr="003627BB">
        <w:rPr>
          <w:color w:val="000000"/>
        </w:rPr>
        <w:t>črevom</w:t>
      </w:r>
      <w:proofErr w:type="spellEnd"/>
      <w:r w:rsidR="00EC602B" w:rsidRPr="003627BB">
        <w:rPr>
          <w:color w:val="000000"/>
        </w:rPr>
        <w:t xml:space="preserve"> u </w:t>
      </w:r>
      <w:proofErr w:type="spellStart"/>
      <w:r w:rsidRPr="003627BB">
        <w:rPr>
          <w:color w:val="000000"/>
        </w:rPr>
        <w:t>pacientok</w:t>
      </w:r>
      <w:proofErr w:type="spellEnd"/>
      <w:r w:rsidRPr="003627BB">
        <w:rPr>
          <w:color w:val="000000"/>
        </w:rPr>
        <w:t xml:space="preserve"> s </w:t>
      </w:r>
      <w:proofErr w:type="spellStart"/>
      <w:r w:rsidRPr="003627BB">
        <w:rPr>
          <w:color w:val="000000"/>
        </w:rPr>
        <w:t>karcinómom</w:t>
      </w:r>
      <w:proofErr w:type="spellEnd"/>
      <w:r w:rsidRPr="003627BB">
        <w:rPr>
          <w:color w:val="000000"/>
        </w:rPr>
        <w:t xml:space="preserve"> </w:t>
      </w:r>
      <w:proofErr w:type="spellStart"/>
      <w:r w:rsidRPr="003627BB">
        <w:rPr>
          <w:color w:val="000000"/>
        </w:rPr>
        <w:t>krčka</w:t>
      </w:r>
      <w:proofErr w:type="spellEnd"/>
      <w:r w:rsidRPr="003627BB">
        <w:rPr>
          <w:color w:val="000000"/>
        </w:rPr>
        <w:t xml:space="preserve"> </w:t>
      </w:r>
      <w:proofErr w:type="spellStart"/>
      <w:r w:rsidRPr="003627BB">
        <w:rPr>
          <w:color w:val="000000"/>
        </w:rPr>
        <w:t>maternice</w:t>
      </w:r>
      <w:proofErr w:type="spellEnd"/>
      <w:r w:rsidRPr="003627BB">
        <w:rPr>
          <w:color w:val="000000"/>
        </w:rPr>
        <w:t>.</w:t>
      </w:r>
    </w:p>
    <w:p w14:paraId="3159648C" w14:textId="50C65DC4" w:rsidR="00CA1FB8" w:rsidRPr="003627BB" w:rsidRDefault="00CA1FB8" w:rsidP="00F7560B">
      <w:pPr>
        <w:pStyle w:val="BodyText"/>
        <w:numPr>
          <w:ilvl w:val="0"/>
          <w:numId w:val="28"/>
        </w:numPr>
        <w:tabs>
          <w:tab w:val="left" w:pos="567"/>
        </w:tabs>
        <w:ind w:left="540" w:right="659" w:hanging="540"/>
        <w:rPr>
          <w:color w:val="000000"/>
        </w:rPr>
      </w:pPr>
      <w:proofErr w:type="spellStart"/>
      <w:r w:rsidRPr="003627BB">
        <w:rPr>
          <w:color w:val="000000"/>
        </w:rPr>
        <w:t>alergické</w:t>
      </w:r>
      <w:proofErr w:type="spellEnd"/>
      <w:r w:rsidRPr="003627BB">
        <w:rPr>
          <w:color w:val="000000"/>
        </w:rPr>
        <w:t xml:space="preserve"> </w:t>
      </w:r>
      <w:proofErr w:type="spellStart"/>
      <w:r w:rsidRPr="003627BB">
        <w:rPr>
          <w:color w:val="000000"/>
        </w:rPr>
        <w:t>reakcie</w:t>
      </w:r>
      <w:proofErr w:type="spellEnd"/>
      <w:r w:rsidRPr="003627BB">
        <w:rPr>
          <w:color w:val="000000"/>
        </w:rPr>
        <w:t xml:space="preserve"> (</w:t>
      </w:r>
      <w:proofErr w:type="spellStart"/>
      <w:r w:rsidRPr="003627BB">
        <w:rPr>
          <w:color w:val="000000"/>
          <w:lang w:val="sk-SK"/>
        </w:rPr>
        <w:t>prejavy</w:t>
      </w:r>
      <w:proofErr w:type="spellEnd"/>
      <w:r w:rsidRPr="003627BB">
        <w:rPr>
          <w:color w:val="000000"/>
        </w:rPr>
        <w:t xml:space="preserve"> </w:t>
      </w:r>
      <w:proofErr w:type="spellStart"/>
      <w:r w:rsidRPr="003627BB">
        <w:rPr>
          <w:color w:val="000000"/>
        </w:rPr>
        <w:t>môžu</w:t>
      </w:r>
      <w:proofErr w:type="spellEnd"/>
      <w:r w:rsidRPr="003627BB">
        <w:rPr>
          <w:color w:val="000000"/>
        </w:rPr>
        <w:t xml:space="preserve"> </w:t>
      </w:r>
      <w:proofErr w:type="spellStart"/>
      <w:r w:rsidRPr="003627BB">
        <w:rPr>
          <w:color w:val="000000"/>
        </w:rPr>
        <w:t>zahŕňať</w:t>
      </w:r>
      <w:proofErr w:type="spellEnd"/>
      <w:r w:rsidRPr="003627BB">
        <w:rPr>
          <w:color w:val="000000"/>
        </w:rPr>
        <w:t xml:space="preserve"> </w:t>
      </w:r>
      <w:proofErr w:type="spellStart"/>
      <w:r w:rsidRPr="003627BB">
        <w:rPr>
          <w:color w:val="000000"/>
        </w:rPr>
        <w:t>ťažkosti</w:t>
      </w:r>
      <w:proofErr w:type="spellEnd"/>
      <w:r w:rsidRPr="003627BB">
        <w:rPr>
          <w:color w:val="000000"/>
        </w:rPr>
        <w:t xml:space="preserve"> s </w:t>
      </w:r>
      <w:proofErr w:type="spellStart"/>
      <w:r w:rsidRPr="003627BB">
        <w:rPr>
          <w:color w:val="000000"/>
        </w:rPr>
        <w:t>dýchaním</w:t>
      </w:r>
      <w:proofErr w:type="spellEnd"/>
      <w:r w:rsidRPr="003627BB">
        <w:rPr>
          <w:color w:val="000000"/>
        </w:rPr>
        <w:t xml:space="preserve">, </w:t>
      </w:r>
      <w:proofErr w:type="spellStart"/>
      <w:r w:rsidRPr="003627BB">
        <w:rPr>
          <w:color w:val="000000"/>
        </w:rPr>
        <w:t>začervenanie</w:t>
      </w:r>
      <w:proofErr w:type="spellEnd"/>
      <w:r w:rsidRPr="003627BB">
        <w:rPr>
          <w:color w:val="000000"/>
        </w:rPr>
        <w:t xml:space="preserve"> </w:t>
      </w:r>
      <w:proofErr w:type="spellStart"/>
      <w:r w:rsidRPr="003627BB">
        <w:rPr>
          <w:color w:val="000000"/>
        </w:rPr>
        <w:t>tváre</w:t>
      </w:r>
      <w:proofErr w:type="spellEnd"/>
      <w:r w:rsidRPr="003627BB">
        <w:rPr>
          <w:color w:val="000000"/>
        </w:rPr>
        <w:t xml:space="preserve">, </w:t>
      </w:r>
      <w:proofErr w:type="spellStart"/>
      <w:r w:rsidRPr="003627BB">
        <w:rPr>
          <w:color w:val="000000"/>
        </w:rPr>
        <w:t>vyrážku</w:t>
      </w:r>
      <w:proofErr w:type="spellEnd"/>
      <w:r w:rsidRPr="003627BB">
        <w:rPr>
          <w:color w:val="000000"/>
        </w:rPr>
        <w:t xml:space="preserve">, </w:t>
      </w:r>
      <w:proofErr w:type="spellStart"/>
      <w:r w:rsidRPr="003627BB">
        <w:rPr>
          <w:color w:val="000000"/>
        </w:rPr>
        <w:t>nízky</w:t>
      </w:r>
      <w:proofErr w:type="spellEnd"/>
      <w:r w:rsidRPr="003627BB">
        <w:rPr>
          <w:color w:val="000000"/>
        </w:rPr>
        <w:t xml:space="preserve"> </w:t>
      </w:r>
      <w:proofErr w:type="spellStart"/>
      <w:r w:rsidRPr="003627BB">
        <w:rPr>
          <w:color w:val="000000"/>
        </w:rPr>
        <w:t>krvný</w:t>
      </w:r>
      <w:proofErr w:type="spellEnd"/>
      <w:r w:rsidRPr="003627BB">
        <w:rPr>
          <w:color w:val="000000"/>
        </w:rPr>
        <w:t xml:space="preserve"> </w:t>
      </w:r>
      <w:proofErr w:type="spellStart"/>
      <w:r w:rsidRPr="003627BB">
        <w:rPr>
          <w:color w:val="000000"/>
        </w:rPr>
        <w:t>tlak</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vysoký</w:t>
      </w:r>
      <w:proofErr w:type="spellEnd"/>
      <w:r w:rsidRPr="003627BB">
        <w:rPr>
          <w:color w:val="000000"/>
        </w:rPr>
        <w:t xml:space="preserve"> </w:t>
      </w:r>
      <w:proofErr w:type="spellStart"/>
      <w:r w:rsidRPr="003627BB">
        <w:rPr>
          <w:color w:val="000000"/>
        </w:rPr>
        <w:t>krvný</w:t>
      </w:r>
      <w:proofErr w:type="spellEnd"/>
      <w:r w:rsidRPr="003627BB">
        <w:rPr>
          <w:color w:val="000000"/>
        </w:rPr>
        <w:t xml:space="preserve"> </w:t>
      </w:r>
      <w:proofErr w:type="spellStart"/>
      <w:r w:rsidRPr="003627BB">
        <w:rPr>
          <w:color w:val="000000"/>
        </w:rPr>
        <w:t>tlak</w:t>
      </w:r>
      <w:proofErr w:type="spellEnd"/>
      <w:r w:rsidRPr="003627BB">
        <w:rPr>
          <w:color w:val="000000"/>
        </w:rPr>
        <w:t xml:space="preserve">, </w:t>
      </w:r>
      <w:proofErr w:type="spellStart"/>
      <w:r w:rsidRPr="003627BB">
        <w:rPr>
          <w:color w:val="000000"/>
        </w:rPr>
        <w:t>nízky</w:t>
      </w:r>
      <w:proofErr w:type="spellEnd"/>
      <w:r w:rsidRPr="003627BB">
        <w:rPr>
          <w:color w:val="000000"/>
        </w:rPr>
        <w:t xml:space="preserve"> </w:t>
      </w:r>
      <w:proofErr w:type="spellStart"/>
      <w:r w:rsidRPr="003627BB">
        <w:rPr>
          <w:color w:val="000000"/>
        </w:rPr>
        <w:t>objem</w:t>
      </w:r>
      <w:proofErr w:type="spellEnd"/>
      <w:r w:rsidRPr="003627BB">
        <w:rPr>
          <w:color w:val="000000"/>
        </w:rPr>
        <w:t xml:space="preserve"> </w:t>
      </w:r>
      <w:proofErr w:type="spellStart"/>
      <w:r w:rsidRPr="003627BB">
        <w:rPr>
          <w:color w:val="000000"/>
        </w:rPr>
        <w:t>kyslíka</w:t>
      </w:r>
      <w:proofErr w:type="spellEnd"/>
      <w:r w:rsidRPr="003627BB">
        <w:rPr>
          <w:color w:val="000000"/>
        </w:rPr>
        <w:t xml:space="preserve"> v </w:t>
      </w:r>
      <w:proofErr w:type="spellStart"/>
      <w:r w:rsidRPr="003627BB">
        <w:rPr>
          <w:color w:val="000000"/>
        </w:rPr>
        <w:t>krvi</w:t>
      </w:r>
      <w:proofErr w:type="spellEnd"/>
      <w:r w:rsidRPr="003627BB">
        <w:rPr>
          <w:color w:val="000000"/>
        </w:rPr>
        <w:t xml:space="preserve">, </w:t>
      </w:r>
      <w:proofErr w:type="spellStart"/>
      <w:r w:rsidRPr="003627BB">
        <w:rPr>
          <w:color w:val="000000"/>
        </w:rPr>
        <w:t>bolesť</w:t>
      </w:r>
      <w:proofErr w:type="spellEnd"/>
      <w:r w:rsidRPr="003627BB">
        <w:rPr>
          <w:color w:val="000000"/>
        </w:rPr>
        <w:t xml:space="preserve"> </w:t>
      </w:r>
      <w:proofErr w:type="spellStart"/>
      <w:r w:rsidRPr="003627BB">
        <w:rPr>
          <w:color w:val="000000"/>
        </w:rPr>
        <w:t>na</w:t>
      </w:r>
      <w:proofErr w:type="spellEnd"/>
      <w:r w:rsidRPr="003627BB">
        <w:rPr>
          <w:color w:val="000000"/>
          <w:lang w:val="sk-SK"/>
        </w:rPr>
        <w:t> </w:t>
      </w:r>
      <w:proofErr w:type="spellStart"/>
      <w:r w:rsidRPr="003627BB">
        <w:rPr>
          <w:color w:val="000000"/>
        </w:rPr>
        <w:t>hrudi</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nevoľnosť</w:t>
      </w:r>
      <w:proofErr w:type="spellEnd"/>
      <w:r w:rsidRPr="003627BB">
        <w:rPr>
          <w:color w:val="000000"/>
        </w:rPr>
        <w:t>/</w:t>
      </w:r>
      <w:proofErr w:type="spellStart"/>
      <w:r w:rsidRPr="003627BB">
        <w:rPr>
          <w:color w:val="000000"/>
        </w:rPr>
        <w:t>vracanie</w:t>
      </w:r>
      <w:proofErr w:type="spellEnd"/>
      <w:r w:rsidRPr="003627BB">
        <w:rPr>
          <w:color w:val="000000"/>
        </w:rPr>
        <w:t>)</w:t>
      </w:r>
      <w:r w:rsidR="00C2447D" w:rsidRPr="003627BB">
        <w:rPr>
          <w:color w:val="000000"/>
          <w:lang w:val="en-US"/>
        </w:rPr>
        <w:t>.</w:t>
      </w:r>
    </w:p>
    <w:p w14:paraId="3B91A5B0" w14:textId="77777777" w:rsidR="00FE731B" w:rsidRPr="003627BB" w:rsidRDefault="00FE731B" w:rsidP="009532C5">
      <w:pPr>
        <w:pStyle w:val="BodyText"/>
        <w:tabs>
          <w:tab w:val="left" w:pos="567"/>
        </w:tabs>
        <w:ind w:left="540" w:right="659" w:hanging="540"/>
        <w:rPr>
          <w:color w:val="000000"/>
        </w:rPr>
      </w:pPr>
    </w:p>
    <w:p w14:paraId="4D73191D" w14:textId="77777777" w:rsidR="00CA1FB8" w:rsidRPr="003627BB" w:rsidRDefault="00CA1FB8" w:rsidP="00905C7F">
      <w:pPr>
        <w:pStyle w:val="BodyText"/>
        <w:keepNext/>
        <w:widowControl/>
        <w:spacing w:line="252" w:lineRule="exact"/>
        <w:ind w:left="0"/>
        <w:rPr>
          <w:color w:val="000000"/>
        </w:rPr>
      </w:pPr>
      <w:proofErr w:type="spellStart"/>
      <w:r w:rsidRPr="003627BB">
        <w:rPr>
          <w:color w:val="000000"/>
        </w:rPr>
        <w:t>Závažné</w:t>
      </w:r>
      <w:proofErr w:type="spellEnd"/>
      <w:r w:rsidRPr="003627BB">
        <w:rPr>
          <w:color w:val="000000"/>
        </w:rPr>
        <w:t xml:space="preserve"> </w:t>
      </w:r>
      <w:proofErr w:type="spellStart"/>
      <w:r w:rsidRPr="003627BB">
        <w:rPr>
          <w:color w:val="000000"/>
        </w:rPr>
        <w:t>vedľajšie</w:t>
      </w:r>
      <w:proofErr w:type="spellEnd"/>
      <w:r w:rsidRPr="003627BB">
        <w:rPr>
          <w:color w:val="000000"/>
        </w:rPr>
        <w:t xml:space="preserve"> </w:t>
      </w:r>
      <w:proofErr w:type="spellStart"/>
      <w:r w:rsidRPr="003627BB">
        <w:rPr>
          <w:color w:val="000000"/>
        </w:rPr>
        <w:t>účinky</w:t>
      </w:r>
      <w:proofErr w:type="spellEnd"/>
      <w:r w:rsidRPr="003627BB">
        <w:rPr>
          <w:color w:val="000000"/>
        </w:rPr>
        <w:t xml:space="preserve">, </w:t>
      </w:r>
      <w:proofErr w:type="spellStart"/>
      <w:r w:rsidRPr="003627BB">
        <w:rPr>
          <w:color w:val="000000"/>
        </w:rPr>
        <w:t>ktoré</w:t>
      </w:r>
      <w:proofErr w:type="spellEnd"/>
      <w:r w:rsidRPr="003627BB">
        <w:rPr>
          <w:color w:val="000000"/>
        </w:rPr>
        <w:t xml:space="preserve"> </w:t>
      </w:r>
      <w:proofErr w:type="spellStart"/>
      <w:r w:rsidRPr="003627BB">
        <w:rPr>
          <w:color w:val="000000"/>
        </w:rPr>
        <w:t>môžu</w:t>
      </w:r>
      <w:proofErr w:type="spellEnd"/>
      <w:r w:rsidRPr="003627BB">
        <w:rPr>
          <w:color w:val="000000"/>
        </w:rPr>
        <w:t xml:space="preserve"> </w:t>
      </w:r>
      <w:proofErr w:type="spellStart"/>
      <w:r w:rsidRPr="003627BB">
        <w:rPr>
          <w:color w:val="000000"/>
        </w:rPr>
        <w:t>byť</w:t>
      </w:r>
      <w:proofErr w:type="spellEnd"/>
      <w:r w:rsidRPr="003627BB">
        <w:rPr>
          <w:color w:val="000000"/>
        </w:rPr>
        <w:t xml:space="preserve"> </w:t>
      </w:r>
      <w:proofErr w:type="spellStart"/>
      <w:r w:rsidRPr="003627BB">
        <w:rPr>
          <w:b/>
          <w:color w:val="000000"/>
          <w:lang w:val="en-US"/>
        </w:rPr>
        <w:t>zriedkavé</w:t>
      </w:r>
      <w:proofErr w:type="spellEnd"/>
      <w:r w:rsidRPr="003627BB">
        <w:rPr>
          <w:color w:val="000000"/>
        </w:rPr>
        <w:t xml:space="preserve"> (</w:t>
      </w:r>
      <w:proofErr w:type="spellStart"/>
      <w:r w:rsidRPr="003627BB">
        <w:rPr>
          <w:color w:val="000000"/>
        </w:rPr>
        <w:t>môžu</w:t>
      </w:r>
      <w:proofErr w:type="spellEnd"/>
      <w:r w:rsidRPr="003627BB">
        <w:rPr>
          <w:color w:val="000000"/>
        </w:rPr>
        <w:t xml:space="preserve"> </w:t>
      </w:r>
      <w:proofErr w:type="spellStart"/>
      <w:r w:rsidRPr="003627BB">
        <w:rPr>
          <w:color w:val="000000"/>
        </w:rPr>
        <w:t>postihovať</w:t>
      </w:r>
      <w:proofErr w:type="spellEnd"/>
      <w:r w:rsidRPr="003627BB">
        <w:rPr>
          <w:color w:val="000000"/>
        </w:rPr>
        <w:t xml:space="preserve"> </w:t>
      </w:r>
      <w:proofErr w:type="spellStart"/>
      <w:r w:rsidRPr="003627BB">
        <w:rPr>
          <w:color w:val="000000"/>
        </w:rPr>
        <w:t>menej</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1 z 1</w:t>
      </w:r>
      <w:r w:rsidRPr="003627BB">
        <w:rPr>
          <w:color w:val="000000"/>
          <w:lang w:val="en-US"/>
        </w:rPr>
        <w:t> </w:t>
      </w:r>
      <w:r w:rsidRPr="003627BB">
        <w:rPr>
          <w:color w:val="000000"/>
        </w:rPr>
        <w:t>0</w:t>
      </w:r>
      <w:r w:rsidRPr="003627BB">
        <w:rPr>
          <w:color w:val="000000"/>
          <w:lang w:val="en-US"/>
        </w:rPr>
        <w:t>00</w:t>
      </w:r>
      <w:r w:rsidRPr="003627BB">
        <w:rPr>
          <w:color w:val="000000"/>
        </w:rPr>
        <w:t> </w:t>
      </w:r>
      <w:proofErr w:type="spellStart"/>
      <w:r w:rsidRPr="003627BB">
        <w:rPr>
          <w:color w:val="000000"/>
          <w:lang w:val="sk-SK"/>
        </w:rPr>
        <w:t>osôb</w:t>
      </w:r>
      <w:proofErr w:type="spellEnd"/>
      <w:r w:rsidRPr="003627BB">
        <w:rPr>
          <w:color w:val="000000"/>
        </w:rPr>
        <w:t xml:space="preserve">), </w:t>
      </w:r>
      <w:proofErr w:type="spellStart"/>
      <w:r w:rsidR="00EB6B86" w:rsidRPr="003627BB">
        <w:rPr>
          <w:color w:val="000000"/>
          <w:lang w:val="en-US"/>
        </w:rPr>
        <w:t>zahŕňajú</w:t>
      </w:r>
      <w:proofErr w:type="spellEnd"/>
      <w:r w:rsidRPr="003627BB">
        <w:rPr>
          <w:color w:val="000000"/>
        </w:rPr>
        <w:t>:</w:t>
      </w:r>
    </w:p>
    <w:p w14:paraId="53974799" w14:textId="77777777" w:rsidR="00CA1FB8" w:rsidRPr="003627BB" w:rsidRDefault="00EB6B86" w:rsidP="00F7560B">
      <w:pPr>
        <w:pStyle w:val="BodyText"/>
        <w:numPr>
          <w:ilvl w:val="0"/>
          <w:numId w:val="6"/>
        </w:numPr>
        <w:tabs>
          <w:tab w:val="left" w:pos="567"/>
        </w:tabs>
        <w:ind w:left="567" w:right="409" w:hanging="567"/>
        <w:rPr>
          <w:color w:val="000000"/>
        </w:rPr>
      </w:pPr>
      <w:proofErr w:type="spellStart"/>
      <w:r w:rsidRPr="003627BB">
        <w:rPr>
          <w:color w:val="000000"/>
          <w:lang w:val="en-US"/>
        </w:rPr>
        <w:t>náhla</w:t>
      </w:r>
      <w:proofErr w:type="spellEnd"/>
      <w:r w:rsidRPr="003627BB">
        <w:rPr>
          <w:color w:val="000000"/>
          <w:lang w:val="en-US"/>
        </w:rPr>
        <w:t xml:space="preserve">, </w:t>
      </w:r>
      <w:proofErr w:type="spellStart"/>
      <w:r w:rsidRPr="003627BB">
        <w:rPr>
          <w:color w:val="000000"/>
          <w:lang w:val="en-US"/>
        </w:rPr>
        <w:t>závažná</w:t>
      </w:r>
      <w:proofErr w:type="spellEnd"/>
      <w:r w:rsidRPr="003627BB">
        <w:rPr>
          <w:color w:val="000000"/>
          <w:lang w:val="en-US"/>
        </w:rPr>
        <w:t xml:space="preserve"> </w:t>
      </w:r>
      <w:proofErr w:type="spellStart"/>
      <w:r w:rsidRPr="003627BB">
        <w:rPr>
          <w:color w:val="000000"/>
          <w:lang w:val="en-US"/>
        </w:rPr>
        <w:t>alergická</w:t>
      </w:r>
      <w:proofErr w:type="spellEnd"/>
      <w:r w:rsidRPr="003627BB">
        <w:rPr>
          <w:color w:val="000000"/>
          <w:lang w:val="en-US"/>
        </w:rPr>
        <w:t xml:space="preserve"> </w:t>
      </w:r>
      <w:proofErr w:type="spellStart"/>
      <w:r w:rsidRPr="003627BB">
        <w:rPr>
          <w:color w:val="000000"/>
          <w:lang w:val="en-US"/>
        </w:rPr>
        <w:t>reakcia</w:t>
      </w:r>
      <w:proofErr w:type="spellEnd"/>
      <w:r w:rsidR="005C3698" w:rsidRPr="003627BB">
        <w:rPr>
          <w:color w:val="000000"/>
          <w:lang w:val="en-US"/>
        </w:rPr>
        <w:t xml:space="preserve"> s </w:t>
      </w:r>
      <w:proofErr w:type="spellStart"/>
      <w:r w:rsidR="005C3698" w:rsidRPr="003627BB">
        <w:rPr>
          <w:color w:val="000000"/>
          <w:lang w:val="en-US"/>
        </w:rPr>
        <w:t>príznakmi</w:t>
      </w:r>
      <w:proofErr w:type="spellEnd"/>
      <w:r w:rsidR="005C3698" w:rsidRPr="003627BB">
        <w:rPr>
          <w:color w:val="000000"/>
          <w:lang w:val="en-US"/>
        </w:rPr>
        <w:t xml:space="preserve"> </w:t>
      </w:r>
      <w:proofErr w:type="spellStart"/>
      <w:r w:rsidR="005C3698" w:rsidRPr="003627BB">
        <w:rPr>
          <w:color w:val="000000"/>
          <w:lang w:val="en-US"/>
        </w:rPr>
        <w:t>ako</w:t>
      </w:r>
      <w:proofErr w:type="spellEnd"/>
      <w:r w:rsidR="005C3698" w:rsidRPr="003627BB">
        <w:rPr>
          <w:color w:val="000000"/>
          <w:lang w:val="en-US"/>
        </w:rPr>
        <w:t xml:space="preserve"> </w:t>
      </w:r>
      <w:proofErr w:type="spellStart"/>
      <w:r w:rsidR="005C3698" w:rsidRPr="003627BB">
        <w:rPr>
          <w:color w:val="000000"/>
          <w:lang w:val="en-US"/>
        </w:rPr>
        <w:t>sú</w:t>
      </w:r>
      <w:proofErr w:type="spellEnd"/>
      <w:r w:rsidRPr="003627BB">
        <w:rPr>
          <w:color w:val="000000"/>
          <w:lang w:val="en-US"/>
        </w:rPr>
        <w:t xml:space="preserve"> </w:t>
      </w:r>
      <w:proofErr w:type="spellStart"/>
      <w:r w:rsidR="005C3698" w:rsidRPr="003627BB">
        <w:rPr>
          <w:color w:val="000000"/>
          <w:lang w:val="en-US"/>
        </w:rPr>
        <w:t>ťažkosti</w:t>
      </w:r>
      <w:proofErr w:type="spellEnd"/>
      <w:r w:rsidR="005C3698" w:rsidRPr="003627BB">
        <w:rPr>
          <w:color w:val="000000"/>
          <w:lang w:val="en-US"/>
        </w:rPr>
        <w:t xml:space="preserve"> s </w:t>
      </w:r>
      <w:proofErr w:type="spellStart"/>
      <w:r w:rsidR="005C3698" w:rsidRPr="003627BB">
        <w:rPr>
          <w:color w:val="000000"/>
          <w:lang w:val="en-US"/>
        </w:rPr>
        <w:t>dýchaním</w:t>
      </w:r>
      <w:proofErr w:type="spellEnd"/>
      <w:r w:rsidRPr="003627BB">
        <w:rPr>
          <w:color w:val="000000"/>
          <w:lang w:val="en-US"/>
        </w:rPr>
        <w:t xml:space="preserve">, </w:t>
      </w:r>
      <w:proofErr w:type="spellStart"/>
      <w:r w:rsidRPr="003627BB">
        <w:rPr>
          <w:color w:val="000000"/>
          <w:lang w:val="en-US"/>
        </w:rPr>
        <w:t>opuch</w:t>
      </w:r>
      <w:proofErr w:type="spellEnd"/>
      <w:r w:rsidRPr="003627BB">
        <w:rPr>
          <w:color w:val="000000"/>
          <w:lang w:val="en-US"/>
        </w:rPr>
        <w:t xml:space="preserve">, </w:t>
      </w:r>
      <w:proofErr w:type="spellStart"/>
      <w:r w:rsidRPr="003627BB">
        <w:rPr>
          <w:color w:val="000000"/>
          <w:lang w:val="en-US"/>
        </w:rPr>
        <w:t>točen</w:t>
      </w:r>
      <w:r w:rsidR="005C3698" w:rsidRPr="003627BB">
        <w:rPr>
          <w:color w:val="000000"/>
          <w:lang w:val="en-US"/>
        </w:rPr>
        <w:t>ie</w:t>
      </w:r>
      <w:proofErr w:type="spellEnd"/>
      <w:r w:rsidRPr="003627BB">
        <w:rPr>
          <w:color w:val="000000"/>
          <w:lang w:val="en-US"/>
        </w:rPr>
        <w:t xml:space="preserve"> </w:t>
      </w:r>
      <w:proofErr w:type="spellStart"/>
      <w:r w:rsidRPr="003627BB">
        <w:rPr>
          <w:color w:val="000000"/>
          <w:lang w:val="en-US"/>
        </w:rPr>
        <w:t>hlavy</w:t>
      </w:r>
      <w:proofErr w:type="spellEnd"/>
      <w:r w:rsidRPr="003627BB">
        <w:rPr>
          <w:color w:val="000000"/>
          <w:lang w:val="en-US"/>
        </w:rPr>
        <w:t xml:space="preserve">, </w:t>
      </w:r>
      <w:proofErr w:type="spellStart"/>
      <w:r w:rsidRPr="003627BB">
        <w:rPr>
          <w:color w:val="000000"/>
          <w:lang w:val="en-US"/>
        </w:rPr>
        <w:t>zrýchlený</w:t>
      </w:r>
      <w:proofErr w:type="spellEnd"/>
      <w:r w:rsidRPr="003627BB">
        <w:rPr>
          <w:color w:val="000000"/>
          <w:lang w:val="en-US"/>
        </w:rPr>
        <w:t xml:space="preserve"> </w:t>
      </w:r>
      <w:proofErr w:type="spellStart"/>
      <w:r w:rsidRPr="003627BB">
        <w:rPr>
          <w:color w:val="000000"/>
          <w:lang w:val="en-US"/>
        </w:rPr>
        <w:t>tep</w:t>
      </w:r>
      <w:proofErr w:type="spellEnd"/>
      <w:r w:rsidRPr="003627BB">
        <w:rPr>
          <w:color w:val="000000"/>
          <w:lang w:val="en-US"/>
        </w:rPr>
        <w:t xml:space="preserve">, </w:t>
      </w:r>
      <w:proofErr w:type="spellStart"/>
      <w:r w:rsidRPr="003627BB">
        <w:rPr>
          <w:color w:val="000000"/>
          <w:lang w:val="en-US"/>
        </w:rPr>
        <w:t>poten</w:t>
      </w:r>
      <w:r w:rsidR="005C3698" w:rsidRPr="003627BB">
        <w:rPr>
          <w:color w:val="000000"/>
          <w:lang w:val="en-US"/>
        </w:rPr>
        <w:t>ie</w:t>
      </w:r>
      <w:proofErr w:type="spellEnd"/>
      <w:r w:rsidRPr="003627BB">
        <w:rPr>
          <w:color w:val="000000"/>
          <w:lang w:val="en-US"/>
        </w:rPr>
        <w:t xml:space="preserve"> a strat</w:t>
      </w:r>
      <w:r w:rsidR="005C3698" w:rsidRPr="003627BB">
        <w:rPr>
          <w:color w:val="000000"/>
          <w:lang w:val="en-US"/>
        </w:rPr>
        <w:t>a</w:t>
      </w:r>
      <w:r w:rsidRPr="003627BB">
        <w:rPr>
          <w:color w:val="000000"/>
          <w:lang w:val="en-US"/>
        </w:rPr>
        <w:t xml:space="preserve"> </w:t>
      </w:r>
      <w:proofErr w:type="spellStart"/>
      <w:r w:rsidRPr="003627BB">
        <w:rPr>
          <w:color w:val="000000"/>
          <w:lang w:val="en-US"/>
        </w:rPr>
        <w:t>vedomia</w:t>
      </w:r>
      <w:proofErr w:type="spellEnd"/>
      <w:r w:rsidRPr="003627BB">
        <w:rPr>
          <w:color w:val="000000"/>
          <w:lang w:val="en-US"/>
        </w:rPr>
        <w:t xml:space="preserve"> (</w:t>
      </w:r>
      <w:proofErr w:type="spellStart"/>
      <w:r w:rsidRPr="003627BB">
        <w:rPr>
          <w:color w:val="000000"/>
          <w:lang w:val="en-US"/>
        </w:rPr>
        <w:t>anafylaktický</w:t>
      </w:r>
      <w:proofErr w:type="spellEnd"/>
      <w:r w:rsidRPr="003627BB">
        <w:rPr>
          <w:color w:val="000000"/>
          <w:lang w:val="en-US"/>
        </w:rPr>
        <w:t xml:space="preserve"> </w:t>
      </w:r>
      <w:proofErr w:type="spellStart"/>
      <w:r w:rsidRPr="003627BB">
        <w:rPr>
          <w:color w:val="000000"/>
          <w:lang w:val="en-US"/>
        </w:rPr>
        <w:t>šok</w:t>
      </w:r>
      <w:proofErr w:type="spellEnd"/>
      <w:r w:rsidRPr="003627BB">
        <w:rPr>
          <w:color w:val="000000"/>
          <w:lang w:val="en-US"/>
        </w:rPr>
        <w:t>).</w:t>
      </w:r>
    </w:p>
    <w:p w14:paraId="6DA29F28" w14:textId="77777777" w:rsidR="00D15122" w:rsidRPr="003627BB" w:rsidRDefault="00D15122" w:rsidP="007F6E1B">
      <w:pPr>
        <w:rPr>
          <w:rFonts w:ascii="Times New Roman" w:eastAsia="Times New Roman" w:hAnsi="Times New Roman"/>
          <w:color w:val="000000"/>
        </w:rPr>
      </w:pPr>
    </w:p>
    <w:p w14:paraId="12C0B4ED" w14:textId="49A425E4" w:rsidR="00D15122" w:rsidRPr="003627BB" w:rsidRDefault="00FB4173" w:rsidP="002117A0">
      <w:pPr>
        <w:pStyle w:val="BodyText"/>
        <w:keepNext/>
        <w:ind w:left="0" w:right="227"/>
        <w:outlineLvl w:val="0"/>
        <w:rPr>
          <w:color w:val="000000"/>
        </w:rPr>
      </w:pPr>
      <w:proofErr w:type="spellStart"/>
      <w:r w:rsidRPr="003627BB">
        <w:rPr>
          <w:color w:val="000000"/>
        </w:rPr>
        <w:t>Z</w:t>
      </w:r>
      <w:r w:rsidR="009B0756" w:rsidRPr="003627BB">
        <w:rPr>
          <w:color w:val="000000"/>
        </w:rPr>
        <w:t>ávažn</w:t>
      </w:r>
      <w:r w:rsidRPr="003627BB">
        <w:rPr>
          <w:color w:val="000000"/>
        </w:rPr>
        <w:t>é</w:t>
      </w:r>
      <w:proofErr w:type="spellEnd"/>
      <w:r w:rsidR="009B0756" w:rsidRPr="003627BB">
        <w:rPr>
          <w:color w:val="000000"/>
        </w:rPr>
        <w:t xml:space="preserve"> </w:t>
      </w:r>
      <w:proofErr w:type="spellStart"/>
      <w:r w:rsidR="009B0756" w:rsidRPr="003627BB">
        <w:rPr>
          <w:color w:val="000000"/>
        </w:rPr>
        <w:t>vedľajš</w:t>
      </w:r>
      <w:r w:rsidRPr="003627BB">
        <w:rPr>
          <w:color w:val="000000"/>
        </w:rPr>
        <w:t>ie</w:t>
      </w:r>
      <w:proofErr w:type="spellEnd"/>
      <w:r w:rsidR="009B0756" w:rsidRPr="003627BB">
        <w:rPr>
          <w:color w:val="000000"/>
        </w:rPr>
        <w:t xml:space="preserve"> </w:t>
      </w:r>
      <w:proofErr w:type="spellStart"/>
      <w:r w:rsidR="009B0756" w:rsidRPr="003627BB">
        <w:rPr>
          <w:color w:val="000000"/>
        </w:rPr>
        <w:t>účink</w:t>
      </w:r>
      <w:r w:rsidRPr="003627BB">
        <w:rPr>
          <w:color w:val="000000"/>
        </w:rPr>
        <w:t>y</w:t>
      </w:r>
      <w:proofErr w:type="spellEnd"/>
      <w:r w:rsidR="009B0756" w:rsidRPr="003627BB">
        <w:rPr>
          <w:color w:val="000000"/>
        </w:rPr>
        <w:t xml:space="preserve"> s </w:t>
      </w:r>
      <w:proofErr w:type="spellStart"/>
      <w:r w:rsidR="009B0756" w:rsidRPr="003627BB">
        <w:rPr>
          <w:b/>
          <w:color w:val="000000"/>
        </w:rPr>
        <w:t>neznámou</w:t>
      </w:r>
      <w:proofErr w:type="spellEnd"/>
      <w:r w:rsidR="009B0756" w:rsidRPr="003627BB">
        <w:rPr>
          <w:color w:val="000000"/>
        </w:rPr>
        <w:t xml:space="preserve"> </w:t>
      </w:r>
      <w:r w:rsidR="00C2447D" w:rsidRPr="003627BB">
        <w:rPr>
          <w:color w:val="000000"/>
          <w:lang w:val="sk-SK"/>
        </w:rPr>
        <w:t>frekvenciou</w:t>
      </w:r>
      <w:r w:rsidR="001E1C77" w:rsidRPr="003627BB">
        <w:rPr>
          <w:color w:val="000000"/>
        </w:rPr>
        <w:t xml:space="preserve"> </w:t>
      </w:r>
      <w:r w:rsidR="009B0756" w:rsidRPr="003627BB">
        <w:rPr>
          <w:color w:val="000000"/>
        </w:rPr>
        <w:t>(</w:t>
      </w:r>
      <w:proofErr w:type="spellStart"/>
      <w:r w:rsidR="001E1C77" w:rsidRPr="003627BB">
        <w:rPr>
          <w:color w:val="000000"/>
        </w:rPr>
        <w:t>častosť</w:t>
      </w:r>
      <w:proofErr w:type="spellEnd"/>
      <w:r w:rsidR="001E1C77" w:rsidRPr="003627BB">
        <w:rPr>
          <w:color w:val="000000"/>
        </w:rPr>
        <w:t xml:space="preserve"> </w:t>
      </w:r>
      <w:proofErr w:type="spellStart"/>
      <w:r w:rsidR="009B0756" w:rsidRPr="003627BB">
        <w:rPr>
          <w:color w:val="000000"/>
        </w:rPr>
        <w:t>nie</w:t>
      </w:r>
      <w:proofErr w:type="spellEnd"/>
      <w:r w:rsidR="009B0756" w:rsidRPr="003627BB">
        <w:rPr>
          <w:color w:val="000000"/>
        </w:rPr>
        <w:t xml:space="preserve"> je </w:t>
      </w:r>
      <w:proofErr w:type="spellStart"/>
      <w:r w:rsidR="009B0756" w:rsidRPr="003627BB">
        <w:rPr>
          <w:color w:val="000000"/>
        </w:rPr>
        <w:t>možné</w:t>
      </w:r>
      <w:proofErr w:type="spellEnd"/>
      <w:r w:rsidR="009B0756" w:rsidRPr="003627BB">
        <w:rPr>
          <w:color w:val="000000"/>
        </w:rPr>
        <w:t xml:space="preserve"> </w:t>
      </w:r>
      <w:proofErr w:type="spellStart"/>
      <w:r w:rsidR="009B0756" w:rsidRPr="003627BB">
        <w:rPr>
          <w:color w:val="000000"/>
        </w:rPr>
        <w:t>odhadnúť</w:t>
      </w:r>
      <w:proofErr w:type="spellEnd"/>
      <w:r w:rsidR="00EC602B" w:rsidRPr="003627BB">
        <w:rPr>
          <w:color w:val="000000"/>
        </w:rPr>
        <w:t xml:space="preserve"> z </w:t>
      </w:r>
      <w:proofErr w:type="spellStart"/>
      <w:r w:rsidR="009B0756" w:rsidRPr="003627BB">
        <w:rPr>
          <w:color w:val="000000"/>
        </w:rPr>
        <w:t>dostupných</w:t>
      </w:r>
      <w:proofErr w:type="spellEnd"/>
      <w:r w:rsidR="009B0756" w:rsidRPr="003627BB">
        <w:rPr>
          <w:color w:val="000000"/>
        </w:rPr>
        <w:t xml:space="preserve"> </w:t>
      </w:r>
      <w:proofErr w:type="spellStart"/>
      <w:r w:rsidR="009B0756" w:rsidRPr="003627BB">
        <w:rPr>
          <w:color w:val="000000"/>
        </w:rPr>
        <w:t>údajov</w:t>
      </w:r>
      <w:proofErr w:type="spellEnd"/>
      <w:r w:rsidR="009B0756" w:rsidRPr="003627BB">
        <w:rPr>
          <w:color w:val="000000"/>
        </w:rPr>
        <w:t xml:space="preserve">) </w:t>
      </w:r>
      <w:proofErr w:type="spellStart"/>
      <w:r w:rsidRPr="003627BB">
        <w:rPr>
          <w:color w:val="000000"/>
        </w:rPr>
        <w:t>zah</w:t>
      </w:r>
      <w:r w:rsidR="00C2447D" w:rsidRPr="003627BB">
        <w:rPr>
          <w:color w:val="000000"/>
          <w:lang w:val="sk-SK"/>
        </w:rPr>
        <w:t>ŕ</w:t>
      </w:r>
      <w:r w:rsidRPr="003627BB">
        <w:rPr>
          <w:color w:val="000000"/>
        </w:rPr>
        <w:t>ň</w:t>
      </w:r>
      <w:r w:rsidR="00C2447D" w:rsidRPr="003627BB">
        <w:rPr>
          <w:color w:val="000000"/>
          <w:lang w:val="sk-SK"/>
        </w:rPr>
        <w:t>a</w:t>
      </w:r>
      <w:r w:rsidRPr="003627BB">
        <w:rPr>
          <w:color w:val="000000"/>
        </w:rPr>
        <w:t>jú</w:t>
      </w:r>
      <w:proofErr w:type="spellEnd"/>
      <w:r w:rsidR="009B0756" w:rsidRPr="003627BB">
        <w:rPr>
          <w:color w:val="000000"/>
        </w:rPr>
        <w:t>:</w:t>
      </w:r>
    </w:p>
    <w:p w14:paraId="05E99116" w14:textId="77777777" w:rsidR="00D15122" w:rsidRPr="003627BB" w:rsidRDefault="009B0756" w:rsidP="00F7560B">
      <w:pPr>
        <w:pStyle w:val="BodyText"/>
        <w:numPr>
          <w:ilvl w:val="0"/>
          <w:numId w:val="29"/>
        </w:numPr>
        <w:tabs>
          <w:tab w:val="left" w:pos="567"/>
        </w:tabs>
        <w:ind w:left="540" w:right="126" w:hanging="540"/>
        <w:rPr>
          <w:color w:val="000000"/>
        </w:rPr>
      </w:pPr>
      <w:proofErr w:type="spellStart"/>
      <w:r w:rsidRPr="003627BB">
        <w:rPr>
          <w:color w:val="000000"/>
        </w:rPr>
        <w:t>závažné</w:t>
      </w:r>
      <w:proofErr w:type="spellEnd"/>
      <w:r w:rsidRPr="003627BB">
        <w:rPr>
          <w:color w:val="000000"/>
        </w:rPr>
        <w:t xml:space="preserve"> </w:t>
      </w:r>
      <w:proofErr w:type="spellStart"/>
      <w:r w:rsidRPr="003627BB">
        <w:rPr>
          <w:color w:val="000000"/>
        </w:rPr>
        <w:t>infekcie</w:t>
      </w:r>
      <w:proofErr w:type="spellEnd"/>
      <w:r w:rsidRPr="003627BB">
        <w:rPr>
          <w:color w:val="000000"/>
        </w:rPr>
        <w:t xml:space="preserve"> </w:t>
      </w:r>
      <w:proofErr w:type="spellStart"/>
      <w:r w:rsidRPr="003627BB">
        <w:rPr>
          <w:color w:val="000000"/>
        </w:rPr>
        <w:t>kože</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hlbších</w:t>
      </w:r>
      <w:proofErr w:type="spellEnd"/>
      <w:r w:rsidRPr="003627BB">
        <w:rPr>
          <w:color w:val="000000"/>
        </w:rPr>
        <w:t xml:space="preserve"> </w:t>
      </w:r>
      <w:proofErr w:type="spellStart"/>
      <w:r w:rsidRPr="003627BB">
        <w:rPr>
          <w:color w:val="000000"/>
        </w:rPr>
        <w:t>vrstiev</w:t>
      </w:r>
      <w:proofErr w:type="spellEnd"/>
      <w:r w:rsidRPr="003627BB">
        <w:rPr>
          <w:color w:val="000000"/>
        </w:rPr>
        <w:t xml:space="preserve"> pod </w:t>
      </w:r>
      <w:proofErr w:type="spellStart"/>
      <w:r w:rsidRPr="003627BB">
        <w:rPr>
          <w:color w:val="000000"/>
        </w:rPr>
        <w:t>kožou</w:t>
      </w:r>
      <w:proofErr w:type="spellEnd"/>
      <w:r w:rsidRPr="003627BB">
        <w:rPr>
          <w:color w:val="000000"/>
        </w:rPr>
        <w:t>,</w:t>
      </w:r>
      <w:r w:rsidR="00EC602B" w:rsidRPr="003627BB">
        <w:rPr>
          <w:color w:val="000000"/>
        </w:rPr>
        <w:t xml:space="preserve"> a </w:t>
      </w:r>
      <w:r w:rsidRPr="003627BB">
        <w:rPr>
          <w:color w:val="000000"/>
        </w:rPr>
        <w:t xml:space="preserve">to </w:t>
      </w:r>
      <w:proofErr w:type="spellStart"/>
      <w:r w:rsidRPr="003627BB">
        <w:rPr>
          <w:color w:val="000000"/>
        </w:rPr>
        <w:t>najmä</w:t>
      </w:r>
      <w:proofErr w:type="spellEnd"/>
      <w:r w:rsidRPr="003627BB">
        <w:rPr>
          <w:color w:val="000000"/>
        </w:rPr>
        <w:t xml:space="preserve"> </w:t>
      </w:r>
      <w:proofErr w:type="spellStart"/>
      <w:r w:rsidRPr="003627BB">
        <w:rPr>
          <w:color w:val="000000"/>
        </w:rPr>
        <w:t>vtedy</w:t>
      </w:r>
      <w:proofErr w:type="spellEnd"/>
      <w:r w:rsidRPr="003627BB">
        <w:rPr>
          <w:color w:val="000000"/>
        </w:rPr>
        <w:t xml:space="preserve">, </w:t>
      </w:r>
      <w:proofErr w:type="spellStart"/>
      <w:r w:rsidRPr="003627BB">
        <w:rPr>
          <w:color w:val="000000"/>
        </w:rPr>
        <w:t>ak</w:t>
      </w:r>
      <w:proofErr w:type="spellEnd"/>
      <w:r w:rsidRPr="003627BB">
        <w:rPr>
          <w:color w:val="000000"/>
        </w:rPr>
        <w:t xml:space="preserve"> </w:t>
      </w:r>
      <w:proofErr w:type="spellStart"/>
      <w:r w:rsidRPr="003627BB">
        <w:rPr>
          <w:color w:val="000000"/>
        </w:rPr>
        <w:t>ste</w:t>
      </w:r>
      <w:proofErr w:type="spellEnd"/>
      <w:r w:rsidRPr="003627BB">
        <w:rPr>
          <w:color w:val="000000"/>
        </w:rPr>
        <w:t xml:space="preserve"> </w:t>
      </w:r>
      <w:proofErr w:type="spellStart"/>
      <w:r w:rsidRPr="003627BB">
        <w:rPr>
          <w:color w:val="000000"/>
        </w:rPr>
        <w:t>mali</w:t>
      </w:r>
      <w:proofErr w:type="spellEnd"/>
      <w:r w:rsidRPr="003627BB">
        <w:rPr>
          <w:color w:val="000000"/>
        </w:rPr>
        <w:t xml:space="preserve"> </w:t>
      </w:r>
      <w:proofErr w:type="spellStart"/>
      <w:r w:rsidRPr="003627BB">
        <w:rPr>
          <w:color w:val="000000"/>
        </w:rPr>
        <w:t>otvory</w:t>
      </w:r>
      <w:proofErr w:type="spellEnd"/>
      <w:r w:rsidR="00EC602B" w:rsidRPr="003627BB">
        <w:rPr>
          <w:color w:val="000000"/>
        </w:rPr>
        <w:t xml:space="preserve"> v </w:t>
      </w:r>
      <w:proofErr w:type="spellStart"/>
      <w:r w:rsidRPr="003627BB">
        <w:rPr>
          <w:color w:val="000000"/>
        </w:rPr>
        <w:t>črevnej</w:t>
      </w:r>
      <w:proofErr w:type="spellEnd"/>
      <w:r w:rsidRPr="003627BB">
        <w:rPr>
          <w:color w:val="000000"/>
        </w:rPr>
        <w:t xml:space="preserve"> </w:t>
      </w:r>
      <w:proofErr w:type="spellStart"/>
      <w:r w:rsidRPr="003627BB">
        <w:rPr>
          <w:color w:val="000000"/>
        </w:rPr>
        <w:t>stene</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00FB4173" w:rsidRPr="003627BB">
        <w:rPr>
          <w:color w:val="000000"/>
        </w:rPr>
        <w:t>ťažkosti</w:t>
      </w:r>
      <w:proofErr w:type="spellEnd"/>
      <w:r w:rsidR="00FB4173" w:rsidRPr="003627BB">
        <w:rPr>
          <w:color w:val="000000"/>
        </w:rPr>
        <w:t xml:space="preserve"> </w:t>
      </w:r>
      <w:r w:rsidRPr="003627BB">
        <w:rPr>
          <w:color w:val="000000"/>
        </w:rPr>
        <w:t>s </w:t>
      </w:r>
      <w:proofErr w:type="spellStart"/>
      <w:r w:rsidRPr="003627BB">
        <w:rPr>
          <w:color w:val="000000"/>
        </w:rPr>
        <w:t>hojením</w:t>
      </w:r>
      <w:proofErr w:type="spellEnd"/>
      <w:r w:rsidRPr="003627BB">
        <w:rPr>
          <w:color w:val="000000"/>
        </w:rPr>
        <w:t xml:space="preserve"> </w:t>
      </w:r>
      <w:proofErr w:type="spellStart"/>
      <w:r w:rsidRPr="003627BB">
        <w:rPr>
          <w:color w:val="000000"/>
        </w:rPr>
        <w:t>rán</w:t>
      </w:r>
      <w:proofErr w:type="spellEnd"/>
      <w:r w:rsidRPr="003627BB">
        <w:rPr>
          <w:color w:val="000000"/>
        </w:rPr>
        <w:t>,</w:t>
      </w:r>
    </w:p>
    <w:p w14:paraId="1546519A" w14:textId="77777777" w:rsidR="00D15122" w:rsidRPr="003627BB" w:rsidRDefault="009B0756" w:rsidP="00F7560B">
      <w:pPr>
        <w:pStyle w:val="BodyText"/>
        <w:numPr>
          <w:ilvl w:val="0"/>
          <w:numId w:val="29"/>
        </w:numPr>
        <w:tabs>
          <w:tab w:val="left" w:pos="567"/>
        </w:tabs>
        <w:ind w:left="540" w:right="285" w:hanging="540"/>
        <w:rPr>
          <w:color w:val="000000"/>
        </w:rPr>
      </w:pPr>
      <w:proofErr w:type="spellStart"/>
      <w:r w:rsidRPr="003627BB">
        <w:rPr>
          <w:color w:val="000000"/>
        </w:rPr>
        <w:t>negatívny</w:t>
      </w:r>
      <w:proofErr w:type="spellEnd"/>
      <w:r w:rsidRPr="003627BB">
        <w:rPr>
          <w:color w:val="000000"/>
        </w:rPr>
        <w:t xml:space="preserve"> </w:t>
      </w:r>
      <w:proofErr w:type="spellStart"/>
      <w:r w:rsidRPr="003627BB">
        <w:rPr>
          <w:color w:val="000000"/>
        </w:rPr>
        <w:t>účinok</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001E1C77" w:rsidRPr="003627BB">
        <w:rPr>
          <w:color w:val="000000"/>
        </w:rPr>
        <w:t>plodnosť</w:t>
      </w:r>
      <w:proofErr w:type="spellEnd"/>
      <w:r w:rsidR="00EC602B" w:rsidRPr="003627BB">
        <w:rPr>
          <w:color w:val="000000"/>
        </w:rPr>
        <w:t xml:space="preserve"> u </w:t>
      </w:r>
      <w:proofErr w:type="spellStart"/>
      <w:r w:rsidR="001E1C77" w:rsidRPr="003627BB">
        <w:rPr>
          <w:color w:val="000000"/>
        </w:rPr>
        <w:t>žien</w:t>
      </w:r>
      <w:proofErr w:type="spellEnd"/>
      <w:r w:rsidRPr="003627BB">
        <w:rPr>
          <w:color w:val="000000"/>
        </w:rPr>
        <w:t xml:space="preserve"> (</w:t>
      </w:r>
      <w:proofErr w:type="spellStart"/>
      <w:r w:rsidR="00FB4173" w:rsidRPr="003627BB">
        <w:rPr>
          <w:color w:val="000000"/>
        </w:rPr>
        <w:t>pozrite</w:t>
      </w:r>
      <w:proofErr w:type="spellEnd"/>
      <w:r w:rsidR="00FB4173" w:rsidRPr="003627BB">
        <w:rPr>
          <w:color w:val="000000"/>
        </w:rPr>
        <w:t xml:space="preserve"> </w:t>
      </w:r>
      <w:proofErr w:type="spellStart"/>
      <w:r w:rsidR="00FB4173" w:rsidRPr="003627BB">
        <w:rPr>
          <w:color w:val="000000"/>
        </w:rPr>
        <w:t>si</w:t>
      </w:r>
      <w:proofErr w:type="spellEnd"/>
      <w:r w:rsidR="00FB4173" w:rsidRPr="003627BB">
        <w:rPr>
          <w:color w:val="000000"/>
        </w:rPr>
        <w:t xml:space="preserve"> </w:t>
      </w:r>
      <w:proofErr w:type="spellStart"/>
      <w:r w:rsidRPr="003627BB">
        <w:rPr>
          <w:color w:val="000000"/>
        </w:rPr>
        <w:t>ďalšie</w:t>
      </w:r>
      <w:proofErr w:type="spellEnd"/>
      <w:r w:rsidRPr="003627BB">
        <w:rPr>
          <w:color w:val="000000"/>
        </w:rPr>
        <w:t xml:space="preserve"> </w:t>
      </w:r>
      <w:proofErr w:type="spellStart"/>
      <w:r w:rsidRPr="003627BB">
        <w:rPr>
          <w:color w:val="000000"/>
        </w:rPr>
        <w:t>odporúčania</w:t>
      </w:r>
      <w:proofErr w:type="spellEnd"/>
      <w:r w:rsidRPr="003627BB">
        <w:rPr>
          <w:color w:val="000000"/>
        </w:rPr>
        <w:t xml:space="preserve"> </w:t>
      </w:r>
      <w:proofErr w:type="spellStart"/>
      <w:r w:rsidRPr="003627BB">
        <w:rPr>
          <w:color w:val="000000"/>
        </w:rPr>
        <w:t>uvedené</w:t>
      </w:r>
      <w:proofErr w:type="spellEnd"/>
      <w:r w:rsidR="00EC602B" w:rsidRPr="003627BB">
        <w:rPr>
          <w:color w:val="000000"/>
        </w:rPr>
        <w:t xml:space="preserve"> v </w:t>
      </w:r>
      <w:proofErr w:type="spellStart"/>
      <w:r w:rsidR="001E1C77" w:rsidRPr="003627BB">
        <w:rPr>
          <w:color w:val="000000"/>
        </w:rPr>
        <w:t>častiach</w:t>
      </w:r>
      <w:proofErr w:type="spellEnd"/>
      <w:r w:rsidRPr="003627BB">
        <w:rPr>
          <w:color w:val="000000"/>
        </w:rPr>
        <w:t xml:space="preserve">, </w:t>
      </w:r>
      <w:proofErr w:type="spellStart"/>
      <w:r w:rsidRPr="003627BB">
        <w:rPr>
          <w:color w:val="000000"/>
        </w:rPr>
        <w:t>ktoré</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nachádzajú</w:t>
      </w:r>
      <w:proofErr w:type="spellEnd"/>
      <w:r w:rsidRPr="003627BB">
        <w:rPr>
          <w:color w:val="000000"/>
        </w:rPr>
        <w:t xml:space="preserve"> pod </w:t>
      </w:r>
      <w:proofErr w:type="spellStart"/>
      <w:r w:rsidRPr="003627BB">
        <w:rPr>
          <w:color w:val="000000"/>
        </w:rPr>
        <w:t>zoznamom</w:t>
      </w:r>
      <w:proofErr w:type="spellEnd"/>
      <w:r w:rsidRPr="003627BB">
        <w:rPr>
          <w:color w:val="000000"/>
        </w:rPr>
        <w:t xml:space="preserve"> </w:t>
      </w:r>
      <w:proofErr w:type="spellStart"/>
      <w:r w:rsidRPr="003627BB">
        <w:rPr>
          <w:color w:val="000000"/>
        </w:rPr>
        <w:t>vedľajších</w:t>
      </w:r>
      <w:proofErr w:type="spellEnd"/>
      <w:r w:rsidRPr="003627BB">
        <w:rPr>
          <w:color w:val="000000"/>
        </w:rPr>
        <w:t xml:space="preserve"> </w:t>
      </w:r>
      <w:proofErr w:type="spellStart"/>
      <w:r w:rsidRPr="003627BB">
        <w:rPr>
          <w:color w:val="000000"/>
        </w:rPr>
        <w:t>účinkov</w:t>
      </w:r>
      <w:proofErr w:type="spellEnd"/>
      <w:r w:rsidRPr="003627BB">
        <w:rPr>
          <w:color w:val="000000"/>
        </w:rPr>
        <w:t>),</w:t>
      </w:r>
    </w:p>
    <w:p w14:paraId="45B54129" w14:textId="77777777" w:rsidR="00D15122" w:rsidRPr="003627BB" w:rsidRDefault="009B0756" w:rsidP="00F7560B">
      <w:pPr>
        <w:pStyle w:val="BodyText"/>
        <w:numPr>
          <w:ilvl w:val="0"/>
          <w:numId w:val="29"/>
        </w:numPr>
        <w:tabs>
          <w:tab w:val="left" w:pos="567"/>
        </w:tabs>
        <w:ind w:left="540" w:right="458" w:hanging="540"/>
        <w:rPr>
          <w:color w:val="000000"/>
        </w:rPr>
      </w:pPr>
      <w:proofErr w:type="spellStart"/>
      <w:r w:rsidRPr="003627BB">
        <w:rPr>
          <w:color w:val="000000"/>
        </w:rPr>
        <w:t>porucha</w:t>
      </w:r>
      <w:proofErr w:type="spellEnd"/>
      <w:r w:rsidRPr="003627BB">
        <w:rPr>
          <w:color w:val="000000"/>
        </w:rPr>
        <w:t xml:space="preserve"> </w:t>
      </w:r>
      <w:proofErr w:type="spellStart"/>
      <w:r w:rsidRPr="003627BB">
        <w:rPr>
          <w:color w:val="000000"/>
        </w:rPr>
        <w:t>mozgu</w:t>
      </w:r>
      <w:proofErr w:type="spellEnd"/>
      <w:r w:rsidRPr="003627BB">
        <w:rPr>
          <w:color w:val="000000"/>
        </w:rPr>
        <w:t xml:space="preserve"> </w:t>
      </w:r>
      <w:r w:rsidR="001E1C77" w:rsidRPr="003627BB">
        <w:rPr>
          <w:color w:val="000000"/>
        </w:rPr>
        <w:t xml:space="preserve">s </w:t>
      </w:r>
      <w:proofErr w:type="spellStart"/>
      <w:r w:rsidR="001E1C77" w:rsidRPr="003627BB">
        <w:rPr>
          <w:color w:val="000000"/>
        </w:rPr>
        <w:t>príznakmi</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w:t>
      </w:r>
      <w:proofErr w:type="spellStart"/>
      <w:r w:rsidRPr="003627BB">
        <w:rPr>
          <w:color w:val="000000"/>
        </w:rPr>
        <w:t>záchvaty</w:t>
      </w:r>
      <w:proofErr w:type="spellEnd"/>
      <w:r w:rsidRPr="003627BB">
        <w:rPr>
          <w:color w:val="000000"/>
        </w:rPr>
        <w:t xml:space="preserve"> (</w:t>
      </w:r>
      <w:proofErr w:type="spellStart"/>
      <w:r w:rsidRPr="003627BB">
        <w:rPr>
          <w:color w:val="000000"/>
        </w:rPr>
        <w:t>kŕče</w:t>
      </w:r>
      <w:proofErr w:type="spellEnd"/>
      <w:r w:rsidRPr="003627BB">
        <w:rPr>
          <w:color w:val="000000"/>
        </w:rPr>
        <w:t xml:space="preserve">), </w:t>
      </w:r>
      <w:proofErr w:type="spellStart"/>
      <w:r w:rsidRPr="003627BB">
        <w:rPr>
          <w:color w:val="000000"/>
        </w:rPr>
        <w:t>bolesť</w:t>
      </w:r>
      <w:proofErr w:type="spellEnd"/>
      <w:r w:rsidRPr="003627BB">
        <w:rPr>
          <w:color w:val="000000"/>
        </w:rPr>
        <w:t xml:space="preserve"> </w:t>
      </w:r>
      <w:proofErr w:type="spellStart"/>
      <w:r w:rsidRPr="003627BB">
        <w:rPr>
          <w:color w:val="000000"/>
        </w:rPr>
        <w:t>hlavy</w:t>
      </w:r>
      <w:proofErr w:type="spellEnd"/>
      <w:r w:rsidRPr="003627BB">
        <w:rPr>
          <w:color w:val="000000"/>
        </w:rPr>
        <w:t xml:space="preserve">, </w:t>
      </w:r>
      <w:proofErr w:type="spellStart"/>
      <w:r w:rsidRPr="003627BB">
        <w:rPr>
          <w:color w:val="000000"/>
        </w:rPr>
        <w:t>zmätenosť</w:t>
      </w:r>
      <w:proofErr w:type="spellEnd"/>
      <w:r w:rsidR="00EC602B" w:rsidRPr="003627BB">
        <w:rPr>
          <w:color w:val="000000"/>
        </w:rPr>
        <w:t xml:space="preserve"> a </w:t>
      </w:r>
      <w:proofErr w:type="spellStart"/>
      <w:r w:rsidRPr="003627BB">
        <w:rPr>
          <w:color w:val="000000"/>
        </w:rPr>
        <w:t>poruchy</w:t>
      </w:r>
      <w:proofErr w:type="spellEnd"/>
      <w:r w:rsidRPr="003627BB">
        <w:rPr>
          <w:color w:val="000000"/>
        </w:rPr>
        <w:t xml:space="preserve"> </w:t>
      </w:r>
      <w:proofErr w:type="spellStart"/>
      <w:r w:rsidRPr="003627BB">
        <w:rPr>
          <w:color w:val="000000"/>
        </w:rPr>
        <w:t>zraku</w:t>
      </w:r>
      <w:proofErr w:type="spellEnd"/>
      <w:r w:rsidRPr="003627BB">
        <w:rPr>
          <w:color w:val="000000"/>
        </w:rPr>
        <w:t xml:space="preserve"> (</w:t>
      </w:r>
      <w:proofErr w:type="spellStart"/>
      <w:r w:rsidRPr="003627BB">
        <w:rPr>
          <w:color w:val="000000"/>
        </w:rPr>
        <w:t>posteriórny</w:t>
      </w:r>
      <w:proofErr w:type="spellEnd"/>
      <w:r w:rsidRPr="003627BB">
        <w:rPr>
          <w:color w:val="000000"/>
        </w:rPr>
        <w:t xml:space="preserve"> </w:t>
      </w:r>
      <w:proofErr w:type="spellStart"/>
      <w:r w:rsidRPr="003627BB">
        <w:rPr>
          <w:color w:val="000000"/>
        </w:rPr>
        <w:t>reverzibilný</w:t>
      </w:r>
      <w:proofErr w:type="spellEnd"/>
      <w:r w:rsidRPr="003627BB">
        <w:rPr>
          <w:color w:val="000000"/>
        </w:rPr>
        <w:t xml:space="preserve"> </w:t>
      </w:r>
      <w:proofErr w:type="spellStart"/>
      <w:r w:rsidRPr="003627BB">
        <w:rPr>
          <w:color w:val="000000"/>
        </w:rPr>
        <w:t>encefalopatický</w:t>
      </w:r>
      <w:proofErr w:type="spellEnd"/>
      <w:r w:rsidRPr="003627BB">
        <w:rPr>
          <w:color w:val="000000"/>
        </w:rPr>
        <w:t xml:space="preserve"> </w:t>
      </w:r>
      <w:proofErr w:type="spellStart"/>
      <w:r w:rsidRPr="003627BB">
        <w:rPr>
          <w:color w:val="000000"/>
        </w:rPr>
        <w:t>syndróm</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PRES),</w:t>
      </w:r>
    </w:p>
    <w:p w14:paraId="55918EEB" w14:textId="77777777" w:rsidR="00D15122" w:rsidRPr="003627BB" w:rsidRDefault="001E1C77" w:rsidP="00F7560B">
      <w:pPr>
        <w:pStyle w:val="BodyText"/>
        <w:numPr>
          <w:ilvl w:val="0"/>
          <w:numId w:val="29"/>
        </w:numPr>
        <w:tabs>
          <w:tab w:val="left" w:pos="567"/>
        </w:tabs>
        <w:ind w:left="540" w:right="311" w:hanging="540"/>
        <w:rPr>
          <w:color w:val="000000"/>
        </w:rPr>
      </w:pPr>
      <w:proofErr w:type="spellStart"/>
      <w:r w:rsidRPr="003627BB">
        <w:rPr>
          <w:color w:val="000000"/>
        </w:rPr>
        <w:t>príznaky</w:t>
      </w:r>
      <w:proofErr w:type="spellEnd"/>
      <w:r w:rsidR="009B0756" w:rsidRPr="003627BB">
        <w:rPr>
          <w:color w:val="000000"/>
        </w:rPr>
        <w:t xml:space="preserve">, </w:t>
      </w:r>
      <w:proofErr w:type="spellStart"/>
      <w:r w:rsidR="009B0756" w:rsidRPr="003627BB">
        <w:rPr>
          <w:color w:val="000000"/>
        </w:rPr>
        <w:t>ktoré</w:t>
      </w:r>
      <w:proofErr w:type="spellEnd"/>
      <w:r w:rsidR="009B0756" w:rsidRPr="003627BB">
        <w:rPr>
          <w:color w:val="000000"/>
        </w:rPr>
        <w:t xml:space="preserve"> </w:t>
      </w:r>
      <w:proofErr w:type="spellStart"/>
      <w:r w:rsidR="009B0756" w:rsidRPr="003627BB">
        <w:rPr>
          <w:color w:val="000000"/>
        </w:rPr>
        <w:t>naznačujú</w:t>
      </w:r>
      <w:proofErr w:type="spellEnd"/>
      <w:r w:rsidR="009B0756" w:rsidRPr="003627BB">
        <w:rPr>
          <w:color w:val="000000"/>
        </w:rPr>
        <w:t xml:space="preserve"> </w:t>
      </w:r>
      <w:proofErr w:type="spellStart"/>
      <w:r w:rsidR="009B0756" w:rsidRPr="003627BB">
        <w:rPr>
          <w:color w:val="000000"/>
        </w:rPr>
        <w:t>zmeny</w:t>
      </w:r>
      <w:proofErr w:type="spellEnd"/>
      <w:r w:rsidR="00EC602B" w:rsidRPr="003627BB">
        <w:rPr>
          <w:color w:val="000000"/>
        </w:rPr>
        <w:t xml:space="preserve"> v </w:t>
      </w:r>
      <w:proofErr w:type="spellStart"/>
      <w:r w:rsidR="009B0756" w:rsidRPr="003627BB">
        <w:rPr>
          <w:color w:val="000000"/>
        </w:rPr>
        <w:t>normálnej</w:t>
      </w:r>
      <w:proofErr w:type="spellEnd"/>
      <w:r w:rsidR="009B0756" w:rsidRPr="003627BB">
        <w:rPr>
          <w:color w:val="000000"/>
        </w:rPr>
        <w:t xml:space="preserve"> </w:t>
      </w:r>
      <w:proofErr w:type="spellStart"/>
      <w:r w:rsidR="009B0756" w:rsidRPr="003627BB">
        <w:rPr>
          <w:color w:val="000000"/>
        </w:rPr>
        <w:t>funkcii</w:t>
      </w:r>
      <w:proofErr w:type="spellEnd"/>
      <w:r w:rsidR="009B0756" w:rsidRPr="003627BB">
        <w:rPr>
          <w:color w:val="000000"/>
        </w:rPr>
        <w:t xml:space="preserve"> </w:t>
      </w:r>
      <w:proofErr w:type="spellStart"/>
      <w:r w:rsidR="009B0756" w:rsidRPr="003627BB">
        <w:rPr>
          <w:color w:val="000000"/>
        </w:rPr>
        <w:t>mozgu</w:t>
      </w:r>
      <w:proofErr w:type="spellEnd"/>
      <w:r w:rsidR="009B0756" w:rsidRPr="003627BB">
        <w:rPr>
          <w:color w:val="000000"/>
        </w:rPr>
        <w:t xml:space="preserve"> (</w:t>
      </w:r>
      <w:proofErr w:type="spellStart"/>
      <w:r w:rsidR="009B0756" w:rsidRPr="003627BB">
        <w:rPr>
          <w:color w:val="000000"/>
        </w:rPr>
        <w:t>bolesti</w:t>
      </w:r>
      <w:proofErr w:type="spellEnd"/>
      <w:r w:rsidR="009B0756" w:rsidRPr="003627BB">
        <w:rPr>
          <w:color w:val="000000"/>
        </w:rPr>
        <w:t xml:space="preserve"> </w:t>
      </w:r>
      <w:proofErr w:type="spellStart"/>
      <w:r w:rsidR="009B0756" w:rsidRPr="003627BB">
        <w:rPr>
          <w:color w:val="000000"/>
        </w:rPr>
        <w:t>hlavy</w:t>
      </w:r>
      <w:proofErr w:type="spellEnd"/>
      <w:r w:rsidR="009B0756" w:rsidRPr="003627BB">
        <w:rPr>
          <w:color w:val="000000"/>
        </w:rPr>
        <w:t xml:space="preserve">, </w:t>
      </w:r>
      <w:proofErr w:type="spellStart"/>
      <w:r w:rsidR="009B0756" w:rsidRPr="003627BB">
        <w:rPr>
          <w:color w:val="000000"/>
        </w:rPr>
        <w:t>poruchy</w:t>
      </w:r>
      <w:proofErr w:type="spellEnd"/>
      <w:r w:rsidR="009B0756" w:rsidRPr="003627BB">
        <w:rPr>
          <w:color w:val="000000"/>
        </w:rPr>
        <w:t xml:space="preserve"> </w:t>
      </w:r>
      <w:proofErr w:type="spellStart"/>
      <w:r w:rsidR="009B0756" w:rsidRPr="003627BB">
        <w:rPr>
          <w:color w:val="000000"/>
        </w:rPr>
        <w:t>zraku</w:t>
      </w:r>
      <w:proofErr w:type="spellEnd"/>
      <w:r w:rsidR="009B0756" w:rsidRPr="003627BB">
        <w:rPr>
          <w:color w:val="000000"/>
        </w:rPr>
        <w:t xml:space="preserve">, </w:t>
      </w:r>
      <w:proofErr w:type="spellStart"/>
      <w:r w:rsidR="009B0756" w:rsidRPr="003627BB">
        <w:rPr>
          <w:color w:val="000000"/>
        </w:rPr>
        <w:t>zmätenosť</w:t>
      </w:r>
      <w:proofErr w:type="spellEnd"/>
      <w:r w:rsidR="009B0756" w:rsidRPr="003627BB">
        <w:rPr>
          <w:color w:val="000000"/>
        </w:rPr>
        <w:t xml:space="preserve"> </w:t>
      </w:r>
      <w:proofErr w:type="spellStart"/>
      <w:r w:rsidR="009B0756" w:rsidRPr="003627BB">
        <w:rPr>
          <w:color w:val="000000"/>
        </w:rPr>
        <w:t>alebo</w:t>
      </w:r>
      <w:proofErr w:type="spellEnd"/>
      <w:r w:rsidR="009B0756" w:rsidRPr="003627BB">
        <w:rPr>
          <w:color w:val="000000"/>
        </w:rPr>
        <w:t xml:space="preserve"> </w:t>
      </w:r>
      <w:proofErr w:type="spellStart"/>
      <w:r w:rsidR="009B0756" w:rsidRPr="003627BB">
        <w:rPr>
          <w:color w:val="000000"/>
        </w:rPr>
        <w:t>záchvaty</w:t>
      </w:r>
      <w:proofErr w:type="spellEnd"/>
      <w:r w:rsidR="009B0756" w:rsidRPr="003627BB">
        <w:rPr>
          <w:color w:val="000000"/>
        </w:rPr>
        <w:t>)</w:t>
      </w:r>
      <w:r w:rsidR="00EC602B" w:rsidRPr="003627BB">
        <w:rPr>
          <w:color w:val="000000"/>
        </w:rPr>
        <w:t xml:space="preserve"> a </w:t>
      </w:r>
      <w:proofErr w:type="spellStart"/>
      <w:r w:rsidR="009B0756" w:rsidRPr="003627BB">
        <w:rPr>
          <w:color w:val="000000"/>
        </w:rPr>
        <w:t>vysoký</w:t>
      </w:r>
      <w:proofErr w:type="spellEnd"/>
      <w:r w:rsidR="009B0756" w:rsidRPr="003627BB">
        <w:rPr>
          <w:color w:val="000000"/>
        </w:rPr>
        <w:t xml:space="preserve"> </w:t>
      </w:r>
      <w:proofErr w:type="spellStart"/>
      <w:r w:rsidR="009B0756" w:rsidRPr="003627BB">
        <w:rPr>
          <w:color w:val="000000"/>
        </w:rPr>
        <w:t>krvný</w:t>
      </w:r>
      <w:proofErr w:type="spellEnd"/>
      <w:r w:rsidR="009B0756" w:rsidRPr="003627BB">
        <w:rPr>
          <w:color w:val="000000"/>
        </w:rPr>
        <w:t xml:space="preserve"> </w:t>
      </w:r>
      <w:proofErr w:type="spellStart"/>
      <w:r w:rsidR="009B0756" w:rsidRPr="003627BB">
        <w:rPr>
          <w:color w:val="000000"/>
        </w:rPr>
        <w:t>tlak</w:t>
      </w:r>
      <w:proofErr w:type="spellEnd"/>
      <w:r w:rsidR="009B0756" w:rsidRPr="003627BB">
        <w:rPr>
          <w:color w:val="000000"/>
        </w:rPr>
        <w:t>,</w:t>
      </w:r>
    </w:p>
    <w:p w14:paraId="4C24C315" w14:textId="77777777" w:rsidR="00E87FDF" w:rsidRPr="003627BB" w:rsidRDefault="00E87FDF" w:rsidP="00F7560B">
      <w:pPr>
        <w:pStyle w:val="BodyText"/>
        <w:numPr>
          <w:ilvl w:val="0"/>
          <w:numId w:val="29"/>
        </w:numPr>
        <w:tabs>
          <w:tab w:val="left" w:pos="567"/>
        </w:tabs>
        <w:ind w:left="540" w:right="311" w:hanging="540"/>
        <w:rPr>
          <w:color w:val="000000"/>
        </w:rPr>
      </w:pPr>
      <w:proofErr w:type="spellStart"/>
      <w:r w:rsidRPr="003627BB">
        <w:rPr>
          <w:color w:val="000000"/>
        </w:rPr>
        <w:t>zväčšenie</w:t>
      </w:r>
      <w:proofErr w:type="spellEnd"/>
      <w:r w:rsidRPr="003627BB">
        <w:rPr>
          <w:color w:val="000000"/>
        </w:rPr>
        <w:t xml:space="preserve"> a </w:t>
      </w:r>
      <w:proofErr w:type="spellStart"/>
      <w:r w:rsidRPr="003627BB">
        <w:rPr>
          <w:color w:val="000000"/>
        </w:rPr>
        <w:t>oslabenie</w:t>
      </w:r>
      <w:proofErr w:type="spellEnd"/>
      <w:r w:rsidRPr="003627BB">
        <w:rPr>
          <w:color w:val="000000"/>
        </w:rPr>
        <w:t xml:space="preserve"> </w:t>
      </w:r>
      <w:proofErr w:type="spellStart"/>
      <w:r w:rsidRPr="003627BB">
        <w:rPr>
          <w:color w:val="000000"/>
        </w:rPr>
        <w:t>steny</w:t>
      </w:r>
      <w:proofErr w:type="spellEnd"/>
      <w:r w:rsidRPr="003627BB">
        <w:rPr>
          <w:color w:val="000000"/>
        </w:rPr>
        <w:t xml:space="preserve"> </w:t>
      </w:r>
      <w:proofErr w:type="spellStart"/>
      <w:r w:rsidRPr="003627BB">
        <w:rPr>
          <w:color w:val="000000"/>
        </w:rPr>
        <w:t>krvnej</w:t>
      </w:r>
      <w:proofErr w:type="spellEnd"/>
      <w:r w:rsidRPr="003627BB">
        <w:rPr>
          <w:color w:val="000000"/>
        </w:rPr>
        <w:t xml:space="preserve"> </w:t>
      </w:r>
      <w:proofErr w:type="spellStart"/>
      <w:r w:rsidRPr="003627BB">
        <w:rPr>
          <w:color w:val="000000"/>
        </w:rPr>
        <w:t>cievy</w:t>
      </w:r>
      <w:proofErr w:type="spellEnd"/>
      <w:r w:rsidRPr="003627BB">
        <w:rPr>
          <w:color w:val="000000"/>
        </w:rPr>
        <w:t xml:space="preserve"> </w:t>
      </w:r>
      <w:r w:rsidRPr="003627BB">
        <w:rPr>
          <w:color w:val="000000"/>
          <w:lang w:val="sk-SK"/>
        </w:rPr>
        <w:t xml:space="preserve">alebo </w:t>
      </w:r>
      <w:proofErr w:type="spellStart"/>
      <w:r w:rsidRPr="003627BB">
        <w:rPr>
          <w:color w:val="000000"/>
        </w:rPr>
        <w:t>trhlin</w:t>
      </w:r>
      <w:r w:rsidRPr="003627BB">
        <w:rPr>
          <w:color w:val="000000"/>
          <w:lang w:val="sk-SK"/>
        </w:rPr>
        <w:t>a</w:t>
      </w:r>
      <w:proofErr w:type="spellEnd"/>
      <w:r w:rsidRPr="003627BB">
        <w:rPr>
          <w:color w:val="000000"/>
        </w:rPr>
        <w:t xml:space="preserve"> v </w:t>
      </w:r>
      <w:proofErr w:type="spellStart"/>
      <w:r w:rsidRPr="003627BB">
        <w:rPr>
          <w:color w:val="000000"/>
        </w:rPr>
        <w:t>stene</w:t>
      </w:r>
      <w:proofErr w:type="spellEnd"/>
      <w:r w:rsidRPr="003627BB">
        <w:rPr>
          <w:color w:val="000000"/>
        </w:rPr>
        <w:t xml:space="preserve"> </w:t>
      </w:r>
      <w:proofErr w:type="spellStart"/>
      <w:r w:rsidRPr="003627BB">
        <w:rPr>
          <w:color w:val="000000"/>
        </w:rPr>
        <w:t>krvnej</w:t>
      </w:r>
      <w:proofErr w:type="spellEnd"/>
      <w:r w:rsidRPr="003627BB">
        <w:rPr>
          <w:color w:val="000000"/>
        </w:rPr>
        <w:t xml:space="preserve"> </w:t>
      </w:r>
      <w:proofErr w:type="spellStart"/>
      <w:r w:rsidRPr="003627BB">
        <w:rPr>
          <w:color w:val="000000"/>
        </w:rPr>
        <w:t>cievy</w:t>
      </w:r>
      <w:proofErr w:type="spellEnd"/>
      <w:r w:rsidRPr="003627BB">
        <w:rPr>
          <w:color w:val="000000"/>
        </w:rPr>
        <w:t xml:space="preserve"> </w:t>
      </w:r>
      <w:r w:rsidRPr="003627BB">
        <w:rPr>
          <w:color w:val="000000"/>
          <w:lang w:val="sk-SK"/>
        </w:rPr>
        <w:t>(aneuryzmy a</w:t>
      </w:r>
      <w:r w:rsidR="00D005A0" w:rsidRPr="003627BB">
        <w:rPr>
          <w:color w:val="000000"/>
          <w:lang w:val="sk-SK"/>
        </w:rPr>
        <w:t xml:space="preserve"> arteriálne </w:t>
      </w:r>
      <w:r w:rsidRPr="003627BB">
        <w:rPr>
          <w:color w:val="000000"/>
          <w:lang w:val="sk-SK"/>
        </w:rPr>
        <w:t>disekcie)</w:t>
      </w:r>
      <w:r w:rsidR="00401143" w:rsidRPr="003627BB">
        <w:rPr>
          <w:color w:val="000000"/>
          <w:lang w:val="sk-SK"/>
        </w:rPr>
        <w:t>,</w:t>
      </w:r>
    </w:p>
    <w:p w14:paraId="395CE42E" w14:textId="77777777" w:rsidR="00D15122" w:rsidRPr="003627BB" w:rsidRDefault="009B0756" w:rsidP="00F7560B">
      <w:pPr>
        <w:pStyle w:val="BodyText"/>
        <w:numPr>
          <w:ilvl w:val="0"/>
          <w:numId w:val="29"/>
        </w:numPr>
        <w:tabs>
          <w:tab w:val="left" w:pos="567"/>
        </w:tabs>
        <w:spacing w:line="251" w:lineRule="exact"/>
        <w:ind w:left="540" w:hanging="540"/>
        <w:rPr>
          <w:color w:val="000000"/>
        </w:rPr>
      </w:pPr>
      <w:proofErr w:type="spellStart"/>
      <w:r w:rsidRPr="003627BB">
        <w:rPr>
          <w:color w:val="000000"/>
        </w:rPr>
        <w:t>upchatie</w:t>
      </w:r>
      <w:proofErr w:type="spellEnd"/>
      <w:r w:rsidRPr="003627BB">
        <w:rPr>
          <w:color w:val="000000"/>
        </w:rPr>
        <w:t xml:space="preserve"> </w:t>
      </w:r>
      <w:proofErr w:type="spellStart"/>
      <w:r w:rsidRPr="003627BB">
        <w:rPr>
          <w:color w:val="000000"/>
        </w:rPr>
        <w:t>veľmi</w:t>
      </w:r>
      <w:proofErr w:type="spellEnd"/>
      <w:r w:rsidRPr="003627BB">
        <w:rPr>
          <w:color w:val="000000"/>
        </w:rPr>
        <w:t xml:space="preserve"> </w:t>
      </w:r>
      <w:proofErr w:type="spellStart"/>
      <w:r w:rsidRPr="003627BB">
        <w:rPr>
          <w:color w:val="000000"/>
        </w:rPr>
        <w:t>malej</w:t>
      </w:r>
      <w:proofErr w:type="spellEnd"/>
      <w:r w:rsidRPr="003627BB">
        <w:rPr>
          <w:color w:val="000000"/>
        </w:rPr>
        <w:t xml:space="preserve"> </w:t>
      </w:r>
      <w:proofErr w:type="spellStart"/>
      <w:r w:rsidRPr="003627BB">
        <w:rPr>
          <w:color w:val="000000"/>
        </w:rPr>
        <w:t>cievy</w:t>
      </w:r>
      <w:proofErr w:type="spellEnd"/>
      <w:r w:rsidRPr="003627BB">
        <w:rPr>
          <w:color w:val="000000"/>
        </w:rPr>
        <w:t xml:space="preserve"> (</w:t>
      </w:r>
      <w:proofErr w:type="spellStart"/>
      <w:r w:rsidRPr="003627BB">
        <w:rPr>
          <w:color w:val="000000"/>
        </w:rPr>
        <w:t>ciev</w:t>
      </w:r>
      <w:proofErr w:type="spellEnd"/>
      <w:r w:rsidRPr="003627BB">
        <w:rPr>
          <w:color w:val="000000"/>
        </w:rPr>
        <w:t>)</w:t>
      </w:r>
      <w:r w:rsidR="00EC602B" w:rsidRPr="003627BB">
        <w:rPr>
          <w:color w:val="000000"/>
        </w:rPr>
        <w:t xml:space="preserve"> v </w:t>
      </w:r>
      <w:proofErr w:type="spellStart"/>
      <w:r w:rsidRPr="003627BB">
        <w:rPr>
          <w:color w:val="000000"/>
        </w:rPr>
        <w:t>obličkách</w:t>
      </w:r>
      <w:proofErr w:type="spellEnd"/>
      <w:r w:rsidRPr="003627BB">
        <w:rPr>
          <w:color w:val="000000"/>
        </w:rPr>
        <w:t>,</w:t>
      </w:r>
    </w:p>
    <w:p w14:paraId="3BAA9399" w14:textId="77777777" w:rsidR="00D15122" w:rsidRPr="003627BB" w:rsidRDefault="009B0756" w:rsidP="00F7560B">
      <w:pPr>
        <w:pStyle w:val="BodyText"/>
        <w:numPr>
          <w:ilvl w:val="0"/>
          <w:numId w:val="29"/>
        </w:numPr>
        <w:tabs>
          <w:tab w:val="left" w:pos="567"/>
        </w:tabs>
        <w:ind w:left="540" w:right="126" w:hanging="540"/>
        <w:rPr>
          <w:color w:val="000000"/>
        </w:rPr>
      </w:pPr>
      <w:proofErr w:type="spellStart"/>
      <w:r w:rsidRPr="003627BB">
        <w:rPr>
          <w:color w:val="000000"/>
        </w:rPr>
        <w:t>nezvyčajne</w:t>
      </w:r>
      <w:proofErr w:type="spellEnd"/>
      <w:r w:rsidRPr="003627BB">
        <w:rPr>
          <w:color w:val="000000"/>
        </w:rPr>
        <w:t xml:space="preserve"> </w:t>
      </w:r>
      <w:proofErr w:type="spellStart"/>
      <w:r w:rsidRPr="003627BB">
        <w:rPr>
          <w:color w:val="000000"/>
        </w:rPr>
        <w:t>vysoký</w:t>
      </w:r>
      <w:proofErr w:type="spellEnd"/>
      <w:r w:rsidRPr="003627BB">
        <w:rPr>
          <w:color w:val="000000"/>
        </w:rPr>
        <w:t xml:space="preserve"> </w:t>
      </w:r>
      <w:proofErr w:type="spellStart"/>
      <w:r w:rsidRPr="003627BB">
        <w:rPr>
          <w:color w:val="000000"/>
        </w:rPr>
        <w:t>krvný</w:t>
      </w:r>
      <w:proofErr w:type="spellEnd"/>
      <w:r w:rsidRPr="003627BB">
        <w:rPr>
          <w:color w:val="000000"/>
        </w:rPr>
        <w:t xml:space="preserve"> </w:t>
      </w:r>
      <w:proofErr w:type="spellStart"/>
      <w:r w:rsidRPr="003627BB">
        <w:rPr>
          <w:color w:val="000000"/>
        </w:rPr>
        <w:t>tlak</w:t>
      </w:r>
      <w:proofErr w:type="spellEnd"/>
      <w:r w:rsidR="00EC602B" w:rsidRPr="003627BB">
        <w:rPr>
          <w:color w:val="000000"/>
        </w:rPr>
        <w:t xml:space="preserve"> v </w:t>
      </w:r>
      <w:proofErr w:type="spellStart"/>
      <w:r w:rsidRPr="003627BB">
        <w:rPr>
          <w:color w:val="000000"/>
        </w:rPr>
        <w:t>krvných</w:t>
      </w:r>
      <w:proofErr w:type="spellEnd"/>
      <w:r w:rsidRPr="003627BB">
        <w:rPr>
          <w:color w:val="000000"/>
        </w:rPr>
        <w:t xml:space="preserve"> </w:t>
      </w:r>
      <w:proofErr w:type="spellStart"/>
      <w:r w:rsidRPr="003627BB">
        <w:rPr>
          <w:color w:val="000000"/>
        </w:rPr>
        <w:t>cievach</w:t>
      </w:r>
      <w:proofErr w:type="spellEnd"/>
      <w:r w:rsidRPr="003627BB">
        <w:rPr>
          <w:color w:val="000000"/>
        </w:rPr>
        <w:t xml:space="preserve"> </w:t>
      </w:r>
      <w:proofErr w:type="spellStart"/>
      <w:r w:rsidRPr="003627BB">
        <w:rPr>
          <w:color w:val="000000"/>
        </w:rPr>
        <w:t>pľúc</w:t>
      </w:r>
      <w:proofErr w:type="spellEnd"/>
      <w:r w:rsidRPr="003627BB">
        <w:rPr>
          <w:color w:val="000000"/>
        </w:rPr>
        <w:t xml:space="preserve">, </w:t>
      </w:r>
      <w:proofErr w:type="spellStart"/>
      <w:r w:rsidRPr="003627BB">
        <w:rPr>
          <w:color w:val="000000"/>
        </w:rPr>
        <w:t>ktorý</w:t>
      </w:r>
      <w:proofErr w:type="spellEnd"/>
      <w:r w:rsidRPr="003627BB">
        <w:rPr>
          <w:color w:val="000000"/>
        </w:rPr>
        <w:t xml:space="preserve"> </w:t>
      </w:r>
      <w:proofErr w:type="spellStart"/>
      <w:r w:rsidRPr="003627BB">
        <w:rPr>
          <w:color w:val="000000"/>
        </w:rPr>
        <w:t>spôsobuje</w:t>
      </w:r>
      <w:proofErr w:type="spellEnd"/>
      <w:r w:rsidRPr="003627BB">
        <w:rPr>
          <w:color w:val="000000"/>
        </w:rPr>
        <w:t xml:space="preserve">, </w:t>
      </w:r>
      <w:proofErr w:type="spellStart"/>
      <w:r w:rsidRPr="003627BB">
        <w:rPr>
          <w:color w:val="000000"/>
        </w:rPr>
        <w:t>že</w:t>
      </w:r>
      <w:proofErr w:type="spellEnd"/>
      <w:r w:rsidRPr="003627BB">
        <w:rPr>
          <w:color w:val="000000"/>
        </w:rPr>
        <w:t xml:space="preserve"> </w:t>
      </w:r>
      <w:proofErr w:type="spellStart"/>
      <w:r w:rsidRPr="003627BB">
        <w:rPr>
          <w:color w:val="000000"/>
        </w:rPr>
        <w:t>pravá</w:t>
      </w:r>
      <w:proofErr w:type="spellEnd"/>
      <w:r w:rsidRPr="003627BB">
        <w:rPr>
          <w:color w:val="000000"/>
        </w:rPr>
        <w:t xml:space="preserve"> </w:t>
      </w:r>
      <w:proofErr w:type="spellStart"/>
      <w:r w:rsidRPr="003627BB">
        <w:rPr>
          <w:color w:val="000000"/>
        </w:rPr>
        <w:t>strana</w:t>
      </w:r>
      <w:proofErr w:type="spellEnd"/>
      <w:r w:rsidRPr="003627BB">
        <w:rPr>
          <w:color w:val="000000"/>
        </w:rPr>
        <w:t xml:space="preserve"> </w:t>
      </w:r>
      <w:proofErr w:type="spellStart"/>
      <w:r w:rsidRPr="003627BB">
        <w:rPr>
          <w:color w:val="000000"/>
        </w:rPr>
        <w:t>srdca</w:t>
      </w:r>
      <w:proofErr w:type="spellEnd"/>
      <w:r w:rsidRPr="003627BB">
        <w:rPr>
          <w:color w:val="000000"/>
        </w:rPr>
        <w:t xml:space="preserve"> </w:t>
      </w:r>
      <w:proofErr w:type="spellStart"/>
      <w:r w:rsidRPr="003627BB">
        <w:rPr>
          <w:color w:val="000000"/>
        </w:rPr>
        <w:t>pracuje</w:t>
      </w:r>
      <w:proofErr w:type="spellEnd"/>
      <w:r w:rsidRPr="003627BB">
        <w:rPr>
          <w:color w:val="000000"/>
        </w:rPr>
        <w:t xml:space="preserve"> </w:t>
      </w:r>
      <w:proofErr w:type="spellStart"/>
      <w:r w:rsidRPr="003627BB">
        <w:rPr>
          <w:color w:val="000000"/>
        </w:rPr>
        <w:t>viac</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je </w:t>
      </w:r>
      <w:proofErr w:type="spellStart"/>
      <w:r w:rsidR="00FB4173" w:rsidRPr="003627BB">
        <w:rPr>
          <w:color w:val="000000"/>
        </w:rPr>
        <w:t>zvyčajné</w:t>
      </w:r>
      <w:proofErr w:type="spellEnd"/>
      <w:r w:rsidRPr="003627BB">
        <w:rPr>
          <w:color w:val="000000"/>
        </w:rPr>
        <w:t>,</w:t>
      </w:r>
    </w:p>
    <w:p w14:paraId="19ED3B16" w14:textId="77777777" w:rsidR="00D15122" w:rsidRPr="003627BB" w:rsidRDefault="009B0756" w:rsidP="00F7560B">
      <w:pPr>
        <w:pStyle w:val="BodyText"/>
        <w:numPr>
          <w:ilvl w:val="0"/>
          <w:numId w:val="29"/>
        </w:numPr>
        <w:tabs>
          <w:tab w:val="left" w:pos="567"/>
        </w:tabs>
        <w:spacing w:line="252" w:lineRule="exact"/>
        <w:ind w:left="540" w:hanging="540"/>
        <w:rPr>
          <w:color w:val="000000"/>
        </w:rPr>
      </w:pPr>
      <w:proofErr w:type="spellStart"/>
      <w:r w:rsidRPr="003627BB">
        <w:rPr>
          <w:color w:val="000000"/>
        </w:rPr>
        <w:t>otvor</w:t>
      </w:r>
      <w:proofErr w:type="spellEnd"/>
      <w:r w:rsidR="00EC602B" w:rsidRPr="003627BB">
        <w:rPr>
          <w:color w:val="000000"/>
        </w:rPr>
        <w:t xml:space="preserve"> v </w:t>
      </w:r>
      <w:proofErr w:type="spellStart"/>
      <w:r w:rsidRPr="003627BB">
        <w:rPr>
          <w:color w:val="000000"/>
        </w:rPr>
        <w:t>nos</w:t>
      </w:r>
      <w:r w:rsidR="001E1C77" w:rsidRPr="003627BB">
        <w:rPr>
          <w:color w:val="000000"/>
        </w:rPr>
        <w:t>ove</w:t>
      </w:r>
      <w:r w:rsidRPr="003627BB">
        <w:rPr>
          <w:color w:val="000000"/>
        </w:rPr>
        <w:t>j</w:t>
      </w:r>
      <w:proofErr w:type="spellEnd"/>
      <w:r w:rsidRPr="003627BB">
        <w:rPr>
          <w:color w:val="000000"/>
        </w:rPr>
        <w:t xml:space="preserve"> </w:t>
      </w:r>
      <w:proofErr w:type="spellStart"/>
      <w:r w:rsidR="00060D36" w:rsidRPr="003627BB">
        <w:rPr>
          <w:color w:val="000000"/>
        </w:rPr>
        <w:t>priehradke</w:t>
      </w:r>
      <w:proofErr w:type="spellEnd"/>
      <w:r w:rsidRPr="003627BB">
        <w:rPr>
          <w:color w:val="000000"/>
        </w:rPr>
        <w:t xml:space="preserve">, </w:t>
      </w:r>
      <w:proofErr w:type="spellStart"/>
      <w:r w:rsidRPr="003627BB">
        <w:rPr>
          <w:color w:val="000000"/>
        </w:rPr>
        <w:t>ktorá</w:t>
      </w:r>
      <w:proofErr w:type="spellEnd"/>
      <w:r w:rsidRPr="003627BB">
        <w:rPr>
          <w:color w:val="000000"/>
        </w:rPr>
        <w:t xml:space="preserve"> </w:t>
      </w:r>
      <w:proofErr w:type="spellStart"/>
      <w:r w:rsidRPr="003627BB">
        <w:rPr>
          <w:color w:val="000000"/>
        </w:rPr>
        <w:t>rozdeľuje</w:t>
      </w:r>
      <w:proofErr w:type="spellEnd"/>
      <w:r w:rsidRPr="003627BB">
        <w:rPr>
          <w:color w:val="000000"/>
        </w:rPr>
        <w:t xml:space="preserve"> </w:t>
      </w:r>
      <w:proofErr w:type="spellStart"/>
      <w:r w:rsidRPr="003627BB">
        <w:rPr>
          <w:color w:val="000000"/>
        </w:rPr>
        <w:t>nosné</w:t>
      </w:r>
      <w:proofErr w:type="spellEnd"/>
      <w:r w:rsidRPr="003627BB">
        <w:rPr>
          <w:color w:val="000000"/>
        </w:rPr>
        <w:t xml:space="preserve"> </w:t>
      </w:r>
      <w:proofErr w:type="spellStart"/>
      <w:r w:rsidRPr="003627BB">
        <w:rPr>
          <w:color w:val="000000"/>
        </w:rPr>
        <w:t>dierky</w:t>
      </w:r>
      <w:proofErr w:type="spellEnd"/>
      <w:r w:rsidRPr="003627BB">
        <w:rPr>
          <w:color w:val="000000"/>
        </w:rPr>
        <w:t>,</w:t>
      </w:r>
    </w:p>
    <w:p w14:paraId="3D00810D" w14:textId="77777777" w:rsidR="00D15122" w:rsidRPr="003627BB" w:rsidRDefault="009B0756" w:rsidP="00F7560B">
      <w:pPr>
        <w:pStyle w:val="BodyText"/>
        <w:numPr>
          <w:ilvl w:val="0"/>
          <w:numId w:val="29"/>
        </w:numPr>
        <w:tabs>
          <w:tab w:val="left" w:pos="567"/>
        </w:tabs>
        <w:spacing w:line="252" w:lineRule="exact"/>
        <w:ind w:left="540" w:hanging="540"/>
        <w:rPr>
          <w:color w:val="000000"/>
        </w:rPr>
      </w:pPr>
      <w:proofErr w:type="spellStart"/>
      <w:r w:rsidRPr="003627BB">
        <w:rPr>
          <w:color w:val="000000"/>
        </w:rPr>
        <w:t>otvor</w:t>
      </w:r>
      <w:proofErr w:type="spellEnd"/>
      <w:r w:rsidR="00EC602B" w:rsidRPr="003627BB">
        <w:rPr>
          <w:color w:val="000000"/>
        </w:rPr>
        <w:t xml:space="preserve"> v </w:t>
      </w:r>
      <w:proofErr w:type="spellStart"/>
      <w:r w:rsidRPr="003627BB">
        <w:rPr>
          <w:color w:val="000000"/>
        </w:rPr>
        <w:t>žalúdku</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črevách</w:t>
      </w:r>
      <w:proofErr w:type="spellEnd"/>
      <w:r w:rsidRPr="003627BB">
        <w:rPr>
          <w:color w:val="000000"/>
        </w:rPr>
        <w:t>,</w:t>
      </w:r>
    </w:p>
    <w:p w14:paraId="5763A331" w14:textId="77777777" w:rsidR="00D15122" w:rsidRPr="003627BB" w:rsidRDefault="009B0756" w:rsidP="00F7560B">
      <w:pPr>
        <w:pStyle w:val="BodyText"/>
        <w:numPr>
          <w:ilvl w:val="0"/>
          <w:numId w:val="29"/>
        </w:numPr>
        <w:tabs>
          <w:tab w:val="left" w:pos="567"/>
        </w:tabs>
        <w:ind w:left="540" w:right="530" w:hanging="540"/>
        <w:rPr>
          <w:color w:val="000000"/>
        </w:rPr>
      </w:pPr>
      <w:proofErr w:type="spellStart"/>
      <w:r w:rsidRPr="003627BB">
        <w:rPr>
          <w:color w:val="000000"/>
        </w:rPr>
        <w:t>otvorená</w:t>
      </w:r>
      <w:proofErr w:type="spellEnd"/>
      <w:r w:rsidRPr="003627BB">
        <w:rPr>
          <w:color w:val="000000"/>
        </w:rPr>
        <w:t xml:space="preserve"> </w:t>
      </w:r>
      <w:proofErr w:type="spellStart"/>
      <w:r w:rsidRPr="003627BB">
        <w:rPr>
          <w:color w:val="000000"/>
        </w:rPr>
        <w:t>rana</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otvor</w:t>
      </w:r>
      <w:proofErr w:type="spellEnd"/>
      <w:r w:rsidR="00EC602B" w:rsidRPr="003627BB">
        <w:rPr>
          <w:color w:val="000000"/>
        </w:rPr>
        <w:t xml:space="preserve"> v </w:t>
      </w:r>
      <w:proofErr w:type="spellStart"/>
      <w:r w:rsidRPr="003627BB">
        <w:rPr>
          <w:color w:val="000000"/>
        </w:rPr>
        <w:t>sliznici</w:t>
      </w:r>
      <w:proofErr w:type="spellEnd"/>
      <w:r w:rsidRPr="003627BB">
        <w:rPr>
          <w:color w:val="000000"/>
        </w:rPr>
        <w:t xml:space="preserve"> </w:t>
      </w:r>
      <w:proofErr w:type="spellStart"/>
      <w:r w:rsidRPr="003627BB">
        <w:rPr>
          <w:color w:val="000000"/>
        </w:rPr>
        <w:t>žalúdka</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tenkého</w:t>
      </w:r>
      <w:proofErr w:type="spellEnd"/>
      <w:r w:rsidRPr="003627BB">
        <w:rPr>
          <w:color w:val="000000"/>
        </w:rPr>
        <w:t xml:space="preserve"> </w:t>
      </w:r>
      <w:proofErr w:type="spellStart"/>
      <w:r w:rsidRPr="003627BB">
        <w:rPr>
          <w:color w:val="000000"/>
        </w:rPr>
        <w:t>čreva</w:t>
      </w:r>
      <w:proofErr w:type="spellEnd"/>
      <w:r w:rsidRPr="003627BB">
        <w:rPr>
          <w:color w:val="000000"/>
        </w:rPr>
        <w:t xml:space="preserve"> (</w:t>
      </w:r>
      <w:proofErr w:type="spellStart"/>
      <w:r w:rsidR="00BD1787" w:rsidRPr="003627BB">
        <w:rPr>
          <w:color w:val="000000"/>
          <w:lang w:val="sk-SK"/>
        </w:rPr>
        <w:t>prejavy</w:t>
      </w:r>
      <w:proofErr w:type="spellEnd"/>
      <w:r w:rsidRPr="003627BB">
        <w:rPr>
          <w:color w:val="000000"/>
        </w:rPr>
        <w:t xml:space="preserve"> </w:t>
      </w:r>
      <w:proofErr w:type="spellStart"/>
      <w:r w:rsidRPr="003627BB">
        <w:rPr>
          <w:color w:val="000000"/>
        </w:rPr>
        <w:t>môžu</w:t>
      </w:r>
      <w:proofErr w:type="spellEnd"/>
      <w:r w:rsidRPr="003627BB">
        <w:rPr>
          <w:color w:val="000000"/>
        </w:rPr>
        <w:t xml:space="preserve"> </w:t>
      </w:r>
      <w:proofErr w:type="spellStart"/>
      <w:r w:rsidRPr="003627BB">
        <w:rPr>
          <w:color w:val="000000"/>
        </w:rPr>
        <w:t>zahŕňať</w:t>
      </w:r>
      <w:proofErr w:type="spellEnd"/>
      <w:r w:rsidRPr="003627BB">
        <w:rPr>
          <w:color w:val="000000"/>
        </w:rPr>
        <w:t xml:space="preserve"> </w:t>
      </w:r>
      <w:proofErr w:type="spellStart"/>
      <w:r w:rsidRPr="003627BB">
        <w:rPr>
          <w:color w:val="000000"/>
        </w:rPr>
        <w:t>bolesť</w:t>
      </w:r>
      <w:proofErr w:type="spellEnd"/>
      <w:r w:rsidRPr="003627BB">
        <w:rPr>
          <w:color w:val="000000"/>
        </w:rPr>
        <w:t xml:space="preserve"> </w:t>
      </w:r>
      <w:proofErr w:type="spellStart"/>
      <w:r w:rsidRPr="003627BB">
        <w:rPr>
          <w:color w:val="000000"/>
        </w:rPr>
        <w:t>brucha</w:t>
      </w:r>
      <w:proofErr w:type="spellEnd"/>
      <w:r w:rsidRPr="003627BB">
        <w:rPr>
          <w:color w:val="000000"/>
        </w:rPr>
        <w:t xml:space="preserve">, </w:t>
      </w:r>
      <w:proofErr w:type="spellStart"/>
      <w:r w:rsidRPr="003627BB">
        <w:rPr>
          <w:color w:val="000000"/>
        </w:rPr>
        <w:t>pocit</w:t>
      </w:r>
      <w:proofErr w:type="spellEnd"/>
      <w:r w:rsidRPr="003627BB">
        <w:rPr>
          <w:color w:val="000000"/>
        </w:rPr>
        <w:t xml:space="preserve"> </w:t>
      </w:r>
      <w:proofErr w:type="spellStart"/>
      <w:r w:rsidRPr="003627BB">
        <w:rPr>
          <w:color w:val="000000"/>
        </w:rPr>
        <w:t>nafukovania</w:t>
      </w:r>
      <w:proofErr w:type="spellEnd"/>
      <w:r w:rsidRPr="003627BB">
        <w:rPr>
          <w:color w:val="000000"/>
        </w:rPr>
        <w:t xml:space="preserve">, </w:t>
      </w:r>
      <w:proofErr w:type="spellStart"/>
      <w:r w:rsidRPr="003627BB">
        <w:rPr>
          <w:color w:val="000000"/>
        </w:rPr>
        <w:t>čiernu</w:t>
      </w:r>
      <w:proofErr w:type="spellEnd"/>
      <w:r w:rsidRPr="003627BB">
        <w:rPr>
          <w:color w:val="000000"/>
        </w:rPr>
        <w:t xml:space="preserve"> </w:t>
      </w:r>
      <w:proofErr w:type="spellStart"/>
      <w:r w:rsidRPr="003627BB">
        <w:rPr>
          <w:color w:val="000000"/>
        </w:rPr>
        <w:t>dechtovitú</w:t>
      </w:r>
      <w:proofErr w:type="spellEnd"/>
      <w:r w:rsidRPr="003627BB">
        <w:rPr>
          <w:color w:val="000000"/>
        </w:rPr>
        <w:t xml:space="preserve"> </w:t>
      </w:r>
      <w:proofErr w:type="spellStart"/>
      <w:r w:rsidRPr="003627BB">
        <w:rPr>
          <w:color w:val="000000"/>
        </w:rPr>
        <w:t>stolicu</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krv</w:t>
      </w:r>
      <w:proofErr w:type="spellEnd"/>
      <w:r w:rsidR="00EC602B" w:rsidRPr="003627BB">
        <w:rPr>
          <w:color w:val="000000"/>
        </w:rPr>
        <w:t xml:space="preserve"> v </w:t>
      </w:r>
      <w:proofErr w:type="spellStart"/>
      <w:r w:rsidRPr="003627BB">
        <w:rPr>
          <w:color w:val="000000"/>
        </w:rPr>
        <w:t>stolici</w:t>
      </w:r>
      <w:proofErr w:type="spellEnd"/>
      <w:r w:rsidRPr="003627BB">
        <w:rPr>
          <w:color w:val="000000"/>
        </w:rPr>
        <w:t xml:space="preserve"> </w:t>
      </w:r>
      <w:proofErr w:type="spellStart"/>
      <w:r w:rsidRPr="003627BB">
        <w:rPr>
          <w:color w:val="000000"/>
        </w:rPr>
        <w:t>alebo</w:t>
      </w:r>
      <w:proofErr w:type="spellEnd"/>
      <w:r w:rsidR="00AC31CC" w:rsidRPr="003627BB">
        <w:rPr>
          <w:color w:val="000000"/>
          <w:lang w:val="sk-SK"/>
        </w:rPr>
        <w:t> </w:t>
      </w:r>
      <w:proofErr w:type="spellStart"/>
      <w:r w:rsidRPr="003627BB">
        <w:rPr>
          <w:color w:val="000000"/>
        </w:rPr>
        <w:t>vo</w:t>
      </w:r>
      <w:proofErr w:type="spellEnd"/>
      <w:r w:rsidR="0031502C" w:rsidRPr="003627BB">
        <w:rPr>
          <w:color w:val="000000"/>
          <w:lang w:val="sk-SK"/>
        </w:rPr>
        <w:t> </w:t>
      </w:r>
      <w:proofErr w:type="spellStart"/>
      <w:r w:rsidRPr="003627BB">
        <w:rPr>
          <w:color w:val="000000"/>
        </w:rPr>
        <w:t>zvratkoch</w:t>
      </w:r>
      <w:proofErr w:type="spellEnd"/>
      <w:r w:rsidRPr="003627BB">
        <w:rPr>
          <w:color w:val="000000"/>
        </w:rPr>
        <w:t>),</w:t>
      </w:r>
    </w:p>
    <w:p w14:paraId="247875FB" w14:textId="77777777" w:rsidR="00D15122" w:rsidRPr="003627BB" w:rsidRDefault="009B0756" w:rsidP="00F7560B">
      <w:pPr>
        <w:pStyle w:val="BodyText"/>
        <w:numPr>
          <w:ilvl w:val="0"/>
          <w:numId w:val="29"/>
        </w:numPr>
        <w:tabs>
          <w:tab w:val="left" w:pos="567"/>
        </w:tabs>
        <w:spacing w:line="252" w:lineRule="exact"/>
        <w:ind w:left="540" w:hanging="540"/>
        <w:rPr>
          <w:color w:val="000000"/>
        </w:rPr>
      </w:pPr>
      <w:proofErr w:type="spellStart"/>
      <w:r w:rsidRPr="003627BB">
        <w:rPr>
          <w:color w:val="000000"/>
        </w:rPr>
        <w:t>krvácanie</w:t>
      </w:r>
      <w:proofErr w:type="spellEnd"/>
      <w:r w:rsidR="00484063" w:rsidRPr="003627BB">
        <w:rPr>
          <w:color w:val="000000"/>
        </w:rPr>
        <w:t xml:space="preserve"> v</w:t>
      </w:r>
      <w:r w:rsidR="00EC602B" w:rsidRPr="003627BB">
        <w:rPr>
          <w:color w:val="000000"/>
        </w:rPr>
        <w:t> </w:t>
      </w:r>
      <w:proofErr w:type="spellStart"/>
      <w:r w:rsidRPr="003627BB">
        <w:rPr>
          <w:color w:val="000000"/>
        </w:rPr>
        <w:t>dolnej</w:t>
      </w:r>
      <w:proofErr w:type="spellEnd"/>
      <w:r w:rsidRPr="003627BB">
        <w:rPr>
          <w:color w:val="000000"/>
        </w:rPr>
        <w:t xml:space="preserve"> </w:t>
      </w:r>
      <w:proofErr w:type="spellStart"/>
      <w:r w:rsidRPr="003627BB">
        <w:rPr>
          <w:color w:val="000000"/>
        </w:rPr>
        <w:t>časti</w:t>
      </w:r>
      <w:proofErr w:type="spellEnd"/>
      <w:r w:rsidRPr="003627BB">
        <w:rPr>
          <w:color w:val="000000"/>
        </w:rPr>
        <w:t xml:space="preserve"> </w:t>
      </w:r>
      <w:proofErr w:type="spellStart"/>
      <w:r w:rsidRPr="003627BB">
        <w:rPr>
          <w:color w:val="000000"/>
        </w:rPr>
        <w:t>hrubého</w:t>
      </w:r>
      <w:proofErr w:type="spellEnd"/>
      <w:r w:rsidRPr="003627BB">
        <w:rPr>
          <w:color w:val="000000"/>
        </w:rPr>
        <w:t xml:space="preserve"> </w:t>
      </w:r>
      <w:proofErr w:type="spellStart"/>
      <w:r w:rsidRPr="003627BB">
        <w:rPr>
          <w:color w:val="000000"/>
        </w:rPr>
        <w:t>čreva</w:t>
      </w:r>
      <w:proofErr w:type="spellEnd"/>
      <w:r w:rsidRPr="003627BB">
        <w:rPr>
          <w:color w:val="000000"/>
        </w:rPr>
        <w:t>,</w:t>
      </w:r>
    </w:p>
    <w:p w14:paraId="3C52D63B" w14:textId="77777777" w:rsidR="00D15122" w:rsidRPr="003627BB" w:rsidRDefault="009B0756" w:rsidP="00F7560B">
      <w:pPr>
        <w:pStyle w:val="BodyText"/>
        <w:widowControl/>
        <w:numPr>
          <w:ilvl w:val="0"/>
          <w:numId w:val="29"/>
        </w:numPr>
        <w:tabs>
          <w:tab w:val="left" w:pos="567"/>
        </w:tabs>
        <w:ind w:left="540" w:right="216" w:hanging="540"/>
        <w:rPr>
          <w:color w:val="000000"/>
        </w:rPr>
      </w:pPr>
      <w:proofErr w:type="spellStart"/>
      <w:r w:rsidRPr="003627BB">
        <w:rPr>
          <w:color w:val="000000"/>
        </w:rPr>
        <w:t>lézie</w:t>
      </w:r>
      <w:proofErr w:type="spellEnd"/>
      <w:r w:rsidR="00EC602B" w:rsidRPr="003627BB">
        <w:rPr>
          <w:color w:val="000000"/>
        </w:rPr>
        <w:t xml:space="preserve"> v </w:t>
      </w:r>
      <w:proofErr w:type="spellStart"/>
      <w:r w:rsidRPr="003627BB">
        <w:rPr>
          <w:color w:val="000000"/>
        </w:rPr>
        <w:t>ďasnách</w:t>
      </w:r>
      <w:proofErr w:type="spellEnd"/>
      <w:r w:rsidRPr="003627BB">
        <w:rPr>
          <w:color w:val="000000"/>
        </w:rPr>
        <w:t xml:space="preserve"> s </w:t>
      </w:r>
      <w:proofErr w:type="spellStart"/>
      <w:r w:rsidRPr="003627BB">
        <w:rPr>
          <w:color w:val="000000"/>
        </w:rPr>
        <w:t>odkrytou</w:t>
      </w:r>
      <w:proofErr w:type="spellEnd"/>
      <w:r w:rsidRPr="003627BB">
        <w:rPr>
          <w:color w:val="000000"/>
        </w:rPr>
        <w:t xml:space="preserve"> </w:t>
      </w:r>
      <w:proofErr w:type="spellStart"/>
      <w:r w:rsidRPr="003627BB">
        <w:rPr>
          <w:color w:val="000000"/>
        </w:rPr>
        <w:t>čeľustnou</w:t>
      </w:r>
      <w:proofErr w:type="spellEnd"/>
      <w:r w:rsidRPr="003627BB">
        <w:rPr>
          <w:color w:val="000000"/>
        </w:rPr>
        <w:t xml:space="preserve"> </w:t>
      </w:r>
      <w:proofErr w:type="spellStart"/>
      <w:r w:rsidRPr="003627BB">
        <w:rPr>
          <w:color w:val="000000"/>
        </w:rPr>
        <w:t>kosťou</w:t>
      </w:r>
      <w:proofErr w:type="spellEnd"/>
      <w:r w:rsidRPr="003627BB">
        <w:rPr>
          <w:color w:val="000000"/>
        </w:rPr>
        <w:t xml:space="preserve">, </w:t>
      </w:r>
      <w:proofErr w:type="spellStart"/>
      <w:r w:rsidRPr="003627BB">
        <w:rPr>
          <w:color w:val="000000"/>
        </w:rPr>
        <w:t>ktoré</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nehoja</w:t>
      </w:r>
      <w:proofErr w:type="spellEnd"/>
      <w:r w:rsidR="00EC602B" w:rsidRPr="003627BB">
        <w:rPr>
          <w:color w:val="000000"/>
        </w:rPr>
        <w:t xml:space="preserve"> a </w:t>
      </w:r>
      <w:proofErr w:type="spellStart"/>
      <w:r w:rsidRPr="003627BB">
        <w:rPr>
          <w:color w:val="000000"/>
        </w:rPr>
        <w:t>môžu</w:t>
      </w:r>
      <w:proofErr w:type="spellEnd"/>
      <w:r w:rsidRPr="003627BB">
        <w:rPr>
          <w:color w:val="000000"/>
        </w:rPr>
        <w:t xml:space="preserve"> </w:t>
      </w:r>
      <w:proofErr w:type="spellStart"/>
      <w:r w:rsidRPr="003627BB">
        <w:rPr>
          <w:color w:val="000000"/>
        </w:rPr>
        <w:t>byť</w:t>
      </w:r>
      <w:proofErr w:type="spellEnd"/>
      <w:r w:rsidRPr="003627BB">
        <w:rPr>
          <w:color w:val="000000"/>
        </w:rPr>
        <w:t xml:space="preserve"> </w:t>
      </w:r>
      <w:proofErr w:type="spellStart"/>
      <w:r w:rsidRPr="003627BB">
        <w:rPr>
          <w:color w:val="000000"/>
        </w:rPr>
        <w:t>spojené</w:t>
      </w:r>
      <w:proofErr w:type="spellEnd"/>
      <w:r w:rsidRPr="003627BB">
        <w:rPr>
          <w:color w:val="000000"/>
        </w:rPr>
        <w:t xml:space="preserve"> s </w:t>
      </w:r>
      <w:proofErr w:type="spellStart"/>
      <w:r w:rsidRPr="003627BB">
        <w:rPr>
          <w:color w:val="000000"/>
        </w:rPr>
        <w:t>bolesťou</w:t>
      </w:r>
      <w:proofErr w:type="spellEnd"/>
      <w:r w:rsidR="00EC602B" w:rsidRPr="003627BB">
        <w:rPr>
          <w:color w:val="000000"/>
        </w:rPr>
        <w:t xml:space="preserve"> a </w:t>
      </w:r>
      <w:proofErr w:type="spellStart"/>
      <w:r w:rsidRPr="003627BB">
        <w:rPr>
          <w:color w:val="000000"/>
        </w:rPr>
        <w:t>zápalom</w:t>
      </w:r>
      <w:proofErr w:type="spellEnd"/>
      <w:r w:rsidRPr="003627BB">
        <w:rPr>
          <w:color w:val="000000"/>
        </w:rPr>
        <w:t xml:space="preserve"> </w:t>
      </w:r>
      <w:proofErr w:type="spellStart"/>
      <w:r w:rsidRPr="003627BB">
        <w:rPr>
          <w:color w:val="000000"/>
        </w:rPr>
        <w:t>okolitého</w:t>
      </w:r>
      <w:proofErr w:type="spellEnd"/>
      <w:r w:rsidRPr="003627BB">
        <w:rPr>
          <w:color w:val="000000"/>
        </w:rPr>
        <w:t xml:space="preserve"> </w:t>
      </w:r>
      <w:proofErr w:type="spellStart"/>
      <w:r w:rsidRPr="003627BB">
        <w:rPr>
          <w:color w:val="000000"/>
        </w:rPr>
        <w:t>tkaniva</w:t>
      </w:r>
      <w:proofErr w:type="spellEnd"/>
      <w:r w:rsidRPr="003627BB">
        <w:rPr>
          <w:color w:val="000000"/>
        </w:rPr>
        <w:t xml:space="preserve"> (</w:t>
      </w:r>
      <w:proofErr w:type="spellStart"/>
      <w:r w:rsidR="00484063" w:rsidRPr="003627BB">
        <w:rPr>
          <w:color w:val="000000"/>
        </w:rPr>
        <w:t>pozrite</w:t>
      </w:r>
      <w:proofErr w:type="spellEnd"/>
      <w:r w:rsidR="00484063" w:rsidRPr="003627BB">
        <w:rPr>
          <w:color w:val="000000"/>
        </w:rPr>
        <w:t xml:space="preserve"> </w:t>
      </w:r>
      <w:proofErr w:type="spellStart"/>
      <w:r w:rsidR="00484063" w:rsidRPr="003627BB">
        <w:rPr>
          <w:color w:val="000000"/>
        </w:rPr>
        <w:t>si</w:t>
      </w:r>
      <w:proofErr w:type="spellEnd"/>
      <w:r w:rsidR="00484063" w:rsidRPr="003627BB">
        <w:rPr>
          <w:color w:val="000000"/>
        </w:rPr>
        <w:t xml:space="preserve"> </w:t>
      </w:r>
      <w:proofErr w:type="spellStart"/>
      <w:r w:rsidRPr="003627BB">
        <w:rPr>
          <w:color w:val="000000"/>
        </w:rPr>
        <w:t>ďalšie</w:t>
      </w:r>
      <w:proofErr w:type="spellEnd"/>
      <w:r w:rsidRPr="003627BB">
        <w:rPr>
          <w:color w:val="000000"/>
        </w:rPr>
        <w:t xml:space="preserve"> </w:t>
      </w:r>
      <w:proofErr w:type="spellStart"/>
      <w:r w:rsidRPr="003627BB">
        <w:rPr>
          <w:color w:val="000000"/>
        </w:rPr>
        <w:t>odporúčania</w:t>
      </w:r>
      <w:proofErr w:type="spellEnd"/>
      <w:r w:rsidRPr="003627BB">
        <w:rPr>
          <w:color w:val="000000"/>
        </w:rPr>
        <w:t xml:space="preserve"> </w:t>
      </w:r>
      <w:proofErr w:type="spellStart"/>
      <w:r w:rsidRPr="003627BB">
        <w:rPr>
          <w:color w:val="000000"/>
        </w:rPr>
        <w:t>uvedené</w:t>
      </w:r>
      <w:proofErr w:type="spellEnd"/>
      <w:r w:rsidR="00EC602B" w:rsidRPr="003627BB">
        <w:rPr>
          <w:color w:val="000000"/>
        </w:rPr>
        <w:t xml:space="preserve"> v </w:t>
      </w:r>
      <w:proofErr w:type="spellStart"/>
      <w:r w:rsidR="001E1C77" w:rsidRPr="003627BB">
        <w:rPr>
          <w:color w:val="000000"/>
        </w:rPr>
        <w:t>časti</w:t>
      </w:r>
      <w:proofErr w:type="spellEnd"/>
      <w:r w:rsidRPr="003627BB">
        <w:rPr>
          <w:color w:val="000000"/>
        </w:rPr>
        <w:t xml:space="preserve">, </w:t>
      </w:r>
      <w:proofErr w:type="spellStart"/>
      <w:r w:rsidRPr="003627BB">
        <w:rPr>
          <w:color w:val="000000"/>
        </w:rPr>
        <w:t>ktor</w:t>
      </w:r>
      <w:r w:rsidR="001E1C77" w:rsidRPr="003627BB">
        <w:rPr>
          <w:color w:val="000000"/>
        </w:rPr>
        <w:t>á</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nachádza</w:t>
      </w:r>
      <w:proofErr w:type="spellEnd"/>
      <w:r w:rsidRPr="003627BB">
        <w:rPr>
          <w:color w:val="000000"/>
        </w:rPr>
        <w:t xml:space="preserve"> pod </w:t>
      </w:r>
      <w:proofErr w:type="spellStart"/>
      <w:r w:rsidRPr="003627BB">
        <w:rPr>
          <w:color w:val="000000"/>
        </w:rPr>
        <w:t>zoznamom</w:t>
      </w:r>
      <w:proofErr w:type="spellEnd"/>
      <w:r w:rsidRPr="003627BB">
        <w:rPr>
          <w:color w:val="000000"/>
        </w:rPr>
        <w:t xml:space="preserve"> </w:t>
      </w:r>
      <w:proofErr w:type="spellStart"/>
      <w:r w:rsidRPr="003627BB">
        <w:rPr>
          <w:color w:val="000000"/>
        </w:rPr>
        <w:t>vedľajších</w:t>
      </w:r>
      <w:proofErr w:type="spellEnd"/>
      <w:r w:rsidRPr="003627BB">
        <w:rPr>
          <w:color w:val="000000"/>
        </w:rPr>
        <w:t xml:space="preserve"> </w:t>
      </w:r>
      <w:proofErr w:type="spellStart"/>
      <w:r w:rsidRPr="003627BB">
        <w:rPr>
          <w:color w:val="000000"/>
        </w:rPr>
        <w:t>účinkov</w:t>
      </w:r>
      <w:proofErr w:type="spellEnd"/>
      <w:r w:rsidRPr="003627BB">
        <w:rPr>
          <w:color w:val="000000"/>
        </w:rPr>
        <w:t>),</w:t>
      </w:r>
    </w:p>
    <w:p w14:paraId="50F16A2D" w14:textId="77777777" w:rsidR="00D15122" w:rsidRPr="003627BB" w:rsidRDefault="009B0756" w:rsidP="00F7560B">
      <w:pPr>
        <w:pStyle w:val="BodyText"/>
        <w:numPr>
          <w:ilvl w:val="0"/>
          <w:numId w:val="29"/>
        </w:numPr>
        <w:tabs>
          <w:tab w:val="left" w:pos="567"/>
        </w:tabs>
        <w:ind w:left="540" w:right="1218" w:hanging="540"/>
        <w:rPr>
          <w:color w:val="000000"/>
        </w:rPr>
      </w:pPr>
      <w:proofErr w:type="spellStart"/>
      <w:r w:rsidRPr="003627BB">
        <w:rPr>
          <w:color w:val="000000"/>
        </w:rPr>
        <w:t>otvor</w:t>
      </w:r>
      <w:proofErr w:type="spellEnd"/>
      <w:r w:rsidR="00EC602B" w:rsidRPr="003627BB">
        <w:rPr>
          <w:color w:val="000000"/>
        </w:rPr>
        <w:t xml:space="preserve"> v </w:t>
      </w:r>
      <w:proofErr w:type="spellStart"/>
      <w:r w:rsidRPr="003627BB">
        <w:rPr>
          <w:color w:val="000000"/>
        </w:rPr>
        <w:t>žlčníku</w:t>
      </w:r>
      <w:proofErr w:type="spellEnd"/>
      <w:r w:rsidRPr="003627BB">
        <w:rPr>
          <w:color w:val="000000"/>
        </w:rPr>
        <w:t xml:space="preserve"> (</w:t>
      </w:r>
      <w:proofErr w:type="spellStart"/>
      <w:r w:rsidR="00484063" w:rsidRPr="003627BB">
        <w:rPr>
          <w:color w:val="000000"/>
        </w:rPr>
        <w:t>prejavy</w:t>
      </w:r>
      <w:proofErr w:type="spellEnd"/>
      <w:r w:rsidR="00484063" w:rsidRPr="003627BB" w:rsidDel="001E1C77">
        <w:rPr>
          <w:color w:val="000000"/>
        </w:rPr>
        <w:t xml:space="preserve"> </w:t>
      </w:r>
      <w:r w:rsidR="00484063" w:rsidRPr="003627BB">
        <w:rPr>
          <w:color w:val="000000"/>
        </w:rPr>
        <w:t>a </w:t>
      </w:r>
      <w:proofErr w:type="spellStart"/>
      <w:r w:rsidR="001E1C77" w:rsidRPr="003627BB">
        <w:rPr>
          <w:color w:val="000000"/>
        </w:rPr>
        <w:t>príznaky</w:t>
      </w:r>
      <w:proofErr w:type="spellEnd"/>
      <w:r w:rsidR="00EC602B" w:rsidRPr="003627BB">
        <w:rPr>
          <w:color w:val="000000"/>
        </w:rPr>
        <w:t xml:space="preserve"> </w:t>
      </w:r>
      <w:proofErr w:type="spellStart"/>
      <w:r w:rsidRPr="003627BB">
        <w:rPr>
          <w:color w:val="000000"/>
        </w:rPr>
        <w:t>môžu</w:t>
      </w:r>
      <w:proofErr w:type="spellEnd"/>
      <w:r w:rsidRPr="003627BB">
        <w:rPr>
          <w:color w:val="000000"/>
        </w:rPr>
        <w:t xml:space="preserve"> </w:t>
      </w:r>
      <w:proofErr w:type="spellStart"/>
      <w:r w:rsidRPr="003627BB">
        <w:rPr>
          <w:color w:val="000000"/>
        </w:rPr>
        <w:t>zahŕňať</w:t>
      </w:r>
      <w:proofErr w:type="spellEnd"/>
      <w:r w:rsidRPr="003627BB">
        <w:rPr>
          <w:color w:val="000000"/>
        </w:rPr>
        <w:t xml:space="preserve"> </w:t>
      </w:r>
      <w:proofErr w:type="spellStart"/>
      <w:r w:rsidRPr="003627BB">
        <w:rPr>
          <w:color w:val="000000"/>
        </w:rPr>
        <w:t>bolesť</w:t>
      </w:r>
      <w:proofErr w:type="spellEnd"/>
      <w:r w:rsidRPr="003627BB">
        <w:rPr>
          <w:color w:val="000000"/>
        </w:rPr>
        <w:t xml:space="preserve"> </w:t>
      </w:r>
      <w:proofErr w:type="spellStart"/>
      <w:r w:rsidRPr="003627BB">
        <w:rPr>
          <w:color w:val="000000"/>
        </w:rPr>
        <w:t>brucha</w:t>
      </w:r>
      <w:proofErr w:type="spellEnd"/>
      <w:r w:rsidRPr="003627BB">
        <w:rPr>
          <w:color w:val="000000"/>
        </w:rPr>
        <w:t xml:space="preserve">, </w:t>
      </w:r>
      <w:proofErr w:type="spellStart"/>
      <w:r w:rsidRPr="003627BB">
        <w:rPr>
          <w:color w:val="000000"/>
        </w:rPr>
        <w:t>horúčku</w:t>
      </w:r>
      <w:proofErr w:type="spellEnd"/>
      <w:r w:rsidR="00EC602B" w:rsidRPr="003627BB">
        <w:rPr>
          <w:color w:val="000000"/>
        </w:rPr>
        <w:t xml:space="preserve"> a </w:t>
      </w:r>
      <w:proofErr w:type="spellStart"/>
      <w:r w:rsidRPr="003627BB">
        <w:rPr>
          <w:color w:val="000000"/>
        </w:rPr>
        <w:t>nevoľnosť</w:t>
      </w:r>
      <w:proofErr w:type="spellEnd"/>
      <w:r w:rsidRPr="003627BB">
        <w:rPr>
          <w:color w:val="000000"/>
        </w:rPr>
        <w:t>/</w:t>
      </w:r>
      <w:proofErr w:type="spellStart"/>
      <w:r w:rsidRPr="003627BB">
        <w:rPr>
          <w:color w:val="000000"/>
        </w:rPr>
        <w:t>vracanie</w:t>
      </w:r>
      <w:proofErr w:type="spellEnd"/>
      <w:r w:rsidRPr="003627BB">
        <w:rPr>
          <w:color w:val="000000"/>
        </w:rPr>
        <w:t>).</w:t>
      </w:r>
    </w:p>
    <w:p w14:paraId="58832AE5" w14:textId="77777777" w:rsidR="00D15122" w:rsidRPr="003627BB" w:rsidRDefault="00D15122" w:rsidP="007F6E1B">
      <w:pPr>
        <w:rPr>
          <w:rFonts w:ascii="Times New Roman" w:eastAsia="Times New Roman" w:hAnsi="Times New Roman"/>
          <w:color w:val="000000"/>
        </w:rPr>
      </w:pPr>
    </w:p>
    <w:p w14:paraId="3B117845" w14:textId="77777777" w:rsidR="00D15122" w:rsidRPr="003627BB" w:rsidRDefault="009B0756" w:rsidP="00E43D8F">
      <w:pPr>
        <w:tabs>
          <w:tab w:val="left" w:pos="0"/>
          <w:tab w:val="left" w:pos="567"/>
        </w:tabs>
        <w:rPr>
          <w:rFonts w:ascii="Times New Roman" w:hAnsi="Times New Roman"/>
          <w:b/>
          <w:color w:val="000000"/>
        </w:rPr>
      </w:pPr>
      <w:r w:rsidRPr="003627BB">
        <w:rPr>
          <w:rFonts w:ascii="Times New Roman" w:hAnsi="Times New Roman"/>
          <w:b/>
          <w:color w:val="000000"/>
        </w:rPr>
        <w:t>Ak trpíte ktorýmkoľvek</w:t>
      </w:r>
      <w:r w:rsidR="00EC602B" w:rsidRPr="003627BB">
        <w:rPr>
          <w:rFonts w:ascii="Times New Roman" w:hAnsi="Times New Roman"/>
          <w:b/>
          <w:color w:val="000000"/>
        </w:rPr>
        <w:t xml:space="preserve"> z </w:t>
      </w:r>
      <w:r w:rsidRPr="003627BB">
        <w:rPr>
          <w:rFonts w:ascii="Times New Roman" w:hAnsi="Times New Roman"/>
          <w:b/>
          <w:color w:val="000000"/>
        </w:rPr>
        <w:t>nižšie uvedených vedľajších účinkov, čo najskôr vyhľadajte pomoc.</w:t>
      </w:r>
    </w:p>
    <w:p w14:paraId="283FCA2E" w14:textId="77777777" w:rsidR="00D15122" w:rsidRPr="003627BB" w:rsidRDefault="00D15122" w:rsidP="007F6E1B">
      <w:pPr>
        <w:keepNext/>
        <w:rPr>
          <w:rFonts w:ascii="Times New Roman" w:eastAsia="Times New Roman" w:hAnsi="Times New Roman"/>
          <w:bCs/>
          <w:color w:val="000000"/>
        </w:rPr>
      </w:pPr>
    </w:p>
    <w:p w14:paraId="323C1BC1" w14:textId="690A63EB" w:rsidR="00D15122" w:rsidRPr="003627BB" w:rsidRDefault="00484063" w:rsidP="007F6E1B">
      <w:pPr>
        <w:pStyle w:val="BodyText"/>
        <w:keepNext/>
        <w:ind w:left="0"/>
        <w:rPr>
          <w:color w:val="000000"/>
        </w:rPr>
      </w:pPr>
      <w:proofErr w:type="spellStart"/>
      <w:r w:rsidRPr="003627BB">
        <w:rPr>
          <w:b/>
          <w:color w:val="000000"/>
        </w:rPr>
        <w:t>V</w:t>
      </w:r>
      <w:r w:rsidR="009B0756" w:rsidRPr="003627BB">
        <w:rPr>
          <w:b/>
          <w:color w:val="000000"/>
        </w:rPr>
        <w:t>eľmi</w:t>
      </w:r>
      <w:proofErr w:type="spellEnd"/>
      <w:r w:rsidR="009B0756" w:rsidRPr="003627BB">
        <w:rPr>
          <w:b/>
          <w:color w:val="000000"/>
        </w:rPr>
        <w:t xml:space="preserve"> </w:t>
      </w:r>
      <w:proofErr w:type="spellStart"/>
      <w:r w:rsidR="009B0756" w:rsidRPr="003627BB">
        <w:rPr>
          <w:b/>
          <w:color w:val="000000"/>
        </w:rPr>
        <w:t>čast</w:t>
      </w:r>
      <w:r w:rsidRPr="003627BB">
        <w:rPr>
          <w:b/>
          <w:color w:val="000000"/>
        </w:rPr>
        <w:t>é</w:t>
      </w:r>
      <w:proofErr w:type="spellEnd"/>
      <w:r w:rsidR="009B0756" w:rsidRPr="003627BB">
        <w:rPr>
          <w:color w:val="000000"/>
        </w:rPr>
        <w:t xml:space="preserve"> (</w:t>
      </w:r>
      <w:proofErr w:type="spellStart"/>
      <w:r w:rsidR="009B0756" w:rsidRPr="003627BB">
        <w:rPr>
          <w:color w:val="000000"/>
        </w:rPr>
        <w:t>môžu</w:t>
      </w:r>
      <w:proofErr w:type="spellEnd"/>
      <w:r w:rsidR="009B0756" w:rsidRPr="003627BB">
        <w:rPr>
          <w:color w:val="000000"/>
        </w:rPr>
        <w:t xml:space="preserve"> </w:t>
      </w:r>
      <w:proofErr w:type="spellStart"/>
      <w:r w:rsidR="009B0756" w:rsidRPr="003627BB">
        <w:rPr>
          <w:color w:val="000000"/>
        </w:rPr>
        <w:t>postihovať</w:t>
      </w:r>
      <w:proofErr w:type="spellEnd"/>
      <w:r w:rsidR="009B0756" w:rsidRPr="003627BB">
        <w:rPr>
          <w:color w:val="000000"/>
        </w:rPr>
        <w:t xml:space="preserve"> </w:t>
      </w:r>
      <w:proofErr w:type="spellStart"/>
      <w:r w:rsidR="009B0756" w:rsidRPr="003627BB">
        <w:rPr>
          <w:color w:val="000000"/>
        </w:rPr>
        <w:t>viac</w:t>
      </w:r>
      <w:proofErr w:type="spellEnd"/>
      <w:r w:rsidR="009B0756" w:rsidRPr="003627BB">
        <w:rPr>
          <w:color w:val="000000"/>
        </w:rPr>
        <w:t xml:space="preserve"> </w:t>
      </w:r>
      <w:proofErr w:type="spellStart"/>
      <w:r w:rsidR="001E1C77" w:rsidRPr="003627BB">
        <w:rPr>
          <w:color w:val="000000"/>
        </w:rPr>
        <w:t>ako</w:t>
      </w:r>
      <w:proofErr w:type="spellEnd"/>
      <w:r w:rsidR="001E1C77" w:rsidRPr="003627BB">
        <w:rPr>
          <w:color w:val="000000"/>
        </w:rPr>
        <w:t xml:space="preserve"> </w:t>
      </w:r>
      <w:r w:rsidR="009B0756" w:rsidRPr="003627BB">
        <w:rPr>
          <w:color w:val="000000"/>
        </w:rPr>
        <w:t>1 </w:t>
      </w:r>
      <w:r w:rsidRPr="003627BB">
        <w:rPr>
          <w:color w:val="000000"/>
        </w:rPr>
        <w:t xml:space="preserve">z 10 </w:t>
      </w:r>
      <w:r w:rsidR="0031502C" w:rsidRPr="003627BB">
        <w:rPr>
          <w:color w:val="000000"/>
          <w:lang w:val="sk-SK"/>
        </w:rPr>
        <w:t>osôb</w:t>
      </w:r>
      <w:r w:rsidR="009B0756" w:rsidRPr="003627BB">
        <w:rPr>
          <w:color w:val="000000"/>
        </w:rPr>
        <w:t xml:space="preserve">) </w:t>
      </w:r>
      <w:proofErr w:type="spellStart"/>
      <w:r w:rsidR="009B0756" w:rsidRPr="003627BB">
        <w:rPr>
          <w:color w:val="000000"/>
        </w:rPr>
        <w:t>vedľajš</w:t>
      </w:r>
      <w:r w:rsidRPr="003627BB">
        <w:rPr>
          <w:color w:val="000000"/>
        </w:rPr>
        <w:t>ie</w:t>
      </w:r>
      <w:proofErr w:type="spellEnd"/>
      <w:r w:rsidRPr="003627BB">
        <w:rPr>
          <w:color w:val="000000"/>
        </w:rPr>
        <w:t xml:space="preserve"> </w:t>
      </w:r>
      <w:proofErr w:type="spellStart"/>
      <w:r w:rsidR="009B0756" w:rsidRPr="003627BB">
        <w:rPr>
          <w:color w:val="000000"/>
        </w:rPr>
        <w:t>účink</w:t>
      </w:r>
      <w:r w:rsidRPr="003627BB">
        <w:rPr>
          <w:color w:val="000000"/>
        </w:rPr>
        <w:t>y</w:t>
      </w:r>
      <w:proofErr w:type="spellEnd"/>
      <w:r w:rsidR="009B0756" w:rsidRPr="003627BB">
        <w:rPr>
          <w:color w:val="000000"/>
        </w:rPr>
        <w:t xml:space="preserve">, </w:t>
      </w:r>
      <w:proofErr w:type="spellStart"/>
      <w:r w:rsidR="009B0756" w:rsidRPr="003627BB">
        <w:rPr>
          <w:color w:val="000000"/>
        </w:rPr>
        <w:t>ktoré</w:t>
      </w:r>
      <w:proofErr w:type="spellEnd"/>
      <w:r w:rsidR="009B0756" w:rsidRPr="003627BB">
        <w:rPr>
          <w:color w:val="000000"/>
        </w:rPr>
        <w:t xml:space="preserve"> </w:t>
      </w:r>
      <w:proofErr w:type="spellStart"/>
      <w:r w:rsidR="009B0756" w:rsidRPr="003627BB">
        <w:rPr>
          <w:color w:val="000000"/>
        </w:rPr>
        <w:t>nie</w:t>
      </w:r>
      <w:proofErr w:type="spellEnd"/>
      <w:r w:rsidR="009B0756" w:rsidRPr="003627BB">
        <w:rPr>
          <w:color w:val="000000"/>
        </w:rPr>
        <w:t xml:space="preserve"> </w:t>
      </w:r>
      <w:proofErr w:type="spellStart"/>
      <w:r w:rsidR="009B0756" w:rsidRPr="003627BB">
        <w:rPr>
          <w:color w:val="000000"/>
        </w:rPr>
        <w:t>sú</w:t>
      </w:r>
      <w:proofErr w:type="spellEnd"/>
      <w:r w:rsidR="009B0756" w:rsidRPr="003627BB">
        <w:rPr>
          <w:color w:val="000000"/>
        </w:rPr>
        <w:t xml:space="preserve"> </w:t>
      </w:r>
      <w:proofErr w:type="spellStart"/>
      <w:r w:rsidR="009B0756" w:rsidRPr="003627BB">
        <w:rPr>
          <w:color w:val="000000"/>
        </w:rPr>
        <w:t>závažné</w:t>
      </w:r>
      <w:proofErr w:type="spellEnd"/>
      <w:r w:rsidR="009B0756" w:rsidRPr="003627BB">
        <w:rPr>
          <w:color w:val="000000"/>
        </w:rPr>
        <w:t xml:space="preserve">, </w:t>
      </w:r>
      <w:r w:rsidR="00C2447D" w:rsidRPr="003627BB">
        <w:rPr>
          <w:color w:val="000000"/>
          <w:lang w:val="sk-SK"/>
        </w:rPr>
        <w:t>zahŕňajú</w:t>
      </w:r>
      <w:r w:rsidR="009B0756" w:rsidRPr="003627BB">
        <w:rPr>
          <w:color w:val="000000"/>
        </w:rPr>
        <w:t>:</w:t>
      </w:r>
    </w:p>
    <w:p w14:paraId="47019B2C" w14:textId="77777777" w:rsidR="00D15122" w:rsidRPr="003627BB" w:rsidRDefault="009B0756" w:rsidP="00F7560B">
      <w:pPr>
        <w:pStyle w:val="BodyText"/>
        <w:numPr>
          <w:ilvl w:val="0"/>
          <w:numId w:val="30"/>
        </w:numPr>
        <w:tabs>
          <w:tab w:val="left" w:pos="544"/>
        </w:tabs>
        <w:spacing w:line="252" w:lineRule="exact"/>
        <w:ind w:left="540" w:hanging="540"/>
        <w:rPr>
          <w:color w:val="000000"/>
        </w:rPr>
      </w:pPr>
      <w:proofErr w:type="spellStart"/>
      <w:r w:rsidRPr="003627BB">
        <w:rPr>
          <w:color w:val="000000"/>
        </w:rPr>
        <w:t>zápcha</w:t>
      </w:r>
      <w:proofErr w:type="spellEnd"/>
      <w:r w:rsidRPr="003627BB">
        <w:rPr>
          <w:color w:val="000000"/>
        </w:rPr>
        <w:t>,</w:t>
      </w:r>
    </w:p>
    <w:p w14:paraId="23AABB95" w14:textId="77777777" w:rsidR="00D15122" w:rsidRPr="003627BB" w:rsidRDefault="009B0756" w:rsidP="00F7560B">
      <w:pPr>
        <w:pStyle w:val="BodyText"/>
        <w:numPr>
          <w:ilvl w:val="0"/>
          <w:numId w:val="30"/>
        </w:numPr>
        <w:tabs>
          <w:tab w:val="left" w:pos="544"/>
        </w:tabs>
        <w:spacing w:line="252" w:lineRule="exact"/>
        <w:ind w:left="540" w:hanging="540"/>
        <w:rPr>
          <w:color w:val="000000"/>
        </w:rPr>
      </w:pPr>
      <w:r w:rsidRPr="003627BB">
        <w:rPr>
          <w:color w:val="000000"/>
        </w:rPr>
        <w:t xml:space="preserve">strata </w:t>
      </w:r>
      <w:proofErr w:type="spellStart"/>
      <w:r w:rsidRPr="003627BB">
        <w:rPr>
          <w:color w:val="000000"/>
        </w:rPr>
        <w:t>chuti</w:t>
      </w:r>
      <w:proofErr w:type="spellEnd"/>
      <w:r w:rsidRPr="003627BB">
        <w:rPr>
          <w:color w:val="000000"/>
        </w:rPr>
        <w:t xml:space="preserve"> do </w:t>
      </w:r>
      <w:proofErr w:type="spellStart"/>
      <w:r w:rsidRPr="003627BB">
        <w:rPr>
          <w:color w:val="000000"/>
        </w:rPr>
        <w:t>jedla</w:t>
      </w:r>
      <w:proofErr w:type="spellEnd"/>
      <w:r w:rsidRPr="003627BB">
        <w:rPr>
          <w:color w:val="000000"/>
        </w:rPr>
        <w:t>,</w:t>
      </w:r>
    </w:p>
    <w:p w14:paraId="67EAF960" w14:textId="77777777" w:rsidR="00D15122" w:rsidRPr="003627BB" w:rsidRDefault="009B0756" w:rsidP="00F7560B">
      <w:pPr>
        <w:pStyle w:val="BodyText"/>
        <w:numPr>
          <w:ilvl w:val="0"/>
          <w:numId w:val="30"/>
        </w:numPr>
        <w:tabs>
          <w:tab w:val="left" w:pos="544"/>
        </w:tabs>
        <w:spacing w:line="252" w:lineRule="exact"/>
        <w:ind w:left="540" w:hanging="540"/>
        <w:rPr>
          <w:color w:val="000000"/>
        </w:rPr>
      </w:pPr>
      <w:proofErr w:type="spellStart"/>
      <w:r w:rsidRPr="003627BB">
        <w:rPr>
          <w:color w:val="000000"/>
        </w:rPr>
        <w:t>horúčka</w:t>
      </w:r>
      <w:proofErr w:type="spellEnd"/>
      <w:r w:rsidRPr="003627BB">
        <w:rPr>
          <w:color w:val="000000"/>
        </w:rPr>
        <w:t>,</w:t>
      </w:r>
    </w:p>
    <w:p w14:paraId="3C6DC532" w14:textId="77777777" w:rsidR="00D15122" w:rsidRPr="003627BB" w:rsidRDefault="009B0756" w:rsidP="00F7560B">
      <w:pPr>
        <w:pStyle w:val="BodyText"/>
        <w:numPr>
          <w:ilvl w:val="0"/>
          <w:numId w:val="30"/>
        </w:numPr>
        <w:tabs>
          <w:tab w:val="left" w:pos="544"/>
        </w:tabs>
        <w:spacing w:line="252" w:lineRule="exact"/>
        <w:ind w:left="540" w:hanging="540"/>
        <w:rPr>
          <w:color w:val="000000"/>
        </w:rPr>
      </w:pPr>
      <w:proofErr w:type="spellStart"/>
      <w:r w:rsidRPr="003627BB">
        <w:rPr>
          <w:color w:val="000000"/>
        </w:rPr>
        <w:t>problémy</w:t>
      </w:r>
      <w:proofErr w:type="spellEnd"/>
      <w:r w:rsidRPr="003627BB">
        <w:rPr>
          <w:color w:val="000000"/>
        </w:rPr>
        <w:t xml:space="preserve"> s </w:t>
      </w:r>
      <w:proofErr w:type="spellStart"/>
      <w:r w:rsidRPr="003627BB">
        <w:rPr>
          <w:color w:val="000000"/>
        </w:rPr>
        <w:t>očami</w:t>
      </w:r>
      <w:proofErr w:type="spellEnd"/>
      <w:r w:rsidRPr="003627BB">
        <w:rPr>
          <w:color w:val="000000"/>
        </w:rPr>
        <w:t xml:space="preserve"> (</w:t>
      </w:r>
      <w:proofErr w:type="spellStart"/>
      <w:r w:rsidRPr="003627BB">
        <w:rPr>
          <w:color w:val="000000"/>
        </w:rPr>
        <w:t>vrátane</w:t>
      </w:r>
      <w:proofErr w:type="spellEnd"/>
      <w:r w:rsidRPr="003627BB">
        <w:rPr>
          <w:color w:val="000000"/>
        </w:rPr>
        <w:t xml:space="preserve"> </w:t>
      </w:r>
      <w:proofErr w:type="spellStart"/>
      <w:r w:rsidRPr="003627BB">
        <w:rPr>
          <w:color w:val="000000"/>
        </w:rPr>
        <w:t>zvýšenej</w:t>
      </w:r>
      <w:proofErr w:type="spellEnd"/>
      <w:r w:rsidRPr="003627BB">
        <w:rPr>
          <w:color w:val="000000"/>
        </w:rPr>
        <w:t xml:space="preserve"> </w:t>
      </w:r>
      <w:proofErr w:type="spellStart"/>
      <w:r w:rsidRPr="003627BB">
        <w:rPr>
          <w:color w:val="000000"/>
        </w:rPr>
        <w:t>tvorby</w:t>
      </w:r>
      <w:proofErr w:type="spellEnd"/>
      <w:r w:rsidRPr="003627BB">
        <w:rPr>
          <w:color w:val="000000"/>
        </w:rPr>
        <w:t xml:space="preserve"> </w:t>
      </w:r>
      <w:proofErr w:type="spellStart"/>
      <w:r w:rsidRPr="003627BB">
        <w:rPr>
          <w:color w:val="000000"/>
        </w:rPr>
        <w:t>sĺz</w:t>
      </w:r>
      <w:proofErr w:type="spellEnd"/>
      <w:r w:rsidRPr="003627BB">
        <w:rPr>
          <w:color w:val="000000"/>
        </w:rPr>
        <w:t>),</w:t>
      </w:r>
    </w:p>
    <w:p w14:paraId="5A32E987" w14:textId="77777777" w:rsidR="0011317F" w:rsidRPr="003627BB" w:rsidRDefault="009B0756" w:rsidP="00F7560B">
      <w:pPr>
        <w:pStyle w:val="BodyText"/>
        <w:numPr>
          <w:ilvl w:val="0"/>
          <w:numId w:val="30"/>
        </w:numPr>
        <w:tabs>
          <w:tab w:val="left" w:pos="544"/>
        </w:tabs>
        <w:spacing w:line="252" w:lineRule="exact"/>
        <w:ind w:left="540" w:hanging="540"/>
        <w:rPr>
          <w:color w:val="000000"/>
        </w:rPr>
      </w:pPr>
      <w:proofErr w:type="spellStart"/>
      <w:r w:rsidRPr="003627BB">
        <w:rPr>
          <w:color w:val="000000"/>
        </w:rPr>
        <w:t>zmeny</w:t>
      </w:r>
      <w:proofErr w:type="spellEnd"/>
      <w:r w:rsidRPr="003627BB">
        <w:rPr>
          <w:color w:val="000000"/>
        </w:rPr>
        <w:t> </w:t>
      </w:r>
      <w:proofErr w:type="spellStart"/>
      <w:r w:rsidRPr="003627BB">
        <w:rPr>
          <w:color w:val="000000"/>
        </w:rPr>
        <w:t>reči</w:t>
      </w:r>
      <w:proofErr w:type="spellEnd"/>
      <w:r w:rsidRPr="003627BB">
        <w:rPr>
          <w:color w:val="000000"/>
        </w:rPr>
        <w:t xml:space="preserve">, </w:t>
      </w:r>
    </w:p>
    <w:p w14:paraId="6E35BC21" w14:textId="77777777" w:rsidR="00D15122" w:rsidRPr="003627BB" w:rsidRDefault="009B0756" w:rsidP="00F7560B">
      <w:pPr>
        <w:pStyle w:val="BodyText"/>
        <w:numPr>
          <w:ilvl w:val="0"/>
          <w:numId w:val="30"/>
        </w:numPr>
        <w:tabs>
          <w:tab w:val="left" w:pos="544"/>
        </w:tabs>
        <w:spacing w:line="252" w:lineRule="exact"/>
        <w:ind w:left="540" w:hanging="540"/>
        <w:rPr>
          <w:color w:val="000000"/>
        </w:rPr>
      </w:pPr>
      <w:proofErr w:type="spellStart"/>
      <w:r w:rsidRPr="003627BB">
        <w:rPr>
          <w:color w:val="000000"/>
        </w:rPr>
        <w:t>zmena</w:t>
      </w:r>
      <w:proofErr w:type="spellEnd"/>
      <w:r w:rsidRPr="003627BB">
        <w:rPr>
          <w:color w:val="000000"/>
        </w:rPr>
        <w:t xml:space="preserve"> </w:t>
      </w:r>
      <w:proofErr w:type="spellStart"/>
      <w:r w:rsidRPr="003627BB">
        <w:rPr>
          <w:color w:val="000000"/>
        </w:rPr>
        <w:t>vníman</w:t>
      </w:r>
      <w:r w:rsidR="001E1C77" w:rsidRPr="003627BB">
        <w:rPr>
          <w:color w:val="000000"/>
        </w:rPr>
        <w:t>ia</w:t>
      </w:r>
      <w:proofErr w:type="spellEnd"/>
      <w:r w:rsidRPr="003627BB">
        <w:rPr>
          <w:color w:val="000000"/>
        </w:rPr>
        <w:t xml:space="preserve"> </w:t>
      </w:r>
      <w:proofErr w:type="spellStart"/>
      <w:r w:rsidRPr="003627BB">
        <w:rPr>
          <w:color w:val="000000"/>
        </w:rPr>
        <w:t>chutí</w:t>
      </w:r>
      <w:proofErr w:type="spellEnd"/>
      <w:r w:rsidRPr="003627BB">
        <w:rPr>
          <w:color w:val="000000"/>
        </w:rPr>
        <w:t>,</w:t>
      </w:r>
    </w:p>
    <w:p w14:paraId="1E7F20E5" w14:textId="77777777" w:rsidR="00D15122" w:rsidRPr="003627BB" w:rsidRDefault="009B0756" w:rsidP="00F7560B">
      <w:pPr>
        <w:pStyle w:val="BodyText"/>
        <w:numPr>
          <w:ilvl w:val="0"/>
          <w:numId w:val="30"/>
        </w:numPr>
        <w:tabs>
          <w:tab w:val="left" w:pos="544"/>
        </w:tabs>
        <w:spacing w:line="252" w:lineRule="exact"/>
        <w:ind w:left="540" w:hanging="540"/>
        <w:rPr>
          <w:color w:val="000000"/>
        </w:rPr>
      </w:pPr>
      <w:proofErr w:type="spellStart"/>
      <w:r w:rsidRPr="003627BB">
        <w:rPr>
          <w:color w:val="000000"/>
        </w:rPr>
        <w:t>nádcha</w:t>
      </w:r>
      <w:proofErr w:type="spellEnd"/>
      <w:r w:rsidRPr="003627BB">
        <w:rPr>
          <w:color w:val="000000"/>
        </w:rPr>
        <w:t>,</w:t>
      </w:r>
    </w:p>
    <w:p w14:paraId="0E1DC20B" w14:textId="77777777" w:rsidR="00D15122" w:rsidRPr="003627BB" w:rsidRDefault="009B0756" w:rsidP="00F7560B">
      <w:pPr>
        <w:pStyle w:val="BodyText"/>
        <w:numPr>
          <w:ilvl w:val="0"/>
          <w:numId w:val="30"/>
        </w:numPr>
        <w:tabs>
          <w:tab w:val="left" w:pos="544"/>
        </w:tabs>
        <w:spacing w:line="252" w:lineRule="exact"/>
        <w:ind w:left="540" w:hanging="540"/>
        <w:rPr>
          <w:color w:val="000000"/>
        </w:rPr>
      </w:pPr>
      <w:proofErr w:type="spellStart"/>
      <w:r w:rsidRPr="003627BB">
        <w:rPr>
          <w:color w:val="000000"/>
        </w:rPr>
        <w:t>suchá</w:t>
      </w:r>
      <w:proofErr w:type="spellEnd"/>
      <w:r w:rsidRPr="003627BB">
        <w:rPr>
          <w:color w:val="000000"/>
        </w:rPr>
        <w:t xml:space="preserve"> </w:t>
      </w:r>
      <w:proofErr w:type="spellStart"/>
      <w:r w:rsidRPr="003627BB">
        <w:rPr>
          <w:color w:val="000000"/>
        </w:rPr>
        <w:t>koža</w:t>
      </w:r>
      <w:proofErr w:type="spellEnd"/>
      <w:r w:rsidRPr="003627BB">
        <w:rPr>
          <w:color w:val="000000"/>
        </w:rPr>
        <w:t xml:space="preserve">, </w:t>
      </w:r>
      <w:proofErr w:type="spellStart"/>
      <w:r w:rsidRPr="003627BB">
        <w:rPr>
          <w:color w:val="000000"/>
        </w:rPr>
        <w:t>šupinatenie</w:t>
      </w:r>
      <w:proofErr w:type="spellEnd"/>
      <w:r w:rsidR="00EC602B" w:rsidRPr="003627BB">
        <w:rPr>
          <w:color w:val="000000"/>
        </w:rPr>
        <w:t xml:space="preserve"> a </w:t>
      </w:r>
      <w:proofErr w:type="spellStart"/>
      <w:r w:rsidRPr="003627BB">
        <w:rPr>
          <w:color w:val="000000"/>
        </w:rPr>
        <w:t>zápal</w:t>
      </w:r>
      <w:proofErr w:type="spellEnd"/>
      <w:r w:rsidRPr="003627BB">
        <w:rPr>
          <w:color w:val="000000"/>
        </w:rPr>
        <w:t xml:space="preserve"> </w:t>
      </w:r>
      <w:proofErr w:type="spellStart"/>
      <w:r w:rsidRPr="003627BB">
        <w:rPr>
          <w:color w:val="000000"/>
        </w:rPr>
        <w:t>kože</w:t>
      </w:r>
      <w:proofErr w:type="spellEnd"/>
      <w:r w:rsidRPr="003627BB">
        <w:rPr>
          <w:color w:val="000000"/>
        </w:rPr>
        <w:t xml:space="preserve">, </w:t>
      </w:r>
      <w:proofErr w:type="spellStart"/>
      <w:r w:rsidRPr="003627BB">
        <w:rPr>
          <w:color w:val="000000"/>
        </w:rPr>
        <w:t>zmena</w:t>
      </w:r>
      <w:proofErr w:type="spellEnd"/>
      <w:r w:rsidRPr="003627BB">
        <w:rPr>
          <w:color w:val="000000"/>
        </w:rPr>
        <w:t xml:space="preserve"> </w:t>
      </w:r>
      <w:proofErr w:type="spellStart"/>
      <w:r w:rsidRPr="003627BB">
        <w:rPr>
          <w:color w:val="000000"/>
        </w:rPr>
        <w:t>sfarbenia</w:t>
      </w:r>
      <w:proofErr w:type="spellEnd"/>
      <w:r w:rsidRPr="003627BB">
        <w:rPr>
          <w:color w:val="000000"/>
        </w:rPr>
        <w:t xml:space="preserve"> </w:t>
      </w:r>
      <w:proofErr w:type="spellStart"/>
      <w:r w:rsidRPr="003627BB">
        <w:rPr>
          <w:color w:val="000000"/>
        </w:rPr>
        <w:t>kože</w:t>
      </w:r>
      <w:proofErr w:type="spellEnd"/>
      <w:r w:rsidRPr="003627BB">
        <w:rPr>
          <w:color w:val="000000"/>
        </w:rPr>
        <w:t>,</w:t>
      </w:r>
    </w:p>
    <w:p w14:paraId="26A9D319" w14:textId="77777777" w:rsidR="00D15122" w:rsidRPr="003627BB" w:rsidRDefault="009B0756" w:rsidP="00F7560B">
      <w:pPr>
        <w:pStyle w:val="BodyText"/>
        <w:numPr>
          <w:ilvl w:val="0"/>
          <w:numId w:val="30"/>
        </w:numPr>
        <w:tabs>
          <w:tab w:val="left" w:pos="544"/>
        </w:tabs>
        <w:spacing w:line="252" w:lineRule="exact"/>
        <w:ind w:left="540" w:hanging="540"/>
        <w:rPr>
          <w:color w:val="000000"/>
        </w:rPr>
      </w:pPr>
      <w:proofErr w:type="spellStart"/>
      <w:r w:rsidRPr="003627BB">
        <w:rPr>
          <w:color w:val="000000"/>
        </w:rPr>
        <w:t>zníženie</w:t>
      </w:r>
      <w:proofErr w:type="spellEnd"/>
      <w:r w:rsidRPr="003627BB">
        <w:rPr>
          <w:color w:val="000000"/>
        </w:rPr>
        <w:t xml:space="preserve"> </w:t>
      </w:r>
      <w:proofErr w:type="spellStart"/>
      <w:r w:rsidRPr="003627BB">
        <w:rPr>
          <w:color w:val="000000"/>
        </w:rPr>
        <w:t>telesnej</w:t>
      </w:r>
      <w:proofErr w:type="spellEnd"/>
      <w:r w:rsidRPr="003627BB">
        <w:rPr>
          <w:color w:val="000000"/>
        </w:rPr>
        <w:t xml:space="preserve"> </w:t>
      </w:r>
      <w:proofErr w:type="spellStart"/>
      <w:r w:rsidRPr="003627BB">
        <w:rPr>
          <w:color w:val="000000"/>
        </w:rPr>
        <w:t>hmotnosti</w:t>
      </w:r>
      <w:proofErr w:type="spellEnd"/>
      <w:r w:rsidRPr="003627BB">
        <w:rPr>
          <w:color w:val="000000"/>
        </w:rPr>
        <w:t>,</w:t>
      </w:r>
    </w:p>
    <w:p w14:paraId="5C143B46" w14:textId="77777777" w:rsidR="00D15122" w:rsidRPr="003627BB" w:rsidRDefault="009B0756" w:rsidP="00F7560B">
      <w:pPr>
        <w:pStyle w:val="BodyText"/>
        <w:numPr>
          <w:ilvl w:val="0"/>
          <w:numId w:val="30"/>
        </w:numPr>
        <w:tabs>
          <w:tab w:val="left" w:pos="544"/>
        </w:tabs>
        <w:spacing w:line="252" w:lineRule="exact"/>
        <w:ind w:left="540" w:hanging="540"/>
        <w:rPr>
          <w:color w:val="000000"/>
        </w:rPr>
      </w:pPr>
      <w:proofErr w:type="spellStart"/>
      <w:r w:rsidRPr="003627BB">
        <w:rPr>
          <w:color w:val="000000"/>
        </w:rPr>
        <w:t>krvácanie</w:t>
      </w:r>
      <w:proofErr w:type="spellEnd"/>
      <w:r w:rsidR="00EC602B" w:rsidRPr="003627BB">
        <w:rPr>
          <w:color w:val="000000"/>
        </w:rPr>
        <w:t xml:space="preserve"> z </w:t>
      </w:r>
      <w:proofErr w:type="spellStart"/>
      <w:r w:rsidRPr="003627BB">
        <w:rPr>
          <w:color w:val="000000"/>
        </w:rPr>
        <w:t>nosa</w:t>
      </w:r>
      <w:proofErr w:type="spellEnd"/>
      <w:r w:rsidRPr="003627BB">
        <w:rPr>
          <w:color w:val="000000"/>
        </w:rPr>
        <w:t>.</w:t>
      </w:r>
    </w:p>
    <w:p w14:paraId="0F32DA6D" w14:textId="77777777" w:rsidR="00D15122" w:rsidRPr="003627BB" w:rsidRDefault="00D15122" w:rsidP="007F6E1B">
      <w:pPr>
        <w:rPr>
          <w:rFonts w:ascii="Times New Roman" w:eastAsia="Times New Roman" w:hAnsi="Times New Roman"/>
          <w:color w:val="000000"/>
        </w:rPr>
      </w:pPr>
    </w:p>
    <w:p w14:paraId="2CF253F3" w14:textId="4EA816AC" w:rsidR="00D15122" w:rsidRPr="003627BB" w:rsidRDefault="00484063" w:rsidP="002117A0">
      <w:pPr>
        <w:pStyle w:val="BodyText"/>
        <w:keepNext/>
        <w:ind w:left="0" w:right="227"/>
        <w:outlineLvl w:val="0"/>
        <w:rPr>
          <w:color w:val="000000"/>
        </w:rPr>
      </w:pPr>
      <w:proofErr w:type="spellStart"/>
      <w:r w:rsidRPr="003627BB">
        <w:rPr>
          <w:b/>
          <w:color w:val="000000"/>
        </w:rPr>
        <w:t>Č</w:t>
      </w:r>
      <w:r w:rsidR="009B0756" w:rsidRPr="003627BB">
        <w:rPr>
          <w:b/>
          <w:color w:val="000000"/>
        </w:rPr>
        <w:t>ast</w:t>
      </w:r>
      <w:r w:rsidRPr="003627BB">
        <w:rPr>
          <w:b/>
          <w:color w:val="000000"/>
        </w:rPr>
        <w:t>é</w:t>
      </w:r>
      <w:proofErr w:type="spellEnd"/>
      <w:r w:rsidR="009B0756" w:rsidRPr="003627BB">
        <w:rPr>
          <w:color w:val="000000"/>
        </w:rPr>
        <w:t xml:space="preserve"> (</w:t>
      </w:r>
      <w:proofErr w:type="spellStart"/>
      <w:r w:rsidR="009B0756" w:rsidRPr="003627BB">
        <w:rPr>
          <w:color w:val="000000"/>
        </w:rPr>
        <w:t>môžu</w:t>
      </w:r>
      <w:proofErr w:type="spellEnd"/>
      <w:r w:rsidR="009B0756" w:rsidRPr="003627BB">
        <w:rPr>
          <w:color w:val="000000"/>
        </w:rPr>
        <w:t xml:space="preserve"> </w:t>
      </w:r>
      <w:proofErr w:type="spellStart"/>
      <w:r w:rsidR="009B0756" w:rsidRPr="003627BB">
        <w:rPr>
          <w:color w:val="000000"/>
        </w:rPr>
        <w:t>postihovať</w:t>
      </w:r>
      <w:proofErr w:type="spellEnd"/>
      <w:r w:rsidR="009B0756" w:rsidRPr="003627BB">
        <w:rPr>
          <w:color w:val="000000"/>
        </w:rPr>
        <w:t xml:space="preserve"> </w:t>
      </w:r>
      <w:proofErr w:type="spellStart"/>
      <w:r w:rsidRPr="003627BB">
        <w:rPr>
          <w:color w:val="000000"/>
        </w:rPr>
        <w:t>menej</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w:t>
      </w:r>
      <w:r w:rsidR="009B0756" w:rsidRPr="003627BB">
        <w:rPr>
          <w:color w:val="000000"/>
        </w:rPr>
        <w:t>1 </w:t>
      </w:r>
      <w:r w:rsidRPr="003627BB">
        <w:rPr>
          <w:color w:val="000000"/>
        </w:rPr>
        <w:t>z </w:t>
      </w:r>
      <w:r w:rsidR="009B0756" w:rsidRPr="003627BB">
        <w:rPr>
          <w:color w:val="000000"/>
        </w:rPr>
        <w:t>10 </w:t>
      </w:r>
      <w:proofErr w:type="spellStart"/>
      <w:r w:rsidR="00EC5193" w:rsidRPr="003627BB">
        <w:rPr>
          <w:color w:val="000000"/>
          <w:lang w:val="sk-SK"/>
        </w:rPr>
        <w:t>osôb</w:t>
      </w:r>
      <w:proofErr w:type="spellEnd"/>
      <w:r w:rsidR="009B0756" w:rsidRPr="003627BB">
        <w:rPr>
          <w:color w:val="000000"/>
        </w:rPr>
        <w:t xml:space="preserve">) </w:t>
      </w:r>
      <w:proofErr w:type="spellStart"/>
      <w:r w:rsidR="009B0756" w:rsidRPr="003627BB">
        <w:rPr>
          <w:color w:val="000000"/>
        </w:rPr>
        <w:t>vedľajš</w:t>
      </w:r>
      <w:r w:rsidRPr="003627BB">
        <w:rPr>
          <w:color w:val="000000"/>
        </w:rPr>
        <w:t>ie</w:t>
      </w:r>
      <w:proofErr w:type="spellEnd"/>
      <w:r w:rsidRPr="003627BB">
        <w:rPr>
          <w:color w:val="000000"/>
        </w:rPr>
        <w:t xml:space="preserve"> </w:t>
      </w:r>
      <w:proofErr w:type="spellStart"/>
      <w:r w:rsidR="009B0756" w:rsidRPr="003627BB">
        <w:rPr>
          <w:color w:val="000000"/>
        </w:rPr>
        <w:t>účink</w:t>
      </w:r>
      <w:r w:rsidRPr="003627BB">
        <w:rPr>
          <w:color w:val="000000"/>
        </w:rPr>
        <w:t>y</w:t>
      </w:r>
      <w:proofErr w:type="spellEnd"/>
      <w:r w:rsidR="009B0756" w:rsidRPr="003627BB">
        <w:rPr>
          <w:color w:val="000000"/>
        </w:rPr>
        <w:t xml:space="preserve">, </w:t>
      </w:r>
      <w:proofErr w:type="spellStart"/>
      <w:r w:rsidR="009B0756" w:rsidRPr="003627BB">
        <w:rPr>
          <w:color w:val="000000"/>
        </w:rPr>
        <w:t>ktoré</w:t>
      </w:r>
      <w:proofErr w:type="spellEnd"/>
      <w:r w:rsidR="009B0756" w:rsidRPr="003627BB">
        <w:rPr>
          <w:color w:val="000000"/>
        </w:rPr>
        <w:t xml:space="preserve"> </w:t>
      </w:r>
      <w:proofErr w:type="spellStart"/>
      <w:r w:rsidR="009B0756" w:rsidRPr="003627BB">
        <w:rPr>
          <w:color w:val="000000"/>
        </w:rPr>
        <w:t>nie</w:t>
      </w:r>
      <w:proofErr w:type="spellEnd"/>
      <w:r w:rsidR="009B0756" w:rsidRPr="003627BB">
        <w:rPr>
          <w:color w:val="000000"/>
        </w:rPr>
        <w:t xml:space="preserve"> </w:t>
      </w:r>
      <w:proofErr w:type="spellStart"/>
      <w:r w:rsidR="009B0756" w:rsidRPr="003627BB">
        <w:rPr>
          <w:color w:val="000000"/>
        </w:rPr>
        <w:t>sú</w:t>
      </w:r>
      <w:proofErr w:type="spellEnd"/>
      <w:r w:rsidR="009B0756" w:rsidRPr="003627BB">
        <w:rPr>
          <w:color w:val="000000"/>
        </w:rPr>
        <w:t xml:space="preserve"> </w:t>
      </w:r>
      <w:proofErr w:type="spellStart"/>
      <w:r w:rsidR="009B0756" w:rsidRPr="003627BB">
        <w:rPr>
          <w:color w:val="000000"/>
        </w:rPr>
        <w:t>závažné</w:t>
      </w:r>
      <w:proofErr w:type="spellEnd"/>
      <w:r w:rsidR="009B0756" w:rsidRPr="003627BB">
        <w:rPr>
          <w:color w:val="000000"/>
        </w:rPr>
        <w:t xml:space="preserve">, </w:t>
      </w:r>
      <w:r w:rsidR="00C2447D" w:rsidRPr="003627BB">
        <w:rPr>
          <w:color w:val="000000"/>
          <w:lang w:val="sk-SK"/>
        </w:rPr>
        <w:t>zahŕňajú</w:t>
      </w:r>
      <w:r w:rsidR="009B0756" w:rsidRPr="003627BB">
        <w:rPr>
          <w:color w:val="000000"/>
        </w:rPr>
        <w:t>:</w:t>
      </w:r>
    </w:p>
    <w:p w14:paraId="678B6EA3" w14:textId="77777777" w:rsidR="00D15122" w:rsidRPr="003627BB" w:rsidRDefault="009B0756" w:rsidP="00F7560B">
      <w:pPr>
        <w:pStyle w:val="BodyText"/>
        <w:numPr>
          <w:ilvl w:val="0"/>
          <w:numId w:val="31"/>
        </w:numPr>
        <w:tabs>
          <w:tab w:val="left" w:pos="540"/>
        </w:tabs>
        <w:spacing w:line="252" w:lineRule="exact"/>
        <w:ind w:hanging="720"/>
        <w:rPr>
          <w:color w:val="000000"/>
        </w:rPr>
      </w:pPr>
      <w:proofErr w:type="spellStart"/>
      <w:r w:rsidRPr="003627BB">
        <w:rPr>
          <w:color w:val="000000"/>
        </w:rPr>
        <w:t>zmeny</w:t>
      </w:r>
      <w:proofErr w:type="spellEnd"/>
      <w:r w:rsidRPr="003627BB">
        <w:rPr>
          <w:color w:val="000000"/>
        </w:rPr>
        <w:t xml:space="preserve"> </w:t>
      </w:r>
      <w:proofErr w:type="spellStart"/>
      <w:r w:rsidRPr="003627BB">
        <w:rPr>
          <w:color w:val="000000"/>
        </w:rPr>
        <w:t>hlasu</w:t>
      </w:r>
      <w:proofErr w:type="spellEnd"/>
      <w:r w:rsidR="00EC602B" w:rsidRPr="003627BB">
        <w:rPr>
          <w:color w:val="000000"/>
        </w:rPr>
        <w:t xml:space="preserve"> a </w:t>
      </w:r>
      <w:proofErr w:type="spellStart"/>
      <w:r w:rsidRPr="003627BB">
        <w:rPr>
          <w:color w:val="000000"/>
        </w:rPr>
        <w:t>chrapľavosť</w:t>
      </w:r>
      <w:proofErr w:type="spellEnd"/>
      <w:r w:rsidRPr="003627BB">
        <w:rPr>
          <w:color w:val="000000"/>
        </w:rPr>
        <w:t>.</w:t>
      </w:r>
    </w:p>
    <w:p w14:paraId="6B20497D" w14:textId="77777777" w:rsidR="00D15122" w:rsidRPr="003627BB" w:rsidRDefault="00D15122" w:rsidP="00410591">
      <w:pPr>
        <w:rPr>
          <w:rFonts w:ascii="Times New Roman" w:eastAsia="Times New Roman" w:hAnsi="Times New Roman"/>
          <w:color w:val="000000"/>
        </w:rPr>
      </w:pPr>
    </w:p>
    <w:p w14:paraId="50B03E4A" w14:textId="77777777" w:rsidR="00D15122" w:rsidRPr="003627BB" w:rsidRDefault="009B0756" w:rsidP="004822DC">
      <w:pPr>
        <w:pStyle w:val="BodyText"/>
        <w:keepNext/>
        <w:ind w:left="0"/>
        <w:rPr>
          <w:color w:val="000000"/>
        </w:rPr>
      </w:pPr>
      <w:r w:rsidRPr="003627BB">
        <w:rPr>
          <w:color w:val="000000"/>
        </w:rPr>
        <w:t>U </w:t>
      </w:r>
      <w:proofErr w:type="spellStart"/>
      <w:r w:rsidRPr="003627BB">
        <w:rPr>
          <w:color w:val="000000"/>
        </w:rPr>
        <w:t>pacientov</w:t>
      </w:r>
      <w:proofErr w:type="spellEnd"/>
      <w:r w:rsidRPr="003627BB">
        <w:rPr>
          <w:color w:val="000000"/>
        </w:rPr>
        <w:t xml:space="preserve"> </w:t>
      </w:r>
      <w:proofErr w:type="spellStart"/>
      <w:r w:rsidRPr="003627BB">
        <w:rPr>
          <w:color w:val="000000"/>
        </w:rPr>
        <w:t>starších</w:t>
      </w:r>
      <w:proofErr w:type="spellEnd"/>
      <w:r w:rsidRPr="003627BB">
        <w:rPr>
          <w:color w:val="000000"/>
        </w:rPr>
        <w:t xml:space="preserve"> </w:t>
      </w:r>
      <w:proofErr w:type="spellStart"/>
      <w:r w:rsidRPr="003627BB">
        <w:rPr>
          <w:color w:val="000000"/>
        </w:rPr>
        <w:t>ako</w:t>
      </w:r>
      <w:proofErr w:type="spellEnd"/>
      <w:r w:rsidRPr="003627BB">
        <w:rPr>
          <w:color w:val="000000"/>
        </w:rPr>
        <w:t xml:space="preserve"> 65 </w:t>
      </w:r>
      <w:proofErr w:type="spellStart"/>
      <w:r w:rsidRPr="003627BB">
        <w:rPr>
          <w:color w:val="000000"/>
        </w:rPr>
        <w:t>rokov</w:t>
      </w:r>
      <w:proofErr w:type="spellEnd"/>
      <w:r w:rsidRPr="003627BB">
        <w:rPr>
          <w:color w:val="000000"/>
        </w:rPr>
        <w:t xml:space="preserve"> je </w:t>
      </w:r>
      <w:proofErr w:type="spellStart"/>
      <w:r w:rsidRPr="003627BB">
        <w:rPr>
          <w:color w:val="000000"/>
        </w:rPr>
        <w:t>zvýšené</w:t>
      </w:r>
      <w:proofErr w:type="spellEnd"/>
      <w:r w:rsidRPr="003627BB">
        <w:rPr>
          <w:color w:val="000000"/>
        </w:rPr>
        <w:t xml:space="preserve"> </w:t>
      </w:r>
      <w:proofErr w:type="spellStart"/>
      <w:r w:rsidRPr="003627BB">
        <w:rPr>
          <w:color w:val="000000"/>
        </w:rPr>
        <w:t>riziko</w:t>
      </w:r>
      <w:proofErr w:type="spellEnd"/>
      <w:r w:rsidRPr="003627BB">
        <w:rPr>
          <w:color w:val="000000"/>
        </w:rPr>
        <w:t xml:space="preserve"> </w:t>
      </w:r>
      <w:proofErr w:type="spellStart"/>
      <w:r w:rsidRPr="003627BB">
        <w:rPr>
          <w:color w:val="000000"/>
        </w:rPr>
        <w:t>výskytu</w:t>
      </w:r>
      <w:proofErr w:type="spellEnd"/>
      <w:r w:rsidRPr="003627BB">
        <w:rPr>
          <w:color w:val="000000"/>
        </w:rPr>
        <w:t xml:space="preserve"> </w:t>
      </w:r>
      <w:proofErr w:type="spellStart"/>
      <w:r w:rsidRPr="003627BB">
        <w:rPr>
          <w:color w:val="000000"/>
        </w:rPr>
        <w:t>nasled</w:t>
      </w:r>
      <w:r w:rsidR="00724828" w:rsidRPr="003627BB">
        <w:rPr>
          <w:color w:val="000000"/>
        </w:rPr>
        <w:t>ovných</w:t>
      </w:r>
      <w:proofErr w:type="spellEnd"/>
      <w:r w:rsidRPr="003627BB">
        <w:rPr>
          <w:color w:val="000000"/>
        </w:rPr>
        <w:t xml:space="preserve"> </w:t>
      </w:r>
      <w:proofErr w:type="spellStart"/>
      <w:r w:rsidRPr="003627BB">
        <w:rPr>
          <w:color w:val="000000"/>
        </w:rPr>
        <w:t>vedľajších</w:t>
      </w:r>
      <w:proofErr w:type="spellEnd"/>
      <w:r w:rsidRPr="003627BB">
        <w:rPr>
          <w:color w:val="000000"/>
        </w:rPr>
        <w:t xml:space="preserve"> </w:t>
      </w:r>
      <w:proofErr w:type="spellStart"/>
      <w:r w:rsidRPr="003627BB">
        <w:rPr>
          <w:color w:val="000000"/>
        </w:rPr>
        <w:t>účinkov</w:t>
      </w:r>
      <w:proofErr w:type="spellEnd"/>
      <w:r w:rsidRPr="003627BB">
        <w:rPr>
          <w:color w:val="000000"/>
        </w:rPr>
        <w:t>:</w:t>
      </w:r>
    </w:p>
    <w:p w14:paraId="14527CB8" w14:textId="77777777" w:rsidR="00D15122" w:rsidRPr="003627BB" w:rsidRDefault="009B0756" w:rsidP="00F7560B">
      <w:pPr>
        <w:pStyle w:val="BodyText"/>
        <w:numPr>
          <w:ilvl w:val="0"/>
          <w:numId w:val="32"/>
        </w:numPr>
        <w:tabs>
          <w:tab w:val="left" w:pos="567"/>
        </w:tabs>
        <w:spacing w:line="252" w:lineRule="exact"/>
        <w:ind w:left="540" w:hanging="540"/>
        <w:rPr>
          <w:color w:val="000000"/>
        </w:rPr>
      </w:pPr>
      <w:proofErr w:type="spellStart"/>
      <w:r w:rsidRPr="003627BB">
        <w:rPr>
          <w:color w:val="000000"/>
        </w:rPr>
        <w:t>krvná</w:t>
      </w:r>
      <w:proofErr w:type="spellEnd"/>
      <w:r w:rsidRPr="003627BB">
        <w:rPr>
          <w:color w:val="000000"/>
        </w:rPr>
        <w:t xml:space="preserve"> </w:t>
      </w:r>
      <w:proofErr w:type="spellStart"/>
      <w:r w:rsidRPr="003627BB">
        <w:rPr>
          <w:color w:val="000000"/>
        </w:rPr>
        <w:t>zrazenina</w:t>
      </w:r>
      <w:proofErr w:type="spellEnd"/>
      <w:r w:rsidR="00EC602B" w:rsidRPr="003627BB">
        <w:rPr>
          <w:color w:val="000000"/>
        </w:rPr>
        <w:t xml:space="preserve"> v </w:t>
      </w:r>
      <w:proofErr w:type="spellStart"/>
      <w:r w:rsidRPr="003627BB">
        <w:rPr>
          <w:color w:val="000000"/>
        </w:rPr>
        <w:t>tepnách</w:t>
      </w:r>
      <w:proofErr w:type="spellEnd"/>
      <w:r w:rsidRPr="003627BB">
        <w:rPr>
          <w:color w:val="000000"/>
        </w:rPr>
        <w:t xml:space="preserve">, </w:t>
      </w:r>
      <w:proofErr w:type="spellStart"/>
      <w:r w:rsidRPr="003627BB">
        <w:rPr>
          <w:color w:val="000000"/>
        </w:rPr>
        <w:t>ktorá</w:t>
      </w:r>
      <w:proofErr w:type="spellEnd"/>
      <w:r w:rsidRPr="003627BB">
        <w:rPr>
          <w:color w:val="000000"/>
        </w:rPr>
        <w:t xml:space="preserve"> </w:t>
      </w:r>
      <w:proofErr w:type="spellStart"/>
      <w:r w:rsidRPr="003627BB">
        <w:rPr>
          <w:color w:val="000000"/>
        </w:rPr>
        <w:t>môže</w:t>
      </w:r>
      <w:proofErr w:type="spellEnd"/>
      <w:r w:rsidRPr="003627BB">
        <w:rPr>
          <w:color w:val="000000"/>
        </w:rPr>
        <w:t xml:space="preserve"> </w:t>
      </w:r>
      <w:proofErr w:type="spellStart"/>
      <w:r w:rsidRPr="003627BB">
        <w:rPr>
          <w:color w:val="000000"/>
        </w:rPr>
        <w:t>spôsobiť</w:t>
      </w:r>
      <w:proofErr w:type="spellEnd"/>
      <w:r w:rsidRPr="003627BB">
        <w:rPr>
          <w:color w:val="000000"/>
        </w:rPr>
        <w:t xml:space="preserve"> </w:t>
      </w:r>
      <w:proofErr w:type="spellStart"/>
      <w:r w:rsidR="00724828" w:rsidRPr="003627BB">
        <w:rPr>
          <w:color w:val="000000"/>
        </w:rPr>
        <w:t>cievnu</w:t>
      </w:r>
      <w:proofErr w:type="spellEnd"/>
      <w:r w:rsidR="00724828" w:rsidRPr="003627BB">
        <w:rPr>
          <w:color w:val="000000"/>
        </w:rPr>
        <w:t xml:space="preserve"> </w:t>
      </w:r>
      <w:proofErr w:type="spellStart"/>
      <w:r w:rsidRPr="003627BB">
        <w:rPr>
          <w:color w:val="000000"/>
        </w:rPr>
        <w:t>mozgovú</w:t>
      </w:r>
      <w:proofErr w:type="spellEnd"/>
      <w:r w:rsidRPr="003627BB">
        <w:rPr>
          <w:color w:val="000000"/>
        </w:rPr>
        <w:t xml:space="preserve"> </w:t>
      </w:r>
      <w:proofErr w:type="spellStart"/>
      <w:r w:rsidRPr="003627BB">
        <w:rPr>
          <w:color w:val="000000"/>
        </w:rPr>
        <w:t>príhodu</w:t>
      </w:r>
      <w:proofErr w:type="spellEnd"/>
      <w:r w:rsidRPr="003627BB">
        <w:rPr>
          <w:color w:val="000000"/>
        </w:rPr>
        <w:t xml:space="preserve"> </w:t>
      </w:r>
      <w:proofErr w:type="spellStart"/>
      <w:r w:rsidRPr="003627BB">
        <w:rPr>
          <w:color w:val="000000"/>
        </w:rPr>
        <w:t>alebo</w:t>
      </w:r>
      <w:proofErr w:type="spellEnd"/>
      <w:r w:rsidRPr="003627BB">
        <w:rPr>
          <w:color w:val="000000"/>
        </w:rPr>
        <w:t xml:space="preserve"> </w:t>
      </w:r>
      <w:proofErr w:type="spellStart"/>
      <w:r w:rsidRPr="003627BB">
        <w:rPr>
          <w:color w:val="000000"/>
        </w:rPr>
        <w:t>srdcový</w:t>
      </w:r>
      <w:proofErr w:type="spellEnd"/>
      <w:r w:rsidRPr="003627BB">
        <w:rPr>
          <w:color w:val="000000"/>
        </w:rPr>
        <w:t xml:space="preserve"> </w:t>
      </w:r>
      <w:proofErr w:type="spellStart"/>
      <w:r w:rsidRPr="003627BB">
        <w:rPr>
          <w:color w:val="000000"/>
        </w:rPr>
        <w:t>infarkt</w:t>
      </w:r>
      <w:proofErr w:type="spellEnd"/>
      <w:r w:rsidRPr="003627BB">
        <w:rPr>
          <w:color w:val="000000"/>
        </w:rPr>
        <w:t>,</w:t>
      </w:r>
    </w:p>
    <w:p w14:paraId="3B875E89" w14:textId="77777777" w:rsidR="00D15122" w:rsidRPr="003627BB" w:rsidRDefault="009B0756" w:rsidP="00F7560B">
      <w:pPr>
        <w:pStyle w:val="BodyText"/>
        <w:numPr>
          <w:ilvl w:val="0"/>
          <w:numId w:val="32"/>
        </w:numPr>
        <w:tabs>
          <w:tab w:val="left" w:pos="567"/>
        </w:tabs>
        <w:spacing w:line="252" w:lineRule="exact"/>
        <w:ind w:left="540" w:hanging="540"/>
        <w:rPr>
          <w:color w:val="000000"/>
        </w:rPr>
      </w:pPr>
      <w:proofErr w:type="spellStart"/>
      <w:r w:rsidRPr="003627BB">
        <w:rPr>
          <w:color w:val="000000"/>
        </w:rPr>
        <w:lastRenderedPageBreak/>
        <w:t>pokles</w:t>
      </w:r>
      <w:proofErr w:type="spellEnd"/>
      <w:r w:rsidRPr="003627BB">
        <w:rPr>
          <w:color w:val="000000"/>
        </w:rPr>
        <w:t xml:space="preserve"> </w:t>
      </w:r>
      <w:proofErr w:type="spellStart"/>
      <w:r w:rsidRPr="003627BB">
        <w:rPr>
          <w:color w:val="000000"/>
        </w:rPr>
        <w:t>počtu</w:t>
      </w:r>
      <w:proofErr w:type="spellEnd"/>
      <w:r w:rsidRPr="003627BB">
        <w:rPr>
          <w:color w:val="000000"/>
        </w:rPr>
        <w:t xml:space="preserve"> </w:t>
      </w:r>
      <w:proofErr w:type="spellStart"/>
      <w:r w:rsidRPr="003627BB">
        <w:rPr>
          <w:color w:val="000000"/>
        </w:rPr>
        <w:t>bielych</w:t>
      </w:r>
      <w:proofErr w:type="spellEnd"/>
      <w:r w:rsidRPr="003627BB">
        <w:rPr>
          <w:color w:val="000000"/>
        </w:rPr>
        <w:t xml:space="preserve"> </w:t>
      </w:r>
      <w:proofErr w:type="spellStart"/>
      <w:r w:rsidRPr="003627BB">
        <w:rPr>
          <w:color w:val="000000"/>
        </w:rPr>
        <w:t>krviniek</w:t>
      </w:r>
      <w:proofErr w:type="spellEnd"/>
      <w:r w:rsidR="00EC602B" w:rsidRPr="003627BB">
        <w:rPr>
          <w:color w:val="000000"/>
        </w:rPr>
        <w:t xml:space="preserve"> a </w:t>
      </w:r>
      <w:proofErr w:type="spellStart"/>
      <w:r w:rsidRPr="003627BB">
        <w:rPr>
          <w:color w:val="000000"/>
        </w:rPr>
        <w:t>krvných</w:t>
      </w:r>
      <w:proofErr w:type="spellEnd"/>
      <w:r w:rsidRPr="003627BB">
        <w:rPr>
          <w:color w:val="000000"/>
        </w:rPr>
        <w:t xml:space="preserve"> </w:t>
      </w:r>
      <w:proofErr w:type="spellStart"/>
      <w:r w:rsidRPr="003627BB">
        <w:rPr>
          <w:color w:val="000000"/>
        </w:rPr>
        <w:t>doštičiek</w:t>
      </w:r>
      <w:proofErr w:type="spellEnd"/>
      <w:r w:rsidRPr="003627BB">
        <w:rPr>
          <w:color w:val="000000"/>
        </w:rPr>
        <w:t xml:space="preserve">, </w:t>
      </w:r>
      <w:proofErr w:type="spellStart"/>
      <w:r w:rsidRPr="003627BB">
        <w:rPr>
          <w:color w:val="000000"/>
        </w:rPr>
        <w:t>ktoré</w:t>
      </w:r>
      <w:proofErr w:type="spellEnd"/>
      <w:r w:rsidRPr="003627BB">
        <w:rPr>
          <w:color w:val="000000"/>
        </w:rPr>
        <w:t xml:space="preserve"> </w:t>
      </w:r>
      <w:proofErr w:type="spellStart"/>
      <w:r w:rsidRPr="003627BB">
        <w:rPr>
          <w:color w:val="000000"/>
        </w:rPr>
        <w:t>napomáhajú</w:t>
      </w:r>
      <w:proofErr w:type="spellEnd"/>
      <w:r w:rsidRPr="003627BB">
        <w:rPr>
          <w:color w:val="000000"/>
        </w:rPr>
        <w:t xml:space="preserve"> </w:t>
      </w:r>
      <w:proofErr w:type="spellStart"/>
      <w:r w:rsidRPr="003627BB">
        <w:rPr>
          <w:color w:val="000000"/>
        </w:rPr>
        <w:t>zrážaniu</w:t>
      </w:r>
      <w:proofErr w:type="spellEnd"/>
      <w:r w:rsidRPr="003627BB">
        <w:rPr>
          <w:color w:val="000000"/>
        </w:rPr>
        <w:t xml:space="preserve"> </w:t>
      </w:r>
      <w:proofErr w:type="spellStart"/>
      <w:r w:rsidRPr="003627BB">
        <w:rPr>
          <w:color w:val="000000"/>
        </w:rPr>
        <w:t>krvi</w:t>
      </w:r>
      <w:proofErr w:type="spellEnd"/>
      <w:r w:rsidRPr="003627BB">
        <w:rPr>
          <w:color w:val="000000"/>
        </w:rPr>
        <w:t>,</w:t>
      </w:r>
    </w:p>
    <w:p w14:paraId="53427061" w14:textId="77777777" w:rsidR="00D15122" w:rsidRPr="003627BB" w:rsidRDefault="009B0756" w:rsidP="00F7560B">
      <w:pPr>
        <w:pStyle w:val="BodyText"/>
        <w:numPr>
          <w:ilvl w:val="0"/>
          <w:numId w:val="32"/>
        </w:numPr>
        <w:tabs>
          <w:tab w:val="left" w:pos="567"/>
        </w:tabs>
        <w:spacing w:line="252" w:lineRule="exact"/>
        <w:ind w:left="540" w:hanging="540"/>
        <w:rPr>
          <w:color w:val="000000"/>
        </w:rPr>
      </w:pPr>
      <w:proofErr w:type="spellStart"/>
      <w:r w:rsidRPr="003627BB">
        <w:rPr>
          <w:color w:val="000000"/>
        </w:rPr>
        <w:t>hnačka</w:t>
      </w:r>
      <w:proofErr w:type="spellEnd"/>
      <w:r w:rsidRPr="003627BB">
        <w:rPr>
          <w:color w:val="000000"/>
        </w:rPr>
        <w:t>,</w:t>
      </w:r>
    </w:p>
    <w:p w14:paraId="36DE2570" w14:textId="77777777" w:rsidR="00D15122" w:rsidRPr="003627BB" w:rsidRDefault="009B0756" w:rsidP="00F7560B">
      <w:pPr>
        <w:pStyle w:val="BodyText"/>
        <w:numPr>
          <w:ilvl w:val="0"/>
          <w:numId w:val="32"/>
        </w:numPr>
        <w:tabs>
          <w:tab w:val="left" w:pos="567"/>
        </w:tabs>
        <w:spacing w:line="252" w:lineRule="exact"/>
        <w:ind w:left="540" w:hanging="540"/>
        <w:rPr>
          <w:color w:val="000000"/>
        </w:rPr>
      </w:pPr>
      <w:proofErr w:type="spellStart"/>
      <w:r w:rsidRPr="003627BB">
        <w:rPr>
          <w:color w:val="000000"/>
        </w:rPr>
        <w:t>nevoľnosť</w:t>
      </w:r>
      <w:proofErr w:type="spellEnd"/>
      <w:r w:rsidRPr="003627BB">
        <w:rPr>
          <w:color w:val="000000"/>
        </w:rPr>
        <w:t>,</w:t>
      </w:r>
    </w:p>
    <w:p w14:paraId="034EF842" w14:textId="77777777" w:rsidR="00D15122" w:rsidRPr="003627BB" w:rsidRDefault="009B0756" w:rsidP="00F7560B">
      <w:pPr>
        <w:pStyle w:val="BodyText"/>
        <w:numPr>
          <w:ilvl w:val="0"/>
          <w:numId w:val="32"/>
        </w:numPr>
        <w:tabs>
          <w:tab w:val="left" w:pos="567"/>
        </w:tabs>
        <w:spacing w:line="252" w:lineRule="exact"/>
        <w:ind w:left="540" w:hanging="540"/>
        <w:rPr>
          <w:color w:val="000000"/>
        </w:rPr>
      </w:pPr>
      <w:proofErr w:type="spellStart"/>
      <w:r w:rsidRPr="003627BB">
        <w:rPr>
          <w:color w:val="000000"/>
        </w:rPr>
        <w:t>bolesť</w:t>
      </w:r>
      <w:proofErr w:type="spellEnd"/>
      <w:r w:rsidRPr="003627BB">
        <w:rPr>
          <w:color w:val="000000"/>
        </w:rPr>
        <w:t xml:space="preserve"> </w:t>
      </w:r>
      <w:proofErr w:type="spellStart"/>
      <w:r w:rsidRPr="003627BB">
        <w:rPr>
          <w:color w:val="000000"/>
        </w:rPr>
        <w:t>hlavy</w:t>
      </w:r>
      <w:proofErr w:type="spellEnd"/>
      <w:r w:rsidRPr="003627BB">
        <w:rPr>
          <w:color w:val="000000"/>
        </w:rPr>
        <w:t>,</w:t>
      </w:r>
    </w:p>
    <w:p w14:paraId="0796A2CB" w14:textId="77777777" w:rsidR="00D15122" w:rsidRPr="003627BB" w:rsidRDefault="009B0756" w:rsidP="00F7560B">
      <w:pPr>
        <w:pStyle w:val="BodyText"/>
        <w:numPr>
          <w:ilvl w:val="0"/>
          <w:numId w:val="32"/>
        </w:numPr>
        <w:tabs>
          <w:tab w:val="left" w:pos="567"/>
        </w:tabs>
        <w:spacing w:line="252" w:lineRule="exact"/>
        <w:ind w:left="540" w:hanging="540"/>
        <w:rPr>
          <w:color w:val="000000"/>
        </w:rPr>
      </w:pPr>
      <w:proofErr w:type="spellStart"/>
      <w:r w:rsidRPr="003627BB">
        <w:rPr>
          <w:color w:val="000000"/>
        </w:rPr>
        <w:t>únava</w:t>
      </w:r>
      <w:proofErr w:type="spellEnd"/>
      <w:r w:rsidRPr="003627BB">
        <w:rPr>
          <w:color w:val="000000"/>
        </w:rPr>
        <w:t>,</w:t>
      </w:r>
    </w:p>
    <w:p w14:paraId="38EFFCAC" w14:textId="77777777" w:rsidR="00D15122" w:rsidRPr="003627BB" w:rsidRDefault="009B0756" w:rsidP="00F7560B">
      <w:pPr>
        <w:pStyle w:val="BodyText"/>
        <w:numPr>
          <w:ilvl w:val="0"/>
          <w:numId w:val="32"/>
        </w:numPr>
        <w:tabs>
          <w:tab w:val="left" w:pos="567"/>
        </w:tabs>
        <w:spacing w:line="252" w:lineRule="exact"/>
        <w:ind w:left="540" w:hanging="540"/>
        <w:rPr>
          <w:color w:val="000000"/>
        </w:rPr>
      </w:pPr>
      <w:proofErr w:type="spellStart"/>
      <w:r w:rsidRPr="003627BB">
        <w:rPr>
          <w:color w:val="000000"/>
        </w:rPr>
        <w:t>vysoký</w:t>
      </w:r>
      <w:proofErr w:type="spellEnd"/>
      <w:r w:rsidRPr="003627BB">
        <w:rPr>
          <w:color w:val="000000"/>
        </w:rPr>
        <w:t xml:space="preserve"> </w:t>
      </w:r>
      <w:proofErr w:type="spellStart"/>
      <w:r w:rsidRPr="003627BB">
        <w:rPr>
          <w:color w:val="000000"/>
        </w:rPr>
        <w:t>krvný</w:t>
      </w:r>
      <w:proofErr w:type="spellEnd"/>
      <w:r w:rsidRPr="003627BB">
        <w:rPr>
          <w:color w:val="000000"/>
        </w:rPr>
        <w:t xml:space="preserve"> </w:t>
      </w:r>
      <w:proofErr w:type="spellStart"/>
      <w:r w:rsidRPr="003627BB">
        <w:rPr>
          <w:color w:val="000000"/>
        </w:rPr>
        <w:t>tlak</w:t>
      </w:r>
      <w:proofErr w:type="spellEnd"/>
      <w:r w:rsidRPr="003627BB">
        <w:rPr>
          <w:color w:val="000000"/>
        </w:rPr>
        <w:t>.</w:t>
      </w:r>
    </w:p>
    <w:p w14:paraId="69BD226C" w14:textId="77777777" w:rsidR="00D15122" w:rsidRPr="003627BB" w:rsidRDefault="00D15122" w:rsidP="007F6E1B">
      <w:pPr>
        <w:rPr>
          <w:rFonts w:ascii="Times New Roman" w:eastAsia="Times New Roman" w:hAnsi="Times New Roman"/>
          <w:color w:val="000000"/>
        </w:rPr>
      </w:pPr>
    </w:p>
    <w:p w14:paraId="17DE72E3" w14:textId="217A9855" w:rsidR="00D15122" w:rsidRPr="002279E6" w:rsidRDefault="00C67BB5" w:rsidP="007F6E1B">
      <w:pPr>
        <w:pStyle w:val="BodyText"/>
        <w:ind w:left="0" w:right="183"/>
        <w:rPr>
          <w:color w:val="000000"/>
          <w:lang w:val="sk-SK"/>
        </w:rPr>
      </w:pPr>
      <w:r w:rsidRPr="002279E6">
        <w:rPr>
          <w:color w:val="000000"/>
          <w:lang w:val="sk-SK"/>
        </w:rPr>
        <w:t>Zirabev</w:t>
      </w:r>
      <w:r w:rsidR="00426DA8" w:rsidRPr="002279E6">
        <w:rPr>
          <w:color w:val="000000"/>
          <w:lang w:val="sk-SK"/>
        </w:rPr>
        <w:t xml:space="preserve"> môže tiež spôsobiť zmeny</w:t>
      </w:r>
      <w:r w:rsidR="00EC602B" w:rsidRPr="002279E6">
        <w:rPr>
          <w:color w:val="000000"/>
          <w:lang w:val="sk-SK"/>
        </w:rPr>
        <w:t xml:space="preserve"> v </w:t>
      </w:r>
      <w:r w:rsidR="00426DA8" w:rsidRPr="002279E6">
        <w:rPr>
          <w:color w:val="000000"/>
          <w:lang w:val="sk-SK"/>
        </w:rPr>
        <w:t>laboratórnych testoch, ktoré vykonáva lekár. Tieto zahŕňajú: znížený počet bielych krviniek</w:t>
      </w:r>
      <w:r w:rsidR="00EC602B" w:rsidRPr="002279E6">
        <w:rPr>
          <w:color w:val="000000"/>
          <w:lang w:val="sk-SK"/>
        </w:rPr>
        <w:t xml:space="preserve"> v </w:t>
      </w:r>
      <w:r w:rsidR="00426DA8" w:rsidRPr="002279E6">
        <w:rPr>
          <w:color w:val="000000"/>
          <w:lang w:val="sk-SK"/>
        </w:rPr>
        <w:t>krvi, najmä neutrofilov (</w:t>
      </w:r>
      <w:r w:rsidR="00724828" w:rsidRPr="002279E6">
        <w:rPr>
          <w:color w:val="000000"/>
          <w:lang w:val="sk-SK"/>
        </w:rPr>
        <w:t>typ</w:t>
      </w:r>
      <w:r w:rsidR="00426DA8" w:rsidRPr="002279E6">
        <w:rPr>
          <w:color w:val="000000"/>
          <w:lang w:val="sk-SK"/>
        </w:rPr>
        <w:t xml:space="preserve"> </w:t>
      </w:r>
      <w:r w:rsidR="001E1C77" w:rsidRPr="002279E6">
        <w:rPr>
          <w:color w:val="000000"/>
          <w:lang w:val="sk-SK"/>
        </w:rPr>
        <w:t>bielych krviniek</w:t>
      </w:r>
      <w:r w:rsidR="00426DA8" w:rsidRPr="002279E6">
        <w:rPr>
          <w:color w:val="000000"/>
          <w:lang w:val="sk-SK"/>
        </w:rPr>
        <w:t>, ktor</w:t>
      </w:r>
      <w:r w:rsidR="00724828" w:rsidRPr="002279E6">
        <w:rPr>
          <w:color w:val="000000"/>
          <w:lang w:val="sk-SK"/>
        </w:rPr>
        <w:t>é</w:t>
      </w:r>
      <w:r w:rsidR="00426DA8" w:rsidRPr="002279E6">
        <w:rPr>
          <w:color w:val="000000"/>
          <w:lang w:val="sk-SK"/>
        </w:rPr>
        <w:t xml:space="preserve"> pomáha</w:t>
      </w:r>
      <w:r w:rsidR="001E1C77" w:rsidRPr="002279E6">
        <w:rPr>
          <w:color w:val="000000"/>
          <w:lang w:val="sk-SK"/>
        </w:rPr>
        <w:t>jú</w:t>
      </w:r>
      <w:r w:rsidR="00426DA8" w:rsidRPr="002279E6">
        <w:rPr>
          <w:color w:val="000000"/>
          <w:lang w:val="sk-SK"/>
        </w:rPr>
        <w:t xml:space="preserve"> chrániť pred infekciami); prítomnosť bielkovín</w:t>
      </w:r>
      <w:r w:rsidR="00EC602B" w:rsidRPr="002279E6">
        <w:rPr>
          <w:color w:val="000000"/>
          <w:lang w:val="sk-SK"/>
        </w:rPr>
        <w:t xml:space="preserve"> v </w:t>
      </w:r>
      <w:r w:rsidR="00426DA8" w:rsidRPr="002279E6">
        <w:rPr>
          <w:color w:val="000000"/>
          <w:lang w:val="sk-SK"/>
        </w:rPr>
        <w:t>moči; zníženú hladinu draslíka, sodíka alebo</w:t>
      </w:r>
      <w:r w:rsidR="00000502" w:rsidRPr="002279E6">
        <w:rPr>
          <w:color w:val="000000"/>
          <w:lang w:val="sk-SK"/>
        </w:rPr>
        <w:t> </w:t>
      </w:r>
      <w:r w:rsidR="00426DA8" w:rsidRPr="002279E6">
        <w:rPr>
          <w:color w:val="000000"/>
          <w:lang w:val="sk-SK"/>
        </w:rPr>
        <w:t>fosforu (minerál)</w:t>
      </w:r>
      <w:r w:rsidR="00EC602B" w:rsidRPr="002279E6">
        <w:rPr>
          <w:color w:val="000000"/>
          <w:lang w:val="sk-SK"/>
        </w:rPr>
        <w:t xml:space="preserve"> v </w:t>
      </w:r>
      <w:r w:rsidR="00426DA8" w:rsidRPr="002279E6">
        <w:rPr>
          <w:color w:val="000000"/>
          <w:lang w:val="sk-SK"/>
        </w:rPr>
        <w:t>krvi; zvýšenú hladinu cukru</w:t>
      </w:r>
      <w:r w:rsidR="00EC602B" w:rsidRPr="002279E6">
        <w:rPr>
          <w:color w:val="000000"/>
          <w:lang w:val="sk-SK"/>
        </w:rPr>
        <w:t xml:space="preserve"> v </w:t>
      </w:r>
      <w:r w:rsidR="001E1C77" w:rsidRPr="002279E6">
        <w:rPr>
          <w:color w:val="000000"/>
          <w:lang w:val="sk-SK"/>
        </w:rPr>
        <w:t>krvi</w:t>
      </w:r>
      <w:r w:rsidR="00426DA8" w:rsidRPr="002279E6">
        <w:rPr>
          <w:color w:val="000000"/>
          <w:lang w:val="sk-SK"/>
        </w:rPr>
        <w:t>; zvýšenú hladinu krvnej alkalickej fosfatázy (enzým); zvýšenú h</w:t>
      </w:r>
      <w:r w:rsidR="00724828" w:rsidRPr="002279E6">
        <w:rPr>
          <w:color w:val="000000"/>
          <w:lang w:val="sk-SK"/>
        </w:rPr>
        <w:t>ladinu</w:t>
      </w:r>
      <w:r w:rsidR="00426DA8" w:rsidRPr="002279E6">
        <w:rPr>
          <w:color w:val="000000"/>
          <w:lang w:val="sk-SK"/>
        </w:rPr>
        <w:t xml:space="preserve"> kreatinínu (bielkovina, ktorá sa vyšetruje krvným testom, aby sa zistilo, či vaše obličky pracujú správne)</w:t>
      </w:r>
      <w:r w:rsidR="00EC602B" w:rsidRPr="002279E6">
        <w:rPr>
          <w:color w:val="000000"/>
          <w:lang w:val="sk-SK"/>
        </w:rPr>
        <w:t xml:space="preserve"> v </w:t>
      </w:r>
      <w:r w:rsidR="00426DA8" w:rsidRPr="002279E6">
        <w:rPr>
          <w:color w:val="000000"/>
          <w:lang w:val="sk-SK"/>
        </w:rPr>
        <w:t>sére; zníženú hladinu hemoglobínu (nachádza sa</w:t>
      </w:r>
      <w:r w:rsidR="00EC602B" w:rsidRPr="002279E6">
        <w:rPr>
          <w:color w:val="000000"/>
          <w:lang w:val="sk-SK"/>
        </w:rPr>
        <w:t xml:space="preserve"> v </w:t>
      </w:r>
      <w:r w:rsidR="00426DA8" w:rsidRPr="002279E6">
        <w:rPr>
          <w:color w:val="000000"/>
          <w:lang w:val="sk-SK"/>
        </w:rPr>
        <w:t>červených krvinkách, ktoré prenášajú kyslík), čo môže byť závažné.</w:t>
      </w:r>
    </w:p>
    <w:p w14:paraId="4BEA2649" w14:textId="77777777" w:rsidR="00D15122" w:rsidRPr="002279E6" w:rsidRDefault="00D15122" w:rsidP="007F6E1B">
      <w:pPr>
        <w:rPr>
          <w:rFonts w:ascii="Times New Roman" w:eastAsia="Times New Roman" w:hAnsi="Times New Roman"/>
          <w:color w:val="000000"/>
        </w:rPr>
      </w:pPr>
    </w:p>
    <w:p w14:paraId="70CBA4B8" w14:textId="77777777" w:rsidR="00D15122" w:rsidRPr="002279E6" w:rsidRDefault="009B0756" w:rsidP="007F6E1B">
      <w:pPr>
        <w:pStyle w:val="BodyText"/>
        <w:ind w:left="0" w:right="265"/>
        <w:rPr>
          <w:color w:val="000000"/>
          <w:lang w:val="sk-SK"/>
        </w:rPr>
      </w:pPr>
      <w:r w:rsidRPr="002279E6">
        <w:rPr>
          <w:color w:val="000000"/>
          <w:lang w:val="sk-SK"/>
        </w:rPr>
        <w:t>Bolesť</w:t>
      </w:r>
      <w:r w:rsidR="00EC602B" w:rsidRPr="002279E6">
        <w:rPr>
          <w:color w:val="000000"/>
          <w:lang w:val="sk-SK"/>
        </w:rPr>
        <w:t xml:space="preserve"> v </w:t>
      </w:r>
      <w:r w:rsidRPr="002279E6">
        <w:rPr>
          <w:color w:val="000000"/>
          <w:lang w:val="sk-SK"/>
        </w:rPr>
        <w:t>ústach, bolesť zubov a/alebo čeľuste, opuch alebo vredy</w:t>
      </w:r>
      <w:r w:rsidR="00EC602B" w:rsidRPr="002279E6">
        <w:rPr>
          <w:color w:val="000000"/>
          <w:lang w:val="sk-SK"/>
        </w:rPr>
        <w:t xml:space="preserve"> v </w:t>
      </w:r>
      <w:r w:rsidRPr="002279E6">
        <w:rPr>
          <w:color w:val="000000"/>
          <w:lang w:val="sk-SK"/>
        </w:rPr>
        <w:t>ústach, necitlivosť alebo pocit tŕpnutia sánky alebo uvoľnenie zuba</w:t>
      </w:r>
      <w:r w:rsidR="00EC602B" w:rsidRPr="002279E6">
        <w:rPr>
          <w:color w:val="000000"/>
          <w:lang w:val="sk-SK"/>
        </w:rPr>
        <w:t xml:space="preserve"> v </w:t>
      </w:r>
      <w:r w:rsidRPr="002279E6">
        <w:rPr>
          <w:color w:val="000000"/>
          <w:lang w:val="sk-SK"/>
        </w:rPr>
        <w:t>jeho lôžku. To</w:t>
      </w:r>
      <w:r w:rsidR="00724828" w:rsidRPr="002279E6">
        <w:rPr>
          <w:color w:val="000000"/>
          <w:lang w:val="sk-SK"/>
        </w:rPr>
        <w:t>to</w:t>
      </w:r>
      <w:r w:rsidRPr="002279E6">
        <w:rPr>
          <w:color w:val="000000"/>
          <w:lang w:val="sk-SK"/>
        </w:rPr>
        <w:t xml:space="preserve"> môžu byť </w:t>
      </w:r>
      <w:r w:rsidR="001E1C77" w:rsidRPr="002279E6">
        <w:rPr>
          <w:color w:val="000000"/>
          <w:lang w:val="sk-SK"/>
        </w:rPr>
        <w:t>príznaky</w:t>
      </w:r>
      <w:r w:rsidR="00EC602B" w:rsidRPr="002279E6">
        <w:rPr>
          <w:color w:val="000000"/>
          <w:lang w:val="sk-SK"/>
        </w:rPr>
        <w:t xml:space="preserve"> a </w:t>
      </w:r>
      <w:r w:rsidR="001E1C77" w:rsidRPr="002279E6">
        <w:rPr>
          <w:color w:val="000000"/>
          <w:lang w:val="sk-SK"/>
        </w:rPr>
        <w:t>prejavy</w:t>
      </w:r>
      <w:r w:rsidRPr="002279E6">
        <w:rPr>
          <w:color w:val="000000"/>
          <w:lang w:val="sk-SK"/>
        </w:rPr>
        <w:t xml:space="preserve"> poškodenia kosti</w:t>
      </w:r>
      <w:r w:rsidR="00EC602B" w:rsidRPr="002279E6">
        <w:rPr>
          <w:color w:val="000000"/>
          <w:lang w:val="sk-SK"/>
        </w:rPr>
        <w:t xml:space="preserve"> v </w:t>
      </w:r>
      <w:r w:rsidRPr="002279E6">
        <w:rPr>
          <w:color w:val="000000"/>
          <w:lang w:val="sk-SK"/>
        </w:rPr>
        <w:t xml:space="preserve">sánke (osteonekróza). </w:t>
      </w:r>
      <w:r w:rsidR="00724828" w:rsidRPr="002279E6">
        <w:rPr>
          <w:color w:val="000000"/>
          <w:lang w:val="sk-SK"/>
        </w:rPr>
        <w:t>Ak spozorujete niektoré z uvedených príznakov, ihneď to p</w:t>
      </w:r>
      <w:r w:rsidRPr="002279E6">
        <w:rPr>
          <w:color w:val="000000"/>
          <w:lang w:val="sk-SK"/>
        </w:rPr>
        <w:t>ovedzte svojmu lekárovi</w:t>
      </w:r>
      <w:r w:rsidR="00EC602B" w:rsidRPr="002279E6">
        <w:rPr>
          <w:color w:val="000000"/>
          <w:lang w:val="sk-SK"/>
        </w:rPr>
        <w:t xml:space="preserve"> a </w:t>
      </w:r>
      <w:r w:rsidRPr="002279E6">
        <w:rPr>
          <w:color w:val="000000"/>
          <w:lang w:val="sk-SK"/>
        </w:rPr>
        <w:t>zubárovi.</w:t>
      </w:r>
    </w:p>
    <w:p w14:paraId="4F7B1DC1" w14:textId="77777777" w:rsidR="00D15122" w:rsidRPr="002279E6" w:rsidRDefault="00D15122" w:rsidP="00B67B26">
      <w:pPr>
        <w:rPr>
          <w:rFonts w:ascii="Times New Roman" w:eastAsia="Times New Roman" w:hAnsi="Times New Roman"/>
          <w:color w:val="000000"/>
        </w:rPr>
      </w:pPr>
    </w:p>
    <w:p w14:paraId="41315925" w14:textId="77777777" w:rsidR="00D15122" w:rsidRPr="002279E6" w:rsidRDefault="001E1C77" w:rsidP="00B67B26">
      <w:pPr>
        <w:pStyle w:val="BodyText"/>
        <w:ind w:left="0" w:right="431"/>
        <w:rPr>
          <w:color w:val="000000"/>
          <w:lang w:val="sk-SK"/>
        </w:rPr>
      </w:pPr>
      <w:r w:rsidRPr="002279E6">
        <w:rPr>
          <w:color w:val="000000"/>
          <w:lang w:val="sk-SK"/>
        </w:rPr>
        <w:t>Ž</w:t>
      </w:r>
      <w:r w:rsidR="009B0756" w:rsidRPr="002279E6">
        <w:rPr>
          <w:color w:val="000000"/>
          <w:lang w:val="sk-SK"/>
        </w:rPr>
        <w:t>eny</w:t>
      </w:r>
      <w:r w:rsidRPr="002279E6">
        <w:rPr>
          <w:color w:val="000000"/>
          <w:lang w:val="sk-SK"/>
        </w:rPr>
        <w:t>, ktoré ešte nemali menopauzu</w:t>
      </w:r>
      <w:r w:rsidR="009B0756" w:rsidRPr="002279E6">
        <w:rPr>
          <w:color w:val="000000"/>
          <w:lang w:val="sk-SK"/>
        </w:rPr>
        <w:t xml:space="preserve"> (majú menštruačný cyklus) môžu spozorovať, že ich cyklus sa stáva nepravidelným alebo </w:t>
      </w:r>
      <w:r w:rsidRPr="002279E6">
        <w:rPr>
          <w:color w:val="000000"/>
          <w:lang w:val="sk-SK"/>
        </w:rPr>
        <w:t xml:space="preserve">menštruácia </w:t>
      </w:r>
      <w:r w:rsidR="009B0756" w:rsidRPr="002279E6">
        <w:rPr>
          <w:color w:val="000000"/>
          <w:lang w:val="sk-SK"/>
        </w:rPr>
        <w:t>vynecháva</w:t>
      </w:r>
      <w:r w:rsidR="00EC602B" w:rsidRPr="002279E6">
        <w:rPr>
          <w:color w:val="000000"/>
          <w:lang w:val="sk-SK"/>
        </w:rPr>
        <w:t xml:space="preserve"> a </w:t>
      </w:r>
      <w:r w:rsidR="009B0756" w:rsidRPr="002279E6">
        <w:rPr>
          <w:color w:val="000000"/>
          <w:lang w:val="sk-SK"/>
        </w:rPr>
        <w:t>môže sa vyskytnúť porucha plodnosti. Ak zvažujete mať deti, pred začatím liečby sa</w:t>
      </w:r>
      <w:r w:rsidR="00EC602B" w:rsidRPr="002279E6">
        <w:rPr>
          <w:color w:val="000000"/>
          <w:lang w:val="sk-SK"/>
        </w:rPr>
        <w:t xml:space="preserve"> o </w:t>
      </w:r>
      <w:r w:rsidR="009B0756" w:rsidRPr="002279E6">
        <w:rPr>
          <w:color w:val="000000"/>
          <w:lang w:val="sk-SK"/>
        </w:rPr>
        <w:t>tom porozprávajte so svojím lekárom.</w:t>
      </w:r>
    </w:p>
    <w:p w14:paraId="1D35A6BA" w14:textId="77777777" w:rsidR="00D15122" w:rsidRPr="002279E6" w:rsidRDefault="00D15122" w:rsidP="007F6E1B">
      <w:pPr>
        <w:rPr>
          <w:rFonts w:ascii="Times New Roman" w:eastAsia="Times New Roman" w:hAnsi="Times New Roman"/>
          <w:color w:val="000000"/>
        </w:rPr>
      </w:pPr>
    </w:p>
    <w:p w14:paraId="2E49EF95" w14:textId="77777777" w:rsidR="00D15122" w:rsidRPr="002279E6" w:rsidRDefault="00C67BB5" w:rsidP="002117A0">
      <w:pPr>
        <w:pStyle w:val="BodyText"/>
        <w:keepNext/>
        <w:ind w:left="0" w:right="227"/>
        <w:outlineLvl w:val="0"/>
        <w:rPr>
          <w:color w:val="000000"/>
          <w:lang w:val="sk-SK"/>
        </w:rPr>
      </w:pPr>
      <w:r w:rsidRPr="002279E6">
        <w:rPr>
          <w:color w:val="000000"/>
          <w:lang w:val="sk-SK"/>
        </w:rPr>
        <w:t>Zirabev</w:t>
      </w:r>
      <w:r w:rsidR="00426DA8" w:rsidRPr="002279E6">
        <w:rPr>
          <w:color w:val="000000"/>
          <w:lang w:val="sk-SK"/>
        </w:rPr>
        <w:t xml:space="preserve"> je vyvinutý</w:t>
      </w:r>
      <w:r w:rsidR="00EC602B" w:rsidRPr="002279E6">
        <w:rPr>
          <w:color w:val="000000"/>
          <w:lang w:val="sk-SK"/>
        </w:rPr>
        <w:t xml:space="preserve"> a </w:t>
      </w:r>
      <w:r w:rsidR="00426DA8" w:rsidRPr="002279E6">
        <w:rPr>
          <w:color w:val="000000"/>
          <w:lang w:val="sk-SK"/>
        </w:rPr>
        <w:t xml:space="preserve">vyrobený na liečbu rakoviny injekčným podaním do krvného </w:t>
      </w:r>
      <w:r w:rsidR="001E1C77" w:rsidRPr="002279E6">
        <w:rPr>
          <w:color w:val="000000"/>
          <w:lang w:val="sk-SK"/>
        </w:rPr>
        <w:t>obehu</w:t>
      </w:r>
      <w:r w:rsidR="00426DA8" w:rsidRPr="002279E6">
        <w:rPr>
          <w:color w:val="000000"/>
          <w:lang w:val="sk-SK"/>
        </w:rPr>
        <w:t>. Nie je vyvinutý ani vyrobený na injekčné podanie do oka. Preto nie je povolené použitie týmto spôsobom.</w:t>
      </w:r>
      <w:r w:rsidR="00724828" w:rsidRPr="002279E6">
        <w:rPr>
          <w:color w:val="000000"/>
          <w:lang w:val="sk-SK"/>
        </w:rPr>
        <w:t xml:space="preserve"> V</w:t>
      </w:r>
      <w:r w:rsidR="00EC602B" w:rsidRPr="002279E6">
        <w:rPr>
          <w:color w:val="000000"/>
          <w:lang w:val="sk-SK"/>
        </w:rPr>
        <w:t> </w:t>
      </w:r>
      <w:r w:rsidR="00426DA8" w:rsidRPr="002279E6">
        <w:rPr>
          <w:color w:val="000000"/>
          <w:lang w:val="sk-SK"/>
        </w:rPr>
        <w:t xml:space="preserve">prípade injekčného podania </w:t>
      </w:r>
      <w:r w:rsidRPr="002279E6">
        <w:rPr>
          <w:color w:val="000000"/>
          <w:lang w:val="sk-SK"/>
        </w:rPr>
        <w:t>Zirabev</w:t>
      </w:r>
      <w:r w:rsidR="00C84AAE" w:rsidRPr="002279E6">
        <w:rPr>
          <w:color w:val="000000"/>
          <w:lang w:val="sk-SK"/>
        </w:rPr>
        <w:t>u</w:t>
      </w:r>
      <w:r w:rsidR="00426DA8" w:rsidRPr="002279E6">
        <w:rPr>
          <w:color w:val="000000"/>
          <w:lang w:val="sk-SK"/>
        </w:rPr>
        <w:t xml:space="preserve"> priamo do oka (neschválené použitie) sa môžu vyskytnúť nasled</w:t>
      </w:r>
      <w:r w:rsidR="001E1C77" w:rsidRPr="002279E6">
        <w:rPr>
          <w:color w:val="000000"/>
          <w:lang w:val="sk-SK"/>
        </w:rPr>
        <w:t>ovné</w:t>
      </w:r>
      <w:r w:rsidR="00426DA8" w:rsidRPr="002279E6">
        <w:rPr>
          <w:color w:val="000000"/>
          <w:lang w:val="sk-SK"/>
        </w:rPr>
        <w:t xml:space="preserve"> vedľajšie účinky:</w:t>
      </w:r>
    </w:p>
    <w:p w14:paraId="657901F1" w14:textId="77777777" w:rsidR="00D15122" w:rsidRPr="002279E6" w:rsidRDefault="00D15122" w:rsidP="002117A0">
      <w:pPr>
        <w:keepNext/>
        <w:ind w:right="227"/>
        <w:outlineLvl w:val="0"/>
        <w:rPr>
          <w:rFonts w:ascii="Times New Roman" w:eastAsia="Times New Roman" w:hAnsi="Times New Roman"/>
          <w:color w:val="000000"/>
        </w:rPr>
      </w:pPr>
    </w:p>
    <w:p w14:paraId="6E4C5A15" w14:textId="77777777" w:rsidR="00D15122" w:rsidRPr="002279E6" w:rsidRDefault="009B0756" w:rsidP="00F7560B">
      <w:pPr>
        <w:pStyle w:val="BodyText"/>
        <w:numPr>
          <w:ilvl w:val="1"/>
          <w:numId w:val="33"/>
        </w:numPr>
        <w:tabs>
          <w:tab w:val="left" w:pos="545"/>
        </w:tabs>
        <w:spacing w:line="252" w:lineRule="exact"/>
        <w:ind w:left="540" w:hanging="540"/>
        <w:rPr>
          <w:color w:val="000000"/>
          <w:lang w:val="sk-SK"/>
        </w:rPr>
      </w:pPr>
      <w:r w:rsidRPr="002279E6">
        <w:rPr>
          <w:color w:val="000000"/>
          <w:lang w:val="sk-SK"/>
        </w:rPr>
        <w:t>infekcia alebo zápal očnej gule,</w:t>
      </w:r>
    </w:p>
    <w:p w14:paraId="0228C82D" w14:textId="77777777" w:rsidR="00D15122" w:rsidRPr="002279E6" w:rsidRDefault="009B0756" w:rsidP="00F7560B">
      <w:pPr>
        <w:pStyle w:val="BodyText"/>
        <w:numPr>
          <w:ilvl w:val="1"/>
          <w:numId w:val="33"/>
        </w:numPr>
        <w:tabs>
          <w:tab w:val="left" w:pos="545"/>
        </w:tabs>
        <w:spacing w:line="252" w:lineRule="exact"/>
        <w:ind w:left="540" w:hanging="540"/>
        <w:rPr>
          <w:color w:val="000000"/>
          <w:lang w:val="sk-SK"/>
        </w:rPr>
      </w:pPr>
      <w:r w:rsidRPr="002279E6">
        <w:rPr>
          <w:color w:val="000000"/>
          <w:lang w:val="sk-SK"/>
        </w:rPr>
        <w:t>začervenanie oka, malé čiastočky</w:t>
      </w:r>
      <w:r w:rsidR="00EC5193" w:rsidRPr="002279E6">
        <w:rPr>
          <w:color w:val="000000"/>
          <w:lang w:val="sk-SK"/>
        </w:rPr>
        <w:t xml:space="preserve"> </w:t>
      </w:r>
      <w:r w:rsidR="00761C56" w:rsidRPr="002279E6">
        <w:rPr>
          <w:color w:val="000000"/>
          <w:lang w:val="sk-SK"/>
        </w:rPr>
        <w:t xml:space="preserve">alebo škvrny v oku </w:t>
      </w:r>
      <w:r w:rsidRPr="002279E6">
        <w:rPr>
          <w:color w:val="000000"/>
          <w:lang w:val="sk-SK"/>
        </w:rPr>
        <w:t>(plávajúce telieska), bolesť oka,</w:t>
      </w:r>
    </w:p>
    <w:p w14:paraId="7194133A" w14:textId="77777777" w:rsidR="00D15122" w:rsidRPr="002279E6" w:rsidRDefault="009B0756" w:rsidP="00F7560B">
      <w:pPr>
        <w:pStyle w:val="BodyText"/>
        <w:numPr>
          <w:ilvl w:val="1"/>
          <w:numId w:val="33"/>
        </w:numPr>
        <w:tabs>
          <w:tab w:val="left" w:pos="545"/>
        </w:tabs>
        <w:spacing w:line="252" w:lineRule="exact"/>
        <w:ind w:left="540" w:hanging="540"/>
        <w:rPr>
          <w:color w:val="000000"/>
          <w:lang w:val="sk-SK"/>
        </w:rPr>
      </w:pPr>
      <w:r w:rsidRPr="002279E6">
        <w:rPr>
          <w:color w:val="000000"/>
          <w:lang w:val="sk-SK"/>
        </w:rPr>
        <w:t>videnie zábleskov svetla s plávajúcimi telieskami vedúce</w:t>
      </w:r>
      <w:r w:rsidR="00EC602B" w:rsidRPr="002279E6">
        <w:rPr>
          <w:color w:val="000000"/>
          <w:lang w:val="sk-SK"/>
        </w:rPr>
        <w:t xml:space="preserve"> k </w:t>
      </w:r>
      <w:r w:rsidRPr="002279E6">
        <w:rPr>
          <w:color w:val="000000"/>
          <w:lang w:val="sk-SK"/>
        </w:rPr>
        <w:t>určitej miere zhoršenia zraku,</w:t>
      </w:r>
    </w:p>
    <w:p w14:paraId="58B290B5" w14:textId="77777777" w:rsidR="00D15122" w:rsidRPr="002279E6" w:rsidRDefault="009B0756" w:rsidP="00F7560B">
      <w:pPr>
        <w:pStyle w:val="BodyText"/>
        <w:numPr>
          <w:ilvl w:val="1"/>
          <w:numId w:val="33"/>
        </w:numPr>
        <w:tabs>
          <w:tab w:val="left" w:pos="545"/>
        </w:tabs>
        <w:spacing w:line="252" w:lineRule="exact"/>
        <w:ind w:left="540" w:hanging="540"/>
        <w:rPr>
          <w:color w:val="000000"/>
          <w:lang w:val="sk-SK"/>
        </w:rPr>
      </w:pPr>
      <w:r w:rsidRPr="002279E6">
        <w:rPr>
          <w:color w:val="000000"/>
          <w:lang w:val="sk-SK"/>
        </w:rPr>
        <w:t>zvýšený očný tlak,</w:t>
      </w:r>
    </w:p>
    <w:p w14:paraId="55664B3E" w14:textId="77777777" w:rsidR="00D15122" w:rsidRPr="002279E6" w:rsidRDefault="009B0756" w:rsidP="00F7560B">
      <w:pPr>
        <w:pStyle w:val="BodyText"/>
        <w:numPr>
          <w:ilvl w:val="1"/>
          <w:numId w:val="33"/>
        </w:numPr>
        <w:tabs>
          <w:tab w:val="left" w:pos="545"/>
        </w:tabs>
        <w:ind w:left="540" w:hanging="540"/>
        <w:rPr>
          <w:color w:val="000000"/>
          <w:lang w:val="sk-SK"/>
        </w:rPr>
      </w:pPr>
      <w:r w:rsidRPr="002279E6">
        <w:rPr>
          <w:color w:val="000000"/>
          <w:lang w:val="sk-SK"/>
        </w:rPr>
        <w:t>krvácanie do oka.</w:t>
      </w:r>
    </w:p>
    <w:p w14:paraId="50615B0B" w14:textId="77777777" w:rsidR="00D15122" w:rsidRPr="002279E6" w:rsidRDefault="00D15122" w:rsidP="007F6E1B">
      <w:pPr>
        <w:rPr>
          <w:rFonts w:ascii="Times New Roman" w:eastAsia="Times New Roman" w:hAnsi="Times New Roman"/>
          <w:color w:val="000000"/>
        </w:rPr>
      </w:pPr>
    </w:p>
    <w:p w14:paraId="41EEA6D0" w14:textId="77777777" w:rsidR="00D15122" w:rsidRPr="002279E6" w:rsidRDefault="009B0756" w:rsidP="00841526">
      <w:pPr>
        <w:tabs>
          <w:tab w:val="left" w:pos="0"/>
          <w:tab w:val="left" w:pos="567"/>
        </w:tabs>
        <w:rPr>
          <w:rFonts w:ascii="Times New Roman" w:hAnsi="Times New Roman"/>
          <w:b/>
          <w:color w:val="000000"/>
        </w:rPr>
      </w:pPr>
      <w:r w:rsidRPr="002279E6">
        <w:rPr>
          <w:rFonts w:ascii="Times New Roman" w:hAnsi="Times New Roman"/>
          <w:b/>
          <w:color w:val="000000"/>
        </w:rPr>
        <w:t>Hlásenie vedľajších účinkov</w:t>
      </w:r>
    </w:p>
    <w:p w14:paraId="7B825007" w14:textId="55351E18" w:rsidR="00D15122" w:rsidRPr="002279E6" w:rsidRDefault="009B0756" w:rsidP="007F6E1B">
      <w:pPr>
        <w:pStyle w:val="BodyText"/>
        <w:ind w:left="0" w:right="265"/>
        <w:rPr>
          <w:color w:val="000000"/>
          <w:lang w:val="sk-SK"/>
        </w:rPr>
      </w:pPr>
      <w:r w:rsidRPr="002279E6">
        <w:rPr>
          <w:color w:val="000000"/>
          <w:lang w:val="sk-SK"/>
        </w:rPr>
        <w:t>Ak sa</w:t>
      </w:r>
      <w:r w:rsidR="00EC602B" w:rsidRPr="002279E6">
        <w:rPr>
          <w:color w:val="000000"/>
          <w:lang w:val="sk-SK"/>
        </w:rPr>
        <w:t xml:space="preserve"> u </w:t>
      </w:r>
      <w:r w:rsidRPr="002279E6">
        <w:rPr>
          <w:color w:val="000000"/>
          <w:lang w:val="sk-SK"/>
        </w:rPr>
        <w:t>vás vyskytne akýkoľvek vedľajší účinok, obráťte sa na svojho lekára, lekárnika alebo</w:t>
      </w:r>
      <w:r w:rsidR="00AC31CC" w:rsidRPr="002279E6">
        <w:rPr>
          <w:color w:val="000000"/>
          <w:lang w:val="sk-SK"/>
        </w:rPr>
        <w:t> </w:t>
      </w:r>
      <w:r w:rsidRPr="002279E6">
        <w:rPr>
          <w:color w:val="000000"/>
          <w:lang w:val="sk-SK"/>
        </w:rPr>
        <w:t>zdravotnú sestru. To sa týka aj akýchkoľvek vedľajších účinkov, ktoré nie sú uvedené</w:t>
      </w:r>
      <w:r w:rsidR="00EC602B" w:rsidRPr="002279E6">
        <w:rPr>
          <w:color w:val="000000"/>
          <w:lang w:val="sk-SK"/>
        </w:rPr>
        <w:t xml:space="preserve"> v </w:t>
      </w:r>
      <w:r w:rsidRPr="002279E6">
        <w:rPr>
          <w:color w:val="000000"/>
          <w:lang w:val="sk-SK"/>
        </w:rPr>
        <w:t xml:space="preserve">tejto písomnej informácii. Vedľajšie účinky môžete hlásiť aj priamo na </w:t>
      </w:r>
      <w:r w:rsidRPr="00F543CE">
        <w:rPr>
          <w:color w:val="000000"/>
          <w:highlight w:val="lightGray"/>
          <w:lang w:val="sk-SK"/>
        </w:rPr>
        <w:t>národné centrum hlásenia uvedené</w:t>
      </w:r>
      <w:r w:rsidR="00EC602B" w:rsidRPr="00F543CE">
        <w:rPr>
          <w:color w:val="000000"/>
          <w:highlight w:val="lightGray"/>
          <w:lang w:val="sk-SK"/>
        </w:rPr>
        <w:t xml:space="preserve"> v </w:t>
      </w:r>
      <w:r w:rsidR="00F543CE" w:rsidRPr="00F543CE">
        <w:rPr>
          <w:color w:val="000000" w:themeColor="text1"/>
          <w:highlight w:val="lightGray"/>
          <w:lang w:val="sk-SK"/>
        </w:rPr>
        <w:fldChar w:fldCharType="begin"/>
      </w:r>
      <w:r w:rsidR="00F543CE" w:rsidRPr="00F543CE">
        <w:rPr>
          <w:color w:val="000000" w:themeColor="text1"/>
          <w:highlight w:val="lightGray"/>
          <w:lang w:val="sk-SK"/>
        </w:rPr>
        <w:instrText>HYPERLINK "https://www.ema.europa.eu/documents/template-form/qrd-appendix-v-adverse-drug-reaction-reporting-details_en.docx"</w:instrText>
      </w:r>
      <w:r w:rsidR="00F543CE" w:rsidRPr="00F543CE">
        <w:rPr>
          <w:color w:val="000000" w:themeColor="text1"/>
          <w:highlight w:val="lightGray"/>
          <w:lang w:val="sk-SK"/>
        </w:rPr>
      </w:r>
      <w:r w:rsidR="00F543CE" w:rsidRPr="00F543CE">
        <w:rPr>
          <w:color w:val="000000" w:themeColor="text1"/>
          <w:highlight w:val="lightGray"/>
          <w:lang w:val="sk-SK"/>
        </w:rPr>
        <w:fldChar w:fldCharType="separate"/>
      </w:r>
      <w:r w:rsidRPr="00F543CE">
        <w:rPr>
          <w:rStyle w:val="Hyperlink"/>
          <w:highlight w:val="lightGray"/>
          <w:lang w:val="sk-SK"/>
        </w:rPr>
        <w:t>Prílohe V</w:t>
      </w:r>
      <w:r w:rsidR="00F543CE" w:rsidRPr="00F543CE">
        <w:rPr>
          <w:color w:val="000000" w:themeColor="text1"/>
          <w:highlight w:val="lightGray"/>
          <w:lang w:val="sk-SK"/>
        </w:rPr>
        <w:fldChar w:fldCharType="end"/>
      </w:r>
      <w:r w:rsidRPr="002279E6">
        <w:rPr>
          <w:color w:val="000000"/>
          <w:lang w:val="sk-SK"/>
        </w:rPr>
        <w:t>. Hlásením vedľajších účinkov môžete prispieť</w:t>
      </w:r>
      <w:r w:rsidR="00EC602B" w:rsidRPr="002279E6">
        <w:rPr>
          <w:color w:val="000000"/>
          <w:lang w:val="sk-SK"/>
        </w:rPr>
        <w:t xml:space="preserve"> k </w:t>
      </w:r>
      <w:r w:rsidRPr="002279E6">
        <w:rPr>
          <w:color w:val="000000"/>
          <w:lang w:val="sk-SK"/>
        </w:rPr>
        <w:t>získaniu ďalších informácií</w:t>
      </w:r>
      <w:r w:rsidR="00EC602B" w:rsidRPr="002279E6">
        <w:rPr>
          <w:color w:val="000000"/>
          <w:lang w:val="sk-SK"/>
        </w:rPr>
        <w:t xml:space="preserve"> o </w:t>
      </w:r>
      <w:r w:rsidRPr="002279E6">
        <w:rPr>
          <w:color w:val="000000"/>
          <w:lang w:val="sk-SK"/>
        </w:rPr>
        <w:t>bezpečnosti tohto lieku.</w:t>
      </w:r>
    </w:p>
    <w:p w14:paraId="51450DE9" w14:textId="77777777" w:rsidR="00D15122" w:rsidRPr="002279E6" w:rsidRDefault="00D15122" w:rsidP="007F6E1B">
      <w:pPr>
        <w:rPr>
          <w:rFonts w:ascii="Times New Roman" w:eastAsia="Times New Roman" w:hAnsi="Times New Roman"/>
          <w:color w:val="000000"/>
        </w:rPr>
      </w:pPr>
    </w:p>
    <w:p w14:paraId="613376BD" w14:textId="77777777" w:rsidR="00D15122" w:rsidRPr="003627BB" w:rsidRDefault="00D15122" w:rsidP="007F6E1B">
      <w:pPr>
        <w:rPr>
          <w:rFonts w:ascii="Times New Roman" w:eastAsia="Times New Roman" w:hAnsi="Times New Roman"/>
          <w:color w:val="000000"/>
        </w:rPr>
      </w:pPr>
    </w:p>
    <w:p w14:paraId="0E5F1B5D" w14:textId="77777777" w:rsidR="00D15122" w:rsidRPr="003627BB" w:rsidRDefault="00C84AAE" w:rsidP="00841526">
      <w:pPr>
        <w:tabs>
          <w:tab w:val="left" w:pos="0"/>
          <w:tab w:val="left" w:pos="567"/>
        </w:tabs>
        <w:rPr>
          <w:rFonts w:ascii="Times New Roman" w:hAnsi="Times New Roman"/>
          <w:b/>
          <w:color w:val="000000"/>
        </w:rPr>
      </w:pPr>
      <w:r w:rsidRPr="003627BB">
        <w:rPr>
          <w:rFonts w:ascii="Times New Roman" w:hAnsi="Times New Roman"/>
          <w:b/>
          <w:color w:val="000000"/>
        </w:rPr>
        <w:t>5.</w:t>
      </w:r>
      <w:r w:rsidRPr="003627BB">
        <w:rPr>
          <w:rFonts w:ascii="Times New Roman" w:hAnsi="Times New Roman"/>
          <w:b/>
          <w:color w:val="000000"/>
        </w:rPr>
        <w:tab/>
        <w:t>Ako uchovávať</w:t>
      </w:r>
      <w:r w:rsidR="00714208" w:rsidRPr="003627BB">
        <w:rPr>
          <w:rFonts w:ascii="Times New Roman" w:hAnsi="Times New Roman"/>
          <w:b/>
          <w:color w:val="000000"/>
        </w:rPr>
        <w:t xml:space="preserve"> </w:t>
      </w:r>
      <w:r w:rsidR="00C67BB5" w:rsidRPr="003627BB">
        <w:rPr>
          <w:rFonts w:ascii="Times New Roman" w:hAnsi="Times New Roman"/>
          <w:b/>
          <w:color w:val="000000"/>
        </w:rPr>
        <w:t>Zirabev</w:t>
      </w:r>
    </w:p>
    <w:p w14:paraId="71A96512" w14:textId="77777777" w:rsidR="00D15122" w:rsidRPr="003627BB" w:rsidRDefault="00D15122" w:rsidP="002117A0">
      <w:pPr>
        <w:keepNext/>
        <w:ind w:right="227"/>
        <w:outlineLvl w:val="0"/>
        <w:rPr>
          <w:rFonts w:ascii="Times New Roman" w:eastAsia="Times New Roman" w:hAnsi="Times New Roman"/>
          <w:bCs/>
          <w:color w:val="000000"/>
        </w:rPr>
      </w:pPr>
    </w:p>
    <w:p w14:paraId="0A975CC7" w14:textId="77777777" w:rsidR="00D15122" w:rsidRPr="003627BB" w:rsidRDefault="009B0756" w:rsidP="007F6E1B">
      <w:pPr>
        <w:pStyle w:val="BodyText"/>
        <w:ind w:left="0"/>
        <w:rPr>
          <w:color w:val="000000"/>
        </w:rPr>
      </w:pPr>
      <w:proofErr w:type="spellStart"/>
      <w:r w:rsidRPr="003627BB">
        <w:rPr>
          <w:color w:val="000000"/>
        </w:rPr>
        <w:t>Tento</w:t>
      </w:r>
      <w:proofErr w:type="spellEnd"/>
      <w:r w:rsidRPr="003627BB">
        <w:rPr>
          <w:color w:val="000000"/>
        </w:rPr>
        <w:t xml:space="preserve"> </w:t>
      </w:r>
      <w:proofErr w:type="spellStart"/>
      <w:r w:rsidRPr="003627BB">
        <w:rPr>
          <w:color w:val="000000"/>
        </w:rPr>
        <w:t>liek</w:t>
      </w:r>
      <w:proofErr w:type="spellEnd"/>
      <w:r w:rsidRPr="003627BB">
        <w:rPr>
          <w:color w:val="000000"/>
        </w:rPr>
        <w:t xml:space="preserve"> </w:t>
      </w:r>
      <w:proofErr w:type="spellStart"/>
      <w:r w:rsidRPr="003627BB">
        <w:rPr>
          <w:color w:val="000000"/>
        </w:rPr>
        <w:t>uchovávajte</w:t>
      </w:r>
      <w:proofErr w:type="spellEnd"/>
      <w:r w:rsidRPr="003627BB">
        <w:rPr>
          <w:color w:val="000000"/>
        </w:rPr>
        <w:t xml:space="preserve"> </w:t>
      </w:r>
      <w:proofErr w:type="spellStart"/>
      <w:r w:rsidRPr="003627BB">
        <w:rPr>
          <w:color w:val="000000"/>
        </w:rPr>
        <w:t>mimo</w:t>
      </w:r>
      <w:proofErr w:type="spellEnd"/>
      <w:r w:rsidRPr="003627BB">
        <w:rPr>
          <w:color w:val="000000"/>
        </w:rPr>
        <w:t xml:space="preserve"> </w:t>
      </w:r>
      <w:proofErr w:type="spellStart"/>
      <w:r w:rsidRPr="003627BB">
        <w:rPr>
          <w:color w:val="000000"/>
        </w:rPr>
        <w:t>dohľadu</w:t>
      </w:r>
      <w:proofErr w:type="spellEnd"/>
      <w:r w:rsidR="00EC602B" w:rsidRPr="003627BB">
        <w:rPr>
          <w:color w:val="000000"/>
        </w:rPr>
        <w:t xml:space="preserve"> a </w:t>
      </w:r>
      <w:proofErr w:type="spellStart"/>
      <w:r w:rsidRPr="003627BB">
        <w:rPr>
          <w:color w:val="000000"/>
        </w:rPr>
        <w:t>dosahu</w:t>
      </w:r>
      <w:proofErr w:type="spellEnd"/>
      <w:r w:rsidRPr="003627BB">
        <w:rPr>
          <w:color w:val="000000"/>
        </w:rPr>
        <w:t xml:space="preserve"> </w:t>
      </w:r>
      <w:proofErr w:type="spellStart"/>
      <w:r w:rsidRPr="003627BB">
        <w:rPr>
          <w:color w:val="000000"/>
        </w:rPr>
        <w:t>detí</w:t>
      </w:r>
      <w:proofErr w:type="spellEnd"/>
      <w:r w:rsidRPr="003627BB">
        <w:rPr>
          <w:color w:val="000000"/>
        </w:rPr>
        <w:t>.</w:t>
      </w:r>
    </w:p>
    <w:p w14:paraId="6BCEEDDF" w14:textId="77777777" w:rsidR="00D15122" w:rsidRPr="003627BB" w:rsidRDefault="00D15122" w:rsidP="007F6E1B">
      <w:pPr>
        <w:rPr>
          <w:rFonts w:ascii="Times New Roman" w:eastAsia="Times New Roman" w:hAnsi="Times New Roman"/>
          <w:color w:val="000000"/>
        </w:rPr>
      </w:pPr>
    </w:p>
    <w:p w14:paraId="7C886AF6" w14:textId="77777777" w:rsidR="00313FC6" w:rsidRPr="003627BB" w:rsidRDefault="009B0756" w:rsidP="007F6E1B">
      <w:pPr>
        <w:pStyle w:val="BodyText"/>
        <w:ind w:left="0" w:right="265"/>
        <w:rPr>
          <w:color w:val="000000"/>
        </w:rPr>
      </w:pPr>
      <w:proofErr w:type="spellStart"/>
      <w:r w:rsidRPr="003627BB">
        <w:rPr>
          <w:color w:val="000000"/>
        </w:rPr>
        <w:t>Nepoužívajte</w:t>
      </w:r>
      <w:proofErr w:type="spellEnd"/>
      <w:r w:rsidRPr="003627BB">
        <w:rPr>
          <w:color w:val="000000"/>
        </w:rPr>
        <w:t xml:space="preserve"> </w:t>
      </w:r>
      <w:proofErr w:type="spellStart"/>
      <w:r w:rsidRPr="003627BB">
        <w:rPr>
          <w:color w:val="000000"/>
        </w:rPr>
        <w:t>tento</w:t>
      </w:r>
      <w:proofErr w:type="spellEnd"/>
      <w:r w:rsidRPr="003627BB">
        <w:rPr>
          <w:color w:val="000000"/>
        </w:rPr>
        <w:t xml:space="preserve"> </w:t>
      </w:r>
      <w:proofErr w:type="spellStart"/>
      <w:r w:rsidRPr="003627BB">
        <w:rPr>
          <w:color w:val="000000"/>
        </w:rPr>
        <w:t>liek</w:t>
      </w:r>
      <w:proofErr w:type="spellEnd"/>
      <w:r w:rsidRPr="003627BB">
        <w:rPr>
          <w:color w:val="000000"/>
        </w:rPr>
        <w:t xml:space="preserve"> po </w:t>
      </w:r>
      <w:proofErr w:type="spellStart"/>
      <w:r w:rsidRPr="003627BB">
        <w:rPr>
          <w:color w:val="000000"/>
        </w:rPr>
        <w:t>dátume</w:t>
      </w:r>
      <w:proofErr w:type="spellEnd"/>
      <w:r w:rsidRPr="003627BB">
        <w:rPr>
          <w:color w:val="000000"/>
        </w:rPr>
        <w:t xml:space="preserve"> </w:t>
      </w:r>
      <w:proofErr w:type="spellStart"/>
      <w:r w:rsidRPr="003627BB">
        <w:rPr>
          <w:color w:val="000000"/>
        </w:rPr>
        <w:t>exspirácie</w:t>
      </w:r>
      <w:proofErr w:type="spellEnd"/>
      <w:r w:rsidRPr="003627BB">
        <w:rPr>
          <w:color w:val="000000"/>
        </w:rPr>
        <w:t xml:space="preserve">, </w:t>
      </w:r>
      <w:proofErr w:type="spellStart"/>
      <w:r w:rsidRPr="003627BB">
        <w:rPr>
          <w:color w:val="000000"/>
        </w:rPr>
        <w:t>ktorý</w:t>
      </w:r>
      <w:proofErr w:type="spellEnd"/>
      <w:r w:rsidRPr="003627BB">
        <w:rPr>
          <w:color w:val="000000"/>
        </w:rPr>
        <w:t xml:space="preserve"> je </w:t>
      </w:r>
      <w:proofErr w:type="spellStart"/>
      <w:r w:rsidRPr="003627BB">
        <w:rPr>
          <w:color w:val="000000"/>
        </w:rPr>
        <w:t>uvedený</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vonkajšej</w:t>
      </w:r>
      <w:proofErr w:type="spellEnd"/>
      <w:r w:rsidRPr="003627BB">
        <w:rPr>
          <w:color w:val="000000"/>
        </w:rPr>
        <w:t xml:space="preserve"> </w:t>
      </w:r>
      <w:proofErr w:type="spellStart"/>
      <w:r w:rsidRPr="003627BB">
        <w:rPr>
          <w:color w:val="000000"/>
        </w:rPr>
        <w:t>škatuli</w:t>
      </w:r>
      <w:proofErr w:type="spellEnd"/>
      <w:r w:rsidR="00EC602B" w:rsidRPr="003627BB">
        <w:rPr>
          <w:color w:val="000000"/>
        </w:rPr>
        <w:t xml:space="preserve"> a </w:t>
      </w:r>
      <w:proofErr w:type="spellStart"/>
      <w:r w:rsidRPr="003627BB">
        <w:rPr>
          <w:color w:val="000000"/>
        </w:rPr>
        <w:t>na</w:t>
      </w:r>
      <w:proofErr w:type="spellEnd"/>
      <w:r w:rsidRPr="003627BB">
        <w:rPr>
          <w:color w:val="000000"/>
        </w:rPr>
        <w:t xml:space="preserve"> </w:t>
      </w:r>
      <w:proofErr w:type="spellStart"/>
      <w:r w:rsidRPr="003627BB">
        <w:rPr>
          <w:color w:val="000000"/>
        </w:rPr>
        <w:t>označení</w:t>
      </w:r>
      <w:proofErr w:type="spellEnd"/>
      <w:r w:rsidRPr="003627BB">
        <w:rPr>
          <w:color w:val="000000"/>
        </w:rPr>
        <w:t xml:space="preserve"> </w:t>
      </w:r>
      <w:proofErr w:type="spellStart"/>
      <w:r w:rsidRPr="003627BB">
        <w:rPr>
          <w:color w:val="000000"/>
        </w:rPr>
        <w:t>injekčnej</w:t>
      </w:r>
      <w:proofErr w:type="spellEnd"/>
      <w:r w:rsidRPr="003627BB">
        <w:rPr>
          <w:color w:val="000000"/>
        </w:rPr>
        <w:t xml:space="preserve"> </w:t>
      </w:r>
      <w:proofErr w:type="spellStart"/>
      <w:r w:rsidRPr="003627BB">
        <w:rPr>
          <w:color w:val="000000"/>
        </w:rPr>
        <w:t>liekovky</w:t>
      </w:r>
      <w:proofErr w:type="spellEnd"/>
      <w:r w:rsidRPr="003627BB">
        <w:rPr>
          <w:color w:val="000000"/>
        </w:rPr>
        <w:t xml:space="preserve"> </w:t>
      </w:r>
      <w:r w:rsidR="001E1C77" w:rsidRPr="003627BB">
        <w:rPr>
          <w:color w:val="000000"/>
        </w:rPr>
        <w:t>po</w:t>
      </w:r>
      <w:r w:rsidRPr="003627BB">
        <w:rPr>
          <w:color w:val="000000"/>
        </w:rPr>
        <w:t xml:space="preserve"> EXP. </w:t>
      </w:r>
      <w:proofErr w:type="spellStart"/>
      <w:r w:rsidRPr="003627BB">
        <w:rPr>
          <w:color w:val="000000"/>
        </w:rPr>
        <w:t>Dátum</w:t>
      </w:r>
      <w:proofErr w:type="spellEnd"/>
      <w:r w:rsidRPr="003627BB">
        <w:rPr>
          <w:color w:val="000000"/>
        </w:rPr>
        <w:t xml:space="preserve"> </w:t>
      </w:r>
      <w:proofErr w:type="spellStart"/>
      <w:r w:rsidRPr="003627BB">
        <w:rPr>
          <w:color w:val="000000"/>
        </w:rPr>
        <w:t>exspirácie</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vzťahuje</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posledný</w:t>
      </w:r>
      <w:proofErr w:type="spellEnd"/>
      <w:r w:rsidRPr="003627BB">
        <w:rPr>
          <w:color w:val="000000"/>
        </w:rPr>
        <w:t xml:space="preserve"> </w:t>
      </w:r>
      <w:proofErr w:type="spellStart"/>
      <w:r w:rsidRPr="003627BB">
        <w:rPr>
          <w:color w:val="000000"/>
        </w:rPr>
        <w:t>deň</w:t>
      </w:r>
      <w:proofErr w:type="spellEnd"/>
      <w:r w:rsidR="00EC602B" w:rsidRPr="003627BB">
        <w:rPr>
          <w:color w:val="000000"/>
        </w:rPr>
        <w:t xml:space="preserve"> v </w:t>
      </w:r>
      <w:proofErr w:type="spellStart"/>
      <w:r w:rsidRPr="003627BB">
        <w:rPr>
          <w:color w:val="000000"/>
        </w:rPr>
        <w:t>danom</w:t>
      </w:r>
      <w:proofErr w:type="spellEnd"/>
      <w:r w:rsidRPr="003627BB">
        <w:rPr>
          <w:color w:val="000000"/>
        </w:rPr>
        <w:t xml:space="preserve"> </w:t>
      </w:r>
      <w:proofErr w:type="spellStart"/>
      <w:r w:rsidRPr="003627BB">
        <w:rPr>
          <w:color w:val="000000"/>
        </w:rPr>
        <w:t>mesiaci</w:t>
      </w:r>
      <w:proofErr w:type="spellEnd"/>
      <w:r w:rsidRPr="003627BB">
        <w:rPr>
          <w:color w:val="000000"/>
        </w:rPr>
        <w:t>.</w:t>
      </w:r>
    </w:p>
    <w:p w14:paraId="187C4F63" w14:textId="77777777" w:rsidR="00313FC6" w:rsidRPr="003627BB" w:rsidRDefault="00313FC6" w:rsidP="007F6E1B">
      <w:pPr>
        <w:pStyle w:val="BodyText"/>
        <w:ind w:left="0" w:right="265"/>
        <w:rPr>
          <w:color w:val="000000"/>
        </w:rPr>
      </w:pPr>
    </w:p>
    <w:p w14:paraId="73FE51B8" w14:textId="77777777" w:rsidR="00D15122" w:rsidRPr="003627BB" w:rsidRDefault="009B0756" w:rsidP="007F6E1B">
      <w:pPr>
        <w:pStyle w:val="BodyText"/>
        <w:ind w:left="0" w:right="265"/>
        <w:rPr>
          <w:color w:val="000000"/>
        </w:rPr>
      </w:pPr>
      <w:proofErr w:type="spellStart"/>
      <w:r w:rsidRPr="003627BB">
        <w:rPr>
          <w:color w:val="000000"/>
        </w:rPr>
        <w:t>Uchovávajte</w:t>
      </w:r>
      <w:proofErr w:type="spellEnd"/>
      <w:r w:rsidR="00EC602B" w:rsidRPr="003627BB">
        <w:rPr>
          <w:color w:val="000000"/>
        </w:rPr>
        <w:t xml:space="preserve"> v </w:t>
      </w:r>
      <w:proofErr w:type="spellStart"/>
      <w:r w:rsidRPr="003627BB">
        <w:rPr>
          <w:color w:val="000000"/>
        </w:rPr>
        <w:t>chladničke</w:t>
      </w:r>
      <w:proofErr w:type="spellEnd"/>
      <w:r w:rsidRPr="003627BB">
        <w:rPr>
          <w:color w:val="000000"/>
        </w:rPr>
        <w:t xml:space="preserve"> (2 °C – 8 °C). </w:t>
      </w:r>
      <w:proofErr w:type="spellStart"/>
      <w:r w:rsidRPr="003627BB">
        <w:rPr>
          <w:color w:val="000000"/>
        </w:rPr>
        <w:t>Neuchovávajte</w:t>
      </w:r>
      <w:proofErr w:type="spellEnd"/>
      <w:r w:rsidR="00EC602B" w:rsidRPr="003627BB">
        <w:rPr>
          <w:color w:val="000000"/>
        </w:rPr>
        <w:t xml:space="preserve"> v </w:t>
      </w:r>
      <w:proofErr w:type="spellStart"/>
      <w:r w:rsidRPr="003627BB">
        <w:rPr>
          <w:color w:val="000000"/>
        </w:rPr>
        <w:t>mrazničke</w:t>
      </w:r>
      <w:proofErr w:type="spellEnd"/>
      <w:r w:rsidRPr="003627BB">
        <w:rPr>
          <w:color w:val="000000"/>
        </w:rPr>
        <w:t>.</w:t>
      </w:r>
    </w:p>
    <w:p w14:paraId="7E91E7FE" w14:textId="77777777" w:rsidR="00D15122" w:rsidRPr="003627BB" w:rsidRDefault="009B0756" w:rsidP="007F6E1B">
      <w:pPr>
        <w:pStyle w:val="BodyText"/>
        <w:ind w:left="0" w:right="265"/>
        <w:rPr>
          <w:color w:val="000000"/>
        </w:rPr>
      </w:pPr>
      <w:proofErr w:type="spellStart"/>
      <w:r w:rsidRPr="003627BB">
        <w:rPr>
          <w:color w:val="000000"/>
        </w:rPr>
        <w:t>Injekčnú</w:t>
      </w:r>
      <w:proofErr w:type="spellEnd"/>
      <w:r w:rsidRPr="003627BB">
        <w:rPr>
          <w:color w:val="000000"/>
        </w:rPr>
        <w:t xml:space="preserve"> </w:t>
      </w:r>
      <w:proofErr w:type="spellStart"/>
      <w:r w:rsidRPr="003627BB">
        <w:rPr>
          <w:color w:val="000000"/>
        </w:rPr>
        <w:t>liekovku</w:t>
      </w:r>
      <w:proofErr w:type="spellEnd"/>
      <w:r w:rsidRPr="003627BB">
        <w:rPr>
          <w:color w:val="000000"/>
        </w:rPr>
        <w:t xml:space="preserve"> </w:t>
      </w:r>
      <w:proofErr w:type="spellStart"/>
      <w:r w:rsidRPr="003627BB">
        <w:rPr>
          <w:color w:val="000000"/>
        </w:rPr>
        <w:t>uchovávajte</w:t>
      </w:r>
      <w:proofErr w:type="spellEnd"/>
      <w:r w:rsidRPr="003627BB">
        <w:rPr>
          <w:color w:val="000000"/>
        </w:rPr>
        <w:t xml:space="preserve"> </w:t>
      </w:r>
      <w:proofErr w:type="spellStart"/>
      <w:r w:rsidRPr="003627BB">
        <w:rPr>
          <w:color w:val="000000"/>
        </w:rPr>
        <w:t>vo</w:t>
      </w:r>
      <w:proofErr w:type="spellEnd"/>
      <w:r w:rsidRPr="003627BB">
        <w:rPr>
          <w:color w:val="000000"/>
        </w:rPr>
        <w:t xml:space="preserve"> </w:t>
      </w:r>
      <w:proofErr w:type="spellStart"/>
      <w:r w:rsidRPr="003627BB">
        <w:rPr>
          <w:color w:val="000000"/>
        </w:rPr>
        <w:t>vonkajšej</w:t>
      </w:r>
      <w:proofErr w:type="spellEnd"/>
      <w:r w:rsidRPr="003627BB">
        <w:rPr>
          <w:color w:val="000000"/>
        </w:rPr>
        <w:t xml:space="preserve"> </w:t>
      </w:r>
      <w:proofErr w:type="spellStart"/>
      <w:r w:rsidRPr="003627BB">
        <w:rPr>
          <w:color w:val="000000"/>
        </w:rPr>
        <w:t>škatuli</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ochranu</w:t>
      </w:r>
      <w:proofErr w:type="spellEnd"/>
      <w:r w:rsidRPr="003627BB">
        <w:rPr>
          <w:color w:val="000000"/>
        </w:rPr>
        <w:t xml:space="preserve"> pred </w:t>
      </w:r>
      <w:proofErr w:type="spellStart"/>
      <w:r w:rsidRPr="003627BB">
        <w:rPr>
          <w:color w:val="000000"/>
        </w:rPr>
        <w:t>svetlom</w:t>
      </w:r>
      <w:proofErr w:type="spellEnd"/>
      <w:r w:rsidRPr="003627BB">
        <w:rPr>
          <w:color w:val="000000"/>
        </w:rPr>
        <w:t>.</w:t>
      </w:r>
    </w:p>
    <w:p w14:paraId="3E7DE7B2" w14:textId="77777777" w:rsidR="00D15122" w:rsidRPr="003627BB" w:rsidRDefault="00D15122" w:rsidP="007F6E1B">
      <w:pPr>
        <w:pStyle w:val="BodyText"/>
        <w:ind w:left="0" w:right="265"/>
        <w:rPr>
          <w:color w:val="000000"/>
        </w:rPr>
      </w:pPr>
    </w:p>
    <w:p w14:paraId="7F2E6B35" w14:textId="125FD68E" w:rsidR="00666644" w:rsidRPr="003627BB" w:rsidRDefault="009B0756" w:rsidP="007F6E1B">
      <w:pPr>
        <w:pStyle w:val="BodyText"/>
        <w:ind w:left="0" w:right="265"/>
        <w:rPr>
          <w:color w:val="000000"/>
          <w:lang w:val="sk-SK"/>
        </w:rPr>
      </w:pPr>
      <w:proofErr w:type="spellStart"/>
      <w:r w:rsidRPr="003627BB">
        <w:rPr>
          <w:color w:val="000000"/>
        </w:rPr>
        <w:t>Infúzne</w:t>
      </w:r>
      <w:proofErr w:type="spellEnd"/>
      <w:r w:rsidRPr="003627BB">
        <w:rPr>
          <w:color w:val="000000"/>
        </w:rPr>
        <w:t xml:space="preserve"> </w:t>
      </w:r>
      <w:proofErr w:type="spellStart"/>
      <w:r w:rsidRPr="003627BB">
        <w:rPr>
          <w:color w:val="000000"/>
        </w:rPr>
        <w:t>roztoky</w:t>
      </w:r>
      <w:proofErr w:type="spellEnd"/>
      <w:r w:rsidRPr="003627BB">
        <w:rPr>
          <w:color w:val="000000"/>
        </w:rPr>
        <w:t xml:space="preserve"> </w:t>
      </w:r>
      <w:proofErr w:type="spellStart"/>
      <w:r w:rsidRPr="003627BB">
        <w:rPr>
          <w:color w:val="000000"/>
        </w:rPr>
        <w:t>sa</w:t>
      </w:r>
      <w:proofErr w:type="spellEnd"/>
      <w:r w:rsidRPr="003627BB">
        <w:rPr>
          <w:color w:val="000000"/>
        </w:rPr>
        <w:t xml:space="preserve"> </w:t>
      </w:r>
      <w:proofErr w:type="spellStart"/>
      <w:r w:rsidRPr="003627BB">
        <w:rPr>
          <w:color w:val="000000"/>
        </w:rPr>
        <w:t>musia</w:t>
      </w:r>
      <w:proofErr w:type="spellEnd"/>
      <w:r w:rsidRPr="003627BB">
        <w:rPr>
          <w:color w:val="000000"/>
        </w:rPr>
        <w:t xml:space="preserve"> </w:t>
      </w:r>
      <w:proofErr w:type="spellStart"/>
      <w:r w:rsidRPr="003627BB">
        <w:rPr>
          <w:color w:val="000000"/>
        </w:rPr>
        <w:t>použiť</w:t>
      </w:r>
      <w:proofErr w:type="spellEnd"/>
      <w:r w:rsidRPr="003627BB">
        <w:rPr>
          <w:color w:val="000000"/>
        </w:rPr>
        <w:t xml:space="preserve"> </w:t>
      </w:r>
      <w:proofErr w:type="spellStart"/>
      <w:r w:rsidRPr="003627BB">
        <w:rPr>
          <w:color w:val="000000"/>
        </w:rPr>
        <w:t>okamžite</w:t>
      </w:r>
      <w:proofErr w:type="spellEnd"/>
      <w:r w:rsidRPr="003627BB">
        <w:rPr>
          <w:color w:val="000000"/>
        </w:rPr>
        <w:t xml:space="preserve"> po </w:t>
      </w:r>
      <w:proofErr w:type="spellStart"/>
      <w:r w:rsidRPr="003627BB">
        <w:rPr>
          <w:color w:val="000000"/>
        </w:rPr>
        <w:t>nariedení</w:t>
      </w:r>
      <w:proofErr w:type="spellEnd"/>
      <w:r w:rsidRPr="003627BB">
        <w:rPr>
          <w:color w:val="000000"/>
        </w:rPr>
        <w:t xml:space="preserve">. </w:t>
      </w:r>
      <w:r w:rsidR="00666644" w:rsidRPr="003627BB">
        <w:rPr>
          <w:color w:val="000000"/>
        </w:rPr>
        <w:t xml:space="preserve">Ak </w:t>
      </w:r>
      <w:proofErr w:type="spellStart"/>
      <w:r w:rsidR="00666644" w:rsidRPr="003627BB">
        <w:rPr>
          <w:color w:val="000000"/>
        </w:rPr>
        <w:t>sa</w:t>
      </w:r>
      <w:proofErr w:type="spellEnd"/>
      <w:r w:rsidR="00666644" w:rsidRPr="003627BB">
        <w:rPr>
          <w:color w:val="000000"/>
        </w:rPr>
        <w:t xml:space="preserve"> </w:t>
      </w:r>
      <w:proofErr w:type="spellStart"/>
      <w:r w:rsidR="00666644" w:rsidRPr="003627BB">
        <w:rPr>
          <w:color w:val="000000"/>
        </w:rPr>
        <w:t>nepoužij</w:t>
      </w:r>
      <w:r w:rsidR="00D311B6" w:rsidRPr="003627BB">
        <w:rPr>
          <w:color w:val="000000"/>
          <w:lang w:val="sk-SK"/>
        </w:rPr>
        <w:t>ú</w:t>
      </w:r>
      <w:proofErr w:type="spellEnd"/>
      <w:r w:rsidR="00666644" w:rsidRPr="003627BB">
        <w:rPr>
          <w:color w:val="000000"/>
        </w:rPr>
        <w:t xml:space="preserve"> </w:t>
      </w:r>
      <w:proofErr w:type="spellStart"/>
      <w:r w:rsidR="00666644" w:rsidRPr="003627BB">
        <w:rPr>
          <w:color w:val="000000"/>
        </w:rPr>
        <w:t>ihneď</w:t>
      </w:r>
      <w:proofErr w:type="spellEnd"/>
      <w:r w:rsidR="00666644" w:rsidRPr="003627BB">
        <w:rPr>
          <w:color w:val="000000"/>
        </w:rPr>
        <w:t xml:space="preserve">, za </w:t>
      </w:r>
      <w:proofErr w:type="spellStart"/>
      <w:r w:rsidR="00666644" w:rsidRPr="003627BB">
        <w:rPr>
          <w:color w:val="000000"/>
        </w:rPr>
        <w:t>čas</w:t>
      </w:r>
      <w:proofErr w:type="spellEnd"/>
      <w:r w:rsidR="00666644" w:rsidRPr="003627BB">
        <w:rPr>
          <w:color w:val="000000"/>
        </w:rPr>
        <w:t xml:space="preserve"> a </w:t>
      </w:r>
      <w:proofErr w:type="spellStart"/>
      <w:r w:rsidR="00666644" w:rsidRPr="003627BB">
        <w:rPr>
          <w:color w:val="000000"/>
        </w:rPr>
        <w:t>podmienky</w:t>
      </w:r>
      <w:proofErr w:type="spellEnd"/>
      <w:r w:rsidR="00666644" w:rsidRPr="003627BB">
        <w:rPr>
          <w:color w:val="000000"/>
        </w:rPr>
        <w:t xml:space="preserve"> </w:t>
      </w:r>
      <w:proofErr w:type="spellStart"/>
      <w:r w:rsidR="00666644" w:rsidRPr="003627BB">
        <w:rPr>
          <w:color w:val="000000"/>
        </w:rPr>
        <w:t>uchovávania</w:t>
      </w:r>
      <w:proofErr w:type="spellEnd"/>
      <w:r w:rsidR="00E672DA" w:rsidRPr="003627BB">
        <w:rPr>
          <w:color w:val="000000"/>
          <w:lang w:val="sk-SK"/>
        </w:rPr>
        <w:t xml:space="preserve"> počas používania</w:t>
      </w:r>
      <w:r w:rsidR="00666644" w:rsidRPr="003627BB">
        <w:rPr>
          <w:color w:val="000000"/>
        </w:rPr>
        <w:t xml:space="preserve"> je </w:t>
      </w:r>
      <w:proofErr w:type="spellStart"/>
      <w:r w:rsidR="00666644" w:rsidRPr="003627BB">
        <w:rPr>
          <w:color w:val="000000"/>
        </w:rPr>
        <w:t>zodpovedný</w:t>
      </w:r>
      <w:proofErr w:type="spellEnd"/>
      <w:r w:rsidR="00666644" w:rsidRPr="003627BB">
        <w:rPr>
          <w:color w:val="000000"/>
        </w:rPr>
        <w:t xml:space="preserve"> </w:t>
      </w:r>
      <w:proofErr w:type="spellStart"/>
      <w:r w:rsidR="00666644" w:rsidRPr="003627BB">
        <w:rPr>
          <w:color w:val="000000"/>
        </w:rPr>
        <w:t>používateľ</w:t>
      </w:r>
      <w:proofErr w:type="spellEnd"/>
      <w:r w:rsidR="00666644" w:rsidRPr="003627BB">
        <w:rPr>
          <w:color w:val="000000"/>
        </w:rPr>
        <w:t xml:space="preserve"> a za </w:t>
      </w:r>
      <w:proofErr w:type="spellStart"/>
      <w:r w:rsidR="00666644" w:rsidRPr="003627BB">
        <w:rPr>
          <w:color w:val="000000"/>
        </w:rPr>
        <w:t>normálnych</w:t>
      </w:r>
      <w:proofErr w:type="spellEnd"/>
      <w:r w:rsidR="00666644" w:rsidRPr="003627BB">
        <w:rPr>
          <w:color w:val="000000"/>
        </w:rPr>
        <w:t xml:space="preserve"> </w:t>
      </w:r>
      <w:proofErr w:type="spellStart"/>
      <w:r w:rsidR="00666644" w:rsidRPr="003627BB">
        <w:rPr>
          <w:color w:val="000000"/>
        </w:rPr>
        <w:t>okolností</w:t>
      </w:r>
      <w:proofErr w:type="spellEnd"/>
      <w:r w:rsidR="00666644" w:rsidRPr="003627BB">
        <w:rPr>
          <w:color w:val="000000"/>
        </w:rPr>
        <w:t xml:space="preserve"> by </w:t>
      </w:r>
      <w:proofErr w:type="spellStart"/>
      <w:r w:rsidR="00666644" w:rsidRPr="003627BB">
        <w:rPr>
          <w:color w:val="000000"/>
        </w:rPr>
        <w:t>nemal</w:t>
      </w:r>
      <w:r w:rsidR="00D311B6" w:rsidRPr="003627BB">
        <w:rPr>
          <w:color w:val="000000"/>
          <w:lang w:val="sk-SK"/>
        </w:rPr>
        <w:t>i</w:t>
      </w:r>
      <w:proofErr w:type="spellEnd"/>
      <w:r w:rsidR="00666644" w:rsidRPr="003627BB">
        <w:rPr>
          <w:color w:val="000000"/>
        </w:rPr>
        <w:t xml:space="preserve"> </w:t>
      </w:r>
      <w:proofErr w:type="spellStart"/>
      <w:r w:rsidR="00666644" w:rsidRPr="003627BB">
        <w:rPr>
          <w:color w:val="000000"/>
        </w:rPr>
        <w:t>prekročiť</w:t>
      </w:r>
      <w:proofErr w:type="spellEnd"/>
      <w:r w:rsidR="00666644" w:rsidRPr="003627BB">
        <w:rPr>
          <w:color w:val="000000"/>
        </w:rPr>
        <w:t xml:space="preserve"> 24 </w:t>
      </w:r>
      <w:proofErr w:type="spellStart"/>
      <w:r w:rsidR="00666644" w:rsidRPr="003627BB">
        <w:rPr>
          <w:color w:val="000000"/>
        </w:rPr>
        <w:t>hodín</w:t>
      </w:r>
      <w:proofErr w:type="spellEnd"/>
      <w:r w:rsidR="00666644" w:rsidRPr="003627BB">
        <w:rPr>
          <w:color w:val="000000"/>
        </w:rPr>
        <w:t xml:space="preserve"> </w:t>
      </w:r>
      <w:proofErr w:type="spellStart"/>
      <w:r w:rsidR="00666644" w:rsidRPr="003627BB">
        <w:rPr>
          <w:color w:val="000000"/>
        </w:rPr>
        <w:t>pri</w:t>
      </w:r>
      <w:proofErr w:type="spellEnd"/>
      <w:r w:rsidR="00666644" w:rsidRPr="003627BB">
        <w:rPr>
          <w:color w:val="000000"/>
        </w:rPr>
        <w:t xml:space="preserve"> </w:t>
      </w:r>
      <w:proofErr w:type="spellStart"/>
      <w:r w:rsidR="00666644" w:rsidRPr="003627BB">
        <w:rPr>
          <w:color w:val="000000"/>
        </w:rPr>
        <w:t>teplote</w:t>
      </w:r>
      <w:proofErr w:type="spellEnd"/>
      <w:r w:rsidR="00666644" w:rsidRPr="003627BB">
        <w:rPr>
          <w:color w:val="000000"/>
        </w:rPr>
        <w:t xml:space="preserve"> 2 °C </w:t>
      </w:r>
      <w:proofErr w:type="spellStart"/>
      <w:r w:rsidR="00666644" w:rsidRPr="003627BB">
        <w:rPr>
          <w:color w:val="000000"/>
        </w:rPr>
        <w:t>až</w:t>
      </w:r>
      <w:proofErr w:type="spellEnd"/>
      <w:r w:rsidR="00666644" w:rsidRPr="003627BB">
        <w:rPr>
          <w:color w:val="000000"/>
        </w:rPr>
        <w:t xml:space="preserve"> 8 °C, </w:t>
      </w:r>
      <w:r w:rsidR="00AC31CC" w:rsidRPr="003627BB">
        <w:rPr>
          <w:color w:val="000000"/>
          <w:lang w:val="sk-SK"/>
        </w:rPr>
        <w:t>pokiaľ</w:t>
      </w:r>
      <w:r w:rsidR="00666644" w:rsidRPr="003627BB">
        <w:rPr>
          <w:color w:val="000000"/>
        </w:rPr>
        <w:t xml:space="preserve"> </w:t>
      </w:r>
      <w:proofErr w:type="spellStart"/>
      <w:r w:rsidR="00666644" w:rsidRPr="003627BB">
        <w:rPr>
          <w:color w:val="000000"/>
        </w:rPr>
        <w:t>sa</w:t>
      </w:r>
      <w:proofErr w:type="spellEnd"/>
      <w:r w:rsidR="00666644" w:rsidRPr="003627BB">
        <w:rPr>
          <w:color w:val="000000"/>
        </w:rPr>
        <w:t xml:space="preserve"> </w:t>
      </w:r>
      <w:r w:rsidR="00D311B6" w:rsidRPr="003627BB">
        <w:rPr>
          <w:color w:val="000000"/>
          <w:lang w:val="sk-SK"/>
        </w:rPr>
        <w:t xml:space="preserve">infúzne roztoky </w:t>
      </w:r>
      <w:r w:rsidR="00AC31CC" w:rsidRPr="003627BB">
        <w:rPr>
          <w:color w:val="000000"/>
          <w:lang w:val="sk-SK"/>
        </w:rPr>
        <w:t>ne</w:t>
      </w:r>
      <w:r w:rsidR="00D311B6" w:rsidRPr="003627BB">
        <w:rPr>
          <w:color w:val="000000"/>
          <w:lang w:val="sk-SK"/>
        </w:rPr>
        <w:t>pripravili v sterilnom prostredí</w:t>
      </w:r>
      <w:r w:rsidR="00666644" w:rsidRPr="003627BB">
        <w:rPr>
          <w:color w:val="000000"/>
        </w:rPr>
        <w:t>.</w:t>
      </w:r>
      <w:r w:rsidR="00D311B6" w:rsidRPr="003627BB">
        <w:rPr>
          <w:color w:val="000000"/>
          <w:lang w:val="sk-SK"/>
        </w:rPr>
        <w:t xml:space="preserve"> Ak nariedenie prebehlo v sterilnom prostredí, Zirabev je stabilný </w:t>
      </w:r>
      <w:r w:rsidR="00D311B6" w:rsidRPr="003627BB">
        <w:rPr>
          <w:color w:val="000000"/>
        </w:rPr>
        <w:t>po</w:t>
      </w:r>
      <w:r w:rsidR="00D311B6" w:rsidRPr="003627BB">
        <w:rPr>
          <w:color w:val="000000"/>
          <w:lang w:val="sk-SK"/>
        </w:rPr>
        <w:t> </w:t>
      </w:r>
      <w:proofErr w:type="spellStart"/>
      <w:r w:rsidR="00D311B6" w:rsidRPr="003627BB">
        <w:rPr>
          <w:color w:val="000000"/>
          <w:lang w:val="sk-SK"/>
        </w:rPr>
        <w:t>dobu</w:t>
      </w:r>
      <w:proofErr w:type="spellEnd"/>
      <w:r w:rsidR="00D311B6" w:rsidRPr="003627BB">
        <w:rPr>
          <w:color w:val="000000"/>
        </w:rPr>
        <w:t xml:space="preserve"> </w:t>
      </w:r>
      <w:r w:rsidR="00D311B6" w:rsidRPr="003627BB">
        <w:rPr>
          <w:color w:val="000000"/>
          <w:lang w:val="sk-SK"/>
        </w:rPr>
        <w:lastRenderedPageBreak/>
        <w:t>35</w:t>
      </w:r>
      <w:r w:rsidR="007D3E70" w:rsidRPr="003627BB">
        <w:rPr>
          <w:color w:val="000000"/>
          <w:lang w:val="sk-SK"/>
        </w:rPr>
        <w:t> </w:t>
      </w:r>
      <w:r w:rsidR="00D311B6" w:rsidRPr="003627BB">
        <w:rPr>
          <w:color w:val="000000"/>
          <w:lang w:val="sk-SK"/>
        </w:rPr>
        <w:t xml:space="preserve">dní pri teplote </w:t>
      </w:r>
      <w:r w:rsidR="00D311B6" w:rsidRPr="003627BB">
        <w:rPr>
          <w:color w:val="000000"/>
        </w:rPr>
        <w:t xml:space="preserve">2 °C </w:t>
      </w:r>
      <w:proofErr w:type="spellStart"/>
      <w:r w:rsidR="00D311B6" w:rsidRPr="003627BB">
        <w:rPr>
          <w:color w:val="000000"/>
        </w:rPr>
        <w:t>až</w:t>
      </w:r>
      <w:proofErr w:type="spellEnd"/>
      <w:r w:rsidR="00D311B6" w:rsidRPr="003627BB">
        <w:rPr>
          <w:color w:val="000000"/>
        </w:rPr>
        <w:t xml:space="preserve"> </w:t>
      </w:r>
      <w:r w:rsidR="00D311B6" w:rsidRPr="003627BB">
        <w:rPr>
          <w:color w:val="000000"/>
          <w:lang w:val="sk-SK"/>
        </w:rPr>
        <w:t>8 </w:t>
      </w:r>
      <w:r w:rsidR="00D311B6" w:rsidRPr="003627BB">
        <w:rPr>
          <w:color w:val="000000"/>
        </w:rPr>
        <w:t>°C</w:t>
      </w:r>
      <w:r w:rsidR="00D311B6" w:rsidRPr="003627BB">
        <w:rPr>
          <w:color w:val="000000"/>
          <w:lang w:val="sk-SK"/>
        </w:rPr>
        <w:t xml:space="preserve"> po nariedení a po dobu </w:t>
      </w:r>
      <w:r w:rsidR="00D311B6" w:rsidRPr="003627BB">
        <w:rPr>
          <w:color w:val="000000"/>
        </w:rPr>
        <w:t>48 </w:t>
      </w:r>
      <w:proofErr w:type="spellStart"/>
      <w:r w:rsidR="00D311B6" w:rsidRPr="003627BB">
        <w:rPr>
          <w:color w:val="000000"/>
        </w:rPr>
        <w:t>hodín</w:t>
      </w:r>
      <w:proofErr w:type="spellEnd"/>
      <w:r w:rsidR="00D311B6" w:rsidRPr="003627BB">
        <w:rPr>
          <w:color w:val="000000"/>
        </w:rPr>
        <w:t xml:space="preserve"> </w:t>
      </w:r>
      <w:proofErr w:type="spellStart"/>
      <w:r w:rsidR="00D311B6" w:rsidRPr="003627BB">
        <w:rPr>
          <w:color w:val="000000"/>
        </w:rPr>
        <w:t>pri</w:t>
      </w:r>
      <w:proofErr w:type="spellEnd"/>
      <w:r w:rsidR="00D311B6" w:rsidRPr="003627BB">
        <w:rPr>
          <w:color w:val="000000"/>
          <w:lang w:val="sk-SK"/>
        </w:rPr>
        <w:t> </w:t>
      </w:r>
      <w:proofErr w:type="spellStart"/>
      <w:r w:rsidR="00D311B6" w:rsidRPr="003627BB">
        <w:rPr>
          <w:color w:val="000000"/>
        </w:rPr>
        <w:t>teplote</w:t>
      </w:r>
      <w:proofErr w:type="spellEnd"/>
      <w:r w:rsidR="00D311B6" w:rsidRPr="003627BB">
        <w:rPr>
          <w:color w:val="000000"/>
        </w:rPr>
        <w:t xml:space="preserve"> </w:t>
      </w:r>
      <w:r w:rsidR="00D311B6" w:rsidRPr="003627BB">
        <w:rPr>
          <w:color w:val="000000"/>
          <w:lang w:val="sk-SK"/>
        </w:rPr>
        <w:t>neprevyšujúcej</w:t>
      </w:r>
      <w:r w:rsidR="00D311B6" w:rsidRPr="003627BB">
        <w:rPr>
          <w:color w:val="000000"/>
        </w:rPr>
        <w:t xml:space="preserve"> 30 °C</w:t>
      </w:r>
      <w:r w:rsidR="00D311B6" w:rsidRPr="003627BB">
        <w:rPr>
          <w:color w:val="000000"/>
          <w:lang w:val="sk-SK"/>
        </w:rPr>
        <w:t>.</w:t>
      </w:r>
    </w:p>
    <w:p w14:paraId="32D3BE66" w14:textId="77777777" w:rsidR="00666644" w:rsidRPr="003627BB" w:rsidRDefault="00666644" w:rsidP="007F6E1B">
      <w:pPr>
        <w:pStyle w:val="BodyText"/>
        <w:ind w:left="0" w:right="265"/>
        <w:rPr>
          <w:color w:val="000000"/>
        </w:rPr>
      </w:pPr>
    </w:p>
    <w:p w14:paraId="003C297F" w14:textId="77777777" w:rsidR="00D15122" w:rsidRPr="00576A2F" w:rsidRDefault="009B0756" w:rsidP="007F6E1B">
      <w:pPr>
        <w:pStyle w:val="BodyText"/>
        <w:ind w:left="0" w:right="265"/>
        <w:rPr>
          <w:color w:val="000000"/>
          <w:lang w:val="sk-SK"/>
        </w:rPr>
      </w:pPr>
      <w:r w:rsidRPr="00576A2F">
        <w:rPr>
          <w:color w:val="000000"/>
          <w:lang w:val="sk-SK"/>
        </w:rPr>
        <w:t xml:space="preserve">Nepoužívajte </w:t>
      </w:r>
      <w:r w:rsidR="00C67BB5" w:rsidRPr="00576A2F">
        <w:rPr>
          <w:color w:val="000000"/>
          <w:lang w:val="sk-SK"/>
        </w:rPr>
        <w:t>Zirabev</w:t>
      </w:r>
      <w:r w:rsidRPr="00576A2F">
        <w:rPr>
          <w:color w:val="000000"/>
          <w:lang w:val="sk-SK"/>
        </w:rPr>
        <w:t>, ak pred podaním spozorujete, že obsahuje akékoľvek pevné častice alebo</w:t>
      </w:r>
      <w:r w:rsidR="00AC31CC" w:rsidRPr="00576A2F">
        <w:rPr>
          <w:color w:val="000000"/>
          <w:lang w:val="sk-SK"/>
        </w:rPr>
        <w:t> </w:t>
      </w:r>
      <w:r w:rsidRPr="00576A2F">
        <w:rPr>
          <w:color w:val="000000"/>
          <w:lang w:val="sk-SK"/>
        </w:rPr>
        <w:t>zmenil farbu.</w:t>
      </w:r>
    </w:p>
    <w:p w14:paraId="1F10A9D5" w14:textId="77777777" w:rsidR="00D15122" w:rsidRPr="00576A2F" w:rsidRDefault="00D15122" w:rsidP="007F6E1B">
      <w:pPr>
        <w:pStyle w:val="BodyText"/>
        <w:ind w:left="0" w:right="265"/>
        <w:rPr>
          <w:color w:val="000000"/>
          <w:lang w:val="sk-SK"/>
        </w:rPr>
      </w:pPr>
    </w:p>
    <w:p w14:paraId="5D5008CD" w14:textId="77777777" w:rsidR="00D15122" w:rsidRPr="00576A2F" w:rsidRDefault="009B0756" w:rsidP="007F6E1B">
      <w:pPr>
        <w:pStyle w:val="BodyText"/>
        <w:ind w:left="0" w:right="265"/>
        <w:rPr>
          <w:color w:val="000000"/>
          <w:lang w:val="sk-SK"/>
        </w:rPr>
      </w:pPr>
      <w:r w:rsidRPr="00576A2F">
        <w:rPr>
          <w:color w:val="000000"/>
          <w:lang w:val="sk-SK"/>
        </w:rPr>
        <w:t>Nelikvidujte lieky odpadovou vodou alebo domovým odpadom. Nepoužitý liek vráťte do lekárne. Tieto opatrenia pomôžu chrániť životné prostredie.</w:t>
      </w:r>
    </w:p>
    <w:p w14:paraId="626E8014" w14:textId="77777777" w:rsidR="00D15122" w:rsidRPr="00576A2F" w:rsidRDefault="00D15122" w:rsidP="007F6E1B">
      <w:pPr>
        <w:rPr>
          <w:rFonts w:ascii="Times New Roman" w:eastAsia="Times New Roman" w:hAnsi="Times New Roman"/>
          <w:color w:val="000000"/>
        </w:rPr>
      </w:pPr>
    </w:p>
    <w:p w14:paraId="443476C7" w14:textId="77777777" w:rsidR="00D15122" w:rsidRPr="00576A2F" w:rsidRDefault="00D15122" w:rsidP="007F6E1B">
      <w:pPr>
        <w:rPr>
          <w:rFonts w:ascii="Times New Roman" w:eastAsia="Times New Roman" w:hAnsi="Times New Roman"/>
          <w:color w:val="000000"/>
        </w:rPr>
      </w:pPr>
    </w:p>
    <w:p w14:paraId="2BBD7F45" w14:textId="77777777" w:rsidR="004666BE" w:rsidRPr="003627BB" w:rsidRDefault="00714208" w:rsidP="00A66490">
      <w:pPr>
        <w:keepNext/>
        <w:keepLines/>
        <w:tabs>
          <w:tab w:val="left" w:pos="0"/>
          <w:tab w:val="left" w:pos="567"/>
        </w:tabs>
        <w:rPr>
          <w:rFonts w:ascii="Times New Roman" w:hAnsi="Times New Roman"/>
          <w:b/>
          <w:color w:val="000000"/>
        </w:rPr>
      </w:pPr>
      <w:r w:rsidRPr="003627BB">
        <w:rPr>
          <w:rFonts w:ascii="Times New Roman" w:hAnsi="Times New Roman"/>
          <w:b/>
          <w:color w:val="000000"/>
        </w:rPr>
        <w:t>6.</w:t>
      </w:r>
      <w:r w:rsidRPr="003627BB">
        <w:rPr>
          <w:rFonts w:ascii="Times New Roman" w:hAnsi="Times New Roman"/>
          <w:b/>
          <w:color w:val="000000"/>
        </w:rPr>
        <w:tab/>
        <w:t>Obsah balenia</w:t>
      </w:r>
      <w:r w:rsidR="00EC602B" w:rsidRPr="003627BB">
        <w:rPr>
          <w:rFonts w:ascii="Times New Roman" w:hAnsi="Times New Roman"/>
          <w:b/>
          <w:color w:val="000000"/>
        </w:rPr>
        <w:t xml:space="preserve"> a </w:t>
      </w:r>
      <w:r w:rsidRPr="003627BB">
        <w:rPr>
          <w:rFonts w:ascii="Times New Roman" w:hAnsi="Times New Roman"/>
          <w:b/>
          <w:color w:val="000000"/>
        </w:rPr>
        <w:t>ďalšie informácie</w:t>
      </w:r>
    </w:p>
    <w:p w14:paraId="1FC83EC7" w14:textId="77777777" w:rsidR="00841526" w:rsidRPr="003627BB" w:rsidRDefault="00841526" w:rsidP="00A66490">
      <w:pPr>
        <w:keepNext/>
        <w:keepLines/>
        <w:tabs>
          <w:tab w:val="left" w:pos="0"/>
          <w:tab w:val="left" w:pos="567"/>
        </w:tabs>
        <w:rPr>
          <w:rFonts w:ascii="Times New Roman" w:hAnsi="Times New Roman"/>
          <w:b/>
          <w:color w:val="000000"/>
        </w:rPr>
      </w:pPr>
    </w:p>
    <w:p w14:paraId="601D216C" w14:textId="77777777" w:rsidR="00D15122" w:rsidRPr="003627BB" w:rsidRDefault="009B0756" w:rsidP="00A66490">
      <w:pPr>
        <w:keepNext/>
        <w:keepLines/>
        <w:tabs>
          <w:tab w:val="left" w:pos="0"/>
          <w:tab w:val="left" w:pos="567"/>
        </w:tabs>
        <w:rPr>
          <w:rFonts w:ascii="Times New Roman" w:hAnsi="Times New Roman"/>
          <w:b/>
          <w:color w:val="000000"/>
        </w:rPr>
      </w:pPr>
      <w:r w:rsidRPr="003627BB">
        <w:rPr>
          <w:rFonts w:ascii="Times New Roman" w:hAnsi="Times New Roman"/>
          <w:b/>
          <w:color w:val="000000"/>
        </w:rPr>
        <w:t xml:space="preserve">Čo </w:t>
      </w:r>
      <w:r w:rsidR="00C67BB5" w:rsidRPr="003627BB">
        <w:rPr>
          <w:rFonts w:ascii="Times New Roman" w:hAnsi="Times New Roman"/>
          <w:b/>
          <w:color w:val="000000"/>
        </w:rPr>
        <w:t>Zirabev</w:t>
      </w:r>
      <w:r w:rsidRPr="003627BB">
        <w:rPr>
          <w:rFonts w:ascii="Times New Roman" w:hAnsi="Times New Roman"/>
          <w:b/>
          <w:color w:val="000000"/>
        </w:rPr>
        <w:t xml:space="preserve"> obsahuje</w:t>
      </w:r>
    </w:p>
    <w:p w14:paraId="589810DD" w14:textId="77777777" w:rsidR="00841526" w:rsidRPr="003627BB" w:rsidRDefault="00841526" w:rsidP="00841526">
      <w:pPr>
        <w:tabs>
          <w:tab w:val="left" w:pos="0"/>
          <w:tab w:val="left" w:pos="567"/>
        </w:tabs>
        <w:rPr>
          <w:rFonts w:ascii="Times New Roman" w:hAnsi="Times New Roman"/>
          <w:b/>
          <w:color w:val="000000"/>
        </w:rPr>
      </w:pPr>
    </w:p>
    <w:p w14:paraId="5CCBC5F3" w14:textId="77777777" w:rsidR="00D15122" w:rsidRPr="003627BB" w:rsidRDefault="009B0756" w:rsidP="00F7560B">
      <w:pPr>
        <w:pStyle w:val="BodyText"/>
        <w:numPr>
          <w:ilvl w:val="0"/>
          <w:numId w:val="1"/>
        </w:numPr>
        <w:ind w:left="0" w:right="450" w:firstLine="0"/>
        <w:rPr>
          <w:color w:val="000000"/>
        </w:rPr>
      </w:pPr>
      <w:proofErr w:type="spellStart"/>
      <w:r w:rsidRPr="003627BB">
        <w:rPr>
          <w:color w:val="000000"/>
        </w:rPr>
        <w:t>Liečivo</w:t>
      </w:r>
      <w:proofErr w:type="spellEnd"/>
      <w:r w:rsidRPr="003627BB">
        <w:rPr>
          <w:color w:val="000000"/>
        </w:rPr>
        <w:t xml:space="preserve"> je bevacizumab. </w:t>
      </w:r>
      <w:proofErr w:type="spellStart"/>
      <w:r w:rsidRPr="003627BB">
        <w:rPr>
          <w:color w:val="000000"/>
        </w:rPr>
        <w:t>Každý</w:t>
      </w:r>
      <w:proofErr w:type="spellEnd"/>
      <w:r w:rsidRPr="003627BB">
        <w:rPr>
          <w:color w:val="000000"/>
        </w:rPr>
        <w:t xml:space="preserve"> ml </w:t>
      </w:r>
      <w:proofErr w:type="spellStart"/>
      <w:r w:rsidRPr="003627BB">
        <w:rPr>
          <w:color w:val="000000"/>
        </w:rPr>
        <w:t>koncentrátu</w:t>
      </w:r>
      <w:proofErr w:type="spellEnd"/>
      <w:r w:rsidRPr="003627BB">
        <w:rPr>
          <w:color w:val="000000"/>
        </w:rPr>
        <w:t xml:space="preserve"> </w:t>
      </w:r>
      <w:proofErr w:type="spellStart"/>
      <w:r w:rsidRPr="003627BB">
        <w:rPr>
          <w:color w:val="000000"/>
        </w:rPr>
        <w:t>obsahuje</w:t>
      </w:r>
      <w:proofErr w:type="spellEnd"/>
      <w:r w:rsidRPr="003627BB">
        <w:rPr>
          <w:color w:val="000000"/>
        </w:rPr>
        <w:t xml:space="preserve"> 25 mg </w:t>
      </w:r>
      <w:proofErr w:type="spellStart"/>
      <w:r w:rsidRPr="003627BB">
        <w:rPr>
          <w:color w:val="000000"/>
        </w:rPr>
        <w:t>bevacizumabu</w:t>
      </w:r>
      <w:proofErr w:type="spellEnd"/>
      <w:r w:rsidRPr="003627BB">
        <w:rPr>
          <w:color w:val="000000"/>
        </w:rPr>
        <w:t>.</w:t>
      </w:r>
    </w:p>
    <w:p w14:paraId="1075E90D" w14:textId="77777777" w:rsidR="00D15122" w:rsidRPr="003627BB" w:rsidRDefault="009B0756" w:rsidP="00C2447D">
      <w:pPr>
        <w:pStyle w:val="BodyText"/>
        <w:ind w:left="709" w:right="450"/>
        <w:rPr>
          <w:color w:val="000000"/>
        </w:rPr>
      </w:pPr>
      <w:proofErr w:type="spellStart"/>
      <w:r w:rsidRPr="003627BB">
        <w:rPr>
          <w:color w:val="000000"/>
        </w:rPr>
        <w:t>Každá</w:t>
      </w:r>
      <w:proofErr w:type="spellEnd"/>
      <w:r w:rsidRPr="003627BB">
        <w:rPr>
          <w:color w:val="000000"/>
        </w:rPr>
        <w:t xml:space="preserve"> 4 ml </w:t>
      </w:r>
      <w:proofErr w:type="spellStart"/>
      <w:r w:rsidRPr="003627BB">
        <w:rPr>
          <w:color w:val="000000"/>
        </w:rPr>
        <w:t>injekčná</w:t>
      </w:r>
      <w:proofErr w:type="spellEnd"/>
      <w:r w:rsidRPr="003627BB">
        <w:rPr>
          <w:color w:val="000000"/>
        </w:rPr>
        <w:t xml:space="preserve"> </w:t>
      </w:r>
      <w:proofErr w:type="spellStart"/>
      <w:r w:rsidRPr="003627BB">
        <w:rPr>
          <w:color w:val="000000"/>
        </w:rPr>
        <w:t>liekovka</w:t>
      </w:r>
      <w:proofErr w:type="spellEnd"/>
      <w:r w:rsidRPr="003627BB">
        <w:rPr>
          <w:color w:val="000000"/>
        </w:rPr>
        <w:t xml:space="preserve"> </w:t>
      </w:r>
      <w:proofErr w:type="spellStart"/>
      <w:r w:rsidRPr="003627BB">
        <w:rPr>
          <w:color w:val="000000"/>
        </w:rPr>
        <w:t>obsahuje</w:t>
      </w:r>
      <w:proofErr w:type="spellEnd"/>
      <w:r w:rsidRPr="003627BB">
        <w:rPr>
          <w:color w:val="000000"/>
        </w:rPr>
        <w:t xml:space="preserve"> 100 mg </w:t>
      </w:r>
      <w:proofErr w:type="spellStart"/>
      <w:r w:rsidRPr="003627BB">
        <w:rPr>
          <w:color w:val="000000"/>
        </w:rPr>
        <w:t>bevacizumabu</w:t>
      </w:r>
      <w:proofErr w:type="spellEnd"/>
      <w:r w:rsidRPr="003627BB">
        <w:rPr>
          <w:color w:val="000000"/>
        </w:rPr>
        <w:t>.</w:t>
      </w:r>
    </w:p>
    <w:p w14:paraId="167A4F2C" w14:textId="77777777" w:rsidR="00D15122" w:rsidRPr="003627BB" w:rsidRDefault="009B0756" w:rsidP="00C2447D">
      <w:pPr>
        <w:pStyle w:val="BodyText"/>
        <w:ind w:left="709"/>
        <w:rPr>
          <w:color w:val="000000"/>
        </w:rPr>
      </w:pPr>
      <w:proofErr w:type="spellStart"/>
      <w:r w:rsidRPr="003627BB">
        <w:rPr>
          <w:color w:val="000000"/>
        </w:rPr>
        <w:t>Každá</w:t>
      </w:r>
      <w:proofErr w:type="spellEnd"/>
      <w:r w:rsidRPr="003627BB">
        <w:rPr>
          <w:color w:val="000000"/>
        </w:rPr>
        <w:t xml:space="preserve"> 16 ml </w:t>
      </w:r>
      <w:proofErr w:type="spellStart"/>
      <w:r w:rsidRPr="003627BB">
        <w:rPr>
          <w:color w:val="000000"/>
        </w:rPr>
        <w:t>injekčná</w:t>
      </w:r>
      <w:proofErr w:type="spellEnd"/>
      <w:r w:rsidRPr="003627BB">
        <w:rPr>
          <w:color w:val="000000"/>
        </w:rPr>
        <w:t xml:space="preserve"> </w:t>
      </w:r>
      <w:proofErr w:type="spellStart"/>
      <w:r w:rsidRPr="003627BB">
        <w:rPr>
          <w:color w:val="000000"/>
        </w:rPr>
        <w:t>liekovka</w:t>
      </w:r>
      <w:proofErr w:type="spellEnd"/>
      <w:r w:rsidRPr="003627BB">
        <w:rPr>
          <w:color w:val="000000"/>
        </w:rPr>
        <w:t xml:space="preserve"> </w:t>
      </w:r>
      <w:proofErr w:type="spellStart"/>
      <w:r w:rsidRPr="003627BB">
        <w:rPr>
          <w:color w:val="000000"/>
        </w:rPr>
        <w:t>obsahuje</w:t>
      </w:r>
      <w:proofErr w:type="spellEnd"/>
      <w:r w:rsidRPr="003627BB">
        <w:rPr>
          <w:color w:val="000000"/>
        </w:rPr>
        <w:t xml:space="preserve"> 400 mg </w:t>
      </w:r>
      <w:proofErr w:type="spellStart"/>
      <w:r w:rsidRPr="003627BB">
        <w:rPr>
          <w:color w:val="000000"/>
        </w:rPr>
        <w:t>bevacizumabu</w:t>
      </w:r>
      <w:proofErr w:type="spellEnd"/>
      <w:r w:rsidRPr="003627BB">
        <w:rPr>
          <w:color w:val="000000"/>
        </w:rPr>
        <w:t>.</w:t>
      </w:r>
    </w:p>
    <w:p w14:paraId="6D3C0E58" w14:textId="28CCB196" w:rsidR="00D15122" w:rsidRPr="003627BB" w:rsidRDefault="009B0756" w:rsidP="00F7560B">
      <w:pPr>
        <w:pStyle w:val="BodyText"/>
        <w:numPr>
          <w:ilvl w:val="0"/>
          <w:numId w:val="1"/>
        </w:numPr>
        <w:ind w:left="709" w:right="463" w:hanging="709"/>
        <w:rPr>
          <w:color w:val="000000"/>
        </w:rPr>
      </w:pPr>
      <w:proofErr w:type="spellStart"/>
      <w:r w:rsidRPr="003627BB">
        <w:rPr>
          <w:color w:val="000000"/>
        </w:rPr>
        <w:t>Ďalšie</w:t>
      </w:r>
      <w:proofErr w:type="spellEnd"/>
      <w:r w:rsidRPr="003627BB">
        <w:rPr>
          <w:color w:val="000000"/>
        </w:rPr>
        <w:t xml:space="preserve"> </w:t>
      </w:r>
      <w:proofErr w:type="spellStart"/>
      <w:r w:rsidRPr="003627BB">
        <w:rPr>
          <w:color w:val="000000"/>
        </w:rPr>
        <w:t>zložky</w:t>
      </w:r>
      <w:proofErr w:type="spellEnd"/>
      <w:r w:rsidRPr="003627BB">
        <w:rPr>
          <w:color w:val="000000"/>
        </w:rPr>
        <w:t xml:space="preserve"> </w:t>
      </w:r>
      <w:proofErr w:type="spellStart"/>
      <w:r w:rsidRPr="003627BB">
        <w:rPr>
          <w:color w:val="000000"/>
        </w:rPr>
        <w:t>sú</w:t>
      </w:r>
      <w:proofErr w:type="spellEnd"/>
      <w:r w:rsidRPr="003627BB">
        <w:rPr>
          <w:color w:val="000000"/>
        </w:rPr>
        <w:t xml:space="preserve"> </w:t>
      </w:r>
      <w:proofErr w:type="spellStart"/>
      <w:r w:rsidRPr="003627BB">
        <w:rPr>
          <w:color w:val="000000"/>
        </w:rPr>
        <w:t>sacharóza</w:t>
      </w:r>
      <w:proofErr w:type="spellEnd"/>
      <w:r w:rsidRPr="003627BB">
        <w:rPr>
          <w:color w:val="000000"/>
        </w:rPr>
        <w:t xml:space="preserve">, </w:t>
      </w:r>
      <w:proofErr w:type="spellStart"/>
      <w:r w:rsidRPr="003627BB">
        <w:rPr>
          <w:color w:val="000000"/>
        </w:rPr>
        <w:t>kyselina</w:t>
      </w:r>
      <w:proofErr w:type="spellEnd"/>
      <w:r w:rsidRPr="003627BB">
        <w:rPr>
          <w:color w:val="000000"/>
        </w:rPr>
        <w:t xml:space="preserve"> </w:t>
      </w:r>
      <w:proofErr w:type="spellStart"/>
      <w:r w:rsidRPr="003627BB">
        <w:rPr>
          <w:color w:val="000000"/>
        </w:rPr>
        <w:t>jantárová</w:t>
      </w:r>
      <w:proofErr w:type="spellEnd"/>
      <w:r w:rsidRPr="003627BB">
        <w:rPr>
          <w:color w:val="000000"/>
        </w:rPr>
        <w:t xml:space="preserve">, </w:t>
      </w:r>
      <w:proofErr w:type="spellStart"/>
      <w:r w:rsidRPr="003627BB">
        <w:rPr>
          <w:color w:val="000000"/>
        </w:rPr>
        <w:t>edet</w:t>
      </w:r>
      <w:r w:rsidR="00B2383F" w:rsidRPr="003627BB">
        <w:rPr>
          <w:color w:val="000000"/>
          <w:lang w:val="sk-SK"/>
        </w:rPr>
        <w:t>an</w:t>
      </w:r>
      <w:proofErr w:type="spellEnd"/>
      <w:r w:rsidRPr="003627BB">
        <w:rPr>
          <w:color w:val="000000"/>
        </w:rPr>
        <w:t xml:space="preserve"> </w:t>
      </w:r>
      <w:proofErr w:type="spellStart"/>
      <w:r w:rsidRPr="003627BB">
        <w:rPr>
          <w:color w:val="000000"/>
        </w:rPr>
        <w:t>disodný</w:t>
      </w:r>
      <w:proofErr w:type="spellEnd"/>
      <w:r w:rsidRPr="003627BB">
        <w:rPr>
          <w:color w:val="000000"/>
        </w:rPr>
        <w:t xml:space="preserve">, </w:t>
      </w:r>
      <w:proofErr w:type="spellStart"/>
      <w:r w:rsidRPr="003627BB">
        <w:rPr>
          <w:color w:val="000000"/>
        </w:rPr>
        <w:t>polysorbát</w:t>
      </w:r>
      <w:proofErr w:type="spellEnd"/>
      <w:r w:rsidRPr="003627BB">
        <w:rPr>
          <w:color w:val="000000"/>
        </w:rPr>
        <w:t xml:space="preserve"> 80</w:t>
      </w:r>
      <w:r w:rsidR="00A73F05" w:rsidRPr="003627BB">
        <w:rPr>
          <w:color w:val="000000"/>
        </w:rPr>
        <w:t xml:space="preserve"> (E 433)</w:t>
      </w:r>
      <w:r w:rsidRPr="003627BB">
        <w:rPr>
          <w:color w:val="000000"/>
        </w:rPr>
        <w:t xml:space="preserve">, </w:t>
      </w:r>
      <w:proofErr w:type="spellStart"/>
      <w:r w:rsidRPr="003627BB">
        <w:rPr>
          <w:color w:val="000000"/>
        </w:rPr>
        <w:t>hydroxid</w:t>
      </w:r>
      <w:proofErr w:type="spellEnd"/>
      <w:r w:rsidRPr="003627BB">
        <w:rPr>
          <w:color w:val="000000"/>
        </w:rPr>
        <w:t xml:space="preserve"> </w:t>
      </w:r>
      <w:proofErr w:type="spellStart"/>
      <w:r w:rsidRPr="003627BB">
        <w:rPr>
          <w:color w:val="000000"/>
        </w:rPr>
        <w:t>sodný</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úpravu</w:t>
      </w:r>
      <w:proofErr w:type="spellEnd"/>
      <w:r w:rsidRPr="003627BB">
        <w:rPr>
          <w:color w:val="000000"/>
        </w:rPr>
        <w:t xml:space="preserve"> pH)</w:t>
      </w:r>
      <w:r w:rsidR="00761C56" w:rsidRPr="003627BB">
        <w:rPr>
          <w:color w:val="000000"/>
        </w:rPr>
        <w:t xml:space="preserve"> a </w:t>
      </w:r>
      <w:proofErr w:type="spellStart"/>
      <w:r w:rsidRPr="003627BB">
        <w:rPr>
          <w:color w:val="000000"/>
        </w:rPr>
        <w:t>voda</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injekcie</w:t>
      </w:r>
      <w:proofErr w:type="spellEnd"/>
      <w:r w:rsidR="00B2383F" w:rsidRPr="003627BB">
        <w:rPr>
          <w:color w:val="000000"/>
          <w:lang w:val="sk-SK"/>
        </w:rPr>
        <w:t xml:space="preserve"> </w:t>
      </w:r>
      <w:r w:rsidR="00B2383F" w:rsidRPr="003627BB">
        <w:rPr>
          <w:color w:val="000000"/>
        </w:rPr>
        <w:t>(</w:t>
      </w:r>
      <w:proofErr w:type="spellStart"/>
      <w:r w:rsidR="00B2383F" w:rsidRPr="003627BB">
        <w:rPr>
          <w:color w:val="000000"/>
        </w:rPr>
        <w:t>pozri</w:t>
      </w:r>
      <w:proofErr w:type="spellEnd"/>
      <w:r w:rsidR="00B2383F" w:rsidRPr="003627BB">
        <w:rPr>
          <w:color w:val="000000"/>
        </w:rPr>
        <w:t xml:space="preserve"> </w:t>
      </w:r>
      <w:proofErr w:type="spellStart"/>
      <w:r w:rsidR="00B2383F" w:rsidRPr="003627BB">
        <w:rPr>
          <w:color w:val="000000"/>
        </w:rPr>
        <w:t>časť</w:t>
      </w:r>
      <w:proofErr w:type="spellEnd"/>
      <w:r w:rsidR="00B2383F" w:rsidRPr="003627BB">
        <w:rPr>
          <w:color w:val="000000"/>
        </w:rPr>
        <w:t xml:space="preserve"> 2 „</w:t>
      </w:r>
      <w:proofErr w:type="spellStart"/>
      <w:r w:rsidR="00B2383F" w:rsidRPr="003627BB">
        <w:rPr>
          <w:color w:val="000000"/>
        </w:rPr>
        <w:t>Zirabev</w:t>
      </w:r>
      <w:proofErr w:type="spellEnd"/>
      <w:r w:rsidR="00B2383F" w:rsidRPr="003627BB">
        <w:rPr>
          <w:color w:val="000000"/>
        </w:rPr>
        <w:t xml:space="preserve"> </w:t>
      </w:r>
      <w:proofErr w:type="spellStart"/>
      <w:r w:rsidR="00B2383F" w:rsidRPr="003627BB">
        <w:rPr>
          <w:color w:val="000000"/>
        </w:rPr>
        <w:t>obsahuje</w:t>
      </w:r>
      <w:proofErr w:type="spellEnd"/>
      <w:r w:rsidR="00B2383F" w:rsidRPr="003627BB">
        <w:rPr>
          <w:color w:val="000000"/>
        </w:rPr>
        <w:t xml:space="preserve"> </w:t>
      </w:r>
      <w:proofErr w:type="spellStart"/>
      <w:r w:rsidR="00B2383F" w:rsidRPr="003627BB">
        <w:rPr>
          <w:color w:val="000000"/>
        </w:rPr>
        <w:t>sodík</w:t>
      </w:r>
      <w:proofErr w:type="spellEnd"/>
      <w:r w:rsidR="00EC148C" w:rsidRPr="003627BB">
        <w:rPr>
          <w:color w:val="000000"/>
        </w:rPr>
        <w:t xml:space="preserve"> a </w:t>
      </w:r>
      <w:proofErr w:type="spellStart"/>
      <w:r w:rsidR="00EC148C" w:rsidRPr="003627BB">
        <w:rPr>
          <w:color w:val="000000"/>
        </w:rPr>
        <w:t>polysorbát</w:t>
      </w:r>
      <w:proofErr w:type="spellEnd"/>
      <w:r w:rsidR="00EC148C" w:rsidRPr="003627BB">
        <w:rPr>
          <w:color w:val="000000"/>
        </w:rPr>
        <w:t> 80</w:t>
      </w:r>
      <w:r w:rsidR="00B2383F" w:rsidRPr="003627BB">
        <w:rPr>
          <w:color w:val="000000"/>
        </w:rPr>
        <w:t>“).</w:t>
      </w:r>
    </w:p>
    <w:p w14:paraId="33FF2B1F" w14:textId="77777777" w:rsidR="00D15122" w:rsidRPr="003627BB" w:rsidRDefault="00D15122" w:rsidP="007F6E1B">
      <w:pPr>
        <w:rPr>
          <w:rFonts w:ascii="Times New Roman" w:eastAsia="Times New Roman" w:hAnsi="Times New Roman"/>
          <w:color w:val="000000"/>
        </w:rPr>
      </w:pPr>
    </w:p>
    <w:p w14:paraId="5F26267E" w14:textId="77777777" w:rsidR="00D15122" w:rsidRPr="003627BB" w:rsidRDefault="009B0756" w:rsidP="00841526">
      <w:pPr>
        <w:tabs>
          <w:tab w:val="left" w:pos="0"/>
          <w:tab w:val="left" w:pos="567"/>
        </w:tabs>
        <w:rPr>
          <w:rFonts w:ascii="Times New Roman" w:hAnsi="Times New Roman"/>
          <w:b/>
          <w:color w:val="000000"/>
        </w:rPr>
      </w:pPr>
      <w:r w:rsidRPr="003627BB">
        <w:rPr>
          <w:rFonts w:ascii="Times New Roman" w:hAnsi="Times New Roman"/>
          <w:b/>
          <w:color w:val="000000"/>
        </w:rPr>
        <w:t xml:space="preserve">Ako vyzerá </w:t>
      </w:r>
      <w:r w:rsidR="00C67BB5" w:rsidRPr="003627BB">
        <w:rPr>
          <w:rFonts w:ascii="Times New Roman" w:hAnsi="Times New Roman"/>
          <w:b/>
          <w:color w:val="000000"/>
        </w:rPr>
        <w:t>Zirabev</w:t>
      </w:r>
      <w:r w:rsidR="00EC602B" w:rsidRPr="003627BB">
        <w:rPr>
          <w:rFonts w:ascii="Times New Roman" w:hAnsi="Times New Roman"/>
          <w:b/>
          <w:color w:val="000000"/>
        </w:rPr>
        <w:t xml:space="preserve"> a </w:t>
      </w:r>
      <w:r w:rsidRPr="003627BB">
        <w:rPr>
          <w:rFonts w:ascii="Times New Roman" w:hAnsi="Times New Roman"/>
          <w:b/>
          <w:color w:val="000000"/>
        </w:rPr>
        <w:t>obsah balenia</w:t>
      </w:r>
    </w:p>
    <w:p w14:paraId="559F8EA2" w14:textId="7732B22B" w:rsidR="00D15122" w:rsidRPr="00576A2F" w:rsidRDefault="00C67BB5" w:rsidP="007F6E1B">
      <w:pPr>
        <w:pStyle w:val="BodyText"/>
        <w:ind w:left="0" w:right="19"/>
        <w:rPr>
          <w:color w:val="000000"/>
          <w:lang w:val="sk-SK"/>
        </w:rPr>
      </w:pPr>
      <w:r w:rsidRPr="00576A2F">
        <w:rPr>
          <w:color w:val="000000"/>
          <w:lang w:val="sk-SK"/>
        </w:rPr>
        <w:t>Zirabev</w:t>
      </w:r>
      <w:r w:rsidR="00426DA8" w:rsidRPr="00576A2F">
        <w:rPr>
          <w:color w:val="000000"/>
          <w:lang w:val="sk-SK"/>
        </w:rPr>
        <w:t xml:space="preserve"> je koncentrát</w:t>
      </w:r>
      <w:r w:rsidR="0065735B" w:rsidRPr="00576A2F">
        <w:rPr>
          <w:color w:val="000000"/>
          <w:lang w:val="sk-SK"/>
        </w:rPr>
        <w:t xml:space="preserve"> na infúzny roztok</w:t>
      </w:r>
      <w:r w:rsidR="00426DA8" w:rsidRPr="00576A2F">
        <w:rPr>
          <w:color w:val="000000"/>
          <w:lang w:val="sk-SK"/>
        </w:rPr>
        <w:t>. Koncentrát je číra až slabo opaleskujúca bezfarebná až svetlohnedá kvapalina</w:t>
      </w:r>
      <w:r w:rsidR="00EC602B" w:rsidRPr="00576A2F">
        <w:rPr>
          <w:color w:val="000000"/>
          <w:lang w:val="sk-SK"/>
        </w:rPr>
        <w:t xml:space="preserve"> v </w:t>
      </w:r>
      <w:r w:rsidR="00426DA8" w:rsidRPr="00576A2F">
        <w:rPr>
          <w:color w:val="000000"/>
          <w:lang w:val="sk-SK"/>
        </w:rPr>
        <w:t>sklenenej injekčnej liekovke s gumovou zátkou. Každá injekčná liekovka obsahuje 100 mg bevacizumabu</w:t>
      </w:r>
      <w:r w:rsidR="00EC602B" w:rsidRPr="00576A2F">
        <w:rPr>
          <w:color w:val="000000"/>
          <w:lang w:val="sk-SK"/>
        </w:rPr>
        <w:t xml:space="preserve"> v </w:t>
      </w:r>
      <w:r w:rsidR="00426DA8" w:rsidRPr="00576A2F">
        <w:rPr>
          <w:color w:val="000000"/>
          <w:lang w:val="sk-SK"/>
        </w:rPr>
        <w:t>4 ml roztoku alebo 400 mg bevacizumabu</w:t>
      </w:r>
      <w:r w:rsidR="00EC602B" w:rsidRPr="00576A2F">
        <w:rPr>
          <w:color w:val="000000"/>
          <w:lang w:val="sk-SK"/>
        </w:rPr>
        <w:t xml:space="preserve"> v </w:t>
      </w:r>
      <w:r w:rsidR="00426DA8" w:rsidRPr="00576A2F">
        <w:rPr>
          <w:color w:val="000000"/>
          <w:lang w:val="sk-SK"/>
        </w:rPr>
        <w:t xml:space="preserve">16 ml roztoku. Každé balenie </w:t>
      </w:r>
      <w:r w:rsidRPr="00576A2F">
        <w:rPr>
          <w:color w:val="000000"/>
          <w:lang w:val="sk-SK"/>
        </w:rPr>
        <w:t>Zirabev</w:t>
      </w:r>
      <w:r w:rsidR="00C84AAE" w:rsidRPr="00576A2F">
        <w:rPr>
          <w:color w:val="000000"/>
          <w:lang w:val="sk-SK"/>
        </w:rPr>
        <w:t>u</w:t>
      </w:r>
      <w:r w:rsidR="00426DA8" w:rsidRPr="00576A2F">
        <w:rPr>
          <w:color w:val="000000"/>
          <w:lang w:val="sk-SK"/>
        </w:rPr>
        <w:t xml:space="preserve"> obsahuje jednu injekčnú liekovku.</w:t>
      </w:r>
    </w:p>
    <w:p w14:paraId="652FB50A" w14:textId="77777777" w:rsidR="00D15122" w:rsidRPr="003627BB" w:rsidRDefault="00D15122" w:rsidP="007F6E1B">
      <w:pPr>
        <w:rPr>
          <w:rFonts w:ascii="Times New Roman" w:eastAsia="Times New Roman" w:hAnsi="Times New Roman"/>
          <w:color w:val="000000"/>
        </w:rPr>
      </w:pPr>
    </w:p>
    <w:p w14:paraId="724138D1" w14:textId="77777777" w:rsidR="00D15122" w:rsidRPr="003627BB" w:rsidRDefault="009B0756" w:rsidP="00445FC2">
      <w:pPr>
        <w:keepNext/>
        <w:widowControl/>
        <w:tabs>
          <w:tab w:val="left" w:pos="0"/>
          <w:tab w:val="left" w:pos="567"/>
        </w:tabs>
        <w:rPr>
          <w:rFonts w:ascii="Times New Roman" w:hAnsi="Times New Roman"/>
          <w:b/>
          <w:color w:val="000000"/>
        </w:rPr>
      </w:pPr>
      <w:r w:rsidRPr="003627BB">
        <w:rPr>
          <w:rFonts w:ascii="Times New Roman" w:hAnsi="Times New Roman"/>
          <w:b/>
          <w:color w:val="000000"/>
        </w:rPr>
        <w:t>Držiteľ rozhodnutia</w:t>
      </w:r>
      <w:r w:rsidR="00EC602B" w:rsidRPr="003627BB">
        <w:rPr>
          <w:rFonts w:ascii="Times New Roman" w:hAnsi="Times New Roman"/>
          <w:b/>
          <w:color w:val="000000"/>
        </w:rPr>
        <w:t xml:space="preserve"> o </w:t>
      </w:r>
      <w:r w:rsidRPr="003627BB">
        <w:rPr>
          <w:rFonts w:ascii="Times New Roman" w:hAnsi="Times New Roman"/>
          <w:b/>
          <w:color w:val="000000"/>
        </w:rPr>
        <w:t>registrácii</w:t>
      </w:r>
    </w:p>
    <w:p w14:paraId="4B2D9140" w14:textId="77777777" w:rsidR="00B06C94" w:rsidRPr="003627BB" w:rsidRDefault="00CE15F9" w:rsidP="00CE15F9">
      <w:pPr>
        <w:pStyle w:val="BodyText"/>
        <w:spacing w:line="251" w:lineRule="exact"/>
        <w:ind w:left="0"/>
        <w:rPr>
          <w:color w:val="000000"/>
        </w:rPr>
      </w:pPr>
      <w:r w:rsidRPr="003627BB">
        <w:rPr>
          <w:color w:val="000000"/>
        </w:rPr>
        <w:t xml:space="preserve">Pfizer Europe MA EEIG, Boulevard de la Plaine 17, 1050 </w:t>
      </w:r>
      <w:proofErr w:type="spellStart"/>
      <w:r w:rsidRPr="003627BB">
        <w:rPr>
          <w:color w:val="000000"/>
        </w:rPr>
        <w:t>Bruxelles</w:t>
      </w:r>
      <w:proofErr w:type="spellEnd"/>
      <w:r w:rsidRPr="003627BB">
        <w:rPr>
          <w:color w:val="000000"/>
        </w:rPr>
        <w:t xml:space="preserve">, </w:t>
      </w:r>
      <w:proofErr w:type="spellStart"/>
      <w:r w:rsidRPr="003627BB">
        <w:rPr>
          <w:color w:val="000000"/>
        </w:rPr>
        <w:t>Belgicko</w:t>
      </w:r>
      <w:proofErr w:type="spellEnd"/>
    </w:p>
    <w:p w14:paraId="2E2A30AC" w14:textId="77777777" w:rsidR="00D15122" w:rsidRPr="003627BB" w:rsidRDefault="00D15122" w:rsidP="007F6E1B">
      <w:pPr>
        <w:rPr>
          <w:rFonts w:ascii="Times New Roman" w:eastAsia="Times New Roman" w:hAnsi="Times New Roman"/>
          <w:color w:val="000000"/>
        </w:rPr>
      </w:pPr>
    </w:p>
    <w:p w14:paraId="76258518" w14:textId="68F50CEB" w:rsidR="00891C08" w:rsidRPr="00F543CE" w:rsidRDefault="009B0756" w:rsidP="0048127F">
      <w:pPr>
        <w:tabs>
          <w:tab w:val="left" w:pos="0"/>
          <w:tab w:val="left" w:pos="567"/>
        </w:tabs>
      </w:pPr>
      <w:r w:rsidRPr="003627BB">
        <w:rPr>
          <w:rFonts w:ascii="Times New Roman" w:hAnsi="Times New Roman"/>
          <w:b/>
          <w:color w:val="000000"/>
        </w:rPr>
        <w:t>Výrobca</w:t>
      </w:r>
    </w:p>
    <w:p w14:paraId="186FCECD" w14:textId="2BF3F7B4" w:rsidR="00891C08" w:rsidRPr="003627BB" w:rsidRDefault="00891C08" w:rsidP="00891C08">
      <w:pPr>
        <w:pStyle w:val="BodyText"/>
        <w:spacing w:line="251" w:lineRule="exact"/>
        <w:ind w:left="0"/>
        <w:rPr>
          <w:color w:val="000000"/>
          <w:lang w:val="sk-SK"/>
        </w:rPr>
      </w:pPr>
      <w:r w:rsidRPr="003627BB">
        <w:rPr>
          <w:color w:val="000000"/>
          <w:lang w:val="sk-SK"/>
        </w:rPr>
        <w:t xml:space="preserve">Pfizer Service Company BV, </w:t>
      </w:r>
      <w:del w:id="16" w:author="Author" w:date="2025-08-01T21:24:00Z" w16du:dateUtc="2025-08-01T17:24:00Z">
        <w:r w:rsidRPr="003627BB" w:rsidDel="00530550">
          <w:rPr>
            <w:color w:val="000000"/>
            <w:lang w:val="sk-SK"/>
          </w:rPr>
          <w:delText>Hoge Wei 10</w:delText>
        </w:r>
      </w:del>
      <w:ins w:id="17" w:author="Author" w:date="2025-08-01T21:25:00Z">
        <w:r w:rsidR="00E81A83" w:rsidRPr="00E81A83">
          <w:rPr>
            <w:color w:val="000000"/>
            <w:lang w:val="sk-SK" w:bidi="sk-SK"/>
          </w:rPr>
          <w:t>Hermeslaan 11</w:t>
        </w:r>
      </w:ins>
      <w:r w:rsidRPr="003627BB">
        <w:rPr>
          <w:color w:val="000000"/>
          <w:lang w:val="sk-SK"/>
        </w:rPr>
        <w:t xml:space="preserve">, </w:t>
      </w:r>
      <w:ins w:id="18" w:author="Author" w:date="2025-08-01T21:25:00Z" w16du:dateUtc="2025-08-01T17:25:00Z">
        <w:r w:rsidR="00530550">
          <w:rPr>
            <w:color w:val="000000"/>
            <w:lang w:val="sk-SK"/>
          </w:rPr>
          <w:t xml:space="preserve">1932 </w:t>
        </w:r>
      </w:ins>
      <w:r w:rsidRPr="003627BB">
        <w:rPr>
          <w:color w:val="000000"/>
          <w:lang w:val="sk-SK"/>
        </w:rPr>
        <w:t xml:space="preserve">Zaventem, </w:t>
      </w:r>
      <w:del w:id="19" w:author="Author" w:date="2025-08-01T21:25:00Z" w16du:dateUtc="2025-08-01T17:25:00Z">
        <w:r w:rsidRPr="003627BB" w:rsidDel="00530550">
          <w:rPr>
            <w:color w:val="000000"/>
            <w:lang w:val="sk-SK"/>
          </w:rPr>
          <w:delText>1930</w:delText>
        </w:r>
      </w:del>
      <w:del w:id="20" w:author="Author2" w:date="2025-08-04T09:07:00Z" w16du:dateUtc="2025-08-04T07:07:00Z">
        <w:r w:rsidRPr="003627BB" w:rsidDel="00093859">
          <w:rPr>
            <w:color w:val="000000"/>
            <w:lang w:val="sk-SK"/>
          </w:rPr>
          <w:delText>,</w:delText>
        </w:r>
      </w:del>
      <w:del w:id="21" w:author="Author_ZK" w:date="2025-08-04T09:16:00Z" w16du:dateUtc="2025-08-04T07:16:00Z">
        <w:r w:rsidRPr="003627BB" w:rsidDel="00576A2F">
          <w:rPr>
            <w:color w:val="000000"/>
            <w:lang w:val="sk-SK"/>
          </w:rPr>
          <w:delText xml:space="preserve"> </w:delText>
        </w:r>
      </w:del>
      <w:r w:rsidRPr="003627BB">
        <w:rPr>
          <w:color w:val="000000"/>
          <w:lang w:val="sk-SK"/>
        </w:rPr>
        <w:t>Belgicko</w:t>
      </w:r>
    </w:p>
    <w:p w14:paraId="145D434D" w14:textId="77777777" w:rsidR="00891C08" w:rsidRPr="003627BB" w:rsidRDefault="00891C08" w:rsidP="007F6E1B">
      <w:pPr>
        <w:pStyle w:val="BodyText"/>
        <w:spacing w:line="251" w:lineRule="exact"/>
        <w:ind w:left="0"/>
        <w:rPr>
          <w:color w:val="000000"/>
        </w:rPr>
      </w:pPr>
    </w:p>
    <w:p w14:paraId="58EB969F" w14:textId="77777777" w:rsidR="00D15122" w:rsidRPr="003627BB" w:rsidRDefault="009B0756" w:rsidP="007F6E1B">
      <w:pPr>
        <w:pStyle w:val="BodyText"/>
        <w:ind w:left="0" w:right="450"/>
        <w:rPr>
          <w:color w:val="000000"/>
        </w:rPr>
      </w:pPr>
      <w:r w:rsidRPr="003627BB">
        <w:rPr>
          <w:color w:val="000000"/>
        </w:rPr>
        <w:t xml:space="preserve">Ak </w:t>
      </w:r>
      <w:proofErr w:type="spellStart"/>
      <w:r w:rsidRPr="003627BB">
        <w:rPr>
          <w:color w:val="000000"/>
        </w:rPr>
        <w:t>potrebujete</w:t>
      </w:r>
      <w:proofErr w:type="spellEnd"/>
      <w:r w:rsidRPr="003627BB">
        <w:rPr>
          <w:color w:val="000000"/>
        </w:rPr>
        <w:t xml:space="preserve"> </w:t>
      </w:r>
      <w:proofErr w:type="spellStart"/>
      <w:r w:rsidRPr="003627BB">
        <w:rPr>
          <w:color w:val="000000"/>
        </w:rPr>
        <w:t>akúkoľvek</w:t>
      </w:r>
      <w:proofErr w:type="spellEnd"/>
      <w:r w:rsidRPr="003627BB">
        <w:rPr>
          <w:color w:val="000000"/>
        </w:rPr>
        <w:t xml:space="preserve"> </w:t>
      </w:r>
      <w:proofErr w:type="spellStart"/>
      <w:r w:rsidRPr="003627BB">
        <w:rPr>
          <w:color w:val="000000"/>
        </w:rPr>
        <w:t>informáciu</w:t>
      </w:r>
      <w:proofErr w:type="spellEnd"/>
      <w:r w:rsidR="00EC602B" w:rsidRPr="003627BB">
        <w:rPr>
          <w:color w:val="000000"/>
        </w:rPr>
        <w:t xml:space="preserve"> o </w:t>
      </w:r>
      <w:proofErr w:type="spellStart"/>
      <w:r w:rsidRPr="003627BB">
        <w:rPr>
          <w:color w:val="000000"/>
        </w:rPr>
        <w:t>tomto</w:t>
      </w:r>
      <w:proofErr w:type="spellEnd"/>
      <w:r w:rsidRPr="003627BB">
        <w:rPr>
          <w:color w:val="000000"/>
        </w:rPr>
        <w:t xml:space="preserve"> </w:t>
      </w:r>
      <w:proofErr w:type="spellStart"/>
      <w:r w:rsidRPr="003627BB">
        <w:rPr>
          <w:color w:val="000000"/>
        </w:rPr>
        <w:t>lieku</w:t>
      </w:r>
      <w:proofErr w:type="spellEnd"/>
      <w:r w:rsidRPr="003627BB">
        <w:rPr>
          <w:color w:val="000000"/>
        </w:rPr>
        <w:t xml:space="preserve">, </w:t>
      </w:r>
      <w:proofErr w:type="spellStart"/>
      <w:r w:rsidRPr="003627BB">
        <w:rPr>
          <w:color w:val="000000"/>
        </w:rPr>
        <w:t>kontaktujte</w:t>
      </w:r>
      <w:proofErr w:type="spellEnd"/>
      <w:r w:rsidR="00EC5193" w:rsidRPr="003627BB">
        <w:rPr>
          <w:color w:val="000000"/>
          <w:lang w:val="sk-SK"/>
        </w:rPr>
        <w:t>,</w:t>
      </w:r>
      <w:r w:rsidRPr="003627BB">
        <w:rPr>
          <w:color w:val="000000"/>
        </w:rPr>
        <w:t xml:space="preserve"> </w:t>
      </w:r>
      <w:proofErr w:type="spellStart"/>
      <w:r w:rsidRPr="003627BB">
        <w:rPr>
          <w:color w:val="000000"/>
        </w:rPr>
        <w:t>miestneho</w:t>
      </w:r>
      <w:proofErr w:type="spellEnd"/>
      <w:r w:rsidRPr="003627BB">
        <w:rPr>
          <w:color w:val="000000"/>
        </w:rPr>
        <w:t xml:space="preserve"> </w:t>
      </w:r>
      <w:proofErr w:type="spellStart"/>
      <w:r w:rsidRPr="003627BB">
        <w:rPr>
          <w:color w:val="000000"/>
        </w:rPr>
        <w:t>zástupcu</w:t>
      </w:r>
      <w:proofErr w:type="spellEnd"/>
      <w:r w:rsidRPr="003627BB">
        <w:rPr>
          <w:color w:val="000000"/>
        </w:rPr>
        <w:t xml:space="preserve"> </w:t>
      </w:r>
      <w:proofErr w:type="spellStart"/>
      <w:r w:rsidRPr="003627BB">
        <w:rPr>
          <w:color w:val="000000"/>
        </w:rPr>
        <w:t>držiteľa</w:t>
      </w:r>
      <w:proofErr w:type="spellEnd"/>
      <w:r w:rsidRPr="003627BB">
        <w:rPr>
          <w:color w:val="000000"/>
        </w:rPr>
        <w:t xml:space="preserve"> </w:t>
      </w:r>
      <w:proofErr w:type="spellStart"/>
      <w:r w:rsidRPr="003627BB">
        <w:rPr>
          <w:color w:val="000000"/>
        </w:rPr>
        <w:t>rozhodnutia</w:t>
      </w:r>
      <w:proofErr w:type="spellEnd"/>
      <w:r w:rsidR="00EC602B" w:rsidRPr="003627BB">
        <w:rPr>
          <w:color w:val="000000"/>
        </w:rPr>
        <w:t xml:space="preserve"> o </w:t>
      </w:r>
      <w:proofErr w:type="spellStart"/>
      <w:r w:rsidRPr="003627BB">
        <w:rPr>
          <w:color w:val="000000"/>
        </w:rPr>
        <w:t>registrácii</w:t>
      </w:r>
      <w:proofErr w:type="spellEnd"/>
      <w:r w:rsidRPr="003627BB">
        <w:rPr>
          <w:color w:val="000000"/>
        </w:rPr>
        <w:t>:</w:t>
      </w:r>
    </w:p>
    <w:p w14:paraId="60FE2DB2" w14:textId="77777777" w:rsidR="00D15122" w:rsidRPr="003627BB" w:rsidRDefault="00D15122" w:rsidP="007F6E1B">
      <w:pPr>
        <w:rPr>
          <w:rFonts w:ascii="Times New Roman" w:eastAsia="Times New Roman" w:hAnsi="Times New Roman"/>
          <w:color w:val="000000"/>
        </w:rPr>
      </w:pPr>
    </w:p>
    <w:tbl>
      <w:tblPr>
        <w:tblW w:w="5000" w:type="pct"/>
        <w:tblLook w:val="04A0" w:firstRow="1" w:lastRow="0" w:firstColumn="1" w:lastColumn="0" w:noHBand="0" w:noVBand="1"/>
      </w:tblPr>
      <w:tblGrid>
        <w:gridCol w:w="4217"/>
        <w:gridCol w:w="4856"/>
      </w:tblGrid>
      <w:tr w:rsidR="000B1FFA" w:rsidRPr="00F543CE" w14:paraId="2A2B5FE0" w14:textId="77777777" w:rsidTr="00167A2F">
        <w:trPr>
          <w:cantSplit/>
        </w:trPr>
        <w:tc>
          <w:tcPr>
            <w:tcW w:w="4158" w:type="dxa"/>
            <w:shd w:val="clear" w:color="auto" w:fill="auto"/>
          </w:tcPr>
          <w:p w14:paraId="122C0100" w14:textId="77777777" w:rsidR="000B1FFA" w:rsidRPr="003627BB" w:rsidRDefault="000B1FFA" w:rsidP="00167A2F">
            <w:pPr>
              <w:widowControl/>
              <w:rPr>
                <w:rFonts w:ascii="Times New Roman" w:eastAsia="TimesNewRoman,Bold" w:hAnsi="Times New Roman"/>
                <w:b/>
                <w:bCs/>
              </w:rPr>
            </w:pPr>
            <w:bookmarkStart w:id="22" w:name="_Hlk79149123"/>
            <w:r w:rsidRPr="003627BB">
              <w:rPr>
                <w:rFonts w:ascii="Times New Roman" w:eastAsia="TimesNewRoman,Bold" w:hAnsi="Times New Roman"/>
                <w:b/>
                <w:bCs/>
              </w:rPr>
              <w:t>België/Belgique/Belgien</w:t>
            </w:r>
          </w:p>
          <w:p w14:paraId="3D2F0FBA" w14:textId="77777777" w:rsidR="000B1FFA" w:rsidRPr="003627BB" w:rsidRDefault="000B1FFA" w:rsidP="00167A2F">
            <w:pPr>
              <w:widowControl/>
              <w:rPr>
                <w:rFonts w:ascii="Times New Roman" w:eastAsia="TimesNewRoman,Bold" w:hAnsi="Times New Roman"/>
                <w:b/>
                <w:bCs/>
              </w:rPr>
            </w:pPr>
            <w:r w:rsidRPr="003627BB">
              <w:rPr>
                <w:rFonts w:ascii="Times New Roman" w:eastAsia="TimesNewRoman,Bold" w:hAnsi="Times New Roman"/>
                <w:b/>
                <w:bCs/>
              </w:rPr>
              <w:t>Luxembourg/Luxemburg</w:t>
            </w:r>
          </w:p>
          <w:p w14:paraId="517B2B49" w14:textId="77777777" w:rsidR="000B1FFA" w:rsidRPr="003627BB" w:rsidRDefault="000B1FFA" w:rsidP="00167A2F">
            <w:pPr>
              <w:widowControl/>
              <w:rPr>
                <w:rFonts w:ascii="Times New Roman" w:eastAsia="TimesNewRoman" w:hAnsi="Times New Roman"/>
              </w:rPr>
            </w:pPr>
            <w:r w:rsidRPr="003627BB">
              <w:rPr>
                <w:rFonts w:ascii="Times New Roman" w:eastAsia="TimesNewRoman" w:hAnsi="Times New Roman"/>
              </w:rPr>
              <w:t xml:space="preserve">Pfizer </w:t>
            </w:r>
            <w:r w:rsidRPr="003627BB">
              <w:rPr>
                <w:rFonts w:ascii="Times New Roman" w:hAnsi="Times New Roman"/>
              </w:rPr>
              <w:t>NV/SA</w:t>
            </w:r>
          </w:p>
          <w:p w14:paraId="7D386BC1" w14:textId="77777777" w:rsidR="000B1FFA" w:rsidRPr="003627BB" w:rsidRDefault="000B1FFA" w:rsidP="00167A2F">
            <w:pPr>
              <w:widowControl/>
              <w:rPr>
                <w:rFonts w:ascii="Times New Roman" w:eastAsia="TimesNewRoman" w:hAnsi="Times New Roman"/>
              </w:rPr>
            </w:pPr>
            <w:r w:rsidRPr="003627BB">
              <w:rPr>
                <w:rFonts w:ascii="Times New Roman" w:eastAsia="TimesNewRoman" w:hAnsi="Times New Roman"/>
              </w:rPr>
              <w:t>Tél/Tel: +32 (0)2 554 62 11</w:t>
            </w:r>
          </w:p>
          <w:p w14:paraId="788ABBF4" w14:textId="77777777" w:rsidR="000B1FFA" w:rsidRPr="003627BB" w:rsidRDefault="000B1FFA" w:rsidP="00167A2F">
            <w:pPr>
              <w:widowControl/>
              <w:rPr>
                <w:rFonts w:ascii="Times New Roman" w:eastAsia="TimesNewRoman" w:hAnsi="Times New Roman"/>
              </w:rPr>
            </w:pPr>
          </w:p>
        </w:tc>
        <w:tc>
          <w:tcPr>
            <w:tcW w:w="4788" w:type="dxa"/>
            <w:shd w:val="clear" w:color="auto" w:fill="auto"/>
          </w:tcPr>
          <w:p w14:paraId="7D596EC2" w14:textId="77777777" w:rsidR="000B1FFA" w:rsidRPr="003627BB" w:rsidRDefault="000B1FFA" w:rsidP="00167A2F">
            <w:pPr>
              <w:widowControl/>
              <w:rPr>
                <w:rFonts w:ascii="Times New Roman" w:eastAsia="TimesNewRoman,Bold" w:hAnsi="Times New Roman"/>
                <w:b/>
                <w:bCs/>
              </w:rPr>
            </w:pPr>
            <w:r w:rsidRPr="003627BB">
              <w:rPr>
                <w:rFonts w:ascii="Times New Roman" w:eastAsia="TimesNewRoman,Bold" w:hAnsi="Times New Roman"/>
                <w:b/>
                <w:bCs/>
              </w:rPr>
              <w:t>Kύπρος</w:t>
            </w:r>
          </w:p>
          <w:p w14:paraId="6AFAF0B3" w14:textId="77777777" w:rsidR="000B1FFA" w:rsidRPr="003627BB" w:rsidRDefault="000B1FFA" w:rsidP="00167A2F">
            <w:pPr>
              <w:widowControl/>
              <w:rPr>
                <w:rFonts w:ascii="Times New Roman" w:eastAsia="TimesNewRoman" w:hAnsi="Times New Roman"/>
              </w:rPr>
            </w:pPr>
            <w:r w:rsidRPr="003627BB">
              <w:rPr>
                <w:rFonts w:ascii="Times New Roman" w:eastAsia="TimesNewRoman" w:hAnsi="Times New Roman"/>
              </w:rPr>
              <w:t>Pfizer Eλλάς A.E. (Cyprus Branch)</w:t>
            </w:r>
          </w:p>
          <w:p w14:paraId="37F0F658" w14:textId="77777777" w:rsidR="000B1FFA" w:rsidRPr="003627BB" w:rsidRDefault="000B1FFA" w:rsidP="00167A2F">
            <w:pPr>
              <w:widowControl/>
              <w:rPr>
                <w:rFonts w:ascii="Times New Roman" w:eastAsia="TimesNewRoman" w:hAnsi="Times New Roman"/>
              </w:rPr>
            </w:pPr>
            <w:r w:rsidRPr="003627BB">
              <w:rPr>
                <w:rFonts w:ascii="Times New Roman" w:eastAsia="TimesNewRoman" w:hAnsi="Times New Roman"/>
              </w:rPr>
              <w:t>T</w:t>
            </w:r>
            <w:r w:rsidRPr="003627BB">
              <w:rPr>
                <w:rFonts w:ascii="Times New Roman" w:eastAsia="TimesNewRoman,Bold" w:hAnsi="Times New Roman"/>
              </w:rPr>
              <w:sym w:font="Symbol" w:char="F068"/>
            </w:r>
            <w:r w:rsidRPr="003627BB">
              <w:rPr>
                <w:rFonts w:ascii="Times New Roman" w:eastAsia="TimesNewRoman,Bold" w:hAnsi="Times New Roman"/>
              </w:rPr>
              <w:sym w:font="Symbol" w:char="F06C"/>
            </w:r>
            <w:r w:rsidRPr="003627BB">
              <w:rPr>
                <w:rFonts w:ascii="Times New Roman" w:eastAsia="TimesNewRoman" w:hAnsi="Times New Roman"/>
              </w:rPr>
              <w:t>: +357 22817690</w:t>
            </w:r>
          </w:p>
          <w:p w14:paraId="3227566D" w14:textId="77777777" w:rsidR="000B1FFA" w:rsidRPr="003627BB" w:rsidRDefault="000B1FFA" w:rsidP="00167A2F">
            <w:pPr>
              <w:widowControl/>
              <w:rPr>
                <w:rFonts w:ascii="Times New Roman" w:hAnsi="Times New Roman"/>
              </w:rPr>
            </w:pPr>
          </w:p>
        </w:tc>
      </w:tr>
      <w:tr w:rsidR="000B1FFA" w:rsidRPr="00F543CE" w14:paraId="6BB5B250" w14:textId="77777777" w:rsidTr="00167A2F">
        <w:trPr>
          <w:cantSplit/>
        </w:trPr>
        <w:tc>
          <w:tcPr>
            <w:tcW w:w="4158" w:type="dxa"/>
            <w:shd w:val="clear" w:color="auto" w:fill="auto"/>
          </w:tcPr>
          <w:p w14:paraId="5D09EAC4" w14:textId="77777777" w:rsidR="000B1FFA" w:rsidRPr="003627BB" w:rsidRDefault="000B1FFA" w:rsidP="00167A2F">
            <w:pPr>
              <w:widowControl/>
              <w:rPr>
                <w:rFonts w:ascii="Times New Roman" w:eastAsia="TimesNewRoman,Bold" w:hAnsi="Times New Roman"/>
                <w:b/>
                <w:bCs/>
              </w:rPr>
            </w:pPr>
            <w:r w:rsidRPr="003627BB">
              <w:rPr>
                <w:rFonts w:ascii="Times New Roman" w:eastAsia="TimesNewRoman,Bold" w:hAnsi="Times New Roman"/>
                <w:b/>
                <w:bCs/>
              </w:rPr>
              <w:t>Česká republika</w:t>
            </w:r>
          </w:p>
          <w:p w14:paraId="60804B9A" w14:textId="77777777" w:rsidR="000B1FFA" w:rsidRPr="003627BB" w:rsidRDefault="000B1FFA" w:rsidP="00167A2F">
            <w:pPr>
              <w:widowControl/>
              <w:rPr>
                <w:rFonts w:ascii="Times New Roman" w:eastAsia="TimesNewRoman" w:hAnsi="Times New Roman"/>
              </w:rPr>
            </w:pPr>
            <w:r w:rsidRPr="003627BB">
              <w:rPr>
                <w:rFonts w:ascii="Times New Roman" w:eastAsia="TimesNewRoman" w:hAnsi="Times New Roman"/>
              </w:rPr>
              <w:t>Pfizer</w:t>
            </w:r>
            <w:r w:rsidRPr="003627BB">
              <w:rPr>
                <w:rFonts w:ascii="Times New Roman" w:hAnsi="Times New Roman"/>
              </w:rPr>
              <w:t>, spol.</w:t>
            </w:r>
            <w:r w:rsidRPr="003627BB">
              <w:rPr>
                <w:rFonts w:ascii="Times New Roman" w:eastAsia="TimesNewRoman" w:hAnsi="Times New Roman"/>
              </w:rPr>
              <w:t xml:space="preserve"> s r.o.</w:t>
            </w:r>
          </w:p>
          <w:p w14:paraId="34E12A17" w14:textId="77777777" w:rsidR="000B1FFA" w:rsidRPr="003627BB" w:rsidRDefault="000B1FFA" w:rsidP="00167A2F">
            <w:pPr>
              <w:widowControl/>
              <w:rPr>
                <w:rFonts w:ascii="Times New Roman" w:eastAsia="TimesNewRoman" w:hAnsi="Times New Roman"/>
              </w:rPr>
            </w:pPr>
            <w:r w:rsidRPr="003627BB">
              <w:rPr>
                <w:rFonts w:ascii="Times New Roman" w:eastAsia="TimesNewRoman" w:hAnsi="Times New Roman"/>
              </w:rPr>
              <w:t>Tel: +420 283 004 111</w:t>
            </w:r>
          </w:p>
          <w:p w14:paraId="3D187159" w14:textId="77777777" w:rsidR="000B1FFA" w:rsidRPr="003627BB" w:rsidRDefault="000B1FFA" w:rsidP="00167A2F">
            <w:pPr>
              <w:widowControl/>
              <w:rPr>
                <w:rFonts w:ascii="Times New Roman" w:hAnsi="Times New Roman"/>
              </w:rPr>
            </w:pPr>
          </w:p>
        </w:tc>
        <w:tc>
          <w:tcPr>
            <w:tcW w:w="4788" w:type="dxa"/>
            <w:shd w:val="clear" w:color="auto" w:fill="auto"/>
          </w:tcPr>
          <w:p w14:paraId="6DC137A0" w14:textId="77777777" w:rsidR="000B1FFA" w:rsidRPr="003627BB" w:rsidRDefault="000B1FFA" w:rsidP="00167A2F">
            <w:pPr>
              <w:widowControl/>
              <w:rPr>
                <w:rFonts w:ascii="Times New Roman" w:eastAsia="TimesNewRoman,Bold" w:hAnsi="Times New Roman"/>
                <w:b/>
                <w:bCs/>
              </w:rPr>
            </w:pPr>
            <w:r w:rsidRPr="003627BB">
              <w:rPr>
                <w:rFonts w:ascii="Times New Roman" w:eastAsia="TimesNewRoman,Bold" w:hAnsi="Times New Roman"/>
                <w:b/>
                <w:bCs/>
              </w:rPr>
              <w:t>Magyarország</w:t>
            </w:r>
          </w:p>
          <w:p w14:paraId="287FDC3A" w14:textId="77777777" w:rsidR="000B1FFA" w:rsidRPr="003627BB" w:rsidRDefault="000B1FFA" w:rsidP="00167A2F">
            <w:pPr>
              <w:widowControl/>
              <w:rPr>
                <w:rFonts w:ascii="Times New Roman" w:eastAsia="TimesNewRoman" w:hAnsi="Times New Roman"/>
              </w:rPr>
            </w:pPr>
            <w:r w:rsidRPr="003627BB">
              <w:rPr>
                <w:rFonts w:ascii="Times New Roman" w:eastAsia="TimesNewRoman" w:hAnsi="Times New Roman"/>
              </w:rPr>
              <w:t>Pfizer Kft.</w:t>
            </w:r>
          </w:p>
          <w:p w14:paraId="4C307483" w14:textId="77777777" w:rsidR="000B1FFA" w:rsidRPr="003627BB" w:rsidRDefault="000B1FFA" w:rsidP="00167A2F">
            <w:pPr>
              <w:widowControl/>
              <w:rPr>
                <w:rFonts w:ascii="Times New Roman" w:eastAsia="TimesNewRoman" w:hAnsi="Times New Roman"/>
              </w:rPr>
            </w:pPr>
            <w:r w:rsidRPr="003627BB">
              <w:rPr>
                <w:rFonts w:ascii="Times New Roman" w:eastAsia="TimesNewRoman" w:hAnsi="Times New Roman"/>
              </w:rPr>
              <w:t>Tel.: +</w:t>
            </w:r>
            <w:r w:rsidR="00DA23D9" w:rsidRPr="003627BB">
              <w:rPr>
                <w:rFonts w:ascii="Times New Roman" w:eastAsia="TimesNewRoman" w:hAnsi="Times New Roman"/>
              </w:rPr>
              <w:t xml:space="preserve"> </w:t>
            </w:r>
            <w:r w:rsidRPr="003627BB">
              <w:rPr>
                <w:rFonts w:ascii="Times New Roman" w:eastAsia="TimesNewRoman" w:hAnsi="Times New Roman"/>
              </w:rPr>
              <w:t>36 1 488 37 00</w:t>
            </w:r>
          </w:p>
          <w:p w14:paraId="79F29E74" w14:textId="77777777" w:rsidR="000B1FFA" w:rsidRPr="003627BB" w:rsidRDefault="000B1FFA" w:rsidP="00167A2F">
            <w:pPr>
              <w:widowControl/>
              <w:rPr>
                <w:rFonts w:ascii="Times New Roman" w:hAnsi="Times New Roman"/>
              </w:rPr>
            </w:pPr>
          </w:p>
        </w:tc>
      </w:tr>
      <w:tr w:rsidR="000B1FFA" w:rsidRPr="00F543CE" w14:paraId="547C30E4" w14:textId="77777777" w:rsidTr="00167A2F">
        <w:trPr>
          <w:cantSplit/>
        </w:trPr>
        <w:tc>
          <w:tcPr>
            <w:tcW w:w="4158" w:type="dxa"/>
            <w:shd w:val="clear" w:color="auto" w:fill="auto"/>
          </w:tcPr>
          <w:p w14:paraId="34868FBD" w14:textId="77777777" w:rsidR="000B1FFA" w:rsidRPr="003627BB" w:rsidRDefault="000B1FFA" w:rsidP="00167A2F">
            <w:pPr>
              <w:widowControl/>
              <w:rPr>
                <w:rFonts w:ascii="Times New Roman" w:eastAsia="TimesNewRoman,Bold" w:hAnsi="Times New Roman"/>
                <w:b/>
                <w:bCs/>
              </w:rPr>
            </w:pPr>
            <w:r w:rsidRPr="003627BB">
              <w:rPr>
                <w:rFonts w:ascii="Times New Roman" w:eastAsia="TimesNewRoman,Bold" w:hAnsi="Times New Roman"/>
                <w:b/>
                <w:bCs/>
              </w:rPr>
              <w:t>Danmark</w:t>
            </w:r>
          </w:p>
          <w:p w14:paraId="2945160F" w14:textId="77777777" w:rsidR="000B1FFA" w:rsidRPr="003627BB" w:rsidRDefault="000B1FFA" w:rsidP="00167A2F">
            <w:pPr>
              <w:widowControl/>
              <w:rPr>
                <w:rFonts w:ascii="Times New Roman" w:eastAsia="TimesNewRoman" w:hAnsi="Times New Roman"/>
              </w:rPr>
            </w:pPr>
            <w:r w:rsidRPr="003627BB">
              <w:rPr>
                <w:rFonts w:ascii="Times New Roman" w:eastAsia="TimesNewRoman" w:hAnsi="Times New Roman"/>
              </w:rPr>
              <w:t>Pfizer ApS</w:t>
            </w:r>
          </w:p>
          <w:p w14:paraId="5A6C1377" w14:textId="271059FB" w:rsidR="000B1FFA" w:rsidRPr="003627BB" w:rsidRDefault="000B1FFA" w:rsidP="00167A2F">
            <w:pPr>
              <w:widowControl/>
              <w:rPr>
                <w:rFonts w:ascii="Times New Roman" w:eastAsia="TimesNewRoman" w:hAnsi="Times New Roman"/>
              </w:rPr>
            </w:pPr>
            <w:r w:rsidRPr="003627BB">
              <w:rPr>
                <w:rFonts w:ascii="Times New Roman" w:eastAsia="TimesNewRoman" w:hAnsi="Times New Roman"/>
              </w:rPr>
              <w:t>Tlf</w:t>
            </w:r>
            <w:r w:rsidR="0094328A" w:rsidRPr="003627BB">
              <w:rPr>
                <w:rFonts w:ascii="Times New Roman" w:eastAsia="TimesNewRoman" w:hAnsi="Times New Roman"/>
              </w:rPr>
              <w:t>.</w:t>
            </w:r>
            <w:r w:rsidRPr="003627BB">
              <w:rPr>
                <w:rFonts w:ascii="Times New Roman" w:eastAsia="TimesNewRoman" w:hAnsi="Times New Roman"/>
              </w:rPr>
              <w:t>: +45 44 20 11</w:t>
            </w:r>
            <w:r w:rsidR="00DA23D9" w:rsidRPr="003627BB">
              <w:rPr>
                <w:rFonts w:ascii="Times New Roman" w:eastAsia="TimesNewRoman" w:hAnsi="Times New Roman"/>
              </w:rPr>
              <w:t xml:space="preserve"> </w:t>
            </w:r>
            <w:r w:rsidRPr="003627BB">
              <w:rPr>
                <w:rFonts w:ascii="Times New Roman" w:eastAsia="TimesNewRoman" w:hAnsi="Times New Roman"/>
              </w:rPr>
              <w:t>00</w:t>
            </w:r>
          </w:p>
          <w:p w14:paraId="7F33AA26" w14:textId="77777777" w:rsidR="000B1FFA" w:rsidRPr="003627BB" w:rsidRDefault="000B1FFA" w:rsidP="00167A2F">
            <w:pPr>
              <w:widowControl/>
              <w:rPr>
                <w:rFonts w:ascii="Times New Roman" w:hAnsi="Times New Roman"/>
              </w:rPr>
            </w:pPr>
          </w:p>
        </w:tc>
        <w:tc>
          <w:tcPr>
            <w:tcW w:w="4788" w:type="dxa"/>
            <w:shd w:val="clear" w:color="auto" w:fill="auto"/>
          </w:tcPr>
          <w:p w14:paraId="7C135F8C" w14:textId="77777777" w:rsidR="000B1FFA" w:rsidRPr="003627BB" w:rsidRDefault="000B1FFA" w:rsidP="00167A2F">
            <w:pPr>
              <w:widowControl/>
              <w:rPr>
                <w:rFonts w:ascii="Times New Roman" w:eastAsia="TimesNewRoman,Bold" w:hAnsi="Times New Roman"/>
                <w:b/>
                <w:bCs/>
              </w:rPr>
            </w:pPr>
            <w:r w:rsidRPr="003627BB">
              <w:rPr>
                <w:rFonts w:ascii="Times New Roman" w:eastAsia="TimesNewRoman,Bold" w:hAnsi="Times New Roman"/>
                <w:b/>
                <w:bCs/>
              </w:rPr>
              <w:t>Malta</w:t>
            </w:r>
          </w:p>
          <w:p w14:paraId="0E4585DC" w14:textId="77777777" w:rsidR="000B1FFA" w:rsidRPr="003627BB" w:rsidRDefault="000B1FFA" w:rsidP="00167A2F">
            <w:pPr>
              <w:widowControl/>
              <w:rPr>
                <w:rFonts w:ascii="Times New Roman" w:eastAsia="TimesNewRoman" w:hAnsi="Times New Roman"/>
              </w:rPr>
            </w:pPr>
            <w:r w:rsidRPr="003627BB">
              <w:rPr>
                <w:rFonts w:ascii="Times New Roman" w:hAnsi="Times New Roman"/>
              </w:rPr>
              <w:t xml:space="preserve">Drugsales </w:t>
            </w:r>
            <w:r w:rsidRPr="003627BB">
              <w:rPr>
                <w:rFonts w:ascii="Times New Roman" w:eastAsia="TimesNewRoman" w:hAnsi="Times New Roman"/>
              </w:rPr>
              <w:t>Ltd</w:t>
            </w:r>
          </w:p>
          <w:p w14:paraId="1C2CF01D" w14:textId="77777777" w:rsidR="000B1FFA" w:rsidRPr="003627BB" w:rsidRDefault="000B1FFA" w:rsidP="00167A2F">
            <w:pPr>
              <w:widowControl/>
              <w:rPr>
                <w:rFonts w:ascii="Times New Roman" w:eastAsia="TimesNewRoman" w:hAnsi="Times New Roman"/>
              </w:rPr>
            </w:pPr>
            <w:r w:rsidRPr="003627BB">
              <w:rPr>
                <w:rFonts w:ascii="Times New Roman" w:eastAsia="TimesNewRoman" w:hAnsi="Times New Roman"/>
              </w:rPr>
              <w:t>Tel: +356 21</w:t>
            </w:r>
            <w:r w:rsidRPr="003627BB">
              <w:rPr>
                <w:rFonts w:ascii="Times New Roman" w:hAnsi="Times New Roman"/>
              </w:rPr>
              <w:t>419070/1/2</w:t>
            </w:r>
          </w:p>
          <w:p w14:paraId="03043BF1" w14:textId="77777777" w:rsidR="000B1FFA" w:rsidRPr="003627BB" w:rsidRDefault="000B1FFA" w:rsidP="00167A2F">
            <w:pPr>
              <w:widowControl/>
              <w:rPr>
                <w:rFonts w:ascii="Times New Roman" w:hAnsi="Times New Roman"/>
              </w:rPr>
            </w:pPr>
          </w:p>
        </w:tc>
      </w:tr>
      <w:tr w:rsidR="000B1FFA" w:rsidRPr="00F543CE" w14:paraId="623ECCD3" w14:textId="77777777" w:rsidTr="00167A2F">
        <w:trPr>
          <w:cantSplit/>
        </w:trPr>
        <w:tc>
          <w:tcPr>
            <w:tcW w:w="4158" w:type="dxa"/>
            <w:shd w:val="clear" w:color="auto" w:fill="auto"/>
          </w:tcPr>
          <w:p w14:paraId="3B6C7857" w14:textId="77777777" w:rsidR="000B1FFA" w:rsidRPr="003627BB" w:rsidRDefault="000B1FFA" w:rsidP="00167A2F">
            <w:pPr>
              <w:widowControl/>
              <w:rPr>
                <w:rFonts w:ascii="Times New Roman" w:eastAsia="TimesNewRoman,Bold" w:hAnsi="Times New Roman"/>
                <w:b/>
                <w:bCs/>
              </w:rPr>
            </w:pPr>
            <w:r w:rsidRPr="003627BB">
              <w:rPr>
                <w:rFonts w:ascii="Times New Roman" w:eastAsia="TimesNewRoman,Bold" w:hAnsi="Times New Roman"/>
                <w:b/>
                <w:bCs/>
              </w:rPr>
              <w:t>Deutschland</w:t>
            </w:r>
          </w:p>
          <w:p w14:paraId="4B518675" w14:textId="77777777" w:rsidR="000B1FFA" w:rsidRPr="003627BB" w:rsidRDefault="000B1FFA" w:rsidP="00167A2F">
            <w:pPr>
              <w:widowControl/>
              <w:rPr>
                <w:rFonts w:ascii="Times New Roman" w:eastAsia="TimesNewRoman" w:hAnsi="Times New Roman"/>
              </w:rPr>
            </w:pPr>
            <w:r w:rsidRPr="003627BB">
              <w:rPr>
                <w:rFonts w:ascii="Times New Roman" w:eastAsia="TimesNewRoman" w:hAnsi="Times New Roman"/>
              </w:rPr>
              <w:t>PFIZER PHARMA</w:t>
            </w:r>
            <w:r w:rsidRPr="003627BB">
              <w:rPr>
                <w:rFonts w:ascii="Times New Roman" w:hAnsi="Times New Roman"/>
                <w:lang w:val="de-DE"/>
              </w:rPr>
              <w:t xml:space="preserve"> </w:t>
            </w:r>
            <w:r w:rsidRPr="003627BB">
              <w:rPr>
                <w:rFonts w:ascii="Times New Roman" w:eastAsia="TimesNewRoman" w:hAnsi="Times New Roman"/>
              </w:rPr>
              <w:t>GmbH</w:t>
            </w:r>
          </w:p>
          <w:p w14:paraId="11A02314" w14:textId="77777777" w:rsidR="000B1FFA" w:rsidRPr="003627BB" w:rsidRDefault="000B1FFA" w:rsidP="00167A2F">
            <w:pPr>
              <w:widowControl/>
              <w:rPr>
                <w:rFonts w:ascii="Times New Roman" w:eastAsia="TimesNewRoman" w:hAnsi="Times New Roman"/>
              </w:rPr>
            </w:pPr>
            <w:r w:rsidRPr="003627BB">
              <w:rPr>
                <w:rFonts w:ascii="Times New Roman" w:eastAsia="TimesNewRoman" w:hAnsi="Times New Roman"/>
              </w:rPr>
              <w:t>Tel: +49 (0)</w:t>
            </w:r>
            <w:r w:rsidRPr="003627BB">
              <w:rPr>
                <w:rFonts w:ascii="Times New Roman" w:hAnsi="Times New Roman"/>
                <w:lang w:val="sv-SE"/>
              </w:rPr>
              <w:t>30 550055-51000</w:t>
            </w:r>
          </w:p>
          <w:p w14:paraId="476E714F" w14:textId="77777777" w:rsidR="000B1FFA" w:rsidRPr="003627BB" w:rsidRDefault="000B1FFA" w:rsidP="00167A2F">
            <w:pPr>
              <w:widowControl/>
              <w:rPr>
                <w:rFonts w:ascii="Times New Roman" w:hAnsi="Times New Roman"/>
              </w:rPr>
            </w:pPr>
          </w:p>
        </w:tc>
        <w:tc>
          <w:tcPr>
            <w:tcW w:w="4788" w:type="dxa"/>
            <w:shd w:val="clear" w:color="auto" w:fill="auto"/>
          </w:tcPr>
          <w:p w14:paraId="72FDC2A1" w14:textId="77777777" w:rsidR="000B1FFA" w:rsidRPr="003627BB" w:rsidRDefault="000B1FFA" w:rsidP="00167A2F">
            <w:pPr>
              <w:widowControl/>
              <w:rPr>
                <w:rFonts w:ascii="Times New Roman" w:eastAsia="TimesNewRoman,Bold" w:hAnsi="Times New Roman"/>
                <w:b/>
                <w:bCs/>
              </w:rPr>
            </w:pPr>
            <w:r w:rsidRPr="003627BB">
              <w:rPr>
                <w:rFonts w:ascii="Times New Roman" w:eastAsia="TimesNewRoman,Bold" w:hAnsi="Times New Roman"/>
                <w:b/>
                <w:bCs/>
              </w:rPr>
              <w:t>Nederland</w:t>
            </w:r>
          </w:p>
          <w:p w14:paraId="0C20A004" w14:textId="77777777" w:rsidR="000B1FFA" w:rsidRPr="003627BB" w:rsidRDefault="000B1FFA" w:rsidP="00167A2F">
            <w:pPr>
              <w:widowControl/>
              <w:rPr>
                <w:rFonts w:ascii="Times New Roman" w:eastAsia="TimesNewRoman" w:hAnsi="Times New Roman"/>
              </w:rPr>
            </w:pPr>
            <w:r w:rsidRPr="003627BB">
              <w:rPr>
                <w:rFonts w:ascii="Times New Roman" w:eastAsia="TimesNewRoman" w:hAnsi="Times New Roman"/>
              </w:rPr>
              <w:t>Pfizer bv</w:t>
            </w:r>
          </w:p>
          <w:p w14:paraId="5AA760F0" w14:textId="77777777" w:rsidR="000B1FFA" w:rsidRPr="003627BB" w:rsidRDefault="000B1FFA" w:rsidP="00167A2F">
            <w:pPr>
              <w:widowControl/>
              <w:rPr>
                <w:rFonts w:ascii="Times New Roman" w:hAnsi="Times New Roman"/>
              </w:rPr>
            </w:pPr>
            <w:r w:rsidRPr="003627BB">
              <w:rPr>
                <w:rFonts w:ascii="Times New Roman" w:eastAsia="TimesNewRoman" w:hAnsi="Times New Roman"/>
              </w:rPr>
              <w:t>Tel: +31 (0)</w:t>
            </w:r>
            <w:r w:rsidR="00386C06" w:rsidRPr="003627BB">
              <w:rPr>
                <w:rFonts w:ascii="Times New Roman" w:eastAsia="TimesNewRoman" w:hAnsi="Times New Roman"/>
              </w:rPr>
              <w:t>800 63 34 636</w:t>
            </w:r>
          </w:p>
        </w:tc>
      </w:tr>
      <w:tr w:rsidR="000B1FFA" w:rsidRPr="00F543CE" w14:paraId="1D96605C" w14:textId="77777777" w:rsidTr="00167A2F">
        <w:trPr>
          <w:cantSplit/>
        </w:trPr>
        <w:tc>
          <w:tcPr>
            <w:tcW w:w="4158" w:type="dxa"/>
            <w:shd w:val="clear" w:color="auto" w:fill="auto"/>
          </w:tcPr>
          <w:p w14:paraId="1E449B3D" w14:textId="77777777" w:rsidR="000B1FFA" w:rsidRPr="003627BB" w:rsidRDefault="000B1FFA" w:rsidP="00167A2F">
            <w:pPr>
              <w:widowControl/>
              <w:rPr>
                <w:rFonts w:ascii="Times New Roman" w:eastAsia="TimesNewRoman,Bold" w:hAnsi="Times New Roman"/>
                <w:b/>
                <w:bCs/>
              </w:rPr>
            </w:pPr>
            <w:r w:rsidRPr="003627BB">
              <w:rPr>
                <w:rFonts w:ascii="Times New Roman" w:eastAsia="TimesNewRoman,Bold" w:hAnsi="Times New Roman"/>
                <w:b/>
                <w:bCs/>
              </w:rPr>
              <w:t>България</w:t>
            </w:r>
          </w:p>
          <w:p w14:paraId="49042BCE" w14:textId="77777777" w:rsidR="000B1FFA" w:rsidRPr="003627BB" w:rsidRDefault="000B1FFA" w:rsidP="00167A2F">
            <w:pPr>
              <w:widowControl/>
              <w:rPr>
                <w:rFonts w:ascii="Times New Roman" w:eastAsia="TimesNewRoman" w:hAnsi="Times New Roman"/>
              </w:rPr>
            </w:pPr>
            <w:r w:rsidRPr="003627BB">
              <w:rPr>
                <w:rFonts w:ascii="Times New Roman" w:eastAsia="TimesNewRoman" w:hAnsi="Times New Roman"/>
              </w:rPr>
              <w:t>Пфайзер Люксембург САРЛ,</w:t>
            </w:r>
          </w:p>
          <w:p w14:paraId="401163F7" w14:textId="77777777" w:rsidR="000B1FFA" w:rsidRPr="003627BB" w:rsidRDefault="000B1FFA" w:rsidP="00167A2F">
            <w:pPr>
              <w:widowControl/>
              <w:rPr>
                <w:rFonts w:ascii="Times New Roman" w:eastAsia="TimesNewRoman" w:hAnsi="Times New Roman"/>
              </w:rPr>
            </w:pPr>
            <w:r w:rsidRPr="003627BB">
              <w:rPr>
                <w:rFonts w:ascii="Times New Roman" w:eastAsia="TimesNewRoman" w:hAnsi="Times New Roman"/>
              </w:rPr>
              <w:t>Клон България</w:t>
            </w:r>
          </w:p>
          <w:p w14:paraId="7634C44F" w14:textId="77777777" w:rsidR="000B1FFA" w:rsidRPr="003627BB" w:rsidRDefault="000B1FFA" w:rsidP="00167A2F">
            <w:pPr>
              <w:widowControl/>
              <w:rPr>
                <w:rFonts w:ascii="Times New Roman" w:eastAsia="TimesNewRoman" w:hAnsi="Times New Roman"/>
              </w:rPr>
            </w:pPr>
            <w:r w:rsidRPr="003627BB">
              <w:rPr>
                <w:rFonts w:ascii="Times New Roman" w:eastAsia="TimesNewRoman" w:hAnsi="Times New Roman"/>
              </w:rPr>
              <w:t>Teл</w:t>
            </w:r>
            <w:r w:rsidR="00DA23D9" w:rsidRPr="003627BB">
              <w:rPr>
                <w:rFonts w:ascii="Times New Roman" w:eastAsia="TimesNewRoman" w:hAnsi="Times New Roman"/>
              </w:rPr>
              <w:t>.</w:t>
            </w:r>
            <w:r w:rsidRPr="003627BB">
              <w:rPr>
                <w:rFonts w:ascii="Times New Roman" w:eastAsia="TimesNewRoman" w:hAnsi="Times New Roman"/>
              </w:rPr>
              <w:t>: +359 2 970 4333</w:t>
            </w:r>
          </w:p>
          <w:p w14:paraId="615BF2C6" w14:textId="77777777" w:rsidR="000B1FFA" w:rsidRPr="003627BB" w:rsidRDefault="000B1FFA" w:rsidP="00167A2F">
            <w:pPr>
              <w:widowControl/>
              <w:rPr>
                <w:rFonts w:ascii="Times New Roman" w:hAnsi="Times New Roman"/>
              </w:rPr>
            </w:pPr>
          </w:p>
        </w:tc>
        <w:tc>
          <w:tcPr>
            <w:tcW w:w="4788" w:type="dxa"/>
            <w:shd w:val="clear" w:color="auto" w:fill="auto"/>
          </w:tcPr>
          <w:p w14:paraId="1F7D7B4F" w14:textId="77777777" w:rsidR="000B1FFA" w:rsidRPr="003627BB" w:rsidRDefault="000B1FFA" w:rsidP="00167A2F">
            <w:pPr>
              <w:widowControl/>
              <w:rPr>
                <w:rFonts w:ascii="Times New Roman" w:eastAsia="TimesNewRoman,Bold" w:hAnsi="Times New Roman"/>
                <w:b/>
                <w:bCs/>
              </w:rPr>
            </w:pPr>
            <w:r w:rsidRPr="003627BB">
              <w:rPr>
                <w:rFonts w:ascii="Times New Roman" w:eastAsia="TimesNewRoman,Bold" w:hAnsi="Times New Roman"/>
                <w:b/>
                <w:bCs/>
              </w:rPr>
              <w:t>Norge</w:t>
            </w:r>
          </w:p>
          <w:p w14:paraId="2BF05653" w14:textId="77777777" w:rsidR="000B1FFA" w:rsidRPr="003627BB" w:rsidRDefault="000B1FFA" w:rsidP="00167A2F">
            <w:pPr>
              <w:widowControl/>
              <w:rPr>
                <w:rFonts w:ascii="Times New Roman" w:eastAsia="TimesNewRoman" w:hAnsi="Times New Roman"/>
              </w:rPr>
            </w:pPr>
            <w:r w:rsidRPr="003627BB">
              <w:rPr>
                <w:rFonts w:ascii="Times New Roman" w:eastAsia="TimesNewRoman" w:hAnsi="Times New Roman"/>
              </w:rPr>
              <w:t>Pfizer AS</w:t>
            </w:r>
          </w:p>
          <w:p w14:paraId="3E2C72B6" w14:textId="77777777" w:rsidR="000B1FFA" w:rsidRPr="003627BB" w:rsidRDefault="000B1FFA" w:rsidP="00167A2F">
            <w:pPr>
              <w:widowControl/>
              <w:rPr>
                <w:rFonts w:ascii="Times New Roman" w:eastAsia="TimesNewRoman" w:hAnsi="Times New Roman"/>
              </w:rPr>
            </w:pPr>
            <w:r w:rsidRPr="003627BB">
              <w:rPr>
                <w:rFonts w:ascii="Times New Roman" w:eastAsia="TimesNewRoman" w:hAnsi="Times New Roman"/>
              </w:rPr>
              <w:t>Tlf: +47 67 52 61 00</w:t>
            </w:r>
          </w:p>
          <w:p w14:paraId="4A3991AC" w14:textId="77777777" w:rsidR="000B1FFA" w:rsidRPr="003627BB" w:rsidRDefault="000B1FFA" w:rsidP="00167A2F">
            <w:pPr>
              <w:widowControl/>
              <w:rPr>
                <w:rFonts w:ascii="Times New Roman" w:hAnsi="Times New Roman"/>
              </w:rPr>
            </w:pPr>
          </w:p>
        </w:tc>
      </w:tr>
      <w:tr w:rsidR="000B1FFA" w:rsidRPr="00F543CE" w14:paraId="3E513EF5" w14:textId="77777777" w:rsidTr="00167A2F">
        <w:trPr>
          <w:cantSplit/>
        </w:trPr>
        <w:tc>
          <w:tcPr>
            <w:tcW w:w="4158" w:type="dxa"/>
            <w:shd w:val="clear" w:color="auto" w:fill="auto"/>
          </w:tcPr>
          <w:p w14:paraId="2CFB59FA" w14:textId="77777777" w:rsidR="000B1FFA" w:rsidRPr="003627BB" w:rsidRDefault="000B1FFA" w:rsidP="00167A2F">
            <w:pPr>
              <w:widowControl/>
              <w:rPr>
                <w:rFonts w:ascii="Times New Roman" w:eastAsia="TimesNewRoman,Bold" w:hAnsi="Times New Roman"/>
                <w:b/>
                <w:bCs/>
              </w:rPr>
            </w:pPr>
            <w:r w:rsidRPr="003627BB">
              <w:rPr>
                <w:rFonts w:ascii="Times New Roman" w:eastAsia="TimesNewRoman,Bold" w:hAnsi="Times New Roman"/>
                <w:b/>
                <w:bCs/>
              </w:rPr>
              <w:lastRenderedPageBreak/>
              <w:t>Eesti</w:t>
            </w:r>
          </w:p>
          <w:p w14:paraId="41B79A45" w14:textId="77777777" w:rsidR="000B1FFA" w:rsidRPr="003627BB" w:rsidRDefault="000B1FFA" w:rsidP="00167A2F">
            <w:pPr>
              <w:widowControl/>
              <w:rPr>
                <w:rFonts w:ascii="Times New Roman" w:eastAsia="TimesNewRoman" w:hAnsi="Times New Roman"/>
              </w:rPr>
            </w:pPr>
            <w:r w:rsidRPr="003627BB">
              <w:rPr>
                <w:rFonts w:ascii="Times New Roman" w:eastAsia="TimesNewRoman" w:hAnsi="Times New Roman"/>
              </w:rPr>
              <w:t>Pfizer Luxembourg SARL Eesti filiaal</w:t>
            </w:r>
          </w:p>
          <w:p w14:paraId="3BA629B9" w14:textId="77777777" w:rsidR="000B1FFA" w:rsidRPr="003627BB" w:rsidRDefault="000B1FFA" w:rsidP="00167A2F">
            <w:pPr>
              <w:widowControl/>
              <w:rPr>
                <w:rFonts w:ascii="Times New Roman" w:eastAsia="TimesNewRoman" w:hAnsi="Times New Roman"/>
              </w:rPr>
            </w:pPr>
            <w:r w:rsidRPr="003627BB">
              <w:rPr>
                <w:rFonts w:ascii="Times New Roman" w:eastAsia="TimesNewRoman" w:hAnsi="Times New Roman"/>
              </w:rPr>
              <w:t>Tel: +372 666 7500</w:t>
            </w:r>
          </w:p>
          <w:p w14:paraId="709B842F" w14:textId="77777777" w:rsidR="000B1FFA" w:rsidRPr="003627BB" w:rsidRDefault="000B1FFA" w:rsidP="00167A2F">
            <w:pPr>
              <w:widowControl/>
              <w:rPr>
                <w:rFonts w:ascii="Times New Roman" w:hAnsi="Times New Roman"/>
              </w:rPr>
            </w:pPr>
          </w:p>
        </w:tc>
        <w:tc>
          <w:tcPr>
            <w:tcW w:w="4788" w:type="dxa"/>
            <w:shd w:val="clear" w:color="auto" w:fill="auto"/>
          </w:tcPr>
          <w:p w14:paraId="192AE115" w14:textId="77777777" w:rsidR="000B1FFA" w:rsidRPr="003627BB" w:rsidRDefault="000B1FFA" w:rsidP="00167A2F">
            <w:pPr>
              <w:widowControl/>
              <w:rPr>
                <w:rFonts w:ascii="Times New Roman" w:eastAsia="TimesNewRoman,Bold" w:hAnsi="Times New Roman"/>
                <w:b/>
                <w:bCs/>
              </w:rPr>
            </w:pPr>
            <w:r w:rsidRPr="003627BB">
              <w:rPr>
                <w:rFonts w:ascii="Times New Roman" w:eastAsia="TimesNewRoman,Bold" w:hAnsi="Times New Roman"/>
                <w:b/>
                <w:bCs/>
              </w:rPr>
              <w:t>Österreich</w:t>
            </w:r>
          </w:p>
          <w:p w14:paraId="1D09AC96" w14:textId="77777777" w:rsidR="000B1FFA" w:rsidRPr="003627BB" w:rsidRDefault="000B1FFA" w:rsidP="00167A2F">
            <w:pPr>
              <w:widowControl/>
              <w:rPr>
                <w:rFonts w:ascii="Times New Roman" w:eastAsia="TimesNewRoman" w:hAnsi="Times New Roman"/>
              </w:rPr>
            </w:pPr>
            <w:r w:rsidRPr="003627BB">
              <w:rPr>
                <w:rFonts w:ascii="Times New Roman" w:eastAsia="TimesNewRoman" w:hAnsi="Times New Roman"/>
              </w:rPr>
              <w:t>Pfizer Corporation Austria Ges.m.b.H.</w:t>
            </w:r>
          </w:p>
          <w:p w14:paraId="172EB4AF" w14:textId="77777777" w:rsidR="000B1FFA" w:rsidRPr="003627BB" w:rsidRDefault="000B1FFA" w:rsidP="00167A2F">
            <w:pPr>
              <w:widowControl/>
              <w:rPr>
                <w:rFonts w:ascii="Times New Roman" w:eastAsia="TimesNewRoman" w:hAnsi="Times New Roman"/>
              </w:rPr>
            </w:pPr>
            <w:r w:rsidRPr="003627BB">
              <w:rPr>
                <w:rFonts w:ascii="Times New Roman" w:eastAsia="TimesNewRoman" w:hAnsi="Times New Roman"/>
              </w:rPr>
              <w:t>Tel: +43 (0)1 521 15-0</w:t>
            </w:r>
          </w:p>
          <w:p w14:paraId="75D66E45" w14:textId="77777777" w:rsidR="000B1FFA" w:rsidRPr="003627BB" w:rsidRDefault="000B1FFA" w:rsidP="00167A2F">
            <w:pPr>
              <w:widowControl/>
              <w:rPr>
                <w:rFonts w:ascii="Times New Roman" w:hAnsi="Times New Roman"/>
              </w:rPr>
            </w:pPr>
          </w:p>
        </w:tc>
      </w:tr>
      <w:tr w:rsidR="000B1FFA" w:rsidRPr="00F543CE" w14:paraId="6342714F" w14:textId="77777777" w:rsidTr="00167A2F">
        <w:trPr>
          <w:cantSplit/>
        </w:trPr>
        <w:tc>
          <w:tcPr>
            <w:tcW w:w="4158" w:type="dxa"/>
            <w:shd w:val="clear" w:color="auto" w:fill="auto"/>
          </w:tcPr>
          <w:p w14:paraId="4DE91A70" w14:textId="77777777" w:rsidR="000B1FFA" w:rsidRPr="003627BB" w:rsidRDefault="000B1FFA" w:rsidP="00167A2F">
            <w:pPr>
              <w:widowControl/>
              <w:rPr>
                <w:rFonts w:ascii="Times New Roman" w:eastAsia="TimesNewRoman,Bold" w:hAnsi="Times New Roman"/>
                <w:b/>
                <w:bCs/>
              </w:rPr>
            </w:pPr>
            <w:r w:rsidRPr="003627BB">
              <w:rPr>
                <w:rFonts w:ascii="Times New Roman" w:eastAsia="TimesNewRoman,Bold" w:hAnsi="Times New Roman"/>
                <w:b/>
                <w:bCs/>
              </w:rPr>
              <w:t>Ελλάδα</w:t>
            </w:r>
          </w:p>
          <w:p w14:paraId="02A827F0" w14:textId="77777777" w:rsidR="000B1FFA" w:rsidRPr="003627BB" w:rsidRDefault="000B1FFA" w:rsidP="00167A2F">
            <w:pPr>
              <w:widowControl/>
              <w:rPr>
                <w:rFonts w:ascii="Times New Roman" w:eastAsia="TimesNewRoman" w:hAnsi="Times New Roman"/>
              </w:rPr>
            </w:pPr>
            <w:r w:rsidRPr="003627BB">
              <w:rPr>
                <w:rFonts w:ascii="Times New Roman" w:eastAsia="TimesNewRoman" w:hAnsi="Times New Roman"/>
              </w:rPr>
              <w:t>Pfizer Eλλάς A.E.</w:t>
            </w:r>
          </w:p>
          <w:p w14:paraId="0810CF39" w14:textId="77777777" w:rsidR="000B1FFA" w:rsidRPr="003627BB" w:rsidRDefault="000B1FFA" w:rsidP="00167A2F">
            <w:pPr>
              <w:widowControl/>
              <w:rPr>
                <w:rFonts w:ascii="Times New Roman" w:eastAsia="TimesNewRoman" w:hAnsi="Times New Roman"/>
              </w:rPr>
            </w:pPr>
            <w:r w:rsidRPr="003627BB">
              <w:rPr>
                <w:rFonts w:ascii="Times New Roman" w:eastAsia="TimesNewRoman" w:hAnsi="Times New Roman"/>
              </w:rPr>
              <w:t>Τηλ: +30 210 6785800</w:t>
            </w:r>
          </w:p>
          <w:p w14:paraId="07EA778F" w14:textId="77777777" w:rsidR="000B1FFA" w:rsidRPr="003627BB" w:rsidRDefault="000B1FFA" w:rsidP="00167A2F">
            <w:pPr>
              <w:widowControl/>
              <w:rPr>
                <w:rFonts w:ascii="Times New Roman" w:hAnsi="Times New Roman"/>
              </w:rPr>
            </w:pPr>
          </w:p>
        </w:tc>
        <w:tc>
          <w:tcPr>
            <w:tcW w:w="4788" w:type="dxa"/>
            <w:shd w:val="clear" w:color="auto" w:fill="auto"/>
          </w:tcPr>
          <w:p w14:paraId="48F955BF" w14:textId="77777777" w:rsidR="000B1FFA" w:rsidRPr="003627BB" w:rsidRDefault="000B1FFA" w:rsidP="00167A2F">
            <w:pPr>
              <w:widowControl/>
              <w:rPr>
                <w:rFonts w:ascii="Times New Roman" w:eastAsia="TimesNewRoman,Bold" w:hAnsi="Times New Roman"/>
                <w:b/>
                <w:bCs/>
              </w:rPr>
            </w:pPr>
            <w:r w:rsidRPr="003627BB">
              <w:rPr>
                <w:rFonts w:ascii="Times New Roman" w:eastAsia="TimesNewRoman,Bold" w:hAnsi="Times New Roman"/>
                <w:b/>
                <w:bCs/>
              </w:rPr>
              <w:t>Polska</w:t>
            </w:r>
          </w:p>
          <w:p w14:paraId="205B62CC" w14:textId="77777777" w:rsidR="000B1FFA" w:rsidRPr="003627BB" w:rsidRDefault="000B1FFA" w:rsidP="00167A2F">
            <w:pPr>
              <w:widowControl/>
              <w:rPr>
                <w:rFonts w:ascii="Times New Roman" w:eastAsia="TimesNewRoman" w:hAnsi="Times New Roman"/>
              </w:rPr>
            </w:pPr>
            <w:r w:rsidRPr="003627BB">
              <w:rPr>
                <w:rFonts w:ascii="Times New Roman" w:eastAsia="TimesNewRoman" w:hAnsi="Times New Roman"/>
              </w:rPr>
              <w:t>Pfizer Polska Sp. z o.o.</w:t>
            </w:r>
          </w:p>
          <w:p w14:paraId="6CE9F9F5" w14:textId="77777777" w:rsidR="000B1FFA" w:rsidRPr="003627BB" w:rsidRDefault="000B1FFA" w:rsidP="00167A2F">
            <w:pPr>
              <w:widowControl/>
              <w:rPr>
                <w:rFonts w:ascii="Times New Roman" w:eastAsia="TimesNewRoman" w:hAnsi="Times New Roman"/>
              </w:rPr>
            </w:pPr>
            <w:r w:rsidRPr="003627BB">
              <w:rPr>
                <w:rFonts w:ascii="Times New Roman" w:eastAsia="TimesNewRoman" w:hAnsi="Times New Roman"/>
              </w:rPr>
              <w:t>Tel.: +48 22 335 61 00</w:t>
            </w:r>
          </w:p>
          <w:p w14:paraId="672721A4" w14:textId="77777777" w:rsidR="000B1FFA" w:rsidRPr="003627BB" w:rsidRDefault="000B1FFA" w:rsidP="00167A2F">
            <w:pPr>
              <w:widowControl/>
              <w:rPr>
                <w:rFonts w:ascii="Times New Roman" w:hAnsi="Times New Roman"/>
              </w:rPr>
            </w:pPr>
          </w:p>
        </w:tc>
      </w:tr>
      <w:tr w:rsidR="000B1FFA" w:rsidRPr="00F543CE" w14:paraId="2D924EA9" w14:textId="77777777" w:rsidTr="00167A2F">
        <w:trPr>
          <w:cantSplit/>
        </w:trPr>
        <w:tc>
          <w:tcPr>
            <w:tcW w:w="4158" w:type="dxa"/>
            <w:shd w:val="clear" w:color="auto" w:fill="auto"/>
          </w:tcPr>
          <w:p w14:paraId="0701D0A6" w14:textId="77777777" w:rsidR="000B1FFA" w:rsidRPr="003627BB" w:rsidRDefault="000B1FFA" w:rsidP="00167A2F">
            <w:pPr>
              <w:keepNext/>
              <w:widowControl/>
              <w:rPr>
                <w:rFonts w:ascii="Times New Roman" w:eastAsia="TimesNewRoman,Bold" w:hAnsi="Times New Roman"/>
                <w:b/>
                <w:bCs/>
              </w:rPr>
            </w:pPr>
            <w:r w:rsidRPr="003627BB">
              <w:rPr>
                <w:rFonts w:ascii="Times New Roman" w:eastAsia="TimesNewRoman,Bold" w:hAnsi="Times New Roman"/>
                <w:b/>
                <w:bCs/>
              </w:rPr>
              <w:t>España</w:t>
            </w:r>
          </w:p>
          <w:p w14:paraId="6BAE27D3" w14:textId="77777777" w:rsidR="000B1FFA" w:rsidRPr="003627BB" w:rsidRDefault="000B1FFA" w:rsidP="00167A2F">
            <w:pPr>
              <w:widowControl/>
              <w:rPr>
                <w:rFonts w:ascii="Times New Roman" w:eastAsia="TimesNewRoman" w:hAnsi="Times New Roman"/>
              </w:rPr>
            </w:pPr>
            <w:r w:rsidRPr="003627BB">
              <w:rPr>
                <w:rFonts w:ascii="Times New Roman" w:eastAsia="TimesNewRoman" w:hAnsi="Times New Roman"/>
              </w:rPr>
              <w:t>Pfizer, S.L.</w:t>
            </w:r>
          </w:p>
          <w:p w14:paraId="133ABA59" w14:textId="77777777" w:rsidR="000B1FFA" w:rsidRPr="003627BB" w:rsidRDefault="000B1FFA" w:rsidP="00167A2F">
            <w:pPr>
              <w:widowControl/>
              <w:rPr>
                <w:rFonts w:ascii="Times New Roman" w:eastAsia="TimesNewRoman" w:hAnsi="Times New Roman"/>
              </w:rPr>
            </w:pPr>
            <w:r w:rsidRPr="003627BB">
              <w:rPr>
                <w:rFonts w:ascii="Times New Roman" w:eastAsia="TimesNewRoman" w:hAnsi="Times New Roman"/>
              </w:rPr>
              <w:t>Tel: +34 91 490 99 00</w:t>
            </w:r>
          </w:p>
          <w:p w14:paraId="4F0BA300" w14:textId="77777777" w:rsidR="000B1FFA" w:rsidRPr="003627BB" w:rsidRDefault="000B1FFA" w:rsidP="00167A2F">
            <w:pPr>
              <w:widowControl/>
              <w:rPr>
                <w:rFonts w:ascii="Times New Roman" w:hAnsi="Times New Roman"/>
              </w:rPr>
            </w:pPr>
          </w:p>
        </w:tc>
        <w:tc>
          <w:tcPr>
            <w:tcW w:w="4788" w:type="dxa"/>
            <w:shd w:val="clear" w:color="auto" w:fill="auto"/>
          </w:tcPr>
          <w:p w14:paraId="0C791976" w14:textId="77777777" w:rsidR="000B1FFA" w:rsidRPr="003627BB" w:rsidRDefault="000B1FFA" w:rsidP="00167A2F">
            <w:pPr>
              <w:widowControl/>
              <w:rPr>
                <w:rFonts w:ascii="Times New Roman" w:eastAsia="TimesNewRoman,Bold" w:hAnsi="Times New Roman"/>
                <w:b/>
                <w:bCs/>
              </w:rPr>
            </w:pPr>
            <w:r w:rsidRPr="003627BB">
              <w:rPr>
                <w:rFonts w:ascii="Times New Roman" w:eastAsia="TimesNewRoman,Bold" w:hAnsi="Times New Roman"/>
                <w:b/>
                <w:bCs/>
              </w:rPr>
              <w:t>Portugal</w:t>
            </w:r>
          </w:p>
          <w:p w14:paraId="1CD26AE8" w14:textId="77777777" w:rsidR="000B1FFA" w:rsidRPr="003627BB" w:rsidRDefault="000B1FFA" w:rsidP="00167A2F">
            <w:pPr>
              <w:widowControl/>
              <w:ind w:right="-270"/>
              <w:rPr>
                <w:rFonts w:ascii="Times New Roman" w:eastAsia="TimesNewRoman" w:hAnsi="Times New Roman"/>
              </w:rPr>
            </w:pPr>
            <w:r w:rsidRPr="003627BB">
              <w:rPr>
                <w:rFonts w:ascii="Times New Roman" w:hAnsi="Times New Roman"/>
                <w:lang w:val="fi-FI"/>
              </w:rPr>
              <w:t xml:space="preserve">Laboratórios Pfizer, </w:t>
            </w:r>
            <w:r w:rsidRPr="003627BB">
              <w:rPr>
                <w:rFonts w:ascii="Times New Roman" w:eastAsia="TimesNewRoman" w:hAnsi="Times New Roman"/>
              </w:rPr>
              <w:t>Lda.</w:t>
            </w:r>
          </w:p>
          <w:p w14:paraId="4F5C121C" w14:textId="77777777" w:rsidR="000B1FFA" w:rsidRPr="003627BB" w:rsidRDefault="000B1FFA" w:rsidP="00167A2F">
            <w:pPr>
              <w:widowControl/>
              <w:rPr>
                <w:rFonts w:ascii="Times New Roman" w:eastAsia="TimesNewRoman" w:hAnsi="Times New Roman"/>
              </w:rPr>
            </w:pPr>
            <w:r w:rsidRPr="003627BB">
              <w:rPr>
                <w:rFonts w:ascii="Times New Roman" w:eastAsia="TimesNewRoman" w:hAnsi="Times New Roman"/>
              </w:rPr>
              <w:t>Tel: +351 21 423 5500</w:t>
            </w:r>
          </w:p>
          <w:p w14:paraId="1A2F8F1F" w14:textId="77777777" w:rsidR="000B1FFA" w:rsidRPr="003627BB" w:rsidRDefault="000B1FFA" w:rsidP="00167A2F">
            <w:pPr>
              <w:widowControl/>
              <w:rPr>
                <w:rFonts w:ascii="Times New Roman" w:hAnsi="Times New Roman"/>
              </w:rPr>
            </w:pPr>
          </w:p>
        </w:tc>
      </w:tr>
      <w:tr w:rsidR="000B1FFA" w:rsidRPr="00F543CE" w14:paraId="65E0AE80" w14:textId="77777777" w:rsidTr="00167A2F">
        <w:trPr>
          <w:cantSplit/>
        </w:trPr>
        <w:tc>
          <w:tcPr>
            <w:tcW w:w="4158" w:type="dxa"/>
            <w:shd w:val="clear" w:color="auto" w:fill="auto"/>
          </w:tcPr>
          <w:p w14:paraId="60E07E49" w14:textId="77777777" w:rsidR="000B1FFA" w:rsidRPr="003627BB" w:rsidRDefault="000B1FFA" w:rsidP="00167A2F">
            <w:pPr>
              <w:widowControl/>
              <w:rPr>
                <w:rFonts w:ascii="Times New Roman" w:eastAsia="TimesNewRoman,Bold" w:hAnsi="Times New Roman"/>
                <w:b/>
                <w:bCs/>
              </w:rPr>
            </w:pPr>
            <w:r w:rsidRPr="003627BB">
              <w:rPr>
                <w:rFonts w:ascii="Times New Roman" w:eastAsia="TimesNewRoman,Bold" w:hAnsi="Times New Roman"/>
                <w:b/>
                <w:bCs/>
              </w:rPr>
              <w:t>France</w:t>
            </w:r>
          </w:p>
          <w:p w14:paraId="1F59AF02" w14:textId="77777777" w:rsidR="000B1FFA" w:rsidRPr="003627BB" w:rsidRDefault="000B1FFA" w:rsidP="00167A2F">
            <w:pPr>
              <w:widowControl/>
              <w:rPr>
                <w:rFonts w:ascii="Times New Roman" w:eastAsia="TimesNewRoman" w:hAnsi="Times New Roman"/>
              </w:rPr>
            </w:pPr>
            <w:r w:rsidRPr="003627BB">
              <w:rPr>
                <w:rFonts w:ascii="Times New Roman" w:eastAsia="TimesNewRoman" w:hAnsi="Times New Roman"/>
              </w:rPr>
              <w:t>Pfizer</w:t>
            </w:r>
          </w:p>
          <w:p w14:paraId="4E9B9633" w14:textId="77777777" w:rsidR="000B1FFA" w:rsidRPr="003627BB" w:rsidRDefault="000B1FFA" w:rsidP="00167A2F">
            <w:pPr>
              <w:widowControl/>
              <w:rPr>
                <w:rFonts w:ascii="Times New Roman" w:eastAsia="TimesNewRoman" w:hAnsi="Times New Roman"/>
              </w:rPr>
            </w:pPr>
            <w:r w:rsidRPr="003627BB">
              <w:rPr>
                <w:rFonts w:ascii="Times New Roman" w:eastAsia="TimesNewRoman" w:hAnsi="Times New Roman"/>
              </w:rPr>
              <w:t>Tél: +33 (0)1 58 07 34 40</w:t>
            </w:r>
          </w:p>
          <w:p w14:paraId="41DDFE64" w14:textId="77777777" w:rsidR="000B1FFA" w:rsidRPr="003627BB" w:rsidRDefault="000B1FFA" w:rsidP="00167A2F">
            <w:pPr>
              <w:widowControl/>
              <w:rPr>
                <w:rFonts w:ascii="Times New Roman" w:hAnsi="Times New Roman"/>
              </w:rPr>
            </w:pPr>
          </w:p>
        </w:tc>
        <w:tc>
          <w:tcPr>
            <w:tcW w:w="4788" w:type="dxa"/>
            <w:shd w:val="clear" w:color="auto" w:fill="auto"/>
          </w:tcPr>
          <w:p w14:paraId="7C751053" w14:textId="77777777" w:rsidR="000B1FFA" w:rsidRPr="003627BB" w:rsidRDefault="000B1FFA" w:rsidP="00167A2F">
            <w:pPr>
              <w:widowControl/>
              <w:rPr>
                <w:rFonts w:ascii="Times New Roman" w:eastAsia="TimesNewRoman,Bold" w:hAnsi="Times New Roman"/>
                <w:b/>
                <w:bCs/>
              </w:rPr>
            </w:pPr>
            <w:r w:rsidRPr="003627BB">
              <w:rPr>
                <w:rFonts w:ascii="Times New Roman" w:eastAsia="TimesNewRoman,Bold" w:hAnsi="Times New Roman"/>
                <w:b/>
                <w:bCs/>
              </w:rPr>
              <w:t>România</w:t>
            </w:r>
          </w:p>
          <w:p w14:paraId="320043BA" w14:textId="77777777" w:rsidR="000B1FFA" w:rsidRPr="003627BB" w:rsidRDefault="000B1FFA" w:rsidP="00167A2F">
            <w:pPr>
              <w:widowControl/>
              <w:rPr>
                <w:rFonts w:ascii="Times New Roman" w:eastAsia="TimesNewRoman" w:hAnsi="Times New Roman"/>
              </w:rPr>
            </w:pPr>
            <w:r w:rsidRPr="003627BB">
              <w:rPr>
                <w:rFonts w:ascii="Times New Roman" w:eastAsia="TimesNewRoman" w:hAnsi="Times New Roman"/>
              </w:rPr>
              <w:t xml:space="preserve">Pfizer </w:t>
            </w:r>
            <w:r w:rsidRPr="003627BB">
              <w:rPr>
                <w:rFonts w:ascii="Times New Roman" w:hAnsi="Times New Roman"/>
                <w:lang w:val="pt-PT"/>
              </w:rPr>
              <w:t>Romania</w:t>
            </w:r>
            <w:r w:rsidRPr="003627BB">
              <w:rPr>
                <w:rFonts w:ascii="Times New Roman" w:hAnsi="Times New Roman"/>
              </w:rPr>
              <w:t xml:space="preserve"> </w:t>
            </w:r>
            <w:r w:rsidRPr="003627BB">
              <w:rPr>
                <w:rFonts w:ascii="Times New Roman" w:eastAsia="TimesNewRoman" w:hAnsi="Times New Roman"/>
              </w:rPr>
              <w:t>S.R.L</w:t>
            </w:r>
          </w:p>
          <w:p w14:paraId="4F330EE9" w14:textId="77777777" w:rsidR="000B1FFA" w:rsidRPr="003627BB" w:rsidRDefault="000B1FFA" w:rsidP="00167A2F">
            <w:pPr>
              <w:widowControl/>
              <w:rPr>
                <w:rFonts w:ascii="Times New Roman" w:eastAsia="TimesNewRoman" w:hAnsi="Times New Roman"/>
              </w:rPr>
            </w:pPr>
            <w:r w:rsidRPr="003627BB">
              <w:rPr>
                <w:rFonts w:ascii="Times New Roman" w:eastAsia="TimesNewRoman" w:hAnsi="Times New Roman"/>
              </w:rPr>
              <w:t>Tel: +40 (0) 21 207 28 00</w:t>
            </w:r>
          </w:p>
          <w:p w14:paraId="74CFE066" w14:textId="77777777" w:rsidR="000B1FFA" w:rsidRPr="003627BB" w:rsidRDefault="000B1FFA" w:rsidP="00167A2F">
            <w:pPr>
              <w:widowControl/>
              <w:rPr>
                <w:rFonts w:ascii="Times New Roman" w:hAnsi="Times New Roman"/>
              </w:rPr>
            </w:pPr>
          </w:p>
        </w:tc>
      </w:tr>
      <w:tr w:rsidR="000B1FFA" w:rsidRPr="00F543CE" w14:paraId="7629572E" w14:textId="77777777" w:rsidTr="00167A2F">
        <w:trPr>
          <w:cantSplit/>
        </w:trPr>
        <w:tc>
          <w:tcPr>
            <w:tcW w:w="4158" w:type="dxa"/>
            <w:shd w:val="clear" w:color="auto" w:fill="auto"/>
          </w:tcPr>
          <w:p w14:paraId="779351AB" w14:textId="77777777" w:rsidR="000B1FFA" w:rsidRPr="003627BB" w:rsidRDefault="000B1FFA" w:rsidP="00167A2F">
            <w:pPr>
              <w:widowControl/>
              <w:rPr>
                <w:rFonts w:ascii="Times New Roman" w:eastAsia="TimesNewRoman,Bold" w:hAnsi="Times New Roman"/>
                <w:b/>
                <w:bCs/>
              </w:rPr>
            </w:pPr>
            <w:r w:rsidRPr="003627BB">
              <w:rPr>
                <w:rFonts w:ascii="Times New Roman" w:eastAsia="TimesNewRoman,Bold" w:hAnsi="Times New Roman"/>
                <w:b/>
                <w:bCs/>
              </w:rPr>
              <w:t>Hrvatska</w:t>
            </w:r>
          </w:p>
          <w:p w14:paraId="69B0FFE9" w14:textId="77777777" w:rsidR="000B1FFA" w:rsidRPr="003627BB" w:rsidRDefault="000B1FFA" w:rsidP="00167A2F">
            <w:pPr>
              <w:widowControl/>
              <w:rPr>
                <w:rFonts w:ascii="Times New Roman" w:eastAsia="TimesNewRoman" w:hAnsi="Times New Roman"/>
              </w:rPr>
            </w:pPr>
            <w:r w:rsidRPr="003627BB">
              <w:rPr>
                <w:rFonts w:ascii="Times New Roman" w:eastAsia="TimesNewRoman" w:hAnsi="Times New Roman"/>
              </w:rPr>
              <w:t>Pfizer Croatia d.o.o.</w:t>
            </w:r>
          </w:p>
          <w:p w14:paraId="465671F9" w14:textId="77777777" w:rsidR="000B1FFA" w:rsidRPr="003627BB" w:rsidRDefault="000B1FFA" w:rsidP="00167A2F">
            <w:pPr>
              <w:widowControl/>
              <w:rPr>
                <w:rFonts w:ascii="Times New Roman" w:eastAsia="TimesNewRoman" w:hAnsi="Times New Roman"/>
              </w:rPr>
            </w:pPr>
            <w:r w:rsidRPr="003627BB">
              <w:rPr>
                <w:rFonts w:ascii="Times New Roman" w:eastAsia="TimesNewRoman" w:hAnsi="Times New Roman"/>
              </w:rPr>
              <w:t>Tel: +385 1 3908 777</w:t>
            </w:r>
          </w:p>
          <w:p w14:paraId="7D5F3F9C" w14:textId="77777777" w:rsidR="000B1FFA" w:rsidRPr="003627BB" w:rsidRDefault="000B1FFA" w:rsidP="00167A2F">
            <w:pPr>
              <w:widowControl/>
              <w:rPr>
                <w:rFonts w:ascii="Times New Roman" w:hAnsi="Times New Roman"/>
              </w:rPr>
            </w:pPr>
          </w:p>
        </w:tc>
        <w:tc>
          <w:tcPr>
            <w:tcW w:w="4788" w:type="dxa"/>
            <w:shd w:val="clear" w:color="auto" w:fill="auto"/>
          </w:tcPr>
          <w:p w14:paraId="4A1841ED" w14:textId="77777777" w:rsidR="000B1FFA" w:rsidRPr="003627BB" w:rsidRDefault="000B1FFA" w:rsidP="00167A2F">
            <w:pPr>
              <w:widowControl/>
              <w:rPr>
                <w:rFonts w:ascii="Times New Roman" w:eastAsia="TimesNewRoman,Bold" w:hAnsi="Times New Roman"/>
                <w:b/>
                <w:bCs/>
              </w:rPr>
            </w:pPr>
            <w:r w:rsidRPr="003627BB">
              <w:rPr>
                <w:rFonts w:ascii="Times New Roman" w:eastAsia="TimesNewRoman,Bold" w:hAnsi="Times New Roman"/>
                <w:b/>
                <w:bCs/>
              </w:rPr>
              <w:t>Slovenija</w:t>
            </w:r>
          </w:p>
          <w:p w14:paraId="1FA5FD7D" w14:textId="77777777" w:rsidR="000B1FFA" w:rsidRPr="003627BB" w:rsidRDefault="000B1FFA" w:rsidP="00167A2F">
            <w:pPr>
              <w:widowControl/>
              <w:rPr>
                <w:rFonts w:ascii="Times New Roman" w:eastAsia="TimesNewRoman,Italic" w:hAnsi="Times New Roman"/>
                <w:i/>
                <w:iCs/>
              </w:rPr>
            </w:pPr>
            <w:r w:rsidRPr="003627BB">
              <w:rPr>
                <w:rFonts w:ascii="Times New Roman" w:eastAsia="TimesNewRoman" w:hAnsi="Times New Roman"/>
              </w:rPr>
              <w:t>Pfizer Luxembourg SARL</w:t>
            </w:r>
          </w:p>
          <w:p w14:paraId="3DFA5676" w14:textId="77777777" w:rsidR="000B1FFA" w:rsidRPr="003627BB" w:rsidRDefault="000B1FFA" w:rsidP="00167A2F">
            <w:pPr>
              <w:widowControl/>
              <w:rPr>
                <w:rFonts w:ascii="Times New Roman" w:eastAsia="TimesNewRoman" w:hAnsi="Times New Roman"/>
              </w:rPr>
            </w:pPr>
            <w:r w:rsidRPr="003627BB">
              <w:rPr>
                <w:rFonts w:ascii="Times New Roman" w:eastAsia="TimesNewRoman" w:hAnsi="Times New Roman"/>
              </w:rPr>
              <w:t>Pfizer, podružnica za svetovanje s področja farmacevtske dejavnosti, Ljubljana</w:t>
            </w:r>
          </w:p>
          <w:p w14:paraId="47D3D398" w14:textId="77777777" w:rsidR="000B1FFA" w:rsidRPr="003627BB" w:rsidRDefault="000B1FFA" w:rsidP="00167A2F">
            <w:pPr>
              <w:widowControl/>
              <w:rPr>
                <w:rFonts w:ascii="Times New Roman" w:eastAsia="TimesNewRoman" w:hAnsi="Times New Roman"/>
              </w:rPr>
            </w:pPr>
            <w:r w:rsidRPr="003627BB">
              <w:rPr>
                <w:rFonts w:ascii="Times New Roman" w:eastAsia="TimesNewRoman" w:hAnsi="Times New Roman"/>
              </w:rPr>
              <w:t>Tel: +386 (0)1 52 11 400</w:t>
            </w:r>
          </w:p>
          <w:p w14:paraId="2469492F" w14:textId="77777777" w:rsidR="000B1FFA" w:rsidRPr="003627BB" w:rsidRDefault="000B1FFA" w:rsidP="00167A2F">
            <w:pPr>
              <w:widowControl/>
              <w:rPr>
                <w:rFonts w:ascii="Times New Roman" w:hAnsi="Times New Roman"/>
              </w:rPr>
            </w:pPr>
          </w:p>
        </w:tc>
      </w:tr>
      <w:tr w:rsidR="000B1FFA" w:rsidRPr="00F543CE" w14:paraId="03F6CE27" w14:textId="77777777" w:rsidTr="00167A2F">
        <w:trPr>
          <w:cantSplit/>
        </w:trPr>
        <w:tc>
          <w:tcPr>
            <w:tcW w:w="4158" w:type="dxa"/>
            <w:shd w:val="clear" w:color="auto" w:fill="auto"/>
          </w:tcPr>
          <w:p w14:paraId="2B026803" w14:textId="77777777" w:rsidR="000B1FFA" w:rsidRPr="003627BB" w:rsidRDefault="000B1FFA" w:rsidP="00167A2F">
            <w:pPr>
              <w:widowControl/>
              <w:rPr>
                <w:rFonts w:ascii="Times New Roman" w:eastAsia="TimesNewRoman,Bold" w:hAnsi="Times New Roman"/>
                <w:b/>
                <w:bCs/>
              </w:rPr>
            </w:pPr>
            <w:r w:rsidRPr="003627BB">
              <w:rPr>
                <w:rFonts w:ascii="Times New Roman" w:eastAsia="TimesNewRoman,Bold" w:hAnsi="Times New Roman"/>
                <w:b/>
                <w:bCs/>
              </w:rPr>
              <w:t>Ireland</w:t>
            </w:r>
          </w:p>
          <w:p w14:paraId="165D0EF0" w14:textId="30DA1AFA" w:rsidR="000B1FFA" w:rsidRPr="003627BB" w:rsidRDefault="000B1FFA" w:rsidP="00167A2F">
            <w:pPr>
              <w:widowControl/>
              <w:rPr>
                <w:rFonts w:ascii="Times New Roman" w:eastAsia="TimesNewRoman" w:hAnsi="Times New Roman"/>
              </w:rPr>
            </w:pPr>
            <w:r w:rsidRPr="003627BB">
              <w:rPr>
                <w:rFonts w:ascii="Times New Roman" w:eastAsia="TimesNewRoman" w:hAnsi="Times New Roman"/>
              </w:rPr>
              <w:t>Pfizer Healthcare Ireland</w:t>
            </w:r>
            <w:r w:rsidR="00905C7F" w:rsidRPr="003627BB">
              <w:rPr>
                <w:rFonts w:ascii="Times New Roman" w:eastAsia="TimesNewRoman" w:hAnsi="Times New Roman"/>
              </w:rPr>
              <w:t xml:space="preserve"> </w:t>
            </w:r>
            <w:r w:rsidR="0094328A" w:rsidRPr="003627BB">
              <w:rPr>
                <w:rFonts w:ascii="Times New Roman" w:eastAsia="TimesNewRoman" w:hAnsi="Times New Roman"/>
              </w:rPr>
              <w:t>Unlimited Company</w:t>
            </w:r>
          </w:p>
          <w:p w14:paraId="0B12CA7B" w14:textId="77777777" w:rsidR="000B1FFA" w:rsidRPr="003627BB" w:rsidRDefault="000B1FFA" w:rsidP="00167A2F">
            <w:pPr>
              <w:widowControl/>
              <w:rPr>
                <w:rFonts w:ascii="Times New Roman" w:eastAsia="TimesNewRoman" w:hAnsi="Times New Roman"/>
              </w:rPr>
            </w:pPr>
            <w:r w:rsidRPr="003627BB">
              <w:rPr>
                <w:rFonts w:ascii="Times New Roman" w:eastAsia="TimesNewRoman" w:hAnsi="Times New Roman"/>
              </w:rPr>
              <w:t>Tel: 1800 633 363 (toll free)</w:t>
            </w:r>
          </w:p>
          <w:p w14:paraId="6AEE9A7C" w14:textId="77777777" w:rsidR="000B1FFA" w:rsidRPr="003627BB" w:rsidRDefault="000B1FFA" w:rsidP="00167A2F">
            <w:pPr>
              <w:widowControl/>
              <w:rPr>
                <w:rFonts w:ascii="Times New Roman" w:eastAsia="TimesNewRoman" w:hAnsi="Times New Roman"/>
              </w:rPr>
            </w:pPr>
            <w:r w:rsidRPr="003627BB">
              <w:rPr>
                <w:rFonts w:ascii="Times New Roman" w:eastAsia="TimesNewRoman" w:hAnsi="Times New Roman"/>
              </w:rPr>
              <w:t>Tel: +44 (0)1304 616161</w:t>
            </w:r>
          </w:p>
          <w:p w14:paraId="5EA98407" w14:textId="77777777" w:rsidR="000B1FFA" w:rsidRPr="003627BB" w:rsidRDefault="000B1FFA" w:rsidP="00167A2F">
            <w:pPr>
              <w:widowControl/>
              <w:rPr>
                <w:rFonts w:ascii="Times New Roman" w:hAnsi="Times New Roman"/>
              </w:rPr>
            </w:pPr>
          </w:p>
        </w:tc>
        <w:tc>
          <w:tcPr>
            <w:tcW w:w="4788" w:type="dxa"/>
            <w:shd w:val="clear" w:color="auto" w:fill="auto"/>
          </w:tcPr>
          <w:p w14:paraId="283AD97C" w14:textId="77777777" w:rsidR="000B1FFA" w:rsidRPr="003627BB" w:rsidRDefault="000B1FFA" w:rsidP="00167A2F">
            <w:pPr>
              <w:widowControl/>
              <w:rPr>
                <w:rFonts w:ascii="Times New Roman" w:eastAsia="TimesNewRoman,Bold" w:hAnsi="Times New Roman"/>
                <w:b/>
                <w:bCs/>
              </w:rPr>
            </w:pPr>
            <w:r w:rsidRPr="003627BB">
              <w:rPr>
                <w:rFonts w:ascii="Times New Roman" w:eastAsia="TimesNewRoman,Bold" w:hAnsi="Times New Roman"/>
                <w:b/>
                <w:bCs/>
              </w:rPr>
              <w:t>Slovenská republika</w:t>
            </w:r>
          </w:p>
          <w:p w14:paraId="74B634D3" w14:textId="77777777" w:rsidR="000B1FFA" w:rsidRPr="003627BB" w:rsidRDefault="000B1FFA" w:rsidP="00167A2F">
            <w:pPr>
              <w:widowControl/>
              <w:rPr>
                <w:rFonts w:ascii="Times New Roman" w:eastAsia="TimesNewRoman" w:hAnsi="Times New Roman"/>
              </w:rPr>
            </w:pPr>
            <w:r w:rsidRPr="003627BB">
              <w:rPr>
                <w:rFonts w:ascii="Times New Roman" w:eastAsia="TimesNewRoman" w:hAnsi="Times New Roman"/>
              </w:rPr>
              <w:t>Pfizer Luxembourg SARL, organizačná zložka</w:t>
            </w:r>
          </w:p>
          <w:p w14:paraId="0D156722" w14:textId="77777777" w:rsidR="000B1FFA" w:rsidRPr="003627BB" w:rsidRDefault="000B1FFA" w:rsidP="00167A2F">
            <w:pPr>
              <w:widowControl/>
              <w:rPr>
                <w:rFonts w:ascii="Times New Roman" w:eastAsia="TimesNewRoman" w:hAnsi="Times New Roman"/>
              </w:rPr>
            </w:pPr>
            <w:r w:rsidRPr="003627BB">
              <w:rPr>
                <w:rFonts w:ascii="Times New Roman" w:eastAsia="TimesNewRoman" w:hAnsi="Times New Roman"/>
              </w:rPr>
              <w:t>Tel: + 421 2 3355 5500</w:t>
            </w:r>
          </w:p>
          <w:p w14:paraId="09224D29" w14:textId="77777777" w:rsidR="000B1FFA" w:rsidRPr="003627BB" w:rsidRDefault="000B1FFA" w:rsidP="00167A2F">
            <w:pPr>
              <w:widowControl/>
              <w:rPr>
                <w:rFonts w:ascii="Times New Roman" w:hAnsi="Times New Roman"/>
              </w:rPr>
            </w:pPr>
          </w:p>
        </w:tc>
      </w:tr>
      <w:tr w:rsidR="000B1FFA" w:rsidRPr="00F543CE" w14:paraId="515C9F9F" w14:textId="77777777" w:rsidTr="00167A2F">
        <w:trPr>
          <w:cantSplit/>
        </w:trPr>
        <w:tc>
          <w:tcPr>
            <w:tcW w:w="4158" w:type="dxa"/>
            <w:shd w:val="clear" w:color="auto" w:fill="auto"/>
          </w:tcPr>
          <w:p w14:paraId="2E4F60BF" w14:textId="77777777" w:rsidR="000B1FFA" w:rsidRPr="003627BB" w:rsidRDefault="000B1FFA" w:rsidP="00167A2F">
            <w:pPr>
              <w:keepNext/>
              <w:keepLines/>
              <w:widowControl/>
              <w:rPr>
                <w:rFonts w:ascii="Times New Roman" w:eastAsia="TimesNewRoman,Bold" w:hAnsi="Times New Roman"/>
                <w:b/>
                <w:bCs/>
              </w:rPr>
            </w:pPr>
            <w:r w:rsidRPr="003627BB">
              <w:rPr>
                <w:rFonts w:ascii="Times New Roman" w:eastAsia="TimesNewRoman,Bold" w:hAnsi="Times New Roman"/>
                <w:b/>
                <w:bCs/>
              </w:rPr>
              <w:t>Ísland</w:t>
            </w:r>
          </w:p>
          <w:p w14:paraId="363F4A2B" w14:textId="77777777" w:rsidR="000B1FFA" w:rsidRPr="003627BB" w:rsidRDefault="000B1FFA" w:rsidP="00167A2F">
            <w:pPr>
              <w:keepNext/>
              <w:keepLines/>
              <w:widowControl/>
              <w:rPr>
                <w:rFonts w:ascii="Times New Roman" w:eastAsia="TimesNewRoman" w:hAnsi="Times New Roman"/>
              </w:rPr>
            </w:pPr>
            <w:r w:rsidRPr="003627BB">
              <w:rPr>
                <w:rFonts w:ascii="Times New Roman" w:eastAsia="TimesNewRoman" w:hAnsi="Times New Roman"/>
              </w:rPr>
              <w:t>Icepharma hf.</w:t>
            </w:r>
          </w:p>
          <w:p w14:paraId="350D11BD" w14:textId="77777777" w:rsidR="000B1FFA" w:rsidRPr="003627BB" w:rsidRDefault="000B1FFA" w:rsidP="00167A2F">
            <w:pPr>
              <w:keepNext/>
              <w:keepLines/>
              <w:widowControl/>
              <w:rPr>
                <w:rFonts w:ascii="Times New Roman" w:eastAsia="TimesNewRoman" w:hAnsi="Times New Roman"/>
              </w:rPr>
            </w:pPr>
            <w:r w:rsidRPr="003627BB">
              <w:rPr>
                <w:rFonts w:ascii="Times New Roman" w:eastAsia="TimesNewRoman" w:hAnsi="Times New Roman"/>
              </w:rPr>
              <w:t>Sími: +354 540 8000</w:t>
            </w:r>
          </w:p>
          <w:p w14:paraId="516E4964" w14:textId="77777777" w:rsidR="000B1FFA" w:rsidRPr="003627BB" w:rsidRDefault="000B1FFA" w:rsidP="00167A2F">
            <w:pPr>
              <w:keepNext/>
              <w:keepLines/>
              <w:widowControl/>
              <w:rPr>
                <w:rFonts w:ascii="Times New Roman" w:hAnsi="Times New Roman"/>
              </w:rPr>
            </w:pPr>
          </w:p>
        </w:tc>
        <w:tc>
          <w:tcPr>
            <w:tcW w:w="4788" w:type="dxa"/>
            <w:shd w:val="clear" w:color="auto" w:fill="auto"/>
          </w:tcPr>
          <w:p w14:paraId="0F0250FB" w14:textId="77777777" w:rsidR="000B1FFA" w:rsidRPr="003627BB" w:rsidRDefault="000B1FFA" w:rsidP="00167A2F">
            <w:pPr>
              <w:keepNext/>
              <w:keepLines/>
              <w:widowControl/>
              <w:rPr>
                <w:rFonts w:ascii="Times New Roman" w:eastAsia="TimesNewRoman,Bold" w:hAnsi="Times New Roman"/>
                <w:b/>
                <w:bCs/>
              </w:rPr>
            </w:pPr>
            <w:r w:rsidRPr="003627BB">
              <w:rPr>
                <w:rFonts w:ascii="Times New Roman" w:eastAsia="TimesNewRoman,Bold" w:hAnsi="Times New Roman"/>
                <w:b/>
                <w:bCs/>
              </w:rPr>
              <w:t>Suomi/Finland</w:t>
            </w:r>
          </w:p>
          <w:p w14:paraId="66E963E1" w14:textId="77777777" w:rsidR="000B1FFA" w:rsidRPr="003627BB" w:rsidRDefault="000B1FFA" w:rsidP="00167A2F">
            <w:pPr>
              <w:keepNext/>
              <w:keepLines/>
              <w:widowControl/>
              <w:rPr>
                <w:rFonts w:ascii="Times New Roman" w:eastAsia="TimesNewRoman" w:hAnsi="Times New Roman"/>
              </w:rPr>
            </w:pPr>
            <w:r w:rsidRPr="003627BB">
              <w:rPr>
                <w:rFonts w:ascii="Times New Roman" w:eastAsia="TimesNewRoman" w:hAnsi="Times New Roman"/>
              </w:rPr>
              <w:t>Pfizer</w:t>
            </w:r>
            <w:r w:rsidRPr="003627BB">
              <w:rPr>
                <w:rFonts w:ascii="Times New Roman" w:hAnsi="Times New Roman"/>
                <w:lang w:val="sv-FI"/>
              </w:rPr>
              <w:t xml:space="preserve"> </w:t>
            </w:r>
            <w:r w:rsidRPr="003627BB">
              <w:rPr>
                <w:rFonts w:ascii="Times New Roman" w:eastAsia="TimesNewRoman" w:hAnsi="Times New Roman"/>
              </w:rPr>
              <w:t>Oy</w:t>
            </w:r>
          </w:p>
          <w:p w14:paraId="22A99F82" w14:textId="77777777" w:rsidR="000B1FFA" w:rsidRPr="003627BB" w:rsidRDefault="000B1FFA" w:rsidP="00167A2F">
            <w:pPr>
              <w:keepNext/>
              <w:keepLines/>
              <w:widowControl/>
              <w:rPr>
                <w:rFonts w:ascii="Times New Roman" w:eastAsia="TimesNewRoman" w:hAnsi="Times New Roman"/>
              </w:rPr>
            </w:pPr>
            <w:r w:rsidRPr="003627BB">
              <w:rPr>
                <w:rFonts w:ascii="Times New Roman" w:eastAsia="TimesNewRoman" w:hAnsi="Times New Roman"/>
              </w:rPr>
              <w:t>Puh/Tel: +358 (0)9 430 040</w:t>
            </w:r>
          </w:p>
          <w:p w14:paraId="6058FFDD" w14:textId="77777777" w:rsidR="000B1FFA" w:rsidRPr="003627BB" w:rsidRDefault="000B1FFA" w:rsidP="00167A2F">
            <w:pPr>
              <w:keepNext/>
              <w:keepLines/>
              <w:widowControl/>
              <w:rPr>
                <w:rFonts w:ascii="Times New Roman" w:hAnsi="Times New Roman"/>
              </w:rPr>
            </w:pPr>
          </w:p>
        </w:tc>
      </w:tr>
      <w:tr w:rsidR="000B1FFA" w:rsidRPr="00F543CE" w14:paraId="6E54FFD3" w14:textId="77777777" w:rsidTr="00167A2F">
        <w:trPr>
          <w:cantSplit/>
        </w:trPr>
        <w:tc>
          <w:tcPr>
            <w:tcW w:w="4158" w:type="dxa"/>
            <w:shd w:val="clear" w:color="auto" w:fill="auto"/>
          </w:tcPr>
          <w:p w14:paraId="69646489" w14:textId="77777777" w:rsidR="000B1FFA" w:rsidRPr="003627BB" w:rsidRDefault="000B1FFA" w:rsidP="00167A2F">
            <w:pPr>
              <w:widowControl/>
              <w:rPr>
                <w:rFonts w:ascii="Times New Roman" w:eastAsia="TimesNewRoman,Bold" w:hAnsi="Times New Roman"/>
                <w:b/>
                <w:bCs/>
              </w:rPr>
            </w:pPr>
            <w:r w:rsidRPr="003627BB">
              <w:rPr>
                <w:rFonts w:ascii="Times New Roman" w:eastAsia="TimesNewRoman,Bold" w:hAnsi="Times New Roman"/>
                <w:b/>
                <w:bCs/>
              </w:rPr>
              <w:t>Italia</w:t>
            </w:r>
          </w:p>
          <w:p w14:paraId="4B71CA70" w14:textId="77777777" w:rsidR="000B1FFA" w:rsidRPr="003627BB" w:rsidRDefault="000B1FFA" w:rsidP="00167A2F">
            <w:pPr>
              <w:widowControl/>
              <w:rPr>
                <w:rFonts w:ascii="Times New Roman" w:eastAsia="TimesNewRoman" w:hAnsi="Times New Roman"/>
              </w:rPr>
            </w:pPr>
            <w:r w:rsidRPr="003627BB">
              <w:rPr>
                <w:rFonts w:ascii="Times New Roman" w:eastAsia="TimesNewRoman" w:hAnsi="Times New Roman"/>
              </w:rPr>
              <w:t>Pfizer S.r.l.</w:t>
            </w:r>
          </w:p>
          <w:p w14:paraId="67700F64" w14:textId="77777777" w:rsidR="000B1FFA" w:rsidRPr="003627BB" w:rsidRDefault="000B1FFA" w:rsidP="00167A2F">
            <w:pPr>
              <w:widowControl/>
              <w:rPr>
                <w:rFonts w:ascii="Times New Roman" w:eastAsia="TimesNewRoman" w:hAnsi="Times New Roman"/>
              </w:rPr>
            </w:pPr>
            <w:r w:rsidRPr="003627BB">
              <w:rPr>
                <w:rFonts w:ascii="Times New Roman" w:eastAsia="TimesNewRoman" w:hAnsi="Times New Roman"/>
              </w:rPr>
              <w:t>Tel: +39 06 33 18 21</w:t>
            </w:r>
          </w:p>
          <w:p w14:paraId="510B4DF6" w14:textId="77777777" w:rsidR="000B1FFA" w:rsidRPr="003627BB" w:rsidRDefault="000B1FFA" w:rsidP="00167A2F">
            <w:pPr>
              <w:widowControl/>
              <w:rPr>
                <w:rFonts w:ascii="Times New Roman" w:hAnsi="Times New Roman"/>
              </w:rPr>
            </w:pPr>
          </w:p>
        </w:tc>
        <w:tc>
          <w:tcPr>
            <w:tcW w:w="4788" w:type="dxa"/>
            <w:shd w:val="clear" w:color="auto" w:fill="auto"/>
          </w:tcPr>
          <w:p w14:paraId="39BAC004" w14:textId="77777777" w:rsidR="000B1FFA" w:rsidRPr="003627BB" w:rsidRDefault="000B1FFA" w:rsidP="00167A2F">
            <w:pPr>
              <w:widowControl/>
              <w:rPr>
                <w:rFonts w:ascii="Times New Roman" w:eastAsia="TimesNewRoman,Bold" w:hAnsi="Times New Roman"/>
                <w:b/>
                <w:bCs/>
              </w:rPr>
            </w:pPr>
            <w:r w:rsidRPr="003627BB">
              <w:rPr>
                <w:rFonts w:ascii="Times New Roman" w:eastAsia="TimesNewRoman,Bold" w:hAnsi="Times New Roman"/>
                <w:b/>
                <w:bCs/>
              </w:rPr>
              <w:t>Sverige</w:t>
            </w:r>
          </w:p>
          <w:p w14:paraId="4C6537A3" w14:textId="77777777" w:rsidR="000B1FFA" w:rsidRPr="003627BB" w:rsidRDefault="000B1FFA" w:rsidP="00167A2F">
            <w:pPr>
              <w:widowControl/>
              <w:rPr>
                <w:rFonts w:ascii="Times New Roman" w:eastAsia="TimesNewRoman" w:hAnsi="Times New Roman"/>
              </w:rPr>
            </w:pPr>
            <w:r w:rsidRPr="003627BB">
              <w:rPr>
                <w:rFonts w:ascii="Times New Roman" w:eastAsia="TimesNewRoman" w:hAnsi="Times New Roman"/>
              </w:rPr>
              <w:t>Pfizer AB</w:t>
            </w:r>
          </w:p>
          <w:p w14:paraId="62144E6A" w14:textId="77777777" w:rsidR="000B1FFA" w:rsidRPr="003627BB" w:rsidRDefault="000B1FFA" w:rsidP="00167A2F">
            <w:pPr>
              <w:widowControl/>
              <w:rPr>
                <w:rFonts w:ascii="Times New Roman" w:eastAsia="TimesNewRoman" w:hAnsi="Times New Roman"/>
              </w:rPr>
            </w:pPr>
            <w:r w:rsidRPr="003627BB">
              <w:rPr>
                <w:rFonts w:ascii="Times New Roman" w:eastAsia="TimesNewRoman" w:hAnsi="Times New Roman"/>
              </w:rPr>
              <w:t>Tel: +46 (0)8 550 520 00</w:t>
            </w:r>
          </w:p>
          <w:p w14:paraId="40112F6B" w14:textId="77777777" w:rsidR="000B1FFA" w:rsidRPr="003627BB" w:rsidRDefault="000B1FFA" w:rsidP="00167A2F">
            <w:pPr>
              <w:widowControl/>
              <w:rPr>
                <w:rFonts w:ascii="Times New Roman" w:hAnsi="Times New Roman"/>
              </w:rPr>
            </w:pPr>
          </w:p>
        </w:tc>
      </w:tr>
      <w:tr w:rsidR="000B1FFA" w:rsidRPr="00F543CE" w14:paraId="17618021" w14:textId="77777777" w:rsidTr="00167A2F">
        <w:trPr>
          <w:cantSplit/>
        </w:trPr>
        <w:tc>
          <w:tcPr>
            <w:tcW w:w="4158" w:type="dxa"/>
            <w:shd w:val="clear" w:color="auto" w:fill="auto"/>
          </w:tcPr>
          <w:p w14:paraId="4DE72754" w14:textId="77777777" w:rsidR="000B1FFA" w:rsidRPr="003627BB" w:rsidRDefault="000B1FFA" w:rsidP="00167A2F">
            <w:pPr>
              <w:widowControl/>
              <w:rPr>
                <w:rFonts w:ascii="Times New Roman" w:eastAsia="TimesNewRoman,Bold" w:hAnsi="Times New Roman"/>
                <w:b/>
                <w:bCs/>
              </w:rPr>
            </w:pPr>
            <w:r w:rsidRPr="003627BB">
              <w:rPr>
                <w:rFonts w:ascii="Times New Roman" w:eastAsia="TimesNewRoman,Bold" w:hAnsi="Times New Roman"/>
                <w:b/>
                <w:bCs/>
              </w:rPr>
              <w:t>Latvija</w:t>
            </w:r>
          </w:p>
          <w:p w14:paraId="37DCAE16" w14:textId="77777777" w:rsidR="000B1FFA" w:rsidRPr="003627BB" w:rsidRDefault="000B1FFA" w:rsidP="00167A2F">
            <w:pPr>
              <w:widowControl/>
              <w:rPr>
                <w:rFonts w:ascii="Times New Roman" w:eastAsia="TimesNewRoman" w:hAnsi="Times New Roman"/>
              </w:rPr>
            </w:pPr>
            <w:r w:rsidRPr="003627BB">
              <w:rPr>
                <w:rFonts w:ascii="Times New Roman" w:eastAsia="TimesNewRoman" w:hAnsi="Times New Roman"/>
              </w:rPr>
              <w:t>Pfizer Luxembourg SARL filiāle Latvijā</w:t>
            </w:r>
          </w:p>
          <w:p w14:paraId="280F6367" w14:textId="77777777" w:rsidR="000B1FFA" w:rsidRPr="003627BB" w:rsidRDefault="000B1FFA" w:rsidP="00167A2F">
            <w:pPr>
              <w:widowControl/>
              <w:rPr>
                <w:rFonts w:ascii="Times New Roman" w:eastAsia="TimesNewRoman" w:hAnsi="Times New Roman"/>
              </w:rPr>
            </w:pPr>
            <w:r w:rsidRPr="003627BB">
              <w:rPr>
                <w:rFonts w:ascii="Times New Roman" w:eastAsia="TimesNewRoman" w:hAnsi="Times New Roman"/>
              </w:rPr>
              <w:t>Tel: + 371 670 35 775</w:t>
            </w:r>
          </w:p>
          <w:p w14:paraId="71651EFC" w14:textId="77777777" w:rsidR="000B1FFA" w:rsidRPr="003627BB" w:rsidRDefault="000B1FFA" w:rsidP="00167A2F">
            <w:pPr>
              <w:widowControl/>
              <w:rPr>
                <w:rFonts w:ascii="Times New Roman" w:eastAsia="TimesNewRoman,Bold" w:hAnsi="Times New Roman"/>
                <w:b/>
                <w:bCs/>
              </w:rPr>
            </w:pPr>
          </w:p>
        </w:tc>
        <w:tc>
          <w:tcPr>
            <w:tcW w:w="4788" w:type="dxa"/>
            <w:shd w:val="clear" w:color="auto" w:fill="auto"/>
          </w:tcPr>
          <w:p w14:paraId="27AF9E88" w14:textId="77777777" w:rsidR="000B1FFA" w:rsidRPr="003627BB" w:rsidRDefault="000B1FFA" w:rsidP="0094328A">
            <w:pPr>
              <w:widowControl/>
              <w:rPr>
                <w:rFonts w:ascii="Times New Roman" w:eastAsia="TimesNewRoman,Bold" w:hAnsi="Times New Roman"/>
                <w:b/>
                <w:bCs/>
              </w:rPr>
            </w:pPr>
          </w:p>
        </w:tc>
      </w:tr>
      <w:tr w:rsidR="000B1FFA" w:rsidRPr="00F543CE" w14:paraId="4C6AFBAE" w14:textId="77777777" w:rsidTr="00167A2F">
        <w:trPr>
          <w:cantSplit/>
        </w:trPr>
        <w:tc>
          <w:tcPr>
            <w:tcW w:w="4158" w:type="dxa"/>
            <w:shd w:val="clear" w:color="auto" w:fill="auto"/>
          </w:tcPr>
          <w:p w14:paraId="127D38B9" w14:textId="77777777" w:rsidR="000B1FFA" w:rsidRPr="003627BB" w:rsidRDefault="000B1FFA" w:rsidP="00167A2F">
            <w:pPr>
              <w:widowControl/>
              <w:rPr>
                <w:rFonts w:ascii="Times New Roman" w:eastAsia="TimesNewRoman,Bold" w:hAnsi="Times New Roman"/>
                <w:b/>
                <w:bCs/>
              </w:rPr>
            </w:pPr>
            <w:r w:rsidRPr="003627BB">
              <w:rPr>
                <w:rFonts w:ascii="Times New Roman" w:eastAsia="TimesNewRoman,Bold" w:hAnsi="Times New Roman"/>
                <w:b/>
                <w:bCs/>
              </w:rPr>
              <w:t>Lietuva</w:t>
            </w:r>
          </w:p>
          <w:p w14:paraId="68F5D6AA" w14:textId="77777777" w:rsidR="000B1FFA" w:rsidRPr="003627BB" w:rsidRDefault="000B1FFA" w:rsidP="00167A2F">
            <w:pPr>
              <w:widowControl/>
              <w:rPr>
                <w:rFonts w:ascii="Times New Roman" w:eastAsia="TimesNewRoman" w:hAnsi="Times New Roman"/>
              </w:rPr>
            </w:pPr>
            <w:r w:rsidRPr="003627BB">
              <w:rPr>
                <w:rFonts w:ascii="Times New Roman" w:eastAsia="TimesNewRoman" w:hAnsi="Times New Roman"/>
              </w:rPr>
              <w:t>Pfizer Luxembourg SARL filialas Lietuvoje</w:t>
            </w:r>
          </w:p>
          <w:p w14:paraId="3A392035" w14:textId="77777777" w:rsidR="000B1FFA" w:rsidRPr="003627BB" w:rsidRDefault="000B1FFA" w:rsidP="00167A2F">
            <w:pPr>
              <w:widowControl/>
              <w:rPr>
                <w:rFonts w:ascii="Times New Roman" w:eastAsia="TimesNewRoman,Bold" w:hAnsi="Times New Roman"/>
                <w:b/>
                <w:bCs/>
              </w:rPr>
            </w:pPr>
            <w:r w:rsidRPr="003627BB">
              <w:rPr>
                <w:rFonts w:ascii="Times New Roman" w:eastAsia="TimesNewRoman" w:hAnsi="Times New Roman"/>
              </w:rPr>
              <w:t>Tel: +370 5 251 4000</w:t>
            </w:r>
          </w:p>
        </w:tc>
        <w:tc>
          <w:tcPr>
            <w:tcW w:w="4788" w:type="dxa"/>
            <w:shd w:val="clear" w:color="auto" w:fill="auto"/>
          </w:tcPr>
          <w:p w14:paraId="3C957309" w14:textId="77777777" w:rsidR="000B1FFA" w:rsidRPr="003627BB" w:rsidRDefault="000B1FFA" w:rsidP="00167A2F">
            <w:pPr>
              <w:widowControl/>
              <w:rPr>
                <w:rFonts w:ascii="Times New Roman" w:eastAsia="TimesNewRoman,Bold" w:hAnsi="Times New Roman"/>
                <w:b/>
                <w:bCs/>
              </w:rPr>
            </w:pPr>
          </w:p>
        </w:tc>
      </w:tr>
      <w:bookmarkEnd w:id="22"/>
    </w:tbl>
    <w:p w14:paraId="3F463321" w14:textId="77777777" w:rsidR="00A64F26" w:rsidRPr="003627BB" w:rsidRDefault="00A64F26" w:rsidP="007F6E1B">
      <w:pPr>
        <w:rPr>
          <w:rFonts w:ascii="Times New Roman" w:hAnsi="Times New Roman"/>
          <w:color w:val="000000"/>
        </w:rPr>
      </w:pPr>
    </w:p>
    <w:p w14:paraId="03244891" w14:textId="77777777" w:rsidR="00E829D0" w:rsidRPr="003627BB" w:rsidRDefault="009B0756" w:rsidP="00841526">
      <w:pPr>
        <w:tabs>
          <w:tab w:val="left" w:pos="0"/>
          <w:tab w:val="left" w:pos="567"/>
        </w:tabs>
        <w:rPr>
          <w:rFonts w:ascii="Times New Roman" w:hAnsi="Times New Roman"/>
          <w:b/>
          <w:color w:val="000000"/>
        </w:rPr>
      </w:pPr>
      <w:r w:rsidRPr="003627BB">
        <w:rPr>
          <w:rFonts w:ascii="Times New Roman" w:hAnsi="Times New Roman"/>
          <w:b/>
          <w:color w:val="000000"/>
        </w:rPr>
        <w:t>Táto písomná informácia bola naposledy aktualizovaná</w:t>
      </w:r>
      <w:r w:rsidR="00EC602B" w:rsidRPr="003627BB">
        <w:rPr>
          <w:rFonts w:ascii="Times New Roman" w:hAnsi="Times New Roman"/>
          <w:b/>
          <w:color w:val="000000"/>
        </w:rPr>
        <w:t xml:space="preserve"> v </w:t>
      </w:r>
    </w:p>
    <w:p w14:paraId="22009268" w14:textId="77777777" w:rsidR="00841526" w:rsidRPr="003627BB" w:rsidRDefault="00841526" w:rsidP="00841526">
      <w:pPr>
        <w:tabs>
          <w:tab w:val="left" w:pos="0"/>
          <w:tab w:val="left" w:pos="567"/>
        </w:tabs>
        <w:rPr>
          <w:rFonts w:ascii="Times New Roman" w:hAnsi="Times New Roman"/>
          <w:b/>
          <w:color w:val="000000"/>
        </w:rPr>
      </w:pPr>
    </w:p>
    <w:p w14:paraId="0AFD6E50" w14:textId="77777777" w:rsidR="00D15122" w:rsidRPr="003627BB" w:rsidRDefault="009B0756" w:rsidP="00841526">
      <w:pPr>
        <w:tabs>
          <w:tab w:val="left" w:pos="0"/>
          <w:tab w:val="left" w:pos="567"/>
        </w:tabs>
        <w:rPr>
          <w:rFonts w:ascii="Times New Roman" w:hAnsi="Times New Roman"/>
          <w:b/>
          <w:color w:val="000000"/>
        </w:rPr>
      </w:pPr>
      <w:r w:rsidRPr="003627BB">
        <w:rPr>
          <w:rFonts w:ascii="Times New Roman" w:hAnsi="Times New Roman"/>
          <w:b/>
          <w:color w:val="000000"/>
        </w:rPr>
        <w:t>Ďalšie zdroje informácií</w:t>
      </w:r>
    </w:p>
    <w:p w14:paraId="377DA4F7" w14:textId="77777777" w:rsidR="00841526" w:rsidRPr="003627BB" w:rsidRDefault="00841526" w:rsidP="00841526">
      <w:pPr>
        <w:tabs>
          <w:tab w:val="left" w:pos="0"/>
          <w:tab w:val="left" w:pos="567"/>
        </w:tabs>
        <w:rPr>
          <w:rFonts w:ascii="Times New Roman" w:hAnsi="Times New Roman"/>
          <w:b/>
          <w:color w:val="000000"/>
        </w:rPr>
      </w:pPr>
    </w:p>
    <w:p w14:paraId="5B339942" w14:textId="76DA32A5" w:rsidR="00745A9F" w:rsidRPr="003627BB" w:rsidRDefault="009B0756" w:rsidP="0048127F">
      <w:pPr>
        <w:pStyle w:val="BodyText"/>
        <w:ind w:left="0"/>
      </w:pPr>
      <w:proofErr w:type="spellStart"/>
      <w:r w:rsidRPr="003627BB">
        <w:rPr>
          <w:color w:val="000000"/>
        </w:rPr>
        <w:t>Podrobné</w:t>
      </w:r>
      <w:proofErr w:type="spellEnd"/>
      <w:r w:rsidRPr="003627BB">
        <w:rPr>
          <w:color w:val="000000"/>
        </w:rPr>
        <w:t xml:space="preserve"> </w:t>
      </w:r>
      <w:proofErr w:type="spellStart"/>
      <w:r w:rsidRPr="003627BB">
        <w:rPr>
          <w:color w:val="000000"/>
        </w:rPr>
        <w:t>informácie</w:t>
      </w:r>
      <w:proofErr w:type="spellEnd"/>
      <w:r w:rsidR="00EC602B" w:rsidRPr="003627BB">
        <w:rPr>
          <w:color w:val="000000"/>
        </w:rPr>
        <w:t xml:space="preserve"> o </w:t>
      </w:r>
      <w:proofErr w:type="spellStart"/>
      <w:r w:rsidRPr="003627BB">
        <w:rPr>
          <w:color w:val="000000"/>
        </w:rPr>
        <w:t>tomto</w:t>
      </w:r>
      <w:proofErr w:type="spellEnd"/>
      <w:r w:rsidRPr="003627BB">
        <w:rPr>
          <w:color w:val="000000"/>
        </w:rPr>
        <w:t xml:space="preserve"> </w:t>
      </w:r>
      <w:proofErr w:type="spellStart"/>
      <w:r w:rsidRPr="003627BB">
        <w:rPr>
          <w:color w:val="000000"/>
        </w:rPr>
        <w:t>lieku</w:t>
      </w:r>
      <w:proofErr w:type="spellEnd"/>
      <w:r w:rsidRPr="003627BB">
        <w:rPr>
          <w:color w:val="000000"/>
        </w:rPr>
        <w:t xml:space="preserve"> </w:t>
      </w:r>
      <w:proofErr w:type="spellStart"/>
      <w:r w:rsidRPr="003627BB">
        <w:rPr>
          <w:color w:val="000000"/>
        </w:rPr>
        <w:t>sú</w:t>
      </w:r>
      <w:proofErr w:type="spellEnd"/>
      <w:r w:rsidRPr="003627BB">
        <w:rPr>
          <w:color w:val="000000"/>
        </w:rPr>
        <w:t xml:space="preserve"> </w:t>
      </w:r>
      <w:proofErr w:type="spellStart"/>
      <w:r w:rsidRPr="003627BB">
        <w:rPr>
          <w:color w:val="000000"/>
        </w:rPr>
        <w:t>dostupné</w:t>
      </w:r>
      <w:proofErr w:type="spellEnd"/>
      <w:r w:rsidRPr="003627BB">
        <w:rPr>
          <w:color w:val="000000"/>
        </w:rPr>
        <w:t xml:space="preserve"> </w:t>
      </w:r>
      <w:proofErr w:type="spellStart"/>
      <w:r w:rsidRPr="003627BB">
        <w:rPr>
          <w:color w:val="000000"/>
        </w:rPr>
        <w:t>na</w:t>
      </w:r>
      <w:proofErr w:type="spellEnd"/>
      <w:r w:rsidRPr="003627BB">
        <w:rPr>
          <w:color w:val="000000"/>
        </w:rPr>
        <w:t xml:space="preserve"> </w:t>
      </w:r>
      <w:proofErr w:type="spellStart"/>
      <w:r w:rsidRPr="003627BB">
        <w:rPr>
          <w:color w:val="000000"/>
        </w:rPr>
        <w:t>internetovej</w:t>
      </w:r>
      <w:proofErr w:type="spellEnd"/>
      <w:r w:rsidRPr="003627BB">
        <w:rPr>
          <w:color w:val="000000"/>
        </w:rPr>
        <w:t xml:space="preserve"> </w:t>
      </w:r>
      <w:proofErr w:type="spellStart"/>
      <w:r w:rsidRPr="003627BB">
        <w:rPr>
          <w:color w:val="000000"/>
        </w:rPr>
        <w:t>stránke</w:t>
      </w:r>
      <w:proofErr w:type="spellEnd"/>
      <w:r w:rsidRPr="003627BB">
        <w:rPr>
          <w:color w:val="000000"/>
        </w:rPr>
        <w:t xml:space="preserve"> </w:t>
      </w:r>
      <w:proofErr w:type="spellStart"/>
      <w:r w:rsidRPr="003627BB">
        <w:rPr>
          <w:color w:val="000000"/>
        </w:rPr>
        <w:t>Európskej</w:t>
      </w:r>
      <w:proofErr w:type="spellEnd"/>
      <w:r w:rsidRPr="003627BB">
        <w:rPr>
          <w:color w:val="000000"/>
        </w:rPr>
        <w:t xml:space="preserve"> </w:t>
      </w:r>
      <w:proofErr w:type="spellStart"/>
      <w:r w:rsidRPr="003627BB">
        <w:rPr>
          <w:color w:val="000000"/>
        </w:rPr>
        <w:t>agentúry</w:t>
      </w:r>
      <w:proofErr w:type="spellEnd"/>
      <w:r w:rsidRPr="003627BB">
        <w:rPr>
          <w:color w:val="000000"/>
        </w:rPr>
        <w:t xml:space="preserve"> pre </w:t>
      </w:r>
      <w:proofErr w:type="spellStart"/>
      <w:r w:rsidRPr="003627BB">
        <w:rPr>
          <w:color w:val="000000"/>
        </w:rPr>
        <w:t>lieky</w:t>
      </w:r>
      <w:proofErr w:type="spellEnd"/>
      <w:r w:rsidRPr="003627BB">
        <w:rPr>
          <w:color w:val="000000"/>
        </w:rPr>
        <w:t xml:space="preserve"> </w:t>
      </w:r>
      <w:hyperlink r:id="rId9" w:history="1">
        <w:r w:rsidR="0094328A" w:rsidRPr="00F543CE">
          <w:rPr>
            <w:rStyle w:val="Hyperlink"/>
          </w:rPr>
          <w:t>https://www.ema.europa.eu</w:t>
        </w:r>
      </w:hyperlink>
      <w:r w:rsidR="00905C7F" w:rsidRPr="003627BB">
        <w:rPr>
          <w:color w:val="000000" w:themeColor="text1"/>
        </w:rPr>
        <w:t>.</w:t>
      </w:r>
    </w:p>
    <w:p w14:paraId="658B604D" w14:textId="77777777" w:rsidR="00745A9F" w:rsidRPr="00A71131" w:rsidRDefault="00745A9F" w:rsidP="002E16E8">
      <w:pPr>
        <w:pStyle w:val="BodyText"/>
        <w:ind w:left="0"/>
        <w:rPr>
          <w:color w:val="000000"/>
        </w:rPr>
      </w:pPr>
    </w:p>
    <w:sectPr w:rsidR="00745A9F" w:rsidRPr="00A71131" w:rsidSect="00F543CE">
      <w:headerReference w:type="even" r:id="rId10"/>
      <w:headerReference w:type="default" r:id="rId11"/>
      <w:footerReference w:type="even" r:id="rId12"/>
      <w:footerReference w:type="default" r:id="rId13"/>
      <w:headerReference w:type="first" r:id="rId14"/>
      <w:footerReference w:type="first" r:id="rId15"/>
      <w:type w:val="continuous"/>
      <w:pgSz w:w="11907" w:h="16840" w:code="9"/>
      <w:pgMar w:top="1134" w:right="1417" w:bottom="1134" w:left="1417"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D2B99" w14:textId="77777777" w:rsidR="008549AE" w:rsidRDefault="008549AE">
      <w:r>
        <w:separator/>
      </w:r>
    </w:p>
  </w:endnote>
  <w:endnote w:type="continuationSeparator" w:id="0">
    <w:p w14:paraId="446AE663" w14:textId="77777777" w:rsidR="008549AE" w:rsidRDefault="008549AE">
      <w:r>
        <w:continuationSeparator/>
      </w:r>
    </w:p>
  </w:endnote>
  <w:endnote w:type="continuationNotice" w:id="1">
    <w:p w14:paraId="4E5B34B9" w14:textId="77777777" w:rsidR="008549AE" w:rsidRDefault="008549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NewRoman,Bold">
    <w:altName w:val="Klee One"/>
    <w:panose1 w:val="00000000000000000000"/>
    <w:charset w:val="80"/>
    <w:family w:val="auto"/>
    <w:notTrueType/>
    <w:pitch w:val="default"/>
    <w:sig w:usb0="00000001" w:usb1="08070000" w:usb2="00000010" w:usb3="00000000" w:csb0="00020000" w:csb1="00000000"/>
  </w:font>
  <w:font w:name="TimesNewRoman">
    <w:altName w:val="Yu Gothic"/>
    <w:panose1 w:val="00000000000000000000"/>
    <w:charset w:val="80"/>
    <w:family w:val="auto"/>
    <w:notTrueType/>
    <w:pitch w:val="default"/>
    <w:sig w:usb0="00000001" w:usb1="08070000" w:usb2="00000010" w:usb3="00000000" w:csb0="00020000" w:csb1="00000000"/>
  </w:font>
  <w:font w:name="TimesNewRoman,Italic">
    <w:altName w:val="Yu Gothic"/>
    <w:panose1 w:val="00000000000000000000"/>
    <w:charset w:val="00"/>
    <w:family w:val="roman"/>
    <w:notTrueType/>
    <w:pitch w:val="default"/>
    <w:sig w:usb0="00000003" w:usb1="08070000" w:usb2="00000010" w:usb3="00000000" w:csb0="0002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E43E9" w14:textId="77777777" w:rsidR="00B32184" w:rsidRPr="00F543CE" w:rsidRDefault="00B32184">
    <w:pPr>
      <w:pStyle w:val="Footer"/>
      <w:rPr>
        <w:rFonts w:ascii="Arial" w:hAnsi="Arial" w:cs="Arial"/>
        <w:color w:val="000000"/>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B502A" w14:textId="3F8AAE8C" w:rsidR="00F76D0D" w:rsidRPr="000955C7" w:rsidRDefault="001A5B07" w:rsidP="002117A0">
    <w:pPr>
      <w:spacing w:line="14" w:lineRule="auto"/>
      <w:rPr>
        <w:rFonts w:ascii="Arial" w:hAnsi="Arial" w:cs="Arial"/>
        <w:color w:val="000000"/>
        <w:sz w:val="16"/>
      </w:rPr>
    </w:pPr>
    <w:r w:rsidRPr="000955C7">
      <w:rPr>
        <w:rFonts w:ascii="Arial" w:hAnsi="Arial" w:cs="Arial"/>
        <w:noProof/>
        <w:color w:val="000000"/>
        <w:sz w:val="16"/>
        <w:lang w:val="cs-CZ" w:eastAsia="cs-CZ" w:bidi="ar-SA"/>
      </w:rPr>
      <mc:AlternateContent>
        <mc:Choice Requires="wps">
          <w:drawing>
            <wp:anchor distT="0" distB="0" distL="114300" distR="114300" simplePos="0" relativeHeight="251657728" behindDoc="1" locked="0" layoutInCell="1" allowOverlap="1" wp14:anchorId="0CD90134" wp14:editId="143139FF">
              <wp:simplePos x="0" y="0"/>
              <wp:positionH relativeFrom="page">
                <wp:posOffset>3699510</wp:posOffset>
              </wp:positionH>
              <wp:positionV relativeFrom="page">
                <wp:posOffset>10106025</wp:posOffset>
              </wp:positionV>
              <wp:extent cx="163830" cy="1276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0FE0AF" w14:textId="15C59CE2" w:rsidR="00F76D0D" w:rsidRPr="00F92DE0" w:rsidRDefault="00F76D0D">
                          <w:pPr>
                            <w:ind w:left="40"/>
                            <w:rPr>
                              <w:rFonts w:ascii="Arial" w:eastAsia="Arial" w:hAnsi="Arial" w:cs="Arial"/>
                              <w:sz w:val="16"/>
                              <w:szCs w:val="16"/>
                            </w:rPr>
                          </w:pPr>
                          <w:r w:rsidRPr="00F92DE0">
                            <w:rPr>
                              <w:rFonts w:ascii="Arial" w:hAnsi="Arial" w:cs="Arial"/>
                              <w:sz w:val="16"/>
                              <w:szCs w:val="16"/>
                            </w:rPr>
                            <w:fldChar w:fldCharType="begin"/>
                          </w:r>
                          <w:r w:rsidRPr="00F92DE0">
                            <w:rPr>
                              <w:rFonts w:ascii="Arial" w:hAnsi="Arial" w:cs="Arial"/>
                              <w:sz w:val="16"/>
                              <w:szCs w:val="16"/>
                            </w:rPr>
                            <w:instrText xml:space="preserve"> PAGE </w:instrText>
                          </w:r>
                          <w:r w:rsidRPr="00F92DE0">
                            <w:rPr>
                              <w:rFonts w:ascii="Arial" w:hAnsi="Arial" w:cs="Arial"/>
                              <w:sz w:val="16"/>
                              <w:szCs w:val="16"/>
                            </w:rPr>
                            <w:fldChar w:fldCharType="separate"/>
                          </w:r>
                          <w:r w:rsidR="003627BB">
                            <w:rPr>
                              <w:rFonts w:ascii="Arial" w:hAnsi="Arial" w:cs="Arial"/>
                              <w:noProof/>
                              <w:sz w:val="16"/>
                              <w:szCs w:val="16"/>
                            </w:rPr>
                            <w:t>76</w:t>
                          </w:r>
                          <w:r w:rsidRPr="00F92DE0">
                            <w:rPr>
                              <w:rFonts w:ascii="Arial" w:hAnsi="Arial" w:cs="Arial"/>
                              <w:sz w:val="16"/>
                              <w:szCs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D90134" id="_x0000_t202" coordsize="21600,21600" o:spt="202" path="m,l,21600r21600,l21600,xe">
              <v:stroke joinstyle="miter"/>
              <v:path gradientshapeok="t" o:connecttype="rect"/>
            </v:shapetype>
            <v:shape id="Text Box 1" o:spid="_x0000_s1026" type="#_x0000_t202" style="position:absolute;margin-left:291.3pt;margin-top:795.75pt;width:12.9pt;height:10.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" filled="f" stroked="f">
              <v:textbox inset="0,0,0,0">
                <w:txbxContent>
                  <w:p w14:paraId="7C0FE0AF" w14:textId="15C59CE2" w:rsidR="00F76D0D" w:rsidRPr="00F92DE0" w:rsidRDefault="00F76D0D">
                    <w:pPr>
                      <w:ind w:left="40"/>
                      <w:rPr>
                        <w:rFonts w:ascii="Arial" w:eastAsia="Arial" w:hAnsi="Arial" w:cs="Arial"/>
                        <w:sz w:val="16"/>
                        <w:szCs w:val="16"/>
                      </w:rPr>
                    </w:pPr>
                    <w:r w:rsidRPr="00F92DE0">
                      <w:rPr>
                        <w:rFonts w:ascii="Arial" w:hAnsi="Arial" w:cs="Arial"/>
                        <w:sz w:val="16"/>
                        <w:szCs w:val="16"/>
                      </w:rPr>
                      <w:fldChar w:fldCharType="begin"/>
                    </w:r>
                    <w:r w:rsidRPr="00F92DE0">
                      <w:rPr>
                        <w:rFonts w:ascii="Arial" w:hAnsi="Arial" w:cs="Arial"/>
                        <w:sz w:val="16"/>
                        <w:szCs w:val="16"/>
                      </w:rPr>
                      <w:instrText xml:space="preserve"> PAGE </w:instrText>
                    </w:r>
                    <w:r w:rsidRPr="00F92DE0">
                      <w:rPr>
                        <w:rFonts w:ascii="Arial" w:hAnsi="Arial" w:cs="Arial"/>
                        <w:sz w:val="16"/>
                        <w:szCs w:val="16"/>
                      </w:rPr>
                      <w:fldChar w:fldCharType="separate"/>
                    </w:r>
                    <w:r w:rsidR="003627BB">
                      <w:rPr>
                        <w:rFonts w:ascii="Arial" w:hAnsi="Arial" w:cs="Arial"/>
                        <w:noProof/>
                        <w:sz w:val="16"/>
                        <w:szCs w:val="16"/>
                      </w:rPr>
                      <w:t>76</w:t>
                    </w:r>
                    <w:r w:rsidRPr="00F92DE0">
                      <w:rPr>
                        <w:rFonts w:ascii="Arial" w:hAnsi="Arial" w:cs="Arial"/>
                        <w:sz w:val="16"/>
                        <w:szCs w:val="1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37D55" w14:textId="77777777" w:rsidR="00B32184" w:rsidRPr="00F543CE" w:rsidRDefault="00B32184">
    <w:pPr>
      <w:pStyle w:val="Footer"/>
      <w:rPr>
        <w:rFonts w:ascii="Arial" w:hAnsi="Arial" w:cs="Arial"/>
        <w:color w:val="000000"/>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BDB72" w14:textId="77777777" w:rsidR="008549AE" w:rsidRDefault="008549AE">
      <w:r>
        <w:separator/>
      </w:r>
    </w:p>
  </w:footnote>
  <w:footnote w:type="continuationSeparator" w:id="0">
    <w:p w14:paraId="330F5872" w14:textId="77777777" w:rsidR="008549AE" w:rsidRDefault="008549AE">
      <w:r>
        <w:continuationSeparator/>
      </w:r>
    </w:p>
  </w:footnote>
  <w:footnote w:type="continuationNotice" w:id="1">
    <w:p w14:paraId="79A837F4" w14:textId="77777777" w:rsidR="008549AE" w:rsidRDefault="008549A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27C2C" w14:textId="77777777" w:rsidR="00B32184" w:rsidRDefault="00B321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61DC8" w14:textId="77777777" w:rsidR="00B32184" w:rsidRPr="00F543CE" w:rsidRDefault="00B32184" w:rsidP="00F543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1106B" w14:textId="77777777" w:rsidR="00B32184" w:rsidRDefault="00B321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87B01"/>
    <w:multiLevelType w:val="hybridMultilevel"/>
    <w:tmpl w:val="54E89956"/>
    <w:lvl w:ilvl="0" w:tplc="1B28155E">
      <w:start w:val="1"/>
      <w:numFmt w:val="bullet"/>
      <w:lvlText w:val="•"/>
      <w:lvlJc w:val="left"/>
      <w:pPr>
        <w:ind w:left="734" w:hanging="397"/>
      </w:pPr>
      <w:rPr>
        <w:rFonts w:ascii="Times New Roman" w:eastAsia="Times New Roman" w:hAnsi="Times New Roman" w:hint="default"/>
        <w:sz w:val="22"/>
        <w:szCs w:val="22"/>
      </w:rPr>
    </w:lvl>
    <w:lvl w:ilvl="1" w:tplc="344CA478">
      <w:start w:val="1"/>
      <w:numFmt w:val="bullet"/>
      <w:lvlText w:val="•"/>
      <w:lvlJc w:val="left"/>
      <w:pPr>
        <w:ind w:left="1609" w:hanging="397"/>
      </w:pPr>
      <w:rPr>
        <w:rFonts w:hint="default"/>
      </w:rPr>
    </w:lvl>
    <w:lvl w:ilvl="2" w:tplc="F8AC6564">
      <w:start w:val="1"/>
      <w:numFmt w:val="bullet"/>
      <w:lvlText w:val="•"/>
      <w:lvlJc w:val="left"/>
      <w:pPr>
        <w:ind w:left="2484" w:hanging="397"/>
      </w:pPr>
      <w:rPr>
        <w:rFonts w:hint="default"/>
      </w:rPr>
    </w:lvl>
    <w:lvl w:ilvl="3" w:tplc="0DACEAC4">
      <w:start w:val="1"/>
      <w:numFmt w:val="bullet"/>
      <w:lvlText w:val="•"/>
      <w:lvlJc w:val="left"/>
      <w:pPr>
        <w:ind w:left="3359" w:hanging="397"/>
      </w:pPr>
      <w:rPr>
        <w:rFonts w:hint="default"/>
      </w:rPr>
    </w:lvl>
    <w:lvl w:ilvl="4" w:tplc="074C40F8">
      <w:start w:val="1"/>
      <w:numFmt w:val="bullet"/>
      <w:lvlText w:val="•"/>
      <w:lvlJc w:val="left"/>
      <w:pPr>
        <w:ind w:left="4235" w:hanging="397"/>
      </w:pPr>
      <w:rPr>
        <w:rFonts w:hint="default"/>
      </w:rPr>
    </w:lvl>
    <w:lvl w:ilvl="5" w:tplc="F364F194">
      <w:start w:val="1"/>
      <w:numFmt w:val="bullet"/>
      <w:lvlText w:val="•"/>
      <w:lvlJc w:val="left"/>
      <w:pPr>
        <w:ind w:left="5110" w:hanging="397"/>
      </w:pPr>
      <w:rPr>
        <w:rFonts w:hint="default"/>
      </w:rPr>
    </w:lvl>
    <w:lvl w:ilvl="6" w:tplc="49EC67AE">
      <w:start w:val="1"/>
      <w:numFmt w:val="bullet"/>
      <w:lvlText w:val="•"/>
      <w:lvlJc w:val="left"/>
      <w:pPr>
        <w:ind w:left="5985" w:hanging="397"/>
      </w:pPr>
      <w:rPr>
        <w:rFonts w:hint="default"/>
      </w:rPr>
    </w:lvl>
    <w:lvl w:ilvl="7" w:tplc="11D2EFAE">
      <w:start w:val="1"/>
      <w:numFmt w:val="bullet"/>
      <w:lvlText w:val="•"/>
      <w:lvlJc w:val="left"/>
      <w:pPr>
        <w:ind w:left="6860" w:hanging="397"/>
      </w:pPr>
      <w:rPr>
        <w:rFonts w:hint="default"/>
      </w:rPr>
    </w:lvl>
    <w:lvl w:ilvl="8" w:tplc="A9BADC3C">
      <w:start w:val="1"/>
      <w:numFmt w:val="bullet"/>
      <w:lvlText w:val="•"/>
      <w:lvlJc w:val="left"/>
      <w:pPr>
        <w:ind w:left="7735" w:hanging="397"/>
      </w:pPr>
      <w:rPr>
        <w:rFonts w:hint="default"/>
      </w:rPr>
    </w:lvl>
  </w:abstractNum>
  <w:abstractNum w:abstractNumId="1" w15:restartNumberingAfterBreak="0">
    <w:nsid w:val="079502A2"/>
    <w:multiLevelType w:val="hybridMultilevel"/>
    <w:tmpl w:val="1806E65A"/>
    <w:lvl w:ilvl="0" w:tplc="125C9A54">
      <w:start w:val="1"/>
      <w:numFmt w:val="decimal"/>
      <w:lvlText w:val="%1."/>
      <w:lvlJc w:val="left"/>
      <w:pPr>
        <w:ind w:left="930" w:hanging="57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2"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E41F39"/>
    <w:multiLevelType w:val="hybridMultilevel"/>
    <w:tmpl w:val="1902D262"/>
    <w:lvl w:ilvl="0" w:tplc="45F894A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09675E"/>
    <w:multiLevelType w:val="hybridMultilevel"/>
    <w:tmpl w:val="87D45848"/>
    <w:lvl w:ilvl="0" w:tplc="6A92C8E4">
      <w:start w:val="1"/>
      <w:numFmt w:val="decimal"/>
      <w:lvlText w:val="%1."/>
      <w:lvlJc w:val="left"/>
      <w:pPr>
        <w:ind w:left="1650" w:hanging="570"/>
      </w:pPr>
      <w:rPr>
        <w:rFonts w:hint="default"/>
        <w:b/>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169A3C5D"/>
    <w:multiLevelType w:val="hybridMultilevel"/>
    <w:tmpl w:val="F4BA4256"/>
    <w:lvl w:ilvl="0" w:tplc="041B0001">
      <w:start w:val="1"/>
      <w:numFmt w:val="bullet"/>
      <w:lvlText w:val=""/>
      <w:lvlJc w:val="left"/>
      <w:pPr>
        <w:ind w:left="1425" w:hanging="360"/>
      </w:pPr>
      <w:rPr>
        <w:rFonts w:ascii="Symbol" w:hAnsi="Symbol" w:hint="default"/>
      </w:rPr>
    </w:lvl>
    <w:lvl w:ilvl="1" w:tplc="041B0003" w:tentative="1">
      <w:start w:val="1"/>
      <w:numFmt w:val="bullet"/>
      <w:lvlText w:val="o"/>
      <w:lvlJc w:val="left"/>
      <w:pPr>
        <w:ind w:left="2145" w:hanging="360"/>
      </w:pPr>
      <w:rPr>
        <w:rFonts w:ascii="Courier New" w:hAnsi="Courier New" w:cs="Courier New" w:hint="default"/>
      </w:rPr>
    </w:lvl>
    <w:lvl w:ilvl="2" w:tplc="041B0005" w:tentative="1">
      <w:start w:val="1"/>
      <w:numFmt w:val="bullet"/>
      <w:lvlText w:val=""/>
      <w:lvlJc w:val="left"/>
      <w:pPr>
        <w:ind w:left="2865" w:hanging="360"/>
      </w:pPr>
      <w:rPr>
        <w:rFonts w:ascii="Wingdings" w:hAnsi="Wingdings" w:hint="default"/>
      </w:rPr>
    </w:lvl>
    <w:lvl w:ilvl="3" w:tplc="041B0001" w:tentative="1">
      <w:start w:val="1"/>
      <w:numFmt w:val="bullet"/>
      <w:lvlText w:val=""/>
      <w:lvlJc w:val="left"/>
      <w:pPr>
        <w:ind w:left="3585" w:hanging="360"/>
      </w:pPr>
      <w:rPr>
        <w:rFonts w:ascii="Symbol" w:hAnsi="Symbol" w:hint="default"/>
      </w:rPr>
    </w:lvl>
    <w:lvl w:ilvl="4" w:tplc="041B0003" w:tentative="1">
      <w:start w:val="1"/>
      <w:numFmt w:val="bullet"/>
      <w:lvlText w:val="o"/>
      <w:lvlJc w:val="left"/>
      <w:pPr>
        <w:ind w:left="4305" w:hanging="360"/>
      </w:pPr>
      <w:rPr>
        <w:rFonts w:ascii="Courier New" w:hAnsi="Courier New" w:cs="Courier New" w:hint="default"/>
      </w:rPr>
    </w:lvl>
    <w:lvl w:ilvl="5" w:tplc="041B0005" w:tentative="1">
      <w:start w:val="1"/>
      <w:numFmt w:val="bullet"/>
      <w:lvlText w:val=""/>
      <w:lvlJc w:val="left"/>
      <w:pPr>
        <w:ind w:left="5025" w:hanging="360"/>
      </w:pPr>
      <w:rPr>
        <w:rFonts w:ascii="Wingdings" w:hAnsi="Wingdings" w:hint="default"/>
      </w:rPr>
    </w:lvl>
    <w:lvl w:ilvl="6" w:tplc="041B0001" w:tentative="1">
      <w:start w:val="1"/>
      <w:numFmt w:val="bullet"/>
      <w:lvlText w:val=""/>
      <w:lvlJc w:val="left"/>
      <w:pPr>
        <w:ind w:left="5745" w:hanging="360"/>
      </w:pPr>
      <w:rPr>
        <w:rFonts w:ascii="Symbol" w:hAnsi="Symbol" w:hint="default"/>
      </w:rPr>
    </w:lvl>
    <w:lvl w:ilvl="7" w:tplc="041B0003" w:tentative="1">
      <w:start w:val="1"/>
      <w:numFmt w:val="bullet"/>
      <w:lvlText w:val="o"/>
      <w:lvlJc w:val="left"/>
      <w:pPr>
        <w:ind w:left="6465" w:hanging="360"/>
      </w:pPr>
      <w:rPr>
        <w:rFonts w:ascii="Courier New" w:hAnsi="Courier New" w:cs="Courier New" w:hint="default"/>
      </w:rPr>
    </w:lvl>
    <w:lvl w:ilvl="8" w:tplc="041B0005" w:tentative="1">
      <w:start w:val="1"/>
      <w:numFmt w:val="bullet"/>
      <w:lvlText w:val=""/>
      <w:lvlJc w:val="left"/>
      <w:pPr>
        <w:ind w:left="7185" w:hanging="360"/>
      </w:pPr>
      <w:rPr>
        <w:rFonts w:ascii="Wingdings" w:hAnsi="Wingdings" w:hint="default"/>
      </w:rPr>
    </w:lvl>
  </w:abstractNum>
  <w:abstractNum w:abstractNumId="6" w15:restartNumberingAfterBreak="0">
    <w:nsid w:val="1A155B6B"/>
    <w:multiLevelType w:val="hybridMultilevel"/>
    <w:tmpl w:val="C6C04B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AE09FA"/>
    <w:multiLevelType w:val="hybridMultilevel"/>
    <w:tmpl w:val="80D0371E"/>
    <w:lvl w:ilvl="0" w:tplc="45F894A6">
      <w:numFmt w:val="bullet"/>
      <w:lvlText w:val="-"/>
      <w:lvlJc w:val="left"/>
      <w:pPr>
        <w:ind w:left="718" w:hanging="601"/>
      </w:pPr>
      <w:rPr>
        <w:rFonts w:ascii="Times New Roman" w:eastAsiaTheme="minorHAnsi" w:hAnsi="Times New Roman" w:cs="Times New Roman" w:hint="default"/>
        <w:sz w:val="22"/>
        <w:szCs w:val="22"/>
      </w:rPr>
    </w:lvl>
    <w:lvl w:ilvl="1" w:tplc="FFFFFFFF">
      <w:start w:val="1"/>
      <w:numFmt w:val="bullet"/>
      <w:lvlText w:val="•"/>
      <w:lvlJc w:val="left"/>
      <w:pPr>
        <w:ind w:left="1573" w:hanging="601"/>
      </w:pPr>
      <w:rPr>
        <w:rFonts w:hint="default"/>
      </w:rPr>
    </w:lvl>
    <w:lvl w:ilvl="2" w:tplc="FFFFFFFF">
      <w:start w:val="1"/>
      <w:numFmt w:val="bullet"/>
      <w:lvlText w:val="•"/>
      <w:lvlJc w:val="left"/>
      <w:pPr>
        <w:ind w:left="2427" w:hanging="601"/>
      </w:pPr>
      <w:rPr>
        <w:rFonts w:hint="default"/>
      </w:rPr>
    </w:lvl>
    <w:lvl w:ilvl="3" w:tplc="FFFFFFFF">
      <w:start w:val="1"/>
      <w:numFmt w:val="bullet"/>
      <w:lvlText w:val="•"/>
      <w:lvlJc w:val="left"/>
      <w:pPr>
        <w:ind w:left="3282" w:hanging="601"/>
      </w:pPr>
      <w:rPr>
        <w:rFonts w:hint="default"/>
      </w:rPr>
    </w:lvl>
    <w:lvl w:ilvl="4" w:tplc="FFFFFFFF">
      <w:start w:val="1"/>
      <w:numFmt w:val="bullet"/>
      <w:lvlText w:val="•"/>
      <w:lvlJc w:val="left"/>
      <w:pPr>
        <w:ind w:left="4137" w:hanging="601"/>
      </w:pPr>
      <w:rPr>
        <w:rFonts w:hint="default"/>
      </w:rPr>
    </w:lvl>
    <w:lvl w:ilvl="5" w:tplc="FFFFFFFF">
      <w:start w:val="1"/>
      <w:numFmt w:val="bullet"/>
      <w:lvlText w:val="•"/>
      <w:lvlJc w:val="left"/>
      <w:pPr>
        <w:ind w:left="4992" w:hanging="601"/>
      </w:pPr>
      <w:rPr>
        <w:rFonts w:hint="default"/>
      </w:rPr>
    </w:lvl>
    <w:lvl w:ilvl="6" w:tplc="FFFFFFFF">
      <w:start w:val="1"/>
      <w:numFmt w:val="bullet"/>
      <w:lvlText w:val="•"/>
      <w:lvlJc w:val="left"/>
      <w:pPr>
        <w:ind w:left="5847" w:hanging="601"/>
      </w:pPr>
      <w:rPr>
        <w:rFonts w:hint="default"/>
      </w:rPr>
    </w:lvl>
    <w:lvl w:ilvl="7" w:tplc="FFFFFFFF">
      <w:start w:val="1"/>
      <w:numFmt w:val="bullet"/>
      <w:lvlText w:val="•"/>
      <w:lvlJc w:val="left"/>
      <w:pPr>
        <w:ind w:left="6701" w:hanging="601"/>
      </w:pPr>
      <w:rPr>
        <w:rFonts w:hint="default"/>
      </w:rPr>
    </w:lvl>
    <w:lvl w:ilvl="8" w:tplc="FFFFFFFF">
      <w:start w:val="1"/>
      <w:numFmt w:val="bullet"/>
      <w:lvlText w:val="•"/>
      <w:lvlJc w:val="left"/>
      <w:pPr>
        <w:ind w:left="7556" w:hanging="601"/>
      </w:pPr>
      <w:rPr>
        <w:rFonts w:hint="default"/>
      </w:rPr>
    </w:lvl>
  </w:abstractNum>
  <w:abstractNum w:abstractNumId="8" w15:restartNumberingAfterBreak="0">
    <w:nsid w:val="1FBE7F96"/>
    <w:multiLevelType w:val="hybridMultilevel"/>
    <w:tmpl w:val="1806E65A"/>
    <w:lvl w:ilvl="0" w:tplc="125C9A54">
      <w:start w:val="1"/>
      <w:numFmt w:val="decimal"/>
      <w:lvlText w:val="%1."/>
      <w:lvlJc w:val="left"/>
      <w:pPr>
        <w:ind w:left="930" w:hanging="570"/>
      </w:pPr>
      <w:rPr>
        <w:rFonts w:hint="default"/>
      </w:r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9" w15:restartNumberingAfterBreak="0">
    <w:nsid w:val="24737CAB"/>
    <w:multiLevelType w:val="hybridMultilevel"/>
    <w:tmpl w:val="770EF9DC"/>
    <w:lvl w:ilvl="0" w:tplc="05863A14">
      <w:start w:val="1"/>
      <w:numFmt w:val="bullet"/>
      <w:lvlText w:val="●"/>
      <w:lvlJc w:val="left"/>
      <w:pPr>
        <w:ind w:left="718" w:hanging="601"/>
      </w:pPr>
      <w:rPr>
        <w:rFonts w:ascii="Times New Roman" w:eastAsia="Arial" w:hAnsi="Times New Roman" w:cs="Times New Roman" w:hint="default"/>
        <w:sz w:val="22"/>
        <w:szCs w:val="22"/>
      </w:rPr>
    </w:lvl>
    <w:lvl w:ilvl="1" w:tplc="7B9C9054">
      <w:start w:val="1"/>
      <w:numFmt w:val="bullet"/>
      <w:lvlText w:val="●"/>
      <w:lvlJc w:val="left"/>
      <w:pPr>
        <w:ind w:left="818" w:hanging="240"/>
      </w:pPr>
      <w:rPr>
        <w:rFonts w:ascii="Times New Roman" w:eastAsia="Times New Roman" w:hAnsi="Times New Roman" w:hint="default"/>
        <w:b/>
        <w:bCs/>
        <w:w w:val="99"/>
        <w:sz w:val="20"/>
        <w:szCs w:val="20"/>
      </w:rPr>
    </w:lvl>
    <w:lvl w:ilvl="2" w:tplc="4E5ECE00">
      <w:start w:val="1"/>
      <w:numFmt w:val="bullet"/>
      <w:lvlText w:val="•"/>
      <w:lvlJc w:val="left"/>
      <w:pPr>
        <w:ind w:left="1754" w:hanging="240"/>
      </w:pPr>
      <w:rPr>
        <w:rFonts w:hint="default"/>
      </w:rPr>
    </w:lvl>
    <w:lvl w:ilvl="3" w:tplc="74DA39AA">
      <w:start w:val="1"/>
      <w:numFmt w:val="bullet"/>
      <w:lvlText w:val="•"/>
      <w:lvlJc w:val="left"/>
      <w:pPr>
        <w:ind w:left="2691" w:hanging="240"/>
      </w:pPr>
      <w:rPr>
        <w:rFonts w:hint="default"/>
      </w:rPr>
    </w:lvl>
    <w:lvl w:ilvl="4" w:tplc="AB045CDE">
      <w:start w:val="1"/>
      <w:numFmt w:val="bullet"/>
      <w:lvlText w:val="•"/>
      <w:lvlJc w:val="left"/>
      <w:pPr>
        <w:ind w:left="3627" w:hanging="240"/>
      </w:pPr>
      <w:rPr>
        <w:rFonts w:hint="default"/>
      </w:rPr>
    </w:lvl>
    <w:lvl w:ilvl="5" w:tplc="38B4E4BA">
      <w:start w:val="1"/>
      <w:numFmt w:val="bullet"/>
      <w:lvlText w:val="•"/>
      <w:lvlJc w:val="left"/>
      <w:pPr>
        <w:ind w:left="4564" w:hanging="240"/>
      </w:pPr>
      <w:rPr>
        <w:rFonts w:hint="default"/>
      </w:rPr>
    </w:lvl>
    <w:lvl w:ilvl="6" w:tplc="328483CE">
      <w:start w:val="1"/>
      <w:numFmt w:val="bullet"/>
      <w:lvlText w:val="•"/>
      <w:lvlJc w:val="left"/>
      <w:pPr>
        <w:ind w:left="5500" w:hanging="240"/>
      </w:pPr>
      <w:rPr>
        <w:rFonts w:hint="default"/>
      </w:rPr>
    </w:lvl>
    <w:lvl w:ilvl="7" w:tplc="0B563554">
      <w:start w:val="1"/>
      <w:numFmt w:val="bullet"/>
      <w:lvlText w:val="•"/>
      <w:lvlJc w:val="left"/>
      <w:pPr>
        <w:ind w:left="6437" w:hanging="240"/>
      </w:pPr>
      <w:rPr>
        <w:rFonts w:hint="default"/>
      </w:rPr>
    </w:lvl>
    <w:lvl w:ilvl="8" w:tplc="30ACC364">
      <w:start w:val="1"/>
      <w:numFmt w:val="bullet"/>
      <w:lvlText w:val="•"/>
      <w:lvlJc w:val="left"/>
      <w:pPr>
        <w:ind w:left="7373" w:hanging="240"/>
      </w:pPr>
      <w:rPr>
        <w:rFonts w:hint="default"/>
      </w:rPr>
    </w:lvl>
  </w:abstractNum>
  <w:abstractNum w:abstractNumId="10" w15:restartNumberingAfterBreak="0">
    <w:nsid w:val="254D359E"/>
    <w:multiLevelType w:val="multilevel"/>
    <w:tmpl w:val="79704278"/>
    <w:lvl w:ilvl="0">
      <w:start w:val="7"/>
      <w:numFmt w:val="decimal"/>
      <w:lvlText w:val="%1"/>
      <w:lvlJc w:val="left"/>
      <w:pPr>
        <w:ind w:left="394" w:hanging="276"/>
      </w:pPr>
      <w:rPr>
        <w:rFonts w:hint="default"/>
      </w:rPr>
    </w:lvl>
    <w:lvl w:ilvl="1">
      <w:start w:val="5"/>
      <w:numFmt w:val="decimal"/>
      <w:lvlText w:val="%1.%2"/>
      <w:lvlJc w:val="left"/>
      <w:pPr>
        <w:ind w:left="394" w:hanging="276"/>
      </w:pPr>
      <w:rPr>
        <w:rFonts w:ascii="Times New Roman" w:eastAsia="Times New Roman" w:hAnsi="Times New Roman" w:hint="default"/>
        <w:sz w:val="22"/>
        <w:szCs w:val="22"/>
      </w:rPr>
    </w:lvl>
    <w:lvl w:ilvl="2">
      <w:start w:val="1"/>
      <w:numFmt w:val="bullet"/>
      <w:lvlText w:val=""/>
      <w:lvlJc w:val="left"/>
      <w:pPr>
        <w:ind w:left="878" w:hanging="361"/>
      </w:pPr>
      <w:rPr>
        <w:rFonts w:ascii="Symbol" w:eastAsia="Symbol" w:hAnsi="Symbol" w:hint="default"/>
        <w:sz w:val="22"/>
        <w:szCs w:val="22"/>
      </w:rPr>
    </w:lvl>
    <w:lvl w:ilvl="3">
      <w:start w:val="1"/>
      <w:numFmt w:val="bullet"/>
      <w:lvlText w:val="•"/>
      <w:lvlJc w:val="left"/>
      <w:pPr>
        <w:ind w:left="2742" w:hanging="361"/>
      </w:pPr>
      <w:rPr>
        <w:rFonts w:hint="default"/>
      </w:rPr>
    </w:lvl>
    <w:lvl w:ilvl="4">
      <w:start w:val="1"/>
      <w:numFmt w:val="bullet"/>
      <w:lvlText w:val="•"/>
      <w:lvlJc w:val="left"/>
      <w:pPr>
        <w:ind w:left="3674" w:hanging="361"/>
      </w:pPr>
      <w:rPr>
        <w:rFonts w:hint="default"/>
      </w:rPr>
    </w:lvl>
    <w:lvl w:ilvl="5">
      <w:start w:val="1"/>
      <w:numFmt w:val="bullet"/>
      <w:lvlText w:val="•"/>
      <w:lvlJc w:val="left"/>
      <w:pPr>
        <w:ind w:left="4606" w:hanging="361"/>
      </w:pPr>
      <w:rPr>
        <w:rFonts w:hint="default"/>
      </w:rPr>
    </w:lvl>
    <w:lvl w:ilvl="6">
      <w:start w:val="1"/>
      <w:numFmt w:val="bullet"/>
      <w:lvlText w:val="•"/>
      <w:lvlJc w:val="left"/>
      <w:pPr>
        <w:ind w:left="5538" w:hanging="361"/>
      </w:pPr>
      <w:rPr>
        <w:rFonts w:hint="default"/>
      </w:rPr>
    </w:lvl>
    <w:lvl w:ilvl="7">
      <w:start w:val="1"/>
      <w:numFmt w:val="bullet"/>
      <w:lvlText w:val="•"/>
      <w:lvlJc w:val="left"/>
      <w:pPr>
        <w:ind w:left="6470" w:hanging="361"/>
      </w:pPr>
      <w:rPr>
        <w:rFonts w:hint="default"/>
      </w:rPr>
    </w:lvl>
    <w:lvl w:ilvl="8">
      <w:start w:val="1"/>
      <w:numFmt w:val="bullet"/>
      <w:lvlText w:val="•"/>
      <w:lvlJc w:val="left"/>
      <w:pPr>
        <w:ind w:left="7402" w:hanging="361"/>
      </w:pPr>
      <w:rPr>
        <w:rFonts w:hint="default"/>
      </w:rPr>
    </w:lvl>
  </w:abstractNum>
  <w:abstractNum w:abstractNumId="11" w15:restartNumberingAfterBreak="0">
    <w:nsid w:val="29556A5C"/>
    <w:multiLevelType w:val="hybridMultilevel"/>
    <w:tmpl w:val="524ECF62"/>
    <w:lvl w:ilvl="0" w:tplc="041B0001">
      <w:start w:val="1"/>
      <w:numFmt w:val="bullet"/>
      <w:lvlText w:val=""/>
      <w:lvlJc w:val="left"/>
      <w:pPr>
        <w:ind w:left="1290" w:hanging="360"/>
      </w:pPr>
      <w:rPr>
        <w:rFonts w:ascii="Symbol" w:hAnsi="Symbol" w:hint="default"/>
      </w:rPr>
    </w:lvl>
    <w:lvl w:ilvl="1" w:tplc="041B0003" w:tentative="1">
      <w:start w:val="1"/>
      <w:numFmt w:val="bullet"/>
      <w:lvlText w:val="o"/>
      <w:lvlJc w:val="left"/>
      <w:pPr>
        <w:ind w:left="2010" w:hanging="360"/>
      </w:pPr>
      <w:rPr>
        <w:rFonts w:ascii="Courier New" w:hAnsi="Courier New" w:cs="Courier New" w:hint="default"/>
      </w:rPr>
    </w:lvl>
    <w:lvl w:ilvl="2" w:tplc="041B0005" w:tentative="1">
      <w:start w:val="1"/>
      <w:numFmt w:val="bullet"/>
      <w:lvlText w:val=""/>
      <w:lvlJc w:val="left"/>
      <w:pPr>
        <w:ind w:left="2730" w:hanging="360"/>
      </w:pPr>
      <w:rPr>
        <w:rFonts w:ascii="Wingdings" w:hAnsi="Wingdings" w:hint="default"/>
      </w:rPr>
    </w:lvl>
    <w:lvl w:ilvl="3" w:tplc="041B0001" w:tentative="1">
      <w:start w:val="1"/>
      <w:numFmt w:val="bullet"/>
      <w:lvlText w:val=""/>
      <w:lvlJc w:val="left"/>
      <w:pPr>
        <w:ind w:left="3450" w:hanging="360"/>
      </w:pPr>
      <w:rPr>
        <w:rFonts w:ascii="Symbol" w:hAnsi="Symbol" w:hint="default"/>
      </w:rPr>
    </w:lvl>
    <w:lvl w:ilvl="4" w:tplc="041B0003" w:tentative="1">
      <w:start w:val="1"/>
      <w:numFmt w:val="bullet"/>
      <w:lvlText w:val="o"/>
      <w:lvlJc w:val="left"/>
      <w:pPr>
        <w:ind w:left="4170" w:hanging="360"/>
      </w:pPr>
      <w:rPr>
        <w:rFonts w:ascii="Courier New" w:hAnsi="Courier New" w:cs="Courier New" w:hint="default"/>
      </w:rPr>
    </w:lvl>
    <w:lvl w:ilvl="5" w:tplc="041B0005" w:tentative="1">
      <w:start w:val="1"/>
      <w:numFmt w:val="bullet"/>
      <w:lvlText w:val=""/>
      <w:lvlJc w:val="left"/>
      <w:pPr>
        <w:ind w:left="4890" w:hanging="360"/>
      </w:pPr>
      <w:rPr>
        <w:rFonts w:ascii="Wingdings" w:hAnsi="Wingdings" w:hint="default"/>
      </w:rPr>
    </w:lvl>
    <w:lvl w:ilvl="6" w:tplc="041B0001" w:tentative="1">
      <w:start w:val="1"/>
      <w:numFmt w:val="bullet"/>
      <w:lvlText w:val=""/>
      <w:lvlJc w:val="left"/>
      <w:pPr>
        <w:ind w:left="5610" w:hanging="360"/>
      </w:pPr>
      <w:rPr>
        <w:rFonts w:ascii="Symbol" w:hAnsi="Symbol" w:hint="default"/>
      </w:rPr>
    </w:lvl>
    <w:lvl w:ilvl="7" w:tplc="041B0003" w:tentative="1">
      <w:start w:val="1"/>
      <w:numFmt w:val="bullet"/>
      <w:lvlText w:val="o"/>
      <w:lvlJc w:val="left"/>
      <w:pPr>
        <w:ind w:left="6330" w:hanging="360"/>
      </w:pPr>
      <w:rPr>
        <w:rFonts w:ascii="Courier New" w:hAnsi="Courier New" w:cs="Courier New" w:hint="default"/>
      </w:rPr>
    </w:lvl>
    <w:lvl w:ilvl="8" w:tplc="041B0005" w:tentative="1">
      <w:start w:val="1"/>
      <w:numFmt w:val="bullet"/>
      <w:lvlText w:val=""/>
      <w:lvlJc w:val="left"/>
      <w:pPr>
        <w:ind w:left="7050" w:hanging="360"/>
      </w:pPr>
      <w:rPr>
        <w:rFonts w:ascii="Wingdings" w:hAnsi="Wingdings" w:hint="default"/>
      </w:rPr>
    </w:lvl>
  </w:abstractNum>
  <w:abstractNum w:abstractNumId="12" w15:restartNumberingAfterBreak="0">
    <w:nsid w:val="2CCC38F0"/>
    <w:multiLevelType w:val="hybridMultilevel"/>
    <w:tmpl w:val="18BC6996"/>
    <w:lvl w:ilvl="0" w:tplc="05863A14">
      <w:start w:val="1"/>
      <w:numFmt w:val="bullet"/>
      <w:lvlText w:val="●"/>
      <w:lvlJc w:val="left"/>
      <w:pPr>
        <w:ind w:left="718" w:hanging="601"/>
      </w:pPr>
      <w:rPr>
        <w:rFonts w:ascii="Times New Roman" w:eastAsia="Arial" w:hAnsi="Times New Roman" w:cs="Times New Roman" w:hint="default"/>
        <w:sz w:val="22"/>
        <w:szCs w:val="22"/>
      </w:rPr>
    </w:lvl>
    <w:lvl w:ilvl="1" w:tplc="FFFFFFFF">
      <w:start w:val="1"/>
      <w:numFmt w:val="bullet"/>
      <w:lvlText w:val="-"/>
      <w:lvlJc w:val="left"/>
      <w:pPr>
        <w:ind w:left="818" w:hanging="240"/>
      </w:pPr>
      <w:rPr>
        <w:rFonts w:hint="default"/>
        <w:b/>
        <w:bCs/>
        <w:w w:val="99"/>
        <w:sz w:val="20"/>
        <w:szCs w:val="20"/>
      </w:rPr>
    </w:lvl>
    <w:lvl w:ilvl="2" w:tplc="4E5ECE00">
      <w:start w:val="1"/>
      <w:numFmt w:val="bullet"/>
      <w:lvlText w:val="•"/>
      <w:lvlJc w:val="left"/>
      <w:pPr>
        <w:ind w:left="1754" w:hanging="240"/>
      </w:pPr>
      <w:rPr>
        <w:rFonts w:hint="default"/>
      </w:rPr>
    </w:lvl>
    <w:lvl w:ilvl="3" w:tplc="74DA39AA">
      <w:start w:val="1"/>
      <w:numFmt w:val="bullet"/>
      <w:lvlText w:val="•"/>
      <w:lvlJc w:val="left"/>
      <w:pPr>
        <w:ind w:left="2691" w:hanging="240"/>
      </w:pPr>
      <w:rPr>
        <w:rFonts w:hint="default"/>
      </w:rPr>
    </w:lvl>
    <w:lvl w:ilvl="4" w:tplc="AB045CDE">
      <w:start w:val="1"/>
      <w:numFmt w:val="bullet"/>
      <w:lvlText w:val="•"/>
      <w:lvlJc w:val="left"/>
      <w:pPr>
        <w:ind w:left="3627" w:hanging="240"/>
      </w:pPr>
      <w:rPr>
        <w:rFonts w:hint="default"/>
      </w:rPr>
    </w:lvl>
    <w:lvl w:ilvl="5" w:tplc="38B4E4BA">
      <w:start w:val="1"/>
      <w:numFmt w:val="bullet"/>
      <w:lvlText w:val="•"/>
      <w:lvlJc w:val="left"/>
      <w:pPr>
        <w:ind w:left="4564" w:hanging="240"/>
      </w:pPr>
      <w:rPr>
        <w:rFonts w:hint="default"/>
      </w:rPr>
    </w:lvl>
    <w:lvl w:ilvl="6" w:tplc="328483CE">
      <w:start w:val="1"/>
      <w:numFmt w:val="bullet"/>
      <w:lvlText w:val="•"/>
      <w:lvlJc w:val="left"/>
      <w:pPr>
        <w:ind w:left="5500" w:hanging="240"/>
      </w:pPr>
      <w:rPr>
        <w:rFonts w:hint="default"/>
      </w:rPr>
    </w:lvl>
    <w:lvl w:ilvl="7" w:tplc="0B563554">
      <w:start w:val="1"/>
      <w:numFmt w:val="bullet"/>
      <w:lvlText w:val="•"/>
      <w:lvlJc w:val="left"/>
      <w:pPr>
        <w:ind w:left="6437" w:hanging="240"/>
      </w:pPr>
      <w:rPr>
        <w:rFonts w:hint="default"/>
      </w:rPr>
    </w:lvl>
    <w:lvl w:ilvl="8" w:tplc="30ACC364">
      <w:start w:val="1"/>
      <w:numFmt w:val="bullet"/>
      <w:lvlText w:val="•"/>
      <w:lvlJc w:val="left"/>
      <w:pPr>
        <w:ind w:left="7373" w:hanging="240"/>
      </w:pPr>
      <w:rPr>
        <w:rFonts w:hint="default"/>
      </w:rPr>
    </w:lvl>
  </w:abstractNum>
  <w:abstractNum w:abstractNumId="13" w15:restartNumberingAfterBreak="0">
    <w:nsid w:val="35E4399B"/>
    <w:multiLevelType w:val="hybridMultilevel"/>
    <w:tmpl w:val="61F44E8E"/>
    <w:lvl w:ilvl="0" w:tplc="0C78CD50">
      <w:start w:val="1"/>
      <w:numFmt w:val="bullet"/>
      <w:lvlText w:val="*"/>
      <w:lvlJc w:val="left"/>
      <w:pPr>
        <w:ind w:left="287" w:hanging="149"/>
      </w:pPr>
      <w:rPr>
        <w:rFonts w:ascii="Times New Roman" w:eastAsia="Times New Roman" w:hAnsi="Times New Roman" w:hint="default"/>
        <w:w w:val="99"/>
        <w:sz w:val="20"/>
        <w:szCs w:val="20"/>
      </w:rPr>
    </w:lvl>
    <w:lvl w:ilvl="1" w:tplc="1764CA7A">
      <w:start w:val="1"/>
      <w:numFmt w:val="bullet"/>
      <w:lvlText w:val=""/>
      <w:lvlJc w:val="left"/>
      <w:pPr>
        <w:ind w:left="684" w:hanging="356"/>
      </w:pPr>
      <w:rPr>
        <w:rFonts w:ascii="Symbol" w:eastAsia="Symbol" w:hAnsi="Symbol" w:hint="default"/>
        <w:sz w:val="22"/>
        <w:szCs w:val="22"/>
      </w:rPr>
    </w:lvl>
    <w:lvl w:ilvl="2" w:tplc="4FF290DE">
      <w:start w:val="1"/>
      <w:numFmt w:val="bullet"/>
      <w:lvlText w:val="•"/>
      <w:lvlJc w:val="left"/>
      <w:pPr>
        <w:ind w:left="1638" w:hanging="356"/>
      </w:pPr>
      <w:rPr>
        <w:rFonts w:hint="default"/>
      </w:rPr>
    </w:lvl>
    <w:lvl w:ilvl="3" w:tplc="1A08152C">
      <w:start w:val="1"/>
      <w:numFmt w:val="bullet"/>
      <w:lvlText w:val="•"/>
      <w:lvlJc w:val="left"/>
      <w:pPr>
        <w:ind w:left="2591" w:hanging="356"/>
      </w:pPr>
      <w:rPr>
        <w:rFonts w:hint="default"/>
      </w:rPr>
    </w:lvl>
    <w:lvl w:ilvl="4" w:tplc="B46C4760">
      <w:start w:val="1"/>
      <w:numFmt w:val="bullet"/>
      <w:lvlText w:val="•"/>
      <w:lvlJc w:val="left"/>
      <w:pPr>
        <w:ind w:left="3545" w:hanging="356"/>
      </w:pPr>
      <w:rPr>
        <w:rFonts w:hint="default"/>
      </w:rPr>
    </w:lvl>
    <w:lvl w:ilvl="5" w:tplc="7C74ED7A">
      <w:start w:val="1"/>
      <w:numFmt w:val="bullet"/>
      <w:lvlText w:val="•"/>
      <w:lvlJc w:val="left"/>
      <w:pPr>
        <w:ind w:left="4498" w:hanging="356"/>
      </w:pPr>
      <w:rPr>
        <w:rFonts w:hint="default"/>
      </w:rPr>
    </w:lvl>
    <w:lvl w:ilvl="6" w:tplc="2ADE04EE">
      <w:start w:val="1"/>
      <w:numFmt w:val="bullet"/>
      <w:lvlText w:val="•"/>
      <w:lvlJc w:val="left"/>
      <w:pPr>
        <w:ind w:left="5452" w:hanging="356"/>
      </w:pPr>
      <w:rPr>
        <w:rFonts w:hint="default"/>
      </w:rPr>
    </w:lvl>
    <w:lvl w:ilvl="7" w:tplc="7D34B500">
      <w:start w:val="1"/>
      <w:numFmt w:val="bullet"/>
      <w:lvlText w:val="•"/>
      <w:lvlJc w:val="left"/>
      <w:pPr>
        <w:ind w:left="6405" w:hanging="356"/>
      </w:pPr>
      <w:rPr>
        <w:rFonts w:hint="default"/>
      </w:rPr>
    </w:lvl>
    <w:lvl w:ilvl="8" w:tplc="776E3C74">
      <w:start w:val="1"/>
      <w:numFmt w:val="bullet"/>
      <w:lvlText w:val="•"/>
      <w:lvlJc w:val="left"/>
      <w:pPr>
        <w:ind w:left="7359" w:hanging="356"/>
      </w:pPr>
      <w:rPr>
        <w:rFonts w:hint="default"/>
      </w:rPr>
    </w:lvl>
  </w:abstractNum>
  <w:abstractNum w:abstractNumId="14" w15:restartNumberingAfterBreak="0">
    <w:nsid w:val="36FD46CC"/>
    <w:multiLevelType w:val="hybridMultilevel"/>
    <w:tmpl w:val="1AA46FE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3C7E74E3"/>
    <w:multiLevelType w:val="hybridMultilevel"/>
    <w:tmpl w:val="8DDCD6D8"/>
    <w:lvl w:ilvl="0" w:tplc="041B0003">
      <w:start w:val="1"/>
      <w:numFmt w:val="bullet"/>
      <w:lvlText w:val="o"/>
      <w:lvlJc w:val="left"/>
      <w:pPr>
        <w:ind w:left="742" w:hanging="360"/>
      </w:pPr>
      <w:rPr>
        <w:rFonts w:ascii="Courier New" w:hAnsi="Courier New" w:cs="Courier New" w:hint="default"/>
      </w:rPr>
    </w:lvl>
    <w:lvl w:ilvl="1" w:tplc="041B0003" w:tentative="1">
      <w:start w:val="1"/>
      <w:numFmt w:val="bullet"/>
      <w:lvlText w:val="o"/>
      <w:lvlJc w:val="left"/>
      <w:pPr>
        <w:ind w:left="1462" w:hanging="360"/>
      </w:pPr>
      <w:rPr>
        <w:rFonts w:ascii="Courier New" w:hAnsi="Courier New" w:cs="Courier New" w:hint="default"/>
      </w:rPr>
    </w:lvl>
    <w:lvl w:ilvl="2" w:tplc="041B0005" w:tentative="1">
      <w:start w:val="1"/>
      <w:numFmt w:val="bullet"/>
      <w:lvlText w:val=""/>
      <w:lvlJc w:val="left"/>
      <w:pPr>
        <w:ind w:left="2182" w:hanging="360"/>
      </w:pPr>
      <w:rPr>
        <w:rFonts w:ascii="Wingdings" w:hAnsi="Wingdings" w:hint="default"/>
      </w:rPr>
    </w:lvl>
    <w:lvl w:ilvl="3" w:tplc="041B0001" w:tentative="1">
      <w:start w:val="1"/>
      <w:numFmt w:val="bullet"/>
      <w:lvlText w:val=""/>
      <w:lvlJc w:val="left"/>
      <w:pPr>
        <w:ind w:left="2902" w:hanging="360"/>
      </w:pPr>
      <w:rPr>
        <w:rFonts w:ascii="Symbol" w:hAnsi="Symbol" w:hint="default"/>
      </w:rPr>
    </w:lvl>
    <w:lvl w:ilvl="4" w:tplc="041B0003" w:tentative="1">
      <w:start w:val="1"/>
      <w:numFmt w:val="bullet"/>
      <w:lvlText w:val="o"/>
      <w:lvlJc w:val="left"/>
      <w:pPr>
        <w:ind w:left="3622" w:hanging="360"/>
      </w:pPr>
      <w:rPr>
        <w:rFonts w:ascii="Courier New" w:hAnsi="Courier New" w:cs="Courier New" w:hint="default"/>
      </w:rPr>
    </w:lvl>
    <w:lvl w:ilvl="5" w:tplc="041B0005" w:tentative="1">
      <w:start w:val="1"/>
      <w:numFmt w:val="bullet"/>
      <w:lvlText w:val=""/>
      <w:lvlJc w:val="left"/>
      <w:pPr>
        <w:ind w:left="4342" w:hanging="360"/>
      </w:pPr>
      <w:rPr>
        <w:rFonts w:ascii="Wingdings" w:hAnsi="Wingdings" w:hint="default"/>
      </w:rPr>
    </w:lvl>
    <w:lvl w:ilvl="6" w:tplc="041B0001" w:tentative="1">
      <w:start w:val="1"/>
      <w:numFmt w:val="bullet"/>
      <w:lvlText w:val=""/>
      <w:lvlJc w:val="left"/>
      <w:pPr>
        <w:ind w:left="5062" w:hanging="360"/>
      </w:pPr>
      <w:rPr>
        <w:rFonts w:ascii="Symbol" w:hAnsi="Symbol" w:hint="default"/>
      </w:rPr>
    </w:lvl>
    <w:lvl w:ilvl="7" w:tplc="041B0003" w:tentative="1">
      <w:start w:val="1"/>
      <w:numFmt w:val="bullet"/>
      <w:lvlText w:val="o"/>
      <w:lvlJc w:val="left"/>
      <w:pPr>
        <w:ind w:left="5782" w:hanging="360"/>
      </w:pPr>
      <w:rPr>
        <w:rFonts w:ascii="Courier New" w:hAnsi="Courier New" w:cs="Courier New" w:hint="default"/>
      </w:rPr>
    </w:lvl>
    <w:lvl w:ilvl="8" w:tplc="041B0005" w:tentative="1">
      <w:start w:val="1"/>
      <w:numFmt w:val="bullet"/>
      <w:lvlText w:val=""/>
      <w:lvlJc w:val="left"/>
      <w:pPr>
        <w:ind w:left="6502" w:hanging="360"/>
      </w:pPr>
      <w:rPr>
        <w:rFonts w:ascii="Wingdings" w:hAnsi="Wingdings" w:hint="default"/>
      </w:rPr>
    </w:lvl>
  </w:abstractNum>
  <w:abstractNum w:abstractNumId="16" w15:restartNumberingAfterBreak="0">
    <w:nsid w:val="3DD66EF0"/>
    <w:multiLevelType w:val="hybridMultilevel"/>
    <w:tmpl w:val="8D08F65C"/>
    <w:lvl w:ilvl="0" w:tplc="45F894A6">
      <w:numFmt w:val="bullet"/>
      <w:lvlText w:val="-"/>
      <w:lvlJc w:val="left"/>
      <w:pPr>
        <w:ind w:left="718" w:hanging="601"/>
      </w:pPr>
      <w:rPr>
        <w:rFonts w:ascii="Times New Roman" w:eastAsiaTheme="minorHAnsi" w:hAnsi="Times New Roman" w:cs="Times New Roman" w:hint="default"/>
        <w:sz w:val="22"/>
        <w:szCs w:val="22"/>
      </w:rPr>
    </w:lvl>
    <w:lvl w:ilvl="1" w:tplc="FFFFFFFF">
      <w:start w:val="1"/>
      <w:numFmt w:val="bullet"/>
      <w:lvlText w:val="•"/>
      <w:lvlJc w:val="left"/>
      <w:pPr>
        <w:ind w:left="1573" w:hanging="601"/>
      </w:pPr>
      <w:rPr>
        <w:rFonts w:hint="default"/>
      </w:rPr>
    </w:lvl>
    <w:lvl w:ilvl="2" w:tplc="FFFFFFFF">
      <w:start w:val="1"/>
      <w:numFmt w:val="bullet"/>
      <w:lvlText w:val="•"/>
      <w:lvlJc w:val="left"/>
      <w:pPr>
        <w:ind w:left="2427" w:hanging="601"/>
      </w:pPr>
      <w:rPr>
        <w:rFonts w:hint="default"/>
      </w:rPr>
    </w:lvl>
    <w:lvl w:ilvl="3" w:tplc="FFFFFFFF">
      <w:start w:val="1"/>
      <w:numFmt w:val="bullet"/>
      <w:lvlText w:val="•"/>
      <w:lvlJc w:val="left"/>
      <w:pPr>
        <w:ind w:left="3282" w:hanging="601"/>
      </w:pPr>
      <w:rPr>
        <w:rFonts w:hint="default"/>
      </w:rPr>
    </w:lvl>
    <w:lvl w:ilvl="4" w:tplc="FFFFFFFF">
      <w:start w:val="1"/>
      <w:numFmt w:val="bullet"/>
      <w:lvlText w:val="•"/>
      <w:lvlJc w:val="left"/>
      <w:pPr>
        <w:ind w:left="4137" w:hanging="601"/>
      </w:pPr>
      <w:rPr>
        <w:rFonts w:hint="default"/>
      </w:rPr>
    </w:lvl>
    <w:lvl w:ilvl="5" w:tplc="FFFFFFFF">
      <w:start w:val="1"/>
      <w:numFmt w:val="bullet"/>
      <w:lvlText w:val="•"/>
      <w:lvlJc w:val="left"/>
      <w:pPr>
        <w:ind w:left="4992" w:hanging="601"/>
      </w:pPr>
      <w:rPr>
        <w:rFonts w:hint="default"/>
      </w:rPr>
    </w:lvl>
    <w:lvl w:ilvl="6" w:tplc="FFFFFFFF">
      <w:start w:val="1"/>
      <w:numFmt w:val="bullet"/>
      <w:lvlText w:val="•"/>
      <w:lvlJc w:val="left"/>
      <w:pPr>
        <w:ind w:left="5847" w:hanging="601"/>
      </w:pPr>
      <w:rPr>
        <w:rFonts w:hint="default"/>
      </w:rPr>
    </w:lvl>
    <w:lvl w:ilvl="7" w:tplc="FFFFFFFF">
      <w:start w:val="1"/>
      <w:numFmt w:val="bullet"/>
      <w:lvlText w:val="•"/>
      <w:lvlJc w:val="left"/>
      <w:pPr>
        <w:ind w:left="6701" w:hanging="601"/>
      </w:pPr>
      <w:rPr>
        <w:rFonts w:hint="default"/>
      </w:rPr>
    </w:lvl>
    <w:lvl w:ilvl="8" w:tplc="FFFFFFFF">
      <w:start w:val="1"/>
      <w:numFmt w:val="bullet"/>
      <w:lvlText w:val="•"/>
      <w:lvlJc w:val="left"/>
      <w:pPr>
        <w:ind w:left="7556" w:hanging="601"/>
      </w:pPr>
      <w:rPr>
        <w:rFonts w:hint="default"/>
      </w:rPr>
    </w:lvl>
  </w:abstractNum>
  <w:abstractNum w:abstractNumId="17" w15:restartNumberingAfterBreak="0">
    <w:nsid w:val="3E062D9B"/>
    <w:multiLevelType w:val="hybridMultilevel"/>
    <w:tmpl w:val="12627968"/>
    <w:lvl w:ilvl="0" w:tplc="45F894A6">
      <w:numFmt w:val="bullet"/>
      <w:lvlText w:val="-"/>
      <w:lvlJc w:val="left"/>
      <w:pPr>
        <w:ind w:left="718" w:hanging="601"/>
      </w:pPr>
      <w:rPr>
        <w:rFonts w:ascii="Times New Roman" w:eastAsiaTheme="minorHAnsi" w:hAnsi="Times New Roman" w:cs="Times New Roman" w:hint="default"/>
        <w:sz w:val="22"/>
        <w:szCs w:val="22"/>
      </w:rPr>
    </w:lvl>
    <w:lvl w:ilvl="1" w:tplc="E4FAEC2C">
      <w:start w:val="1"/>
      <w:numFmt w:val="bullet"/>
      <w:lvlText w:val="•"/>
      <w:lvlJc w:val="left"/>
      <w:pPr>
        <w:ind w:left="1573" w:hanging="601"/>
      </w:pPr>
      <w:rPr>
        <w:rFonts w:hint="default"/>
      </w:rPr>
    </w:lvl>
    <w:lvl w:ilvl="2" w:tplc="1C9E2A98">
      <w:start w:val="1"/>
      <w:numFmt w:val="bullet"/>
      <w:lvlText w:val="•"/>
      <w:lvlJc w:val="left"/>
      <w:pPr>
        <w:ind w:left="2427" w:hanging="601"/>
      </w:pPr>
      <w:rPr>
        <w:rFonts w:hint="default"/>
      </w:rPr>
    </w:lvl>
    <w:lvl w:ilvl="3" w:tplc="51629BF0">
      <w:start w:val="1"/>
      <w:numFmt w:val="bullet"/>
      <w:lvlText w:val="•"/>
      <w:lvlJc w:val="left"/>
      <w:pPr>
        <w:ind w:left="3282" w:hanging="601"/>
      </w:pPr>
      <w:rPr>
        <w:rFonts w:hint="default"/>
      </w:rPr>
    </w:lvl>
    <w:lvl w:ilvl="4" w:tplc="F632901A">
      <w:start w:val="1"/>
      <w:numFmt w:val="bullet"/>
      <w:lvlText w:val="•"/>
      <w:lvlJc w:val="left"/>
      <w:pPr>
        <w:ind w:left="4137" w:hanging="601"/>
      </w:pPr>
      <w:rPr>
        <w:rFonts w:hint="default"/>
      </w:rPr>
    </w:lvl>
    <w:lvl w:ilvl="5" w:tplc="C99CE016">
      <w:start w:val="1"/>
      <w:numFmt w:val="bullet"/>
      <w:lvlText w:val="•"/>
      <w:lvlJc w:val="left"/>
      <w:pPr>
        <w:ind w:left="4992" w:hanging="601"/>
      </w:pPr>
      <w:rPr>
        <w:rFonts w:hint="default"/>
      </w:rPr>
    </w:lvl>
    <w:lvl w:ilvl="6" w:tplc="5C42CA18">
      <w:start w:val="1"/>
      <w:numFmt w:val="bullet"/>
      <w:lvlText w:val="•"/>
      <w:lvlJc w:val="left"/>
      <w:pPr>
        <w:ind w:left="5847" w:hanging="601"/>
      </w:pPr>
      <w:rPr>
        <w:rFonts w:hint="default"/>
      </w:rPr>
    </w:lvl>
    <w:lvl w:ilvl="7" w:tplc="79426C86">
      <w:start w:val="1"/>
      <w:numFmt w:val="bullet"/>
      <w:lvlText w:val="•"/>
      <w:lvlJc w:val="left"/>
      <w:pPr>
        <w:ind w:left="6701" w:hanging="601"/>
      </w:pPr>
      <w:rPr>
        <w:rFonts w:hint="default"/>
      </w:rPr>
    </w:lvl>
    <w:lvl w:ilvl="8" w:tplc="A9DA7B88">
      <w:start w:val="1"/>
      <w:numFmt w:val="bullet"/>
      <w:lvlText w:val="•"/>
      <w:lvlJc w:val="left"/>
      <w:pPr>
        <w:ind w:left="7556" w:hanging="601"/>
      </w:pPr>
      <w:rPr>
        <w:rFonts w:hint="default"/>
      </w:rPr>
    </w:lvl>
  </w:abstractNum>
  <w:abstractNum w:abstractNumId="18" w15:restartNumberingAfterBreak="0">
    <w:nsid w:val="40617DBC"/>
    <w:multiLevelType w:val="hybridMultilevel"/>
    <w:tmpl w:val="0CA8E800"/>
    <w:lvl w:ilvl="0" w:tplc="45F894A6">
      <w:numFmt w:val="bullet"/>
      <w:lvlText w:val="-"/>
      <w:lvlJc w:val="left"/>
      <w:pPr>
        <w:ind w:left="718" w:hanging="601"/>
      </w:pPr>
      <w:rPr>
        <w:rFonts w:ascii="Times New Roman" w:eastAsiaTheme="minorHAnsi" w:hAnsi="Times New Roman" w:cs="Times New Roman" w:hint="default"/>
        <w:sz w:val="22"/>
        <w:szCs w:val="22"/>
      </w:rPr>
    </w:lvl>
    <w:lvl w:ilvl="1" w:tplc="FFFFFFFF">
      <w:start w:val="1"/>
      <w:numFmt w:val="bullet"/>
      <w:lvlText w:val="•"/>
      <w:lvlJc w:val="left"/>
      <w:pPr>
        <w:ind w:left="1573" w:hanging="601"/>
      </w:pPr>
      <w:rPr>
        <w:rFonts w:hint="default"/>
      </w:rPr>
    </w:lvl>
    <w:lvl w:ilvl="2" w:tplc="FFFFFFFF">
      <w:start w:val="1"/>
      <w:numFmt w:val="bullet"/>
      <w:lvlText w:val="•"/>
      <w:lvlJc w:val="left"/>
      <w:pPr>
        <w:ind w:left="2427" w:hanging="601"/>
      </w:pPr>
      <w:rPr>
        <w:rFonts w:hint="default"/>
      </w:rPr>
    </w:lvl>
    <w:lvl w:ilvl="3" w:tplc="FFFFFFFF">
      <w:start w:val="1"/>
      <w:numFmt w:val="bullet"/>
      <w:lvlText w:val="•"/>
      <w:lvlJc w:val="left"/>
      <w:pPr>
        <w:ind w:left="3282" w:hanging="601"/>
      </w:pPr>
      <w:rPr>
        <w:rFonts w:hint="default"/>
      </w:rPr>
    </w:lvl>
    <w:lvl w:ilvl="4" w:tplc="FFFFFFFF">
      <w:start w:val="1"/>
      <w:numFmt w:val="bullet"/>
      <w:lvlText w:val="•"/>
      <w:lvlJc w:val="left"/>
      <w:pPr>
        <w:ind w:left="4137" w:hanging="601"/>
      </w:pPr>
      <w:rPr>
        <w:rFonts w:hint="default"/>
      </w:rPr>
    </w:lvl>
    <w:lvl w:ilvl="5" w:tplc="FFFFFFFF">
      <w:start w:val="1"/>
      <w:numFmt w:val="bullet"/>
      <w:lvlText w:val="•"/>
      <w:lvlJc w:val="left"/>
      <w:pPr>
        <w:ind w:left="4992" w:hanging="601"/>
      </w:pPr>
      <w:rPr>
        <w:rFonts w:hint="default"/>
      </w:rPr>
    </w:lvl>
    <w:lvl w:ilvl="6" w:tplc="FFFFFFFF">
      <w:start w:val="1"/>
      <w:numFmt w:val="bullet"/>
      <w:lvlText w:val="•"/>
      <w:lvlJc w:val="left"/>
      <w:pPr>
        <w:ind w:left="5847" w:hanging="601"/>
      </w:pPr>
      <w:rPr>
        <w:rFonts w:hint="default"/>
      </w:rPr>
    </w:lvl>
    <w:lvl w:ilvl="7" w:tplc="FFFFFFFF">
      <w:start w:val="1"/>
      <w:numFmt w:val="bullet"/>
      <w:lvlText w:val="•"/>
      <w:lvlJc w:val="left"/>
      <w:pPr>
        <w:ind w:left="6701" w:hanging="601"/>
      </w:pPr>
      <w:rPr>
        <w:rFonts w:hint="default"/>
      </w:rPr>
    </w:lvl>
    <w:lvl w:ilvl="8" w:tplc="FFFFFFFF">
      <w:start w:val="1"/>
      <w:numFmt w:val="bullet"/>
      <w:lvlText w:val="•"/>
      <w:lvlJc w:val="left"/>
      <w:pPr>
        <w:ind w:left="7556" w:hanging="601"/>
      </w:pPr>
      <w:rPr>
        <w:rFonts w:hint="default"/>
      </w:rPr>
    </w:lvl>
  </w:abstractNum>
  <w:abstractNum w:abstractNumId="19" w15:restartNumberingAfterBreak="0">
    <w:nsid w:val="451E42AB"/>
    <w:multiLevelType w:val="hybridMultilevel"/>
    <w:tmpl w:val="77B24772"/>
    <w:lvl w:ilvl="0" w:tplc="FFFFFFFF">
      <w:start w:val="1"/>
      <w:numFmt w:val="bullet"/>
      <w:lvlText w:val="•"/>
      <w:lvlJc w:val="left"/>
      <w:pPr>
        <w:ind w:left="718" w:hanging="601"/>
      </w:pPr>
      <w:rPr>
        <w:rFonts w:ascii="Times New Roman" w:eastAsia="Times New Roman" w:hAnsi="Times New Roman" w:hint="default"/>
        <w:sz w:val="22"/>
        <w:szCs w:val="22"/>
      </w:rPr>
    </w:lvl>
    <w:lvl w:ilvl="1" w:tplc="45F894A6">
      <w:numFmt w:val="bullet"/>
      <w:lvlText w:val="-"/>
      <w:lvlJc w:val="left"/>
      <w:pPr>
        <w:ind w:left="477" w:hanging="360"/>
      </w:pPr>
      <w:rPr>
        <w:rFonts w:ascii="Times New Roman" w:eastAsiaTheme="minorHAnsi" w:hAnsi="Times New Roman" w:cs="Times New Roman" w:hint="default"/>
      </w:rPr>
    </w:lvl>
    <w:lvl w:ilvl="2" w:tplc="FFFFFFFF">
      <w:start w:val="1"/>
      <w:numFmt w:val="bullet"/>
      <w:lvlText w:val="•"/>
      <w:lvlJc w:val="left"/>
      <w:pPr>
        <w:ind w:left="2427" w:hanging="601"/>
      </w:pPr>
      <w:rPr>
        <w:rFonts w:hint="default"/>
      </w:rPr>
    </w:lvl>
    <w:lvl w:ilvl="3" w:tplc="FFFFFFFF">
      <w:start w:val="1"/>
      <w:numFmt w:val="bullet"/>
      <w:lvlText w:val="•"/>
      <w:lvlJc w:val="left"/>
      <w:pPr>
        <w:ind w:left="3282" w:hanging="601"/>
      </w:pPr>
      <w:rPr>
        <w:rFonts w:hint="default"/>
      </w:rPr>
    </w:lvl>
    <w:lvl w:ilvl="4" w:tplc="FFFFFFFF">
      <w:start w:val="1"/>
      <w:numFmt w:val="bullet"/>
      <w:lvlText w:val="•"/>
      <w:lvlJc w:val="left"/>
      <w:pPr>
        <w:ind w:left="4137" w:hanging="601"/>
      </w:pPr>
      <w:rPr>
        <w:rFonts w:hint="default"/>
      </w:rPr>
    </w:lvl>
    <w:lvl w:ilvl="5" w:tplc="FFFFFFFF">
      <w:start w:val="1"/>
      <w:numFmt w:val="bullet"/>
      <w:lvlText w:val="•"/>
      <w:lvlJc w:val="left"/>
      <w:pPr>
        <w:ind w:left="4992" w:hanging="601"/>
      </w:pPr>
      <w:rPr>
        <w:rFonts w:hint="default"/>
      </w:rPr>
    </w:lvl>
    <w:lvl w:ilvl="6" w:tplc="FFFFFFFF">
      <w:start w:val="1"/>
      <w:numFmt w:val="bullet"/>
      <w:lvlText w:val="•"/>
      <w:lvlJc w:val="left"/>
      <w:pPr>
        <w:ind w:left="5847" w:hanging="601"/>
      </w:pPr>
      <w:rPr>
        <w:rFonts w:hint="default"/>
      </w:rPr>
    </w:lvl>
    <w:lvl w:ilvl="7" w:tplc="FFFFFFFF">
      <w:start w:val="1"/>
      <w:numFmt w:val="bullet"/>
      <w:lvlText w:val="•"/>
      <w:lvlJc w:val="left"/>
      <w:pPr>
        <w:ind w:left="6701" w:hanging="601"/>
      </w:pPr>
      <w:rPr>
        <w:rFonts w:hint="default"/>
      </w:rPr>
    </w:lvl>
    <w:lvl w:ilvl="8" w:tplc="FFFFFFFF">
      <w:start w:val="1"/>
      <w:numFmt w:val="bullet"/>
      <w:lvlText w:val="•"/>
      <w:lvlJc w:val="left"/>
      <w:pPr>
        <w:ind w:left="7556" w:hanging="601"/>
      </w:pPr>
      <w:rPr>
        <w:rFonts w:hint="default"/>
      </w:rPr>
    </w:lvl>
  </w:abstractNum>
  <w:abstractNum w:abstractNumId="20" w15:restartNumberingAfterBreak="0">
    <w:nsid w:val="46D9433C"/>
    <w:multiLevelType w:val="hybridMultilevel"/>
    <w:tmpl w:val="24E25B04"/>
    <w:lvl w:ilvl="0" w:tplc="041B0001">
      <w:start w:val="1"/>
      <w:numFmt w:val="bullet"/>
      <w:lvlText w:val=""/>
      <w:lvlJc w:val="left"/>
      <w:pPr>
        <w:ind w:left="718" w:hanging="601"/>
      </w:pPr>
      <w:rPr>
        <w:rFonts w:ascii="Symbol" w:hAnsi="Symbol" w:hint="default"/>
        <w:sz w:val="22"/>
        <w:szCs w:val="22"/>
      </w:rPr>
    </w:lvl>
    <w:lvl w:ilvl="1" w:tplc="E4FAEC2C">
      <w:start w:val="1"/>
      <w:numFmt w:val="bullet"/>
      <w:lvlText w:val="•"/>
      <w:lvlJc w:val="left"/>
      <w:pPr>
        <w:ind w:left="1573" w:hanging="601"/>
      </w:pPr>
      <w:rPr>
        <w:rFonts w:hint="default"/>
      </w:rPr>
    </w:lvl>
    <w:lvl w:ilvl="2" w:tplc="1C9E2A98">
      <w:start w:val="1"/>
      <w:numFmt w:val="bullet"/>
      <w:lvlText w:val="•"/>
      <w:lvlJc w:val="left"/>
      <w:pPr>
        <w:ind w:left="2427" w:hanging="601"/>
      </w:pPr>
      <w:rPr>
        <w:rFonts w:hint="default"/>
      </w:rPr>
    </w:lvl>
    <w:lvl w:ilvl="3" w:tplc="51629BF0">
      <w:start w:val="1"/>
      <w:numFmt w:val="bullet"/>
      <w:lvlText w:val="•"/>
      <w:lvlJc w:val="left"/>
      <w:pPr>
        <w:ind w:left="3282" w:hanging="601"/>
      </w:pPr>
      <w:rPr>
        <w:rFonts w:hint="default"/>
      </w:rPr>
    </w:lvl>
    <w:lvl w:ilvl="4" w:tplc="F632901A">
      <w:start w:val="1"/>
      <w:numFmt w:val="bullet"/>
      <w:lvlText w:val="•"/>
      <w:lvlJc w:val="left"/>
      <w:pPr>
        <w:ind w:left="4137" w:hanging="601"/>
      </w:pPr>
      <w:rPr>
        <w:rFonts w:hint="default"/>
      </w:rPr>
    </w:lvl>
    <w:lvl w:ilvl="5" w:tplc="C99CE016">
      <w:start w:val="1"/>
      <w:numFmt w:val="bullet"/>
      <w:lvlText w:val="•"/>
      <w:lvlJc w:val="left"/>
      <w:pPr>
        <w:ind w:left="4992" w:hanging="601"/>
      </w:pPr>
      <w:rPr>
        <w:rFonts w:hint="default"/>
      </w:rPr>
    </w:lvl>
    <w:lvl w:ilvl="6" w:tplc="5C42CA18">
      <w:start w:val="1"/>
      <w:numFmt w:val="bullet"/>
      <w:lvlText w:val="•"/>
      <w:lvlJc w:val="left"/>
      <w:pPr>
        <w:ind w:left="5847" w:hanging="601"/>
      </w:pPr>
      <w:rPr>
        <w:rFonts w:hint="default"/>
      </w:rPr>
    </w:lvl>
    <w:lvl w:ilvl="7" w:tplc="79426C86">
      <w:start w:val="1"/>
      <w:numFmt w:val="bullet"/>
      <w:lvlText w:val="•"/>
      <w:lvlJc w:val="left"/>
      <w:pPr>
        <w:ind w:left="6701" w:hanging="601"/>
      </w:pPr>
      <w:rPr>
        <w:rFonts w:hint="default"/>
      </w:rPr>
    </w:lvl>
    <w:lvl w:ilvl="8" w:tplc="A9DA7B88">
      <w:start w:val="1"/>
      <w:numFmt w:val="bullet"/>
      <w:lvlText w:val="•"/>
      <w:lvlJc w:val="left"/>
      <w:pPr>
        <w:ind w:left="7556" w:hanging="601"/>
      </w:pPr>
      <w:rPr>
        <w:rFonts w:hint="default"/>
      </w:rPr>
    </w:lvl>
  </w:abstractNum>
  <w:abstractNum w:abstractNumId="21" w15:restartNumberingAfterBreak="0">
    <w:nsid w:val="50407F93"/>
    <w:multiLevelType w:val="hybridMultilevel"/>
    <w:tmpl w:val="FDB6DDF2"/>
    <w:lvl w:ilvl="0" w:tplc="041B0001">
      <w:start w:val="1"/>
      <w:numFmt w:val="bullet"/>
      <w:lvlText w:val=""/>
      <w:lvlJc w:val="left"/>
      <w:pPr>
        <w:ind w:left="1290" w:hanging="360"/>
      </w:pPr>
      <w:rPr>
        <w:rFonts w:ascii="Symbol" w:hAnsi="Symbol" w:hint="default"/>
      </w:rPr>
    </w:lvl>
    <w:lvl w:ilvl="1" w:tplc="041B0003" w:tentative="1">
      <w:start w:val="1"/>
      <w:numFmt w:val="bullet"/>
      <w:lvlText w:val="o"/>
      <w:lvlJc w:val="left"/>
      <w:pPr>
        <w:ind w:left="2010" w:hanging="360"/>
      </w:pPr>
      <w:rPr>
        <w:rFonts w:ascii="Courier New" w:hAnsi="Courier New" w:cs="Courier New" w:hint="default"/>
      </w:rPr>
    </w:lvl>
    <w:lvl w:ilvl="2" w:tplc="041B0005" w:tentative="1">
      <w:start w:val="1"/>
      <w:numFmt w:val="bullet"/>
      <w:lvlText w:val=""/>
      <w:lvlJc w:val="left"/>
      <w:pPr>
        <w:ind w:left="2730" w:hanging="360"/>
      </w:pPr>
      <w:rPr>
        <w:rFonts w:ascii="Wingdings" w:hAnsi="Wingdings" w:hint="default"/>
      </w:rPr>
    </w:lvl>
    <w:lvl w:ilvl="3" w:tplc="041B0001" w:tentative="1">
      <w:start w:val="1"/>
      <w:numFmt w:val="bullet"/>
      <w:lvlText w:val=""/>
      <w:lvlJc w:val="left"/>
      <w:pPr>
        <w:ind w:left="3450" w:hanging="360"/>
      </w:pPr>
      <w:rPr>
        <w:rFonts w:ascii="Symbol" w:hAnsi="Symbol" w:hint="default"/>
      </w:rPr>
    </w:lvl>
    <w:lvl w:ilvl="4" w:tplc="041B0003" w:tentative="1">
      <w:start w:val="1"/>
      <w:numFmt w:val="bullet"/>
      <w:lvlText w:val="o"/>
      <w:lvlJc w:val="left"/>
      <w:pPr>
        <w:ind w:left="4170" w:hanging="360"/>
      </w:pPr>
      <w:rPr>
        <w:rFonts w:ascii="Courier New" w:hAnsi="Courier New" w:cs="Courier New" w:hint="default"/>
      </w:rPr>
    </w:lvl>
    <w:lvl w:ilvl="5" w:tplc="041B0005" w:tentative="1">
      <w:start w:val="1"/>
      <w:numFmt w:val="bullet"/>
      <w:lvlText w:val=""/>
      <w:lvlJc w:val="left"/>
      <w:pPr>
        <w:ind w:left="4890" w:hanging="360"/>
      </w:pPr>
      <w:rPr>
        <w:rFonts w:ascii="Wingdings" w:hAnsi="Wingdings" w:hint="default"/>
      </w:rPr>
    </w:lvl>
    <w:lvl w:ilvl="6" w:tplc="041B0001" w:tentative="1">
      <w:start w:val="1"/>
      <w:numFmt w:val="bullet"/>
      <w:lvlText w:val=""/>
      <w:lvlJc w:val="left"/>
      <w:pPr>
        <w:ind w:left="5610" w:hanging="360"/>
      </w:pPr>
      <w:rPr>
        <w:rFonts w:ascii="Symbol" w:hAnsi="Symbol" w:hint="default"/>
      </w:rPr>
    </w:lvl>
    <w:lvl w:ilvl="7" w:tplc="041B0003" w:tentative="1">
      <w:start w:val="1"/>
      <w:numFmt w:val="bullet"/>
      <w:lvlText w:val="o"/>
      <w:lvlJc w:val="left"/>
      <w:pPr>
        <w:ind w:left="6330" w:hanging="360"/>
      </w:pPr>
      <w:rPr>
        <w:rFonts w:ascii="Courier New" w:hAnsi="Courier New" w:cs="Courier New" w:hint="default"/>
      </w:rPr>
    </w:lvl>
    <w:lvl w:ilvl="8" w:tplc="041B0005" w:tentative="1">
      <w:start w:val="1"/>
      <w:numFmt w:val="bullet"/>
      <w:lvlText w:val=""/>
      <w:lvlJc w:val="left"/>
      <w:pPr>
        <w:ind w:left="7050" w:hanging="360"/>
      </w:pPr>
      <w:rPr>
        <w:rFonts w:ascii="Wingdings" w:hAnsi="Wingdings" w:hint="default"/>
      </w:rPr>
    </w:lvl>
  </w:abstractNum>
  <w:abstractNum w:abstractNumId="22" w15:restartNumberingAfterBreak="0">
    <w:nsid w:val="57400A91"/>
    <w:multiLevelType w:val="hybridMultilevel"/>
    <w:tmpl w:val="2272E4E2"/>
    <w:lvl w:ilvl="0" w:tplc="E8DE33C0">
      <w:start w:val="1"/>
      <w:numFmt w:val="upperLetter"/>
      <w:lvlText w:val="%1."/>
      <w:lvlJc w:val="left"/>
      <w:pPr>
        <w:ind w:left="1701" w:hanging="708"/>
      </w:pPr>
      <w:rPr>
        <w:rFonts w:hint="default"/>
      </w:rPr>
    </w:lvl>
    <w:lvl w:ilvl="1" w:tplc="3192171C">
      <w:start w:val="1"/>
      <w:numFmt w:val="decimal"/>
      <w:lvlText w:val="%2."/>
      <w:lvlJc w:val="left"/>
      <w:pPr>
        <w:ind w:left="2283" w:hanging="570"/>
      </w:pPr>
      <w:rPr>
        <w:rFonts w:hint="default"/>
      </w:rPr>
    </w:lvl>
    <w:lvl w:ilvl="2" w:tplc="140C001B" w:tentative="1">
      <w:start w:val="1"/>
      <w:numFmt w:val="lowerRoman"/>
      <w:lvlText w:val="%3."/>
      <w:lvlJc w:val="right"/>
      <w:pPr>
        <w:ind w:left="2793" w:hanging="180"/>
      </w:pPr>
    </w:lvl>
    <w:lvl w:ilvl="3" w:tplc="140C000F" w:tentative="1">
      <w:start w:val="1"/>
      <w:numFmt w:val="decimal"/>
      <w:lvlText w:val="%4."/>
      <w:lvlJc w:val="left"/>
      <w:pPr>
        <w:ind w:left="3513" w:hanging="360"/>
      </w:pPr>
    </w:lvl>
    <w:lvl w:ilvl="4" w:tplc="140C0019" w:tentative="1">
      <w:start w:val="1"/>
      <w:numFmt w:val="lowerLetter"/>
      <w:lvlText w:val="%5."/>
      <w:lvlJc w:val="left"/>
      <w:pPr>
        <w:ind w:left="4233" w:hanging="360"/>
      </w:pPr>
    </w:lvl>
    <w:lvl w:ilvl="5" w:tplc="140C001B" w:tentative="1">
      <w:start w:val="1"/>
      <w:numFmt w:val="lowerRoman"/>
      <w:lvlText w:val="%6."/>
      <w:lvlJc w:val="right"/>
      <w:pPr>
        <w:ind w:left="4953" w:hanging="180"/>
      </w:pPr>
    </w:lvl>
    <w:lvl w:ilvl="6" w:tplc="140C000F" w:tentative="1">
      <w:start w:val="1"/>
      <w:numFmt w:val="decimal"/>
      <w:lvlText w:val="%7."/>
      <w:lvlJc w:val="left"/>
      <w:pPr>
        <w:ind w:left="5673" w:hanging="360"/>
      </w:pPr>
    </w:lvl>
    <w:lvl w:ilvl="7" w:tplc="140C0019" w:tentative="1">
      <w:start w:val="1"/>
      <w:numFmt w:val="lowerLetter"/>
      <w:lvlText w:val="%8."/>
      <w:lvlJc w:val="left"/>
      <w:pPr>
        <w:ind w:left="6393" w:hanging="360"/>
      </w:pPr>
    </w:lvl>
    <w:lvl w:ilvl="8" w:tplc="140C001B" w:tentative="1">
      <w:start w:val="1"/>
      <w:numFmt w:val="lowerRoman"/>
      <w:lvlText w:val="%9."/>
      <w:lvlJc w:val="right"/>
      <w:pPr>
        <w:ind w:left="7113" w:hanging="180"/>
      </w:pPr>
    </w:lvl>
  </w:abstractNum>
  <w:abstractNum w:abstractNumId="23" w15:restartNumberingAfterBreak="0">
    <w:nsid w:val="58284870"/>
    <w:multiLevelType w:val="hybridMultilevel"/>
    <w:tmpl w:val="5A5AB920"/>
    <w:lvl w:ilvl="0" w:tplc="041B0001">
      <w:start w:val="1"/>
      <w:numFmt w:val="bullet"/>
      <w:lvlText w:val=""/>
      <w:lvlJc w:val="left"/>
      <w:pPr>
        <w:ind w:left="1425" w:hanging="360"/>
      </w:pPr>
      <w:rPr>
        <w:rFonts w:ascii="Symbol" w:hAnsi="Symbol" w:hint="default"/>
      </w:rPr>
    </w:lvl>
    <w:lvl w:ilvl="1" w:tplc="041B0003" w:tentative="1">
      <w:start w:val="1"/>
      <w:numFmt w:val="bullet"/>
      <w:lvlText w:val="o"/>
      <w:lvlJc w:val="left"/>
      <w:pPr>
        <w:ind w:left="2145" w:hanging="360"/>
      </w:pPr>
      <w:rPr>
        <w:rFonts w:ascii="Courier New" w:hAnsi="Courier New" w:cs="Courier New" w:hint="default"/>
      </w:rPr>
    </w:lvl>
    <w:lvl w:ilvl="2" w:tplc="041B0005" w:tentative="1">
      <w:start w:val="1"/>
      <w:numFmt w:val="bullet"/>
      <w:lvlText w:val=""/>
      <w:lvlJc w:val="left"/>
      <w:pPr>
        <w:ind w:left="2865" w:hanging="360"/>
      </w:pPr>
      <w:rPr>
        <w:rFonts w:ascii="Wingdings" w:hAnsi="Wingdings" w:hint="default"/>
      </w:rPr>
    </w:lvl>
    <w:lvl w:ilvl="3" w:tplc="041B0001" w:tentative="1">
      <w:start w:val="1"/>
      <w:numFmt w:val="bullet"/>
      <w:lvlText w:val=""/>
      <w:lvlJc w:val="left"/>
      <w:pPr>
        <w:ind w:left="3585" w:hanging="360"/>
      </w:pPr>
      <w:rPr>
        <w:rFonts w:ascii="Symbol" w:hAnsi="Symbol" w:hint="default"/>
      </w:rPr>
    </w:lvl>
    <w:lvl w:ilvl="4" w:tplc="041B0003" w:tentative="1">
      <w:start w:val="1"/>
      <w:numFmt w:val="bullet"/>
      <w:lvlText w:val="o"/>
      <w:lvlJc w:val="left"/>
      <w:pPr>
        <w:ind w:left="4305" w:hanging="360"/>
      </w:pPr>
      <w:rPr>
        <w:rFonts w:ascii="Courier New" w:hAnsi="Courier New" w:cs="Courier New" w:hint="default"/>
      </w:rPr>
    </w:lvl>
    <w:lvl w:ilvl="5" w:tplc="041B0005" w:tentative="1">
      <w:start w:val="1"/>
      <w:numFmt w:val="bullet"/>
      <w:lvlText w:val=""/>
      <w:lvlJc w:val="left"/>
      <w:pPr>
        <w:ind w:left="5025" w:hanging="360"/>
      </w:pPr>
      <w:rPr>
        <w:rFonts w:ascii="Wingdings" w:hAnsi="Wingdings" w:hint="default"/>
      </w:rPr>
    </w:lvl>
    <w:lvl w:ilvl="6" w:tplc="041B0001" w:tentative="1">
      <w:start w:val="1"/>
      <w:numFmt w:val="bullet"/>
      <w:lvlText w:val=""/>
      <w:lvlJc w:val="left"/>
      <w:pPr>
        <w:ind w:left="5745" w:hanging="360"/>
      </w:pPr>
      <w:rPr>
        <w:rFonts w:ascii="Symbol" w:hAnsi="Symbol" w:hint="default"/>
      </w:rPr>
    </w:lvl>
    <w:lvl w:ilvl="7" w:tplc="041B0003" w:tentative="1">
      <w:start w:val="1"/>
      <w:numFmt w:val="bullet"/>
      <w:lvlText w:val="o"/>
      <w:lvlJc w:val="left"/>
      <w:pPr>
        <w:ind w:left="6465" w:hanging="360"/>
      </w:pPr>
      <w:rPr>
        <w:rFonts w:ascii="Courier New" w:hAnsi="Courier New" w:cs="Courier New" w:hint="default"/>
      </w:rPr>
    </w:lvl>
    <w:lvl w:ilvl="8" w:tplc="041B0005" w:tentative="1">
      <w:start w:val="1"/>
      <w:numFmt w:val="bullet"/>
      <w:lvlText w:val=""/>
      <w:lvlJc w:val="left"/>
      <w:pPr>
        <w:ind w:left="7185" w:hanging="360"/>
      </w:pPr>
      <w:rPr>
        <w:rFonts w:ascii="Wingdings" w:hAnsi="Wingdings" w:hint="default"/>
      </w:rPr>
    </w:lvl>
  </w:abstractNum>
  <w:abstractNum w:abstractNumId="24" w15:restartNumberingAfterBreak="0">
    <w:nsid w:val="5C7078FD"/>
    <w:multiLevelType w:val="hybridMultilevel"/>
    <w:tmpl w:val="3DCC446E"/>
    <w:lvl w:ilvl="0" w:tplc="041B0001">
      <w:start w:val="1"/>
      <w:numFmt w:val="bullet"/>
      <w:lvlText w:val=""/>
      <w:lvlJc w:val="left"/>
      <w:pPr>
        <w:ind w:left="1290" w:hanging="360"/>
      </w:pPr>
      <w:rPr>
        <w:rFonts w:ascii="Symbol" w:hAnsi="Symbol" w:hint="default"/>
      </w:rPr>
    </w:lvl>
    <w:lvl w:ilvl="1" w:tplc="041B0003" w:tentative="1">
      <w:start w:val="1"/>
      <w:numFmt w:val="bullet"/>
      <w:lvlText w:val="o"/>
      <w:lvlJc w:val="left"/>
      <w:pPr>
        <w:ind w:left="2010" w:hanging="360"/>
      </w:pPr>
      <w:rPr>
        <w:rFonts w:ascii="Courier New" w:hAnsi="Courier New" w:cs="Courier New" w:hint="default"/>
      </w:rPr>
    </w:lvl>
    <w:lvl w:ilvl="2" w:tplc="041B0005" w:tentative="1">
      <w:start w:val="1"/>
      <w:numFmt w:val="bullet"/>
      <w:lvlText w:val=""/>
      <w:lvlJc w:val="left"/>
      <w:pPr>
        <w:ind w:left="2730" w:hanging="360"/>
      </w:pPr>
      <w:rPr>
        <w:rFonts w:ascii="Wingdings" w:hAnsi="Wingdings" w:hint="default"/>
      </w:rPr>
    </w:lvl>
    <w:lvl w:ilvl="3" w:tplc="041B0001" w:tentative="1">
      <w:start w:val="1"/>
      <w:numFmt w:val="bullet"/>
      <w:lvlText w:val=""/>
      <w:lvlJc w:val="left"/>
      <w:pPr>
        <w:ind w:left="3450" w:hanging="360"/>
      </w:pPr>
      <w:rPr>
        <w:rFonts w:ascii="Symbol" w:hAnsi="Symbol" w:hint="default"/>
      </w:rPr>
    </w:lvl>
    <w:lvl w:ilvl="4" w:tplc="041B0003" w:tentative="1">
      <w:start w:val="1"/>
      <w:numFmt w:val="bullet"/>
      <w:lvlText w:val="o"/>
      <w:lvlJc w:val="left"/>
      <w:pPr>
        <w:ind w:left="4170" w:hanging="360"/>
      </w:pPr>
      <w:rPr>
        <w:rFonts w:ascii="Courier New" w:hAnsi="Courier New" w:cs="Courier New" w:hint="default"/>
      </w:rPr>
    </w:lvl>
    <w:lvl w:ilvl="5" w:tplc="041B0005" w:tentative="1">
      <w:start w:val="1"/>
      <w:numFmt w:val="bullet"/>
      <w:lvlText w:val=""/>
      <w:lvlJc w:val="left"/>
      <w:pPr>
        <w:ind w:left="4890" w:hanging="360"/>
      </w:pPr>
      <w:rPr>
        <w:rFonts w:ascii="Wingdings" w:hAnsi="Wingdings" w:hint="default"/>
      </w:rPr>
    </w:lvl>
    <w:lvl w:ilvl="6" w:tplc="041B0001" w:tentative="1">
      <w:start w:val="1"/>
      <w:numFmt w:val="bullet"/>
      <w:lvlText w:val=""/>
      <w:lvlJc w:val="left"/>
      <w:pPr>
        <w:ind w:left="5610" w:hanging="360"/>
      </w:pPr>
      <w:rPr>
        <w:rFonts w:ascii="Symbol" w:hAnsi="Symbol" w:hint="default"/>
      </w:rPr>
    </w:lvl>
    <w:lvl w:ilvl="7" w:tplc="041B0003" w:tentative="1">
      <w:start w:val="1"/>
      <w:numFmt w:val="bullet"/>
      <w:lvlText w:val="o"/>
      <w:lvlJc w:val="left"/>
      <w:pPr>
        <w:ind w:left="6330" w:hanging="360"/>
      </w:pPr>
      <w:rPr>
        <w:rFonts w:ascii="Courier New" w:hAnsi="Courier New" w:cs="Courier New" w:hint="default"/>
      </w:rPr>
    </w:lvl>
    <w:lvl w:ilvl="8" w:tplc="041B0005" w:tentative="1">
      <w:start w:val="1"/>
      <w:numFmt w:val="bullet"/>
      <w:lvlText w:val=""/>
      <w:lvlJc w:val="left"/>
      <w:pPr>
        <w:ind w:left="7050" w:hanging="360"/>
      </w:pPr>
      <w:rPr>
        <w:rFonts w:ascii="Wingdings" w:hAnsi="Wingdings" w:hint="default"/>
      </w:rPr>
    </w:lvl>
  </w:abstractNum>
  <w:abstractNum w:abstractNumId="25" w15:restartNumberingAfterBreak="0">
    <w:nsid w:val="5DA9560D"/>
    <w:multiLevelType w:val="hybridMultilevel"/>
    <w:tmpl w:val="AE4E865E"/>
    <w:lvl w:ilvl="0" w:tplc="45F894A6">
      <w:numFmt w:val="bullet"/>
      <w:lvlText w:val="-"/>
      <w:lvlJc w:val="left"/>
      <w:pPr>
        <w:ind w:left="718" w:hanging="601"/>
      </w:pPr>
      <w:rPr>
        <w:rFonts w:ascii="Times New Roman" w:eastAsiaTheme="minorHAnsi" w:hAnsi="Times New Roman" w:cs="Times New Roman" w:hint="default"/>
        <w:b/>
        <w:bCs/>
        <w:w w:val="99"/>
        <w:sz w:val="20"/>
        <w:szCs w:val="20"/>
      </w:rPr>
    </w:lvl>
    <w:lvl w:ilvl="1" w:tplc="FFFFFFFF">
      <w:start w:val="1"/>
      <w:numFmt w:val="bullet"/>
      <w:lvlText w:val="•"/>
      <w:lvlJc w:val="left"/>
      <w:pPr>
        <w:ind w:left="1573" w:hanging="601"/>
      </w:pPr>
      <w:rPr>
        <w:rFonts w:hint="default"/>
      </w:rPr>
    </w:lvl>
    <w:lvl w:ilvl="2" w:tplc="FFFFFFFF">
      <w:start w:val="1"/>
      <w:numFmt w:val="bullet"/>
      <w:lvlText w:val="•"/>
      <w:lvlJc w:val="left"/>
      <w:pPr>
        <w:ind w:left="2427" w:hanging="601"/>
      </w:pPr>
      <w:rPr>
        <w:rFonts w:hint="default"/>
      </w:rPr>
    </w:lvl>
    <w:lvl w:ilvl="3" w:tplc="FFFFFFFF">
      <w:start w:val="1"/>
      <w:numFmt w:val="bullet"/>
      <w:lvlText w:val="•"/>
      <w:lvlJc w:val="left"/>
      <w:pPr>
        <w:ind w:left="3282" w:hanging="601"/>
      </w:pPr>
      <w:rPr>
        <w:rFonts w:hint="default"/>
      </w:rPr>
    </w:lvl>
    <w:lvl w:ilvl="4" w:tplc="FFFFFFFF">
      <w:start w:val="1"/>
      <w:numFmt w:val="bullet"/>
      <w:lvlText w:val="•"/>
      <w:lvlJc w:val="left"/>
      <w:pPr>
        <w:ind w:left="4137" w:hanging="601"/>
      </w:pPr>
      <w:rPr>
        <w:rFonts w:hint="default"/>
      </w:rPr>
    </w:lvl>
    <w:lvl w:ilvl="5" w:tplc="FFFFFFFF">
      <w:start w:val="1"/>
      <w:numFmt w:val="bullet"/>
      <w:lvlText w:val="•"/>
      <w:lvlJc w:val="left"/>
      <w:pPr>
        <w:ind w:left="4992" w:hanging="601"/>
      </w:pPr>
      <w:rPr>
        <w:rFonts w:hint="default"/>
      </w:rPr>
    </w:lvl>
    <w:lvl w:ilvl="6" w:tplc="FFFFFFFF">
      <w:start w:val="1"/>
      <w:numFmt w:val="bullet"/>
      <w:lvlText w:val="•"/>
      <w:lvlJc w:val="left"/>
      <w:pPr>
        <w:ind w:left="5847" w:hanging="601"/>
      </w:pPr>
      <w:rPr>
        <w:rFonts w:hint="default"/>
      </w:rPr>
    </w:lvl>
    <w:lvl w:ilvl="7" w:tplc="FFFFFFFF">
      <w:start w:val="1"/>
      <w:numFmt w:val="bullet"/>
      <w:lvlText w:val="•"/>
      <w:lvlJc w:val="left"/>
      <w:pPr>
        <w:ind w:left="6701" w:hanging="601"/>
      </w:pPr>
      <w:rPr>
        <w:rFonts w:hint="default"/>
      </w:rPr>
    </w:lvl>
    <w:lvl w:ilvl="8" w:tplc="FFFFFFFF">
      <w:start w:val="1"/>
      <w:numFmt w:val="bullet"/>
      <w:lvlText w:val="•"/>
      <w:lvlJc w:val="left"/>
      <w:pPr>
        <w:ind w:left="7556" w:hanging="601"/>
      </w:pPr>
      <w:rPr>
        <w:rFonts w:hint="default"/>
      </w:rPr>
    </w:lvl>
  </w:abstractNum>
  <w:abstractNum w:abstractNumId="26" w15:restartNumberingAfterBreak="0">
    <w:nsid w:val="698017D9"/>
    <w:multiLevelType w:val="hybridMultilevel"/>
    <w:tmpl w:val="09E0546E"/>
    <w:lvl w:ilvl="0" w:tplc="041B0001">
      <w:start w:val="1"/>
      <w:numFmt w:val="bullet"/>
      <w:lvlText w:val=""/>
      <w:lvlJc w:val="left"/>
      <w:pPr>
        <w:ind w:left="718" w:hanging="601"/>
      </w:pPr>
      <w:rPr>
        <w:rFonts w:ascii="Symbol" w:hAnsi="Symbol" w:hint="default"/>
        <w:sz w:val="22"/>
        <w:szCs w:val="22"/>
      </w:rPr>
    </w:lvl>
    <w:lvl w:ilvl="1" w:tplc="E4FAEC2C">
      <w:start w:val="1"/>
      <w:numFmt w:val="bullet"/>
      <w:lvlText w:val="•"/>
      <w:lvlJc w:val="left"/>
      <w:pPr>
        <w:ind w:left="1573" w:hanging="601"/>
      </w:pPr>
      <w:rPr>
        <w:rFonts w:hint="default"/>
      </w:rPr>
    </w:lvl>
    <w:lvl w:ilvl="2" w:tplc="1C9E2A98">
      <w:start w:val="1"/>
      <w:numFmt w:val="bullet"/>
      <w:lvlText w:val="•"/>
      <w:lvlJc w:val="left"/>
      <w:pPr>
        <w:ind w:left="2427" w:hanging="601"/>
      </w:pPr>
      <w:rPr>
        <w:rFonts w:hint="default"/>
      </w:rPr>
    </w:lvl>
    <w:lvl w:ilvl="3" w:tplc="51629BF0">
      <w:start w:val="1"/>
      <w:numFmt w:val="bullet"/>
      <w:lvlText w:val="•"/>
      <w:lvlJc w:val="left"/>
      <w:pPr>
        <w:ind w:left="3282" w:hanging="601"/>
      </w:pPr>
      <w:rPr>
        <w:rFonts w:hint="default"/>
      </w:rPr>
    </w:lvl>
    <w:lvl w:ilvl="4" w:tplc="F632901A">
      <w:start w:val="1"/>
      <w:numFmt w:val="bullet"/>
      <w:lvlText w:val="•"/>
      <w:lvlJc w:val="left"/>
      <w:pPr>
        <w:ind w:left="4137" w:hanging="601"/>
      </w:pPr>
      <w:rPr>
        <w:rFonts w:hint="default"/>
      </w:rPr>
    </w:lvl>
    <w:lvl w:ilvl="5" w:tplc="C99CE016">
      <w:start w:val="1"/>
      <w:numFmt w:val="bullet"/>
      <w:lvlText w:val="•"/>
      <w:lvlJc w:val="left"/>
      <w:pPr>
        <w:ind w:left="4992" w:hanging="601"/>
      </w:pPr>
      <w:rPr>
        <w:rFonts w:hint="default"/>
      </w:rPr>
    </w:lvl>
    <w:lvl w:ilvl="6" w:tplc="5C42CA18">
      <w:start w:val="1"/>
      <w:numFmt w:val="bullet"/>
      <w:lvlText w:val="•"/>
      <w:lvlJc w:val="left"/>
      <w:pPr>
        <w:ind w:left="5847" w:hanging="601"/>
      </w:pPr>
      <w:rPr>
        <w:rFonts w:hint="default"/>
      </w:rPr>
    </w:lvl>
    <w:lvl w:ilvl="7" w:tplc="79426C86">
      <w:start w:val="1"/>
      <w:numFmt w:val="bullet"/>
      <w:lvlText w:val="•"/>
      <w:lvlJc w:val="left"/>
      <w:pPr>
        <w:ind w:left="6701" w:hanging="601"/>
      </w:pPr>
      <w:rPr>
        <w:rFonts w:hint="default"/>
      </w:rPr>
    </w:lvl>
    <w:lvl w:ilvl="8" w:tplc="A9DA7B88">
      <w:start w:val="1"/>
      <w:numFmt w:val="bullet"/>
      <w:lvlText w:val="•"/>
      <w:lvlJc w:val="left"/>
      <w:pPr>
        <w:ind w:left="7556" w:hanging="601"/>
      </w:pPr>
      <w:rPr>
        <w:rFonts w:hint="default"/>
      </w:rPr>
    </w:lvl>
  </w:abstractNum>
  <w:abstractNum w:abstractNumId="27" w15:restartNumberingAfterBreak="0">
    <w:nsid w:val="6C0B3F58"/>
    <w:multiLevelType w:val="hybridMultilevel"/>
    <w:tmpl w:val="0D523E0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6241F52"/>
    <w:multiLevelType w:val="hybridMultilevel"/>
    <w:tmpl w:val="08E4978C"/>
    <w:lvl w:ilvl="0" w:tplc="45F894A6">
      <w:numFmt w:val="bullet"/>
      <w:lvlText w:val="-"/>
      <w:lvlJc w:val="left"/>
      <w:pPr>
        <w:ind w:left="718" w:hanging="601"/>
      </w:pPr>
      <w:rPr>
        <w:rFonts w:ascii="Times New Roman" w:eastAsiaTheme="minorHAnsi" w:hAnsi="Times New Roman" w:cs="Times New Roman" w:hint="default"/>
        <w:sz w:val="22"/>
        <w:szCs w:val="22"/>
      </w:rPr>
    </w:lvl>
    <w:lvl w:ilvl="1" w:tplc="FFFFFFFF">
      <w:start w:val="1"/>
      <w:numFmt w:val="bullet"/>
      <w:lvlText w:val="•"/>
      <w:lvlJc w:val="left"/>
      <w:pPr>
        <w:ind w:left="1573" w:hanging="601"/>
      </w:pPr>
      <w:rPr>
        <w:rFonts w:hint="default"/>
      </w:rPr>
    </w:lvl>
    <w:lvl w:ilvl="2" w:tplc="FFFFFFFF">
      <w:start w:val="1"/>
      <w:numFmt w:val="bullet"/>
      <w:lvlText w:val="•"/>
      <w:lvlJc w:val="left"/>
      <w:pPr>
        <w:ind w:left="2427" w:hanging="601"/>
      </w:pPr>
      <w:rPr>
        <w:rFonts w:hint="default"/>
      </w:rPr>
    </w:lvl>
    <w:lvl w:ilvl="3" w:tplc="FFFFFFFF">
      <w:start w:val="1"/>
      <w:numFmt w:val="bullet"/>
      <w:lvlText w:val="•"/>
      <w:lvlJc w:val="left"/>
      <w:pPr>
        <w:ind w:left="3282" w:hanging="601"/>
      </w:pPr>
      <w:rPr>
        <w:rFonts w:hint="default"/>
      </w:rPr>
    </w:lvl>
    <w:lvl w:ilvl="4" w:tplc="FFFFFFFF">
      <w:start w:val="1"/>
      <w:numFmt w:val="bullet"/>
      <w:lvlText w:val="•"/>
      <w:lvlJc w:val="left"/>
      <w:pPr>
        <w:ind w:left="4137" w:hanging="601"/>
      </w:pPr>
      <w:rPr>
        <w:rFonts w:hint="default"/>
      </w:rPr>
    </w:lvl>
    <w:lvl w:ilvl="5" w:tplc="FFFFFFFF">
      <w:start w:val="1"/>
      <w:numFmt w:val="bullet"/>
      <w:lvlText w:val="•"/>
      <w:lvlJc w:val="left"/>
      <w:pPr>
        <w:ind w:left="4992" w:hanging="601"/>
      </w:pPr>
      <w:rPr>
        <w:rFonts w:hint="default"/>
      </w:rPr>
    </w:lvl>
    <w:lvl w:ilvl="6" w:tplc="FFFFFFFF">
      <w:start w:val="1"/>
      <w:numFmt w:val="bullet"/>
      <w:lvlText w:val="•"/>
      <w:lvlJc w:val="left"/>
      <w:pPr>
        <w:ind w:left="5847" w:hanging="601"/>
      </w:pPr>
      <w:rPr>
        <w:rFonts w:hint="default"/>
      </w:rPr>
    </w:lvl>
    <w:lvl w:ilvl="7" w:tplc="FFFFFFFF">
      <w:start w:val="1"/>
      <w:numFmt w:val="bullet"/>
      <w:lvlText w:val="•"/>
      <w:lvlJc w:val="left"/>
      <w:pPr>
        <w:ind w:left="6701" w:hanging="601"/>
      </w:pPr>
      <w:rPr>
        <w:rFonts w:hint="default"/>
      </w:rPr>
    </w:lvl>
    <w:lvl w:ilvl="8" w:tplc="FFFFFFFF">
      <w:start w:val="1"/>
      <w:numFmt w:val="bullet"/>
      <w:lvlText w:val="•"/>
      <w:lvlJc w:val="left"/>
      <w:pPr>
        <w:ind w:left="7556" w:hanging="601"/>
      </w:pPr>
      <w:rPr>
        <w:rFonts w:hint="default"/>
      </w:rPr>
    </w:lvl>
  </w:abstractNum>
  <w:abstractNum w:abstractNumId="30" w15:restartNumberingAfterBreak="0">
    <w:nsid w:val="79434B13"/>
    <w:multiLevelType w:val="hybridMultilevel"/>
    <w:tmpl w:val="AFF86F46"/>
    <w:lvl w:ilvl="0" w:tplc="3752D1C6">
      <w:start w:val="1"/>
      <w:numFmt w:val="decimal"/>
      <w:lvlText w:val="%1."/>
      <w:lvlJc w:val="left"/>
      <w:pPr>
        <w:ind w:left="1816" w:hanging="567"/>
      </w:pPr>
      <w:rPr>
        <w:rFonts w:ascii="Times New Roman" w:eastAsia="Times New Roman" w:hAnsi="Times New Roman" w:hint="default"/>
        <w:sz w:val="22"/>
        <w:szCs w:val="22"/>
      </w:rPr>
    </w:lvl>
    <w:lvl w:ilvl="1" w:tplc="5A76FB42">
      <w:start w:val="1"/>
      <w:numFmt w:val="bullet"/>
      <w:lvlText w:val="•"/>
      <w:lvlJc w:val="left"/>
      <w:pPr>
        <w:ind w:left="2676" w:hanging="567"/>
      </w:pPr>
      <w:rPr>
        <w:rFonts w:hint="default"/>
      </w:rPr>
    </w:lvl>
    <w:lvl w:ilvl="2" w:tplc="AA60B6D0">
      <w:start w:val="1"/>
      <w:numFmt w:val="bullet"/>
      <w:lvlText w:val="•"/>
      <w:lvlJc w:val="left"/>
      <w:pPr>
        <w:ind w:left="3536" w:hanging="567"/>
      </w:pPr>
      <w:rPr>
        <w:rFonts w:hint="default"/>
      </w:rPr>
    </w:lvl>
    <w:lvl w:ilvl="3" w:tplc="F2D813EC">
      <w:start w:val="1"/>
      <w:numFmt w:val="bullet"/>
      <w:lvlText w:val="•"/>
      <w:lvlJc w:val="left"/>
      <w:pPr>
        <w:ind w:left="4397" w:hanging="567"/>
      </w:pPr>
      <w:rPr>
        <w:rFonts w:hint="default"/>
      </w:rPr>
    </w:lvl>
    <w:lvl w:ilvl="4" w:tplc="A36C16E6">
      <w:start w:val="1"/>
      <w:numFmt w:val="bullet"/>
      <w:lvlText w:val="•"/>
      <w:lvlJc w:val="left"/>
      <w:pPr>
        <w:ind w:left="5257" w:hanging="567"/>
      </w:pPr>
      <w:rPr>
        <w:rFonts w:hint="default"/>
      </w:rPr>
    </w:lvl>
    <w:lvl w:ilvl="5" w:tplc="D69EF668">
      <w:start w:val="1"/>
      <w:numFmt w:val="bullet"/>
      <w:lvlText w:val="•"/>
      <w:lvlJc w:val="left"/>
      <w:pPr>
        <w:ind w:left="6117" w:hanging="567"/>
      </w:pPr>
      <w:rPr>
        <w:rFonts w:hint="default"/>
      </w:rPr>
    </w:lvl>
    <w:lvl w:ilvl="6" w:tplc="9978F592">
      <w:start w:val="1"/>
      <w:numFmt w:val="bullet"/>
      <w:lvlText w:val="•"/>
      <w:lvlJc w:val="left"/>
      <w:pPr>
        <w:ind w:left="6977" w:hanging="567"/>
      </w:pPr>
      <w:rPr>
        <w:rFonts w:hint="default"/>
      </w:rPr>
    </w:lvl>
    <w:lvl w:ilvl="7" w:tplc="98100E78">
      <w:start w:val="1"/>
      <w:numFmt w:val="bullet"/>
      <w:lvlText w:val="•"/>
      <w:lvlJc w:val="left"/>
      <w:pPr>
        <w:ind w:left="7837" w:hanging="567"/>
      </w:pPr>
      <w:rPr>
        <w:rFonts w:hint="default"/>
      </w:rPr>
    </w:lvl>
    <w:lvl w:ilvl="8" w:tplc="6C0C881E">
      <w:start w:val="1"/>
      <w:numFmt w:val="bullet"/>
      <w:lvlText w:val="•"/>
      <w:lvlJc w:val="left"/>
      <w:pPr>
        <w:ind w:left="8698" w:hanging="567"/>
      </w:pPr>
      <w:rPr>
        <w:rFonts w:hint="default"/>
      </w:rPr>
    </w:lvl>
  </w:abstractNum>
  <w:abstractNum w:abstractNumId="31" w15:restartNumberingAfterBreak="0">
    <w:nsid w:val="798B0C93"/>
    <w:multiLevelType w:val="hybridMultilevel"/>
    <w:tmpl w:val="0D34E7CE"/>
    <w:lvl w:ilvl="0" w:tplc="041B0001">
      <w:start w:val="1"/>
      <w:numFmt w:val="bullet"/>
      <w:lvlText w:val=""/>
      <w:lvlJc w:val="left"/>
      <w:pPr>
        <w:ind w:left="718" w:hanging="601"/>
      </w:pPr>
      <w:rPr>
        <w:rFonts w:ascii="Symbol" w:hAnsi="Symbol" w:hint="default"/>
        <w:sz w:val="22"/>
        <w:szCs w:val="22"/>
      </w:rPr>
    </w:lvl>
    <w:lvl w:ilvl="1" w:tplc="E4FAEC2C">
      <w:start w:val="1"/>
      <w:numFmt w:val="bullet"/>
      <w:lvlText w:val="•"/>
      <w:lvlJc w:val="left"/>
      <w:pPr>
        <w:ind w:left="1573" w:hanging="601"/>
      </w:pPr>
      <w:rPr>
        <w:rFonts w:hint="default"/>
      </w:rPr>
    </w:lvl>
    <w:lvl w:ilvl="2" w:tplc="1C9E2A98">
      <w:start w:val="1"/>
      <w:numFmt w:val="bullet"/>
      <w:lvlText w:val="•"/>
      <w:lvlJc w:val="left"/>
      <w:pPr>
        <w:ind w:left="2427" w:hanging="601"/>
      </w:pPr>
      <w:rPr>
        <w:rFonts w:hint="default"/>
      </w:rPr>
    </w:lvl>
    <w:lvl w:ilvl="3" w:tplc="51629BF0">
      <w:start w:val="1"/>
      <w:numFmt w:val="bullet"/>
      <w:lvlText w:val="•"/>
      <w:lvlJc w:val="left"/>
      <w:pPr>
        <w:ind w:left="3282" w:hanging="601"/>
      </w:pPr>
      <w:rPr>
        <w:rFonts w:hint="default"/>
      </w:rPr>
    </w:lvl>
    <w:lvl w:ilvl="4" w:tplc="F632901A">
      <w:start w:val="1"/>
      <w:numFmt w:val="bullet"/>
      <w:lvlText w:val="•"/>
      <w:lvlJc w:val="left"/>
      <w:pPr>
        <w:ind w:left="4137" w:hanging="601"/>
      </w:pPr>
      <w:rPr>
        <w:rFonts w:hint="default"/>
      </w:rPr>
    </w:lvl>
    <w:lvl w:ilvl="5" w:tplc="C99CE016">
      <w:start w:val="1"/>
      <w:numFmt w:val="bullet"/>
      <w:lvlText w:val="•"/>
      <w:lvlJc w:val="left"/>
      <w:pPr>
        <w:ind w:left="4992" w:hanging="601"/>
      </w:pPr>
      <w:rPr>
        <w:rFonts w:hint="default"/>
      </w:rPr>
    </w:lvl>
    <w:lvl w:ilvl="6" w:tplc="5C42CA18">
      <w:start w:val="1"/>
      <w:numFmt w:val="bullet"/>
      <w:lvlText w:val="•"/>
      <w:lvlJc w:val="left"/>
      <w:pPr>
        <w:ind w:left="5847" w:hanging="601"/>
      </w:pPr>
      <w:rPr>
        <w:rFonts w:hint="default"/>
      </w:rPr>
    </w:lvl>
    <w:lvl w:ilvl="7" w:tplc="79426C86">
      <w:start w:val="1"/>
      <w:numFmt w:val="bullet"/>
      <w:lvlText w:val="•"/>
      <w:lvlJc w:val="left"/>
      <w:pPr>
        <w:ind w:left="6701" w:hanging="601"/>
      </w:pPr>
      <w:rPr>
        <w:rFonts w:hint="default"/>
      </w:rPr>
    </w:lvl>
    <w:lvl w:ilvl="8" w:tplc="A9DA7B88">
      <w:start w:val="1"/>
      <w:numFmt w:val="bullet"/>
      <w:lvlText w:val="•"/>
      <w:lvlJc w:val="left"/>
      <w:pPr>
        <w:ind w:left="7556" w:hanging="601"/>
      </w:pPr>
      <w:rPr>
        <w:rFonts w:hint="default"/>
      </w:rPr>
    </w:lvl>
  </w:abstractNum>
  <w:abstractNum w:abstractNumId="32"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num w:numId="1" w16cid:durableId="1789667567">
    <w:abstractNumId w:val="0"/>
  </w:num>
  <w:num w:numId="2" w16cid:durableId="99178884">
    <w:abstractNumId w:val="30"/>
  </w:num>
  <w:num w:numId="3" w16cid:durableId="846093138">
    <w:abstractNumId w:val="10"/>
  </w:num>
  <w:num w:numId="4" w16cid:durableId="1154489774">
    <w:abstractNumId w:val="13"/>
  </w:num>
  <w:num w:numId="5" w16cid:durableId="838429565">
    <w:abstractNumId w:val="9"/>
  </w:num>
  <w:num w:numId="6" w16cid:durableId="1674800467">
    <w:abstractNumId w:val="17"/>
  </w:num>
  <w:num w:numId="7" w16cid:durableId="1624652176">
    <w:abstractNumId w:val="28"/>
  </w:num>
  <w:num w:numId="8" w16cid:durableId="1834179266">
    <w:abstractNumId w:val="20"/>
  </w:num>
  <w:num w:numId="9" w16cid:durableId="2030376269">
    <w:abstractNumId w:val="26"/>
  </w:num>
  <w:num w:numId="10" w16cid:durableId="2057309860">
    <w:abstractNumId w:val="31"/>
  </w:num>
  <w:num w:numId="11" w16cid:durableId="619798499">
    <w:abstractNumId w:val="2"/>
  </w:num>
  <w:num w:numId="12" w16cid:durableId="1858152308">
    <w:abstractNumId w:val="22"/>
  </w:num>
  <w:num w:numId="13" w16cid:durableId="691035046">
    <w:abstractNumId w:val="32"/>
  </w:num>
  <w:num w:numId="14" w16cid:durableId="405341041">
    <w:abstractNumId w:val="8"/>
  </w:num>
  <w:num w:numId="15" w16cid:durableId="935097755">
    <w:abstractNumId w:val="4"/>
  </w:num>
  <w:num w:numId="16" w16cid:durableId="350959014">
    <w:abstractNumId w:val="1"/>
  </w:num>
  <w:num w:numId="17" w16cid:durableId="627975476">
    <w:abstractNumId w:val="12"/>
  </w:num>
  <w:num w:numId="18" w16cid:durableId="1484932141">
    <w:abstractNumId w:val="6"/>
  </w:num>
  <w:num w:numId="19" w16cid:durableId="1717318500">
    <w:abstractNumId w:val="15"/>
  </w:num>
  <w:num w:numId="20" w16cid:durableId="655913162">
    <w:abstractNumId w:val="14"/>
  </w:num>
  <w:num w:numId="21" w16cid:durableId="153113020">
    <w:abstractNumId w:val="5"/>
  </w:num>
  <w:num w:numId="22" w16cid:durableId="44067421">
    <w:abstractNumId w:val="24"/>
  </w:num>
  <w:num w:numId="23" w16cid:durableId="1102342255">
    <w:abstractNumId w:val="23"/>
  </w:num>
  <w:num w:numId="24" w16cid:durableId="665786898">
    <w:abstractNumId w:val="11"/>
  </w:num>
  <w:num w:numId="25" w16cid:durableId="927466578">
    <w:abstractNumId w:val="21"/>
  </w:num>
  <w:num w:numId="26" w16cid:durableId="926841161">
    <w:abstractNumId w:val="27"/>
  </w:num>
  <w:num w:numId="27" w16cid:durableId="1414860846">
    <w:abstractNumId w:val="25"/>
  </w:num>
  <w:num w:numId="28" w16cid:durableId="2099669747">
    <w:abstractNumId w:val="29"/>
  </w:num>
  <w:num w:numId="29" w16cid:durableId="73821269">
    <w:abstractNumId w:val="7"/>
  </w:num>
  <w:num w:numId="30" w16cid:durableId="1517694273">
    <w:abstractNumId w:val="16"/>
  </w:num>
  <w:num w:numId="31" w16cid:durableId="463738493">
    <w:abstractNumId w:val="3"/>
  </w:num>
  <w:num w:numId="32" w16cid:durableId="1659916723">
    <w:abstractNumId w:val="18"/>
  </w:num>
  <w:num w:numId="33" w16cid:durableId="2056276957">
    <w:abstractNumId w:val="19"/>
  </w:num>
  <w:numIdMacAtCleanup w:val="3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rson w15:author="Author2">
    <w15:presenceInfo w15:providerId="None" w15:userId="Author2"/>
  </w15:person>
  <w15:person w15:author="Author_ZK">
    <w15:presenceInfo w15:providerId="None" w15:userId="Author_ZK"/>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NotTrackFormatting/>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tLQ0sTQzMbA0MDJT0lEKTi0uzszPAykwqgUAOU7iWywAAAA="/>
  </w:docVars>
  <w:rsids>
    <w:rsidRoot w:val="00D15122"/>
    <w:rsid w:val="00000502"/>
    <w:rsid w:val="000019F2"/>
    <w:rsid w:val="0000473D"/>
    <w:rsid w:val="00007842"/>
    <w:rsid w:val="00010BAD"/>
    <w:rsid w:val="00011462"/>
    <w:rsid w:val="00011EF9"/>
    <w:rsid w:val="00013F0A"/>
    <w:rsid w:val="0001647E"/>
    <w:rsid w:val="000206F2"/>
    <w:rsid w:val="000220DF"/>
    <w:rsid w:val="00022607"/>
    <w:rsid w:val="000262FE"/>
    <w:rsid w:val="0003035E"/>
    <w:rsid w:val="00030C98"/>
    <w:rsid w:val="00032C4C"/>
    <w:rsid w:val="0004070E"/>
    <w:rsid w:val="000413DF"/>
    <w:rsid w:val="000421AC"/>
    <w:rsid w:val="000442DA"/>
    <w:rsid w:val="00045E2D"/>
    <w:rsid w:val="00047378"/>
    <w:rsid w:val="00052340"/>
    <w:rsid w:val="00054CB9"/>
    <w:rsid w:val="00060D36"/>
    <w:rsid w:val="00060ED9"/>
    <w:rsid w:val="00061347"/>
    <w:rsid w:val="000618B5"/>
    <w:rsid w:val="0006697C"/>
    <w:rsid w:val="0006779B"/>
    <w:rsid w:val="000720CB"/>
    <w:rsid w:val="00074936"/>
    <w:rsid w:val="000774C5"/>
    <w:rsid w:val="000826C2"/>
    <w:rsid w:val="00085F08"/>
    <w:rsid w:val="00090EA9"/>
    <w:rsid w:val="00093859"/>
    <w:rsid w:val="000953BA"/>
    <w:rsid w:val="000955C7"/>
    <w:rsid w:val="000966BB"/>
    <w:rsid w:val="000A569D"/>
    <w:rsid w:val="000A66B9"/>
    <w:rsid w:val="000B0733"/>
    <w:rsid w:val="000B1586"/>
    <w:rsid w:val="000B1FFA"/>
    <w:rsid w:val="000B6326"/>
    <w:rsid w:val="000B67D9"/>
    <w:rsid w:val="000B75A7"/>
    <w:rsid w:val="000C042C"/>
    <w:rsid w:val="000C2C57"/>
    <w:rsid w:val="000C3110"/>
    <w:rsid w:val="000C494C"/>
    <w:rsid w:val="000C6059"/>
    <w:rsid w:val="000C691A"/>
    <w:rsid w:val="000D062F"/>
    <w:rsid w:val="000D1472"/>
    <w:rsid w:val="000D291F"/>
    <w:rsid w:val="000D362A"/>
    <w:rsid w:val="000D3B0D"/>
    <w:rsid w:val="000E00CA"/>
    <w:rsid w:val="000E13D0"/>
    <w:rsid w:val="000E4550"/>
    <w:rsid w:val="000F7595"/>
    <w:rsid w:val="00102459"/>
    <w:rsid w:val="00102C26"/>
    <w:rsid w:val="00103C38"/>
    <w:rsid w:val="0011000B"/>
    <w:rsid w:val="0011115D"/>
    <w:rsid w:val="0011205E"/>
    <w:rsid w:val="0011317F"/>
    <w:rsid w:val="001136FB"/>
    <w:rsid w:val="001153EF"/>
    <w:rsid w:val="00124AE1"/>
    <w:rsid w:val="00127B6C"/>
    <w:rsid w:val="001340F8"/>
    <w:rsid w:val="00135C9A"/>
    <w:rsid w:val="001370A8"/>
    <w:rsid w:val="00140EBE"/>
    <w:rsid w:val="00142E6B"/>
    <w:rsid w:val="00143600"/>
    <w:rsid w:val="001457DC"/>
    <w:rsid w:val="001459F7"/>
    <w:rsid w:val="001469DE"/>
    <w:rsid w:val="00146D96"/>
    <w:rsid w:val="0015605B"/>
    <w:rsid w:val="00161EAD"/>
    <w:rsid w:val="00167A2F"/>
    <w:rsid w:val="00167B6E"/>
    <w:rsid w:val="00170D83"/>
    <w:rsid w:val="00176136"/>
    <w:rsid w:val="001779D9"/>
    <w:rsid w:val="00180599"/>
    <w:rsid w:val="00182387"/>
    <w:rsid w:val="00184871"/>
    <w:rsid w:val="00185992"/>
    <w:rsid w:val="00185E97"/>
    <w:rsid w:val="00193D64"/>
    <w:rsid w:val="001946AE"/>
    <w:rsid w:val="0019518B"/>
    <w:rsid w:val="001970A9"/>
    <w:rsid w:val="001A168A"/>
    <w:rsid w:val="001A4F16"/>
    <w:rsid w:val="001A5B07"/>
    <w:rsid w:val="001A602C"/>
    <w:rsid w:val="001A676F"/>
    <w:rsid w:val="001B4C0F"/>
    <w:rsid w:val="001B577F"/>
    <w:rsid w:val="001B57CF"/>
    <w:rsid w:val="001C046B"/>
    <w:rsid w:val="001C15C2"/>
    <w:rsid w:val="001C4049"/>
    <w:rsid w:val="001C7BD7"/>
    <w:rsid w:val="001D287E"/>
    <w:rsid w:val="001D39CF"/>
    <w:rsid w:val="001D4CFA"/>
    <w:rsid w:val="001D6DB5"/>
    <w:rsid w:val="001E1C77"/>
    <w:rsid w:val="001E614C"/>
    <w:rsid w:val="001E62A8"/>
    <w:rsid w:val="001E7A53"/>
    <w:rsid w:val="001F05A9"/>
    <w:rsid w:val="001F0F11"/>
    <w:rsid w:val="001F3326"/>
    <w:rsid w:val="001F3B67"/>
    <w:rsid w:val="001F6294"/>
    <w:rsid w:val="001F6DDC"/>
    <w:rsid w:val="00202F7F"/>
    <w:rsid w:val="00203535"/>
    <w:rsid w:val="00207976"/>
    <w:rsid w:val="002105AF"/>
    <w:rsid w:val="002117A0"/>
    <w:rsid w:val="0022079E"/>
    <w:rsid w:val="00221EBE"/>
    <w:rsid w:val="00223CD6"/>
    <w:rsid w:val="0022507B"/>
    <w:rsid w:val="00226BE0"/>
    <w:rsid w:val="002279E6"/>
    <w:rsid w:val="00232425"/>
    <w:rsid w:val="00237CFA"/>
    <w:rsid w:val="00240E39"/>
    <w:rsid w:val="0024245E"/>
    <w:rsid w:val="002425B7"/>
    <w:rsid w:val="00242C13"/>
    <w:rsid w:val="0024450D"/>
    <w:rsid w:val="00247594"/>
    <w:rsid w:val="00250C4E"/>
    <w:rsid w:val="00251094"/>
    <w:rsid w:val="002555D0"/>
    <w:rsid w:val="002557B8"/>
    <w:rsid w:val="0025625A"/>
    <w:rsid w:val="0026024A"/>
    <w:rsid w:val="00265A17"/>
    <w:rsid w:val="002672B6"/>
    <w:rsid w:val="00273BB0"/>
    <w:rsid w:val="00276801"/>
    <w:rsid w:val="002824E4"/>
    <w:rsid w:val="00282FE6"/>
    <w:rsid w:val="00287E41"/>
    <w:rsid w:val="002969BE"/>
    <w:rsid w:val="002A5513"/>
    <w:rsid w:val="002A6E7B"/>
    <w:rsid w:val="002C04DD"/>
    <w:rsid w:val="002C08EC"/>
    <w:rsid w:val="002C10B5"/>
    <w:rsid w:val="002C1159"/>
    <w:rsid w:val="002C4012"/>
    <w:rsid w:val="002D1A4D"/>
    <w:rsid w:val="002D1AF5"/>
    <w:rsid w:val="002D47ED"/>
    <w:rsid w:val="002E16E8"/>
    <w:rsid w:val="002E57A3"/>
    <w:rsid w:val="002E590F"/>
    <w:rsid w:val="002E5A4F"/>
    <w:rsid w:val="002E6AA4"/>
    <w:rsid w:val="002E72FB"/>
    <w:rsid w:val="002E7D43"/>
    <w:rsid w:val="002F000D"/>
    <w:rsid w:val="002F15D6"/>
    <w:rsid w:val="002F1776"/>
    <w:rsid w:val="002F49AF"/>
    <w:rsid w:val="002F5252"/>
    <w:rsid w:val="002F576D"/>
    <w:rsid w:val="002F6115"/>
    <w:rsid w:val="003019D7"/>
    <w:rsid w:val="00313FC6"/>
    <w:rsid w:val="0031502C"/>
    <w:rsid w:val="00315F51"/>
    <w:rsid w:val="00316975"/>
    <w:rsid w:val="00317D2A"/>
    <w:rsid w:val="00321D5A"/>
    <w:rsid w:val="003220D7"/>
    <w:rsid w:val="003224A9"/>
    <w:rsid w:val="00325263"/>
    <w:rsid w:val="00327070"/>
    <w:rsid w:val="00327691"/>
    <w:rsid w:val="00330150"/>
    <w:rsid w:val="00333699"/>
    <w:rsid w:val="00336AC0"/>
    <w:rsid w:val="00340663"/>
    <w:rsid w:val="00341B70"/>
    <w:rsid w:val="00343AC6"/>
    <w:rsid w:val="00344D2D"/>
    <w:rsid w:val="00347512"/>
    <w:rsid w:val="00350645"/>
    <w:rsid w:val="003601F0"/>
    <w:rsid w:val="003621BE"/>
    <w:rsid w:val="00362204"/>
    <w:rsid w:val="003627BB"/>
    <w:rsid w:val="0036304C"/>
    <w:rsid w:val="003633DB"/>
    <w:rsid w:val="003634D4"/>
    <w:rsid w:val="003743B5"/>
    <w:rsid w:val="00374DE3"/>
    <w:rsid w:val="00380899"/>
    <w:rsid w:val="0038179F"/>
    <w:rsid w:val="00382655"/>
    <w:rsid w:val="003856C2"/>
    <w:rsid w:val="00386C06"/>
    <w:rsid w:val="00387C59"/>
    <w:rsid w:val="003904CE"/>
    <w:rsid w:val="00392DFF"/>
    <w:rsid w:val="003960A6"/>
    <w:rsid w:val="003A09CF"/>
    <w:rsid w:val="003B1985"/>
    <w:rsid w:val="003B440D"/>
    <w:rsid w:val="003B7404"/>
    <w:rsid w:val="003C20EF"/>
    <w:rsid w:val="003C624E"/>
    <w:rsid w:val="003C68EE"/>
    <w:rsid w:val="003C6A3B"/>
    <w:rsid w:val="003D12F4"/>
    <w:rsid w:val="003D1C6B"/>
    <w:rsid w:val="003D623B"/>
    <w:rsid w:val="003E37B0"/>
    <w:rsid w:val="003E4A60"/>
    <w:rsid w:val="003F105B"/>
    <w:rsid w:val="003F7A26"/>
    <w:rsid w:val="003F7A59"/>
    <w:rsid w:val="00401143"/>
    <w:rsid w:val="00401B8A"/>
    <w:rsid w:val="0040276D"/>
    <w:rsid w:val="00402F96"/>
    <w:rsid w:val="0041016E"/>
    <w:rsid w:val="00410591"/>
    <w:rsid w:val="00420022"/>
    <w:rsid w:val="004254C3"/>
    <w:rsid w:val="00425512"/>
    <w:rsid w:val="00426DA8"/>
    <w:rsid w:val="00426ECC"/>
    <w:rsid w:val="00430459"/>
    <w:rsid w:val="0043060E"/>
    <w:rsid w:val="00433F27"/>
    <w:rsid w:val="0043542D"/>
    <w:rsid w:val="00435CC3"/>
    <w:rsid w:val="00436BCC"/>
    <w:rsid w:val="00437DA6"/>
    <w:rsid w:val="00442228"/>
    <w:rsid w:val="00445FC2"/>
    <w:rsid w:val="00445FEE"/>
    <w:rsid w:val="0044658F"/>
    <w:rsid w:val="004478BF"/>
    <w:rsid w:val="00452E91"/>
    <w:rsid w:val="004537F2"/>
    <w:rsid w:val="0045463C"/>
    <w:rsid w:val="00456CD4"/>
    <w:rsid w:val="0046381A"/>
    <w:rsid w:val="004640E1"/>
    <w:rsid w:val="0046567E"/>
    <w:rsid w:val="0046635D"/>
    <w:rsid w:val="004666BE"/>
    <w:rsid w:val="00466ACA"/>
    <w:rsid w:val="00467B60"/>
    <w:rsid w:val="004708DE"/>
    <w:rsid w:val="00471360"/>
    <w:rsid w:val="00472E93"/>
    <w:rsid w:val="004748E2"/>
    <w:rsid w:val="00476EAE"/>
    <w:rsid w:val="0048127F"/>
    <w:rsid w:val="00482126"/>
    <w:rsid w:val="004822DC"/>
    <w:rsid w:val="00482B5E"/>
    <w:rsid w:val="00484063"/>
    <w:rsid w:val="00486818"/>
    <w:rsid w:val="00493F41"/>
    <w:rsid w:val="004A0861"/>
    <w:rsid w:val="004A60F6"/>
    <w:rsid w:val="004B109A"/>
    <w:rsid w:val="004B44EE"/>
    <w:rsid w:val="004B4744"/>
    <w:rsid w:val="004B66BB"/>
    <w:rsid w:val="004B7119"/>
    <w:rsid w:val="004B7CF3"/>
    <w:rsid w:val="004C209F"/>
    <w:rsid w:val="004C3118"/>
    <w:rsid w:val="004C384A"/>
    <w:rsid w:val="004C3FA7"/>
    <w:rsid w:val="004C4B58"/>
    <w:rsid w:val="004C4E95"/>
    <w:rsid w:val="004C7F0E"/>
    <w:rsid w:val="004D27CA"/>
    <w:rsid w:val="004E272B"/>
    <w:rsid w:val="004F2F10"/>
    <w:rsid w:val="004F5B65"/>
    <w:rsid w:val="004F6645"/>
    <w:rsid w:val="004F734A"/>
    <w:rsid w:val="005012DD"/>
    <w:rsid w:val="005014DD"/>
    <w:rsid w:val="00503043"/>
    <w:rsid w:val="00506565"/>
    <w:rsid w:val="00507100"/>
    <w:rsid w:val="0051180C"/>
    <w:rsid w:val="00512C95"/>
    <w:rsid w:val="00512DC1"/>
    <w:rsid w:val="00514891"/>
    <w:rsid w:val="00515402"/>
    <w:rsid w:val="00524368"/>
    <w:rsid w:val="0052459C"/>
    <w:rsid w:val="005273A5"/>
    <w:rsid w:val="005279D7"/>
    <w:rsid w:val="00530550"/>
    <w:rsid w:val="00530CA3"/>
    <w:rsid w:val="00537FB2"/>
    <w:rsid w:val="00544E53"/>
    <w:rsid w:val="00547D82"/>
    <w:rsid w:val="005505DA"/>
    <w:rsid w:val="005541DD"/>
    <w:rsid w:val="00557F04"/>
    <w:rsid w:val="00560A0A"/>
    <w:rsid w:val="00562FB1"/>
    <w:rsid w:val="005657B3"/>
    <w:rsid w:val="005718D3"/>
    <w:rsid w:val="00572FA9"/>
    <w:rsid w:val="00576A2F"/>
    <w:rsid w:val="00583644"/>
    <w:rsid w:val="00583706"/>
    <w:rsid w:val="0058691A"/>
    <w:rsid w:val="005A0313"/>
    <w:rsid w:val="005A0AEF"/>
    <w:rsid w:val="005A0D90"/>
    <w:rsid w:val="005A2C08"/>
    <w:rsid w:val="005A2E6A"/>
    <w:rsid w:val="005A4986"/>
    <w:rsid w:val="005A6B3C"/>
    <w:rsid w:val="005A7FC8"/>
    <w:rsid w:val="005B4082"/>
    <w:rsid w:val="005B7447"/>
    <w:rsid w:val="005C038E"/>
    <w:rsid w:val="005C0B29"/>
    <w:rsid w:val="005C1CF0"/>
    <w:rsid w:val="005C27AC"/>
    <w:rsid w:val="005C3698"/>
    <w:rsid w:val="005C3F2E"/>
    <w:rsid w:val="005C7987"/>
    <w:rsid w:val="005D6FA8"/>
    <w:rsid w:val="005E405C"/>
    <w:rsid w:val="005E6EB3"/>
    <w:rsid w:val="005F287C"/>
    <w:rsid w:val="005F4146"/>
    <w:rsid w:val="005F4C9C"/>
    <w:rsid w:val="0060058A"/>
    <w:rsid w:val="00600DE4"/>
    <w:rsid w:val="00601151"/>
    <w:rsid w:val="00601726"/>
    <w:rsid w:val="00604DA5"/>
    <w:rsid w:val="006050D7"/>
    <w:rsid w:val="00606CFF"/>
    <w:rsid w:val="00610C40"/>
    <w:rsid w:val="006204CB"/>
    <w:rsid w:val="00620E55"/>
    <w:rsid w:val="0062667B"/>
    <w:rsid w:val="0063042E"/>
    <w:rsid w:val="006305EC"/>
    <w:rsid w:val="00631BA0"/>
    <w:rsid w:val="006341BA"/>
    <w:rsid w:val="00634B67"/>
    <w:rsid w:val="00640240"/>
    <w:rsid w:val="00640325"/>
    <w:rsid w:val="006406DD"/>
    <w:rsid w:val="006529A3"/>
    <w:rsid w:val="00652C51"/>
    <w:rsid w:val="00652FE5"/>
    <w:rsid w:val="00653BD4"/>
    <w:rsid w:val="0065735B"/>
    <w:rsid w:val="00662F82"/>
    <w:rsid w:val="00666644"/>
    <w:rsid w:val="00667E86"/>
    <w:rsid w:val="00670A47"/>
    <w:rsid w:val="00674D5A"/>
    <w:rsid w:val="006818CF"/>
    <w:rsid w:val="00690A24"/>
    <w:rsid w:val="006911F2"/>
    <w:rsid w:val="0069180D"/>
    <w:rsid w:val="006950D0"/>
    <w:rsid w:val="006A1538"/>
    <w:rsid w:val="006A1754"/>
    <w:rsid w:val="006A1778"/>
    <w:rsid w:val="006A18FC"/>
    <w:rsid w:val="006A382C"/>
    <w:rsid w:val="006A5245"/>
    <w:rsid w:val="006A5730"/>
    <w:rsid w:val="006A6C6B"/>
    <w:rsid w:val="006B1700"/>
    <w:rsid w:val="006B1E29"/>
    <w:rsid w:val="006B1F21"/>
    <w:rsid w:val="006B2E18"/>
    <w:rsid w:val="006B6AEE"/>
    <w:rsid w:val="006C0348"/>
    <w:rsid w:val="006C2FE6"/>
    <w:rsid w:val="006C49B7"/>
    <w:rsid w:val="006C59C2"/>
    <w:rsid w:val="006C7D75"/>
    <w:rsid w:val="006D0A2A"/>
    <w:rsid w:val="006D2F5B"/>
    <w:rsid w:val="006D5000"/>
    <w:rsid w:val="006D61A5"/>
    <w:rsid w:val="006E21EB"/>
    <w:rsid w:val="006E6E1B"/>
    <w:rsid w:val="006F381B"/>
    <w:rsid w:val="006F5D0A"/>
    <w:rsid w:val="006F7457"/>
    <w:rsid w:val="006F7B31"/>
    <w:rsid w:val="006F7CE5"/>
    <w:rsid w:val="007004E9"/>
    <w:rsid w:val="007006DB"/>
    <w:rsid w:val="00700E22"/>
    <w:rsid w:val="00702CE0"/>
    <w:rsid w:val="00703DF7"/>
    <w:rsid w:val="007048E5"/>
    <w:rsid w:val="00705CB2"/>
    <w:rsid w:val="00710EB0"/>
    <w:rsid w:val="00714208"/>
    <w:rsid w:val="00722CBF"/>
    <w:rsid w:val="00723878"/>
    <w:rsid w:val="00724828"/>
    <w:rsid w:val="00725222"/>
    <w:rsid w:val="0073399F"/>
    <w:rsid w:val="0074161D"/>
    <w:rsid w:val="00741683"/>
    <w:rsid w:val="007421BE"/>
    <w:rsid w:val="00745A9F"/>
    <w:rsid w:val="007508DD"/>
    <w:rsid w:val="00752705"/>
    <w:rsid w:val="007528A9"/>
    <w:rsid w:val="0075598F"/>
    <w:rsid w:val="00755DDA"/>
    <w:rsid w:val="00760011"/>
    <w:rsid w:val="007606BF"/>
    <w:rsid w:val="00761C56"/>
    <w:rsid w:val="007626BF"/>
    <w:rsid w:val="00762964"/>
    <w:rsid w:val="00765DE7"/>
    <w:rsid w:val="00770173"/>
    <w:rsid w:val="00772EFE"/>
    <w:rsid w:val="007731D2"/>
    <w:rsid w:val="0077696E"/>
    <w:rsid w:val="007775F5"/>
    <w:rsid w:val="00777CD7"/>
    <w:rsid w:val="00780CBF"/>
    <w:rsid w:val="007815B0"/>
    <w:rsid w:val="00783296"/>
    <w:rsid w:val="00783913"/>
    <w:rsid w:val="00785DBC"/>
    <w:rsid w:val="007911AF"/>
    <w:rsid w:val="00793075"/>
    <w:rsid w:val="00797522"/>
    <w:rsid w:val="007A5E85"/>
    <w:rsid w:val="007A67AC"/>
    <w:rsid w:val="007B23A8"/>
    <w:rsid w:val="007B5443"/>
    <w:rsid w:val="007B5F7B"/>
    <w:rsid w:val="007B6053"/>
    <w:rsid w:val="007B7017"/>
    <w:rsid w:val="007C1823"/>
    <w:rsid w:val="007C24A2"/>
    <w:rsid w:val="007C2FFB"/>
    <w:rsid w:val="007C3607"/>
    <w:rsid w:val="007D3E70"/>
    <w:rsid w:val="007D6866"/>
    <w:rsid w:val="007D6BFD"/>
    <w:rsid w:val="007D6E38"/>
    <w:rsid w:val="007E200E"/>
    <w:rsid w:val="007E4A22"/>
    <w:rsid w:val="007E5A0A"/>
    <w:rsid w:val="007F4258"/>
    <w:rsid w:val="007F6E1B"/>
    <w:rsid w:val="00801A56"/>
    <w:rsid w:val="00802E6C"/>
    <w:rsid w:val="008035E0"/>
    <w:rsid w:val="00804C7A"/>
    <w:rsid w:val="008105C4"/>
    <w:rsid w:val="00812D94"/>
    <w:rsid w:val="008142CA"/>
    <w:rsid w:val="00822B26"/>
    <w:rsid w:val="0082552F"/>
    <w:rsid w:val="008255CF"/>
    <w:rsid w:val="00827BC7"/>
    <w:rsid w:val="00827E21"/>
    <w:rsid w:val="00831F89"/>
    <w:rsid w:val="00832AFB"/>
    <w:rsid w:val="00832DA4"/>
    <w:rsid w:val="00835740"/>
    <w:rsid w:val="0083588D"/>
    <w:rsid w:val="00836181"/>
    <w:rsid w:val="00837DF8"/>
    <w:rsid w:val="00840164"/>
    <w:rsid w:val="00841526"/>
    <w:rsid w:val="00841DFA"/>
    <w:rsid w:val="00850043"/>
    <w:rsid w:val="008502C8"/>
    <w:rsid w:val="008510BC"/>
    <w:rsid w:val="00853E6B"/>
    <w:rsid w:val="008549AE"/>
    <w:rsid w:val="00854A20"/>
    <w:rsid w:val="00856862"/>
    <w:rsid w:val="00856967"/>
    <w:rsid w:val="008609B1"/>
    <w:rsid w:val="0087342B"/>
    <w:rsid w:val="008734EE"/>
    <w:rsid w:val="008761A1"/>
    <w:rsid w:val="0087637E"/>
    <w:rsid w:val="008821D3"/>
    <w:rsid w:val="00883E3C"/>
    <w:rsid w:val="00884809"/>
    <w:rsid w:val="00891C08"/>
    <w:rsid w:val="00892AAB"/>
    <w:rsid w:val="00894437"/>
    <w:rsid w:val="008979BB"/>
    <w:rsid w:val="00897DAB"/>
    <w:rsid w:val="008A1635"/>
    <w:rsid w:val="008A473F"/>
    <w:rsid w:val="008A4A4C"/>
    <w:rsid w:val="008A66A7"/>
    <w:rsid w:val="008A6FBF"/>
    <w:rsid w:val="008B1278"/>
    <w:rsid w:val="008B1A1A"/>
    <w:rsid w:val="008B4690"/>
    <w:rsid w:val="008C06B4"/>
    <w:rsid w:val="008C1609"/>
    <w:rsid w:val="008C4552"/>
    <w:rsid w:val="008D067E"/>
    <w:rsid w:val="008D3FBA"/>
    <w:rsid w:val="008D60DD"/>
    <w:rsid w:val="008E1FC6"/>
    <w:rsid w:val="008E5332"/>
    <w:rsid w:val="008E533D"/>
    <w:rsid w:val="008E5685"/>
    <w:rsid w:val="008F0DF5"/>
    <w:rsid w:val="008F224B"/>
    <w:rsid w:val="008F36F2"/>
    <w:rsid w:val="008F66F8"/>
    <w:rsid w:val="008F72A5"/>
    <w:rsid w:val="008F7775"/>
    <w:rsid w:val="00900BE8"/>
    <w:rsid w:val="00904EC7"/>
    <w:rsid w:val="00905C7F"/>
    <w:rsid w:val="00910253"/>
    <w:rsid w:val="00910FF4"/>
    <w:rsid w:val="009112F1"/>
    <w:rsid w:val="00913499"/>
    <w:rsid w:val="00913766"/>
    <w:rsid w:val="00913D9B"/>
    <w:rsid w:val="00915A9E"/>
    <w:rsid w:val="00917388"/>
    <w:rsid w:val="00920507"/>
    <w:rsid w:val="0092164B"/>
    <w:rsid w:val="00921AE1"/>
    <w:rsid w:val="0092587E"/>
    <w:rsid w:val="00925C4F"/>
    <w:rsid w:val="0092762B"/>
    <w:rsid w:val="00931D12"/>
    <w:rsid w:val="00932A9B"/>
    <w:rsid w:val="00935315"/>
    <w:rsid w:val="009362A7"/>
    <w:rsid w:val="0094328A"/>
    <w:rsid w:val="009437E2"/>
    <w:rsid w:val="00943EE5"/>
    <w:rsid w:val="009532C5"/>
    <w:rsid w:val="00953ECE"/>
    <w:rsid w:val="009559EA"/>
    <w:rsid w:val="00957259"/>
    <w:rsid w:val="00957A58"/>
    <w:rsid w:val="00960927"/>
    <w:rsid w:val="00962237"/>
    <w:rsid w:val="00965CC0"/>
    <w:rsid w:val="00966729"/>
    <w:rsid w:val="00967D2A"/>
    <w:rsid w:val="00970195"/>
    <w:rsid w:val="0097234C"/>
    <w:rsid w:val="0097277E"/>
    <w:rsid w:val="00972D3C"/>
    <w:rsid w:val="0097656F"/>
    <w:rsid w:val="00980A30"/>
    <w:rsid w:val="009852AB"/>
    <w:rsid w:val="00986D8D"/>
    <w:rsid w:val="00991DDD"/>
    <w:rsid w:val="00995DDC"/>
    <w:rsid w:val="00996126"/>
    <w:rsid w:val="00997127"/>
    <w:rsid w:val="009A037B"/>
    <w:rsid w:val="009A1AAB"/>
    <w:rsid w:val="009A4E99"/>
    <w:rsid w:val="009A7442"/>
    <w:rsid w:val="009B0756"/>
    <w:rsid w:val="009B1B6F"/>
    <w:rsid w:val="009B4555"/>
    <w:rsid w:val="009B7D6E"/>
    <w:rsid w:val="009C0411"/>
    <w:rsid w:val="009C6098"/>
    <w:rsid w:val="009C7CD6"/>
    <w:rsid w:val="009D20CC"/>
    <w:rsid w:val="009D2BF4"/>
    <w:rsid w:val="009D5BA6"/>
    <w:rsid w:val="009D6C2C"/>
    <w:rsid w:val="009E0E5C"/>
    <w:rsid w:val="009F2479"/>
    <w:rsid w:val="009F25F2"/>
    <w:rsid w:val="009F2EEA"/>
    <w:rsid w:val="00A002CA"/>
    <w:rsid w:val="00A0114B"/>
    <w:rsid w:val="00A01292"/>
    <w:rsid w:val="00A11E4D"/>
    <w:rsid w:val="00A1331D"/>
    <w:rsid w:val="00A25E2A"/>
    <w:rsid w:val="00A37F62"/>
    <w:rsid w:val="00A4080A"/>
    <w:rsid w:val="00A41DFF"/>
    <w:rsid w:val="00A41F3E"/>
    <w:rsid w:val="00A451B6"/>
    <w:rsid w:val="00A46FD8"/>
    <w:rsid w:val="00A50FB0"/>
    <w:rsid w:val="00A518F2"/>
    <w:rsid w:val="00A542BD"/>
    <w:rsid w:val="00A542C9"/>
    <w:rsid w:val="00A560D5"/>
    <w:rsid w:val="00A5721C"/>
    <w:rsid w:val="00A6040A"/>
    <w:rsid w:val="00A60466"/>
    <w:rsid w:val="00A61918"/>
    <w:rsid w:val="00A625BC"/>
    <w:rsid w:val="00A64F26"/>
    <w:rsid w:val="00A66490"/>
    <w:rsid w:val="00A67873"/>
    <w:rsid w:val="00A71131"/>
    <w:rsid w:val="00A71535"/>
    <w:rsid w:val="00A71EC4"/>
    <w:rsid w:val="00A73F05"/>
    <w:rsid w:val="00A7482C"/>
    <w:rsid w:val="00A74D13"/>
    <w:rsid w:val="00A77FB6"/>
    <w:rsid w:val="00A81019"/>
    <w:rsid w:val="00A81381"/>
    <w:rsid w:val="00A90386"/>
    <w:rsid w:val="00A90756"/>
    <w:rsid w:val="00A92A1F"/>
    <w:rsid w:val="00AA1161"/>
    <w:rsid w:val="00AA3215"/>
    <w:rsid w:val="00AA6BB7"/>
    <w:rsid w:val="00AB311C"/>
    <w:rsid w:val="00AB5577"/>
    <w:rsid w:val="00AB66EE"/>
    <w:rsid w:val="00AB7297"/>
    <w:rsid w:val="00AB73AD"/>
    <w:rsid w:val="00AC31CC"/>
    <w:rsid w:val="00AD0244"/>
    <w:rsid w:val="00AD7DD1"/>
    <w:rsid w:val="00AD7E3D"/>
    <w:rsid w:val="00AE4598"/>
    <w:rsid w:val="00AE72E3"/>
    <w:rsid w:val="00AF1944"/>
    <w:rsid w:val="00AF50F9"/>
    <w:rsid w:val="00AF5221"/>
    <w:rsid w:val="00B00DCA"/>
    <w:rsid w:val="00B02C65"/>
    <w:rsid w:val="00B045F7"/>
    <w:rsid w:val="00B05835"/>
    <w:rsid w:val="00B06B42"/>
    <w:rsid w:val="00B06BE3"/>
    <w:rsid w:val="00B06C94"/>
    <w:rsid w:val="00B077FB"/>
    <w:rsid w:val="00B10528"/>
    <w:rsid w:val="00B11B98"/>
    <w:rsid w:val="00B13A7D"/>
    <w:rsid w:val="00B14FE5"/>
    <w:rsid w:val="00B15D97"/>
    <w:rsid w:val="00B17171"/>
    <w:rsid w:val="00B17F23"/>
    <w:rsid w:val="00B223F2"/>
    <w:rsid w:val="00B2383F"/>
    <w:rsid w:val="00B310A3"/>
    <w:rsid w:val="00B32184"/>
    <w:rsid w:val="00B35D87"/>
    <w:rsid w:val="00B37195"/>
    <w:rsid w:val="00B419F6"/>
    <w:rsid w:val="00B427DC"/>
    <w:rsid w:val="00B43DF5"/>
    <w:rsid w:val="00B445A2"/>
    <w:rsid w:val="00B4788E"/>
    <w:rsid w:val="00B554C3"/>
    <w:rsid w:val="00B62482"/>
    <w:rsid w:val="00B67B26"/>
    <w:rsid w:val="00B76311"/>
    <w:rsid w:val="00B812FE"/>
    <w:rsid w:val="00B84098"/>
    <w:rsid w:val="00B85F1E"/>
    <w:rsid w:val="00B8688C"/>
    <w:rsid w:val="00B91CB3"/>
    <w:rsid w:val="00B94717"/>
    <w:rsid w:val="00BA3434"/>
    <w:rsid w:val="00BA48C4"/>
    <w:rsid w:val="00BA4CF7"/>
    <w:rsid w:val="00BA5BE8"/>
    <w:rsid w:val="00BB06A3"/>
    <w:rsid w:val="00BB197F"/>
    <w:rsid w:val="00BB2A4D"/>
    <w:rsid w:val="00BB2FA8"/>
    <w:rsid w:val="00BB4870"/>
    <w:rsid w:val="00BB712E"/>
    <w:rsid w:val="00BC0D68"/>
    <w:rsid w:val="00BC2F11"/>
    <w:rsid w:val="00BC2FD0"/>
    <w:rsid w:val="00BC3AA0"/>
    <w:rsid w:val="00BC3F79"/>
    <w:rsid w:val="00BC4386"/>
    <w:rsid w:val="00BD1787"/>
    <w:rsid w:val="00BD2FC3"/>
    <w:rsid w:val="00BD6095"/>
    <w:rsid w:val="00BD78C0"/>
    <w:rsid w:val="00BE1DB2"/>
    <w:rsid w:val="00BE2A2F"/>
    <w:rsid w:val="00BE33F4"/>
    <w:rsid w:val="00C005ED"/>
    <w:rsid w:val="00C02878"/>
    <w:rsid w:val="00C062E2"/>
    <w:rsid w:val="00C0667E"/>
    <w:rsid w:val="00C100FE"/>
    <w:rsid w:val="00C11177"/>
    <w:rsid w:val="00C117B8"/>
    <w:rsid w:val="00C155DC"/>
    <w:rsid w:val="00C2447D"/>
    <w:rsid w:val="00C277EB"/>
    <w:rsid w:val="00C31CC3"/>
    <w:rsid w:val="00C31E9B"/>
    <w:rsid w:val="00C32061"/>
    <w:rsid w:val="00C328BE"/>
    <w:rsid w:val="00C32AFE"/>
    <w:rsid w:val="00C34D65"/>
    <w:rsid w:val="00C3742D"/>
    <w:rsid w:val="00C41EF8"/>
    <w:rsid w:val="00C42F5F"/>
    <w:rsid w:val="00C437A8"/>
    <w:rsid w:val="00C45CAF"/>
    <w:rsid w:val="00C46580"/>
    <w:rsid w:val="00C470BA"/>
    <w:rsid w:val="00C50C03"/>
    <w:rsid w:val="00C53F8F"/>
    <w:rsid w:val="00C56704"/>
    <w:rsid w:val="00C61AF0"/>
    <w:rsid w:val="00C65F66"/>
    <w:rsid w:val="00C67BB5"/>
    <w:rsid w:val="00C7239C"/>
    <w:rsid w:val="00C73417"/>
    <w:rsid w:val="00C74970"/>
    <w:rsid w:val="00C74A90"/>
    <w:rsid w:val="00C84AAE"/>
    <w:rsid w:val="00C86B4C"/>
    <w:rsid w:val="00C96269"/>
    <w:rsid w:val="00C97AED"/>
    <w:rsid w:val="00CA03A1"/>
    <w:rsid w:val="00CA1FB8"/>
    <w:rsid w:val="00CA74D8"/>
    <w:rsid w:val="00CB0586"/>
    <w:rsid w:val="00CB0FC9"/>
    <w:rsid w:val="00CB5A51"/>
    <w:rsid w:val="00CB67FC"/>
    <w:rsid w:val="00CC1391"/>
    <w:rsid w:val="00CC178A"/>
    <w:rsid w:val="00CD3844"/>
    <w:rsid w:val="00CD4F24"/>
    <w:rsid w:val="00CD63A7"/>
    <w:rsid w:val="00CD7D08"/>
    <w:rsid w:val="00CE0DF8"/>
    <w:rsid w:val="00CE15F9"/>
    <w:rsid w:val="00CE2EF5"/>
    <w:rsid w:val="00CE3261"/>
    <w:rsid w:val="00CE338C"/>
    <w:rsid w:val="00CF03AB"/>
    <w:rsid w:val="00CF0DE5"/>
    <w:rsid w:val="00CF0E03"/>
    <w:rsid w:val="00CF39E8"/>
    <w:rsid w:val="00CF3E91"/>
    <w:rsid w:val="00CF4906"/>
    <w:rsid w:val="00CF5219"/>
    <w:rsid w:val="00CF6BBD"/>
    <w:rsid w:val="00D005A0"/>
    <w:rsid w:val="00D023E7"/>
    <w:rsid w:val="00D0313A"/>
    <w:rsid w:val="00D0314E"/>
    <w:rsid w:val="00D03DFE"/>
    <w:rsid w:val="00D0406D"/>
    <w:rsid w:val="00D05AC0"/>
    <w:rsid w:val="00D10E91"/>
    <w:rsid w:val="00D11954"/>
    <w:rsid w:val="00D12415"/>
    <w:rsid w:val="00D15122"/>
    <w:rsid w:val="00D163D6"/>
    <w:rsid w:val="00D20CF5"/>
    <w:rsid w:val="00D23489"/>
    <w:rsid w:val="00D305A7"/>
    <w:rsid w:val="00D311B6"/>
    <w:rsid w:val="00D320D2"/>
    <w:rsid w:val="00D332C0"/>
    <w:rsid w:val="00D33CFD"/>
    <w:rsid w:val="00D4007C"/>
    <w:rsid w:val="00D40330"/>
    <w:rsid w:val="00D473FB"/>
    <w:rsid w:val="00D52CA0"/>
    <w:rsid w:val="00D56156"/>
    <w:rsid w:val="00D61344"/>
    <w:rsid w:val="00D63674"/>
    <w:rsid w:val="00D70759"/>
    <w:rsid w:val="00D7271A"/>
    <w:rsid w:val="00D733FE"/>
    <w:rsid w:val="00D87596"/>
    <w:rsid w:val="00D9182C"/>
    <w:rsid w:val="00D93430"/>
    <w:rsid w:val="00D95275"/>
    <w:rsid w:val="00D95309"/>
    <w:rsid w:val="00D956C7"/>
    <w:rsid w:val="00D95BC0"/>
    <w:rsid w:val="00D96B58"/>
    <w:rsid w:val="00DA1DF9"/>
    <w:rsid w:val="00DA23D9"/>
    <w:rsid w:val="00DA304B"/>
    <w:rsid w:val="00DA49E3"/>
    <w:rsid w:val="00DB467B"/>
    <w:rsid w:val="00DB6D55"/>
    <w:rsid w:val="00DD0A47"/>
    <w:rsid w:val="00DD2806"/>
    <w:rsid w:val="00DD4501"/>
    <w:rsid w:val="00DD55FE"/>
    <w:rsid w:val="00DE043A"/>
    <w:rsid w:val="00DE374C"/>
    <w:rsid w:val="00DE44AF"/>
    <w:rsid w:val="00DE7145"/>
    <w:rsid w:val="00DE797B"/>
    <w:rsid w:val="00DF0C2D"/>
    <w:rsid w:val="00DF42A2"/>
    <w:rsid w:val="00E10DFA"/>
    <w:rsid w:val="00E12914"/>
    <w:rsid w:val="00E12A8A"/>
    <w:rsid w:val="00E16F18"/>
    <w:rsid w:val="00E2437C"/>
    <w:rsid w:val="00E2606F"/>
    <w:rsid w:val="00E32C46"/>
    <w:rsid w:val="00E33ADF"/>
    <w:rsid w:val="00E371BC"/>
    <w:rsid w:val="00E37752"/>
    <w:rsid w:val="00E40A37"/>
    <w:rsid w:val="00E43D8F"/>
    <w:rsid w:val="00E53E6B"/>
    <w:rsid w:val="00E5522C"/>
    <w:rsid w:val="00E56D82"/>
    <w:rsid w:val="00E672DA"/>
    <w:rsid w:val="00E73594"/>
    <w:rsid w:val="00E748B5"/>
    <w:rsid w:val="00E80032"/>
    <w:rsid w:val="00E8145D"/>
    <w:rsid w:val="00E81A83"/>
    <w:rsid w:val="00E81B3D"/>
    <w:rsid w:val="00E829D0"/>
    <w:rsid w:val="00E85A08"/>
    <w:rsid w:val="00E87FDF"/>
    <w:rsid w:val="00E90464"/>
    <w:rsid w:val="00E90E1D"/>
    <w:rsid w:val="00E9672B"/>
    <w:rsid w:val="00EA4382"/>
    <w:rsid w:val="00EB0188"/>
    <w:rsid w:val="00EB3BFD"/>
    <w:rsid w:val="00EB6A51"/>
    <w:rsid w:val="00EB6B86"/>
    <w:rsid w:val="00EB7079"/>
    <w:rsid w:val="00EC0AE1"/>
    <w:rsid w:val="00EC148C"/>
    <w:rsid w:val="00EC2AE0"/>
    <w:rsid w:val="00EC34B7"/>
    <w:rsid w:val="00EC5193"/>
    <w:rsid w:val="00EC602B"/>
    <w:rsid w:val="00ED0EAC"/>
    <w:rsid w:val="00ED4B59"/>
    <w:rsid w:val="00EE3409"/>
    <w:rsid w:val="00EE59C5"/>
    <w:rsid w:val="00EF1C04"/>
    <w:rsid w:val="00EF1F3C"/>
    <w:rsid w:val="00EF297B"/>
    <w:rsid w:val="00EF34B7"/>
    <w:rsid w:val="00F0218C"/>
    <w:rsid w:val="00F0771D"/>
    <w:rsid w:val="00F11CD5"/>
    <w:rsid w:val="00F132F5"/>
    <w:rsid w:val="00F13762"/>
    <w:rsid w:val="00F149FC"/>
    <w:rsid w:val="00F168F0"/>
    <w:rsid w:val="00F16FE5"/>
    <w:rsid w:val="00F17188"/>
    <w:rsid w:val="00F264CA"/>
    <w:rsid w:val="00F276B9"/>
    <w:rsid w:val="00F30111"/>
    <w:rsid w:val="00F30129"/>
    <w:rsid w:val="00F333EA"/>
    <w:rsid w:val="00F34BB8"/>
    <w:rsid w:val="00F34ED2"/>
    <w:rsid w:val="00F37425"/>
    <w:rsid w:val="00F37537"/>
    <w:rsid w:val="00F50535"/>
    <w:rsid w:val="00F543CE"/>
    <w:rsid w:val="00F55862"/>
    <w:rsid w:val="00F55DCE"/>
    <w:rsid w:val="00F60038"/>
    <w:rsid w:val="00F62E85"/>
    <w:rsid w:val="00F637EC"/>
    <w:rsid w:val="00F66219"/>
    <w:rsid w:val="00F678D3"/>
    <w:rsid w:val="00F7560B"/>
    <w:rsid w:val="00F76D0D"/>
    <w:rsid w:val="00F85508"/>
    <w:rsid w:val="00F929D5"/>
    <w:rsid w:val="00F92DE0"/>
    <w:rsid w:val="00F92FCF"/>
    <w:rsid w:val="00F93AAA"/>
    <w:rsid w:val="00F95059"/>
    <w:rsid w:val="00FA0183"/>
    <w:rsid w:val="00FA0AAF"/>
    <w:rsid w:val="00FA0DCB"/>
    <w:rsid w:val="00FA1A17"/>
    <w:rsid w:val="00FA2BE6"/>
    <w:rsid w:val="00FA3602"/>
    <w:rsid w:val="00FA3761"/>
    <w:rsid w:val="00FA6F53"/>
    <w:rsid w:val="00FB0050"/>
    <w:rsid w:val="00FB0A6E"/>
    <w:rsid w:val="00FB0F37"/>
    <w:rsid w:val="00FB2133"/>
    <w:rsid w:val="00FB35D4"/>
    <w:rsid w:val="00FB4173"/>
    <w:rsid w:val="00FB4FBF"/>
    <w:rsid w:val="00FB60D5"/>
    <w:rsid w:val="00FC0A5C"/>
    <w:rsid w:val="00FC338D"/>
    <w:rsid w:val="00FC5378"/>
    <w:rsid w:val="00FD001A"/>
    <w:rsid w:val="00FD0134"/>
    <w:rsid w:val="00FD1BC0"/>
    <w:rsid w:val="00FD40B5"/>
    <w:rsid w:val="00FD4179"/>
    <w:rsid w:val="00FD4FCE"/>
    <w:rsid w:val="00FD7116"/>
    <w:rsid w:val="00FE1157"/>
    <w:rsid w:val="00FE731B"/>
    <w:rsid w:val="00FF049A"/>
    <w:rsid w:val="00FF1E02"/>
    <w:rsid w:val="00FF38B7"/>
    <w:rsid w:val="00FF5AD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2B5D87"/>
  <w15:chartTrackingRefBased/>
  <w15:docId w15:val="{CF188419-1BBC-4689-BA42-60D43F95A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pPr>
    <w:rPr>
      <w:sz w:val="22"/>
      <w:szCs w:val="22"/>
      <w:lang w:val="sk-SK" w:eastAsia="sk-SK" w:bidi="sk-SK"/>
    </w:rPr>
  </w:style>
  <w:style w:type="paragraph" w:styleId="Heading1">
    <w:name w:val="heading 1"/>
    <w:basedOn w:val="Normal"/>
    <w:link w:val="Heading1Char"/>
    <w:uiPriority w:val="1"/>
    <w:qFormat/>
    <w:rsid w:val="005F287C"/>
    <w:pPr>
      <w:outlineLvl w:val="0"/>
    </w:pPr>
    <w:rPr>
      <w:rFonts w:ascii="Times New Roman" w:eastAsia="Times New Roman" w:hAnsi="Times New Roman"/>
      <w:b/>
      <w:bCs/>
      <w:cap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18"/>
    </w:pPr>
    <w:rPr>
      <w:rFonts w:ascii="Times New Roman" w:eastAsia="Times New Roman" w:hAnsi="Times New Roman"/>
      <w:lang w:val="x-none" w:eastAsia="x-none" w:bidi="ar-SA"/>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C50C03"/>
    <w:rPr>
      <w:rFonts w:ascii="Tahoma" w:hAnsi="Tahoma"/>
      <w:sz w:val="16"/>
      <w:szCs w:val="16"/>
      <w:lang w:val="x-none" w:eastAsia="x-none" w:bidi="ar-SA"/>
    </w:rPr>
  </w:style>
  <w:style w:type="character" w:customStyle="1" w:styleId="BalloonTextChar">
    <w:name w:val="Balloon Text Char"/>
    <w:link w:val="BalloonText"/>
    <w:uiPriority w:val="99"/>
    <w:semiHidden/>
    <w:rsid w:val="00C50C03"/>
    <w:rPr>
      <w:rFonts w:ascii="Tahoma" w:hAnsi="Tahoma" w:cs="Tahoma"/>
      <w:sz w:val="16"/>
      <w:szCs w:val="16"/>
    </w:rPr>
  </w:style>
  <w:style w:type="paragraph" w:styleId="Revision">
    <w:name w:val="Revision"/>
    <w:hidden/>
    <w:uiPriority w:val="99"/>
    <w:semiHidden/>
    <w:rsid w:val="00897DAB"/>
    <w:rPr>
      <w:sz w:val="22"/>
      <w:szCs w:val="22"/>
      <w:lang w:val="sk-SK" w:eastAsia="sk-SK" w:bidi="sk-SK"/>
    </w:rPr>
  </w:style>
  <w:style w:type="paragraph" w:customStyle="1" w:styleId="Default">
    <w:name w:val="Default"/>
    <w:rsid w:val="00812D94"/>
    <w:pPr>
      <w:autoSpaceDE w:val="0"/>
      <w:autoSpaceDN w:val="0"/>
      <w:adjustRightInd w:val="0"/>
    </w:pPr>
    <w:rPr>
      <w:rFonts w:ascii="Times New Roman" w:hAnsi="Times New Roman"/>
      <w:color w:val="000000"/>
      <w:sz w:val="24"/>
      <w:szCs w:val="24"/>
      <w:lang w:val="sk-SK" w:eastAsia="sk-SK" w:bidi="sk-SK"/>
    </w:rPr>
  </w:style>
  <w:style w:type="character" w:styleId="CommentReference">
    <w:name w:val="annotation reference"/>
    <w:uiPriority w:val="99"/>
    <w:semiHidden/>
    <w:unhideWhenUsed/>
    <w:rsid w:val="004708DE"/>
    <w:rPr>
      <w:sz w:val="16"/>
      <w:szCs w:val="16"/>
    </w:rPr>
  </w:style>
  <w:style w:type="paragraph" w:styleId="CommentText">
    <w:name w:val="annotation text"/>
    <w:basedOn w:val="Normal"/>
    <w:link w:val="CommentTextChar"/>
    <w:uiPriority w:val="99"/>
    <w:unhideWhenUsed/>
    <w:rsid w:val="004708DE"/>
    <w:rPr>
      <w:sz w:val="20"/>
      <w:szCs w:val="20"/>
      <w:lang w:val="x-none" w:eastAsia="x-none" w:bidi="ar-SA"/>
    </w:rPr>
  </w:style>
  <w:style w:type="character" w:customStyle="1" w:styleId="CommentTextChar">
    <w:name w:val="Comment Text Char"/>
    <w:link w:val="CommentText"/>
    <w:uiPriority w:val="99"/>
    <w:rsid w:val="004708DE"/>
    <w:rPr>
      <w:sz w:val="20"/>
      <w:szCs w:val="20"/>
    </w:rPr>
  </w:style>
  <w:style w:type="paragraph" w:styleId="CommentSubject">
    <w:name w:val="annotation subject"/>
    <w:basedOn w:val="CommentText"/>
    <w:next w:val="CommentText"/>
    <w:link w:val="CommentSubjectChar"/>
    <w:uiPriority w:val="99"/>
    <w:semiHidden/>
    <w:unhideWhenUsed/>
    <w:rsid w:val="004708DE"/>
    <w:rPr>
      <w:b/>
      <w:bCs/>
    </w:rPr>
  </w:style>
  <w:style w:type="character" w:customStyle="1" w:styleId="CommentSubjectChar">
    <w:name w:val="Comment Subject Char"/>
    <w:link w:val="CommentSubject"/>
    <w:uiPriority w:val="99"/>
    <w:semiHidden/>
    <w:rsid w:val="004708DE"/>
    <w:rPr>
      <w:b/>
      <w:bCs/>
      <w:sz w:val="20"/>
      <w:szCs w:val="20"/>
    </w:rPr>
  </w:style>
  <w:style w:type="paragraph" w:customStyle="1" w:styleId="BodytextAgency">
    <w:name w:val="Body text (Agency)"/>
    <w:basedOn w:val="Normal"/>
    <w:link w:val="BodytextAgencyChar"/>
    <w:qFormat/>
    <w:rsid w:val="00853E6B"/>
    <w:pPr>
      <w:widowControl/>
      <w:spacing w:after="140" w:line="280" w:lineRule="atLeast"/>
    </w:pPr>
    <w:rPr>
      <w:rFonts w:ascii="Verdana" w:eastAsia="Verdana" w:hAnsi="Verdana"/>
      <w:sz w:val="18"/>
      <w:szCs w:val="18"/>
      <w:lang w:bidi="ar-SA"/>
    </w:rPr>
  </w:style>
  <w:style w:type="character" w:customStyle="1" w:styleId="BodytextAgencyChar">
    <w:name w:val="Body text (Agency) Char"/>
    <w:link w:val="BodytextAgency"/>
    <w:rsid w:val="00853E6B"/>
    <w:rPr>
      <w:rFonts w:ascii="Verdana" w:eastAsia="Verdana" w:hAnsi="Verdana" w:cs="Verdana"/>
      <w:sz w:val="18"/>
      <w:szCs w:val="18"/>
      <w:lang w:val="sk-SK" w:eastAsia="sk-SK"/>
    </w:rPr>
  </w:style>
  <w:style w:type="paragraph" w:customStyle="1" w:styleId="TabletextrowsAgency">
    <w:name w:val="Table text rows (Agency)"/>
    <w:basedOn w:val="Normal"/>
    <w:rsid w:val="00853E6B"/>
    <w:pPr>
      <w:widowControl/>
      <w:spacing w:line="280" w:lineRule="exact"/>
    </w:pPr>
    <w:rPr>
      <w:rFonts w:ascii="Verdana" w:eastAsia="Times New Roman" w:hAnsi="Verdana" w:cs="Verdana"/>
      <w:sz w:val="18"/>
      <w:szCs w:val="18"/>
    </w:rPr>
  </w:style>
  <w:style w:type="table" w:styleId="TableGrid">
    <w:name w:val="Table Grid"/>
    <w:basedOn w:val="TableNormal"/>
    <w:uiPriority w:val="59"/>
    <w:rsid w:val="006266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421BE"/>
    <w:rPr>
      <w:sz w:val="22"/>
      <w:szCs w:val="22"/>
      <w:lang w:val="sk-SK" w:eastAsia="sk-SK" w:bidi="sk-SK"/>
    </w:rPr>
  </w:style>
  <w:style w:type="paragraph" w:styleId="Footer">
    <w:name w:val="footer"/>
    <w:basedOn w:val="Header"/>
    <w:link w:val="FooterChar"/>
    <w:uiPriority w:val="99"/>
    <w:rsid w:val="00755DDA"/>
    <w:pPr>
      <w:widowControl/>
      <w:tabs>
        <w:tab w:val="clear" w:pos="4680"/>
        <w:tab w:val="clear" w:pos="9360"/>
        <w:tab w:val="center" w:pos="4435"/>
        <w:tab w:val="right" w:pos="8870"/>
      </w:tabs>
    </w:pPr>
    <w:rPr>
      <w:rFonts w:ascii="Times New Roman" w:eastAsia="Times New Roman" w:hAnsi="Times New Roman"/>
      <w:sz w:val="24"/>
      <w:szCs w:val="20"/>
      <w:lang w:eastAsia="x-none" w:bidi="ar-SA"/>
    </w:rPr>
  </w:style>
  <w:style w:type="character" w:customStyle="1" w:styleId="FooterChar">
    <w:name w:val="Footer Char"/>
    <w:link w:val="Footer"/>
    <w:uiPriority w:val="99"/>
    <w:rsid w:val="00755DDA"/>
    <w:rPr>
      <w:rFonts w:ascii="Times New Roman" w:eastAsia="Times New Roman" w:hAnsi="Times New Roman" w:cs="Times New Roman"/>
      <w:sz w:val="24"/>
      <w:szCs w:val="20"/>
      <w:lang w:val="sk-SK"/>
    </w:rPr>
  </w:style>
  <w:style w:type="paragraph" w:styleId="Header">
    <w:name w:val="header"/>
    <w:basedOn w:val="Normal"/>
    <w:link w:val="HeaderChar"/>
    <w:uiPriority w:val="99"/>
    <w:unhideWhenUsed/>
    <w:rsid w:val="00755DDA"/>
    <w:pPr>
      <w:tabs>
        <w:tab w:val="center" w:pos="4680"/>
        <w:tab w:val="right" w:pos="9360"/>
      </w:tabs>
    </w:pPr>
  </w:style>
  <w:style w:type="character" w:customStyle="1" w:styleId="HeaderChar">
    <w:name w:val="Header Char"/>
    <w:basedOn w:val="DefaultParagraphFont"/>
    <w:link w:val="Header"/>
    <w:uiPriority w:val="99"/>
    <w:rsid w:val="00755DDA"/>
  </w:style>
  <w:style w:type="paragraph" w:customStyle="1" w:styleId="TableText">
    <w:name w:val="TableText"/>
    <w:link w:val="TableTextChar"/>
    <w:rsid w:val="0069180D"/>
    <w:rPr>
      <w:rFonts w:ascii="Times New Roman" w:eastAsia="Times New Roman" w:hAnsi="Times New Roman" w:cs="Arial"/>
      <w:lang w:val="sk-SK" w:eastAsia="sk-SK"/>
    </w:rPr>
  </w:style>
  <w:style w:type="character" w:customStyle="1" w:styleId="TableTextChar">
    <w:name w:val="TableText Char"/>
    <w:link w:val="TableText"/>
    <w:rsid w:val="0069180D"/>
    <w:rPr>
      <w:rFonts w:ascii="Times New Roman" w:eastAsia="Times New Roman" w:hAnsi="Times New Roman" w:cs="Arial"/>
      <w:lang w:val="sk-SK" w:eastAsia="sk-SK" w:bidi="ar-SA"/>
    </w:rPr>
  </w:style>
  <w:style w:type="character" w:styleId="Hyperlink">
    <w:name w:val="Hyperlink"/>
    <w:rsid w:val="00DF42A2"/>
    <w:rPr>
      <w:color w:val="0000FF"/>
      <w:u w:val="single"/>
    </w:rPr>
  </w:style>
  <w:style w:type="character" w:styleId="FollowedHyperlink">
    <w:name w:val="FollowedHyperlink"/>
    <w:uiPriority w:val="99"/>
    <w:semiHidden/>
    <w:unhideWhenUsed/>
    <w:rsid w:val="00DF42A2"/>
    <w:rPr>
      <w:color w:val="800080"/>
      <w:u w:val="single"/>
    </w:rPr>
  </w:style>
  <w:style w:type="paragraph" w:customStyle="1" w:styleId="4">
    <w:name w:val="4"/>
    <w:basedOn w:val="Normal"/>
    <w:next w:val="CommentText"/>
    <w:link w:val="MerknadstekstTegn"/>
    <w:uiPriority w:val="99"/>
    <w:unhideWhenUsed/>
    <w:rsid w:val="00572FA9"/>
    <w:rPr>
      <w:sz w:val="20"/>
      <w:szCs w:val="20"/>
    </w:rPr>
  </w:style>
  <w:style w:type="character" w:customStyle="1" w:styleId="MerknadstekstTegn">
    <w:name w:val="Merknadstekst Tegn"/>
    <w:link w:val="4"/>
    <w:uiPriority w:val="99"/>
    <w:rsid w:val="00572FA9"/>
  </w:style>
  <w:style w:type="character" w:customStyle="1" w:styleId="BodyTextChar">
    <w:name w:val="Body Text Char"/>
    <w:link w:val="BodyText"/>
    <w:uiPriority w:val="1"/>
    <w:rsid w:val="00185E97"/>
    <w:rPr>
      <w:rFonts w:ascii="Times New Roman" w:eastAsia="Times New Roman" w:hAnsi="Times New Roman"/>
      <w:sz w:val="22"/>
      <w:szCs w:val="22"/>
    </w:rPr>
  </w:style>
  <w:style w:type="paragraph" w:customStyle="1" w:styleId="3">
    <w:name w:val="3"/>
    <w:basedOn w:val="Normal"/>
    <w:next w:val="BodyText"/>
    <w:uiPriority w:val="1"/>
    <w:qFormat/>
    <w:rsid w:val="0097277E"/>
    <w:pPr>
      <w:ind w:left="118"/>
    </w:pPr>
    <w:rPr>
      <w:rFonts w:ascii="Times New Roman" w:eastAsia="Times New Roman" w:hAnsi="Times New Roman"/>
    </w:rPr>
  </w:style>
  <w:style w:type="character" w:customStyle="1" w:styleId="searchinsearch">
    <w:name w:val="searchinsearch"/>
    <w:rsid w:val="00A61918"/>
  </w:style>
  <w:style w:type="paragraph" w:customStyle="1" w:styleId="2">
    <w:name w:val="2"/>
    <w:rsid w:val="00D0314E"/>
    <w:pPr>
      <w:widowControl w:val="0"/>
    </w:pPr>
    <w:rPr>
      <w:lang w:val="sk-SK" w:eastAsia="sk-SK" w:bidi="sk-SK"/>
    </w:rPr>
  </w:style>
  <w:style w:type="paragraph" w:customStyle="1" w:styleId="1">
    <w:name w:val="1"/>
    <w:basedOn w:val="Normal"/>
    <w:next w:val="CommentText"/>
    <w:uiPriority w:val="99"/>
    <w:unhideWhenUsed/>
    <w:rsid w:val="007E5A0A"/>
    <w:rPr>
      <w:sz w:val="20"/>
      <w:szCs w:val="20"/>
    </w:rPr>
  </w:style>
  <w:style w:type="character" w:styleId="LineNumber">
    <w:name w:val="line number"/>
    <w:uiPriority w:val="99"/>
    <w:semiHidden/>
    <w:unhideWhenUsed/>
    <w:rsid w:val="00FC5378"/>
  </w:style>
  <w:style w:type="character" w:customStyle="1" w:styleId="Nevyrieenzmienka1">
    <w:name w:val="Nevyriešená zmienka1"/>
    <w:uiPriority w:val="99"/>
    <w:semiHidden/>
    <w:unhideWhenUsed/>
    <w:rsid w:val="000955C7"/>
    <w:rPr>
      <w:color w:val="605E5C"/>
      <w:shd w:val="clear" w:color="auto" w:fill="E1DFDD"/>
    </w:rPr>
  </w:style>
  <w:style w:type="character" w:customStyle="1" w:styleId="Heading1Char">
    <w:name w:val="Heading 1 Char"/>
    <w:link w:val="Heading1"/>
    <w:uiPriority w:val="1"/>
    <w:rsid w:val="005F287C"/>
    <w:rPr>
      <w:rFonts w:ascii="Times New Roman" w:eastAsia="Times New Roman" w:hAnsi="Times New Roman"/>
      <w:b/>
      <w:bCs/>
      <w:caps/>
      <w:color w:val="000000"/>
      <w:sz w:val="22"/>
      <w:szCs w:val="22"/>
      <w:lang w:val="sk-SK" w:eastAsia="sk-SK" w:bidi="sk-SK"/>
    </w:rPr>
  </w:style>
  <w:style w:type="paragraph" w:customStyle="1" w:styleId="No-numheading3Agency">
    <w:name w:val="No-num heading 3 (Agency)"/>
    <w:link w:val="No-numheading3AgencyChar"/>
    <w:rsid w:val="00745A9F"/>
    <w:pPr>
      <w:keepNext/>
      <w:spacing w:before="280" w:after="220"/>
      <w:outlineLvl w:val="2"/>
    </w:pPr>
    <w:rPr>
      <w:rFonts w:ascii="Verdana" w:eastAsia="SimSun" w:hAnsi="Verdana" w:cs="Arial"/>
      <w:b/>
      <w:bCs/>
      <w:kern w:val="32"/>
      <w:sz w:val="22"/>
      <w:szCs w:val="22"/>
      <w:lang w:val="en-GB" w:eastAsia="zh-CN"/>
    </w:rPr>
  </w:style>
  <w:style w:type="character" w:customStyle="1" w:styleId="No-numheading3AgencyChar">
    <w:name w:val="No-num heading 3 (Agency) Char"/>
    <w:link w:val="No-numheading3Agency"/>
    <w:rsid w:val="00745A9F"/>
    <w:rPr>
      <w:rFonts w:ascii="Verdana" w:eastAsia="SimSun" w:hAnsi="Verdana" w:cs="Arial"/>
      <w:b/>
      <w:bCs/>
      <w:kern w:val="32"/>
      <w:sz w:val="22"/>
      <w:szCs w:val="22"/>
      <w:lang w:val="en-GB" w:eastAsia="zh-CN"/>
    </w:rPr>
  </w:style>
  <w:style w:type="paragraph" w:customStyle="1" w:styleId="Annex">
    <w:name w:val="Annex"/>
    <w:basedOn w:val="Normal"/>
    <w:next w:val="Normal"/>
    <w:link w:val="AnnexChar"/>
    <w:rsid w:val="00C2447D"/>
    <w:pPr>
      <w:widowControl/>
      <w:jc w:val="center"/>
    </w:pPr>
    <w:rPr>
      <w:rFonts w:ascii="Times New Roman" w:eastAsia="Times New Roman" w:hAnsi="Times New Roman"/>
      <w:b/>
      <w:szCs w:val="20"/>
      <w:lang w:val="en-US" w:eastAsia="ja-JP" w:bidi="ar-SA"/>
    </w:rPr>
  </w:style>
  <w:style w:type="character" w:customStyle="1" w:styleId="AnnexChar">
    <w:name w:val="Annex Char"/>
    <w:link w:val="Annex"/>
    <w:rsid w:val="00C2447D"/>
    <w:rPr>
      <w:rFonts w:ascii="Times New Roman" w:eastAsia="Times New Roman" w:hAnsi="Times New Roman"/>
      <w:b/>
      <w:sz w:val="22"/>
      <w:lang w:eastAsia="ja-JP"/>
    </w:rPr>
  </w:style>
  <w:style w:type="character" w:styleId="UnresolvedMention">
    <w:name w:val="Unresolved Mention"/>
    <w:basedOn w:val="DefaultParagraphFont"/>
    <w:uiPriority w:val="99"/>
    <w:semiHidden/>
    <w:unhideWhenUsed/>
    <w:rsid w:val="002A6E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847180">
      <w:bodyDiv w:val="1"/>
      <w:marLeft w:val="0"/>
      <w:marRight w:val="0"/>
      <w:marTop w:val="0"/>
      <w:marBottom w:val="0"/>
      <w:divBdr>
        <w:top w:val="none" w:sz="0" w:space="0" w:color="auto"/>
        <w:left w:val="none" w:sz="0" w:space="0" w:color="auto"/>
        <w:bottom w:val="none" w:sz="0" w:space="0" w:color="auto"/>
        <w:right w:val="none" w:sz="0" w:space="0" w:color="auto"/>
      </w:divBdr>
    </w:div>
    <w:div w:id="215557373">
      <w:bodyDiv w:val="1"/>
      <w:marLeft w:val="0"/>
      <w:marRight w:val="0"/>
      <w:marTop w:val="0"/>
      <w:marBottom w:val="0"/>
      <w:divBdr>
        <w:top w:val="none" w:sz="0" w:space="0" w:color="auto"/>
        <w:left w:val="none" w:sz="0" w:space="0" w:color="auto"/>
        <w:bottom w:val="none" w:sz="0" w:space="0" w:color="auto"/>
        <w:right w:val="none" w:sz="0" w:space="0" w:color="auto"/>
      </w:divBdr>
    </w:div>
    <w:div w:id="439186415">
      <w:bodyDiv w:val="1"/>
      <w:marLeft w:val="0"/>
      <w:marRight w:val="0"/>
      <w:marTop w:val="0"/>
      <w:marBottom w:val="0"/>
      <w:divBdr>
        <w:top w:val="none" w:sz="0" w:space="0" w:color="auto"/>
        <w:left w:val="none" w:sz="0" w:space="0" w:color="auto"/>
        <w:bottom w:val="none" w:sz="0" w:space="0" w:color="auto"/>
        <w:right w:val="none" w:sz="0" w:space="0" w:color="auto"/>
      </w:divBdr>
    </w:div>
    <w:div w:id="1041518056">
      <w:bodyDiv w:val="1"/>
      <w:marLeft w:val="0"/>
      <w:marRight w:val="0"/>
      <w:marTop w:val="0"/>
      <w:marBottom w:val="0"/>
      <w:divBdr>
        <w:top w:val="none" w:sz="0" w:space="0" w:color="auto"/>
        <w:left w:val="none" w:sz="0" w:space="0" w:color="auto"/>
        <w:bottom w:val="none" w:sz="0" w:space="0" w:color="auto"/>
        <w:right w:val="none" w:sz="0" w:space="0" w:color="auto"/>
      </w:divBdr>
    </w:div>
    <w:div w:id="1060635262">
      <w:bodyDiv w:val="1"/>
      <w:marLeft w:val="0"/>
      <w:marRight w:val="0"/>
      <w:marTop w:val="0"/>
      <w:marBottom w:val="0"/>
      <w:divBdr>
        <w:top w:val="none" w:sz="0" w:space="0" w:color="auto"/>
        <w:left w:val="none" w:sz="0" w:space="0" w:color="auto"/>
        <w:bottom w:val="none" w:sz="0" w:space="0" w:color="auto"/>
        <w:right w:val="none" w:sz="0" w:space="0" w:color="auto"/>
      </w:divBdr>
    </w:div>
    <w:div w:id="1552883919">
      <w:bodyDiv w:val="1"/>
      <w:marLeft w:val="0"/>
      <w:marRight w:val="0"/>
      <w:marTop w:val="0"/>
      <w:marBottom w:val="0"/>
      <w:divBdr>
        <w:top w:val="none" w:sz="0" w:space="0" w:color="auto"/>
        <w:left w:val="none" w:sz="0" w:space="0" w:color="auto"/>
        <w:bottom w:val="none" w:sz="0" w:space="0" w:color="auto"/>
        <w:right w:val="none" w:sz="0" w:space="0" w:color="auto"/>
      </w:divBdr>
    </w:div>
    <w:div w:id="1697850709">
      <w:bodyDiv w:val="1"/>
      <w:marLeft w:val="0"/>
      <w:marRight w:val="0"/>
      <w:marTop w:val="0"/>
      <w:marBottom w:val="0"/>
      <w:divBdr>
        <w:top w:val="none" w:sz="0" w:space="0" w:color="auto"/>
        <w:left w:val="none" w:sz="0" w:space="0" w:color="auto"/>
        <w:bottom w:val="none" w:sz="0" w:space="0" w:color="auto"/>
        <w:right w:val="none" w:sz="0" w:space="0" w:color="auto"/>
      </w:divBdr>
    </w:div>
    <w:div w:id="1734347718">
      <w:bodyDiv w:val="1"/>
      <w:marLeft w:val="0"/>
      <w:marRight w:val="0"/>
      <w:marTop w:val="0"/>
      <w:marBottom w:val="0"/>
      <w:divBdr>
        <w:top w:val="none" w:sz="0" w:space="0" w:color="auto"/>
        <w:left w:val="none" w:sz="0" w:space="0" w:color="auto"/>
        <w:bottom w:val="none" w:sz="0" w:space="0" w:color="auto"/>
        <w:right w:val="none" w:sz="0" w:space="0" w:color="auto"/>
      </w:divBdr>
    </w:div>
    <w:div w:id="1828129188">
      <w:bodyDiv w:val="1"/>
      <w:marLeft w:val="0"/>
      <w:marRight w:val="0"/>
      <w:marTop w:val="0"/>
      <w:marBottom w:val="0"/>
      <w:divBdr>
        <w:top w:val="none" w:sz="0" w:space="0" w:color="auto"/>
        <w:left w:val="none" w:sz="0" w:space="0" w:color="auto"/>
        <w:bottom w:val="none" w:sz="0" w:space="0" w:color="auto"/>
        <w:right w:val="none" w:sz="0" w:space="0" w:color="auto"/>
      </w:divBdr>
    </w:div>
    <w:div w:id="19057512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s://www.ema.europa.eu" TargetMode="External"/><Relationship Id="rId14" Type="http://schemas.openxmlformats.org/officeDocument/2006/relationships/header" Target="header3.xml"/><Relationship Id="rId22"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EMADOC-1700519818-2434526</_dlc_DocId>
    <_dlc_DocIdUrl xmlns="a034c160-bfb7-45f5-8632-2eb7e0508071">
      <Url>https://euema.sharepoint.com/sites/CRM/_layouts/15/DocIdRedir.aspx?ID=EMADOC-1700519818-2434526</Url>
      <Description>EMADOC-1700519818-2434526</Description>
    </_dlc_DocIdUrl>
  </documentManagement>
</p:properties>
</file>

<file path=customXml/itemProps1.xml><?xml version="1.0" encoding="utf-8"?>
<ds:datastoreItem xmlns:ds="http://schemas.openxmlformats.org/officeDocument/2006/customXml" ds:itemID="{C7C84C63-EA0F-4CB4-8AD4-F2D1DF0F4AA9}">
  <ds:schemaRefs>
    <ds:schemaRef ds:uri="http://schemas.openxmlformats.org/officeDocument/2006/bibliography"/>
  </ds:schemaRefs>
</ds:datastoreItem>
</file>

<file path=customXml/itemProps2.xml><?xml version="1.0" encoding="utf-8"?>
<ds:datastoreItem xmlns:ds="http://schemas.openxmlformats.org/officeDocument/2006/customXml" ds:itemID="{28E457CA-2C5A-42DE-9B1B-42DC0726F640}"/>
</file>

<file path=customXml/itemProps3.xml><?xml version="1.0" encoding="utf-8"?>
<ds:datastoreItem xmlns:ds="http://schemas.openxmlformats.org/officeDocument/2006/customXml" ds:itemID="{5B940762-2779-4A84-8A1B-8036735FA507}"/>
</file>

<file path=customXml/itemProps4.xml><?xml version="1.0" encoding="utf-8"?>
<ds:datastoreItem xmlns:ds="http://schemas.openxmlformats.org/officeDocument/2006/customXml" ds:itemID="{B01B1029-0525-49F5-A3F7-6D19AE66F0DB}"/>
</file>

<file path=customXml/itemProps5.xml><?xml version="1.0" encoding="utf-8"?>
<ds:datastoreItem xmlns:ds="http://schemas.openxmlformats.org/officeDocument/2006/customXml" ds:itemID="{4257C175-606B-4379-B739-EBB6787DE196}"/>
</file>

<file path=docProps/app.xml><?xml version="1.0" encoding="utf-8"?>
<Properties xmlns="http://schemas.openxmlformats.org/officeDocument/2006/extended-properties" xmlns:vt="http://schemas.openxmlformats.org/officeDocument/2006/docPropsVTypes">
  <Template>Normal.dotm</Template>
  <TotalTime>3</TotalTime>
  <Pages>76</Pages>
  <Words>26157</Words>
  <Characters>159559</Characters>
  <Application>Microsoft Office Word</Application>
  <DocSecurity>0</DocSecurity>
  <Lines>5147</Lines>
  <Paragraphs>2411</Paragraphs>
  <ScaleCrop>false</ScaleCrop>
  <HeadingPairs>
    <vt:vector size="8" baseType="variant">
      <vt:variant>
        <vt:lpstr>Title</vt:lpstr>
      </vt:variant>
      <vt:variant>
        <vt:i4>1</vt:i4>
      </vt:variant>
      <vt:variant>
        <vt:lpstr>Název</vt:lpstr>
      </vt:variant>
      <vt:variant>
        <vt:i4>1</vt:i4>
      </vt:variant>
      <vt:variant>
        <vt:lpstr>Názov</vt:lpstr>
      </vt:variant>
      <vt:variant>
        <vt:i4>1</vt:i4>
      </vt:variant>
      <vt:variant>
        <vt:lpstr>Название</vt:lpstr>
      </vt:variant>
      <vt:variant>
        <vt:i4>1</vt:i4>
      </vt:variant>
    </vt:vector>
  </HeadingPairs>
  <TitlesOfParts>
    <vt:vector size="4" baseType="lpstr">
      <vt:lpstr>Zirabev, INN-bevacizumab</vt:lpstr>
      <vt:lpstr>Zirabev, INN-bevacizumab</vt:lpstr>
      <vt:lpstr>Zirabev, INN-bevacizumab</vt:lpstr>
      <vt:lpstr>Avastin, INN-bevacizumab</vt:lpstr>
    </vt:vector>
  </TitlesOfParts>
  <Company>Pfizer Inc</Company>
  <LinksUpToDate>false</LinksUpToDate>
  <CharactersWithSpaces>183305</CharactersWithSpaces>
  <SharedDoc>false</SharedDoc>
  <HLinks>
    <vt:vector size="30" baseType="variant">
      <vt:variant>
        <vt:i4>1245197</vt:i4>
      </vt:variant>
      <vt:variant>
        <vt:i4>12</vt:i4>
      </vt:variant>
      <vt:variant>
        <vt:i4>0</vt:i4>
      </vt:variant>
      <vt:variant>
        <vt:i4>5</vt:i4>
      </vt:variant>
      <vt:variant>
        <vt:lpwstr>http://www.ema.europa.eu/</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1245197</vt:i4>
      </vt:variant>
      <vt:variant>
        <vt:i4>6</vt:i4>
      </vt:variant>
      <vt:variant>
        <vt:i4>0</vt:i4>
      </vt:variant>
      <vt:variant>
        <vt:i4>5</vt:i4>
      </vt:variant>
      <vt:variant>
        <vt:lpwstr>http://www.ema.europa.eu/</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Zirabev, INN-bevacizumab</dc:title>
  <dc:subject>EPAR</dc:subject>
  <dc:creator>CHMP</dc:creator>
  <cp:keywords>Zirabev, INN-bevacizumab</cp:keywords>
  <cp:lastModifiedBy>Author</cp:lastModifiedBy>
  <cp:revision>3</cp:revision>
  <cp:lastPrinted>2017-10-12T02:27:00Z</cp:lastPrinted>
  <dcterms:created xsi:type="dcterms:W3CDTF">2025-08-04T07:38:00Z</dcterms:created>
  <dcterms:modified xsi:type="dcterms:W3CDTF">2025-08-05T20:23:00Z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2017-05-12T00:00:00Z</vt:filetime>
  </property>
  <property fmtid="{D5CDD505-2E9C-101B-9397-08002B2CF9AE}" pid="3" name="LastSaved">
    <vt:filetime>2017-08-31T00:00:00Z</vt:filetime>
  </property>
  <property fmtid="{D5CDD505-2E9C-101B-9397-08002B2CF9AE}" pid="4" name="MSIP_Label_68f72598-90ab-4748-9618-88402b5e95d2_Enabled">
    <vt:lpwstr>true</vt:lpwstr>
  </property>
  <property fmtid="{D5CDD505-2E9C-101B-9397-08002B2CF9AE}" pid="5" name="MSIP_Label_68f72598-90ab-4748-9618-88402b5e95d2_SetDate">
    <vt:lpwstr>2023-08-08T08:06:26Z</vt:lpwstr>
  </property>
  <property fmtid="{D5CDD505-2E9C-101B-9397-08002B2CF9AE}" pid="6" name="MSIP_Label_68f72598-90ab-4748-9618-88402b5e95d2_Method">
    <vt:lpwstr>Privileged</vt:lpwstr>
  </property>
  <property fmtid="{D5CDD505-2E9C-101B-9397-08002B2CF9AE}" pid="7" name="MSIP_Label_68f72598-90ab-4748-9618-88402b5e95d2_Name">
    <vt:lpwstr>68f72598-90ab-4748-9618-88402b5e95d2</vt:lpwstr>
  </property>
  <property fmtid="{D5CDD505-2E9C-101B-9397-08002B2CF9AE}" pid="8" name="MSIP_Label_68f72598-90ab-4748-9618-88402b5e95d2_SiteId">
    <vt:lpwstr>7a916015-20ae-4ad1-9170-eefd915e9272</vt:lpwstr>
  </property>
  <property fmtid="{D5CDD505-2E9C-101B-9397-08002B2CF9AE}" pid="9" name="MSIP_Label_68f72598-90ab-4748-9618-88402b5e95d2_ActionId">
    <vt:lpwstr>bd0e9929-8bd3-4e9b-b246-612f7f7ec6b6</vt:lpwstr>
  </property>
  <property fmtid="{D5CDD505-2E9C-101B-9397-08002B2CF9AE}" pid="10" name="MSIP_Label_68f72598-90ab-4748-9618-88402b5e95d2_ContentBits">
    <vt:lpwstr>0</vt:lpwstr>
  </property>
  <property fmtid="{D5CDD505-2E9C-101B-9397-08002B2CF9AE}" pid="11" name="ContentTypeId">
    <vt:lpwstr>0x0101000DA6AD19014FF648A49316945EE786F90200176DED4FF78CD74995F64A0F46B59E48</vt:lpwstr>
  </property>
  <property fmtid="{D5CDD505-2E9C-101B-9397-08002B2CF9AE}" pid="12" name="_dlc_DocIdItemGuid">
    <vt:lpwstr>0a0e11ff-8f49-4c83-b827-e03568789dc1</vt:lpwstr>
  </property>
</Properties>
</file>