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8" w:type="dxa"/>
        <w:tblInd w:w="-5" w:type="dxa"/>
        <w:tblLook w:val="04A0" w:firstRow="1" w:lastRow="0" w:firstColumn="1" w:lastColumn="0" w:noHBand="0" w:noVBand="1"/>
      </w:tblPr>
      <w:tblGrid>
        <w:gridCol w:w="9078"/>
      </w:tblGrid>
      <w:tr w:rsidR="009B5927" w14:paraId="2F1B4FAD" w14:textId="77777777" w:rsidTr="0028765E">
        <w:trPr>
          <w:trHeight w:val="1794"/>
        </w:trPr>
        <w:tc>
          <w:tcPr>
            <w:tcW w:w="9078" w:type="dxa"/>
          </w:tcPr>
          <w:p w14:paraId="06DE005D" w14:textId="34122164" w:rsidR="009B5927" w:rsidRPr="0028765E" w:rsidRDefault="009B5927" w:rsidP="009B5927">
            <w:pPr>
              <w:ind w:left="0" w:firstLine="0"/>
              <w:rPr>
                <w:bCs/>
                <w:color w:val="000000"/>
                <w:sz w:val="24"/>
              </w:rPr>
            </w:pPr>
            <w:r w:rsidRPr="0028765E">
              <w:rPr>
                <w:bCs/>
                <w:color w:val="000000"/>
                <w:sz w:val="24"/>
              </w:rPr>
              <w:t xml:space="preserve">Tento dokument je schválená informácia o lieku </w:t>
            </w:r>
            <w:r w:rsidR="00BD47DC" w:rsidRPr="0028765E">
              <w:rPr>
                <w:sz w:val="24"/>
              </w:rPr>
              <w:t>Kyselina zoledrónová Accord</w:t>
            </w:r>
            <w:r w:rsidRPr="0028765E">
              <w:rPr>
                <w:bCs/>
                <w:color w:val="000000"/>
                <w:sz w:val="24"/>
              </w:rPr>
              <w:t xml:space="preserve"> a sú v ňom sledované zmeny od predchádzajúceho postupu, ktoré ovplyvnili informáciu o lieku (</w:t>
            </w:r>
            <w:r w:rsidR="00BD47DC" w:rsidRPr="0028765E">
              <w:rPr>
                <w:sz w:val="24"/>
              </w:rPr>
              <w:t>EMA/N/0000267263</w:t>
            </w:r>
            <w:r w:rsidRPr="0028765E">
              <w:rPr>
                <w:bCs/>
                <w:color w:val="000000"/>
                <w:sz w:val="24"/>
              </w:rPr>
              <w:t>).</w:t>
            </w:r>
          </w:p>
          <w:p w14:paraId="0DC0B6AC" w14:textId="77777777" w:rsidR="009B5927" w:rsidRPr="0028765E" w:rsidRDefault="009B5927" w:rsidP="009B5927">
            <w:pPr>
              <w:ind w:left="0" w:firstLine="0"/>
              <w:rPr>
                <w:bCs/>
                <w:color w:val="000000"/>
                <w:sz w:val="24"/>
              </w:rPr>
            </w:pPr>
          </w:p>
          <w:p w14:paraId="689B766E" w14:textId="201AE37D" w:rsidR="009B5927" w:rsidRDefault="009B5927" w:rsidP="009B5927">
            <w:pPr>
              <w:ind w:left="0" w:firstLine="0"/>
              <w:rPr>
                <w:color w:val="000000"/>
                <w:szCs w:val="22"/>
              </w:rPr>
            </w:pPr>
            <w:r w:rsidRPr="0028765E">
              <w:rPr>
                <w:bCs/>
                <w:color w:val="000000"/>
                <w:sz w:val="24"/>
              </w:rPr>
              <w:t xml:space="preserve">Viac informácií nájdete na webovej stránke Európskej agentúry pre lieky: </w:t>
            </w:r>
            <w:hyperlink r:id="rId10" w:history="1">
              <w:r w:rsidR="00BD47DC" w:rsidRPr="0028765E">
                <w:rPr>
                  <w:rStyle w:val="Hyperlink"/>
                  <w:sz w:val="24"/>
                </w:rPr>
                <w:t>https://www.ema.europa.eu/en/medicines/human/EPAR/zoledronic-acid-accord</w:t>
              </w:r>
            </w:hyperlink>
          </w:p>
        </w:tc>
      </w:tr>
    </w:tbl>
    <w:p w14:paraId="334951B0" w14:textId="77777777" w:rsidR="00DC1875" w:rsidRDefault="002A0AC6" w:rsidP="00EC23DB">
      <w:pPr>
        <w:rPr>
          <w:color w:val="000000"/>
          <w:szCs w:val="22"/>
        </w:rPr>
      </w:pPr>
      <w:r>
        <w:rPr>
          <w:color w:val="000000"/>
          <w:szCs w:val="22"/>
        </w:rPr>
        <w:t xml:space="preserve"> </w:t>
      </w:r>
    </w:p>
    <w:p w14:paraId="1ECF8FED" w14:textId="77777777" w:rsidR="00DC1875" w:rsidRDefault="00DC1875" w:rsidP="00EC23DB">
      <w:pPr>
        <w:rPr>
          <w:color w:val="000000"/>
          <w:szCs w:val="22"/>
        </w:rPr>
      </w:pPr>
    </w:p>
    <w:p w14:paraId="1BD13969" w14:textId="77777777" w:rsidR="00DC1875" w:rsidRDefault="00DC1875" w:rsidP="00EC23DB">
      <w:pPr>
        <w:rPr>
          <w:color w:val="000000"/>
          <w:szCs w:val="22"/>
        </w:rPr>
      </w:pPr>
    </w:p>
    <w:p w14:paraId="44944178" w14:textId="77777777" w:rsidR="00DC1875" w:rsidRDefault="00DC1875" w:rsidP="00EC23DB">
      <w:pPr>
        <w:rPr>
          <w:color w:val="000000"/>
          <w:szCs w:val="22"/>
        </w:rPr>
      </w:pPr>
    </w:p>
    <w:p w14:paraId="06A067A6" w14:textId="77777777" w:rsidR="00DC1875" w:rsidRDefault="00DC1875" w:rsidP="00EC23DB">
      <w:pPr>
        <w:rPr>
          <w:color w:val="000000"/>
          <w:szCs w:val="22"/>
        </w:rPr>
      </w:pPr>
    </w:p>
    <w:p w14:paraId="52B4F09E" w14:textId="77777777" w:rsidR="00DC1875" w:rsidRDefault="00DC1875" w:rsidP="00EC23DB">
      <w:pPr>
        <w:rPr>
          <w:color w:val="000000"/>
          <w:szCs w:val="22"/>
        </w:rPr>
      </w:pPr>
    </w:p>
    <w:p w14:paraId="027FC8C6" w14:textId="77777777" w:rsidR="00DC1875" w:rsidRDefault="00DC1875" w:rsidP="00EC23DB">
      <w:pPr>
        <w:rPr>
          <w:color w:val="000000"/>
          <w:szCs w:val="22"/>
        </w:rPr>
      </w:pPr>
    </w:p>
    <w:p w14:paraId="7B461291" w14:textId="77777777" w:rsidR="00DC1875" w:rsidRDefault="00DC1875" w:rsidP="00EC23DB">
      <w:pPr>
        <w:rPr>
          <w:color w:val="000000"/>
          <w:szCs w:val="22"/>
        </w:rPr>
      </w:pPr>
    </w:p>
    <w:p w14:paraId="4A433F30" w14:textId="77777777" w:rsidR="00DC1875" w:rsidRDefault="00DC1875" w:rsidP="00EC23DB">
      <w:pPr>
        <w:rPr>
          <w:color w:val="000000"/>
          <w:szCs w:val="22"/>
        </w:rPr>
      </w:pPr>
    </w:p>
    <w:p w14:paraId="10DBDE3F" w14:textId="77777777" w:rsidR="00DC1875" w:rsidRDefault="00DC1875" w:rsidP="00EC23DB">
      <w:pPr>
        <w:rPr>
          <w:color w:val="000000"/>
          <w:szCs w:val="22"/>
        </w:rPr>
      </w:pPr>
    </w:p>
    <w:p w14:paraId="5DE9C724" w14:textId="77777777" w:rsidR="00DC1875" w:rsidRDefault="00DC1875" w:rsidP="00EC23DB">
      <w:pPr>
        <w:rPr>
          <w:color w:val="000000"/>
          <w:szCs w:val="22"/>
        </w:rPr>
      </w:pPr>
    </w:p>
    <w:p w14:paraId="6C898904" w14:textId="77777777" w:rsidR="00DC1875" w:rsidRDefault="00DC1875" w:rsidP="00EC23DB">
      <w:pPr>
        <w:rPr>
          <w:color w:val="000000"/>
          <w:szCs w:val="22"/>
        </w:rPr>
      </w:pPr>
    </w:p>
    <w:p w14:paraId="735A4F98" w14:textId="77777777" w:rsidR="00DC1875" w:rsidRDefault="00DC1875" w:rsidP="00EC23DB">
      <w:pPr>
        <w:rPr>
          <w:color w:val="000000"/>
          <w:szCs w:val="22"/>
        </w:rPr>
      </w:pPr>
    </w:p>
    <w:p w14:paraId="6AAC5ED8" w14:textId="77777777" w:rsidR="00DC1875" w:rsidRDefault="00DC1875" w:rsidP="00EC23DB">
      <w:pPr>
        <w:rPr>
          <w:color w:val="000000"/>
          <w:szCs w:val="22"/>
        </w:rPr>
      </w:pPr>
    </w:p>
    <w:p w14:paraId="71BF8292" w14:textId="77777777" w:rsidR="00DC1875" w:rsidRDefault="00DC1875" w:rsidP="00EC23DB">
      <w:pPr>
        <w:rPr>
          <w:color w:val="000000"/>
          <w:szCs w:val="22"/>
        </w:rPr>
      </w:pPr>
    </w:p>
    <w:p w14:paraId="5B010FC7" w14:textId="77777777" w:rsidR="00DC1875" w:rsidRDefault="00DC1875" w:rsidP="00EC23DB">
      <w:pPr>
        <w:rPr>
          <w:color w:val="000000"/>
          <w:szCs w:val="22"/>
        </w:rPr>
      </w:pPr>
    </w:p>
    <w:p w14:paraId="52C71F22" w14:textId="77777777" w:rsidR="00DC1875" w:rsidRDefault="00DC1875" w:rsidP="00EC23DB">
      <w:pPr>
        <w:rPr>
          <w:color w:val="000000"/>
          <w:szCs w:val="22"/>
        </w:rPr>
      </w:pPr>
    </w:p>
    <w:p w14:paraId="3C022D06" w14:textId="77777777" w:rsidR="00DC1875" w:rsidRDefault="00DC1875" w:rsidP="00EC23DB">
      <w:pPr>
        <w:rPr>
          <w:color w:val="000000"/>
          <w:szCs w:val="22"/>
        </w:rPr>
      </w:pPr>
    </w:p>
    <w:p w14:paraId="3A861892" w14:textId="77777777" w:rsidR="00DC1875" w:rsidRDefault="00DC1875" w:rsidP="00EC23DB">
      <w:pPr>
        <w:rPr>
          <w:color w:val="000000"/>
          <w:szCs w:val="22"/>
        </w:rPr>
      </w:pPr>
    </w:p>
    <w:p w14:paraId="45696744" w14:textId="77777777" w:rsidR="00DC1875" w:rsidRDefault="00DC1875" w:rsidP="00EC23DB">
      <w:pPr>
        <w:rPr>
          <w:color w:val="000000"/>
          <w:szCs w:val="22"/>
        </w:rPr>
      </w:pPr>
    </w:p>
    <w:p w14:paraId="77AB6774" w14:textId="77777777" w:rsidR="00DC1875" w:rsidRDefault="00DC1875" w:rsidP="00EC23DB">
      <w:pPr>
        <w:rPr>
          <w:color w:val="000000"/>
          <w:szCs w:val="22"/>
        </w:rPr>
      </w:pPr>
    </w:p>
    <w:p w14:paraId="05ACBF7C" w14:textId="77777777" w:rsidR="00DC1875" w:rsidRDefault="00DC1875" w:rsidP="00EC23DB">
      <w:pPr>
        <w:rPr>
          <w:color w:val="000000"/>
          <w:szCs w:val="22"/>
        </w:rPr>
      </w:pPr>
    </w:p>
    <w:p w14:paraId="4F3AB2B7" w14:textId="77777777" w:rsidR="00DC1875" w:rsidRDefault="00DC1875" w:rsidP="00EC23DB">
      <w:pPr>
        <w:outlineLvl w:val="0"/>
        <w:rPr>
          <w:color w:val="000000"/>
          <w:szCs w:val="22"/>
        </w:rPr>
      </w:pPr>
    </w:p>
    <w:p w14:paraId="19E6F8F0" w14:textId="77777777" w:rsidR="00DC1875" w:rsidRDefault="00DC1875" w:rsidP="00EC23DB">
      <w:pPr>
        <w:pStyle w:val="11"/>
      </w:pPr>
      <w:r>
        <w:t>PRÍLOHA I</w:t>
      </w:r>
    </w:p>
    <w:p w14:paraId="4CE8DC97" w14:textId="77777777" w:rsidR="00DC1875" w:rsidRDefault="00DC1875" w:rsidP="00EC23DB">
      <w:pPr>
        <w:pStyle w:val="11"/>
      </w:pPr>
    </w:p>
    <w:p w14:paraId="1C6358AF" w14:textId="77777777" w:rsidR="00DC1875" w:rsidRDefault="00DC1875" w:rsidP="00EC23DB">
      <w:pPr>
        <w:pStyle w:val="11"/>
        <w:rPr>
          <w:caps/>
        </w:rPr>
      </w:pPr>
      <w:r>
        <w:rPr>
          <w:caps/>
        </w:rPr>
        <w:t>Súhrn charakteristických vlastností lieku</w:t>
      </w:r>
    </w:p>
    <w:p w14:paraId="2A4E0486" w14:textId="77777777" w:rsidR="00DC1875" w:rsidRDefault="00DC1875" w:rsidP="00EC23DB">
      <w:pPr>
        <w:tabs>
          <w:tab w:val="left" w:pos="-1440"/>
          <w:tab w:val="left" w:pos="-720"/>
        </w:tabs>
        <w:rPr>
          <w:color w:val="000000"/>
          <w:szCs w:val="22"/>
        </w:rPr>
      </w:pPr>
    </w:p>
    <w:p w14:paraId="0E103F15" w14:textId="77777777" w:rsidR="00DC1875" w:rsidRDefault="00DC1875" w:rsidP="00EC23DB">
      <w:pPr>
        <w:overflowPunct w:val="0"/>
        <w:autoSpaceDE w:val="0"/>
        <w:autoSpaceDN w:val="0"/>
        <w:adjustRightInd w:val="0"/>
        <w:ind w:left="540" w:hanging="540"/>
        <w:textAlignment w:val="baseline"/>
        <w:rPr>
          <w:b/>
          <w:bCs/>
          <w:caps/>
          <w:color w:val="000000"/>
          <w:szCs w:val="22"/>
        </w:rPr>
      </w:pPr>
      <w:r>
        <w:rPr>
          <w:b/>
          <w:color w:val="000000"/>
          <w:szCs w:val="22"/>
        </w:rPr>
        <w:br w:type="page"/>
      </w:r>
      <w:r>
        <w:rPr>
          <w:b/>
          <w:color w:val="000000"/>
          <w:szCs w:val="22"/>
        </w:rPr>
        <w:lastRenderedPageBreak/>
        <w:t>1.</w:t>
      </w:r>
      <w:r>
        <w:rPr>
          <w:b/>
          <w:color w:val="000000"/>
          <w:szCs w:val="22"/>
        </w:rPr>
        <w:tab/>
      </w:r>
      <w:r>
        <w:rPr>
          <w:b/>
          <w:bCs/>
          <w:caps/>
          <w:color w:val="000000"/>
          <w:szCs w:val="22"/>
        </w:rPr>
        <w:t>Názov lieku</w:t>
      </w:r>
    </w:p>
    <w:p w14:paraId="2050B729" w14:textId="77777777" w:rsidR="00DC1875" w:rsidRDefault="00DC1875" w:rsidP="00EC23DB">
      <w:pPr>
        <w:rPr>
          <w:color w:val="000000"/>
          <w:szCs w:val="22"/>
        </w:rPr>
      </w:pPr>
    </w:p>
    <w:p w14:paraId="538F7204" w14:textId="77777777" w:rsidR="00DC1875" w:rsidRDefault="00DC1875" w:rsidP="00EC23DB">
      <w:pPr>
        <w:rPr>
          <w:color w:val="000000"/>
          <w:szCs w:val="22"/>
        </w:rPr>
      </w:pPr>
      <w:r>
        <w:rPr>
          <w:szCs w:val="22"/>
        </w:rPr>
        <w:t>Kyselina zoledrónová Accord 4 mg/5 ml infúzny koncentrát</w:t>
      </w:r>
    </w:p>
    <w:p w14:paraId="4115E04A" w14:textId="77777777" w:rsidR="00DC1875" w:rsidRDefault="00DC1875" w:rsidP="00EC23DB">
      <w:pPr>
        <w:rPr>
          <w:color w:val="000000"/>
          <w:szCs w:val="22"/>
        </w:rPr>
      </w:pPr>
    </w:p>
    <w:p w14:paraId="7F4A52BE" w14:textId="77777777" w:rsidR="00DC1875" w:rsidRDefault="00DC1875" w:rsidP="00EC23DB">
      <w:pPr>
        <w:rPr>
          <w:color w:val="000000"/>
          <w:szCs w:val="22"/>
        </w:rPr>
      </w:pPr>
    </w:p>
    <w:p w14:paraId="61553763" w14:textId="77777777" w:rsidR="00DC1875" w:rsidRDefault="00DC1875" w:rsidP="00EC23DB">
      <w:pPr>
        <w:rPr>
          <w:b/>
          <w:bCs/>
          <w:caps/>
          <w:color w:val="000000"/>
          <w:szCs w:val="22"/>
        </w:rPr>
      </w:pPr>
      <w:r>
        <w:rPr>
          <w:b/>
          <w:bCs/>
          <w:caps/>
          <w:color w:val="000000"/>
          <w:szCs w:val="22"/>
        </w:rPr>
        <w:t>2.</w:t>
      </w:r>
      <w:r>
        <w:rPr>
          <w:b/>
          <w:bCs/>
          <w:caps/>
          <w:color w:val="000000"/>
          <w:szCs w:val="22"/>
        </w:rPr>
        <w:tab/>
        <w:t>Kvalitatívne a kvantitatívne zloŽenie</w:t>
      </w:r>
    </w:p>
    <w:p w14:paraId="1D3AAE41" w14:textId="77777777" w:rsidR="00DC1875" w:rsidRDefault="00DC1875" w:rsidP="00EC23DB">
      <w:pPr>
        <w:rPr>
          <w:color w:val="000000"/>
          <w:szCs w:val="22"/>
        </w:rPr>
      </w:pPr>
    </w:p>
    <w:p w14:paraId="6F3BAC8E" w14:textId="77777777" w:rsidR="008419A7" w:rsidRDefault="008419A7" w:rsidP="00EC23DB">
      <w:pPr>
        <w:ind w:left="0" w:firstLine="0"/>
        <w:rPr>
          <w:color w:val="000000"/>
          <w:szCs w:val="22"/>
        </w:rPr>
      </w:pPr>
      <w:r>
        <w:rPr>
          <w:color w:val="000000"/>
          <w:szCs w:val="22"/>
        </w:rPr>
        <w:t>Jedna injekčná liekovka s 5 ml koncentrátu obsahuje 4 mg kyseliny zoledrónovej (ako monohydrát)</w:t>
      </w:r>
    </w:p>
    <w:p w14:paraId="5F57C596" w14:textId="77777777" w:rsidR="00DC1875" w:rsidRDefault="00DC1875" w:rsidP="00EC23DB">
      <w:pPr>
        <w:rPr>
          <w:color w:val="000000"/>
          <w:szCs w:val="22"/>
        </w:rPr>
      </w:pPr>
    </w:p>
    <w:p w14:paraId="4543EB07" w14:textId="77777777" w:rsidR="00DC1875" w:rsidRDefault="00DC1875" w:rsidP="00EC23DB">
      <w:pPr>
        <w:rPr>
          <w:color w:val="000000"/>
          <w:szCs w:val="22"/>
        </w:rPr>
      </w:pPr>
      <w:r>
        <w:rPr>
          <w:color w:val="000000"/>
          <w:szCs w:val="22"/>
        </w:rPr>
        <w:t>Jeden ml koncentrátu obsahuje 0,8 mg kyseliny zoledrónovej (ako monohydrát).</w:t>
      </w:r>
    </w:p>
    <w:p w14:paraId="599C35B9" w14:textId="77777777" w:rsidR="00DC1875" w:rsidRDefault="00DC1875" w:rsidP="00EC23DB">
      <w:pPr>
        <w:rPr>
          <w:color w:val="000000"/>
          <w:szCs w:val="22"/>
        </w:rPr>
      </w:pPr>
    </w:p>
    <w:p w14:paraId="58C5CD4D" w14:textId="77777777" w:rsidR="00DC1875" w:rsidRDefault="00DC1875" w:rsidP="00EC23DB">
      <w:pPr>
        <w:outlineLvl w:val="0"/>
        <w:rPr>
          <w:color w:val="000000"/>
          <w:szCs w:val="22"/>
        </w:rPr>
      </w:pPr>
      <w:r>
        <w:rPr>
          <w:color w:val="000000"/>
          <w:szCs w:val="22"/>
        </w:rPr>
        <w:t>Úplný zoznam pomocných látok, pozri časť 6.1.</w:t>
      </w:r>
    </w:p>
    <w:p w14:paraId="3761EDAC" w14:textId="77777777" w:rsidR="00DC1875" w:rsidRDefault="00DC1875" w:rsidP="00EC23DB">
      <w:pPr>
        <w:rPr>
          <w:color w:val="000000"/>
          <w:szCs w:val="22"/>
        </w:rPr>
      </w:pPr>
    </w:p>
    <w:p w14:paraId="42E7AC23" w14:textId="77777777" w:rsidR="00DC1875" w:rsidRDefault="00DC1875" w:rsidP="00EC23DB">
      <w:pPr>
        <w:rPr>
          <w:color w:val="000000"/>
          <w:szCs w:val="22"/>
        </w:rPr>
      </w:pPr>
    </w:p>
    <w:p w14:paraId="4CC38D96" w14:textId="77777777" w:rsidR="00DC1875" w:rsidRDefault="00DC1875" w:rsidP="00EC23DB">
      <w:pPr>
        <w:rPr>
          <w:b/>
          <w:bCs/>
          <w:caps/>
          <w:color w:val="000000"/>
          <w:szCs w:val="22"/>
        </w:rPr>
      </w:pPr>
      <w:r>
        <w:rPr>
          <w:b/>
          <w:bCs/>
          <w:caps/>
          <w:color w:val="000000"/>
          <w:szCs w:val="22"/>
        </w:rPr>
        <w:t>3.</w:t>
      </w:r>
      <w:r>
        <w:rPr>
          <w:b/>
          <w:bCs/>
          <w:caps/>
          <w:color w:val="000000"/>
          <w:szCs w:val="22"/>
        </w:rPr>
        <w:tab/>
        <w:t>Lieková forma</w:t>
      </w:r>
    </w:p>
    <w:p w14:paraId="051B894A" w14:textId="77777777" w:rsidR="00DC1875" w:rsidRDefault="00DC1875" w:rsidP="00EC23DB">
      <w:pPr>
        <w:rPr>
          <w:color w:val="000000"/>
          <w:szCs w:val="22"/>
        </w:rPr>
      </w:pPr>
    </w:p>
    <w:p w14:paraId="0C6E8E8A" w14:textId="77777777" w:rsidR="00DC1875" w:rsidRDefault="00DC1875" w:rsidP="00EC23DB">
      <w:pPr>
        <w:rPr>
          <w:color w:val="000000"/>
          <w:szCs w:val="22"/>
        </w:rPr>
      </w:pPr>
      <w:r>
        <w:rPr>
          <w:color w:val="000000"/>
          <w:szCs w:val="22"/>
        </w:rPr>
        <w:t>Infúzny koncentrát</w:t>
      </w:r>
      <w:r w:rsidR="00BC41F8">
        <w:rPr>
          <w:color w:val="000000"/>
          <w:szCs w:val="22"/>
        </w:rPr>
        <w:t xml:space="preserve"> (</w:t>
      </w:r>
      <w:r w:rsidR="00BC41F8" w:rsidRPr="00BC41F8">
        <w:rPr>
          <w:color w:val="000000"/>
          <w:szCs w:val="22"/>
        </w:rPr>
        <w:t>sterilný koncentrát</w:t>
      </w:r>
      <w:r w:rsidR="00BC41F8">
        <w:rPr>
          <w:color w:val="000000"/>
          <w:szCs w:val="22"/>
        </w:rPr>
        <w:t>)</w:t>
      </w:r>
    </w:p>
    <w:p w14:paraId="085EEF85" w14:textId="77777777" w:rsidR="00DC1875" w:rsidRDefault="00DC1875" w:rsidP="00EC23DB">
      <w:pPr>
        <w:rPr>
          <w:color w:val="000000"/>
          <w:szCs w:val="22"/>
        </w:rPr>
      </w:pPr>
    </w:p>
    <w:p w14:paraId="3D177B50" w14:textId="77777777" w:rsidR="00DC1875" w:rsidRDefault="00DC1875" w:rsidP="00EC23DB">
      <w:pPr>
        <w:rPr>
          <w:color w:val="000000"/>
          <w:szCs w:val="22"/>
        </w:rPr>
      </w:pPr>
      <w:r>
        <w:rPr>
          <w:color w:val="000000"/>
          <w:szCs w:val="22"/>
        </w:rPr>
        <w:t xml:space="preserve">Číry a bezfarebný roztok. </w:t>
      </w:r>
    </w:p>
    <w:p w14:paraId="48E2762B" w14:textId="77777777" w:rsidR="00DC1875" w:rsidRDefault="00DC1875" w:rsidP="00EC23DB">
      <w:pPr>
        <w:rPr>
          <w:color w:val="000000"/>
          <w:szCs w:val="22"/>
        </w:rPr>
      </w:pPr>
    </w:p>
    <w:p w14:paraId="32DC1BC0" w14:textId="77777777" w:rsidR="00DC1875" w:rsidRDefault="00DC1875" w:rsidP="00EC23DB">
      <w:pPr>
        <w:rPr>
          <w:color w:val="000000"/>
          <w:szCs w:val="22"/>
        </w:rPr>
      </w:pPr>
    </w:p>
    <w:p w14:paraId="41215D35" w14:textId="77777777" w:rsidR="00DC1875" w:rsidRDefault="00DC1875" w:rsidP="00EC23DB">
      <w:pPr>
        <w:rPr>
          <w:b/>
          <w:bCs/>
          <w:caps/>
          <w:color w:val="000000"/>
          <w:szCs w:val="22"/>
        </w:rPr>
      </w:pPr>
      <w:r>
        <w:rPr>
          <w:b/>
          <w:bCs/>
          <w:caps/>
          <w:color w:val="000000"/>
          <w:szCs w:val="22"/>
        </w:rPr>
        <w:t>4.</w:t>
      </w:r>
      <w:r>
        <w:rPr>
          <w:b/>
          <w:bCs/>
          <w:caps/>
          <w:color w:val="000000"/>
          <w:szCs w:val="22"/>
        </w:rPr>
        <w:tab/>
        <w:t>Klinické údaje</w:t>
      </w:r>
    </w:p>
    <w:p w14:paraId="38018688" w14:textId="77777777" w:rsidR="00DC1875" w:rsidRDefault="00DC1875" w:rsidP="00EC23DB">
      <w:pPr>
        <w:rPr>
          <w:color w:val="000000"/>
          <w:szCs w:val="22"/>
        </w:rPr>
      </w:pPr>
    </w:p>
    <w:p w14:paraId="2D92E5CD" w14:textId="77777777" w:rsidR="00DC1875" w:rsidRDefault="00DC1875" w:rsidP="00EC23DB">
      <w:pPr>
        <w:overflowPunct w:val="0"/>
        <w:autoSpaceDE w:val="0"/>
        <w:autoSpaceDN w:val="0"/>
        <w:adjustRightInd w:val="0"/>
        <w:ind w:left="540" w:hanging="540"/>
        <w:textAlignment w:val="baseline"/>
        <w:rPr>
          <w:b/>
          <w:bCs/>
          <w:color w:val="000000"/>
          <w:szCs w:val="22"/>
        </w:rPr>
      </w:pPr>
      <w:r>
        <w:rPr>
          <w:b/>
          <w:bCs/>
          <w:color w:val="000000"/>
          <w:szCs w:val="22"/>
        </w:rPr>
        <w:t>4.1</w:t>
      </w:r>
      <w:r>
        <w:rPr>
          <w:b/>
          <w:bCs/>
          <w:color w:val="000000"/>
          <w:szCs w:val="22"/>
        </w:rPr>
        <w:tab/>
        <w:t>Terapeutické indikácie</w:t>
      </w:r>
    </w:p>
    <w:p w14:paraId="7786AD81" w14:textId="77777777" w:rsidR="00DC1875" w:rsidRDefault="00DC1875" w:rsidP="00EC23DB">
      <w:pPr>
        <w:rPr>
          <w:bCs/>
          <w:color w:val="000000"/>
          <w:szCs w:val="22"/>
        </w:rPr>
      </w:pPr>
    </w:p>
    <w:p w14:paraId="04BB2B5F" w14:textId="77777777" w:rsidR="00DC1875" w:rsidRDefault="00DC1875" w:rsidP="00EC23DB">
      <w:pPr>
        <w:numPr>
          <w:ilvl w:val="0"/>
          <w:numId w:val="1"/>
        </w:numPr>
        <w:overflowPunct w:val="0"/>
        <w:autoSpaceDE w:val="0"/>
        <w:autoSpaceDN w:val="0"/>
        <w:adjustRightInd w:val="0"/>
        <w:ind w:left="567" w:hanging="567"/>
        <w:textAlignment w:val="baseline"/>
        <w:rPr>
          <w:color w:val="000000"/>
          <w:szCs w:val="22"/>
        </w:rPr>
      </w:pPr>
      <w:r>
        <w:rPr>
          <w:color w:val="000000"/>
          <w:szCs w:val="22"/>
        </w:rPr>
        <w:t>Prevencia príhod súvisiacich so skeletom (patologické zlomeniny, kompresia miechy, rádioterapia alebo chirurgický zákrok na kosti, alebo hyperkalciémia vyvolaná nádorom) u dospelých pacientov s postihnutím kostí pri pokročilých malignitách.</w:t>
      </w:r>
    </w:p>
    <w:p w14:paraId="1B7B9895" w14:textId="77777777" w:rsidR="00DC1875" w:rsidRDefault="00DC1875" w:rsidP="00EC23DB">
      <w:pPr>
        <w:overflowPunct w:val="0"/>
        <w:autoSpaceDE w:val="0"/>
        <w:autoSpaceDN w:val="0"/>
        <w:adjustRightInd w:val="0"/>
        <w:ind w:left="0" w:firstLine="0"/>
        <w:textAlignment w:val="baseline"/>
        <w:rPr>
          <w:color w:val="000000"/>
          <w:szCs w:val="22"/>
        </w:rPr>
      </w:pPr>
    </w:p>
    <w:p w14:paraId="6F994107" w14:textId="77777777" w:rsidR="00DC1875" w:rsidRDefault="00DC1875" w:rsidP="00EC23DB">
      <w:pPr>
        <w:numPr>
          <w:ilvl w:val="0"/>
          <w:numId w:val="1"/>
        </w:numPr>
        <w:overflowPunct w:val="0"/>
        <w:autoSpaceDE w:val="0"/>
        <w:autoSpaceDN w:val="0"/>
        <w:adjustRightInd w:val="0"/>
        <w:ind w:left="567" w:hanging="567"/>
        <w:textAlignment w:val="baseline"/>
        <w:rPr>
          <w:color w:val="000000"/>
          <w:szCs w:val="22"/>
        </w:rPr>
      </w:pPr>
      <w:r>
        <w:rPr>
          <w:color w:val="000000"/>
          <w:szCs w:val="22"/>
        </w:rPr>
        <w:t>Liečba dospelých pacientov s hyperkalciémiou vyvolanou nádorom (TIH).</w:t>
      </w:r>
    </w:p>
    <w:p w14:paraId="65608C85" w14:textId="77777777" w:rsidR="00DC1875" w:rsidRDefault="00DC1875" w:rsidP="00EC23DB">
      <w:pPr>
        <w:numPr>
          <w:ilvl w:val="12"/>
          <w:numId w:val="0"/>
        </w:numPr>
        <w:rPr>
          <w:color w:val="000000"/>
          <w:szCs w:val="22"/>
        </w:rPr>
      </w:pPr>
    </w:p>
    <w:p w14:paraId="43FBC892" w14:textId="77777777" w:rsidR="00DC1875" w:rsidRDefault="00DC1875" w:rsidP="00EC23DB">
      <w:pPr>
        <w:overflowPunct w:val="0"/>
        <w:autoSpaceDE w:val="0"/>
        <w:autoSpaceDN w:val="0"/>
        <w:adjustRightInd w:val="0"/>
        <w:ind w:left="540" w:hanging="540"/>
        <w:textAlignment w:val="baseline"/>
        <w:rPr>
          <w:b/>
          <w:bCs/>
          <w:color w:val="000000"/>
          <w:szCs w:val="22"/>
        </w:rPr>
      </w:pPr>
      <w:r>
        <w:rPr>
          <w:b/>
          <w:bCs/>
          <w:color w:val="000000"/>
          <w:szCs w:val="22"/>
        </w:rPr>
        <w:t>4.2</w:t>
      </w:r>
      <w:r>
        <w:rPr>
          <w:b/>
          <w:bCs/>
          <w:color w:val="000000"/>
          <w:szCs w:val="22"/>
        </w:rPr>
        <w:tab/>
        <w:t>Dávkovanie a spôsob podávania</w:t>
      </w:r>
    </w:p>
    <w:p w14:paraId="2D4A655A" w14:textId="77777777" w:rsidR="00DC1875" w:rsidRDefault="00DC1875" w:rsidP="00EC23DB">
      <w:pPr>
        <w:rPr>
          <w:bCs/>
          <w:color w:val="000000"/>
          <w:szCs w:val="22"/>
        </w:rPr>
      </w:pPr>
    </w:p>
    <w:p w14:paraId="1A1EFF25" w14:textId="77777777" w:rsidR="00DC1875" w:rsidRDefault="00DC1875" w:rsidP="00EC23DB">
      <w:pPr>
        <w:numPr>
          <w:ilvl w:val="12"/>
          <w:numId w:val="0"/>
        </w:numPr>
        <w:rPr>
          <w:color w:val="000000"/>
          <w:szCs w:val="22"/>
        </w:rPr>
      </w:pPr>
      <w:r>
        <w:rPr>
          <w:szCs w:val="22"/>
        </w:rPr>
        <w:t xml:space="preserve">Kyselinu zoledrónovú Accord </w:t>
      </w:r>
      <w:r>
        <w:rPr>
          <w:color w:val="000000"/>
          <w:szCs w:val="22"/>
        </w:rPr>
        <w:t>smú predpisovať a podávať pacientom len zdravotnícki pracovníci, ktorí majú skúsenosti s intravenóznym podávaním bisfosfonátov.</w:t>
      </w:r>
      <w:r w:rsidR="00F16B5C" w:rsidRPr="00F16B5C">
        <w:rPr>
          <w:color w:val="000000"/>
          <w:szCs w:val="22"/>
        </w:rPr>
        <w:t xml:space="preserve"> </w:t>
      </w:r>
      <w:r w:rsidR="00F16B5C" w:rsidRPr="00765D00">
        <w:rPr>
          <w:color w:val="000000"/>
          <w:szCs w:val="22"/>
        </w:rPr>
        <w:t xml:space="preserve">Pacienti liečení </w:t>
      </w:r>
      <w:r w:rsidR="00224111">
        <w:rPr>
          <w:szCs w:val="22"/>
        </w:rPr>
        <w:t>Kyselinou zoledrónovou Accord</w:t>
      </w:r>
      <w:r w:rsidR="00F16B5C" w:rsidRPr="00765D00">
        <w:rPr>
          <w:color w:val="000000"/>
          <w:szCs w:val="22"/>
        </w:rPr>
        <w:t xml:space="preserve"> majú dostať písomnú informáciu pre používateľa a</w:t>
      </w:r>
      <w:r w:rsidR="00F16B5C">
        <w:rPr>
          <w:color w:val="000000"/>
          <w:szCs w:val="22"/>
        </w:rPr>
        <w:t> </w:t>
      </w:r>
      <w:r w:rsidR="00F16B5C" w:rsidRPr="00765D00">
        <w:rPr>
          <w:color w:val="000000"/>
          <w:szCs w:val="22"/>
        </w:rPr>
        <w:t>kartu na pripomenutie pre pacienta.</w:t>
      </w:r>
    </w:p>
    <w:p w14:paraId="322EF2ED" w14:textId="77777777" w:rsidR="00DC1875" w:rsidRDefault="00DC1875" w:rsidP="00EC23DB">
      <w:pPr>
        <w:numPr>
          <w:ilvl w:val="12"/>
          <w:numId w:val="0"/>
        </w:numPr>
        <w:rPr>
          <w:color w:val="000000"/>
          <w:szCs w:val="22"/>
        </w:rPr>
      </w:pPr>
    </w:p>
    <w:p w14:paraId="4E2A48AF" w14:textId="77777777" w:rsidR="00DC1875" w:rsidRDefault="00DC1875" w:rsidP="00EC23DB">
      <w:pPr>
        <w:numPr>
          <w:ilvl w:val="12"/>
          <w:numId w:val="0"/>
        </w:numPr>
        <w:rPr>
          <w:color w:val="000000"/>
          <w:szCs w:val="22"/>
          <w:u w:val="single"/>
        </w:rPr>
      </w:pPr>
      <w:r>
        <w:rPr>
          <w:color w:val="000000"/>
          <w:szCs w:val="22"/>
          <w:u w:val="single"/>
        </w:rPr>
        <w:t>Dávkovanie</w:t>
      </w:r>
    </w:p>
    <w:p w14:paraId="47335291" w14:textId="77777777" w:rsidR="00BC41F8" w:rsidRDefault="00BC41F8" w:rsidP="00EC23DB">
      <w:pPr>
        <w:numPr>
          <w:ilvl w:val="12"/>
          <w:numId w:val="0"/>
        </w:numPr>
        <w:rPr>
          <w:i/>
          <w:color w:val="000000"/>
          <w:szCs w:val="22"/>
          <w:u w:val="single"/>
        </w:rPr>
      </w:pPr>
    </w:p>
    <w:p w14:paraId="16F35B39" w14:textId="77777777" w:rsidR="00DC1875" w:rsidRDefault="00DC1875" w:rsidP="00EC23DB">
      <w:pPr>
        <w:numPr>
          <w:ilvl w:val="12"/>
          <w:numId w:val="0"/>
        </w:numPr>
        <w:rPr>
          <w:i/>
          <w:color w:val="000000"/>
          <w:szCs w:val="22"/>
          <w:u w:val="single"/>
        </w:rPr>
      </w:pPr>
      <w:r>
        <w:rPr>
          <w:i/>
          <w:color w:val="000000"/>
          <w:szCs w:val="22"/>
          <w:u w:val="single"/>
        </w:rPr>
        <w:t>Prevencia príhod súvisiacich so skeletom u pacientov s postihnutím kostí pri pokročilých malignitách</w:t>
      </w:r>
    </w:p>
    <w:p w14:paraId="10FF4552" w14:textId="77777777" w:rsidR="00DC1875" w:rsidRDefault="00DC1875" w:rsidP="00EC23DB">
      <w:pPr>
        <w:pStyle w:val="Heading1"/>
        <w:numPr>
          <w:ilvl w:val="12"/>
          <w:numId w:val="0"/>
        </w:numPr>
        <w:rPr>
          <w:b w:val="0"/>
          <w:color w:val="000000"/>
          <w:sz w:val="22"/>
          <w:szCs w:val="22"/>
        </w:rPr>
      </w:pPr>
      <w:r>
        <w:rPr>
          <w:b w:val="0"/>
          <w:color w:val="000000"/>
          <w:sz w:val="22"/>
          <w:szCs w:val="22"/>
        </w:rPr>
        <w:t xml:space="preserve">Dospelí a starší </w:t>
      </w:r>
      <w:r w:rsidR="004B3371" w:rsidRPr="004B3371">
        <w:rPr>
          <w:b w:val="0"/>
          <w:color w:val="000000"/>
          <w:sz w:val="22"/>
          <w:szCs w:val="22"/>
        </w:rPr>
        <w:t>ľudia</w:t>
      </w:r>
    </w:p>
    <w:p w14:paraId="2C130354" w14:textId="77777777" w:rsidR="00DC1875" w:rsidRDefault="00DC1875" w:rsidP="00EC23DB">
      <w:pPr>
        <w:numPr>
          <w:ilvl w:val="12"/>
          <w:numId w:val="0"/>
        </w:numPr>
        <w:rPr>
          <w:color w:val="000000"/>
          <w:szCs w:val="22"/>
        </w:rPr>
      </w:pPr>
      <w:r>
        <w:rPr>
          <w:color w:val="000000"/>
          <w:szCs w:val="22"/>
        </w:rPr>
        <w:t>Odporúčaná dávka pri prevencii príhod súvisiacich so skeletom u pacientov s postihnutím kostí pri pokročilých malignitách je 4 mg kyseliny zoledrónovej každé 3 až 4 týždne.</w:t>
      </w:r>
    </w:p>
    <w:p w14:paraId="70736B41" w14:textId="77777777" w:rsidR="00DC1875" w:rsidRDefault="00DC1875" w:rsidP="00EC23DB">
      <w:pPr>
        <w:numPr>
          <w:ilvl w:val="12"/>
          <w:numId w:val="0"/>
        </w:numPr>
        <w:rPr>
          <w:color w:val="000000"/>
          <w:szCs w:val="22"/>
        </w:rPr>
      </w:pPr>
    </w:p>
    <w:p w14:paraId="16E6903B" w14:textId="77777777" w:rsidR="00DC1875" w:rsidRDefault="00DC1875" w:rsidP="00EC23DB">
      <w:pPr>
        <w:numPr>
          <w:ilvl w:val="12"/>
          <w:numId w:val="0"/>
        </w:numPr>
        <w:rPr>
          <w:color w:val="000000"/>
          <w:szCs w:val="22"/>
        </w:rPr>
      </w:pPr>
      <w:r>
        <w:rPr>
          <w:color w:val="000000"/>
          <w:szCs w:val="22"/>
        </w:rPr>
        <w:t>Pacientom sa má perorálne podávať aj doplnok 500 mg vápnika a 400 IU vitamínu D denne.</w:t>
      </w:r>
    </w:p>
    <w:p w14:paraId="2637E567" w14:textId="77777777" w:rsidR="00DC1875" w:rsidRDefault="00DC1875" w:rsidP="00EC23DB">
      <w:pPr>
        <w:numPr>
          <w:ilvl w:val="12"/>
          <w:numId w:val="0"/>
        </w:numPr>
        <w:rPr>
          <w:color w:val="000000"/>
          <w:szCs w:val="22"/>
        </w:rPr>
      </w:pPr>
    </w:p>
    <w:p w14:paraId="49685C36" w14:textId="77777777" w:rsidR="00DC1875" w:rsidRDefault="00DC1875" w:rsidP="00EC23DB">
      <w:pPr>
        <w:numPr>
          <w:ilvl w:val="12"/>
          <w:numId w:val="0"/>
        </w:numPr>
        <w:rPr>
          <w:color w:val="000000"/>
          <w:szCs w:val="22"/>
        </w:rPr>
      </w:pPr>
      <w:r>
        <w:rPr>
          <w:color w:val="000000"/>
          <w:szCs w:val="22"/>
        </w:rPr>
        <w:t>Pri rozhodovaní o liečbe na prevenciu príhod súvisiacich so skeletom u pacientov s metastázami v kostiach sa má vziať do úvahy, že účinok liečby sa prejaví za 2</w:t>
      </w:r>
      <w:r>
        <w:rPr>
          <w:color w:val="000000"/>
          <w:szCs w:val="22"/>
        </w:rPr>
        <w:noBreakHyphen/>
        <w:t>3 mesiace.</w:t>
      </w:r>
    </w:p>
    <w:p w14:paraId="43A65B82" w14:textId="77777777" w:rsidR="00DC1875" w:rsidRDefault="00DC1875" w:rsidP="00EC23DB">
      <w:pPr>
        <w:numPr>
          <w:ilvl w:val="12"/>
          <w:numId w:val="0"/>
        </w:numPr>
        <w:rPr>
          <w:color w:val="000000"/>
          <w:szCs w:val="22"/>
          <w:u w:val="single"/>
        </w:rPr>
      </w:pPr>
    </w:p>
    <w:p w14:paraId="60116689" w14:textId="77777777" w:rsidR="00DC1875" w:rsidRDefault="00DC1875" w:rsidP="00EC23DB">
      <w:pPr>
        <w:numPr>
          <w:ilvl w:val="12"/>
          <w:numId w:val="0"/>
        </w:numPr>
        <w:rPr>
          <w:i/>
          <w:color w:val="000000"/>
          <w:szCs w:val="22"/>
          <w:u w:val="single"/>
        </w:rPr>
      </w:pPr>
      <w:r>
        <w:rPr>
          <w:i/>
          <w:color w:val="000000"/>
          <w:szCs w:val="22"/>
          <w:u w:val="single"/>
        </w:rPr>
        <w:t>Liečba TIH</w:t>
      </w:r>
    </w:p>
    <w:p w14:paraId="16978D95" w14:textId="77777777" w:rsidR="00BC41F8" w:rsidRDefault="00BC41F8" w:rsidP="00EC23DB">
      <w:pPr>
        <w:pStyle w:val="Heading1"/>
        <w:numPr>
          <w:ilvl w:val="12"/>
          <w:numId w:val="0"/>
        </w:numPr>
        <w:rPr>
          <w:b w:val="0"/>
          <w:color w:val="000000"/>
          <w:sz w:val="22"/>
          <w:szCs w:val="22"/>
        </w:rPr>
      </w:pPr>
    </w:p>
    <w:p w14:paraId="4F1F519D" w14:textId="77777777" w:rsidR="00DC1875" w:rsidRDefault="00DC1875" w:rsidP="00EC23DB">
      <w:pPr>
        <w:pStyle w:val="Heading1"/>
        <w:numPr>
          <w:ilvl w:val="12"/>
          <w:numId w:val="0"/>
        </w:numPr>
        <w:rPr>
          <w:b w:val="0"/>
          <w:color w:val="000000"/>
          <w:sz w:val="22"/>
          <w:szCs w:val="22"/>
        </w:rPr>
      </w:pPr>
      <w:r>
        <w:rPr>
          <w:b w:val="0"/>
          <w:color w:val="000000"/>
          <w:sz w:val="22"/>
          <w:szCs w:val="22"/>
        </w:rPr>
        <w:t xml:space="preserve">Dospelí a starší </w:t>
      </w:r>
      <w:r w:rsidR="004B3371" w:rsidRPr="004B3371">
        <w:rPr>
          <w:b w:val="0"/>
          <w:color w:val="000000"/>
          <w:sz w:val="22"/>
          <w:szCs w:val="22"/>
        </w:rPr>
        <w:t>ľudia</w:t>
      </w:r>
    </w:p>
    <w:p w14:paraId="7F8ACE9F" w14:textId="77777777" w:rsidR="00DC1875" w:rsidRDefault="00DC1875" w:rsidP="00EC23DB">
      <w:pPr>
        <w:pStyle w:val="BodyText"/>
        <w:numPr>
          <w:ilvl w:val="12"/>
          <w:numId w:val="0"/>
        </w:numPr>
        <w:rPr>
          <w:color w:val="000000"/>
          <w:szCs w:val="22"/>
        </w:rPr>
      </w:pPr>
      <w:r>
        <w:rPr>
          <w:color w:val="000000"/>
          <w:szCs w:val="22"/>
        </w:rPr>
        <w:t xml:space="preserve">Odporúčaná dávka pri hyperkalciémii (vápnik v sére korigovaný podľa albumínu </w:t>
      </w:r>
      <w:r>
        <w:rPr>
          <w:color w:val="000000"/>
          <w:szCs w:val="22"/>
        </w:rPr>
        <w:sym w:font="Symbol" w:char="F0B3"/>
      </w:r>
      <w:r>
        <w:rPr>
          <w:color w:val="000000"/>
          <w:szCs w:val="22"/>
        </w:rPr>
        <w:t> 12,0 mg/dl alebo 3,0 mmol/l) je jednorazová dávka 4 mg kyseliny zoledrónovej.</w:t>
      </w:r>
    </w:p>
    <w:p w14:paraId="0B259AC2" w14:textId="77777777" w:rsidR="00DC1875" w:rsidRDefault="00DC1875" w:rsidP="00EC23DB">
      <w:pPr>
        <w:pStyle w:val="BodyText"/>
        <w:numPr>
          <w:ilvl w:val="12"/>
          <w:numId w:val="0"/>
        </w:numPr>
        <w:rPr>
          <w:color w:val="000000"/>
          <w:szCs w:val="22"/>
        </w:rPr>
      </w:pPr>
    </w:p>
    <w:p w14:paraId="3CAEB4A8" w14:textId="77777777" w:rsidR="00DC1875" w:rsidRDefault="00DC1875" w:rsidP="00EC23DB">
      <w:pPr>
        <w:pStyle w:val="Heading2"/>
        <w:numPr>
          <w:ilvl w:val="12"/>
          <w:numId w:val="0"/>
        </w:numPr>
        <w:rPr>
          <w:b w:val="0"/>
          <w:color w:val="000000"/>
          <w:szCs w:val="22"/>
          <w:u w:val="single"/>
        </w:rPr>
      </w:pPr>
      <w:r>
        <w:rPr>
          <w:b w:val="0"/>
          <w:color w:val="000000"/>
          <w:szCs w:val="22"/>
          <w:u w:val="single"/>
        </w:rPr>
        <w:lastRenderedPageBreak/>
        <w:t>Poškodenie funkcie obličiek</w:t>
      </w:r>
    </w:p>
    <w:p w14:paraId="15556301" w14:textId="77777777" w:rsidR="00BC41F8" w:rsidRDefault="00BC41F8" w:rsidP="00EC23DB">
      <w:pPr>
        <w:numPr>
          <w:ilvl w:val="12"/>
          <w:numId w:val="0"/>
        </w:numPr>
        <w:rPr>
          <w:i/>
          <w:color w:val="000000"/>
          <w:szCs w:val="22"/>
        </w:rPr>
      </w:pPr>
    </w:p>
    <w:p w14:paraId="07C3EC44" w14:textId="77777777" w:rsidR="00DC1875" w:rsidRDefault="00DC1875" w:rsidP="00EC23DB">
      <w:pPr>
        <w:numPr>
          <w:ilvl w:val="12"/>
          <w:numId w:val="0"/>
        </w:numPr>
        <w:rPr>
          <w:i/>
          <w:color w:val="000000"/>
          <w:szCs w:val="22"/>
        </w:rPr>
      </w:pPr>
      <w:r>
        <w:rPr>
          <w:i/>
          <w:color w:val="000000"/>
          <w:szCs w:val="22"/>
        </w:rPr>
        <w:t>TIH:</w:t>
      </w:r>
    </w:p>
    <w:p w14:paraId="024BAA73" w14:textId="77777777" w:rsidR="00DC1875" w:rsidRDefault="00DC1875" w:rsidP="00EC23DB">
      <w:pPr>
        <w:overflowPunct w:val="0"/>
        <w:autoSpaceDE w:val="0"/>
        <w:autoSpaceDN w:val="0"/>
        <w:adjustRightInd w:val="0"/>
        <w:ind w:left="0" w:firstLine="0"/>
        <w:textAlignment w:val="baseline"/>
        <w:rPr>
          <w:color w:val="000000"/>
          <w:szCs w:val="22"/>
        </w:rPr>
      </w:pPr>
      <w:r>
        <w:rPr>
          <w:color w:val="000000"/>
          <w:szCs w:val="22"/>
        </w:rPr>
        <w:t xml:space="preserve">O liečbe </w:t>
      </w:r>
      <w:r>
        <w:rPr>
          <w:szCs w:val="22"/>
        </w:rPr>
        <w:t xml:space="preserve">Kyselinou zoledrónovou Accord </w:t>
      </w:r>
      <w:r>
        <w:rPr>
          <w:color w:val="000000"/>
          <w:szCs w:val="22"/>
        </w:rPr>
        <w:t>u pacientov s TIH, ktorí majú aj ťažké poškodenie funkcie obličiek, sa má uvažovať len po vyhodnotení rizík a prospešnosti liečby. Z klinických skúšaní boli vylúčení pacienti s kreatinínom v sére &gt; 400 µmol/l alebo &gt; 4,5 mg/dl. Nie je potrebné upraviť</w:t>
      </w:r>
    </w:p>
    <w:p w14:paraId="2BD6A4AB" w14:textId="77777777" w:rsidR="00DC1875" w:rsidRDefault="00DC1875" w:rsidP="00EC23DB">
      <w:pPr>
        <w:overflowPunct w:val="0"/>
        <w:autoSpaceDE w:val="0"/>
        <w:autoSpaceDN w:val="0"/>
        <w:adjustRightInd w:val="0"/>
        <w:ind w:left="0" w:firstLine="0"/>
        <w:textAlignment w:val="baseline"/>
        <w:rPr>
          <w:color w:val="000000"/>
          <w:szCs w:val="22"/>
        </w:rPr>
      </w:pPr>
      <w:r>
        <w:rPr>
          <w:color w:val="000000"/>
          <w:szCs w:val="22"/>
        </w:rPr>
        <w:t>dávku u pacientov s TIH s kreatinínom v sére &lt; 400 µmol/l alebo &lt; 4,5 mg/dl (pozri časť 4.4).</w:t>
      </w:r>
    </w:p>
    <w:p w14:paraId="6477F203" w14:textId="77777777" w:rsidR="00DC1875" w:rsidRDefault="00DC1875" w:rsidP="00EC23DB">
      <w:pPr>
        <w:overflowPunct w:val="0"/>
        <w:autoSpaceDE w:val="0"/>
        <w:autoSpaceDN w:val="0"/>
        <w:adjustRightInd w:val="0"/>
        <w:ind w:left="0" w:firstLine="0"/>
        <w:textAlignment w:val="baseline"/>
        <w:rPr>
          <w:color w:val="000000"/>
          <w:szCs w:val="22"/>
        </w:rPr>
      </w:pPr>
    </w:p>
    <w:p w14:paraId="688C4F47" w14:textId="77777777" w:rsidR="00DC1875" w:rsidRDefault="00DC1875" w:rsidP="00EC23DB">
      <w:pPr>
        <w:numPr>
          <w:ilvl w:val="12"/>
          <w:numId w:val="0"/>
        </w:numPr>
        <w:rPr>
          <w:i/>
          <w:color w:val="000000"/>
          <w:szCs w:val="22"/>
        </w:rPr>
      </w:pPr>
      <w:r>
        <w:rPr>
          <w:i/>
          <w:color w:val="000000"/>
          <w:szCs w:val="22"/>
        </w:rPr>
        <w:t>Prevencia príhod súvisiacich so skeletom u pacientov s postihnutím kostí pri pokročilých malignitách:</w:t>
      </w:r>
    </w:p>
    <w:p w14:paraId="69CA501A" w14:textId="77777777" w:rsidR="00DC1875" w:rsidRDefault="00DC1875" w:rsidP="00EC23DB">
      <w:pPr>
        <w:numPr>
          <w:ilvl w:val="12"/>
          <w:numId w:val="0"/>
        </w:numPr>
        <w:rPr>
          <w:color w:val="000000"/>
          <w:szCs w:val="22"/>
        </w:rPr>
      </w:pPr>
      <w:r>
        <w:rPr>
          <w:color w:val="000000"/>
          <w:szCs w:val="22"/>
        </w:rPr>
        <w:t>Pri začatí liečby kyselinou zoledrónovou u pacientov s mnohopočetným myelómom alebo metastatickými léziami kostí pri solídnych nádoroch sa majú stanoviť kreatinín v sére a klírens kreatinínu (CLcr). CLcr sa vypočíta zo sérového kreatinínu pomocou Cockcroftovho-Gaultovho vzorca. Použitie kyseliny zoledrónovej sa neodporúča u pacientov, ktorí majú pred začatím liečby ťažké poškodenie funkcie obličiek, definované u tejto skupiny pacientov ako CLcr &lt; 30 ml/min. Z klinických skúšaní kyseliny zoledrónovej boli vylúčení pacienti s kreatinínom v sére &gt; 265 µmol/l alebo &gt; 3,0 mg/dl.</w:t>
      </w:r>
    </w:p>
    <w:p w14:paraId="116FD236" w14:textId="77777777" w:rsidR="00DC1875" w:rsidRDefault="00DC1875" w:rsidP="00EC23DB">
      <w:pPr>
        <w:numPr>
          <w:ilvl w:val="12"/>
          <w:numId w:val="0"/>
        </w:numPr>
        <w:rPr>
          <w:color w:val="000000"/>
          <w:szCs w:val="22"/>
        </w:rPr>
      </w:pPr>
    </w:p>
    <w:p w14:paraId="09E01027" w14:textId="77777777" w:rsidR="00DC1875" w:rsidRDefault="00DC1875" w:rsidP="00EC23DB">
      <w:pPr>
        <w:overflowPunct w:val="0"/>
        <w:autoSpaceDE w:val="0"/>
        <w:autoSpaceDN w:val="0"/>
        <w:adjustRightInd w:val="0"/>
        <w:ind w:left="0" w:firstLine="0"/>
        <w:textAlignment w:val="baseline"/>
        <w:rPr>
          <w:color w:val="000000"/>
          <w:szCs w:val="22"/>
        </w:rPr>
      </w:pPr>
      <w:r>
        <w:rPr>
          <w:color w:val="000000"/>
          <w:szCs w:val="22"/>
        </w:rPr>
        <w:t>U pacientov s metastázami v kostiach, ktorí majú pred začatím liečby mierne až stredne ťažké poškodenie funkcie obličiek, definované u tejto skupiny pacientov ako CLcr 30–60 ml/min, sa odporúča nasledujúca dávka kyseliny zoledrónovej (pozri aj časť 4.4):</w:t>
      </w:r>
    </w:p>
    <w:p w14:paraId="73D853EC" w14:textId="77777777" w:rsidR="00DC1875" w:rsidRDefault="00DC1875" w:rsidP="00EC23DB">
      <w:pPr>
        <w:numPr>
          <w:ilvl w:val="12"/>
          <w:numId w:val="0"/>
        </w:num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2"/>
        <w:gridCol w:w="4255"/>
      </w:tblGrid>
      <w:tr w:rsidR="00DC1875" w14:paraId="124D88D0" w14:textId="77777777">
        <w:tc>
          <w:tcPr>
            <w:tcW w:w="4642" w:type="dxa"/>
          </w:tcPr>
          <w:p w14:paraId="4D1887EF" w14:textId="77777777" w:rsidR="00DC1875" w:rsidRDefault="00DC1875" w:rsidP="00EC23DB">
            <w:pPr>
              <w:jc w:val="center"/>
              <w:rPr>
                <w:color w:val="000000"/>
                <w:szCs w:val="22"/>
              </w:rPr>
            </w:pPr>
            <w:r>
              <w:rPr>
                <w:b/>
                <w:color w:val="000000"/>
                <w:szCs w:val="22"/>
              </w:rPr>
              <w:t>Východiskový klírens kreatinínu (ml/min)</w:t>
            </w:r>
          </w:p>
        </w:tc>
        <w:tc>
          <w:tcPr>
            <w:tcW w:w="4255" w:type="dxa"/>
          </w:tcPr>
          <w:p w14:paraId="4123B7C3" w14:textId="77777777" w:rsidR="00DC1875" w:rsidRDefault="00DC1875" w:rsidP="00EC23DB">
            <w:pPr>
              <w:jc w:val="center"/>
              <w:rPr>
                <w:color w:val="000000"/>
                <w:szCs w:val="22"/>
              </w:rPr>
            </w:pPr>
            <w:r>
              <w:rPr>
                <w:b/>
                <w:color w:val="000000"/>
                <w:szCs w:val="22"/>
              </w:rPr>
              <w:t>Odporúčaná dávka kyseliny zoledrónovej*</w:t>
            </w:r>
          </w:p>
        </w:tc>
      </w:tr>
      <w:tr w:rsidR="00DC1875" w14:paraId="606A92D1" w14:textId="77777777">
        <w:tc>
          <w:tcPr>
            <w:tcW w:w="4642" w:type="dxa"/>
          </w:tcPr>
          <w:p w14:paraId="4386464A" w14:textId="77777777" w:rsidR="00DC1875" w:rsidRDefault="00DC1875" w:rsidP="00EC23DB">
            <w:pPr>
              <w:jc w:val="center"/>
              <w:rPr>
                <w:color w:val="000000"/>
                <w:szCs w:val="22"/>
              </w:rPr>
            </w:pPr>
            <w:r>
              <w:rPr>
                <w:color w:val="000000"/>
                <w:szCs w:val="22"/>
              </w:rPr>
              <w:t>&gt; 60</w:t>
            </w:r>
          </w:p>
        </w:tc>
        <w:tc>
          <w:tcPr>
            <w:tcW w:w="4255" w:type="dxa"/>
          </w:tcPr>
          <w:p w14:paraId="11435D9A" w14:textId="77777777" w:rsidR="00DC1875" w:rsidRDefault="00DC1875" w:rsidP="00EC23DB">
            <w:pPr>
              <w:jc w:val="center"/>
              <w:rPr>
                <w:color w:val="000000"/>
                <w:szCs w:val="22"/>
              </w:rPr>
            </w:pPr>
            <w:r>
              <w:rPr>
                <w:color w:val="000000"/>
                <w:szCs w:val="22"/>
              </w:rPr>
              <w:t>4,0 mg kyseliny zoledrónovej</w:t>
            </w:r>
          </w:p>
        </w:tc>
      </w:tr>
      <w:tr w:rsidR="00DC1875" w14:paraId="7BA47445" w14:textId="77777777">
        <w:tc>
          <w:tcPr>
            <w:tcW w:w="4642" w:type="dxa"/>
          </w:tcPr>
          <w:p w14:paraId="738F4CC4" w14:textId="77777777" w:rsidR="00DC1875" w:rsidRDefault="00DC1875" w:rsidP="00EC23DB">
            <w:pPr>
              <w:jc w:val="center"/>
              <w:rPr>
                <w:color w:val="000000"/>
                <w:szCs w:val="22"/>
              </w:rPr>
            </w:pPr>
            <w:r>
              <w:rPr>
                <w:color w:val="000000"/>
                <w:szCs w:val="22"/>
              </w:rPr>
              <w:t>50–60</w:t>
            </w:r>
          </w:p>
        </w:tc>
        <w:tc>
          <w:tcPr>
            <w:tcW w:w="4255" w:type="dxa"/>
          </w:tcPr>
          <w:p w14:paraId="5B80EA2C" w14:textId="77777777" w:rsidR="00DC1875" w:rsidRDefault="00DC1875" w:rsidP="00EC23DB">
            <w:pPr>
              <w:jc w:val="center"/>
              <w:rPr>
                <w:color w:val="000000"/>
                <w:szCs w:val="22"/>
              </w:rPr>
            </w:pPr>
            <w:r>
              <w:rPr>
                <w:color w:val="000000"/>
                <w:szCs w:val="22"/>
              </w:rPr>
              <w:t>3,5 mg* kyseliny zoledrónovej</w:t>
            </w:r>
          </w:p>
        </w:tc>
      </w:tr>
      <w:tr w:rsidR="00DC1875" w14:paraId="29933804" w14:textId="77777777">
        <w:tc>
          <w:tcPr>
            <w:tcW w:w="4642" w:type="dxa"/>
          </w:tcPr>
          <w:p w14:paraId="6F0D768C" w14:textId="77777777" w:rsidR="00DC1875" w:rsidRDefault="00DC1875" w:rsidP="00EC23DB">
            <w:pPr>
              <w:jc w:val="center"/>
              <w:rPr>
                <w:color w:val="000000"/>
                <w:szCs w:val="22"/>
              </w:rPr>
            </w:pPr>
            <w:r>
              <w:rPr>
                <w:color w:val="000000"/>
                <w:szCs w:val="22"/>
              </w:rPr>
              <w:t>40–49</w:t>
            </w:r>
          </w:p>
        </w:tc>
        <w:tc>
          <w:tcPr>
            <w:tcW w:w="4255" w:type="dxa"/>
          </w:tcPr>
          <w:p w14:paraId="7289BFE2" w14:textId="77777777" w:rsidR="00DC1875" w:rsidRDefault="00DC1875" w:rsidP="00EC23DB">
            <w:pPr>
              <w:jc w:val="center"/>
              <w:rPr>
                <w:color w:val="000000"/>
                <w:szCs w:val="22"/>
              </w:rPr>
            </w:pPr>
            <w:r>
              <w:rPr>
                <w:color w:val="000000"/>
                <w:szCs w:val="22"/>
              </w:rPr>
              <w:t>3,3 mg* kyseliny zoledrónovej</w:t>
            </w:r>
          </w:p>
        </w:tc>
      </w:tr>
      <w:tr w:rsidR="00DC1875" w14:paraId="01AC02E0" w14:textId="77777777">
        <w:tc>
          <w:tcPr>
            <w:tcW w:w="4642" w:type="dxa"/>
          </w:tcPr>
          <w:p w14:paraId="0FD8AF1F" w14:textId="77777777" w:rsidR="00DC1875" w:rsidRDefault="00DC1875" w:rsidP="00EC23DB">
            <w:pPr>
              <w:jc w:val="center"/>
              <w:rPr>
                <w:color w:val="000000"/>
                <w:szCs w:val="22"/>
              </w:rPr>
            </w:pPr>
            <w:r>
              <w:rPr>
                <w:color w:val="000000"/>
                <w:szCs w:val="22"/>
              </w:rPr>
              <w:t>30–39</w:t>
            </w:r>
          </w:p>
        </w:tc>
        <w:tc>
          <w:tcPr>
            <w:tcW w:w="4255" w:type="dxa"/>
          </w:tcPr>
          <w:p w14:paraId="06C2FE8C" w14:textId="77777777" w:rsidR="00DC1875" w:rsidRDefault="00DC1875" w:rsidP="00EC23DB">
            <w:pPr>
              <w:jc w:val="center"/>
              <w:rPr>
                <w:color w:val="000000"/>
                <w:szCs w:val="22"/>
              </w:rPr>
            </w:pPr>
            <w:r>
              <w:rPr>
                <w:color w:val="000000"/>
                <w:szCs w:val="22"/>
              </w:rPr>
              <w:t>3,0 mg* kyseliny zoledrónovej</w:t>
            </w:r>
          </w:p>
        </w:tc>
      </w:tr>
    </w:tbl>
    <w:p w14:paraId="3EF6FFD3" w14:textId="77777777" w:rsidR="00DC1875" w:rsidRDefault="00DC1875" w:rsidP="00EC23DB">
      <w:pPr>
        <w:pStyle w:val="Text"/>
        <w:spacing w:before="0"/>
        <w:jc w:val="left"/>
        <w:rPr>
          <w:rStyle w:val="TableChar"/>
          <w:rFonts w:ascii="Times New Roman" w:hAnsi="Times New Roman"/>
          <w:color w:val="000000"/>
          <w:sz w:val="22"/>
          <w:szCs w:val="22"/>
          <w:lang w:val="sk-SK"/>
        </w:rPr>
      </w:pPr>
      <w:r>
        <w:rPr>
          <w:rStyle w:val="tableChar0"/>
          <w:rFonts w:ascii="Times New Roman" w:hAnsi="Times New Roman"/>
          <w:b/>
          <w:color w:val="000000"/>
          <w:sz w:val="22"/>
          <w:szCs w:val="22"/>
          <w:lang w:val="sk-SK"/>
        </w:rPr>
        <w:t>*</w:t>
      </w:r>
      <w:r>
        <w:rPr>
          <w:rStyle w:val="TableChar"/>
          <w:rFonts w:ascii="Times New Roman" w:hAnsi="Times New Roman"/>
          <w:color w:val="000000"/>
          <w:sz w:val="22"/>
          <w:szCs w:val="22"/>
          <w:lang w:val="sk-SK"/>
        </w:rPr>
        <w:t>Dávky sa vypočítali za predpokladu cieľovej AUC 0,66</w:t>
      </w:r>
      <w:r>
        <w:rPr>
          <w:rStyle w:val="TableChar"/>
          <w:rFonts w:ascii="Times New Roman" w:hAnsi="Times New Roman"/>
          <w:b/>
          <w:color w:val="000000"/>
          <w:sz w:val="22"/>
          <w:szCs w:val="22"/>
          <w:lang w:val="sk-SK"/>
        </w:rPr>
        <w:t xml:space="preserve"> </w:t>
      </w:r>
      <w:r>
        <w:rPr>
          <w:rStyle w:val="TableChar"/>
          <w:rFonts w:ascii="Times New Roman" w:hAnsi="Times New Roman"/>
          <w:color w:val="000000"/>
          <w:sz w:val="22"/>
          <w:szCs w:val="22"/>
          <w:lang w:val="sk-SK"/>
        </w:rPr>
        <w:t>(mg•hod/l) (CLcr=75 ml/min). Očakáva sa, že zníženými dávkami sa u pacientov s poškodením funkcie obličiek dosiahne rovnaká AUC, aká sa pozoruje u pacientov s klírensom kreatinínu 75 ml/min.</w:t>
      </w:r>
    </w:p>
    <w:p w14:paraId="24C12131" w14:textId="77777777" w:rsidR="00DC1875" w:rsidRDefault="00DC1875" w:rsidP="00EC23DB">
      <w:pPr>
        <w:numPr>
          <w:ilvl w:val="12"/>
          <w:numId w:val="0"/>
        </w:numPr>
        <w:rPr>
          <w:color w:val="000000"/>
          <w:szCs w:val="22"/>
        </w:rPr>
      </w:pPr>
    </w:p>
    <w:p w14:paraId="20230F9F" w14:textId="77777777" w:rsidR="00DC1875" w:rsidRDefault="00DC1875" w:rsidP="00EC23DB">
      <w:pPr>
        <w:numPr>
          <w:ilvl w:val="12"/>
          <w:numId w:val="0"/>
        </w:numPr>
        <w:rPr>
          <w:color w:val="000000"/>
          <w:szCs w:val="22"/>
        </w:rPr>
      </w:pPr>
      <w:r>
        <w:rPr>
          <w:color w:val="000000"/>
          <w:szCs w:val="22"/>
        </w:rPr>
        <w:t>Po začatí liečby sa má stanoviť kreatinín v sére pred každou dávkou kyseliny zoledrónovej a liek sa nemá podať, ak sa zhoršila funkcia obličiek. V klinických skúšaniach sa zhoršenie funkcie obličiek definovalo ako:</w:t>
      </w:r>
    </w:p>
    <w:p w14:paraId="7C1B10CA" w14:textId="77777777" w:rsidR="00DC1875" w:rsidRDefault="00DC1875" w:rsidP="00EC23DB">
      <w:pPr>
        <w:numPr>
          <w:ilvl w:val="0"/>
          <w:numId w:val="9"/>
        </w:numPr>
        <w:overflowPunct w:val="0"/>
        <w:autoSpaceDE w:val="0"/>
        <w:autoSpaceDN w:val="0"/>
        <w:adjustRightInd w:val="0"/>
        <w:textAlignment w:val="baseline"/>
        <w:rPr>
          <w:color w:val="000000"/>
          <w:szCs w:val="22"/>
        </w:rPr>
      </w:pPr>
      <w:r>
        <w:rPr>
          <w:color w:val="000000"/>
          <w:szCs w:val="22"/>
        </w:rPr>
        <w:t>Zvýšenie o 0,5 mg/dl alebo 44 µmol/l u pacientov s normálnou východiskovou hodnotou kreatinínu v sére (&lt; 1,4 mg/dl alebo &lt; 124 µmol/l);</w:t>
      </w:r>
    </w:p>
    <w:p w14:paraId="356000E8" w14:textId="77777777" w:rsidR="00DC1875" w:rsidRDefault="00DC1875" w:rsidP="00EC23DB">
      <w:pPr>
        <w:pStyle w:val="Text"/>
        <w:numPr>
          <w:ilvl w:val="0"/>
          <w:numId w:val="10"/>
        </w:numPr>
        <w:overflowPunct/>
        <w:autoSpaceDE/>
        <w:autoSpaceDN/>
        <w:adjustRightInd/>
        <w:spacing w:before="0"/>
        <w:jc w:val="left"/>
        <w:textAlignment w:val="auto"/>
        <w:rPr>
          <w:color w:val="000000"/>
          <w:sz w:val="22"/>
          <w:szCs w:val="22"/>
          <w:lang w:val="sk-SK"/>
        </w:rPr>
      </w:pPr>
      <w:r>
        <w:rPr>
          <w:color w:val="000000"/>
          <w:sz w:val="22"/>
          <w:szCs w:val="22"/>
          <w:lang w:val="sk-SK"/>
        </w:rPr>
        <w:t>Zvýšenie o 1,0 mg/dl alebo 88 µmol/l u pacientov s abnormálnou východiskovou hodnotou kreatinínu (&gt; 1,4 mg/dl alebo &gt; 124 µmol/l).</w:t>
      </w:r>
    </w:p>
    <w:p w14:paraId="3F0F90EF" w14:textId="77777777" w:rsidR="00DC1875" w:rsidRDefault="00DC1875" w:rsidP="00EC23DB">
      <w:pPr>
        <w:numPr>
          <w:ilvl w:val="12"/>
          <w:numId w:val="0"/>
        </w:numPr>
        <w:rPr>
          <w:color w:val="000000"/>
          <w:szCs w:val="22"/>
        </w:rPr>
      </w:pPr>
    </w:p>
    <w:p w14:paraId="5337F3B2" w14:textId="77777777" w:rsidR="00DC1875" w:rsidRDefault="00DC1875" w:rsidP="00EC23DB">
      <w:pPr>
        <w:numPr>
          <w:ilvl w:val="12"/>
          <w:numId w:val="0"/>
        </w:numPr>
        <w:rPr>
          <w:color w:val="000000"/>
          <w:szCs w:val="22"/>
        </w:rPr>
      </w:pPr>
      <w:r>
        <w:rPr>
          <w:color w:val="000000"/>
          <w:szCs w:val="22"/>
        </w:rPr>
        <w:t>V klinických skúšaniach sa pokračovalo v liečbe kyselinou zoledrónovou, len ak sa hladina kreatinínu vrátila do rozmedzia 10% nad východiskovou hodnotou (pozri časť 4.4). V liečbe kyselinou zoledrónovou sa má pokračovať s rovnakou dávkou, aká sa podávala pred prerušením liečby.</w:t>
      </w:r>
    </w:p>
    <w:p w14:paraId="248CC975" w14:textId="77777777" w:rsidR="00DC1875" w:rsidRDefault="00DC1875" w:rsidP="00EC23DB">
      <w:pPr>
        <w:numPr>
          <w:ilvl w:val="12"/>
          <w:numId w:val="0"/>
        </w:numPr>
        <w:rPr>
          <w:color w:val="000000"/>
          <w:szCs w:val="22"/>
        </w:rPr>
      </w:pPr>
    </w:p>
    <w:p w14:paraId="48196685" w14:textId="77777777" w:rsidR="00DC1875" w:rsidRPr="00E408ED" w:rsidRDefault="00DC1875" w:rsidP="00EC23DB">
      <w:pPr>
        <w:rPr>
          <w:bCs/>
          <w:i/>
          <w:iCs/>
          <w:szCs w:val="22"/>
          <w:u w:val="single"/>
        </w:rPr>
      </w:pPr>
      <w:r w:rsidRPr="00E408ED">
        <w:rPr>
          <w:bCs/>
          <w:i/>
          <w:iCs/>
          <w:szCs w:val="22"/>
          <w:u w:val="single"/>
        </w:rPr>
        <w:t>Pediatrická populácia</w:t>
      </w:r>
    </w:p>
    <w:p w14:paraId="117ECE11" w14:textId="77777777" w:rsidR="00DC1875" w:rsidRDefault="00DC1875" w:rsidP="00EC23DB">
      <w:pPr>
        <w:autoSpaceDE w:val="0"/>
        <w:autoSpaceDN w:val="0"/>
        <w:adjustRightInd w:val="0"/>
        <w:ind w:left="0" w:firstLine="0"/>
        <w:rPr>
          <w:i/>
          <w:szCs w:val="22"/>
        </w:rPr>
      </w:pPr>
      <w:r>
        <w:rPr>
          <w:szCs w:val="22"/>
        </w:rPr>
        <w:t xml:space="preserve">Bezpečnosť a účinnosť </w:t>
      </w:r>
      <w:r>
        <w:rPr>
          <w:color w:val="000000"/>
          <w:szCs w:val="22"/>
        </w:rPr>
        <w:t>kyseliny zoledrónovej</w:t>
      </w:r>
      <w:r>
        <w:rPr>
          <w:szCs w:val="22"/>
        </w:rPr>
        <w:t xml:space="preserve"> u detí vo veku 1 rok až 17 rokov neboli stanovené. V súčasnosti dostupné údaje sú opísané v časti 5.1,</w:t>
      </w:r>
      <w:r>
        <w:rPr>
          <w:color w:val="008000"/>
          <w:szCs w:val="22"/>
        </w:rPr>
        <w:t xml:space="preserve"> </w:t>
      </w:r>
      <w:r>
        <w:rPr>
          <w:szCs w:val="22"/>
        </w:rPr>
        <w:t>ale</w:t>
      </w:r>
      <w:r>
        <w:rPr>
          <w:color w:val="008000"/>
          <w:szCs w:val="22"/>
        </w:rPr>
        <w:t xml:space="preserve"> </w:t>
      </w:r>
      <w:r>
        <w:rPr>
          <w:szCs w:val="22"/>
        </w:rPr>
        <w:t>neumožňujú uviesť odporúčania na dávkovanie.</w:t>
      </w:r>
    </w:p>
    <w:p w14:paraId="48B41C2C" w14:textId="77777777" w:rsidR="00DC1875" w:rsidRDefault="00DC1875" w:rsidP="00EC23DB">
      <w:pPr>
        <w:autoSpaceDE w:val="0"/>
        <w:autoSpaceDN w:val="0"/>
        <w:adjustRightInd w:val="0"/>
        <w:jc w:val="both"/>
        <w:rPr>
          <w:szCs w:val="22"/>
        </w:rPr>
      </w:pPr>
    </w:p>
    <w:p w14:paraId="40A98E17" w14:textId="77777777" w:rsidR="00DC1875" w:rsidRDefault="00DC1875" w:rsidP="00EC23DB">
      <w:pPr>
        <w:rPr>
          <w:szCs w:val="22"/>
          <w:u w:val="single"/>
        </w:rPr>
      </w:pPr>
      <w:r>
        <w:rPr>
          <w:szCs w:val="22"/>
          <w:u w:val="single"/>
        </w:rPr>
        <w:t>Spôsob podávania</w:t>
      </w:r>
    </w:p>
    <w:p w14:paraId="43BCD47C" w14:textId="77777777" w:rsidR="00BC41F8" w:rsidRDefault="00BC41F8" w:rsidP="00EC23DB">
      <w:pPr>
        <w:pStyle w:val="Text"/>
        <w:widowControl w:val="0"/>
        <w:spacing w:before="0"/>
        <w:ind w:right="-11"/>
        <w:jc w:val="left"/>
        <w:rPr>
          <w:color w:val="000000"/>
          <w:sz w:val="22"/>
          <w:szCs w:val="22"/>
          <w:lang w:val="sk-SK"/>
        </w:rPr>
      </w:pPr>
    </w:p>
    <w:p w14:paraId="3E306181" w14:textId="77777777" w:rsidR="00DC1875" w:rsidRDefault="00DC1875" w:rsidP="00EC23DB">
      <w:pPr>
        <w:pStyle w:val="Text"/>
        <w:widowControl w:val="0"/>
        <w:spacing w:before="0"/>
        <w:ind w:right="-11"/>
        <w:jc w:val="left"/>
        <w:rPr>
          <w:color w:val="000000"/>
          <w:sz w:val="22"/>
          <w:szCs w:val="22"/>
          <w:lang w:val="sk-SK"/>
        </w:rPr>
      </w:pPr>
      <w:r>
        <w:rPr>
          <w:color w:val="000000"/>
          <w:sz w:val="22"/>
          <w:szCs w:val="22"/>
          <w:lang w:val="sk-SK"/>
        </w:rPr>
        <w:t>Intravenózne použitie.</w:t>
      </w:r>
    </w:p>
    <w:p w14:paraId="61195E23" w14:textId="77777777" w:rsidR="00DC1875" w:rsidRDefault="00DC1875" w:rsidP="00EC23DB">
      <w:pPr>
        <w:pStyle w:val="Text"/>
        <w:widowControl w:val="0"/>
        <w:spacing w:before="0"/>
        <w:ind w:right="-11"/>
        <w:jc w:val="left"/>
        <w:rPr>
          <w:color w:val="000000"/>
          <w:sz w:val="22"/>
          <w:szCs w:val="22"/>
          <w:lang w:val="sk-SK"/>
        </w:rPr>
      </w:pPr>
      <w:r>
        <w:rPr>
          <w:sz w:val="22"/>
          <w:szCs w:val="22"/>
          <w:lang w:val="sk-SK"/>
        </w:rPr>
        <w:t>Kyselina zoledrónová Accord 4 mg infúzny koncentrát</w:t>
      </w:r>
      <w:r>
        <w:rPr>
          <w:color w:val="000000"/>
          <w:sz w:val="22"/>
          <w:szCs w:val="22"/>
          <w:lang w:val="sk-SK"/>
        </w:rPr>
        <w:t>, ďalej zriedený v 100 ml (pozri časť 6.6), sa má podať ako jednorazová intravenózna infúzia trvajúca nie menej ako 15 minút.</w:t>
      </w:r>
    </w:p>
    <w:p w14:paraId="253D6179" w14:textId="77777777" w:rsidR="00DC1875" w:rsidRDefault="00DC1875" w:rsidP="00EC23DB">
      <w:pPr>
        <w:pStyle w:val="Text"/>
        <w:widowControl w:val="0"/>
        <w:spacing w:before="0"/>
        <w:ind w:right="-11"/>
        <w:jc w:val="left"/>
        <w:rPr>
          <w:color w:val="000000"/>
          <w:sz w:val="22"/>
          <w:szCs w:val="22"/>
          <w:lang w:val="sk-SK"/>
        </w:rPr>
      </w:pPr>
    </w:p>
    <w:p w14:paraId="3ED122FE" w14:textId="77777777" w:rsidR="00DC1875" w:rsidRDefault="00DC1875" w:rsidP="00EC23DB">
      <w:pPr>
        <w:pStyle w:val="Text"/>
        <w:widowControl w:val="0"/>
        <w:spacing w:before="0"/>
        <w:ind w:right="-11"/>
        <w:jc w:val="left"/>
        <w:rPr>
          <w:color w:val="000000"/>
          <w:sz w:val="22"/>
          <w:szCs w:val="22"/>
          <w:lang w:val="sk-SK"/>
        </w:rPr>
      </w:pPr>
      <w:r>
        <w:rPr>
          <w:color w:val="000000"/>
          <w:sz w:val="22"/>
          <w:szCs w:val="22"/>
          <w:lang w:val="sk-SK"/>
        </w:rPr>
        <w:t>U pacientov s ľahkým až stredne ťažkým poškodením funkcie obličiek sa odporúčajú znížené dávky kyseliny zoledrónovej (pozri časť „Dávkovanie” vyššie</w:t>
      </w:r>
      <w:r w:rsidR="004B3371">
        <w:rPr>
          <w:color w:val="000000"/>
          <w:sz w:val="22"/>
          <w:szCs w:val="22"/>
          <w:lang w:val="sk-SK"/>
        </w:rPr>
        <w:t xml:space="preserve"> </w:t>
      </w:r>
      <w:r w:rsidR="004B3371" w:rsidRPr="004B3371">
        <w:rPr>
          <w:color w:val="000000"/>
          <w:sz w:val="22"/>
          <w:szCs w:val="22"/>
          <w:lang w:val="sk-SK"/>
        </w:rPr>
        <w:t>a časť 4.4</w:t>
      </w:r>
      <w:r>
        <w:rPr>
          <w:color w:val="000000"/>
          <w:sz w:val="22"/>
          <w:szCs w:val="22"/>
          <w:lang w:val="sk-SK"/>
        </w:rPr>
        <w:t>).</w:t>
      </w:r>
    </w:p>
    <w:p w14:paraId="78384169" w14:textId="77777777" w:rsidR="00DC1875" w:rsidRDefault="00DC1875" w:rsidP="00EC23DB">
      <w:pPr>
        <w:pStyle w:val="Text"/>
        <w:spacing w:before="0"/>
        <w:jc w:val="left"/>
        <w:rPr>
          <w:color w:val="000000"/>
          <w:sz w:val="22"/>
          <w:szCs w:val="22"/>
          <w:u w:val="single"/>
          <w:lang w:val="sk-SK"/>
        </w:rPr>
      </w:pPr>
    </w:p>
    <w:p w14:paraId="213262DD" w14:textId="77777777" w:rsidR="00DC1875" w:rsidRDefault="00DC1875" w:rsidP="00EC23DB">
      <w:pPr>
        <w:pStyle w:val="Text"/>
        <w:spacing w:before="0"/>
        <w:jc w:val="left"/>
        <w:rPr>
          <w:sz w:val="22"/>
          <w:szCs w:val="22"/>
          <w:lang w:val="sk-SK"/>
        </w:rPr>
      </w:pPr>
      <w:r>
        <w:rPr>
          <w:color w:val="000000"/>
          <w:sz w:val="22"/>
          <w:szCs w:val="22"/>
          <w:u w:val="single"/>
          <w:lang w:val="sk-SK"/>
        </w:rPr>
        <w:t xml:space="preserve">Pokyny na prípravu znížených dávok </w:t>
      </w:r>
      <w:r>
        <w:rPr>
          <w:sz w:val="22"/>
          <w:szCs w:val="22"/>
          <w:lang w:val="sk-SK"/>
        </w:rPr>
        <w:t xml:space="preserve">Kyseliny zoledrónovej Accord </w:t>
      </w:r>
    </w:p>
    <w:p w14:paraId="25078CBB" w14:textId="77777777" w:rsidR="00DC1875" w:rsidRDefault="00DC1875" w:rsidP="00EC23DB">
      <w:pPr>
        <w:pStyle w:val="Text"/>
        <w:spacing w:before="0"/>
        <w:jc w:val="left"/>
        <w:rPr>
          <w:color w:val="000000"/>
          <w:sz w:val="22"/>
          <w:szCs w:val="22"/>
          <w:lang w:val="sk-SK"/>
        </w:rPr>
      </w:pPr>
      <w:r>
        <w:rPr>
          <w:color w:val="000000"/>
          <w:sz w:val="22"/>
          <w:szCs w:val="22"/>
          <w:lang w:val="sk-SK"/>
        </w:rPr>
        <w:t>Podľa potreby odoberte príslušný objem koncentrátu nasledovne:</w:t>
      </w:r>
    </w:p>
    <w:p w14:paraId="2DAEB09C" w14:textId="77777777" w:rsidR="00DC1875" w:rsidRDefault="00DC1875" w:rsidP="00EC23DB">
      <w:pPr>
        <w:pStyle w:val="Text"/>
        <w:numPr>
          <w:ilvl w:val="1"/>
          <w:numId w:val="8"/>
        </w:numPr>
        <w:tabs>
          <w:tab w:val="clear" w:pos="1437"/>
        </w:tabs>
        <w:overflowPunct/>
        <w:autoSpaceDE/>
        <w:autoSpaceDN/>
        <w:adjustRightInd/>
        <w:spacing w:before="0"/>
        <w:ind w:left="567" w:hanging="567"/>
        <w:jc w:val="left"/>
        <w:textAlignment w:val="auto"/>
        <w:rPr>
          <w:color w:val="000000"/>
          <w:sz w:val="22"/>
          <w:szCs w:val="22"/>
          <w:lang w:val="sk-SK"/>
        </w:rPr>
      </w:pPr>
      <w:r>
        <w:rPr>
          <w:color w:val="000000"/>
          <w:sz w:val="22"/>
          <w:szCs w:val="22"/>
          <w:lang w:val="sk-SK"/>
        </w:rPr>
        <w:lastRenderedPageBreak/>
        <w:t>4,4 ml na dávku 3,5 mg</w:t>
      </w:r>
    </w:p>
    <w:p w14:paraId="21BA1FE0" w14:textId="77777777" w:rsidR="00DC1875" w:rsidRDefault="00DC1875" w:rsidP="00EC23DB">
      <w:pPr>
        <w:pStyle w:val="Text"/>
        <w:numPr>
          <w:ilvl w:val="1"/>
          <w:numId w:val="8"/>
        </w:numPr>
        <w:tabs>
          <w:tab w:val="clear" w:pos="1437"/>
        </w:tabs>
        <w:overflowPunct/>
        <w:autoSpaceDE/>
        <w:autoSpaceDN/>
        <w:adjustRightInd/>
        <w:spacing w:before="0"/>
        <w:ind w:left="567" w:hanging="567"/>
        <w:jc w:val="left"/>
        <w:textAlignment w:val="auto"/>
        <w:rPr>
          <w:color w:val="000000"/>
          <w:sz w:val="22"/>
          <w:szCs w:val="22"/>
          <w:lang w:val="sk-SK"/>
        </w:rPr>
      </w:pPr>
      <w:r>
        <w:rPr>
          <w:color w:val="000000"/>
          <w:sz w:val="22"/>
          <w:szCs w:val="22"/>
          <w:lang w:val="sk-SK"/>
        </w:rPr>
        <w:t>4,1 ml na dávku 3,3 mg</w:t>
      </w:r>
    </w:p>
    <w:p w14:paraId="7C65879F" w14:textId="77777777" w:rsidR="00DC1875" w:rsidRDefault="00DC1875" w:rsidP="00EC23DB">
      <w:pPr>
        <w:pStyle w:val="Text"/>
        <w:numPr>
          <w:ilvl w:val="1"/>
          <w:numId w:val="8"/>
        </w:numPr>
        <w:tabs>
          <w:tab w:val="clear" w:pos="1437"/>
        </w:tabs>
        <w:overflowPunct/>
        <w:autoSpaceDE/>
        <w:autoSpaceDN/>
        <w:adjustRightInd/>
        <w:spacing w:before="0"/>
        <w:ind w:left="567" w:hanging="567"/>
        <w:jc w:val="left"/>
        <w:textAlignment w:val="auto"/>
        <w:rPr>
          <w:color w:val="000000"/>
          <w:sz w:val="22"/>
          <w:szCs w:val="22"/>
          <w:lang w:val="sk-SK"/>
        </w:rPr>
      </w:pPr>
      <w:r>
        <w:rPr>
          <w:color w:val="000000"/>
          <w:sz w:val="22"/>
          <w:szCs w:val="22"/>
          <w:lang w:val="sk-SK"/>
        </w:rPr>
        <w:t>3,8 ml na dávku 3,0 mg</w:t>
      </w:r>
    </w:p>
    <w:p w14:paraId="5E10E841" w14:textId="77777777" w:rsidR="00DC1875" w:rsidRDefault="00DC1875" w:rsidP="00EC23DB">
      <w:pPr>
        <w:pStyle w:val="BodyText"/>
        <w:numPr>
          <w:ilvl w:val="12"/>
          <w:numId w:val="0"/>
        </w:numPr>
        <w:rPr>
          <w:color w:val="000000"/>
          <w:szCs w:val="22"/>
        </w:rPr>
      </w:pPr>
    </w:p>
    <w:p w14:paraId="49AAEB71" w14:textId="77777777" w:rsidR="00DC1875" w:rsidRDefault="00DC1875" w:rsidP="00EC23DB">
      <w:pPr>
        <w:pStyle w:val="BodyText"/>
        <w:numPr>
          <w:ilvl w:val="12"/>
          <w:numId w:val="0"/>
        </w:numPr>
        <w:rPr>
          <w:color w:val="000000"/>
          <w:szCs w:val="22"/>
        </w:rPr>
      </w:pPr>
      <w:r>
        <w:rPr>
          <w:color w:val="000000"/>
          <w:szCs w:val="22"/>
        </w:rPr>
        <w:t xml:space="preserve">Pokyny na riedenie kyseliny zoledrónovej </w:t>
      </w:r>
      <w:r>
        <w:rPr>
          <w:noProof/>
          <w:szCs w:val="22"/>
        </w:rPr>
        <w:t>pred podaním</w:t>
      </w:r>
      <w:r>
        <w:rPr>
          <w:color w:val="000000"/>
          <w:szCs w:val="22"/>
        </w:rPr>
        <w:t>, pozri časť 6.6. Odobraté množstvo koncentrátu sa musí ďalej zriediť 100 ml sterilného 0,9% m/V roztoku chloridu sodného alebo 5% m/V roztoku glukózy. Dávka sa musí podať ako jednorazová intravenózna infúzia trvajúca nie menej ako 15 minút.</w:t>
      </w:r>
    </w:p>
    <w:p w14:paraId="3D17221F" w14:textId="77777777" w:rsidR="00DC1875" w:rsidRDefault="00DC1875" w:rsidP="00EC23DB">
      <w:pPr>
        <w:pStyle w:val="Text"/>
        <w:widowControl w:val="0"/>
        <w:spacing w:before="0"/>
        <w:ind w:right="-11"/>
        <w:jc w:val="left"/>
        <w:rPr>
          <w:color w:val="000000"/>
          <w:sz w:val="22"/>
          <w:szCs w:val="22"/>
          <w:lang w:val="sk-SK"/>
        </w:rPr>
      </w:pPr>
      <w:r>
        <w:rPr>
          <w:color w:val="000000"/>
          <w:szCs w:val="22"/>
          <w:lang w:val="sk-SK"/>
        </w:rPr>
        <w:t xml:space="preserve">Koncentrát </w:t>
      </w:r>
      <w:r>
        <w:rPr>
          <w:sz w:val="22"/>
          <w:szCs w:val="22"/>
          <w:lang w:val="sk-SK"/>
        </w:rPr>
        <w:t xml:space="preserve">Kyseliny zoledrónovej Accord </w:t>
      </w:r>
      <w:r>
        <w:rPr>
          <w:color w:val="000000"/>
          <w:sz w:val="22"/>
          <w:szCs w:val="22"/>
          <w:lang w:val="sk-SK"/>
        </w:rPr>
        <w:t xml:space="preserve"> sa nesmie miešať s infúznymi roztokmi obsahujúcimi vápnik alebo iné dvojmocné katióny, napr. Ringerovým roztokom s laktátom, a má sa podať ako jednorazový intravenózny roztok osobitnou infúznou súpravou.</w:t>
      </w:r>
    </w:p>
    <w:p w14:paraId="3B84D175" w14:textId="77777777" w:rsidR="00DC1875" w:rsidRDefault="00DC1875" w:rsidP="00EC23DB">
      <w:pPr>
        <w:pStyle w:val="Text"/>
        <w:widowControl w:val="0"/>
        <w:spacing w:before="0"/>
        <w:ind w:right="-11"/>
        <w:jc w:val="left"/>
        <w:rPr>
          <w:color w:val="000000"/>
          <w:sz w:val="22"/>
          <w:szCs w:val="22"/>
          <w:lang w:val="sk-SK"/>
        </w:rPr>
      </w:pPr>
    </w:p>
    <w:p w14:paraId="7164594E" w14:textId="77777777" w:rsidR="00DC1875" w:rsidRDefault="00DC1875" w:rsidP="00EC23DB">
      <w:pPr>
        <w:pStyle w:val="Text"/>
        <w:widowControl w:val="0"/>
        <w:spacing w:before="0"/>
        <w:ind w:right="-11"/>
        <w:jc w:val="left"/>
        <w:rPr>
          <w:color w:val="000000"/>
          <w:sz w:val="22"/>
          <w:szCs w:val="22"/>
          <w:lang w:val="sk-SK"/>
        </w:rPr>
      </w:pPr>
      <w:r>
        <w:rPr>
          <w:color w:val="000000"/>
          <w:sz w:val="22"/>
          <w:szCs w:val="22"/>
          <w:lang w:val="sk-SK"/>
        </w:rPr>
        <w:t>Pacienti musia byť trvale dostatočne hydratovaní pred podaním kyseliny zoledrónovej a po ňom.</w:t>
      </w:r>
    </w:p>
    <w:p w14:paraId="31C30371" w14:textId="77777777" w:rsidR="00DC1875" w:rsidRDefault="00DC1875" w:rsidP="00EC23DB">
      <w:pPr>
        <w:pStyle w:val="BodyText"/>
        <w:numPr>
          <w:ilvl w:val="12"/>
          <w:numId w:val="0"/>
        </w:numPr>
        <w:rPr>
          <w:color w:val="000000"/>
          <w:szCs w:val="22"/>
        </w:rPr>
      </w:pPr>
    </w:p>
    <w:p w14:paraId="2167D481" w14:textId="77777777" w:rsidR="00DC1875" w:rsidRDefault="00DC1875" w:rsidP="00EC23DB">
      <w:pPr>
        <w:overflowPunct w:val="0"/>
        <w:autoSpaceDE w:val="0"/>
        <w:autoSpaceDN w:val="0"/>
        <w:adjustRightInd w:val="0"/>
        <w:ind w:left="540" w:hanging="540"/>
        <w:textAlignment w:val="baseline"/>
        <w:rPr>
          <w:b/>
          <w:bCs/>
          <w:color w:val="000000"/>
          <w:szCs w:val="22"/>
        </w:rPr>
      </w:pPr>
      <w:r>
        <w:rPr>
          <w:b/>
          <w:bCs/>
          <w:color w:val="000000"/>
          <w:szCs w:val="22"/>
        </w:rPr>
        <w:t>4.3</w:t>
      </w:r>
      <w:r>
        <w:rPr>
          <w:b/>
          <w:bCs/>
          <w:color w:val="000000"/>
          <w:szCs w:val="22"/>
        </w:rPr>
        <w:tab/>
        <w:t>Kontraindikácie</w:t>
      </w:r>
    </w:p>
    <w:p w14:paraId="27501329" w14:textId="77777777" w:rsidR="00DC1875" w:rsidRDefault="00DC1875" w:rsidP="00EC23DB">
      <w:pPr>
        <w:rPr>
          <w:bCs/>
          <w:color w:val="000000"/>
          <w:szCs w:val="22"/>
        </w:rPr>
      </w:pPr>
    </w:p>
    <w:p w14:paraId="45FBCB82" w14:textId="77777777" w:rsidR="00DC1875" w:rsidRDefault="00DC1875" w:rsidP="00EC23DB">
      <w:pPr>
        <w:pStyle w:val="BodyText"/>
        <w:numPr>
          <w:ilvl w:val="0"/>
          <w:numId w:val="40"/>
        </w:numPr>
        <w:rPr>
          <w:szCs w:val="22"/>
        </w:rPr>
      </w:pPr>
      <w:r>
        <w:rPr>
          <w:szCs w:val="22"/>
        </w:rPr>
        <w:t xml:space="preserve">Precitlivenosť na liečivo, </w:t>
      </w:r>
      <w:r>
        <w:rPr>
          <w:color w:val="000000"/>
          <w:szCs w:val="22"/>
        </w:rPr>
        <w:t xml:space="preserve">iné bisfosfonáty </w:t>
      </w:r>
      <w:r>
        <w:rPr>
          <w:szCs w:val="22"/>
        </w:rPr>
        <w:t>alebo na ktorúkoľvek z pomocných látok uvedených v časti 6.1.</w:t>
      </w:r>
    </w:p>
    <w:p w14:paraId="67BB1C3B" w14:textId="77777777" w:rsidR="00DC1875" w:rsidRDefault="00DC1875" w:rsidP="00EC23DB">
      <w:pPr>
        <w:numPr>
          <w:ilvl w:val="0"/>
          <w:numId w:val="40"/>
        </w:numPr>
        <w:rPr>
          <w:color w:val="000000"/>
          <w:szCs w:val="22"/>
        </w:rPr>
      </w:pPr>
      <w:r>
        <w:rPr>
          <w:color w:val="000000"/>
          <w:szCs w:val="22"/>
        </w:rPr>
        <w:t>Dojčenie (pozri časť 4.6)</w:t>
      </w:r>
    </w:p>
    <w:p w14:paraId="1036F3C1" w14:textId="77777777" w:rsidR="00DC1875" w:rsidRDefault="00DC1875" w:rsidP="00EC23DB">
      <w:pPr>
        <w:numPr>
          <w:ilvl w:val="12"/>
          <w:numId w:val="0"/>
        </w:numPr>
        <w:rPr>
          <w:color w:val="000000"/>
          <w:szCs w:val="22"/>
        </w:rPr>
      </w:pPr>
    </w:p>
    <w:p w14:paraId="2731F14E" w14:textId="77777777" w:rsidR="00DC1875" w:rsidRDefault="00DC1875" w:rsidP="00EC23DB">
      <w:pPr>
        <w:overflowPunct w:val="0"/>
        <w:autoSpaceDE w:val="0"/>
        <w:autoSpaceDN w:val="0"/>
        <w:adjustRightInd w:val="0"/>
        <w:ind w:left="540" w:hanging="540"/>
        <w:textAlignment w:val="baseline"/>
        <w:rPr>
          <w:b/>
          <w:color w:val="000000"/>
          <w:szCs w:val="22"/>
        </w:rPr>
      </w:pPr>
      <w:r>
        <w:rPr>
          <w:b/>
          <w:color w:val="000000"/>
          <w:szCs w:val="22"/>
        </w:rPr>
        <w:t>4.4</w:t>
      </w:r>
      <w:r>
        <w:rPr>
          <w:b/>
          <w:color w:val="000000"/>
          <w:szCs w:val="22"/>
        </w:rPr>
        <w:tab/>
        <w:t>Osobitné upozornenia a opatrenia pri používaní</w:t>
      </w:r>
    </w:p>
    <w:p w14:paraId="42030E09" w14:textId="77777777" w:rsidR="00DC1875" w:rsidRDefault="00DC1875" w:rsidP="00EC23DB">
      <w:pPr>
        <w:rPr>
          <w:color w:val="000000"/>
          <w:szCs w:val="22"/>
        </w:rPr>
      </w:pPr>
    </w:p>
    <w:p w14:paraId="0A3E3ACD" w14:textId="77777777" w:rsidR="00DC1875" w:rsidRDefault="00DC1875" w:rsidP="00EC23DB">
      <w:pPr>
        <w:numPr>
          <w:ilvl w:val="12"/>
          <w:numId w:val="0"/>
        </w:numPr>
        <w:rPr>
          <w:color w:val="000000"/>
          <w:szCs w:val="22"/>
          <w:u w:val="single"/>
        </w:rPr>
      </w:pPr>
      <w:r>
        <w:rPr>
          <w:color w:val="000000"/>
          <w:szCs w:val="22"/>
          <w:u w:val="single"/>
        </w:rPr>
        <w:t>Všeobecné</w:t>
      </w:r>
    </w:p>
    <w:p w14:paraId="1062818C" w14:textId="77777777" w:rsidR="00BC41F8" w:rsidRDefault="00BC41F8" w:rsidP="00EC23DB">
      <w:pPr>
        <w:numPr>
          <w:ilvl w:val="12"/>
          <w:numId w:val="0"/>
        </w:numPr>
        <w:rPr>
          <w:color w:val="000000"/>
          <w:szCs w:val="22"/>
        </w:rPr>
      </w:pPr>
    </w:p>
    <w:p w14:paraId="2E109EBE" w14:textId="77777777" w:rsidR="00DC1875" w:rsidRDefault="00DC1875" w:rsidP="00EC23DB">
      <w:pPr>
        <w:numPr>
          <w:ilvl w:val="12"/>
          <w:numId w:val="0"/>
        </w:numPr>
        <w:rPr>
          <w:color w:val="000000"/>
          <w:szCs w:val="22"/>
        </w:rPr>
      </w:pPr>
      <w:r>
        <w:rPr>
          <w:color w:val="000000"/>
          <w:szCs w:val="22"/>
        </w:rPr>
        <w:t>Pred podaním kyseliny zoledrónovej je nutné pacientov vyšetriť, aby sa overilo, či sú dostatočne hydratovaní.</w:t>
      </w:r>
    </w:p>
    <w:p w14:paraId="4EA6B26B" w14:textId="77777777" w:rsidR="00DC1875" w:rsidRDefault="00DC1875" w:rsidP="00EC23DB">
      <w:pPr>
        <w:numPr>
          <w:ilvl w:val="12"/>
          <w:numId w:val="0"/>
        </w:numPr>
        <w:rPr>
          <w:color w:val="000000"/>
          <w:szCs w:val="22"/>
        </w:rPr>
      </w:pPr>
    </w:p>
    <w:p w14:paraId="6C179314" w14:textId="77777777" w:rsidR="00DC1875" w:rsidRDefault="00DC1875" w:rsidP="00EC23DB">
      <w:pPr>
        <w:numPr>
          <w:ilvl w:val="12"/>
          <w:numId w:val="0"/>
        </w:numPr>
        <w:rPr>
          <w:color w:val="000000"/>
          <w:szCs w:val="22"/>
        </w:rPr>
      </w:pPr>
      <w:r>
        <w:rPr>
          <w:color w:val="000000"/>
          <w:szCs w:val="22"/>
        </w:rPr>
        <w:t>U pacientov s rizikom zlyhania srdca je nutné vyvarovať sa nadbytočnej hydratácie.</w:t>
      </w:r>
    </w:p>
    <w:p w14:paraId="5F7248CB" w14:textId="77777777" w:rsidR="00DC1875" w:rsidRDefault="00DC1875" w:rsidP="00EC23DB">
      <w:pPr>
        <w:numPr>
          <w:ilvl w:val="12"/>
          <w:numId w:val="0"/>
        </w:numPr>
        <w:rPr>
          <w:color w:val="000000"/>
          <w:szCs w:val="22"/>
        </w:rPr>
      </w:pPr>
    </w:p>
    <w:p w14:paraId="3E5F8E8E" w14:textId="77777777" w:rsidR="00DC1875" w:rsidRDefault="00DC1875" w:rsidP="00EC23DB">
      <w:pPr>
        <w:numPr>
          <w:ilvl w:val="12"/>
          <w:numId w:val="0"/>
        </w:numPr>
        <w:rPr>
          <w:color w:val="000000"/>
          <w:szCs w:val="22"/>
        </w:rPr>
      </w:pPr>
      <w:r>
        <w:rPr>
          <w:color w:val="000000"/>
          <w:szCs w:val="22"/>
        </w:rPr>
        <w:t>Po začatí liečby kyselinou zoledrónovou sa majú starostlivo sledovať bežné metabolické parametre súvisiace s hyperkalciémiou, ako sú hladiny vápnika, fosfátu a horčíka v sére. Ak vznikne hypokalciémia, hypofosfatémia alebo hypomagneziémia, môže byť potrebná krátkodobá suplementárna liečba. Neliečení pacienti s hyperkalciémiou mávajú spravidla určitý stupeň poruchy funkcie obličiek, preto sa má zvážiť starostlivé sledovanie funkcie obličiek.</w:t>
      </w:r>
    </w:p>
    <w:p w14:paraId="72ECAC42" w14:textId="77777777" w:rsidR="00DC1875" w:rsidRDefault="00DC1875" w:rsidP="00EC23DB">
      <w:pPr>
        <w:numPr>
          <w:ilvl w:val="12"/>
          <w:numId w:val="0"/>
        </w:numPr>
        <w:rPr>
          <w:color w:val="000000"/>
          <w:szCs w:val="22"/>
        </w:rPr>
      </w:pPr>
    </w:p>
    <w:p w14:paraId="7C995589" w14:textId="77777777" w:rsidR="00DC1875" w:rsidRDefault="004B3371" w:rsidP="00EC23DB">
      <w:pPr>
        <w:pStyle w:val="Text"/>
        <w:widowControl w:val="0"/>
        <w:spacing w:before="0"/>
        <w:jc w:val="left"/>
        <w:rPr>
          <w:color w:val="000000"/>
          <w:sz w:val="22"/>
          <w:szCs w:val="22"/>
          <w:lang w:val="sk-SK"/>
        </w:rPr>
      </w:pPr>
      <w:r w:rsidRPr="004B3371">
        <w:rPr>
          <w:color w:val="000000"/>
          <w:sz w:val="22"/>
          <w:szCs w:val="22"/>
          <w:lang w:val="sk-SK"/>
        </w:rPr>
        <w:t>Kyselinou zoledrónovou Accord obsahuje rovnaké liečivo, aké sa nachádza v lieku Aclasta (kyselina zoledrónová)</w:t>
      </w:r>
      <w:r w:rsidR="00DC1875">
        <w:rPr>
          <w:color w:val="000000"/>
          <w:sz w:val="22"/>
          <w:szCs w:val="22"/>
          <w:lang w:val="sk-SK"/>
        </w:rPr>
        <w:t xml:space="preserve">. Pacienti, ktorí sa liečia </w:t>
      </w:r>
      <w:r w:rsidR="00DC1875">
        <w:rPr>
          <w:sz w:val="22"/>
          <w:szCs w:val="22"/>
          <w:lang w:val="sk-SK"/>
        </w:rPr>
        <w:t>Kyselinou zoledrónovou Accord</w:t>
      </w:r>
      <w:r w:rsidR="00DC1875">
        <w:rPr>
          <w:color w:val="000000"/>
          <w:sz w:val="22"/>
          <w:szCs w:val="22"/>
          <w:lang w:val="sk-SK"/>
        </w:rPr>
        <w:t xml:space="preserve">, sa nemajú súčasne liečiť aj </w:t>
      </w:r>
      <w:r w:rsidRPr="004B3371">
        <w:rPr>
          <w:color w:val="000000"/>
          <w:sz w:val="22"/>
          <w:szCs w:val="22"/>
          <w:lang w:val="sk-SK"/>
        </w:rPr>
        <w:t>Aclastou alebo akýmkoľvek iným bisfosfonátom</w:t>
      </w:r>
      <w:r w:rsidR="00DC1875">
        <w:rPr>
          <w:color w:val="000000"/>
          <w:sz w:val="22"/>
          <w:szCs w:val="22"/>
          <w:lang w:val="sk-SK"/>
        </w:rPr>
        <w:t>, pretože kombinované účinky týchto látok nie sú známe.</w:t>
      </w:r>
    </w:p>
    <w:p w14:paraId="217368D3" w14:textId="77777777" w:rsidR="00DC1875" w:rsidRDefault="00DC1875" w:rsidP="00EC23DB">
      <w:pPr>
        <w:pStyle w:val="Text"/>
        <w:widowControl w:val="0"/>
        <w:spacing w:before="0"/>
        <w:jc w:val="left"/>
        <w:rPr>
          <w:color w:val="000000"/>
          <w:sz w:val="22"/>
          <w:szCs w:val="22"/>
          <w:lang w:val="sk-SK"/>
        </w:rPr>
      </w:pPr>
    </w:p>
    <w:p w14:paraId="63892A76" w14:textId="77777777" w:rsidR="00DC1875" w:rsidRDefault="00DC1875" w:rsidP="00EC23DB">
      <w:pPr>
        <w:numPr>
          <w:ilvl w:val="12"/>
          <w:numId w:val="0"/>
        </w:numPr>
        <w:rPr>
          <w:color w:val="000000"/>
          <w:szCs w:val="22"/>
        </w:rPr>
      </w:pPr>
      <w:r>
        <w:rPr>
          <w:color w:val="000000"/>
          <w:szCs w:val="22"/>
          <w:u w:val="single"/>
        </w:rPr>
        <w:t>Insuficiencia obličiek</w:t>
      </w:r>
    </w:p>
    <w:p w14:paraId="202ED978" w14:textId="77777777" w:rsidR="00BC41F8" w:rsidRDefault="00BC41F8" w:rsidP="00EC23DB">
      <w:pPr>
        <w:numPr>
          <w:ilvl w:val="12"/>
          <w:numId w:val="0"/>
        </w:numPr>
        <w:rPr>
          <w:color w:val="000000"/>
          <w:szCs w:val="22"/>
        </w:rPr>
      </w:pPr>
    </w:p>
    <w:p w14:paraId="405999F3" w14:textId="77777777" w:rsidR="00DC1875" w:rsidRDefault="00DC1875" w:rsidP="00EC23DB">
      <w:pPr>
        <w:numPr>
          <w:ilvl w:val="12"/>
          <w:numId w:val="0"/>
        </w:numPr>
        <w:rPr>
          <w:color w:val="000000"/>
          <w:szCs w:val="22"/>
        </w:rPr>
      </w:pPr>
      <w:r>
        <w:rPr>
          <w:color w:val="000000"/>
          <w:szCs w:val="22"/>
        </w:rPr>
        <w:t>Stav pacientov s TIH a preukázaným zhoršením funkcie obličiek je nutné patrične zhodnotiť a zvážiť, či prípadná prospešnosť liečby kyselinou zoledrónovou je väčšia ako jej možné riziko.</w:t>
      </w:r>
    </w:p>
    <w:p w14:paraId="4873D273" w14:textId="77777777" w:rsidR="00DC1875" w:rsidRDefault="00DC1875" w:rsidP="00EC23DB">
      <w:pPr>
        <w:numPr>
          <w:ilvl w:val="12"/>
          <w:numId w:val="0"/>
        </w:numPr>
        <w:rPr>
          <w:color w:val="000000"/>
          <w:szCs w:val="22"/>
        </w:rPr>
      </w:pPr>
    </w:p>
    <w:p w14:paraId="1E5D5115" w14:textId="77777777" w:rsidR="00DC1875" w:rsidRDefault="00DC1875" w:rsidP="00EC23DB">
      <w:pPr>
        <w:numPr>
          <w:ilvl w:val="12"/>
          <w:numId w:val="0"/>
        </w:numPr>
        <w:rPr>
          <w:color w:val="000000"/>
          <w:szCs w:val="22"/>
        </w:rPr>
      </w:pPr>
      <w:r>
        <w:rPr>
          <w:color w:val="000000"/>
          <w:szCs w:val="22"/>
        </w:rPr>
        <w:t>Pri rozhodovaní o tom, či pacientom s metastázami v kostiach podať preventívnu liečbu proti príhodám súvisiacim so skeletom, treba vziať do úvahy, že účinok liečby nastupuje za 2–3 mesiace.</w:t>
      </w:r>
    </w:p>
    <w:p w14:paraId="7CFC5B28" w14:textId="77777777" w:rsidR="00DC1875" w:rsidRDefault="00DC1875" w:rsidP="00EC23DB">
      <w:pPr>
        <w:numPr>
          <w:ilvl w:val="12"/>
          <w:numId w:val="0"/>
        </w:numPr>
        <w:rPr>
          <w:color w:val="000000"/>
          <w:szCs w:val="22"/>
        </w:rPr>
      </w:pPr>
    </w:p>
    <w:p w14:paraId="78420723" w14:textId="77777777" w:rsidR="00DC1875" w:rsidRDefault="00DC1875" w:rsidP="00EC23DB">
      <w:pPr>
        <w:numPr>
          <w:ilvl w:val="12"/>
          <w:numId w:val="0"/>
        </w:numPr>
        <w:rPr>
          <w:color w:val="000000"/>
          <w:szCs w:val="22"/>
        </w:rPr>
      </w:pPr>
      <w:r>
        <w:rPr>
          <w:color w:val="000000"/>
          <w:szCs w:val="22"/>
        </w:rPr>
        <w:t>V súvislosti s kyselinou zoledrónovou sa zaznamenali poruchy funkcie obličiek. Medzi faktory, ktoré môžu zvýšiť možnosť zhoršenia funkcie obličiek, patrí dehydratácia, už existujúce poškodenie funkcie obličiek, viaceré liečebné cykly kyseliny zoledrónovej a iných bisfosfonátov, ako aj použitie iných nefrotoxických liekov. Hoci sa podaním kyseliny zoledrónovej v dávke 4 mg počas 15 minút toto riziko zníži, zhoršenie funkcie obličiek sa napriek tomu môže vyskytnúť. Zhoršenie funkcie obličiek, progresia do zlyhania obličiek a dialýzy boli hlásené u pacientov po začiatočnej dávke alebo jednorazovej dávke 4 mg kyseliny zoledrónovej. K zvýšeniu kreatinínu v sére dochádza aj u niektorých pacientov pri chronickom podávaní kyseliny zoledrónovej v odporúčaných dávkach na prevenciu príhod súvisiacich so skeletom, aj keď zriedkavejšie.</w:t>
      </w:r>
    </w:p>
    <w:p w14:paraId="1818C26D" w14:textId="77777777" w:rsidR="00DC1875" w:rsidRDefault="00DC1875" w:rsidP="00EC23DB">
      <w:pPr>
        <w:numPr>
          <w:ilvl w:val="12"/>
          <w:numId w:val="0"/>
        </w:numPr>
        <w:rPr>
          <w:color w:val="000000"/>
          <w:szCs w:val="22"/>
        </w:rPr>
      </w:pPr>
    </w:p>
    <w:p w14:paraId="08E79B0E" w14:textId="77777777" w:rsidR="00DC1875" w:rsidRDefault="00DC1875" w:rsidP="00EC23DB">
      <w:pPr>
        <w:overflowPunct w:val="0"/>
        <w:autoSpaceDE w:val="0"/>
        <w:autoSpaceDN w:val="0"/>
        <w:adjustRightInd w:val="0"/>
        <w:ind w:left="0" w:firstLine="0"/>
        <w:textAlignment w:val="baseline"/>
        <w:rPr>
          <w:bCs/>
          <w:color w:val="000000"/>
          <w:szCs w:val="22"/>
        </w:rPr>
      </w:pPr>
      <w:r>
        <w:rPr>
          <w:color w:val="000000"/>
          <w:szCs w:val="22"/>
        </w:rPr>
        <w:t>Hladiny kreatinínu v sére pacientov sa majú stanoviť pred každou dávkou kyseliny zoledrónovej. Pri začatí liečby pacientov s metastázami v kostiach s miernym až stredne ťažkým poškodením funkcie obličiek sa odporúčajú nižšie dávky kyseliny zoledrónovej. Pacientom, u ktorých sa dokáže zhoršenie funkcie obličiek počas liečby, sa kyselina zoledrónová nemá podať. Kyselina zoledrónová sa má znovu podať len vtedy, keď sa ich kreatinín v sére vráti do rozmedzia 10% nad východiskovou hodnotou</w:t>
      </w:r>
      <w:r>
        <w:rPr>
          <w:bCs/>
          <w:color w:val="000000"/>
          <w:szCs w:val="22"/>
        </w:rPr>
        <w:t>. Liečba kyselinou zoledrónovou sa má znovu začať s rovnakou dávkou, aká sa podávala pred prerušením liečby.</w:t>
      </w:r>
    </w:p>
    <w:p w14:paraId="38341831" w14:textId="77777777" w:rsidR="00DC1875" w:rsidRDefault="00DC1875" w:rsidP="00EC23DB">
      <w:pPr>
        <w:numPr>
          <w:ilvl w:val="12"/>
          <w:numId w:val="0"/>
        </w:numPr>
        <w:rPr>
          <w:color w:val="000000"/>
          <w:szCs w:val="22"/>
        </w:rPr>
      </w:pPr>
    </w:p>
    <w:p w14:paraId="4190DACE" w14:textId="77777777" w:rsidR="00DC1875" w:rsidRDefault="00DC1875" w:rsidP="00EC23DB">
      <w:pPr>
        <w:numPr>
          <w:ilvl w:val="12"/>
          <w:numId w:val="0"/>
        </w:numPr>
        <w:rPr>
          <w:color w:val="000000"/>
          <w:szCs w:val="22"/>
        </w:rPr>
      </w:pPr>
      <w:r>
        <w:rPr>
          <w:color w:val="000000"/>
          <w:szCs w:val="22"/>
        </w:rPr>
        <w:t>Vzhľadom na prípadný účinok kyseliny zoledrónovej na funkciu obličiek, nedostatok klinických</w:t>
      </w:r>
    </w:p>
    <w:p w14:paraId="6D26E3DB" w14:textId="77777777" w:rsidR="00DC1875" w:rsidRDefault="00DC1875" w:rsidP="00EC23DB">
      <w:pPr>
        <w:numPr>
          <w:ilvl w:val="12"/>
          <w:numId w:val="0"/>
        </w:numPr>
        <w:rPr>
          <w:color w:val="000000"/>
          <w:szCs w:val="22"/>
        </w:rPr>
      </w:pPr>
      <w:r>
        <w:rPr>
          <w:color w:val="000000"/>
          <w:szCs w:val="22"/>
        </w:rPr>
        <w:t xml:space="preserve">údajov o bezpečnosti u pacientov s ťažkým poškodením funkcie obličiek na začiatku liečby (v klinických skúšaniach definované ako kreatinín v sére </w:t>
      </w:r>
      <w:r>
        <w:rPr>
          <w:color w:val="000000"/>
          <w:szCs w:val="22"/>
        </w:rPr>
        <w:sym w:font="Symbol" w:char="F0B3"/>
      </w:r>
      <w:r>
        <w:rPr>
          <w:color w:val="000000"/>
          <w:szCs w:val="22"/>
        </w:rPr>
        <w:t> 400 </w:t>
      </w:r>
      <w:r>
        <w:rPr>
          <w:color w:val="000000"/>
          <w:szCs w:val="22"/>
        </w:rPr>
        <w:sym w:font="Symbol" w:char="F06D"/>
      </w:r>
      <w:r>
        <w:rPr>
          <w:color w:val="000000"/>
          <w:szCs w:val="22"/>
        </w:rPr>
        <w:t xml:space="preserve">mol/l alebo </w:t>
      </w:r>
      <w:r>
        <w:rPr>
          <w:color w:val="000000"/>
          <w:szCs w:val="22"/>
        </w:rPr>
        <w:sym w:font="Symbol" w:char="F0B3"/>
      </w:r>
      <w:r>
        <w:rPr>
          <w:color w:val="000000"/>
          <w:szCs w:val="22"/>
        </w:rPr>
        <w:t xml:space="preserve"> 4,5 mg/dl u pacientov s TIH a </w:t>
      </w:r>
      <w:r>
        <w:rPr>
          <w:color w:val="000000"/>
          <w:szCs w:val="22"/>
        </w:rPr>
        <w:sym w:font="Symbol" w:char="F0B3"/>
      </w:r>
      <w:r>
        <w:rPr>
          <w:color w:val="000000"/>
          <w:szCs w:val="22"/>
        </w:rPr>
        <w:t> 265 </w:t>
      </w:r>
      <w:r>
        <w:rPr>
          <w:color w:val="000000"/>
          <w:szCs w:val="22"/>
        </w:rPr>
        <w:sym w:font="Symbol" w:char="F06D"/>
      </w:r>
      <w:r>
        <w:rPr>
          <w:color w:val="000000"/>
          <w:szCs w:val="22"/>
        </w:rPr>
        <w:t xml:space="preserve">mol/l alebo </w:t>
      </w:r>
      <w:r>
        <w:rPr>
          <w:color w:val="000000"/>
          <w:szCs w:val="22"/>
        </w:rPr>
        <w:sym w:font="Symbol" w:char="F0B3"/>
      </w:r>
      <w:r>
        <w:rPr>
          <w:color w:val="000000"/>
          <w:szCs w:val="22"/>
        </w:rPr>
        <w:t xml:space="preserve"> 3,0 mg/dl u pacientov s rakovinou a metastázami v kostiach) a len obmedzené farmakokinetické údaje u pacientov s ťažkým poškodením funkcie obličiek na začiatku liečby (klírens kreatinínu </w:t>
      </w:r>
      <w:r>
        <w:rPr>
          <w:color w:val="000000"/>
          <w:szCs w:val="22"/>
        </w:rPr>
        <w:sym w:font="Symbol" w:char="F03C"/>
      </w:r>
      <w:r>
        <w:rPr>
          <w:color w:val="000000"/>
          <w:szCs w:val="22"/>
        </w:rPr>
        <w:t> 30 ml/min), použitie kyseliny zoledrónovej u pacientov s ťažkým poškodením funkcie obličiek sa neodporúča.</w:t>
      </w:r>
    </w:p>
    <w:p w14:paraId="08002C4B" w14:textId="77777777" w:rsidR="00DC1875" w:rsidRDefault="00DC1875" w:rsidP="00EC23DB">
      <w:pPr>
        <w:numPr>
          <w:ilvl w:val="12"/>
          <w:numId w:val="0"/>
        </w:numPr>
        <w:rPr>
          <w:color w:val="000000"/>
          <w:szCs w:val="22"/>
        </w:rPr>
      </w:pPr>
    </w:p>
    <w:p w14:paraId="09AFE3BC" w14:textId="77777777" w:rsidR="00DC1875" w:rsidRDefault="00DC1875" w:rsidP="00EC23DB">
      <w:pPr>
        <w:numPr>
          <w:ilvl w:val="12"/>
          <w:numId w:val="0"/>
        </w:numPr>
        <w:rPr>
          <w:color w:val="000000"/>
          <w:szCs w:val="22"/>
          <w:u w:val="single"/>
        </w:rPr>
      </w:pPr>
      <w:r>
        <w:rPr>
          <w:color w:val="000000"/>
          <w:szCs w:val="22"/>
          <w:u w:val="single"/>
        </w:rPr>
        <w:t>Insuficiencia pečene</w:t>
      </w:r>
    </w:p>
    <w:p w14:paraId="3BC05666" w14:textId="77777777" w:rsidR="00BC41F8" w:rsidRDefault="00BC41F8" w:rsidP="00EC23DB">
      <w:pPr>
        <w:numPr>
          <w:ilvl w:val="12"/>
          <w:numId w:val="0"/>
        </w:numPr>
        <w:rPr>
          <w:color w:val="000000"/>
          <w:szCs w:val="22"/>
        </w:rPr>
      </w:pPr>
    </w:p>
    <w:p w14:paraId="5CBF5C3F" w14:textId="77777777" w:rsidR="00DC1875" w:rsidRDefault="00DC1875" w:rsidP="00EC23DB">
      <w:pPr>
        <w:numPr>
          <w:ilvl w:val="12"/>
          <w:numId w:val="0"/>
        </w:numPr>
        <w:rPr>
          <w:color w:val="000000"/>
          <w:szCs w:val="22"/>
        </w:rPr>
      </w:pPr>
      <w:r>
        <w:rPr>
          <w:color w:val="000000"/>
          <w:szCs w:val="22"/>
        </w:rPr>
        <w:t>Pretože sú dostupné len obmedzené klinické údaje o pacientoch so závažnou insuficienciou pečene, nemožno dať žiadne osobitné odporúčania pre túto skupinu pacientov.</w:t>
      </w:r>
    </w:p>
    <w:p w14:paraId="3442CAE2" w14:textId="77777777" w:rsidR="00DC1875" w:rsidRDefault="00DC1875" w:rsidP="00EC23DB">
      <w:pPr>
        <w:numPr>
          <w:ilvl w:val="12"/>
          <w:numId w:val="0"/>
        </w:numPr>
        <w:rPr>
          <w:color w:val="000000"/>
          <w:szCs w:val="22"/>
        </w:rPr>
      </w:pPr>
    </w:p>
    <w:p w14:paraId="016E0C75" w14:textId="77777777" w:rsidR="003718FF" w:rsidRDefault="003718FF" w:rsidP="00EC23DB">
      <w:pPr>
        <w:numPr>
          <w:ilvl w:val="12"/>
          <w:numId w:val="0"/>
        </w:numPr>
        <w:rPr>
          <w:color w:val="000000"/>
          <w:szCs w:val="22"/>
          <w:u w:val="single"/>
        </w:rPr>
      </w:pPr>
      <w:r>
        <w:rPr>
          <w:color w:val="000000"/>
          <w:szCs w:val="22"/>
          <w:u w:val="single"/>
        </w:rPr>
        <w:t xml:space="preserve">Osteonekróza </w:t>
      </w:r>
    </w:p>
    <w:p w14:paraId="75E09B80" w14:textId="77777777" w:rsidR="00BC41F8" w:rsidRDefault="00BC41F8" w:rsidP="00EC23DB">
      <w:pPr>
        <w:numPr>
          <w:ilvl w:val="12"/>
          <w:numId w:val="0"/>
        </w:numPr>
        <w:rPr>
          <w:i/>
          <w:color w:val="000000"/>
          <w:szCs w:val="22"/>
          <w:u w:val="single"/>
        </w:rPr>
      </w:pPr>
    </w:p>
    <w:p w14:paraId="44BA63C7" w14:textId="77777777" w:rsidR="00DC1875" w:rsidRPr="00E408ED" w:rsidRDefault="00DC1875" w:rsidP="00EC23DB">
      <w:pPr>
        <w:numPr>
          <w:ilvl w:val="12"/>
          <w:numId w:val="0"/>
        </w:numPr>
        <w:rPr>
          <w:i/>
          <w:color w:val="000000"/>
          <w:szCs w:val="22"/>
        </w:rPr>
      </w:pPr>
      <w:r w:rsidRPr="00E408ED">
        <w:rPr>
          <w:i/>
          <w:color w:val="000000"/>
          <w:szCs w:val="22"/>
        </w:rPr>
        <w:t>Osteonekróza čeľuste</w:t>
      </w:r>
    </w:p>
    <w:p w14:paraId="3D92AC6C" w14:textId="77777777" w:rsidR="00DC1875" w:rsidRDefault="00DC1875" w:rsidP="00EC23DB">
      <w:pPr>
        <w:numPr>
          <w:ilvl w:val="12"/>
          <w:numId w:val="0"/>
        </w:numPr>
        <w:rPr>
          <w:color w:val="000000"/>
          <w:szCs w:val="22"/>
        </w:rPr>
      </w:pPr>
      <w:r>
        <w:rPr>
          <w:color w:val="000000"/>
          <w:szCs w:val="22"/>
        </w:rPr>
        <w:t xml:space="preserve">Osteonekróza čeľuste (ONJ) sa zaznamenala </w:t>
      </w:r>
      <w:r w:rsidR="00F16B5C">
        <w:rPr>
          <w:color w:val="000000"/>
          <w:szCs w:val="22"/>
        </w:rPr>
        <w:t xml:space="preserve">menej často v klinických skúšaniach </w:t>
      </w:r>
      <w:r>
        <w:rPr>
          <w:color w:val="000000"/>
          <w:szCs w:val="22"/>
        </w:rPr>
        <w:t>u pacientov</w:t>
      </w:r>
      <w:r w:rsidR="00F16B5C" w:rsidRPr="00F16B5C">
        <w:rPr>
          <w:color w:val="000000"/>
          <w:szCs w:val="22"/>
        </w:rPr>
        <w:t xml:space="preserve"> </w:t>
      </w:r>
      <w:r w:rsidR="00F16B5C">
        <w:rPr>
          <w:color w:val="000000"/>
          <w:szCs w:val="22"/>
        </w:rPr>
        <w:t xml:space="preserve">užívajúcich </w:t>
      </w:r>
      <w:r w:rsidR="00F16B5C" w:rsidRPr="00913B40">
        <w:rPr>
          <w:color w:val="000000"/>
          <w:szCs w:val="22"/>
        </w:rPr>
        <w:t>Kyselin</w:t>
      </w:r>
      <w:r w:rsidR="00F16B5C">
        <w:rPr>
          <w:color w:val="000000"/>
          <w:szCs w:val="22"/>
        </w:rPr>
        <w:t>u zoledrónovú</w:t>
      </w:r>
      <w:r w:rsidR="00F16B5C" w:rsidRPr="00913B40">
        <w:rPr>
          <w:color w:val="000000"/>
          <w:szCs w:val="22"/>
        </w:rPr>
        <w:t xml:space="preserve"> Accord</w:t>
      </w:r>
      <w:r>
        <w:rPr>
          <w:color w:val="000000"/>
          <w:szCs w:val="22"/>
        </w:rPr>
        <w:t>.</w:t>
      </w:r>
      <w:r w:rsidR="001947C5" w:rsidRPr="001947C5">
        <w:t xml:space="preserve"> </w:t>
      </w:r>
      <w:r w:rsidR="001947C5" w:rsidRPr="001947C5">
        <w:rPr>
          <w:color w:val="000000"/>
          <w:szCs w:val="22"/>
        </w:rPr>
        <w:t>Postmarketingové skúsenosti a literatúra naznačujú vyššiu frekvenciu hlásení ONJ na základe typu nádoru (pokročilý karcinóm prsníka, mnohopočetný myelóm). Štúdia preukázala, že ONJ bola vyššia u pacientov s myelómom v porovnaní s inými druhmi rakoviny (pozri časť 5.1).</w:t>
      </w:r>
    </w:p>
    <w:p w14:paraId="3EED90FD" w14:textId="77777777" w:rsidR="00FC218E" w:rsidRDefault="00FC218E" w:rsidP="00EC23DB">
      <w:pPr>
        <w:numPr>
          <w:ilvl w:val="12"/>
          <w:numId w:val="0"/>
        </w:numPr>
        <w:rPr>
          <w:color w:val="000000"/>
          <w:szCs w:val="22"/>
        </w:rPr>
      </w:pPr>
    </w:p>
    <w:p w14:paraId="3AE00703" w14:textId="77777777" w:rsidR="00FC218E" w:rsidRDefault="00FC218E" w:rsidP="00EC23DB">
      <w:pPr>
        <w:numPr>
          <w:ilvl w:val="12"/>
          <w:numId w:val="0"/>
        </w:numPr>
        <w:rPr>
          <w:color w:val="000000"/>
          <w:szCs w:val="22"/>
        </w:rPr>
      </w:pPr>
      <w:r w:rsidRPr="006413A5">
        <w:rPr>
          <w:color w:val="000000"/>
          <w:szCs w:val="22"/>
        </w:rPr>
        <w:t>Začiatok liečby alebo nového cyklu liečby sa má odložiť u</w:t>
      </w:r>
      <w:r>
        <w:rPr>
          <w:color w:val="000000"/>
          <w:szCs w:val="22"/>
        </w:rPr>
        <w:t xml:space="preserve"> </w:t>
      </w:r>
      <w:r w:rsidRPr="006413A5">
        <w:rPr>
          <w:color w:val="000000"/>
          <w:szCs w:val="22"/>
        </w:rPr>
        <w:t>pacientov s nezahojenými otvorenými léziami mäkkého tkaniva v</w:t>
      </w:r>
      <w:r>
        <w:rPr>
          <w:color w:val="000000"/>
          <w:szCs w:val="22"/>
        </w:rPr>
        <w:t> </w:t>
      </w:r>
      <w:r w:rsidRPr="006413A5">
        <w:rPr>
          <w:color w:val="000000"/>
          <w:szCs w:val="22"/>
        </w:rPr>
        <w:t>ústach</w:t>
      </w:r>
      <w:r>
        <w:rPr>
          <w:color w:val="000000"/>
          <w:szCs w:val="22"/>
        </w:rPr>
        <w:t>, s výnimkou pohotovostných lekárskych situácií</w:t>
      </w:r>
      <w:r w:rsidRPr="006413A5">
        <w:rPr>
          <w:color w:val="000000"/>
          <w:szCs w:val="22"/>
        </w:rPr>
        <w:t>. Prehliadka chrupu s</w:t>
      </w:r>
      <w:r>
        <w:rPr>
          <w:color w:val="000000"/>
          <w:szCs w:val="22"/>
        </w:rPr>
        <w:t xml:space="preserve"> vhodnými </w:t>
      </w:r>
      <w:r w:rsidRPr="006413A5">
        <w:rPr>
          <w:color w:val="000000"/>
          <w:szCs w:val="22"/>
        </w:rPr>
        <w:t xml:space="preserve">preventívnymi dentálnymi zákrokmi a stanovenie individuálneho pomeru prínosu a rizika sa odporúča pred liečbou </w:t>
      </w:r>
      <w:r>
        <w:rPr>
          <w:color w:val="000000"/>
          <w:szCs w:val="22"/>
        </w:rPr>
        <w:t>bisfosfonátmi</w:t>
      </w:r>
      <w:r w:rsidRPr="006413A5">
        <w:rPr>
          <w:color w:val="000000"/>
          <w:szCs w:val="22"/>
        </w:rPr>
        <w:t xml:space="preserve"> u pacientov so sprievodnými rizikovými faktormi.</w:t>
      </w:r>
    </w:p>
    <w:p w14:paraId="3F79D468" w14:textId="77777777" w:rsidR="00DC1875" w:rsidRDefault="00DC1875" w:rsidP="00EC23DB">
      <w:pPr>
        <w:numPr>
          <w:ilvl w:val="12"/>
          <w:numId w:val="0"/>
        </w:numPr>
        <w:rPr>
          <w:color w:val="000000"/>
          <w:szCs w:val="22"/>
        </w:rPr>
      </w:pPr>
    </w:p>
    <w:p w14:paraId="3FD67D36" w14:textId="77777777" w:rsidR="00DC1875" w:rsidRDefault="00DC1875" w:rsidP="00EC23DB">
      <w:pPr>
        <w:pStyle w:val="Text"/>
        <w:spacing w:before="0"/>
        <w:jc w:val="left"/>
        <w:rPr>
          <w:color w:val="000000"/>
          <w:sz w:val="22"/>
          <w:szCs w:val="22"/>
          <w:lang w:val="sk-SK"/>
        </w:rPr>
      </w:pPr>
      <w:r>
        <w:rPr>
          <w:color w:val="000000"/>
          <w:sz w:val="22"/>
          <w:szCs w:val="22"/>
          <w:lang w:val="sk-SK"/>
        </w:rPr>
        <w:t xml:space="preserve">Pri hodnotení </w:t>
      </w:r>
      <w:r w:rsidR="000C56B7" w:rsidRPr="00DE46D2">
        <w:rPr>
          <w:color w:val="000000"/>
          <w:sz w:val="22"/>
          <w:szCs w:val="22"/>
          <w:lang w:val="sk-SK"/>
        </w:rPr>
        <w:t>individuálneh</w:t>
      </w:r>
      <w:r w:rsidR="000C56B7">
        <w:rPr>
          <w:color w:val="000000"/>
          <w:sz w:val="22"/>
          <w:szCs w:val="22"/>
          <w:lang w:val="sk-SK"/>
        </w:rPr>
        <w:t xml:space="preserve">o </w:t>
      </w:r>
      <w:r>
        <w:rPr>
          <w:color w:val="000000"/>
          <w:sz w:val="22"/>
          <w:szCs w:val="22"/>
          <w:lang w:val="sk-SK"/>
        </w:rPr>
        <w:t>rizika vzniku ONJ u pacienta sa majú vziať do úvahy nasledujúce rizikové faktory:</w:t>
      </w:r>
    </w:p>
    <w:p w14:paraId="228E5BE2" w14:textId="77777777" w:rsidR="00DC1875" w:rsidRDefault="00DC1875" w:rsidP="00EC23DB">
      <w:pPr>
        <w:pStyle w:val="Text"/>
        <w:numPr>
          <w:ilvl w:val="0"/>
          <w:numId w:val="35"/>
        </w:numPr>
        <w:overflowPunct/>
        <w:autoSpaceDE/>
        <w:autoSpaceDN/>
        <w:adjustRightInd/>
        <w:spacing w:before="0"/>
        <w:ind w:left="567" w:hanging="567"/>
        <w:jc w:val="left"/>
        <w:textAlignment w:val="auto"/>
        <w:rPr>
          <w:color w:val="000000"/>
          <w:sz w:val="22"/>
          <w:szCs w:val="22"/>
          <w:lang w:val="sk-SK"/>
        </w:rPr>
      </w:pPr>
      <w:r>
        <w:rPr>
          <w:color w:val="000000"/>
          <w:sz w:val="22"/>
          <w:szCs w:val="22"/>
          <w:lang w:val="sk-SK"/>
        </w:rPr>
        <w:t>Účinnosť bisfosfonátu (vyššie riziko pri vysoko účinných látkach), cesta podania (vyššie riziko pri parenterálnom podaní) a kumulatívna dávka</w:t>
      </w:r>
      <w:r w:rsidR="000C56B7" w:rsidRPr="000C56B7">
        <w:rPr>
          <w:color w:val="000000"/>
          <w:sz w:val="22"/>
          <w:szCs w:val="22"/>
          <w:lang w:val="sk-SK"/>
        </w:rPr>
        <w:t xml:space="preserve"> </w:t>
      </w:r>
      <w:r w:rsidR="000C56B7" w:rsidRPr="0017188F">
        <w:rPr>
          <w:color w:val="000000"/>
          <w:sz w:val="22"/>
          <w:szCs w:val="22"/>
          <w:lang w:val="sk-SK"/>
        </w:rPr>
        <w:t>bisfosfonátu</w:t>
      </w:r>
      <w:r w:rsidR="000C56B7">
        <w:rPr>
          <w:color w:val="000000"/>
          <w:sz w:val="22"/>
          <w:szCs w:val="22"/>
          <w:lang w:val="sk-SK"/>
        </w:rPr>
        <w:t>.</w:t>
      </w:r>
    </w:p>
    <w:p w14:paraId="4A67A9B8" w14:textId="77777777" w:rsidR="000C56B7" w:rsidRDefault="00DC1875" w:rsidP="00EC23DB">
      <w:pPr>
        <w:pStyle w:val="Text"/>
        <w:numPr>
          <w:ilvl w:val="0"/>
          <w:numId w:val="35"/>
        </w:numPr>
        <w:overflowPunct/>
        <w:autoSpaceDE/>
        <w:autoSpaceDN/>
        <w:adjustRightInd/>
        <w:spacing w:before="0"/>
        <w:ind w:left="567" w:hanging="567"/>
        <w:jc w:val="left"/>
        <w:textAlignment w:val="auto"/>
        <w:rPr>
          <w:color w:val="000000"/>
          <w:sz w:val="22"/>
          <w:szCs w:val="22"/>
          <w:lang w:val="sk-SK"/>
        </w:rPr>
      </w:pPr>
      <w:r>
        <w:rPr>
          <w:color w:val="000000"/>
          <w:sz w:val="22"/>
          <w:szCs w:val="22"/>
          <w:lang w:val="sk-SK"/>
        </w:rPr>
        <w:t xml:space="preserve">Rakovina, </w:t>
      </w:r>
      <w:r w:rsidR="000C56B7" w:rsidRPr="000116CC">
        <w:rPr>
          <w:color w:val="000000"/>
          <w:sz w:val="22"/>
          <w:szCs w:val="22"/>
          <w:lang w:val="sk-SK"/>
        </w:rPr>
        <w:t>sprievodné choroby (napr. anémia, koagulopatie, infekcia), fajčenie</w:t>
      </w:r>
      <w:r w:rsidR="000C56B7">
        <w:rPr>
          <w:color w:val="000000"/>
          <w:sz w:val="22"/>
          <w:szCs w:val="22"/>
          <w:lang w:val="sk-SK"/>
        </w:rPr>
        <w:t>.</w:t>
      </w:r>
    </w:p>
    <w:p w14:paraId="05E6CFAA" w14:textId="77777777" w:rsidR="00DC1875" w:rsidRDefault="000C56B7" w:rsidP="00EC23DB">
      <w:pPr>
        <w:pStyle w:val="Text"/>
        <w:numPr>
          <w:ilvl w:val="0"/>
          <w:numId w:val="35"/>
        </w:numPr>
        <w:overflowPunct/>
        <w:autoSpaceDE/>
        <w:autoSpaceDN/>
        <w:adjustRightInd/>
        <w:spacing w:before="0"/>
        <w:ind w:left="567" w:hanging="567"/>
        <w:jc w:val="left"/>
        <w:textAlignment w:val="auto"/>
        <w:rPr>
          <w:color w:val="000000"/>
          <w:sz w:val="22"/>
          <w:szCs w:val="22"/>
          <w:lang w:val="sk-SK"/>
        </w:rPr>
      </w:pPr>
      <w:r>
        <w:rPr>
          <w:color w:val="000000"/>
          <w:sz w:val="22"/>
          <w:szCs w:val="22"/>
          <w:lang w:val="sk-SK"/>
        </w:rPr>
        <w:t xml:space="preserve">Súbežná liečba: </w:t>
      </w:r>
      <w:r w:rsidR="00DC1875">
        <w:rPr>
          <w:color w:val="000000"/>
          <w:sz w:val="22"/>
          <w:szCs w:val="22"/>
          <w:lang w:val="sk-SK"/>
        </w:rPr>
        <w:t>chemoterapia</w:t>
      </w:r>
      <w:r>
        <w:rPr>
          <w:color w:val="000000"/>
          <w:sz w:val="22"/>
          <w:szCs w:val="22"/>
          <w:lang w:val="sk-SK"/>
        </w:rPr>
        <w:t>,</w:t>
      </w:r>
      <w:r w:rsidR="00DC1875">
        <w:rPr>
          <w:color w:val="000000"/>
          <w:sz w:val="22"/>
          <w:szCs w:val="22"/>
          <w:lang w:val="sk-SK"/>
        </w:rPr>
        <w:t xml:space="preserve"> </w:t>
      </w:r>
      <w:r w:rsidRPr="00DD4A92">
        <w:rPr>
          <w:sz w:val="22"/>
          <w:szCs w:val="22"/>
          <w:lang w:val="sk-SK"/>
        </w:rPr>
        <w:t>inhibítory angiogenézy</w:t>
      </w:r>
      <w:r>
        <w:rPr>
          <w:sz w:val="22"/>
          <w:szCs w:val="22"/>
          <w:lang w:val="sk-SK"/>
        </w:rPr>
        <w:t xml:space="preserve"> </w:t>
      </w:r>
      <w:r w:rsidR="00DC1875">
        <w:rPr>
          <w:color w:val="000000"/>
          <w:sz w:val="22"/>
          <w:szCs w:val="22"/>
          <w:lang w:val="sk-SK"/>
        </w:rPr>
        <w:t>(pozri časť 4.5), rádioterapia</w:t>
      </w:r>
      <w:r>
        <w:rPr>
          <w:color w:val="000000"/>
          <w:sz w:val="22"/>
          <w:szCs w:val="22"/>
          <w:lang w:val="sk-SK"/>
        </w:rPr>
        <w:t xml:space="preserve"> krku a hlavy</w:t>
      </w:r>
      <w:r w:rsidR="00DC1875">
        <w:rPr>
          <w:color w:val="000000"/>
          <w:sz w:val="22"/>
          <w:szCs w:val="22"/>
          <w:lang w:val="sk-SK"/>
        </w:rPr>
        <w:t>, kortikosteroidy</w:t>
      </w:r>
      <w:r>
        <w:rPr>
          <w:color w:val="000000"/>
          <w:sz w:val="22"/>
          <w:szCs w:val="22"/>
          <w:lang w:val="sk-SK"/>
        </w:rPr>
        <w:t>.</w:t>
      </w:r>
    </w:p>
    <w:p w14:paraId="02B95BBE" w14:textId="77777777" w:rsidR="00DC1875" w:rsidRDefault="00DC1875" w:rsidP="00EC23DB">
      <w:pPr>
        <w:pStyle w:val="Text"/>
        <w:numPr>
          <w:ilvl w:val="0"/>
          <w:numId w:val="35"/>
        </w:numPr>
        <w:overflowPunct/>
        <w:autoSpaceDE/>
        <w:autoSpaceDN/>
        <w:adjustRightInd/>
        <w:spacing w:before="0"/>
        <w:ind w:left="567" w:hanging="567"/>
        <w:jc w:val="left"/>
        <w:textAlignment w:val="auto"/>
        <w:rPr>
          <w:color w:val="000000"/>
          <w:sz w:val="22"/>
          <w:szCs w:val="22"/>
          <w:lang w:val="sk-SK"/>
        </w:rPr>
      </w:pPr>
      <w:r>
        <w:rPr>
          <w:color w:val="000000"/>
          <w:sz w:val="22"/>
          <w:szCs w:val="22"/>
          <w:lang w:val="sk-SK"/>
        </w:rPr>
        <w:t xml:space="preserve">Choroba zubov v anamnéze, nedostatočná hygiena ústnej dutiny, choroba periodontu, invazívne dentálne zákroky </w:t>
      </w:r>
      <w:r w:rsidR="000C56B7">
        <w:rPr>
          <w:color w:val="000000"/>
          <w:szCs w:val="22"/>
          <w:lang w:val="sk-SK"/>
        </w:rPr>
        <w:t>(</w:t>
      </w:r>
      <w:r w:rsidR="000C56B7" w:rsidRPr="00DD4A92">
        <w:rPr>
          <w:color w:val="000000"/>
          <w:sz w:val="22"/>
          <w:szCs w:val="22"/>
          <w:lang w:val="sk-SK"/>
        </w:rPr>
        <w:t>napr.</w:t>
      </w:r>
      <w:r w:rsidR="000C56B7" w:rsidRPr="00DD4A92">
        <w:rPr>
          <w:sz w:val="22"/>
          <w:szCs w:val="22"/>
          <w:lang w:val="sk-SK"/>
        </w:rPr>
        <w:t xml:space="preserve"> extrakcie zubov</w:t>
      </w:r>
      <w:r w:rsidR="000C56B7">
        <w:rPr>
          <w:color w:val="000000"/>
          <w:sz w:val="22"/>
          <w:szCs w:val="22"/>
          <w:lang w:val="sk-SK"/>
        </w:rPr>
        <w:t xml:space="preserve">) </w:t>
      </w:r>
      <w:r>
        <w:rPr>
          <w:color w:val="000000"/>
          <w:sz w:val="22"/>
          <w:szCs w:val="22"/>
          <w:lang w:val="sk-SK"/>
        </w:rPr>
        <w:t>a nesprávne priliehajúce zubné protézy</w:t>
      </w:r>
    </w:p>
    <w:p w14:paraId="1C01373B" w14:textId="77777777" w:rsidR="00DC1875" w:rsidRDefault="00DC1875" w:rsidP="00EC23DB">
      <w:pPr>
        <w:numPr>
          <w:ilvl w:val="12"/>
          <w:numId w:val="0"/>
        </w:numPr>
        <w:rPr>
          <w:color w:val="000000"/>
          <w:szCs w:val="22"/>
        </w:rPr>
      </w:pPr>
    </w:p>
    <w:p w14:paraId="75B0968B" w14:textId="77777777" w:rsidR="00BC41F8" w:rsidRDefault="000C56B7" w:rsidP="00EC23DB">
      <w:pPr>
        <w:numPr>
          <w:ilvl w:val="12"/>
          <w:numId w:val="0"/>
        </w:numPr>
        <w:rPr>
          <w:color w:val="000000"/>
          <w:szCs w:val="22"/>
        </w:rPr>
      </w:pPr>
      <w:r w:rsidRPr="00B54C16">
        <w:rPr>
          <w:color w:val="000000"/>
          <w:szCs w:val="22"/>
        </w:rPr>
        <w:t xml:space="preserve">Všetkým pacientom sa má odporučiť, aby počas liečby </w:t>
      </w:r>
      <w:r w:rsidR="00F01854">
        <w:rPr>
          <w:szCs w:val="22"/>
        </w:rPr>
        <w:t>Kyselinou zoledrónovou Accord</w:t>
      </w:r>
      <w:r w:rsidRPr="00B54C16">
        <w:rPr>
          <w:color w:val="000000"/>
          <w:szCs w:val="22"/>
        </w:rPr>
        <w:t xml:space="preserve"> udržiavali náležitú hygienu ústnej dutiny, chodili na bežné prehliadky chrupu a okamžite hlásili akékoľvek symptómy týkajúce sa úst, napr. uvoľnenie zuba, bolesť alebo opuch, </w:t>
      </w:r>
      <w:r>
        <w:rPr>
          <w:color w:val="000000"/>
          <w:szCs w:val="22"/>
        </w:rPr>
        <w:t xml:space="preserve">alebo </w:t>
      </w:r>
      <w:r w:rsidRPr="00B54C16">
        <w:rPr>
          <w:color w:val="000000"/>
          <w:szCs w:val="22"/>
        </w:rPr>
        <w:t xml:space="preserve">nehojace sa bolestivé miesta alebo výtok. </w:t>
      </w:r>
    </w:p>
    <w:p w14:paraId="128C479D" w14:textId="77777777" w:rsidR="00BC41F8" w:rsidRDefault="00BC41F8" w:rsidP="00EC23DB">
      <w:pPr>
        <w:numPr>
          <w:ilvl w:val="12"/>
          <w:numId w:val="0"/>
        </w:numPr>
        <w:rPr>
          <w:color w:val="000000"/>
          <w:szCs w:val="22"/>
        </w:rPr>
      </w:pPr>
    </w:p>
    <w:p w14:paraId="2AA401EA" w14:textId="77777777" w:rsidR="000C56B7" w:rsidRDefault="000C56B7" w:rsidP="00EC23DB">
      <w:pPr>
        <w:numPr>
          <w:ilvl w:val="12"/>
          <w:numId w:val="0"/>
        </w:numPr>
        <w:rPr>
          <w:color w:val="000000"/>
          <w:szCs w:val="22"/>
        </w:rPr>
      </w:pPr>
      <w:r w:rsidRPr="00B54C16">
        <w:rPr>
          <w:color w:val="000000"/>
          <w:szCs w:val="22"/>
        </w:rPr>
        <w:t xml:space="preserve">Invazívne dentálne zákroky sa počas liečby majú vykonávať </w:t>
      </w:r>
      <w:r>
        <w:rPr>
          <w:color w:val="000000"/>
          <w:szCs w:val="22"/>
        </w:rPr>
        <w:t xml:space="preserve">iba po starostlivom zvážení </w:t>
      </w:r>
      <w:r w:rsidRPr="00B54C16">
        <w:rPr>
          <w:color w:val="000000"/>
          <w:szCs w:val="22"/>
        </w:rPr>
        <w:t>a je potrebné sa im vyhnúť krátko pred podaním kyseliny zoledrónovej</w:t>
      </w:r>
      <w:r w:rsidRPr="00555D9A">
        <w:rPr>
          <w:color w:val="000000"/>
          <w:szCs w:val="22"/>
        </w:rPr>
        <w:t xml:space="preserve"> </w:t>
      </w:r>
      <w:r>
        <w:rPr>
          <w:color w:val="000000"/>
          <w:szCs w:val="22"/>
        </w:rPr>
        <w:t>alebo po ňom</w:t>
      </w:r>
      <w:r w:rsidR="00DC1875">
        <w:rPr>
          <w:color w:val="000000"/>
          <w:szCs w:val="22"/>
        </w:rPr>
        <w:t xml:space="preserve">. </w:t>
      </w:r>
    </w:p>
    <w:p w14:paraId="70EA4A77" w14:textId="77777777" w:rsidR="0003411B" w:rsidRDefault="00DC1875" w:rsidP="00EC23DB">
      <w:pPr>
        <w:numPr>
          <w:ilvl w:val="12"/>
          <w:numId w:val="0"/>
        </w:numPr>
        <w:rPr>
          <w:color w:val="000000"/>
          <w:szCs w:val="22"/>
        </w:rPr>
      </w:pPr>
      <w:r>
        <w:rPr>
          <w:color w:val="000000"/>
          <w:szCs w:val="22"/>
        </w:rPr>
        <w:t xml:space="preserve">Dentálny chirurgický zákrok môže zhoršiť stav pacientov, u ktorých počas liečby </w:t>
      </w:r>
      <w:r w:rsidR="000C56B7">
        <w:rPr>
          <w:color w:val="000000"/>
          <w:szCs w:val="22"/>
        </w:rPr>
        <w:t xml:space="preserve">bisfosfonátom </w:t>
      </w:r>
      <w:r>
        <w:rPr>
          <w:color w:val="000000"/>
          <w:szCs w:val="22"/>
        </w:rPr>
        <w:t xml:space="preserve">vznikne osteonekróza čeľuste. Nie sú dostupné údaje, ktoré by ukázali, či prerušenie liečby bisfosfonátom znižuje riziko osteonekrózy čeľuste u pacientov, ktorí potrebujú dentálne zákroky. </w:t>
      </w:r>
    </w:p>
    <w:p w14:paraId="6737BCFA" w14:textId="77777777" w:rsidR="0003411B" w:rsidRDefault="0003411B" w:rsidP="00EC23DB">
      <w:pPr>
        <w:numPr>
          <w:ilvl w:val="12"/>
          <w:numId w:val="0"/>
        </w:numPr>
        <w:rPr>
          <w:color w:val="000000"/>
          <w:szCs w:val="22"/>
        </w:rPr>
      </w:pPr>
    </w:p>
    <w:p w14:paraId="6059A580" w14:textId="77777777" w:rsidR="00DC1875" w:rsidRDefault="0003411B" w:rsidP="00EC23DB">
      <w:pPr>
        <w:numPr>
          <w:ilvl w:val="12"/>
          <w:numId w:val="0"/>
        </w:numPr>
        <w:rPr>
          <w:color w:val="000000"/>
          <w:szCs w:val="22"/>
        </w:rPr>
      </w:pPr>
      <w:r>
        <w:rPr>
          <w:color w:val="000000"/>
          <w:szCs w:val="22"/>
        </w:rPr>
        <w:lastRenderedPageBreak/>
        <w:t>Plán liečby pacientov, u ktorých sa vyvinie osteonekróza čeľuste, majú zostaviť v úzkej spolupráci ošetrujúci lekár a zubný lekár alebo stomatochirurg, ktorý je odborníkom na osteonekrózu čeľuste. Má sa zvážiť dočasné prerušenie liečby kyselinou zoledrónovou až do vymiznutia ochorenia a oslabenia faktorov prispievajúcich k riziku, pokiaľ je to možné</w:t>
      </w:r>
      <w:r w:rsidR="00DC1875">
        <w:rPr>
          <w:color w:val="000000"/>
          <w:szCs w:val="22"/>
        </w:rPr>
        <w:t>.</w:t>
      </w:r>
    </w:p>
    <w:p w14:paraId="6A2F01CE" w14:textId="77777777" w:rsidR="00DC1875" w:rsidRDefault="00DC1875" w:rsidP="00EC23DB">
      <w:pPr>
        <w:numPr>
          <w:ilvl w:val="12"/>
          <w:numId w:val="0"/>
        </w:numPr>
        <w:rPr>
          <w:color w:val="000000"/>
          <w:szCs w:val="22"/>
        </w:rPr>
      </w:pPr>
    </w:p>
    <w:p w14:paraId="286521AA" w14:textId="77777777" w:rsidR="00BC41F8" w:rsidRPr="00E408ED" w:rsidRDefault="004B3371" w:rsidP="00EC23DB">
      <w:pPr>
        <w:numPr>
          <w:ilvl w:val="12"/>
          <w:numId w:val="0"/>
        </w:numPr>
        <w:rPr>
          <w:i/>
          <w:color w:val="000000"/>
          <w:szCs w:val="22"/>
        </w:rPr>
      </w:pPr>
      <w:r w:rsidRPr="00E408ED">
        <w:rPr>
          <w:i/>
          <w:color w:val="000000"/>
          <w:szCs w:val="22"/>
        </w:rPr>
        <w:t xml:space="preserve">Osteonekróza </w:t>
      </w:r>
      <w:r w:rsidR="007E297D" w:rsidRPr="00E408ED">
        <w:rPr>
          <w:i/>
          <w:color w:val="000000"/>
          <w:szCs w:val="22"/>
        </w:rPr>
        <w:t xml:space="preserve"> iných anatomických častí</w:t>
      </w:r>
    </w:p>
    <w:p w14:paraId="4AC94AD4" w14:textId="77777777" w:rsidR="004B3371" w:rsidRDefault="004B3371" w:rsidP="00EC23DB">
      <w:pPr>
        <w:numPr>
          <w:ilvl w:val="12"/>
          <w:numId w:val="0"/>
        </w:numPr>
        <w:rPr>
          <w:color w:val="000000"/>
          <w:szCs w:val="22"/>
        </w:rPr>
      </w:pPr>
      <w:r w:rsidRPr="004B3371">
        <w:rPr>
          <w:color w:val="000000"/>
          <w:szCs w:val="22"/>
        </w:rPr>
        <w:t>Pri používaní bisfosfonátov bola hlásená osteonekróza vonkajšieho zvukovodu, najmä v súvislosti s dlhodobou liečbou. K možným rizikovým faktorom osteonekrózy vonkajšieho zvukovodu patrí používanie steroidov a chemoterapia a/alebo miestne rizikové faktory, ako je infekcia alebo trauma. Možnosť osteonekrózy vonkajšieho zvukovodu treba zvážiť u pacientov užívajúcich bisfosfonáty, ktorí majú ušné symptómy vrátane chronických ušných infekcií.</w:t>
      </w:r>
    </w:p>
    <w:p w14:paraId="27487937" w14:textId="77777777" w:rsidR="00DE1E79" w:rsidRDefault="00DE1E79" w:rsidP="00EC23DB">
      <w:pPr>
        <w:numPr>
          <w:ilvl w:val="12"/>
          <w:numId w:val="0"/>
        </w:numPr>
        <w:rPr>
          <w:color w:val="000000"/>
          <w:szCs w:val="22"/>
        </w:rPr>
      </w:pPr>
    </w:p>
    <w:p w14:paraId="225EF06C" w14:textId="77777777" w:rsidR="00DE1E79" w:rsidRDefault="00DE1E79" w:rsidP="00EC23DB">
      <w:pPr>
        <w:numPr>
          <w:ilvl w:val="12"/>
          <w:numId w:val="0"/>
        </w:numPr>
        <w:rPr>
          <w:color w:val="000000"/>
          <w:szCs w:val="22"/>
        </w:rPr>
      </w:pPr>
      <w:r>
        <w:rPr>
          <w:color w:val="000000"/>
          <w:szCs w:val="22"/>
        </w:rPr>
        <w:t xml:space="preserve">Vyskytli sa tiež sporadické hlásenia o osteonekróze </w:t>
      </w:r>
      <w:r w:rsidRPr="00812183">
        <w:rPr>
          <w:color w:val="000000"/>
          <w:szCs w:val="22"/>
        </w:rPr>
        <w:t>iných častí vrátane</w:t>
      </w:r>
      <w:r>
        <w:rPr>
          <w:color w:val="000000"/>
          <w:szCs w:val="22"/>
        </w:rPr>
        <w:t xml:space="preserve"> bedra a stehennej kosti, ktoré sa zaznamenali prevažne u dospelých pacientov s malignitami liečených</w:t>
      </w:r>
      <w:r w:rsidRPr="00DE1E79">
        <w:rPr>
          <w:color w:val="000000"/>
          <w:szCs w:val="22"/>
        </w:rPr>
        <w:t xml:space="preserve"> </w:t>
      </w:r>
      <w:r>
        <w:rPr>
          <w:color w:val="000000"/>
          <w:szCs w:val="22"/>
        </w:rPr>
        <w:t>kyseliny zoledrónovej.</w:t>
      </w:r>
    </w:p>
    <w:p w14:paraId="2F3A36FA" w14:textId="77777777" w:rsidR="004B3371" w:rsidRDefault="004B3371" w:rsidP="00EC23DB">
      <w:pPr>
        <w:numPr>
          <w:ilvl w:val="12"/>
          <w:numId w:val="0"/>
        </w:numPr>
        <w:rPr>
          <w:color w:val="000000"/>
          <w:szCs w:val="22"/>
        </w:rPr>
      </w:pPr>
    </w:p>
    <w:p w14:paraId="675BE331" w14:textId="77777777" w:rsidR="00DC1875" w:rsidRDefault="00DC1875" w:rsidP="00EC23DB">
      <w:pPr>
        <w:numPr>
          <w:ilvl w:val="12"/>
          <w:numId w:val="0"/>
        </w:numPr>
        <w:rPr>
          <w:color w:val="000000"/>
          <w:szCs w:val="22"/>
          <w:u w:val="single"/>
        </w:rPr>
      </w:pPr>
      <w:r>
        <w:rPr>
          <w:color w:val="000000"/>
          <w:szCs w:val="22"/>
          <w:u w:val="single"/>
        </w:rPr>
        <w:t>Bolesť svalov a kostí</w:t>
      </w:r>
    </w:p>
    <w:p w14:paraId="4B27CEDA" w14:textId="77777777" w:rsidR="00BC41F8" w:rsidRDefault="00BC41F8" w:rsidP="00EC23DB">
      <w:pPr>
        <w:numPr>
          <w:ilvl w:val="12"/>
          <w:numId w:val="0"/>
        </w:numPr>
        <w:rPr>
          <w:color w:val="000000"/>
          <w:szCs w:val="22"/>
        </w:rPr>
      </w:pPr>
    </w:p>
    <w:p w14:paraId="51376B4B" w14:textId="77777777" w:rsidR="00DC1875" w:rsidRDefault="00DC1875" w:rsidP="00EC23DB">
      <w:pPr>
        <w:numPr>
          <w:ilvl w:val="12"/>
          <w:numId w:val="0"/>
        </w:numPr>
        <w:rPr>
          <w:color w:val="000000"/>
          <w:szCs w:val="22"/>
        </w:rPr>
      </w:pPr>
      <w:r>
        <w:rPr>
          <w:color w:val="000000"/>
          <w:szCs w:val="22"/>
        </w:rPr>
        <w:t>Po uvedení na trh bola hlásená silná bolesť kostí, kĺbov a/alebo svalov, príležitostne znemožňujúca pohyblivosť u pacientov používajúcich kyselinu zoledrónovú. Takéto hlásenia však neboli časté. Čas do nástupu symptómov sa rôznil od jedného dňa do niekoľkých mesiacov od začatia liečby. U väčšiny pacientov sa symptómy zmiernili po skončení liečby. Podsúbor pacientov mal recidívu symptómov, keď sa im znovu podala kyselina zoledrónová alebo iný bisfosfonát.</w:t>
      </w:r>
    </w:p>
    <w:p w14:paraId="561BFDE0" w14:textId="77777777" w:rsidR="00DC1875" w:rsidRDefault="00DC1875" w:rsidP="00EC23DB">
      <w:pPr>
        <w:numPr>
          <w:ilvl w:val="12"/>
          <w:numId w:val="0"/>
        </w:numPr>
        <w:rPr>
          <w:color w:val="000000"/>
          <w:szCs w:val="22"/>
        </w:rPr>
      </w:pPr>
    </w:p>
    <w:p w14:paraId="0AE76E38" w14:textId="77777777" w:rsidR="00DC1875" w:rsidRDefault="00DC1875" w:rsidP="00EC23DB">
      <w:pPr>
        <w:rPr>
          <w:szCs w:val="22"/>
          <w:u w:val="single"/>
        </w:rPr>
      </w:pPr>
      <w:r>
        <w:rPr>
          <w:szCs w:val="22"/>
          <w:u w:val="single"/>
        </w:rPr>
        <w:t xml:space="preserve">Atypické zlomeniny </w:t>
      </w:r>
      <w:r>
        <w:rPr>
          <w:iCs/>
          <w:szCs w:val="22"/>
          <w:u w:val="single"/>
        </w:rPr>
        <w:t>stehennej kosti</w:t>
      </w:r>
    </w:p>
    <w:p w14:paraId="6B7C06C6" w14:textId="77777777" w:rsidR="00BC41F8" w:rsidRDefault="00BC41F8" w:rsidP="00EC23DB">
      <w:pPr>
        <w:ind w:left="0" w:firstLine="0"/>
        <w:rPr>
          <w:szCs w:val="22"/>
        </w:rPr>
      </w:pPr>
    </w:p>
    <w:p w14:paraId="101CCF1F" w14:textId="77777777" w:rsidR="00DC1875" w:rsidRDefault="00DC1875" w:rsidP="00EC23DB">
      <w:pPr>
        <w:ind w:left="0" w:firstLine="0"/>
        <w:rPr>
          <w:szCs w:val="22"/>
        </w:rPr>
      </w:pPr>
      <w:r>
        <w:rPr>
          <w:szCs w:val="22"/>
        </w:rPr>
        <w:t>Pri liečbe bisfosfonátmi boli hlásené atypické subtrochanterické a diafyzárne zlomeniny stehennej kosti, predovšetkým u pacientov, ktorí sa dlhodobo liečili na osteoporózu. Tieto priečne alebo krátke šikmé zlomeniny môžu vzniknúť kdekoľvek pozdĺž stehennej kosti, tesne pod malým trochanterom až po suprakondylickú časť. K týmto zlomeninám dochádza po minimálnej alebo žiadnej traume a u niektorých pacientov sa niekoľko týždňov až mesiacov pred vznikom úplnej zlomeniny stehennej kosti vyskytne bolesť v stehne alebo slabine, pri zobrazovacom vyšetrení často spojená s charakteristikami únavovej zlomeniny. Zlomeniny sú často bilaterálne, preto sa má u pacientov liečených bisfosfonátmi, ktorí utrpeli zlomeninu stehennej kosti, vyšetriť aj kontralaterálna stehenná kosť. Hlásené bolo tiež nedostatočné hojenie týchto zlomenín. U pacientov s podozrením na atypickú zlomeninu stehennej kosti sa má na základe individuálneho zhodnotenia prínosu a rizika pre pacienta zvážiť prerušenie liečby bisfosfonátmi.</w:t>
      </w:r>
    </w:p>
    <w:p w14:paraId="3C428F09" w14:textId="77777777" w:rsidR="00DC1875" w:rsidRDefault="00DC1875" w:rsidP="00EC23DB">
      <w:pPr>
        <w:ind w:left="0" w:firstLine="0"/>
        <w:rPr>
          <w:szCs w:val="22"/>
        </w:rPr>
      </w:pPr>
      <w:r>
        <w:rPr>
          <w:szCs w:val="22"/>
        </w:rPr>
        <w:t>Počas liečby bisfosfonátmi treba pacientov poučiť, aby hlásili akúkoľvek bolesť v stehne, bedre alebo slabine a každého pacienta s takýmito príznakmi je potrebné vyšetriť na prítomnosť neúplnej zlomeniny stehennej kosti.</w:t>
      </w:r>
    </w:p>
    <w:p w14:paraId="60761DA4" w14:textId="77777777" w:rsidR="004B3371" w:rsidRDefault="004B3371" w:rsidP="00EC23DB">
      <w:pPr>
        <w:pStyle w:val="Text"/>
        <w:widowControl w:val="0"/>
        <w:spacing w:before="0"/>
        <w:jc w:val="left"/>
        <w:rPr>
          <w:color w:val="000000"/>
          <w:sz w:val="22"/>
          <w:szCs w:val="22"/>
          <w:u w:val="single"/>
          <w:lang w:val="sk-SK"/>
        </w:rPr>
      </w:pPr>
    </w:p>
    <w:p w14:paraId="2E5C0075" w14:textId="77777777" w:rsidR="00DC1875" w:rsidRDefault="00DC1875" w:rsidP="00EC23DB">
      <w:pPr>
        <w:pStyle w:val="Text"/>
        <w:widowControl w:val="0"/>
        <w:spacing w:before="0"/>
        <w:jc w:val="left"/>
        <w:rPr>
          <w:color w:val="000000"/>
          <w:sz w:val="22"/>
          <w:szCs w:val="22"/>
          <w:u w:val="single"/>
          <w:lang w:val="sk-SK"/>
        </w:rPr>
      </w:pPr>
      <w:r>
        <w:rPr>
          <w:color w:val="000000"/>
          <w:sz w:val="22"/>
          <w:szCs w:val="22"/>
          <w:u w:val="single"/>
          <w:lang w:val="sk-SK"/>
        </w:rPr>
        <w:t>Hypokalciémia</w:t>
      </w:r>
    </w:p>
    <w:p w14:paraId="1A8A6737" w14:textId="77777777" w:rsidR="00BC41F8" w:rsidRDefault="00BC41F8" w:rsidP="00EC23DB">
      <w:pPr>
        <w:pStyle w:val="Text"/>
        <w:widowControl w:val="0"/>
        <w:spacing w:before="0"/>
        <w:jc w:val="left"/>
        <w:rPr>
          <w:color w:val="000000"/>
          <w:sz w:val="22"/>
          <w:szCs w:val="22"/>
          <w:lang w:val="sk-SK"/>
        </w:rPr>
      </w:pPr>
    </w:p>
    <w:p w14:paraId="4AA6733C"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 xml:space="preserve">U pacientov liečených kyselinou zoledrónovou sa zaznamenala hypokalciémia. Popri prípadoch závažnej hypokalciémie sa sekundárne zaznamenali srdcové arytmie a neurologické nežiaduce udalosti (vrátane </w:t>
      </w:r>
      <w:r w:rsidR="00913B40" w:rsidRPr="00913B40">
        <w:rPr>
          <w:color w:val="000000"/>
          <w:sz w:val="22"/>
          <w:szCs w:val="22"/>
          <w:lang w:val="sk-SK"/>
        </w:rPr>
        <w:t>kŕčov, hypoestézie</w:t>
      </w:r>
      <w:r>
        <w:rPr>
          <w:color w:val="000000"/>
          <w:sz w:val="22"/>
          <w:szCs w:val="22"/>
          <w:lang w:val="sk-SK"/>
        </w:rPr>
        <w:t xml:space="preserve"> a tetanie). Zaznamenali sa prípady závažnej hypokalciémie vyžadujúcej hospitalizáciu. V niektorých prípadoch sa môže vyskytnúť hypokalciémia ohrozujúca život (pozri časť 4.8).</w:t>
      </w:r>
      <w:r w:rsidR="00913B40" w:rsidRPr="00913B40">
        <w:rPr>
          <w:color w:val="000000"/>
          <w:sz w:val="22"/>
          <w:szCs w:val="22"/>
          <w:lang w:val="sk-SK"/>
        </w:rPr>
        <w:t xml:space="preserve"> </w:t>
      </w:r>
      <w:r w:rsidR="00913B40">
        <w:rPr>
          <w:color w:val="000000"/>
          <w:sz w:val="22"/>
          <w:szCs w:val="22"/>
          <w:lang w:val="sk-SK"/>
        </w:rPr>
        <w:t xml:space="preserve">Pri podávaní </w:t>
      </w:r>
      <w:r w:rsidR="00913B40" w:rsidRPr="00913B40">
        <w:rPr>
          <w:color w:val="000000"/>
          <w:sz w:val="22"/>
          <w:szCs w:val="22"/>
          <w:lang w:val="sk-SK"/>
        </w:rPr>
        <w:t>Kyselin</w:t>
      </w:r>
      <w:r w:rsidR="00913B40">
        <w:rPr>
          <w:color w:val="000000"/>
          <w:sz w:val="22"/>
          <w:szCs w:val="22"/>
          <w:lang w:val="sk-SK"/>
        </w:rPr>
        <w:t>y zoledrónovej</w:t>
      </w:r>
      <w:r w:rsidR="00913B40" w:rsidRPr="00913B40">
        <w:rPr>
          <w:color w:val="000000"/>
          <w:sz w:val="22"/>
          <w:szCs w:val="22"/>
          <w:lang w:val="sk-SK"/>
        </w:rPr>
        <w:t xml:space="preserve"> Accord</w:t>
      </w:r>
      <w:r w:rsidR="00913B40">
        <w:rPr>
          <w:color w:val="000000"/>
          <w:sz w:val="22"/>
          <w:szCs w:val="22"/>
          <w:lang w:val="sk-SK"/>
        </w:rPr>
        <w:t xml:space="preserve"> spolu s liekmi, ktoré spôsobujú hypokalciémiu, sa z dôvodu možných synergických účinkov končiacich vážnou hy</w:t>
      </w:r>
      <w:r w:rsidR="00913B40" w:rsidRPr="00722C7E">
        <w:rPr>
          <w:color w:val="000000"/>
          <w:sz w:val="22"/>
          <w:szCs w:val="22"/>
          <w:lang w:val="sk-SK"/>
        </w:rPr>
        <w:t>pok</w:t>
      </w:r>
      <w:r w:rsidR="00913B40">
        <w:rPr>
          <w:color w:val="000000"/>
          <w:sz w:val="22"/>
          <w:szCs w:val="22"/>
          <w:lang w:val="sk-SK"/>
        </w:rPr>
        <w:t>alciémiou odporúča opatrnosť</w:t>
      </w:r>
      <w:r w:rsidR="00913B40" w:rsidRPr="009217E5">
        <w:rPr>
          <w:color w:val="000000"/>
          <w:sz w:val="22"/>
          <w:szCs w:val="22"/>
          <w:lang w:val="sk-SK"/>
        </w:rPr>
        <w:t xml:space="preserve"> (</w:t>
      </w:r>
      <w:r w:rsidR="00913B40">
        <w:rPr>
          <w:color w:val="000000"/>
          <w:sz w:val="22"/>
          <w:szCs w:val="22"/>
          <w:lang w:val="sk-SK"/>
        </w:rPr>
        <w:t>pozri</w:t>
      </w:r>
      <w:r w:rsidR="00913B40" w:rsidRPr="009217E5">
        <w:rPr>
          <w:color w:val="000000"/>
          <w:sz w:val="22"/>
          <w:szCs w:val="22"/>
          <w:lang w:val="sk-SK"/>
        </w:rPr>
        <w:t xml:space="preserve"> </w:t>
      </w:r>
      <w:r w:rsidR="00913B40">
        <w:rPr>
          <w:color w:val="000000"/>
          <w:sz w:val="22"/>
          <w:szCs w:val="22"/>
          <w:lang w:val="sk-SK"/>
        </w:rPr>
        <w:t xml:space="preserve">časť </w:t>
      </w:r>
      <w:r w:rsidR="00913B40" w:rsidRPr="009217E5">
        <w:rPr>
          <w:color w:val="000000"/>
          <w:sz w:val="22"/>
          <w:szCs w:val="22"/>
          <w:lang w:val="sk-SK"/>
        </w:rPr>
        <w:t>4.5).</w:t>
      </w:r>
      <w:r w:rsidR="00913B40">
        <w:rPr>
          <w:color w:val="000000"/>
          <w:sz w:val="22"/>
          <w:szCs w:val="22"/>
          <w:lang w:val="sk-SK"/>
        </w:rPr>
        <w:t xml:space="preserve"> Pred začatím liečby Kyselinou zoledrónovou Accord sa má stanoviť vápnik v sére a musí sa upraviť hypokalciémia. Pacientom sa má podať dostatok doplnkov vápnika a vitamínu D.</w:t>
      </w:r>
    </w:p>
    <w:p w14:paraId="6E9F9EDC" w14:textId="77777777" w:rsidR="00DC1875" w:rsidRDefault="00DC1875" w:rsidP="00EC23DB">
      <w:pPr>
        <w:pStyle w:val="Text"/>
        <w:widowControl w:val="0"/>
        <w:spacing w:before="0"/>
        <w:jc w:val="left"/>
        <w:rPr>
          <w:color w:val="000000"/>
          <w:sz w:val="22"/>
          <w:szCs w:val="22"/>
          <w:lang w:val="sk-SK"/>
        </w:rPr>
      </w:pPr>
    </w:p>
    <w:p w14:paraId="7C9E447F" w14:textId="77777777" w:rsidR="00DC1875" w:rsidRDefault="00DC1875" w:rsidP="00EC23DB">
      <w:pPr>
        <w:pStyle w:val="Text"/>
        <w:widowControl w:val="0"/>
        <w:spacing w:before="0"/>
        <w:jc w:val="left"/>
        <w:rPr>
          <w:color w:val="000000"/>
          <w:sz w:val="22"/>
          <w:szCs w:val="22"/>
          <w:u w:val="single"/>
          <w:lang w:val="sk-SK"/>
        </w:rPr>
      </w:pPr>
      <w:r w:rsidRPr="00E408ED">
        <w:rPr>
          <w:sz w:val="22"/>
          <w:szCs w:val="22"/>
          <w:u w:val="single"/>
          <w:lang w:val="sk-SK"/>
        </w:rPr>
        <w:t xml:space="preserve">Kyselina zoledrónová Accord </w:t>
      </w:r>
      <w:r w:rsidRPr="00E408ED">
        <w:rPr>
          <w:color w:val="000000"/>
          <w:sz w:val="22"/>
          <w:szCs w:val="22"/>
          <w:u w:val="single"/>
          <w:lang w:val="sk-SK"/>
        </w:rPr>
        <w:t>obsahuje sodík</w:t>
      </w:r>
    </w:p>
    <w:p w14:paraId="5EB6AF9A" w14:textId="77777777" w:rsidR="00BC41F8" w:rsidRPr="00BC41F8" w:rsidRDefault="00BC41F8" w:rsidP="00EC23DB">
      <w:pPr>
        <w:pStyle w:val="Text"/>
        <w:widowControl w:val="0"/>
        <w:spacing w:before="0"/>
        <w:jc w:val="left"/>
        <w:rPr>
          <w:color w:val="000000"/>
          <w:sz w:val="22"/>
          <w:szCs w:val="22"/>
          <w:u w:val="single"/>
          <w:lang w:val="sk-SK"/>
        </w:rPr>
      </w:pPr>
    </w:p>
    <w:p w14:paraId="217B7D57"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Tento liek obsahuje menej ako 1 mmol sodíka (23 mg) v jednej injekčnej liekovke, to znamená, že je v podstate „bez sodíka“.</w:t>
      </w:r>
      <w:r w:rsidR="009E017E" w:rsidRPr="00EA376E">
        <w:rPr>
          <w:lang w:val="sk-SK"/>
        </w:rPr>
        <w:t xml:space="preserve"> </w:t>
      </w:r>
      <w:r w:rsidR="009E017E" w:rsidRPr="009E017E">
        <w:rPr>
          <w:color w:val="000000"/>
          <w:sz w:val="22"/>
          <w:szCs w:val="22"/>
          <w:lang w:val="sk-SK"/>
        </w:rPr>
        <w:t>Ak sa však na zriedenie Kyseliny zoledrónovej Accord pred podaním použije roztok soli (0,9% m/V roztok chloridu sodného), dávka prijatého sodíka by bola vyššia.</w:t>
      </w:r>
    </w:p>
    <w:p w14:paraId="198436A5" w14:textId="77777777" w:rsidR="00DC1875" w:rsidRDefault="00DC1875" w:rsidP="00EC23DB">
      <w:pPr>
        <w:pStyle w:val="Text"/>
        <w:widowControl w:val="0"/>
        <w:spacing w:before="0"/>
        <w:jc w:val="left"/>
        <w:rPr>
          <w:color w:val="000000"/>
          <w:sz w:val="22"/>
          <w:szCs w:val="22"/>
          <w:lang w:val="sk-SK"/>
        </w:rPr>
      </w:pPr>
    </w:p>
    <w:p w14:paraId="003108B9" w14:textId="77777777" w:rsidR="00DC1875" w:rsidRDefault="00DC1875" w:rsidP="00EC23DB">
      <w:pPr>
        <w:rPr>
          <w:b/>
          <w:bCs/>
          <w:color w:val="000000"/>
          <w:szCs w:val="22"/>
        </w:rPr>
      </w:pPr>
      <w:r>
        <w:rPr>
          <w:b/>
          <w:bCs/>
          <w:color w:val="000000"/>
          <w:szCs w:val="22"/>
        </w:rPr>
        <w:t>4.5</w:t>
      </w:r>
      <w:r>
        <w:rPr>
          <w:b/>
          <w:bCs/>
          <w:color w:val="000000"/>
          <w:szCs w:val="22"/>
        </w:rPr>
        <w:tab/>
        <w:t>Liekové a iné interakcie</w:t>
      </w:r>
    </w:p>
    <w:p w14:paraId="74285E32" w14:textId="77777777" w:rsidR="00DC1875" w:rsidRDefault="00DC1875" w:rsidP="00EC23DB">
      <w:pPr>
        <w:rPr>
          <w:bCs/>
          <w:color w:val="000000"/>
          <w:szCs w:val="22"/>
        </w:rPr>
      </w:pPr>
    </w:p>
    <w:p w14:paraId="4BB29ED3" w14:textId="77777777" w:rsidR="00DC1875" w:rsidRDefault="00DC1875" w:rsidP="00EC23DB">
      <w:pPr>
        <w:numPr>
          <w:ilvl w:val="12"/>
          <w:numId w:val="0"/>
        </w:numPr>
        <w:rPr>
          <w:szCs w:val="22"/>
        </w:rPr>
      </w:pPr>
      <w:r>
        <w:rPr>
          <w:color w:val="000000"/>
          <w:szCs w:val="22"/>
        </w:rPr>
        <w:t xml:space="preserve">V klinických skúšaniach sa kyselina zoledrónová podávala súčasne s bežne používanými protinádorovými liekmi, diuretikami, antibiotikami a analgetikami bez toho, aby sa vyskytli klinicky zjavné interakcie. Kyselina zoledrónová sa </w:t>
      </w:r>
      <w:r>
        <w:rPr>
          <w:i/>
          <w:color w:val="000000"/>
          <w:szCs w:val="22"/>
        </w:rPr>
        <w:t>in vitro</w:t>
      </w:r>
      <w:r>
        <w:rPr>
          <w:color w:val="000000"/>
          <w:szCs w:val="22"/>
        </w:rPr>
        <w:t xml:space="preserve"> neviaže vo významnej miere na bielkoviny plazmy a neinhibuje ľudské enzýmy P450 (pozri časť 5.2), n</w:t>
      </w:r>
      <w:r>
        <w:rPr>
          <w:szCs w:val="22"/>
        </w:rPr>
        <w:t xml:space="preserve">euskutočnili sa žiadne formálne </w:t>
      </w:r>
      <w:r>
        <w:rPr>
          <w:color w:val="000000"/>
          <w:szCs w:val="22"/>
        </w:rPr>
        <w:t>klinické</w:t>
      </w:r>
      <w:r>
        <w:rPr>
          <w:szCs w:val="22"/>
        </w:rPr>
        <w:t xml:space="preserve"> interakčné štúdie.</w:t>
      </w:r>
    </w:p>
    <w:p w14:paraId="1E83D3DB" w14:textId="77777777" w:rsidR="00DC1875" w:rsidRDefault="00DC1875" w:rsidP="00EC23DB">
      <w:pPr>
        <w:numPr>
          <w:ilvl w:val="12"/>
          <w:numId w:val="0"/>
        </w:numPr>
        <w:rPr>
          <w:szCs w:val="22"/>
        </w:rPr>
      </w:pPr>
    </w:p>
    <w:p w14:paraId="42632BCF" w14:textId="77777777" w:rsidR="00DC1875" w:rsidRDefault="00DC1875" w:rsidP="00EC23DB">
      <w:pPr>
        <w:numPr>
          <w:ilvl w:val="12"/>
          <w:numId w:val="0"/>
        </w:numPr>
        <w:rPr>
          <w:color w:val="000000"/>
          <w:szCs w:val="22"/>
        </w:rPr>
      </w:pPr>
      <w:r>
        <w:rPr>
          <w:color w:val="000000"/>
          <w:szCs w:val="22"/>
        </w:rPr>
        <w:t xml:space="preserve">Opatrnosť sa odporúča pri súčasnom podávaní bisfosfonátov s aminoglykozidmi, </w:t>
      </w:r>
      <w:r w:rsidR="00913B40">
        <w:rPr>
          <w:color w:val="000000"/>
          <w:szCs w:val="22"/>
        </w:rPr>
        <w:t xml:space="preserve">kalcitonínom alebo slučkovými diuretikami, </w:t>
      </w:r>
      <w:r>
        <w:rPr>
          <w:color w:val="000000"/>
          <w:szCs w:val="22"/>
        </w:rPr>
        <w:t xml:space="preserve">pretože </w:t>
      </w:r>
      <w:r w:rsidR="00913B40">
        <w:rPr>
          <w:color w:val="000000"/>
          <w:szCs w:val="22"/>
        </w:rPr>
        <w:t xml:space="preserve">tieto </w:t>
      </w:r>
      <w:r>
        <w:rPr>
          <w:color w:val="000000"/>
          <w:szCs w:val="22"/>
        </w:rPr>
        <w:t>skupiny liečiv môžu mať aditívny účinok, čo má za následok nižšiu hladinu vápnika v sére na dlhšiu dobu, ako sa požaduje</w:t>
      </w:r>
      <w:r w:rsidR="00AB21DF">
        <w:rPr>
          <w:color w:val="000000"/>
          <w:szCs w:val="22"/>
        </w:rPr>
        <w:t xml:space="preserve"> </w:t>
      </w:r>
      <w:r w:rsidR="00913B40" w:rsidRPr="009217E5">
        <w:rPr>
          <w:color w:val="000000"/>
          <w:szCs w:val="22"/>
        </w:rPr>
        <w:t>(</w:t>
      </w:r>
      <w:r w:rsidR="00913B40">
        <w:rPr>
          <w:color w:val="000000"/>
          <w:szCs w:val="22"/>
        </w:rPr>
        <w:t>pozri</w:t>
      </w:r>
      <w:r w:rsidR="00913B40" w:rsidRPr="009217E5">
        <w:rPr>
          <w:color w:val="000000"/>
          <w:szCs w:val="22"/>
        </w:rPr>
        <w:t xml:space="preserve"> </w:t>
      </w:r>
      <w:r w:rsidR="00913B40">
        <w:rPr>
          <w:color w:val="000000"/>
          <w:szCs w:val="22"/>
        </w:rPr>
        <w:t xml:space="preserve">časť </w:t>
      </w:r>
      <w:r w:rsidR="00913B40" w:rsidRPr="009217E5">
        <w:rPr>
          <w:color w:val="000000"/>
          <w:szCs w:val="22"/>
        </w:rPr>
        <w:t>4.</w:t>
      </w:r>
      <w:r w:rsidR="00913B40">
        <w:rPr>
          <w:color w:val="000000"/>
          <w:szCs w:val="22"/>
        </w:rPr>
        <w:t>4)</w:t>
      </w:r>
      <w:r>
        <w:rPr>
          <w:color w:val="000000"/>
          <w:szCs w:val="22"/>
        </w:rPr>
        <w:t>.</w:t>
      </w:r>
    </w:p>
    <w:p w14:paraId="71948754" w14:textId="77777777" w:rsidR="00DC1875" w:rsidRDefault="00DC1875" w:rsidP="00EC23DB">
      <w:pPr>
        <w:numPr>
          <w:ilvl w:val="12"/>
          <w:numId w:val="0"/>
        </w:numPr>
        <w:rPr>
          <w:color w:val="000000"/>
          <w:szCs w:val="22"/>
        </w:rPr>
      </w:pPr>
    </w:p>
    <w:p w14:paraId="6A188744" w14:textId="77777777" w:rsidR="00DC1875" w:rsidRDefault="00DC1875" w:rsidP="00EC23DB">
      <w:pPr>
        <w:numPr>
          <w:ilvl w:val="12"/>
          <w:numId w:val="0"/>
        </w:numPr>
        <w:rPr>
          <w:color w:val="000000"/>
          <w:szCs w:val="22"/>
        </w:rPr>
      </w:pPr>
      <w:r>
        <w:rPr>
          <w:color w:val="000000"/>
          <w:szCs w:val="22"/>
        </w:rPr>
        <w:t>Pri použití kyseliny zoledrónovej súčasne s inými potenciálne nefrotoxickými liekmi je nutná opatrnosť. Počas liečby sa musí venovať pozornosť aj možnému vzniku hypomagneziémie.</w:t>
      </w:r>
    </w:p>
    <w:p w14:paraId="4A0A2F51" w14:textId="77777777" w:rsidR="00DC1875" w:rsidRDefault="00DC1875" w:rsidP="00EC23DB">
      <w:pPr>
        <w:numPr>
          <w:ilvl w:val="12"/>
          <w:numId w:val="0"/>
        </w:numPr>
        <w:rPr>
          <w:color w:val="000000"/>
          <w:szCs w:val="22"/>
        </w:rPr>
      </w:pPr>
    </w:p>
    <w:p w14:paraId="03C61AAF" w14:textId="77777777" w:rsidR="00DC1875" w:rsidRDefault="00DC1875" w:rsidP="00EC23DB">
      <w:pPr>
        <w:numPr>
          <w:ilvl w:val="12"/>
          <w:numId w:val="0"/>
        </w:numPr>
        <w:rPr>
          <w:color w:val="000000"/>
          <w:szCs w:val="22"/>
        </w:rPr>
      </w:pPr>
      <w:r>
        <w:rPr>
          <w:color w:val="000000"/>
          <w:szCs w:val="22"/>
        </w:rPr>
        <w:t>U pacientov s mnohopočetným myelómom sa môže zvýšiť riziko poruchy funkcie obličiek pri intravenóznom podaní kyseliny zoledrónovej v kombinácii s talidomidom.</w:t>
      </w:r>
    </w:p>
    <w:p w14:paraId="61FA6066" w14:textId="77777777" w:rsidR="00DC1875" w:rsidRDefault="00DC1875" w:rsidP="00EC23DB">
      <w:pPr>
        <w:numPr>
          <w:ilvl w:val="12"/>
          <w:numId w:val="0"/>
        </w:numPr>
        <w:rPr>
          <w:color w:val="000000"/>
          <w:szCs w:val="22"/>
        </w:rPr>
      </w:pPr>
    </w:p>
    <w:p w14:paraId="5D510511" w14:textId="77777777" w:rsidR="00DC1875" w:rsidRDefault="00DC1875" w:rsidP="00EC23DB">
      <w:pPr>
        <w:numPr>
          <w:ilvl w:val="12"/>
          <w:numId w:val="0"/>
        </w:numPr>
        <w:rPr>
          <w:color w:val="000000"/>
          <w:szCs w:val="22"/>
        </w:rPr>
      </w:pPr>
      <w:r>
        <w:rPr>
          <w:color w:val="000000"/>
          <w:szCs w:val="22"/>
        </w:rPr>
        <w:t xml:space="preserve">Opatrnosť sa odporúča pri podávaní kyseliny zoledrónovej súbežne s liekmi s </w:t>
      </w:r>
      <w:r>
        <w:rPr>
          <w:szCs w:val="22"/>
        </w:rPr>
        <w:t>antiangiogénnym účinkom z dôvodu hlásení o zvýšenej incidencii ONJ u pacientov liečených súbežne týmito liekmi</w:t>
      </w:r>
      <w:r>
        <w:rPr>
          <w:color w:val="000000"/>
          <w:szCs w:val="22"/>
        </w:rPr>
        <w:t>.</w:t>
      </w:r>
    </w:p>
    <w:p w14:paraId="083C391E" w14:textId="77777777" w:rsidR="00DC1875" w:rsidRDefault="00DC1875" w:rsidP="00EC23DB">
      <w:pPr>
        <w:numPr>
          <w:ilvl w:val="12"/>
          <w:numId w:val="0"/>
        </w:numPr>
        <w:rPr>
          <w:color w:val="000000"/>
          <w:szCs w:val="22"/>
        </w:rPr>
      </w:pPr>
    </w:p>
    <w:p w14:paraId="0967E282" w14:textId="77777777" w:rsidR="00DC1875" w:rsidRDefault="00DC1875" w:rsidP="00EC23DB">
      <w:pPr>
        <w:overflowPunct w:val="0"/>
        <w:autoSpaceDE w:val="0"/>
        <w:autoSpaceDN w:val="0"/>
        <w:adjustRightInd w:val="0"/>
        <w:ind w:left="540" w:hanging="540"/>
        <w:textAlignment w:val="baseline"/>
        <w:rPr>
          <w:b/>
          <w:color w:val="000000"/>
          <w:szCs w:val="22"/>
        </w:rPr>
      </w:pPr>
      <w:r>
        <w:rPr>
          <w:b/>
          <w:color w:val="000000"/>
          <w:szCs w:val="22"/>
        </w:rPr>
        <w:t>4.6</w:t>
      </w:r>
      <w:r>
        <w:rPr>
          <w:b/>
          <w:color w:val="000000"/>
          <w:szCs w:val="22"/>
        </w:rPr>
        <w:tab/>
        <w:t>Fertilita, gravidita a laktácia</w:t>
      </w:r>
    </w:p>
    <w:p w14:paraId="716947F3" w14:textId="77777777" w:rsidR="00DC1875" w:rsidRDefault="00DC1875" w:rsidP="00EC23DB">
      <w:pPr>
        <w:rPr>
          <w:color w:val="000000"/>
          <w:szCs w:val="22"/>
        </w:rPr>
      </w:pPr>
    </w:p>
    <w:p w14:paraId="6EFA345A" w14:textId="77777777" w:rsidR="00DC1875" w:rsidRDefault="00DC1875" w:rsidP="00EC23DB">
      <w:pPr>
        <w:pStyle w:val="BodyText"/>
        <w:numPr>
          <w:ilvl w:val="12"/>
          <w:numId w:val="0"/>
        </w:numPr>
        <w:rPr>
          <w:color w:val="000000"/>
          <w:szCs w:val="22"/>
          <w:u w:val="single"/>
        </w:rPr>
      </w:pPr>
      <w:r>
        <w:rPr>
          <w:color w:val="000000"/>
          <w:szCs w:val="22"/>
          <w:u w:val="single"/>
        </w:rPr>
        <w:t>Gravidita</w:t>
      </w:r>
    </w:p>
    <w:p w14:paraId="0FB7634C" w14:textId="77777777" w:rsidR="00BC41F8" w:rsidRDefault="00BC41F8" w:rsidP="00EC23DB">
      <w:pPr>
        <w:pStyle w:val="BodyText"/>
        <w:numPr>
          <w:ilvl w:val="12"/>
          <w:numId w:val="0"/>
        </w:numPr>
        <w:rPr>
          <w:color w:val="000000"/>
          <w:szCs w:val="22"/>
        </w:rPr>
      </w:pPr>
    </w:p>
    <w:p w14:paraId="0969252B" w14:textId="77777777" w:rsidR="00DC1875" w:rsidRDefault="00DC1875" w:rsidP="00EC23DB">
      <w:pPr>
        <w:pStyle w:val="BodyText"/>
        <w:numPr>
          <w:ilvl w:val="12"/>
          <w:numId w:val="0"/>
        </w:numPr>
        <w:rPr>
          <w:color w:val="000000"/>
          <w:szCs w:val="22"/>
        </w:rPr>
      </w:pPr>
      <w:r>
        <w:rPr>
          <w:color w:val="000000"/>
          <w:szCs w:val="22"/>
        </w:rPr>
        <w:t>Nie sú k dispozícii dostatočné údaje o použití kyseliny zoledrónovej u gravidných žien. Štúdie reprodukčnej toxicity kyseliny zoledrónovej na zvieratách preukázali reprodukčnú toxicitu (pozri časť 5.3). Nie je známe potenciálne riziko u ľudí. Kyselina zoledrónová sa nemá používať počas gravidity.</w:t>
      </w:r>
      <w:r w:rsidR="00913B40" w:rsidRPr="00913B40">
        <w:rPr>
          <w:color w:val="000000"/>
          <w:szCs w:val="22"/>
        </w:rPr>
        <w:t xml:space="preserve"> </w:t>
      </w:r>
      <w:r w:rsidR="00913B40">
        <w:rPr>
          <w:color w:val="000000"/>
          <w:szCs w:val="22"/>
        </w:rPr>
        <w:t>Ženy vo fertilnom veku je potrebné poučiť, aby sa vyhli otehotneniu.</w:t>
      </w:r>
    </w:p>
    <w:p w14:paraId="21C38BD5" w14:textId="77777777" w:rsidR="00DC1875" w:rsidRDefault="00DC1875" w:rsidP="00EC23DB">
      <w:pPr>
        <w:numPr>
          <w:ilvl w:val="12"/>
          <w:numId w:val="0"/>
        </w:numPr>
        <w:rPr>
          <w:color w:val="000000"/>
          <w:szCs w:val="22"/>
        </w:rPr>
      </w:pPr>
    </w:p>
    <w:p w14:paraId="65D84078" w14:textId="77777777" w:rsidR="00DC1875" w:rsidRDefault="00956842" w:rsidP="00EC23DB">
      <w:pPr>
        <w:numPr>
          <w:ilvl w:val="12"/>
          <w:numId w:val="0"/>
        </w:numPr>
        <w:rPr>
          <w:color w:val="000000"/>
          <w:szCs w:val="22"/>
          <w:u w:val="single"/>
        </w:rPr>
      </w:pPr>
      <w:r w:rsidRPr="00956842">
        <w:rPr>
          <w:color w:val="000000"/>
          <w:szCs w:val="22"/>
          <w:u w:val="single"/>
        </w:rPr>
        <w:t>Dojčenie</w:t>
      </w:r>
    </w:p>
    <w:p w14:paraId="342E307C" w14:textId="77777777" w:rsidR="00BC41F8" w:rsidRDefault="00BC41F8" w:rsidP="00EC23DB">
      <w:pPr>
        <w:numPr>
          <w:ilvl w:val="12"/>
          <w:numId w:val="0"/>
        </w:numPr>
        <w:rPr>
          <w:color w:val="000000"/>
          <w:szCs w:val="22"/>
        </w:rPr>
      </w:pPr>
    </w:p>
    <w:p w14:paraId="6B06C64F" w14:textId="77777777" w:rsidR="00DC1875" w:rsidRDefault="00DC1875" w:rsidP="00EC23DB">
      <w:pPr>
        <w:numPr>
          <w:ilvl w:val="12"/>
          <w:numId w:val="0"/>
        </w:numPr>
        <w:rPr>
          <w:color w:val="000000"/>
          <w:szCs w:val="22"/>
        </w:rPr>
      </w:pPr>
      <w:r>
        <w:rPr>
          <w:color w:val="000000"/>
          <w:szCs w:val="22"/>
        </w:rPr>
        <w:t>Nie je známe, či sa kyselina zoledrónová vylučuje do ľudského mlieka. Kyselina zoledrónová je kontraindikovaná u dojčiacich žien (pozri časť 4.3).</w:t>
      </w:r>
    </w:p>
    <w:p w14:paraId="7DF2A68D" w14:textId="77777777" w:rsidR="00DC1875" w:rsidRDefault="00DC1875" w:rsidP="00EC23DB">
      <w:pPr>
        <w:numPr>
          <w:ilvl w:val="12"/>
          <w:numId w:val="0"/>
        </w:numPr>
        <w:rPr>
          <w:color w:val="000000"/>
          <w:szCs w:val="22"/>
        </w:rPr>
      </w:pPr>
    </w:p>
    <w:p w14:paraId="60EC781D" w14:textId="77777777" w:rsidR="00DC1875" w:rsidRDefault="00DC1875" w:rsidP="00EC23DB">
      <w:pPr>
        <w:numPr>
          <w:ilvl w:val="12"/>
          <w:numId w:val="0"/>
        </w:numPr>
        <w:rPr>
          <w:color w:val="000000"/>
          <w:szCs w:val="22"/>
          <w:u w:val="single"/>
        </w:rPr>
      </w:pPr>
      <w:r>
        <w:rPr>
          <w:color w:val="000000"/>
          <w:szCs w:val="22"/>
          <w:u w:val="single"/>
        </w:rPr>
        <w:t>Fertilita</w:t>
      </w:r>
    </w:p>
    <w:p w14:paraId="6AC8EB57" w14:textId="77777777" w:rsidR="00BC41F8" w:rsidRDefault="00BC41F8" w:rsidP="00EC23DB">
      <w:pPr>
        <w:numPr>
          <w:ilvl w:val="12"/>
          <w:numId w:val="0"/>
        </w:numPr>
        <w:rPr>
          <w:color w:val="000000"/>
          <w:szCs w:val="22"/>
        </w:rPr>
      </w:pPr>
    </w:p>
    <w:p w14:paraId="38F95DA5" w14:textId="77777777" w:rsidR="00DC1875" w:rsidRDefault="00DC1875" w:rsidP="00EC23DB">
      <w:pPr>
        <w:numPr>
          <w:ilvl w:val="12"/>
          <w:numId w:val="0"/>
        </w:numPr>
        <w:rPr>
          <w:color w:val="000000"/>
          <w:szCs w:val="22"/>
        </w:rPr>
      </w:pPr>
      <w:r>
        <w:rPr>
          <w:color w:val="000000"/>
          <w:szCs w:val="22"/>
        </w:rPr>
        <w:t>Možné nežiaduce účinky kyseliny zoledrónovej na fertilitu generácie rodičov a F1 sa vyhodnotili u potkanov. Výsledkom boli vystupňované farmakologické účinky, pri ktorých sa predpokladá súvislosť s inhibíciou metabolizácie kostrového vápnika vyvolanou touto látkou, ktorá spôsobila hypokalciémiu v období pôrodu, čo je skupinový účinok bisfosfonátov, dystokiu a predčasné ukončenie štúdie. Tieto výsledky tak znemožnili stanovenie definitívneho účinku kyseliny zoledrónovej na fertilitu ľudí.</w:t>
      </w:r>
    </w:p>
    <w:p w14:paraId="518A524A" w14:textId="77777777" w:rsidR="00DC1875" w:rsidRDefault="00DC1875" w:rsidP="00EC23DB">
      <w:pPr>
        <w:numPr>
          <w:ilvl w:val="12"/>
          <w:numId w:val="0"/>
        </w:numPr>
        <w:rPr>
          <w:color w:val="000000"/>
          <w:szCs w:val="22"/>
        </w:rPr>
      </w:pPr>
    </w:p>
    <w:p w14:paraId="4283C86F" w14:textId="77777777" w:rsidR="00DC1875" w:rsidRDefault="00DC1875" w:rsidP="00EC23DB">
      <w:pPr>
        <w:overflowPunct w:val="0"/>
        <w:autoSpaceDE w:val="0"/>
        <w:autoSpaceDN w:val="0"/>
        <w:adjustRightInd w:val="0"/>
        <w:ind w:left="540" w:hanging="540"/>
        <w:textAlignment w:val="baseline"/>
        <w:rPr>
          <w:b/>
          <w:bCs/>
          <w:color w:val="000000"/>
          <w:szCs w:val="22"/>
        </w:rPr>
      </w:pPr>
      <w:r>
        <w:rPr>
          <w:b/>
          <w:bCs/>
          <w:color w:val="000000"/>
          <w:szCs w:val="22"/>
        </w:rPr>
        <w:t>4.7</w:t>
      </w:r>
      <w:r>
        <w:rPr>
          <w:b/>
          <w:bCs/>
          <w:color w:val="000000"/>
          <w:szCs w:val="22"/>
        </w:rPr>
        <w:tab/>
        <w:t>Ovplyvnenie schopnosti viesť vozidlá a obsluhovať stroje</w:t>
      </w:r>
    </w:p>
    <w:p w14:paraId="54AD2536" w14:textId="77777777" w:rsidR="00DC1875" w:rsidRDefault="00DC1875" w:rsidP="00EC23DB">
      <w:pPr>
        <w:rPr>
          <w:bCs/>
          <w:color w:val="000000"/>
          <w:szCs w:val="22"/>
        </w:rPr>
      </w:pPr>
    </w:p>
    <w:p w14:paraId="11796F1F" w14:textId="77777777" w:rsidR="00DC1875" w:rsidRDefault="00DC1875" w:rsidP="00EC23DB">
      <w:pPr>
        <w:ind w:left="0" w:firstLine="0"/>
        <w:rPr>
          <w:color w:val="000000"/>
          <w:szCs w:val="22"/>
        </w:rPr>
      </w:pPr>
      <w:r>
        <w:rPr>
          <w:color w:val="000000"/>
          <w:szCs w:val="22"/>
        </w:rPr>
        <w:t>Nežiaduce reakcie, ako sú závraty a somnolencia, môžu mať vplyv na schopnosť viesť vozidlá a</w:t>
      </w:r>
    </w:p>
    <w:p w14:paraId="7AA8BE51" w14:textId="77777777" w:rsidR="00DC1875" w:rsidRDefault="00DC1875" w:rsidP="00EC23DB">
      <w:pPr>
        <w:ind w:left="0" w:firstLine="0"/>
        <w:rPr>
          <w:bCs/>
          <w:color w:val="000000"/>
          <w:szCs w:val="22"/>
        </w:rPr>
      </w:pPr>
      <w:r>
        <w:rPr>
          <w:color w:val="000000"/>
          <w:szCs w:val="22"/>
        </w:rPr>
        <w:t xml:space="preserve">obsluhovať stroje, preto je potrebná opatrnosť, keď sa </w:t>
      </w:r>
      <w:r>
        <w:rPr>
          <w:szCs w:val="22"/>
        </w:rPr>
        <w:t xml:space="preserve">Kyselina zoledrónová Accord </w:t>
      </w:r>
      <w:r>
        <w:rPr>
          <w:color w:val="000000"/>
          <w:szCs w:val="22"/>
        </w:rPr>
        <w:t>použije v čase vedenia vozidla a obsluhy strojov.</w:t>
      </w:r>
    </w:p>
    <w:p w14:paraId="369A2343" w14:textId="77777777" w:rsidR="00DC1875" w:rsidRDefault="00DC1875" w:rsidP="00EC23DB">
      <w:pPr>
        <w:rPr>
          <w:b/>
          <w:bCs/>
          <w:color w:val="000000"/>
          <w:szCs w:val="22"/>
        </w:rPr>
      </w:pPr>
    </w:p>
    <w:p w14:paraId="5247824D" w14:textId="77777777" w:rsidR="00DC1875" w:rsidRDefault="00DC1875" w:rsidP="00EC23DB">
      <w:pPr>
        <w:rPr>
          <w:b/>
          <w:bCs/>
          <w:color w:val="000000"/>
          <w:szCs w:val="22"/>
        </w:rPr>
      </w:pPr>
      <w:r>
        <w:rPr>
          <w:b/>
          <w:bCs/>
          <w:color w:val="000000"/>
          <w:szCs w:val="22"/>
        </w:rPr>
        <w:t>4.8</w:t>
      </w:r>
      <w:r>
        <w:rPr>
          <w:b/>
          <w:bCs/>
          <w:color w:val="000000"/>
          <w:szCs w:val="22"/>
        </w:rPr>
        <w:tab/>
        <w:t>Nežiaduce účinky</w:t>
      </w:r>
    </w:p>
    <w:p w14:paraId="1C5EB052" w14:textId="77777777" w:rsidR="00DC1875" w:rsidRDefault="00DC1875" w:rsidP="00EC23DB">
      <w:pPr>
        <w:rPr>
          <w:bCs/>
          <w:color w:val="000000"/>
          <w:szCs w:val="22"/>
        </w:rPr>
      </w:pPr>
    </w:p>
    <w:p w14:paraId="779F064A" w14:textId="77777777" w:rsidR="00DC1875" w:rsidRDefault="00DC1875" w:rsidP="00EC23DB">
      <w:pPr>
        <w:numPr>
          <w:ilvl w:val="12"/>
          <w:numId w:val="0"/>
        </w:numPr>
        <w:rPr>
          <w:color w:val="000000"/>
          <w:szCs w:val="22"/>
          <w:u w:val="single"/>
        </w:rPr>
      </w:pPr>
      <w:r>
        <w:rPr>
          <w:color w:val="000000"/>
          <w:szCs w:val="22"/>
          <w:u w:val="single"/>
        </w:rPr>
        <w:t>Súhrn profilu bezpečnosti</w:t>
      </w:r>
    </w:p>
    <w:p w14:paraId="2AC1302F" w14:textId="77777777" w:rsidR="00BC41F8" w:rsidRDefault="00BC41F8" w:rsidP="00EC23DB">
      <w:pPr>
        <w:numPr>
          <w:ilvl w:val="12"/>
          <w:numId w:val="0"/>
        </w:numPr>
        <w:rPr>
          <w:color w:val="000000"/>
          <w:szCs w:val="22"/>
        </w:rPr>
      </w:pPr>
    </w:p>
    <w:p w14:paraId="506232BF" w14:textId="77777777" w:rsidR="00DC1875" w:rsidRDefault="00DC1875" w:rsidP="00EC23DB">
      <w:pPr>
        <w:numPr>
          <w:ilvl w:val="12"/>
          <w:numId w:val="0"/>
        </w:numPr>
        <w:rPr>
          <w:color w:val="000000"/>
          <w:szCs w:val="22"/>
        </w:rPr>
      </w:pPr>
      <w:r>
        <w:rPr>
          <w:color w:val="000000"/>
          <w:szCs w:val="22"/>
        </w:rPr>
        <w:t>Do troch dní od podania kyseliny zoledrónovej bola často hlásená reakcia akútnej fázy so symptómami, ktoré zahŕňali bolesť kostí, horúčku, únavu, bolesť kĺbov, bolesť svalov</w:t>
      </w:r>
      <w:r w:rsidR="004B3371">
        <w:rPr>
          <w:color w:val="000000"/>
          <w:szCs w:val="22"/>
        </w:rPr>
        <w:t>,</w:t>
      </w:r>
      <w:r>
        <w:rPr>
          <w:color w:val="000000"/>
          <w:szCs w:val="22"/>
        </w:rPr>
        <w:t xml:space="preserve"> </w:t>
      </w:r>
      <w:r w:rsidR="004B3371" w:rsidRPr="004B3371">
        <w:rPr>
          <w:color w:val="000000"/>
          <w:szCs w:val="22"/>
        </w:rPr>
        <w:t xml:space="preserve">zimnicu </w:t>
      </w:r>
      <w:r w:rsidR="004B3371" w:rsidRPr="004B3371">
        <w:rPr>
          <w:color w:val="000000"/>
          <w:szCs w:val="22"/>
        </w:rPr>
        <w:lastRenderedPageBreak/>
        <w:t>a artritídu s následným opuchom kĺbov</w:t>
      </w:r>
      <w:r>
        <w:rPr>
          <w:color w:val="000000"/>
          <w:szCs w:val="22"/>
        </w:rPr>
        <w:t>; tieto symptómy obvykle ustúpia počas niekoľkých dní (pozri opis vybraných nežiaducich reakcií).</w:t>
      </w:r>
    </w:p>
    <w:p w14:paraId="6241A1A7" w14:textId="77777777" w:rsidR="00DC1875" w:rsidRDefault="00DC1875" w:rsidP="00EC23DB">
      <w:pPr>
        <w:numPr>
          <w:ilvl w:val="12"/>
          <w:numId w:val="0"/>
        </w:numPr>
        <w:rPr>
          <w:color w:val="000000"/>
          <w:szCs w:val="22"/>
        </w:rPr>
      </w:pPr>
    </w:p>
    <w:p w14:paraId="0AE35C76" w14:textId="77777777" w:rsidR="00DC1875" w:rsidRDefault="00DC1875" w:rsidP="00EC23DB">
      <w:pPr>
        <w:numPr>
          <w:ilvl w:val="12"/>
          <w:numId w:val="0"/>
        </w:numPr>
        <w:rPr>
          <w:color w:val="000000"/>
          <w:szCs w:val="22"/>
        </w:rPr>
      </w:pPr>
      <w:r>
        <w:rPr>
          <w:color w:val="000000"/>
          <w:szCs w:val="22"/>
        </w:rPr>
        <w:t>Významné identifikované riziká pri kyseline zoledrónovej v schválených indikáciách sú nasledovné:</w:t>
      </w:r>
    </w:p>
    <w:p w14:paraId="4F5ED7B5" w14:textId="77777777" w:rsidR="00DC1875" w:rsidRDefault="00DC1875" w:rsidP="00EC23DB">
      <w:pPr>
        <w:numPr>
          <w:ilvl w:val="12"/>
          <w:numId w:val="0"/>
        </w:numPr>
        <w:rPr>
          <w:color w:val="000000"/>
          <w:szCs w:val="22"/>
        </w:rPr>
      </w:pPr>
      <w:r>
        <w:rPr>
          <w:color w:val="000000"/>
          <w:szCs w:val="22"/>
        </w:rPr>
        <w:t>Poškodenie funkcie obličiek, osteonekróza čeľuste, reakcia akútnej fázy, hypokalciémia,  fibrilácia predsiení, anafylaxia</w:t>
      </w:r>
      <w:r w:rsidR="00913B40">
        <w:rPr>
          <w:color w:val="000000"/>
          <w:szCs w:val="22"/>
        </w:rPr>
        <w:t>, intersticiálna choroba</w:t>
      </w:r>
      <w:r w:rsidR="00913B40" w:rsidRPr="005B15A2">
        <w:rPr>
          <w:color w:val="000000"/>
          <w:szCs w:val="22"/>
        </w:rPr>
        <w:t xml:space="preserve"> </w:t>
      </w:r>
      <w:r w:rsidR="00913B40">
        <w:rPr>
          <w:color w:val="000000"/>
          <w:szCs w:val="22"/>
        </w:rPr>
        <w:t>pľúc</w:t>
      </w:r>
      <w:r>
        <w:rPr>
          <w:color w:val="000000"/>
          <w:szCs w:val="22"/>
        </w:rPr>
        <w:t>. Frekvencia každého z týchto identifikovaných rizík je uvedená v Tabuľke 1.</w:t>
      </w:r>
    </w:p>
    <w:p w14:paraId="0486277B" w14:textId="77777777" w:rsidR="00DC1875" w:rsidRDefault="00DC1875" w:rsidP="00EC23DB">
      <w:pPr>
        <w:numPr>
          <w:ilvl w:val="12"/>
          <w:numId w:val="0"/>
        </w:numPr>
        <w:rPr>
          <w:color w:val="000000"/>
          <w:szCs w:val="22"/>
        </w:rPr>
      </w:pPr>
    </w:p>
    <w:p w14:paraId="29A53C4D" w14:textId="77777777" w:rsidR="00DC1875" w:rsidRDefault="00DC1875" w:rsidP="00EC23DB">
      <w:pPr>
        <w:numPr>
          <w:ilvl w:val="12"/>
          <w:numId w:val="0"/>
        </w:numPr>
        <w:rPr>
          <w:color w:val="000000"/>
          <w:szCs w:val="22"/>
          <w:u w:val="single"/>
        </w:rPr>
      </w:pPr>
      <w:r>
        <w:rPr>
          <w:color w:val="000000"/>
          <w:szCs w:val="22"/>
          <w:u w:val="single"/>
        </w:rPr>
        <w:t>Tabuľkový zoznam nežiaducich reakcií</w:t>
      </w:r>
    </w:p>
    <w:p w14:paraId="43072CAA" w14:textId="77777777" w:rsidR="00DC1875" w:rsidRDefault="00DC1875" w:rsidP="00EC23DB">
      <w:pPr>
        <w:numPr>
          <w:ilvl w:val="12"/>
          <w:numId w:val="0"/>
        </w:numPr>
        <w:rPr>
          <w:color w:val="000000"/>
          <w:szCs w:val="22"/>
          <w:u w:val="single"/>
        </w:rPr>
      </w:pPr>
    </w:p>
    <w:p w14:paraId="054955AC" w14:textId="77777777" w:rsidR="00DC1875" w:rsidRDefault="00DC1875" w:rsidP="00EC23DB">
      <w:pPr>
        <w:numPr>
          <w:ilvl w:val="12"/>
          <w:numId w:val="0"/>
        </w:numPr>
        <w:rPr>
          <w:color w:val="000000"/>
          <w:szCs w:val="22"/>
        </w:rPr>
      </w:pPr>
      <w:r>
        <w:rPr>
          <w:color w:val="000000"/>
          <w:szCs w:val="22"/>
        </w:rPr>
        <w:t>Nasledujúce nežiaduce reakcie uvedené v Tabuľke 1 sa súhrnne zaznamenali po prevažne chronickej liečbe 4 mg kyseliny zoledrónovej v klinických skúšaniach a v hláseniach po uvedení lieku na trh.</w:t>
      </w:r>
    </w:p>
    <w:p w14:paraId="696847C7" w14:textId="77777777" w:rsidR="00DC1875" w:rsidRDefault="00DC1875" w:rsidP="00EC23DB">
      <w:pPr>
        <w:pStyle w:val="Heading3"/>
        <w:numPr>
          <w:ilvl w:val="12"/>
          <w:numId w:val="0"/>
        </w:numPr>
        <w:rPr>
          <w:b w:val="0"/>
          <w:color w:val="000000"/>
          <w:szCs w:val="22"/>
        </w:rPr>
      </w:pPr>
    </w:p>
    <w:p w14:paraId="60968225" w14:textId="77777777" w:rsidR="00DC1875" w:rsidRDefault="00DC1875" w:rsidP="00EC23DB">
      <w:pPr>
        <w:pStyle w:val="Heading3"/>
        <w:numPr>
          <w:ilvl w:val="12"/>
          <w:numId w:val="0"/>
        </w:numPr>
        <w:rPr>
          <w:color w:val="000000"/>
          <w:szCs w:val="22"/>
        </w:rPr>
      </w:pPr>
      <w:r>
        <w:rPr>
          <w:color w:val="000000"/>
          <w:szCs w:val="22"/>
        </w:rPr>
        <w:t>Tabuľka 1</w:t>
      </w:r>
    </w:p>
    <w:p w14:paraId="090BB204" w14:textId="77777777" w:rsidR="00DC1875" w:rsidRPr="00A010E9" w:rsidRDefault="00DC1875" w:rsidP="00EC23DB">
      <w:pPr>
        <w:numPr>
          <w:ilvl w:val="12"/>
          <w:numId w:val="0"/>
        </w:numPr>
        <w:rPr>
          <w:color w:val="000000"/>
          <w:sz w:val="10"/>
          <w:szCs w:val="22"/>
        </w:rPr>
      </w:pPr>
    </w:p>
    <w:p w14:paraId="20B8FE80" w14:textId="77777777" w:rsidR="00DC1875" w:rsidRDefault="00DC1875" w:rsidP="00EC23DB">
      <w:pPr>
        <w:numPr>
          <w:ilvl w:val="12"/>
          <w:numId w:val="0"/>
        </w:numPr>
        <w:rPr>
          <w:color w:val="000000"/>
          <w:szCs w:val="22"/>
        </w:rPr>
      </w:pPr>
      <w:r>
        <w:rPr>
          <w:color w:val="000000"/>
          <w:szCs w:val="22"/>
        </w:rPr>
        <w:t xml:space="preserve">Nežiaduce reakcie sú zoradené podľa frekvencie, najčastejšie ako prvé, pričom frekvencia je určená nasledovne: </w:t>
      </w:r>
    </w:p>
    <w:p w14:paraId="74082D11" w14:textId="77777777" w:rsidR="00DC1875" w:rsidRDefault="00DC1875" w:rsidP="00EC23DB">
      <w:pPr>
        <w:numPr>
          <w:ilvl w:val="12"/>
          <w:numId w:val="0"/>
        </w:numPr>
        <w:rPr>
          <w:color w:val="000000"/>
          <w:szCs w:val="22"/>
        </w:rPr>
      </w:pPr>
      <w:r>
        <w:rPr>
          <w:color w:val="000000"/>
          <w:szCs w:val="22"/>
        </w:rPr>
        <w:t>Veľmi časté (</w:t>
      </w:r>
      <w:r>
        <w:rPr>
          <w:color w:val="000000"/>
          <w:szCs w:val="22"/>
        </w:rPr>
        <w:sym w:font="Symbol" w:char="F0B3"/>
      </w:r>
      <w:r>
        <w:rPr>
          <w:color w:val="000000"/>
          <w:szCs w:val="22"/>
        </w:rPr>
        <w:t xml:space="preserve"> 1/10)</w:t>
      </w:r>
    </w:p>
    <w:p w14:paraId="78B5EAB2" w14:textId="77777777" w:rsidR="00DC1875" w:rsidRDefault="00DC1875" w:rsidP="00EC23DB">
      <w:pPr>
        <w:numPr>
          <w:ilvl w:val="12"/>
          <w:numId w:val="0"/>
        </w:numPr>
        <w:rPr>
          <w:color w:val="000000"/>
          <w:szCs w:val="22"/>
        </w:rPr>
      </w:pPr>
      <w:r>
        <w:rPr>
          <w:color w:val="000000"/>
          <w:szCs w:val="22"/>
        </w:rPr>
        <w:t>Časté (</w:t>
      </w:r>
      <w:r>
        <w:rPr>
          <w:color w:val="000000"/>
          <w:szCs w:val="22"/>
        </w:rPr>
        <w:sym w:font="Symbol" w:char="F0B3"/>
      </w:r>
      <w:r>
        <w:rPr>
          <w:color w:val="000000"/>
          <w:szCs w:val="22"/>
        </w:rPr>
        <w:t xml:space="preserve"> 1/100 až &lt; 1/10)</w:t>
      </w:r>
    </w:p>
    <w:p w14:paraId="75F9A2E0" w14:textId="77777777" w:rsidR="00DC1875" w:rsidRDefault="00DC1875" w:rsidP="00EC23DB">
      <w:pPr>
        <w:numPr>
          <w:ilvl w:val="12"/>
          <w:numId w:val="0"/>
        </w:numPr>
        <w:rPr>
          <w:color w:val="000000"/>
          <w:szCs w:val="22"/>
        </w:rPr>
      </w:pPr>
      <w:r>
        <w:rPr>
          <w:color w:val="000000"/>
          <w:szCs w:val="22"/>
        </w:rPr>
        <w:t>Menej časté (</w:t>
      </w:r>
      <w:r>
        <w:rPr>
          <w:color w:val="000000"/>
          <w:szCs w:val="22"/>
        </w:rPr>
        <w:sym w:font="Symbol" w:char="F0B3"/>
      </w:r>
      <w:r>
        <w:rPr>
          <w:color w:val="000000"/>
          <w:szCs w:val="22"/>
        </w:rPr>
        <w:t xml:space="preserve"> 1/1 000 až &lt; 1/100)</w:t>
      </w:r>
    </w:p>
    <w:p w14:paraId="04EA6117" w14:textId="77777777" w:rsidR="00DC1875" w:rsidRDefault="00DC1875" w:rsidP="00EC23DB">
      <w:pPr>
        <w:numPr>
          <w:ilvl w:val="12"/>
          <w:numId w:val="0"/>
        </w:numPr>
        <w:rPr>
          <w:color w:val="000000"/>
          <w:szCs w:val="22"/>
        </w:rPr>
      </w:pPr>
      <w:r>
        <w:rPr>
          <w:color w:val="000000"/>
          <w:szCs w:val="22"/>
        </w:rPr>
        <w:t>Zriedkavé (</w:t>
      </w:r>
      <w:r>
        <w:rPr>
          <w:color w:val="000000"/>
          <w:szCs w:val="22"/>
        </w:rPr>
        <w:sym w:font="Symbol" w:char="F0B3"/>
      </w:r>
      <w:r>
        <w:rPr>
          <w:color w:val="000000"/>
          <w:szCs w:val="22"/>
        </w:rPr>
        <w:t xml:space="preserve"> 1/10 000 až &lt; 1/1 000)</w:t>
      </w:r>
    </w:p>
    <w:p w14:paraId="2E9B709F" w14:textId="77777777" w:rsidR="00DC1875" w:rsidRDefault="00DC1875" w:rsidP="00EC23DB">
      <w:pPr>
        <w:numPr>
          <w:ilvl w:val="12"/>
          <w:numId w:val="0"/>
        </w:numPr>
        <w:rPr>
          <w:color w:val="000000"/>
          <w:szCs w:val="22"/>
        </w:rPr>
      </w:pPr>
      <w:r>
        <w:rPr>
          <w:color w:val="000000"/>
          <w:szCs w:val="22"/>
        </w:rPr>
        <w:t>Veľmi zriedkavé (&lt; 1/10 000)</w:t>
      </w:r>
    </w:p>
    <w:p w14:paraId="1C3C3F42" w14:textId="77777777" w:rsidR="00DC1875" w:rsidRDefault="00DC1875" w:rsidP="00EC23DB">
      <w:pPr>
        <w:numPr>
          <w:ilvl w:val="12"/>
          <w:numId w:val="0"/>
        </w:numPr>
        <w:rPr>
          <w:color w:val="000000"/>
          <w:szCs w:val="22"/>
        </w:rPr>
      </w:pPr>
      <w:r>
        <w:rPr>
          <w:color w:val="000000"/>
          <w:szCs w:val="22"/>
        </w:rPr>
        <w:t>N</w:t>
      </w:r>
      <w:r>
        <w:rPr>
          <w:szCs w:val="22"/>
        </w:rPr>
        <w:t>eznáme (z dostupných údajov)</w:t>
      </w:r>
    </w:p>
    <w:p w14:paraId="4E5382FE" w14:textId="77777777" w:rsidR="00DC1875" w:rsidRDefault="00DC1875" w:rsidP="00EC23DB">
      <w:pPr>
        <w:rPr>
          <w:color w:val="000000"/>
          <w:szCs w:val="22"/>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3095"/>
        <w:gridCol w:w="4417"/>
      </w:tblGrid>
      <w:tr w:rsidR="00DC1875" w14:paraId="32AE7D7D" w14:textId="77777777" w:rsidTr="004E1A8B">
        <w:tc>
          <w:tcPr>
            <w:tcW w:w="9214" w:type="dxa"/>
            <w:gridSpan w:val="3"/>
          </w:tcPr>
          <w:p w14:paraId="74D53711" w14:textId="77777777" w:rsidR="00DC1875" w:rsidRDefault="00DC1875" w:rsidP="00EC23DB">
            <w:pPr>
              <w:pStyle w:val="Heading2"/>
              <w:numPr>
                <w:ilvl w:val="12"/>
                <w:numId w:val="0"/>
              </w:numPr>
              <w:rPr>
                <w:color w:val="000000"/>
                <w:szCs w:val="22"/>
              </w:rPr>
            </w:pPr>
            <w:r>
              <w:rPr>
                <w:color w:val="000000"/>
                <w:szCs w:val="22"/>
              </w:rPr>
              <w:t>Poruchy krvi a lymfatického systému</w:t>
            </w:r>
          </w:p>
        </w:tc>
      </w:tr>
      <w:tr w:rsidR="00DC1875" w14:paraId="064BDF21" w14:textId="77777777" w:rsidTr="004E1A8B">
        <w:tc>
          <w:tcPr>
            <w:tcW w:w="1702" w:type="dxa"/>
            <w:vMerge w:val="restart"/>
          </w:tcPr>
          <w:p w14:paraId="6B10F70E" w14:textId="77777777" w:rsidR="00DC1875" w:rsidRDefault="00DC1875" w:rsidP="00EC23DB">
            <w:pPr>
              <w:widowControl w:val="0"/>
              <w:rPr>
                <w:color w:val="000000"/>
                <w:szCs w:val="22"/>
              </w:rPr>
            </w:pPr>
          </w:p>
        </w:tc>
        <w:tc>
          <w:tcPr>
            <w:tcW w:w="3095" w:type="dxa"/>
          </w:tcPr>
          <w:p w14:paraId="04E2BB57" w14:textId="77777777" w:rsidR="00DC1875" w:rsidRDefault="00DC1875" w:rsidP="00EC23DB">
            <w:pPr>
              <w:widowControl w:val="0"/>
              <w:rPr>
                <w:color w:val="000000"/>
                <w:szCs w:val="22"/>
              </w:rPr>
            </w:pPr>
            <w:r>
              <w:rPr>
                <w:color w:val="000000"/>
                <w:szCs w:val="22"/>
              </w:rPr>
              <w:t>Časté:</w:t>
            </w:r>
          </w:p>
        </w:tc>
        <w:tc>
          <w:tcPr>
            <w:tcW w:w="4417" w:type="dxa"/>
          </w:tcPr>
          <w:p w14:paraId="0939B7C6" w14:textId="77777777" w:rsidR="00DC1875" w:rsidRDefault="00DC1875" w:rsidP="00EC23DB">
            <w:pPr>
              <w:widowControl w:val="0"/>
              <w:rPr>
                <w:color w:val="000000"/>
                <w:szCs w:val="22"/>
              </w:rPr>
            </w:pPr>
            <w:r>
              <w:rPr>
                <w:color w:val="000000"/>
                <w:szCs w:val="22"/>
              </w:rPr>
              <w:t>Anémia</w:t>
            </w:r>
          </w:p>
        </w:tc>
      </w:tr>
      <w:tr w:rsidR="00DC1875" w14:paraId="2BB675DA" w14:textId="77777777" w:rsidTr="004E1A8B">
        <w:tc>
          <w:tcPr>
            <w:tcW w:w="1702" w:type="dxa"/>
            <w:vMerge/>
          </w:tcPr>
          <w:p w14:paraId="27BBB14F" w14:textId="77777777" w:rsidR="00DC1875" w:rsidRDefault="00DC1875" w:rsidP="00EC23DB">
            <w:pPr>
              <w:widowControl w:val="0"/>
              <w:rPr>
                <w:color w:val="000000"/>
                <w:szCs w:val="22"/>
              </w:rPr>
            </w:pPr>
          </w:p>
        </w:tc>
        <w:tc>
          <w:tcPr>
            <w:tcW w:w="3095" w:type="dxa"/>
          </w:tcPr>
          <w:p w14:paraId="668DDFA4" w14:textId="77777777" w:rsidR="00DC1875" w:rsidRDefault="00DC1875" w:rsidP="00EC23DB">
            <w:pPr>
              <w:widowControl w:val="0"/>
              <w:rPr>
                <w:color w:val="000000"/>
                <w:szCs w:val="22"/>
              </w:rPr>
            </w:pPr>
            <w:r>
              <w:rPr>
                <w:color w:val="000000"/>
                <w:szCs w:val="22"/>
              </w:rPr>
              <w:t xml:space="preserve">Menej časté: </w:t>
            </w:r>
          </w:p>
        </w:tc>
        <w:tc>
          <w:tcPr>
            <w:tcW w:w="4417" w:type="dxa"/>
          </w:tcPr>
          <w:p w14:paraId="6BC97C67" w14:textId="77777777" w:rsidR="00DC1875" w:rsidRDefault="00DC1875" w:rsidP="00EC23DB">
            <w:pPr>
              <w:widowControl w:val="0"/>
              <w:rPr>
                <w:color w:val="000000"/>
                <w:szCs w:val="22"/>
              </w:rPr>
            </w:pPr>
            <w:r>
              <w:rPr>
                <w:color w:val="000000"/>
                <w:szCs w:val="22"/>
              </w:rPr>
              <w:t>Trombocytopénia, leukopénia</w:t>
            </w:r>
          </w:p>
        </w:tc>
      </w:tr>
      <w:tr w:rsidR="00DC1875" w14:paraId="6FA40D7F" w14:textId="77777777" w:rsidTr="004E1A8B">
        <w:tc>
          <w:tcPr>
            <w:tcW w:w="1702" w:type="dxa"/>
            <w:vMerge/>
          </w:tcPr>
          <w:p w14:paraId="11D3FE8B" w14:textId="77777777" w:rsidR="00DC1875" w:rsidRDefault="00DC1875" w:rsidP="00EC23DB">
            <w:pPr>
              <w:widowControl w:val="0"/>
              <w:rPr>
                <w:color w:val="000000"/>
                <w:szCs w:val="22"/>
              </w:rPr>
            </w:pPr>
          </w:p>
        </w:tc>
        <w:tc>
          <w:tcPr>
            <w:tcW w:w="3095" w:type="dxa"/>
          </w:tcPr>
          <w:p w14:paraId="0CD8E5E1" w14:textId="77777777" w:rsidR="00DC1875" w:rsidRDefault="00DC1875" w:rsidP="00EC23DB">
            <w:pPr>
              <w:widowControl w:val="0"/>
              <w:rPr>
                <w:color w:val="000000"/>
                <w:szCs w:val="22"/>
              </w:rPr>
            </w:pPr>
            <w:r>
              <w:rPr>
                <w:color w:val="000000"/>
                <w:szCs w:val="22"/>
              </w:rPr>
              <w:t>Zriedkavé:</w:t>
            </w:r>
          </w:p>
        </w:tc>
        <w:tc>
          <w:tcPr>
            <w:tcW w:w="4417" w:type="dxa"/>
          </w:tcPr>
          <w:p w14:paraId="77F791DF" w14:textId="77777777" w:rsidR="00DC1875" w:rsidRDefault="00DC1875" w:rsidP="00EC23DB">
            <w:pPr>
              <w:widowControl w:val="0"/>
              <w:rPr>
                <w:color w:val="000000"/>
                <w:szCs w:val="22"/>
              </w:rPr>
            </w:pPr>
            <w:r>
              <w:rPr>
                <w:color w:val="000000"/>
                <w:szCs w:val="22"/>
              </w:rPr>
              <w:t>Pancytopénia</w:t>
            </w:r>
          </w:p>
        </w:tc>
      </w:tr>
      <w:tr w:rsidR="00DC1875" w14:paraId="2E4004C5" w14:textId="77777777" w:rsidTr="004E1A8B">
        <w:tc>
          <w:tcPr>
            <w:tcW w:w="9214" w:type="dxa"/>
            <w:gridSpan w:val="3"/>
          </w:tcPr>
          <w:p w14:paraId="03A6BA26" w14:textId="77777777" w:rsidR="00DC1875" w:rsidRDefault="00DC1875" w:rsidP="00EC23DB">
            <w:pPr>
              <w:widowControl w:val="0"/>
              <w:rPr>
                <w:b/>
                <w:i/>
                <w:color w:val="000000"/>
                <w:szCs w:val="22"/>
              </w:rPr>
            </w:pPr>
            <w:r>
              <w:rPr>
                <w:b/>
                <w:i/>
                <w:color w:val="000000"/>
                <w:szCs w:val="22"/>
              </w:rPr>
              <w:t>Poruchy imunitného systému</w:t>
            </w:r>
          </w:p>
        </w:tc>
      </w:tr>
      <w:tr w:rsidR="00DC1875" w14:paraId="152296E7" w14:textId="77777777" w:rsidTr="004E1A8B">
        <w:tc>
          <w:tcPr>
            <w:tcW w:w="1702" w:type="dxa"/>
            <w:vMerge w:val="restart"/>
          </w:tcPr>
          <w:p w14:paraId="6903BF8C" w14:textId="77777777" w:rsidR="00DC1875" w:rsidRDefault="00DC1875" w:rsidP="00EC23DB">
            <w:pPr>
              <w:widowControl w:val="0"/>
              <w:rPr>
                <w:color w:val="000000"/>
                <w:szCs w:val="22"/>
              </w:rPr>
            </w:pPr>
          </w:p>
        </w:tc>
        <w:tc>
          <w:tcPr>
            <w:tcW w:w="3095" w:type="dxa"/>
          </w:tcPr>
          <w:p w14:paraId="4FD850B9" w14:textId="77777777" w:rsidR="00DC1875" w:rsidRDefault="00DC1875" w:rsidP="00EC23DB">
            <w:pPr>
              <w:widowControl w:val="0"/>
              <w:rPr>
                <w:color w:val="000000"/>
                <w:szCs w:val="22"/>
              </w:rPr>
            </w:pPr>
            <w:r>
              <w:rPr>
                <w:color w:val="000000"/>
                <w:szCs w:val="22"/>
              </w:rPr>
              <w:t>Menej časté:</w:t>
            </w:r>
          </w:p>
        </w:tc>
        <w:tc>
          <w:tcPr>
            <w:tcW w:w="4417" w:type="dxa"/>
          </w:tcPr>
          <w:p w14:paraId="389DB481" w14:textId="77777777" w:rsidR="00DC1875" w:rsidRDefault="00DC1875" w:rsidP="00EC23DB">
            <w:pPr>
              <w:widowControl w:val="0"/>
              <w:rPr>
                <w:color w:val="000000"/>
                <w:szCs w:val="22"/>
              </w:rPr>
            </w:pPr>
            <w:r>
              <w:rPr>
                <w:color w:val="000000"/>
                <w:szCs w:val="22"/>
              </w:rPr>
              <w:t>Reakcie z precitlivenosti</w:t>
            </w:r>
          </w:p>
        </w:tc>
      </w:tr>
      <w:tr w:rsidR="00DC1875" w14:paraId="4E467C2F" w14:textId="77777777" w:rsidTr="004E1A8B">
        <w:tc>
          <w:tcPr>
            <w:tcW w:w="1702" w:type="dxa"/>
            <w:vMerge/>
          </w:tcPr>
          <w:p w14:paraId="6B03CDD1" w14:textId="77777777" w:rsidR="00DC1875" w:rsidRDefault="00DC1875" w:rsidP="00EC23DB">
            <w:pPr>
              <w:widowControl w:val="0"/>
              <w:rPr>
                <w:color w:val="000000"/>
                <w:szCs w:val="22"/>
              </w:rPr>
            </w:pPr>
          </w:p>
        </w:tc>
        <w:tc>
          <w:tcPr>
            <w:tcW w:w="3095" w:type="dxa"/>
          </w:tcPr>
          <w:p w14:paraId="0BFBCA15" w14:textId="77777777" w:rsidR="00DC1875" w:rsidRDefault="00DC1875" w:rsidP="00EC23DB">
            <w:pPr>
              <w:widowControl w:val="0"/>
              <w:rPr>
                <w:color w:val="000000"/>
                <w:szCs w:val="22"/>
              </w:rPr>
            </w:pPr>
            <w:r>
              <w:rPr>
                <w:color w:val="000000"/>
                <w:szCs w:val="22"/>
              </w:rPr>
              <w:t>Zriedkavé:</w:t>
            </w:r>
          </w:p>
        </w:tc>
        <w:tc>
          <w:tcPr>
            <w:tcW w:w="4417" w:type="dxa"/>
          </w:tcPr>
          <w:p w14:paraId="5584448B" w14:textId="77777777" w:rsidR="00DC1875" w:rsidRDefault="00DC1875" w:rsidP="00EC23DB">
            <w:pPr>
              <w:widowControl w:val="0"/>
              <w:rPr>
                <w:color w:val="000000"/>
                <w:szCs w:val="22"/>
              </w:rPr>
            </w:pPr>
            <w:r>
              <w:rPr>
                <w:color w:val="000000"/>
                <w:szCs w:val="22"/>
              </w:rPr>
              <w:t>Angioneurotický edém</w:t>
            </w:r>
          </w:p>
        </w:tc>
      </w:tr>
      <w:tr w:rsidR="00DC1875" w14:paraId="6ABFF4AC" w14:textId="77777777" w:rsidTr="004E1A8B">
        <w:tc>
          <w:tcPr>
            <w:tcW w:w="9214" w:type="dxa"/>
            <w:gridSpan w:val="3"/>
          </w:tcPr>
          <w:p w14:paraId="0117024D" w14:textId="77777777" w:rsidR="00DC1875" w:rsidRDefault="00DC1875" w:rsidP="00EC23DB">
            <w:pPr>
              <w:widowControl w:val="0"/>
              <w:rPr>
                <w:b/>
                <w:i/>
                <w:color w:val="000000"/>
                <w:szCs w:val="22"/>
              </w:rPr>
            </w:pPr>
            <w:r>
              <w:rPr>
                <w:b/>
                <w:i/>
                <w:color w:val="000000"/>
                <w:szCs w:val="22"/>
              </w:rPr>
              <w:t>Psychické poruchy</w:t>
            </w:r>
          </w:p>
        </w:tc>
      </w:tr>
      <w:tr w:rsidR="00DC1875" w14:paraId="6652C133" w14:textId="77777777" w:rsidTr="004E1A8B">
        <w:tc>
          <w:tcPr>
            <w:tcW w:w="1702" w:type="dxa"/>
            <w:vMerge w:val="restart"/>
          </w:tcPr>
          <w:p w14:paraId="611A6D3C" w14:textId="77777777" w:rsidR="00DC1875" w:rsidRDefault="00DC1875" w:rsidP="00EC23DB">
            <w:pPr>
              <w:widowControl w:val="0"/>
              <w:rPr>
                <w:color w:val="000000"/>
                <w:szCs w:val="22"/>
              </w:rPr>
            </w:pPr>
          </w:p>
        </w:tc>
        <w:tc>
          <w:tcPr>
            <w:tcW w:w="3095" w:type="dxa"/>
          </w:tcPr>
          <w:p w14:paraId="4DDD7AAD" w14:textId="77777777" w:rsidR="00DC1875" w:rsidRDefault="00DC1875" w:rsidP="00EC23DB">
            <w:pPr>
              <w:widowControl w:val="0"/>
              <w:rPr>
                <w:color w:val="000000"/>
                <w:szCs w:val="22"/>
              </w:rPr>
            </w:pPr>
            <w:r>
              <w:rPr>
                <w:color w:val="000000"/>
                <w:szCs w:val="22"/>
              </w:rPr>
              <w:t>Menej časté:</w:t>
            </w:r>
          </w:p>
        </w:tc>
        <w:tc>
          <w:tcPr>
            <w:tcW w:w="4417" w:type="dxa"/>
          </w:tcPr>
          <w:p w14:paraId="44B81D8F" w14:textId="77777777" w:rsidR="00DC1875" w:rsidRDefault="00DC1875" w:rsidP="00EC23DB">
            <w:pPr>
              <w:widowControl w:val="0"/>
              <w:rPr>
                <w:color w:val="000000"/>
                <w:szCs w:val="22"/>
              </w:rPr>
            </w:pPr>
            <w:r>
              <w:rPr>
                <w:color w:val="000000"/>
                <w:szCs w:val="22"/>
              </w:rPr>
              <w:t>Úzkosť, poruchy spánku</w:t>
            </w:r>
          </w:p>
        </w:tc>
      </w:tr>
      <w:tr w:rsidR="00DC1875" w14:paraId="07830CDD" w14:textId="77777777" w:rsidTr="004E1A8B">
        <w:tc>
          <w:tcPr>
            <w:tcW w:w="1702" w:type="dxa"/>
            <w:vMerge/>
          </w:tcPr>
          <w:p w14:paraId="0FCAC1F5" w14:textId="77777777" w:rsidR="00DC1875" w:rsidRDefault="00DC1875" w:rsidP="00EC23DB">
            <w:pPr>
              <w:widowControl w:val="0"/>
              <w:rPr>
                <w:color w:val="000000"/>
                <w:szCs w:val="22"/>
              </w:rPr>
            </w:pPr>
          </w:p>
        </w:tc>
        <w:tc>
          <w:tcPr>
            <w:tcW w:w="3095" w:type="dxa"/>
          </w:tcPr>
          <w:p w14:paraId="707F9437" w14:textId="77777777" w:rsidR="00DC1875" w:rsidRDefault="00DC1875" w:rsidP="00EC23DB">
            <w:pPr>
              <w:widowControl w:val="0"/>
              <w:rPr>
                <w:color w:val="000000"/>
                <w:szCs w:val="22"/>
              </w:rPr>
            </w:pPr>
            <w:r>
              <w:rPr>
                <w:color w:val="000000"/>
                <w:szCs w:val="22"/>
              </w:rPr>
              <w:t xml:space="preserve">Zriedkavé: </w:t>
            </w:r>
          </w:p>
        </w:tc>
        <w:tc>
          <w:tcPr>
            <w:tcW w:w="4417" w:type="dxa"/>
          </w:tcPr>
          <w:p w14:paraId="6965F55E" w14:textId="77777777" w:rsidR="00DC1875" w:rsidRDefault="00DC1875" w:rsidP="00EC23DB">
            <w:pPr>
              <w:widowControl w:val="0"/>
              <w:rPr>
                <w:color w:val="000000"/>
                <w:szCs w:val="22"/>
              </w:rPr>
            </w:pPr>
            <w:r>
              <w:rPr>
                <w:color w:val="000000"/>
                <w:szCs w:val="22"/>
              </w:rPr>
              <w:t>Zmätenosť</w:t>
            </w:r>
          </w:p>
        </w:tc>
      </w:tr>
      <w:tr w:rsidR="00DC1875" w14:paraId="63A36BD8" w14:textId="77777777" w:rsidTr="004E1A8B">
        <w:tc>
          <w:tcPr>
            <w:tcW w:w="9214" w:type="dxa"/>
            <w:gridSpan w:val="3"/>
          </w:tcPr>
          <w:p w14:paraId="49913B79" w14:textId="77777777" w:rsidR="00DC1875" w:rsidRDefault="00DC1875" w:rsidP="00EC23DB">
            <w:pPr>
              <w:widowControl w:val="0"/>
              <w:rPr>
                <w:b/>
                <w:i/>
                <w:color w:val="000000"/>
                <w:szCs w:val="22"/>
              </w:rPr>
            </w:pPr>
            <w:r>
              <w:rPr>
                <w:b/>
                <w:i/>
                <w:color w:val="000000"/>
                <w:szCs w:val="22"/>
              </w:rPr>
              <w:t>Poruchy nervového systému</w:t>
            </w:r>
          </w:p>
        </w:tc>
      </w:tr>
      <w:tr w:rsidR="00DC1875" w14:paraId="21285924" w14:textId="77777777" w:rsidTr="004E1A8B">
        <w:tc>
          <w:tcPr>
            <w:tcW w:w="1702" w:type="dxa"/>
            <w:vMerge w:val="restart"/>
          </w:tcPr>
          <w:p w14:paraId="0F6D23F9" w14:textId="77777777" w:rsidR="00DC1875" w:rsidRDefault="00DC1875" w:rsidP="00EC23DB">
            <w:pPr>
              <w:widowControl w:val="0"/>
              <w:ind w:left="0"/>
              <w:rPr>
                <w:color w:val="000000"/>
                <w:szCs w:val="22"/>
              </w:rPr>
            </w:pPr>
          </w:p>
          <w:p w14:paraId="6909CD83" w14:textId="77777777" w:rsidR="00DC1875" w:rsidRDefault="00DC1875" w:rsidP="00EC23DB">
            <w:pPr>
              <w:widowControl w:val="0"/>
              <w:ind w:left="0"/>
              <w:rPr>
                <w:color w:val="000000"/>
                <w:szCs w:val="22"/>
              </w:rPr>
            </w:pPr>
            <w:r>
              <w:rPr>
                <w:color w:val="000000"/>
                <w:szCs w:val="22"/>
              </w:rPr>
              <w:t xml:space="preserve">         </w:t>
            </w:r>
          </w:p>
          <w:p w14:paraId="381E146D" w14:textId="77777777" w:rsidR="00DC1875" w:rsidRDefault="00DC1875" w:rsidP="00EC23DB">
            <w:pPr>
              <w:widowControl w:val="0"/>
              <w:ind w:left="0"/>
              <w:rPr>
                <w:color w:val="000000"/>
                <w:szCs w:val="22"/>
              </w:rPr>
            </w:pPr>
          </w:p>
          <w:p w14:paraId="75025A68" w14:textId="77777777" w:rsidR="00DC1875" w:rsidRDefault="00DC1875" w:rsidP="00EC23DB">
            <w:pPr>
              <w:widowControl w:val="0"/>
              <w:ind w:left="0" w:firstLine="0"/>
              <w:rPr>
                <w:color w:val="000000"/>
                <w:szCs w:val="22"/>
              </w:rPr>
            </w:pPr>
          </w:p>
        </w:tc>
        <w:tc>
          <w:tcPr>
            <w:tcW w:w="3095" w:type="dxa"/>
          </w:tcPr>
          <w:p w14:paraId="76534C8D" w14:textId="77777777" w:rsidR="00DC1875" w:rsidRDefault="00DC1875" w:rsidP="00EC23DB">
            <w:pPr>
              <w:widowControl w:val="0"/>
              <w:rPr>
                <w:color w:val="000000"/>
                <w:szCs w:val="22"/>
              </w:rPr>
            </w:pPr>
            <w:r>
              <w:rPr>
                <w:color w:val="000000"/>
                <w:szCs w:val="22"/>
              </w:rPr>
              <w:t>Časté:</w:t>
            </w:r>
          </w:p>
        </w:tc>
        <w:tc>
          <w:tcPr>
            <w:tcW w:w="4417" w:type="dxa"/>
          </w:tcPr>
          <w:p w14:paraId="74ACB854" w14:textId="77777777" w:rsidR="00DC1875" w:rsidRDefault="00DC1875" w:rsidP="00EC23DB">
            <w:pPr>
              <w:widowControl w:val="0"/>
              <w:rPr>
                <w:color w:val="000000"/>
                <w:szCs w:val="22"/>
              </w:rPr>
            </w:pPr>
            <w:r>
              <w:rPr>
                <w:color w:val="000000"/>
                <w:szCs w:val="22"/>
              </w:rPr>
              <w:t>Bolesť hlavy</w:t>
            </w:r>
          </w:p>
        </w:tc>
      </w:tr>
      <w:tr w:rsidR="00DC1875" w14:paraId="783CC0D8" w14:textId="77777777" w:rsidTr="004E1A8B">
        <w:tc>
          <w:tcPr>
            <w:tcW w:w="1702" w:type="dxa"/>
            <w:vMerge/>
          </w:tcPr>
          <w:p w14:paraId="23F07FD7" w14:textId="77777777" w:rsidR="00DC1875" w:rsidRDefault="00DC1875" w:rsidP="00EC23DB">
            <w:pPr>
              <w:widowControl w:val="0"/>
              <w:ind w:left="0"/>
              <w:rPr>
                <w:color w:val="000000"/>
                <w:szCs w:val="22"/>
              </w:rPr>
            </w:pPr>
          </w:p>
        </w:tc>
        <w:tc>
          <w:tcPr>
            <w:tcW w:w="3095" w:type="dxa"/>
          </w:tcPr>
          <w:p w14:paraId="5C6512B3" w14:textId="77777777" w:rsidR="00DC1875" w:rsidRDefault="00DC1875" w:rsidP="00EC23DB">
            <w:pPr>
              <w:widowControl w:val="0"/>
              <w:rPr>
                <w:color w:val="000000"/>
                <w:szCs w:val="22"/>
              </w:rPr>
            </w:pPr>
            <w:r>
              <w:rPr>
                <w:color w:val="000000"/>
                <w:szCs w:val="22"/>
              </w:rPr>
              <w:t>Menej časté:</w:t>
            </w:r>
          </w:p>
        </w:tc>
        <w:tc>
          <w:tcPr>
            <w:tcW w:w="4417" w:type="dxa"/>
          </w:tcPr>
          <w:p w14:paraId="2C8B54B0" w14:textId="77777777" w:rsidR="00DC1875" w:rsidRDefault="00DC1875" w:rsidP="00EC23DB">
            <w:pPr>
              <w:widowControl w:val="0"/>
              <w:ind w:left="0" w:firstLine="0"/>
              <w:rPr>
                <w:color w:val="000000"/>
                <w:szCs w:val="22"/>
              </w:rPr>
            </w:pPr>
            <w:r>
              <w:rPr>
                <w:color w:val="000000"/>
                <w:szCs w:val="22"/>
              </w:rPr>
              <w:t xml:space="preserve">Závraty, parestézie, </w:t>
            </w:r>
            <w:r w:rsidR="00913B40">
              <w:rPr>
                <w:color w:val="000000"/>
                <w:szCs w:val="22"/>
              </w:rPr>
              <w:t>dysgeúzia</w:t>
            </w:r>
            <w:r>
              <w:rPr>
                <w:color w:val="000000"/>
                <w:szCs w:val="22"/>
              </w:rPr>
              <w:t>, hypestézie, hyperestézie, tremor, somnolencia</w:t>
            </w:r>
          </w:p>
        </w:tc>
      </w:tr>
      <w:tr w:rsidR="00DC1875" w14:paraId="7CAF372E" w14:textId="77777777" w:rsidTr="004E1A8B">
        <w:tc>
          <w:tcPr>
            <w:tcW w:w="1702" w:type="dxa"/>
            <w:vMerge/>
          </w:tcPr>
          <w:p w14:paraId="4DBF27A9" w14:textId="77777777" w:rsidR="00DC1875" w:rsidRDefault="00DC1875" w:rsidP="00EC23DB">
            <w:pPr>
              <w:widowControl w:val="0"/>
              <w:ind w:left="0" w:firstLine="0"/>
              <w:rPr>
                <w:color w:val="000000"/>
                <w:szCs w:val="22"/>
              </w:rPr>
            </w:pPr>
          </w:p>
        </w:tc>
        <w:tc>
          <w:tcPr>
            <w:tcW w:w="3095" w:type="dxa"/>
          </w:tcPr>
          <w:p w14:paraId="39616EB6" w14:textId="77777777" w:rsidR="00DC1875" w:rsidRDefault="00DC1875" w:rsidP="00EC23DB">
            <w:pPr>
              <w:rPr>
                <w:color w:val="000000"/>
                <w:szCs w:val="22"/>
              </w:rPr>
            </w:pPr>
            <w:r>
              <w:rPr>
                <w:color w:val="000000"/>
                <w:szCs w:val="22"/>
              </w:rPr>
              <w:t>Veľmi zriedkavé:</w:t>
            </w:r>
          </w:p>
        </w:tc>
        <w:tc>
          <w:tcPr>
            <w:tcW w:w="4417" w:type="dxa"/>
          </w:tcPr>
          <w:p w14:paraId="69E120AB" w14:textId="77777777" w:rsidR="00DC1875" w:rsidRDefault="00913B40" w:rsidP="00EC23DB">
            <w:pPr>
              <w:ind w:left="0" w:firstLine="0"/>
              <w:rPr>
                <w:color w:val="000000"/>
                <w:szCs w:val="22"/>
              </w:rPr>
            </w:pPr>
            <w:r>
              <w:rPr>
                <w:color w:val="000000"/>
                <w:szCs w:val="22"/>
              </w:rPr>
              <w:t xml:space="preserve">Kŕče, hypoestézia </w:t>
            </w:r>
            <w:r w:rsidR="00DC1875">
              <w:rPr>
                <w:color w:val="000000"/>
                <w:szCs w:val="22"/>
              </w:rPr>
              <w:t>a tetania (sekundárne pri hypokalciémii)</w:t>
            </w:r>
          </w:p>
        </w:tc>
      </w:tr>
      <w:tr w:rsidR="00DC1875" w14:paraId="2D49DE62" w14:textId="77777777" w:rsidTr="004E1A8B">
        <w:tc>
          <w:tcPr>
            <w:tcW w:w="9214" w:type="dxa"/>
            <w:gridSpan w:val="3"/>
          </w:tcPr>
          <w:p w14:paraId="68E4D19A" w14:textId="77777777" w:rsidR="00DC1875" w:rsidRDefault="00DC1875" w:rsidP="00EC23DB">
            <w:pPr>
              <w:widowControl w:val="0"/>
              <w:rPr>
                <w:b/>
                <w:i/>
                <w:color w:val="000000"/>
                <w:szCs w:val="22"/>
              </w:rPr>
            </w:pPr>
            <w:r>
              <w:rPr>
                <w:b/>
                <w:i/>
                <w:color w:val="000000"/>
                <w:szCs w:val="22"/>
              </w:rPr>
              <w:t>Poruchy oka</w:t>
            </w:r>
          </w:p>
        </w:tc>
      </w:tr>
      <w:tr w:rsidR="00DC1875" w14:paraId="246F2D82" w14:textId="77777777" w:rsidTr="004E1A8B">
        <w:tc>
          <w:tcPr>
            <w:tcW w:w="1702" w:type="dxa"/>
            <w:vMerge w:val="restart"/>
          </w:tcPr>
          <w:p w14:paraId="05E51C7D" w14:textId="77777777" w:rsidR="00DC1875" w:rsidRDefault="00DC1875" w:rsidP="00EC23DB">
            <w:pPr>
              <w:widowControl w:val="0"/>
              <w:rPr>
                <w:color w:val="000000"/>
                <w:szCs w:val="22"/>
              </w:rPr>
            </w:pPr>
          </w:p>
        </w:tc>
        <w:tc>
          <w:tcPr>
            <w:tcW w:w="3095" w:type="dxa"/>
          </w:tcPr>
          <w:p w14:paraId="41829471" w14:textId="77777777" w:rsidR="00DC1875" w:rsidRDefault="00DC1875" w:rsidP="00EC23DB">
            <w:pPr>
              <w:widowControl w:val="0"/>
              <w:rPr>
                <w:color w:val="000000"/>
                <w:szCs w:val="22"/>
              </w:rPr>
            </w:pPr>
            <w:r>
              <w:rPr>
                <w:color w:val="000000"/>
                <w:szCs w:val="22"/>
              </w:rPr>
              <w:t>Časté:</w:t>
            </w:r>
          </w:p>
        </w:tc>
        <w:tc>
          <w:tcPr>
            <w:tcW w:w="4417" w:type="dxa"/>
          </w:tcPr>
          <w:p w14:paraId="49859342" w14:textId="77777777" w:rsidR="00DC1875" w:rsidRDefault="00DC1875" w:rsidP="00EC23DB">
            <w:pPr>
              <w:widowControl w:val="0"/>
              <w:rPr>
                <w:color w:val="000000"/>
                <w:szCs w:val="22"/>
              </w:rPr>
            </w:pPr>
            <w:r>
              <w:rPr>
                <w:color w:val="000000"/>
                <w:szCs w:val="22"/>
              </w:rPr>
              <w:t>Konjunktivitída</w:t>
            </w:r>
          </w:p>
        </w:tc>
      </w:tr>
      <w:tr w:rsidR="00DC1875" w14:paraId="32630B22" w14:textId="77777777" w:rsidTr="004E1A8B">
        <w:tc>
          <w:tcPr>
            <w:tcW w:w="1702" w:type="dxa"/>
            <w:vMerge/>
          </w:tcPr>
          <w:p w14:paraId="5831A898" w14:textId="77777777" w:rsidR="00DC1875" w:rsidRDefault="00DC1875" w:rsidP="00EC23DB">
            <w:pPr>
              <w:widowControl w:val="0"/>
              <w:rPr>
                <w:color w:val="000000"/>
                <w:szCs w:val="22"/>
              </w:rPr>
            </w:pPr>
          </w:p>
        </w:tc>
        <w:tc>
          <w:tcPr>
            <w:tcW w:w="3095" w:type="dxa"/>
          </w:tcPr>
          <w:p w14:paraId="041DBD4B" w14:textId="77777777" w:rsidR="00DC1875" w:rsidRDefault="00DC1875" w:rsidP="00EC23DB">
            <w:pPr>
              <w:widowControl w:val="0"/>
              <w:rPr>
                <w:color w:val="000000"/>
                <w:szCs w:val="22"/>
              </w:rPr>
            </w:pPr>
            <w:r>
              <w:rPr>
                <w:color w:val="000000"/>
                <w:szCs w:val="22"/>
              </w:rPr>
              <w:t>Menej časté:</w:t>
            </w:r>
          </w:p>
        </w:tc>
        <w:tc>
          <w:tcPr>
            <w:tcW w:w="4417" w:type="dxa"/>
          </w:tcPr>
          <w:p w14:paraId="03F39335" w14:textId="77777777" w:rsidR="00DC1875" w:rsidRDefault="00DC1875" w:rsidP="00EC23DB">
            <w:pPr>
              <w:widowControl w:val="0"/>
              <w:rPr>
                <w:color w:val="000000"/>
                <w:szCs w:val="22"/>
              </w:rPr>
            </w:pPr>
            <w:r>
              <w:rPr>
                <w:color w:val="000000"/>
                <w:szCs w:val="22"/>
              </w:rPr>
              <w:t>Neostré videnie, skleritída a zápal orbity</w:t>
            </w:r>
          </w:p>
        </w:tc>
      </w:tr>
      <w:tr w:rsidR="00913B40" w14:paraId="44C2646A" w14:textId="77777777" w:rsidTr="004E1A8B">
        <w:tc>
          <w:tcPr>
            <w:tcW w:w="1702" w:type="dxa"/>
            <w:vMerge/>
          </w:tcPr>
          <w:p w14:paraId="1CAED7A4" w14:textId="77777777" w:rsidR="00913B40" w:rsidRDefault="00913B40" w:rsidP="00EC23DB">
            <w:pPr>
              <w:widowControl w:val="0"/>
              <w:rPr>
                <w:color w:val="000000"/>
                <w:szCs w:val="22"/>
              </w:rPr>
            </w:pPr>
          </w:p>
        </w:tc>
        <w:tc>
          <w:tcPr>
            <w:tcW w:w="3095" w:type="dxa"/>
          </w:tcPr>
          <w:p w14:paraId="7A938292" w14:textId="77777777" w:rsidR="00913B40" w:rsidRDefault="00913B40" w:rsidP="00EC23DB">
            <w:pPr>
              <w:widowControl w:val="0"/>
              <w:rPr>
                <w:color w:val="000000"/>
                <w:szCs w:val="22"/>
              </w:rPr>
            </w:pPr>
            <w:r>
              <w:rPr>
                <w:color w:val="000000"/>
                <w:szCs w:val="22"/>
              </w:rPr>
              <w:t>Zriedkavé</w:t>
            </w:r>
          </w:p>
        </w:tc>
        <w:tc>
          <w:tcPr>
            <w:tcW w:w="4417" w:type="dxa"/>
          </w:tcPr>
          <w:p w14:paraId="08050CA2" w14:textId="77777777" w:rsidR="00913B40" w:rsidRDefault="00913B40" w:rsidP="00EC23DB">
            <w:pPr>
              <w:widowControl w:val="0"/>
              <w:rPr>
                <w:color w:val="000000"/>
                <w:szCs w:val="22"/>
              </w:rPr>
            </w:pPr>
            <w:r w:rsidRPr="00C51112">
              <w:rPr>
                <w:color w:val="000000"/>
                <w:szCs w:val="22"/>
              </w:rPr>
              <w:t>Uveitída</w:t>
            </w:r>
          </w:p>
        </w:tc>
      </w:tr>
      <w:tr w:rsidR="00913B40" w14:paraId="26599E85" w14:textId="77777777" w:rsidTr="004E1A8B">
        <w:tc>
          <w:tcPr>
            <w:tcW w:w="1702" w:type="dxa"/>
            <w:vMerge/>
          </w:tcPr>
          <w:p w14:paraId="70930DDF" w14:textId="77777777" w:rsidR="00913B40" w:rsidRDefault="00913B40" w:rsidP="00EC23DB">
            <w:pPr>
              <w:widowControl w:val="0"/>
              <w:rPr>
                <w:color w:val="000000"/>
                <w:szCs w:val="22"/>
              </w:rPr>
            </w:pPr>
          </w:p>
        </w:tc>
        <w:tc>
          <w:tcPr>
            <w:tcW w:w="3095" w:type="dxa"/>
          </w:tcPr>
          <w:p w14:paraId="54881C45" w14:textId="77777777" w:rsidR="00913B40" w:rsidRDefault="00913B40" w:rsidP="00EC23DB">
            <w:pPr>
              <w:widowControl w:val="0"/>
              <w:rPr>
                <w:color w:val="000000"/>
                <w:szCs w:val="22"/>
              </w:rPr>
            </w:pPr>
            <w:r>
              <w:rPr>
                <w:color w:val="000000"/>
                <w:szCs w:val="22"/>
              </w:rPr>
              <w:t>Veľmi zriedkavé:</w:t>
            </w:r>
          </w:p>
        </w:tc>
        <w:tc>
          <w:tcPr>
            <w:tcW w:w="4417" w:type="dxa"/>
          </w:tcPr>
          <w:p w14:paraId="04B17171" w14:textId="77777777" w:rsidR="00913B40" w:rsidRDefault="00913B40" w:rsidP="00EC23DB">
            <w:pPr>
              <w:widowControl w:val="0"/>
              <w:rPr>
                <w:color w:val="000000"/>
                <w:szCs w:val="22"/>
              </w:rPr>
            </w:pPr>
            <w:r>
              <w:rPr>
                <w:color w:val="000000"/>
                <w:szCs w:val="22"/>
              </w:rPr>
              <w:t>Episkleritída</w:t>
            </w:r>
          </w:p>
        </w:tc>
      </w:tr>
      <w:tr w:rsidR="00913B40" w14:paraId="791F23B0" w14:textId="77777777" w:rsidTr="004E1A8B">
        <w:tc>
          <w:tcPr>
            <w:tcW w:w="9214" w:type="dxa"/>
            <w:gridSpan w:val="3"/>
          </w:tcPr>
          <w:p w14:paraId="57231D12" w14:textId="77777777" w:rsidR="00913B40" w:rsidRDefault="00913B40" w:rsidP="00EC23DB">
            <w:pPr>
              <w:pStyle w:val="Heading2"/>
              <w:numPr>
                <w:ilvl w:val="12"/>
                <w:numId w:val="0"/>
              </w:numPr>
              <w:rPr>
                <w:color w:val="000000"/>
                <w:szCs w:val="22"/>
              </w:rPr>
            </w:pPr>
            <w:r>
              <w:rPr>
                <w:bCs/>
                <w:szCs w:val="22"/>
              </w:rPr>
              <w:t>Poruchy srdca a srdcovej činnosti</w:t>
            </w:r>
          </w:p>
        </w:tc>
      </w:tr>
      <w:tr w:rsidR="00913B40" w14:paraId="5935E342" w14:textId="77777777" w:rsidTr="004E1A8B">
        <w:tc>
          <w:tcPr>
            <w:tcW w:w="1702" w:type="dxa"/>
            <w:vMerge w:val="restart"/>
          </w:tcPr>
          <w:p w14:paraId="3AA90336" w14:textId="77777777" w:rsidR="00913B40" w:rsidRDefault="00913B40" w:rsidP="00EC23DB">
            <w:pPr>
              <w:widowControl w:val="0"/>
              <w:rPr>
                <w:color w:val="000000"/>
                <w:szCs w:val="22"/>
              </w:rPr>
            </w:pPr>
          </w:p>
        </w:tc>
        <w:tc>
          <w:tcPr>
            <w:tcW w:w="3095" w:type="dxa"/>
          </w:tcPr>
          <w:p w14:paraId="00ECF43B" w14:textId="77777777" w:rsidR="00913B40" w:rsidRDefault="00913B40" w:rsidP="00EC23DB">
            <w:pPr>
              <w:widowControl w:val="0"/>
              <w:rPr>
                <w:color w:val="000000"/>
                <w:szCs w:val="22"/>
              </w:rPr>
            </w:pPr>
            <w:r>
              <w:rPr>
                <w:color w:val="000000"/>
                <w:szCs w:val="22"/>
              </w:rPr>
              <w:t>Menej časté:</w:t>
            </w:r>
          </w:p>
        </w:tc>
        <w:tc>
          <w:tcPr>
            <w:tcW w:w="4417" w:type="dxa"/>
          </w:tcPr>
          <w:p w14:paraId="1D622519" w14:textId="77777777" w:rsidR="00913B40" w:rsidRDefault="00913B40" w:rsidP="00EC23DB">
            <w:pPr>
              <w:widowControl w:val="0"/>
              <w:ind w:left="0" w:firstLine="0"/>
              <w:rPr>
                <w:color w:val="000000"/>
                <w:szCs w:val="22"/>
              </w:rPr>
            </w:pPr>
            <w:r>
              <w:rPr>
                <w:color w:val="000000"/>
                <w:szCs w:val="22"/>
              </w:rPr>
              <w:t>Hypertenzia, hypotenzia, fibrilácia predsiení, hypotenzia spôsobujúca synkopu alebo obehový kolaps</w:t>
            </w:r>
          </w:p>
        </w:tc>
      </w:tr>
      <w:tr w:rsidR="00913B40" w14:paraId="2DDD2426" w14:textId="77777777" w:rsidTr="004E1A8B">
        <w:tc>
          <w:tcPr>
            <w:tcW w:w="1702" w:type="dxa"/>
            <w:vMerge/>
          </w:tcPr>
          <w:p w14:paraId="035C42A5" w14:textId="77777777" w:rsidR="00913B40" w:rsidRDefault="00913B40" w:rsidP="00EC23DB">
            <w:pPr>
              <w:widowControl w:val="0"/>
              <w:rPr>
                <w:color w:val="000000"/>
                <w:szCs w:val="22"/>
              </w:rPr>
            </w:pPr>
          </w:p>
        </w:tc>
        <w:tc>
          <w:tcPr>
            <w:tcW w:w="3095" w:type="dxa"/>
          </w:tcPr>
          <w:p w14:paraId="05755FB4" w14:textId="77777777" w:rsidR="00913B40" w:rsidRDefault="00913B40" w:rsidP="00EC23DB">
            <w:pPr>
              <w:widowControl w:val="0"/>
              <w:rPr>
                <w:color w:val="000000"/>
                <w:szCs w:val="22"/>
              </w:rPr>
            </w:pPr>
            <w:r>
              <w:rPr>
                <w:color w:val="000000"/>
                <w:szCs w:val="22"/>
              </w:rPr>
              <w:t>Zriedkavé:</w:t>
            </w:r>
          </w:p>
        </w:tc>
        <w:tc>
          <w:tcPr>
            <w:tcW w:w="4417" w:type="dxa"/>
          </w:tcPr>
          <w:p w14:paraId="02E532DE" w14:textId="77777777" w:rsidR="00913B40" w:rsidRDefault="00913B40" w:rsidP="00EC23DB">
            <w:pPr>
              <w:widowControl w:val="0"/>
              <w:rPr>
                <w:color w:val="000000"/>
                <w:szCs w:val="22"/>
              </w:rPr>
            </w:pPr>
            <w:r>
              <w:rPr>
                <w:color w:val="000000"/>
                <w:szCs w:val="22"/>
              </w:rPr>
              <w:t>Bradykardia, srdcová arytmia (sekundárne pri</w:t>
            </w:r>
            <w:r>
              <w:rPr>
                <w:color w:val="000000"/>
              </w:rPr>
              <w:t xml:space="preserve"> </w:t>
            </w:r>
            <w:r>
              <w:rPr>
                <w:color w:val="000000"/>
                <w:szCs w:val="22"/>
              </w:rPr>
              <w:t>hypokalciémii)</w:t>
            </w:r>
          </w:p>
        </w:tc>
      </w:tr>
      <w:tr w:rsidR="00913B40" w14:paraId="51F33A0D" w14:textId="77777777" w:rsidTr="004E1A8B">
        <w:tc>
          <w:tcPr>
            <w:tcW w:w="9214" w:type="dxa"/>
            <w:gridSpan w:val="3"/>
          </w:tcPr>
          <w:p w14:paraId="17C093CF" w14:textId="77777777" w:rsidR="00913B40" w:rsidRDefault="00913B40" w:rsidP="00EC23DB">
            <w:pPr>
              <w:widowControl w:val="0"/>
              <w:rPr>
                <w:b/>
                <w:i/>
                <w:color w:val="000000"/>
                <w:szCs w:val="22"/>
              </w:rPr>
            </w:pPr>
            <w:r>
              <w:rPr>
                <w:b/>
                <w:i/>
                <w:color w:val="000000"/>
                <w:szCs w:val="22"/>
              </w:rPr>
              <w:t>Poruchy dýchacej sústavy, hrudníka a mediastína</w:t>
            </w:r>
          </w:p>
        </w:tc>
      </w:tr>
      <w:tr w:rsidR="00913B40" w14:paraId="7ADAC7B1" w14:textId="77777777" w:rsidTr="004E1A8B">
        <w:tc>
          <w:tcPr>
            <w:tcW w:w="1702" w:type="dxa"/>
            <w:vMerge w:val="restart"/>
          </w:tcPr>
          <w:p w14:paraId="7B06D3FE" w14:textId="77777777" w:rsidR="00913B40" w:rsidRDefault="00913B40" w:rsidP="00EC23DB">
            <w:pPr>
              <w:widowControl w:val="0"/>
              <w:rPr>
                <w:color w:val="000000"/>
                <w:szCs w:val="22"/>
              </w:rPr>
            </w:pPr>
          </w:p>
        </w:tc>
        <w:tc>
          <w:tcPr>
            <w:tcW w:w="3095" w:type="dxa"/>
          </w:tcPr>
          <w:p w14:paraId="4FFFBE38" w14:textId="77777777" w:rsidR="00913B40" w:rsidRDefault="00913B40" w:rsidP="00EC23DB">
            <w:pPr>
              <w:widowControl w:val="0"/>
              <w:rPr>
                <w:color w:val="000000"/>
                <w:szCs w:val="22"/>
              </w:rPr>
            </w:pPr>
            <w:r>
              <w:rPr>
                <w:color w:val="000000"/>
                <w:szCs w:val="22"/>
              </w:rPr>
              <w:t>Menej časté:</w:t>
            </w:r>
          </w:p>
        </w:tc>
        <w:tc>
          <w:tcPr>
            <w:tcW w:w="4417" w:type="dxa"/>
          </w:tcPr>
          <w:p w14:paraId="2131496E" w14:textId="77777777" w:rsidR="00913B40" w:rsidRDefault="00913B40" w:rsidP="00EC23DB">
            <w:pPr>
              <w:widowControl w:val="0"/>
              <w:rPr>
                <w:color w:val="000000"/>
                <w:szCs w:val="22"/>
              </w:rPr>
            </w:pPr>
            <w:r>
              <w:rPr>
                <w:color w:val="000000"/>
                <w:szCs w:val="22"/>
              </w:rPr>
              <w:t>Dyspnoe, kašeľ, bronchokonstrikcia</w:t>
            </w:r>
          </w:p>
        </w:tc>
      </w:tr>
      <w:tr w:rsidR="00913B40" w14:paraId="47394DDC" w14:textId="77777777" w:rsidTr="004E1A8B">
        <w:tc>
          <w:tcPr>
            <w:tcW w:w="1702" w:type="dxa"/>
            <w:vMerge/>
          </w:tcPr>
          <w:p w14:paraId="362BBD20" w14:textId="77777777" w:rsidR="00913B40" w:rsidRDefault="00913B40" w:rsidP="00EC23DB">
            <w:pPr>
              <w:widowControl w:val="0"/>
              <w:rPr>
                <w:color w:val="000000"/>
                <w:szCs w:val="22"/>
              </w:rPr>
            </w:pPr>
          </w:p>
        </w:tc>
        <w:tc>
          <w:tcPr>
            <w:tcW w:w="3095" w:type="dxa"/>
          </w:tcPr>
          <w:p w14:paraId="470336C9" w14:textId="77777777" w:rsidR="00913B40" w:rsidRDefault="00913B40" w:rsidP="00EC23DB">
            <w:pPr>
              <w:widowControl w:val="0"/>
              <w:rPr>
                <w:color w:val="000000"/>
                <w:szCs w:val="22"/>
              </w:rPr>
            </w:pPr>
            <w:r>
              <w:rPr>
                <w:color w:val="000000"/>
                <w:szCs w:val="22"/>
              </w:rPr>
              <w:t>Zriedkavé:</w:t>
            </w:r>
          </w:p>
        </w:tc>
        <w:tc>
          <w:tcPr>
            <w:tcW w:w="4417" w:type="dxa"/>
          </w:tcPr>
          <w:p w14:paraId="6159A5C4" w14:textId="77777777" w:rsidR="00913B40" w:rsidRDefault="00913B40" w:rsidP="00EC23DB">
            <w:pPr>
              <w:widowControl w:val="0"/>
              <w:rPr>
                <w:color w:val="000000"/>
                <w:szCs w:val="22"/>
              </w:rPr>
            </w:pPr>
            <w:r>
              <w:rPr>
                <w:color w:val="000000"/>
                <w:szCs w:val="22"/>
              </w:rPr>
              <w:t>Intersticiálna choroba pľúc</w:t>
            </w:r>
          </w:p>
        </w:tc>
      </w:tr>
      <w:tr w:rsidR="00913B40" w14:paraId="726F663F" w14:textId="77777777" w:rsidTr="004E1A8B">
        <w:tc>
          <w:tcPr>
            <w:tcW w:w="9214" w:type="dxa"/>
            <w:gridSpan w:val="3"/>
          </w:tcPr>
          <w:p w14:paraId="7C6CBBD9" w14:textId="77777777" w:rsidR="00913B40" w:rsidRDefault="00913B40" w:rsidP="00EC23DB">
            <w:pPr>
              <w:widowControl w:val="0"/>
              <w:rPr>
                <w:b/>
                <w:i/>
                <w:color w:val="000000"/>
                <w:szCs w:val="22"/>
              </w:rPr>
            </w:pPr>
            <w:r>
              <w:rPr>
                <w:b/>
                <w:i/>
                <w:color w:val="000000"/>
                <w:szCs w:val="22"/>
              </w:rPr>
              <w:t>Poruchy gastrointestinálneho traktu</w:t>
            </w:r>
          </w:p>
        </w:tc>
      </w:tr>
      <w:tr w:rsidR="00913B40" w14:paraId="70999764" w14:textId="77777777" w:rsidTr="004E1A8B">
        <w:tc>
          <w:tcPr>
            <w:tcW w:w="1702" w:type="dxa"/>
            <w:vMerge w:val="restart"/>
          </w:tcPr>
          <w:p w14:paraId="36B266D0" w14:textId="77777777" w:rsidR="00913B40" w:rsidRDefault="00913B40" w:rsidP="00EC23DB">
            <w:pPr>
              <w:widowControl w:val="0"/>
              <w:rPr>
                <w:color w:val="000000"/>
                <w:szCs w:val="22"/>
              </w:rPr>
            </w:pPr>
          </w:p>
        </w:tc>
        <w:tc>
          <w:tcPr>
            <w:tcW w:w="3095" w:type="dxa"/>
          </w:tcPr>
          <w:p w14:paraId="751F1100" w14:textId="77777777" w:rsidR="00913B40" w:rsidRDefault="00913B40" w:rsidP="00EC23DB">
            <w:pPr>
              <w:widowControl w:val="0"/>
              <w:rPr>
                <w:color w:val="000000"/>
                <w:szCs w:val="22"/>
              </w:rPr>
            </w:pPr>
            <w:r>
              <w:rPr>
                <w:color w:val="000000"/>
                <w:szCs w:val="22"/>
              </w:rPr>
              <w:t>Časté:</w:t>
            </w:r>
          </w:p>
        </w:tc>
        <w:tc>
          <w:tcPr>
            <w:tcW w:w="4417" w:type="dxa"/>
          </w:tcPr>
          <w:p w14:paraId="43DC2C3A" w14:textId="77777777" w:rsidR="00913B40" w:rsidRDefault="00913B40" w:rsidP="00EC23DB">
            <w:pPr>
              <w:widowControl w:val="0"/>
              <w:ind w:left="0" w:firstLine="0"/>
              <w:rPr>
                <w:color w:val="000000"/>
                <w:szCs w:val="22"/>
              </w:rPr>
            </w:pPr>
            <w:r>
              <w:rPr>
                <w:color w:val="000000"/>
                <w:szCs w:val="22"/>
              </w:rPr>
              <w:t xml:space="preserve">Nauzea, vracanie, </w:t>
            </w:r>
            <w:r w:rsidR="00AB21DF">
              <w:rPr>
                <w:color w:val="000000"/>
                <w:szCs w:val="22"/>
              </w:rPr>
              <w:t>znížený apetít</w:t>
            </w:r>
          </w:p>
        </w:tc>
      </w:tr>
      <w:tr w:rsidR="00913B40" w14:paraId="0B591AE2" w14:textId="77777777" w:rsidTr="004E1A8B">
        <w:tc>
          <w:tcPr>
            <w:tcW w:w="1702" w:type="dxa"/>
            <w:vMerge/>
          </w:tcPr>
          <w:p w14:paraId="4F51CDDD" w14:textId="77777777" w:rsidR="00913B40" w:rsidRDefault="00913B40" w:rsidP="00EC23DB">
            <w:pPr>
              <w:widowControl w:val="0"/>
              <w:rPr>
                <w:color w:val="000000"/>
                <w:szCs w:val="22"/>
              </w:rPr>
            </w:pPr>
          </w:p>
        </w:tc>
        <w:tc>
          <w:tcPr>
            <w:tcW w:w="3095" w:type="dxa"/>
          </w:tcPr>
          <w:p w14:paraId="10537EEA" w14:textId="77777777" w:rsidR="00913B40" w:rsidRDefault="00913B40" w:rsidP="00EC23DB">
            <w:pPr>
              <w:widowControl w:val="0"/>
              <w:rPr>
                <w:color w:val="000000"/>
                <w:szCs w:val="22"/>
              </w:rPr>
            </w:pPr>
            <w:r>
              <w:rPr>
                <w:color w:val="000000"/>
                <w:szCs w:val="22"/>
              </w:rPr>
              <w:t>Menej časté:</w:t>
            </w:r>
          </w:p>
        </w:tc>
        <w:tc>
          <w:tcPr>
            <w:tcW w:w="4417" w:type="dxa"/>
          </w:tcPr>
          <w:p w14:paraId="6E389280" w14:textId="77777777" w:rsidR="00913B40" w:rsidRDefault="00913B40" w:rsidP="00EC23DB">
            <w:pPr>
              <w:widowControl w:val="0"/>
              <w:ind w:left="0" w:firstLine="0"/>
              <w:rPr>
                <w:color w:val="000000"/>
                <w:szCs w:val="22"/>
              </w:rPr>
            </w:pPr>
            <w:r>
              <w:rPr>
                <w:color w:val="000000"/>
                <w:szCs w:val="22"/>
              </w:rPr>
              <w:t>Hnačka, zápcha, bolesť brucha, dyspepsia, stomatitída, suchosť v ústach</w:t>
            </w:r>
          </w:p>
        </w:tc>
      </w:tr>
      <w:tr w:rsidR="00913B40" w14:paraId="7E953596" w14:textId="77777777" w:rsidTr="004E1A8B">
        <w:tc>
          <w:tcPr>
            <w:tcW w:w="9214" w:type="dxa"/>
            <w:gridSpan w:val="3"/>
          </w:tcPr>
          <w:p w14:paraId="7469169B" w14:textId="77777777" w:rsidR="00913B40" w:rsidRDefault="00913B40" w:rsidP="00EC23DB">
            <w:pPr>
              <w:widowControl w:val="0"/>
              <w:rPr>
                <w:b/>
                <w:i/>
                <w:color w:val="000000"/>
                <w:szCs w:val="22"/>
              </w:rPr>
            </w:pPr>
            <w:r>
              <w:rPr>
                <w:b/>
                <w:i/>
                <w:color w:val="000000"/>
                <w:szCs w:val="22"/>
              </w:rPr>
              <w:t>Poruchy kože a podkožného tkaniva</w:t>
            </w:r>
          </w:p>
        </w:tc>
      </w:tr>
      <w:tr w:rsidR="00913B40" w14:paraId="0789C127" w14:textId="77777777" w:rsidTr="004E1A8B">
        <w:tc>
          <w:tcPr>
            <w:tcW w:w="1702" w:type="dxa"/>
          </w:tcPr>
          <w:p w14:paraId="3D35B04E" w14:textId="77777777" w:rsidR="00913B40" w:rsidRDefault="00913B40" w:rsidP="00EC23DB">
            <w:pPr>
              <w:widowControl w:val="0"/>
              <w:rPr>
                <w:color w:val="000000"/>
                <w:szCs w:val="22"/>
              </w:rPr>
            </w:pPr>
          </w:p>
        </w:tc>
        <w:tc>
          <w:tcPr>
            <w:tcW w:w="3095" w:type="dxa"/>
          </w:tcPr>
          <w:p w14:paraId="4FB98111" w14:textId="77777777" w:rsidR="00913B40" w:rsidRDefault="00913B40" w:rsidP="00EC23DB">
            <w:pPr>
              <w:widowControl w:val="0"/>
              <w:rPr>
                <w:color w:val="000000"/>
                <w:szCs w:val="22"/>
              </w:rPr>
            </w:pPr>
            <w:r>
              <w:rPr>
                <w:color w:val="000000"/>
                <w:szCs w:val="22"/>
              </w:rPr>
              <w:t>Menej časté:</w:t>
            </w:r>
          </w:p>
        </w:tc>
        <w:tc>
          <w:tcPr>
            <w:tcW w:w="4417" w:type="dxa"/>
          </w:tcPr>
          <w:p w14:paraId="1A995620" w14:textId="77777777" w:rsidR="00913B40" w:rsidRDefault="00913B40" w:rsidP="00EC23DB">
            <w:pPr>
              <w:widowControl w:val="0"/>
              <w:ind w:left="0" w:firstLine="0"/>
              <w:rPr>
                <w:color w:val="000000"/>
                <w:szCs w:val="22"/>
              </w:rPr>
            </w:pPr>
            <w:r>
              <w:rPr>
                <w:color w:val="000000"/>
                <w:szCs w:val="22"/>
              </w:rPr>
              <w:t>Svrbenie, exantém (vrátane erytematózneho a makulárneho exantému), zvýšené potenie</w:t>
            </w:r>
          </w:p>
        </w:tc>
      </w:tr>
      <w:tr w:rsidR="00913B40" w14:paraId="4CD68E62" w14:textId="77777777" w:rsidTr="004E1A8B">
        <w:tc>
          <w:tcPr>
            <w:tcW w:w="9214" w:type="dxa"/>
            <w:gridSpan w:val="3"/>
          </w:tcPr>
          <w:p w14:paraId="4AC39922" w14:textId="77777777" w:rsidR="00913B40" w:rsidRDefault="00913B40" w:rsidP="00EC23DB">
            <w:pPr>
              <w:widowControl w:val="0"/>
              <w:rPr>
                <w:b/>
                <w:i/>
                <w:color w:val="000000"/>
                <w:szCs w:val="22"/>
              </w:rPr>
            </w:pPr>
            <w:r>
              <w:rPr>
                <w:b/>
                <w:i/>
                <w:color w:val="000000"/>
                <w:szCs w:val="22"/>
              </w:rPr>
              <w:t xml:space="preserve">Poruchy </w:t>
            </w:r>
            <w:r>
              <w:rPr>
                <w:b/>
                <w:bCs/>
                <w:i/>
                <w:szCs w:val="22"/>
              </w:rPr>
              <w:t>kostrovej a svalovej sústavy a spojivového tkaniva</w:t>
            </w:r>
          </w:p>
        </w:tc>
      </w:tr>
      <w:tr w:rsidR="00913B40" w14:paraId="3ECE2820" w14:textId="77777777" w:rsidTr="004E1A8B">
        <w:tc>
          <w:tcPr>
            <w:tcW w:w="1702" w:type="dxa"/>
            <w:vMerge w:val="restart"/>
          </w:tcPr>
          <w:p w14:paraId="5E21280E" w14:textId="77777777" w:rsidR="00913B40" w:rsidRDefault="00913B40" w:rsidP="00EC23DB">
            <w:pPr>
              <w:widowControl w:val="0"/>
              <w:rPr>
                <w:color w:val="000000"/>
                <w:szCs w:val="22"/>
              </w:rPr>
            </w:pPr>
          </w:p>
        </w:tc>
        <w:tc>
          <w:tcPr>
            <w:tcW w:w="3095" w:type="dxa"/>
          </w:tcPr>
          <w:p w14:paraId="390A94DA" w14:textId="77777777" w:rsidR="00913B40" w:rsidRDefault="00913B40" w:rsidP="00EC23DB">
            <w:pPr>
              <w:widowControl w:val="0"/>
              <w:rPr>
                <w:color w:val="000000"/>
                <w:szCs w:val="22"/>
              </w:rPr>
            </w:pPr>
            <w:r>
              <w:rPr>
                <w:color w:val="000000"/>
                <w:szCs w:val="22"/>
              </w:rPr>
              <w:t>Časté:</w:t>
            </w:r>
          </w:p>
        </w:tc>
        <w:tc>
          <w:tcPr>
            <w:tcW w:w="4417" w:type="dxa"/>
          </w:tcPr>
          <w:p w14:paraId="65FD3B05" w14:textId="77777777" w:rsidR="00913B40" w:rsidRDefault="00913B40" w:rsidP="00EC23DB">
            <w:pPr>
              <w:widowControl w:val="0"/>
              <w:ind w:left="0" w:firstLine="0"/>
              <w:rPr>
                <w:color w:val="000000"/>
                <w:szCs w:val="22"/>
              </w:rPr>
            </w:pPr>
            <w:r>
              <w:rPr>
                <w:color w:val="000000"/>
                <w:szCs w:val="22"/>
              </w:rPr>
              <w:t>Bolesť kostí, bolesť svalov, bolesť kĺbov, generalizovaná bolesť</w:t>
            </w:r>
          </w:p>
        </w:tc>
      </w:tr>
      <w:tr w:rsidR="00913B40" w14:paraId="54E64ED5" w14:textId="77777777" w:rsidTr="004E1A8B">
        <w:tc>
          <w:tcPr>
            <w:tcW w:w="1702" w:type="dxa"/>
            <w:vMerge/>
          </w:tcPr>
          <w:p w14:paraId="05E63064" w14:textId="77777777" w:rsidR="00913B40" w:rsidRDefault="00913B40" w:rsidP="00EC23DB">
            <w:pPr>
              <w:widowControl w:val="0"/>
              <w:rPr>
                <w:color w:val="000000"/>
                <w:szCs w:val="22"/>
              </w:rPr>
            </w:pPr>
          </w:p>
        </w:tc>
        <w:tc>
          <w:tcPr>
            <w:tcW w:w="3095" w:type="dxa"/>
          </w:tcPr>
          <w:p w14:paraId="6ADB1ADB" w14:textId="77777777" w:rsidR="00913B40" w:rsidRDefault="00913B40" w:rsidP="00EC23DB">
            <w:pPr>
              <w:widowControl w:val="0"/>
              <w:rPr>
                <w:color w:val="000000"/>
                <w:szCs w:val="22"/>
              </w:rPr>
            </w:pPr>
            <w:r>
              <w:rPr>
                <w:color w:val="000000"/>
                <w:szCs w:val="22"/>
              </w:rPr>
              <w:t>Menej časté:</w:t>
            </w:r>
          </w:p>
        </w:tc>
        <w:tc>
          <w:tcPr>
            <w:tcW w:w="4417" w:type="dxa"/>
          </w:tcPr>
          <w:p w14:paraId="72A23C0A" w14:textId="77777777" w:rsidR="00913B40" w:rsidRDefault="00913B40" w:rsidP="00EC23DB">
            <w:pPr>
              <w:widowControl w:val="0"/>
              <w:ind w:left="0" w:firstLine="0"/>
              <w:rPr>
                <w:color w:val="000000"/>
                <w:szCs w:val="22"/>
              </w:rPr>
            </w:pPr>
            <w:r>
              <w:rPr>
                <w:color w:val="000000"/>
                <w:szCs w:val="22"/>
              </w:rPr>
              <w:t xml:space="preserve">Svalové </w:t>
            </w:r>
            <w:r w:rsidR="00AB21DF">
              <w:rPr>
                <w:color w:val="000000"/>
                <w:szCs w:val="22"/>
              </w:rPr>
              <w:t>spazmy</w:t>
            </w:r>
            <w:r>
              <w:rPr>
                <w:color w:val="000000"/>
                <w:szCs w:val="22"/>
              </w:rPr>
              <w:t>, osteonekróza čeľuste</w:t>
            </w:r>
          </w:p>
        </w:tc>
      </w:tr>
      <w:tr w:rsidR="004B3371" w14:paraId="1B094960" w14:textId="77777777" w:rsidTr="004E1A8B">
        <w:tc>
          <w:tcPr>
            <w:tcW w:w="1702" w:type="dxa"/>
          </w:tcPr>
          <w:p w14:paraId="226B1D51" w14:textId="77777777" w:rsidR="004B3371" w:rsidRDefault="004B3371" w:rsidP="00EC23DB">
            <w:pPr>
              <w:widowControl w:val="0"/>
              <w:rPr>
                <w:color w:val="000000"/>
                <w:szCs w:val="22"/>
              </w:rPr>
            </w:pPr>
          </w:p>
        </w:tc>
        <w:tc>
          <w:tcPr>
            <w:tcW w:w="3095" w:type="dxa"/>
          </w:tcPr>
          <w:p w14:paraId="02508166" w14:textId="77777777" w:rsidR="004B3371" w:rsidRDefault="004B3371" w:rsidP="00EC23DB">
            <w:pPr>
              <w:widowControl w:val="0"/>
              <w:rPr>
                <w:color w:val="000000"/>
                <w:szCs w:val="22"/>
              </w:rPr>
            </w:pPr>
            <w:r>
              <w:rPr>
                <w:color w:val="000000"/>
                <w:szCs w:val="22"/>
              </w:rPr>
              <w:t>Veľmi zriedkavé:</w:t>
            </w:r>
          </w:p>
        </w:tc>
        <w:tc>
          <w:tcPr>
            <w:tcW w:w="4417" w:type="dxa"/>
          </w:tcPr>
          <w:p w14:paraId="6580D8C7" w14:textId="77777777" w:rsidR="004B3371" w:rsidRDefault="004B3371" w:rsidP="00EC23DB">
            <w:pPr>
              <w:widowControl w:val="0"/>
              <w:ind w:left="0" w:firstLine="0"/>
              <w:rPr>
                <w:color w:val="000000"/>
                <w:szCs w:val="22"/>
              </w:rPr>
            </w:pPr>
            <w:r w:rsidRPr="002C04FC">
              <w:rPr>
                <w:color w:val="000000"/>
                <w:szCs w:val="22"/>
              </w:rPr>
              <w:t>Osteonekróza vonkajšieho zvukovodu (nežiaduca reakcia triedy bisfosfonátov)</w:t>
            </w:r>
            <w:r w:rsidR="00CD205B">
              <w:rPr>
                <w:color w:val="000000"/>
                <w:szCs w:val="22"/>
              </w:rPr>
              <w:t xml:space="preserve"> a iných </w:t>
            </w:r>
            <w:r w:rsidR="00CD205B" w:rsidRPr="00812183">
              <w:rPr>
                <w:color w:val="000000"/>
                <w:szCs w:val="22"/>
              </w:rPr>
              <w:t>anatomických častí vrátane</w:t>
            </w:r>
            <w:r w:rsidR="00CD205B">
              <w:rPr>
                <w:color w:val="000000"/>
                <w:szCs w:val="22"/>
              </w:rPr>
              <w:t xml:space="preserve"> stehennej kosti a bedra</w:t>
            </w:r>
          </w:p>
        </w:tc>
      </w:tr>
      <w:tr w:rsidR="004B3371" w14:paraId="09331188" w14:textId="77777777" w:rsidTr="004E1A8B">
        <w:tc>
          <w:tcPr>
            <w:tcW w:w="9214" w:type="dxa"/>
            <w:gridSpan w:val="3"/>
          </w:tcPr>
          <w:p w14:paraId="4E50B4C0" w14:textId="77777777" w:rsidR="004B3371" w:rsidRDefault="004B3371" w:rsidP="00EC23DB">
            <w:pPr>
              <w:widowControl w:val="0"/>
              <w:rPr>
                <w:b/>
                <w:i/>
                <w:color w:val="000000"/>
                <w:szCs w:val="22"/>
              </w:rPr>
            </w:pPr>
            <w:r>
              <w:rPr>
                <w:b/>
                <w:i/>
                <w:color w:val="000000"/>
                <w:szCs w:val="22"/>
              </w:rPr>
              <w:t>Poruchy obličiek a močových ciest</w:t>
            </w:r>
          </w:p>
        </w:tc>
      </w:tr>
      <w:tr w:rsidR="004E1A8B" w14:paraId="60A878C2" w14:textId="77777777" w:rsidTr="004E1A8B">
        <w:tc>
          <w:tcPr>
            <w:tcW w:w="1702" w:type="dxa"/>
            <w:vMerge w:val="restart"/>
          </w:tcPr>
          <w:p w14:paraId="0734317A" w14:textId="77777777" w:rsidR="004E1A8B" w:rsidRDefault="004E1A8B" w:rsidP="00EC23DB">
            <w:pPr>
              <w:widowControl w:val="0"/>
              <w:rPr>
                <w:color w:val="000000"/>
                <w:szCs w:val="22"/>
              </w:rPr>
            </w:pPr>
          </w:p>
        </w:tc>
        <w:tc>
          <w:tcPr>
            <w:tcW w:w="3095" w:type="dxa"/>
          </w:tcPr>
          <w:p w14:paraId="785AC918" w14:textId="77777777" w:rsidR="004E1A8B" w:rsidRDefault="004E1A8B" w:rsidP="00EC23DB">
            <w:pPr>
              <w:widowControl w:val="0"/>
              <w:rPr>
                <w:color w:val="000000"/>
                <w:szCs w:val="22"/>
              </w:rPr>
            </w:pPr>
            <w:r>
              <w:rPr>
                <w:color w:val="000000"/>
                <w:szCs w:val="22"/>
              </w:rPr>
              <w:t>Časté:</w:t>
            </w:r>
          </w:p>
        </w:tc>
        <w:tc>
          <w:tcPr>
            <w:tcW w:w="4417" w:type="dxa"/>
          </w:tcPr>
          <w:p w14:paraId="4DE18B43" w14:textId="77777777" w:rsidR="004E1A8B" w:rsidRDefault="004E1A8B" w:rsidP="00EC23DB">
            <w:pPr>
              <w:widowControl w:val="0"/>
              <w:ind w:left="0" w:firstLine="0"/>
              <w:rPr>
                <w:color w:val="000000"/>
                <w:szCs w:val="22"/>
              </w:rPr>
            </w:pPr>
            <w:r>
              <w:rPr>
                <w:color w:val="000000"/>
                <w:szCs w:val="22"/>
              </w:rPr>
              <w:t>Zhoršenie funkcie obličiek</w:t>
            </w:r>
          </w:p>
        </w:tc>
      </w:tr>
      <w:tr w:rsidR="004E1A8B" w14:paraId="0B671387" w14:textId="77777777" w:rsidTr="004E1A8B">
        <w:tc>
          <w:tcPr>
            <w:tcW w:w="1702" w:type="dxa"/>
            <w:vMerge/>
          </w:tcPr>
          <w:p w14:paraId="3A2D8823" w14:textId="77777777" w:rsidR="004E1A8B" w:rsidRDefault="004E1A8B" w:rsidP="00EC23DB">
            <w:pPr>
              <w:widowControl w:val="0"/>
              <w:rPr>
                <w:color w:val="000000"/>
                <w:szCs w:val="22"/>
              </w:rPr>
            </w:pPr>
          </w:p>
        </w:tc>
        <w:tc>
          <w:tcPr>
            <w:tcW w:w="3095" w:type="dxa"/>
          </w:tcPr>
          <w:p w14:paraId="7FCC8280" w14:textId="77777777" w:rsidR="004E1A8B" w:rsidRDefault="004E1A8B" w:rsidP="00EC23DB">
            <w:pPr>
              <w:widowControl w:val="0"/>
              <w:rPr>
                <w:color w:val="000000"/>
                <w:szCs w:val="22"/>
              </w:rPr>
            </w:pPr>
            <w:r>
              <w:rPr>
                <w:color w:val="000000"/>
                <w:szCs w:val="22"/>
              </w:rPr>
              <w:t>Menej časté:</w:t>
            </w:r>
          </w:p>
        </w:tc>
        <w:tc>
          <w:tcPr>
            <w:tcW w:w="4417" w:type="dxa"/>
          </w:tcPr>
          <w:p w14:paraId="63B755E5" w14:textId="77777777" w:rsidR="004E1A8B" w:rsidRDefault="004E1A8B" w:rsidP="00EC23DB">
            <w:pPr>
              <w:widowControl w:val="0"/>
              <w:ind w:left="0" w:firstLine="0"/>
              <w:rPr>
                <w:color w:val="000000"/>
                <w:szCs w:val="22"/>
              </w:rPr>
            </w:pPr>
            <w:r>
              <w:rPr>
                <w:color w:val="000000"/>
                <w:szCs w:val="22"/>
              </w:rPr>
              <w:t xml:space="preserve">Akútne zlyhanie obličiek, hematúria, proteinúria </w:t>
            </w:r>
          </w:p>
        </w:tc>
      </w:tr>
      <w:tr w:rsidR="004E1A8B" w14:paraId="41207A21" w14:textId="77777777" w:rsidTr="004E1A8B">
        <w:tc>
          <w:tcPr>
            <w:tcW w:w="1702" w:type="dxa"/>
            <w:vMerge/>
          </w:tcPr>
          <w:p w14:paraId="0C64D3A6" w14:textId="77777777" w:rsidR="004E1A8B" w:rsidRDefault="004E1A8B" w:rsidP="00EC23DB">
            <w:pPr>
              <w:widowControl w:val="0"/>
              <w:rPr>
                <w:color w:val="000000"/>
                <w:szCs w:val="22"/>
              </w:rPr>
            </w:pPr>
          </w:p>
        </w:tc>
        <w:tc>
          <w:tcPr>
            <w:tcW w:w="3095" w:type="dxa"/>
          </w:tcPr>
          <w:p w14:paraId="13184439" w14:textId="77777777" w:rsidR="004E1A8B" w:rsidRDefault="004E1A8B" w:rsidP="00EC23DB">
            <w:pPr>
              <w:widowControl w:val="0"/>
              <w:rPr>
                <w:color w:val="000000"/>
                <w:szCs w:val="22"/>
              </w:rPr>
            </w:pPr>
            <w:r>
              <w:rPr>
                <w:color w:val="000000"/>
                <w:szCs w:val="22"/>
              </w:rPr>
              <w:t>Zriedkavé:</w:t>
            </w:r>
          </w:p>
        </w:tc>
        <w:tc>
          <w:tcPr>
            <w:tcW w:w="4417" w:type="dxa"/>
          </w:tcPr>
          <w:p w14:paraId="24FE0C09" w14:textId="77777777" w:rsidR="004E1A8B" w:rsidRDefault="004E1A8B" w:rsidP="00EC23DB">
            <w:pPr>
              <w:widowControl w:val="0"/>
              <w:ind w:left="0" w:firstLine="0"/>
              <w:rPr>
                <w:color w:val="000000"/>
                <w:szCs w:val="22"/>
              </w:rPr>
            </w:pPr>
            <w:r>
              <w:rPr>
                <w:color w:val="000000"/>
                <w:szCs w:val="22"/>
              </w:rPr>
              <w:t>Získaný Fanconiho syndróm</w:t>
            </w:r>
          </w:p>
        </w:tc>
      </w:tr>
      <w:tr w:rsidR="004E1A8B" w14:paraId="3711D93D" w14:textId="77777777" w:rsidTr="004E1A8B">
        <w:tc>
          <w:tcPr>
            <w:tcW w:w="1702" w:type="dxa"/>
            <w:vMerge/>
          </w:tcPr>
          <w:p w14:paraId="15FA1B0F" w14:textId="77777777" w:rsidR="004E1A8B" w:rsidRDefault="004E1A8B" w:rsidP="00EC23DB">
            <w:pPr>
              <w:widowControl w:val="0"/>
              <w:rPr>
                <w:color w:val="000000"/>
                <w:szCs w:val="22"/>
              </w:rPr>
            </w:pPr>
          </w:p>
        </w:tc>
        <w:tc>
          <w:tcPr>
            <w:tcW w:w="3095" w:type="dxa"/>
          </w:tcPr>
          <w:p w14:paraId="36ECC479" w14:textId="77777777" w:rsidR="004E1A8B" w:rsidRDefault="004E1A8B" w:rsidP="00EC23DB">
            <w:pPr>
              <w:widowControl w:val="0"/>
              <w:rPr>
                <w:color w:val="000000"/>
                <w:szCs w:val="22"/>
              </w:rPr>
            </w:pPr>
            <w:r w:rsidRPr="004E1A8B">
              <w:rPr>
                <w:color w:val="000000"/>
                <w:szCs w:val="22"/>
              </w:rPr>
              <w:t>Neznáme</w:t>
            </w:r>
            <w:r>
              <w:rPr>
                <w:color w:val="000000"/>
                <w:szCs w:val="22"/>
              </w:rPr>
              <w:t>:</w:t>
            </w:r>
          </w:p>
        </w:tc>
        <w:tc>
          <w:tcPr>
            <w:tcW w:w="4417" w:type="dxa"/>
          </w:tcPr>
          <w:p w14:paraId="343A2E60" w14:textId="77777777" w:rsidR="004E1A8B" w:rsidRDefault="004E1A8B" w:rsidP="00EC23DB">
            <w:pPr>
              <w:widowControl w:val="0"/>
              <w:ind w:left="0" w:firstLine="0"/>
              <w:rPr>
                <w:color w:val="000000"/>
                <w:szCs w:val="22"/>
              </w:rPr>
            </w:pPr>
            <w:r w:rsidRPr="004E1A8B">
              <w:rPr>
                <w:color w:val="000000"/>
                <w:szCs w:val="22"/>
              </w:rPr>
              <w:t>Tubulointersticiálna nefritída</w:t>
            </w:r>
          </w:p>
        </w:tc>
      </w:tr>
      <w:tr w:rsidR="004B3371" w14:paraId="072196BC" w14:textId="77777777" w:rsidTr="004E1A8B">
        <w:tc>
          <w:tcPr>
            <w:tcW w:w="9214" w:type="dxa"/>
            <w:gridSpan w:val="3"/>
          </w:tcPr>
          <w:p w14:paraId="42C7D420" w14:textId="77777777" w:rsidR="004B3371" w:rsidRDefault="004B3371" w:rsidP="00EC23DB">
            <w:pPr>
              <w:widowControl w:val="0"/>
              <w:rPr>
                <w:color w:val="000000"/>
                <w:szCs w:val="22"/>
              </w:rPr>
            </w:pPr>
            <w:r>
              <w:rPr>
                <w:b/>
                <w:i/>
                <w:color w:val="000000"/>
                <w:szCs w:val="22"/>
              </w:rPr>
              <w:t>Celkové poruchy a reakcie v mieste podania</w:t>
            </w:r>
          </w:p>
        </w:tc>
      </w:tr>
      <w:tr w:rsidR="004B3371" w14:paraId="174C379B" w14:textId="77777777" w:rsidTr="004E1A8B">
        <w:tc>
          <w:tcPr>
            <w:tcW w:w="1702" w:type="dxa"/>
            <w:vMerge w:val="restart"/>
          </w:tcPr>
          <w:p w14:paraId="2EA06C3C" w14:textId="77777777" w:rsidR="004B3371" w:rsidRDefault="004B3371" w:rsidP="00EC23DB">
            <w:pPr>
              <w:widowControl w:val="0"/>
              <w:rPr>
                <w:b/>
                <w:i/>
                <w:color w:val="000000"/>
                <w:szCs w:val="22"/>
              </w:rPr>
            </w:pPr>
          </w:p>
        </w:tc>
        <w:tc>
          <w:tcPr>
            <w:tcW w:w="3095" w:type="dxa"/>
          </w:tcPr>
          <w:p w14:paraId="5B650DA4" w14:textId="77777777" w:rsidR="004B3371" w:rsidRDefault="004B3371" w:rsidP="00EC23DB">
            <w:pPr>
              <w:widowControl w:val="0"/>
              <w:rPr>
                <w:color w:val="000000"/>
                <w:szCs w:val="22"/>
              </w:rPr>
            </w:pPr>
            <w:r>
              <w:rPr>
                <w:color w:val="000000"/>
                <w:szCs w:val="22"/>
              </w:rPr>
              <w:t>Časté:</w:t>
            </w:r>
          </w:p>
        </w:tc>
        <w:tc>
          <w:tcPr>
            <w:tcW w:w="4417" w:type="dxa"/>
          </w:tcPr>
          <w:p w14:paraId="4EC9303B" w14:textId="77777777" w:rsidR="004B3371" w:rsidRDefault="004B3371" w:rsidP="00EC23DB">
            <w:pPr>
              <w:widowControl w:val="0"/>
              <w:ind w:left="0" w:firstLine="0"/>
              <w:rPr>
                <w:color w:val="000000"/>
                <w:szCs w:val="22"/>
              </w:rPr>
            </w:pPr>
            <w:r>
              <w:rPr>
                <w:color w:val="000000"/>
                <w:szCs w:val="22"/>
              </w:rPr>
              <w:t>Horúčka, syndróm podobný chrípke (zahŕňajúci únavu, zimnicu, celkový pocit nevoľnosti a návaly tepla)</w:t>
            </w:r>
          </w:p>
        </w:tc>
      </w:tr>
      <w:tr w:rsidR="004B3371" w14:paraId="59D956CE" w14:textId="77777777" w:rsidTr="004E1A8B">
        <w:tc>
          <w:tcPr>
            <w:tcW w:w="1702" w:type="dxa"/>
            <w:vMerge/>
          </w:tcPr>
          <w:p w14:paraId="61FDE590" w14:textId="77777777" w:rsidR="004B3371" w:rsidRDefault="004B3371" w:rsidP="00EC23DB">
            <w:pPr>
              <w:widowControl w:val="0"/>
              <w:rPr>
                <w:b/>
                <w:i/>
                <w:color w:val="000000"/>
                <w:szCs w:val="22"/>
              </w:rPr>
            </w:pPr>
          </w:p>
        </w:tc>
        <w:tc>
          <w:tcPr>
            <w:tcW w:w="3095" w:type="dxa"/>
          </w:tcPr>
          <w:p w14:paraId="645C9E40" w14:textId="77777777" w:rsidR="004B3371" w:rsidRDefault="004B3371" w:rsidP="00EC23DB">
            <w:pPr>
              <w:widowControl w:val="0"/>
              <w:rPr>
                <w:color w:val="000000"/>
                <w:szCs w:val="22"/>
              </w:rPr>
            </w:pPr>
            <w:r>
              <w:rPr>
                <w:color w:val="000000"/>
                <w:szCs w:val="22"/>
              </w:rPr>
              <w:t>Menej časté:</w:t>
            </w:r>
          </w:p>
        </w:tc>
        <w:tc>
          <w:tcPr>
            <w:tcW w:w="4417" w:type="dxa"/>
          </w:tcPr>
          <w:p w14:paraId="502FEE64" w14:textId="77777777" w:rsidR="004B3371" w:rsidRDefault="004B3371" w:rsidP="00EC23DB">
            <w:pPr>
              <w:numPr>
                <w:ilvl w:val="12"/>
                <w:numId w:val="0"/>
              </w:numPr>
              <w:rPr>
                <w:color w:val="000000"/>
                <w:szCs w:val="22"/>
              </w:rPr>
            </w:pPr>
            <w:r>
              <w:rPr>
                <w:color w:val="000000"/>
                <w:szCs w:val="22"/>
              </w:rPr>
              <w:t>Asténia, periférny edém, reakcie v mieste podania (zahŕňajúce bolesť, podráždenie, opuch a induráciu), bolesť na hrudi, zvýšenie hmotnosti, anafylaktická reakcia/šok, urtikária</w:t>
            </w:r>
          </w:p>
        </w:tc>
      </w:tr>
      <w:tr w:rsidR="004B3371" w14:paraId="38785834" w14:textId="77777777" w:rsidTr="004E1A8B">
        <w:tc>
          <w:tcPr>
            <w:tcW w:w="1702" w:type="dxa"/>
          </w:tcPr>
          <w:p w14:paraId="01E40CEF" w14:textId="77777777" w:rsidR="004B3371" w:rsidRDefault="004B3371" w:rsidP="00EC23DB">
            <w:pPr>
              <w:widowControl w:val="0"/>
              <w:rPr>
                <w:b/>
                <w:i/>
                <w:color w:val="000000"/>
                <w:szCs w:val="22"/>
              </w:rPr>
            </w:pPr>
          </w:p>
        </w:tc>
        <w:tc>
          <w:tcPr>
            <w:tcW w:w="3095" w:type="dxa"/>
          </w:tcPr>
          <w:p w14:paraId="24D0D61D" w14:textId="77777777" w:rsidR="004B3371" w:rsidRDefault="004B3371" w:rsidP="00EC23DB">
            <w:pPr>
              <w:widowControl w:val="0"/>
              <w:rPr>
                <w:color w:val="000000"/>
                <w:szCs w:val="22"/>
              </w:rPr>
            </w:pPr>
            <w:r w:rsidRPr="00C51112">
              <w:rPr>
                <w:color w:val="000000"/>
                <w:szCs w:val="22"/>
              </w:rPr>
              <w:t>Zriedkavé:</w:t>
            </w:r>
          </w:p>
        </w:tc>
        <w:tc>
          <w:tcPr>
            <w:tcW w:w="4417" w:type="dxa"/>
          </w:tcPr>
          <w:p w14:paraId="7AB2CD3B" w14:textId="77777777" w:rsidR="004B3371" w:rsidRDefault="004B3371" w:rsidP="00EC23DB">
            <w:pPr>
              <w:numPr>
                <w:ilvl w:val="12"/>
                <w:numId w:val="0"/>
              </w:numPr>
              <w:rPr>
                <w:color w:val="000000"/>
                <w:szCs w:val="22"/>
              </w:rPr>
            </w:pPr>
            <w:r w:rsidRPr="009345BE">
              <w:rPr>
                <w:color w:val="000000"/>
                <w:szCs w:val="22"/>
              </w:rPr>
              <w:t>Artrit</w:t>
            </w:r>
            <w:r>
              <w:rPr>
                <w:color w:val="000000"/>
                <w:szCs w:val="22"/>
              </w:rPr>
              <w:t>ída</w:t>
            </w:r>
            <w:r w:rsidRPr="009345BE">
              <w:rPr>
                <w:color w:val="000000"/>
                <w:szCs w:val="22"/>
              </w:rPr>
              <w:t xml:space="preserve"> a</w:t>
            </w:r>
            <w:r>
              <w:rPr>
                <w:color w:val="000000"/>
                <w:szCs w:val="22"/>
              </w:rPr>
              <w:t xml:space="preserve"> opuch kĺbov ako symptómy </w:t>
            </w:r>
            <w:r w:rsidRPr="00C51112">
              <w:rPr>
                <w:color w:val="000000"/>
                <w:szCs w:val="22"/>
              </w:rPr>
              <w:t>reakci</w:t>
            </w:r>
            <w:r>
              <w:rPr>
                <w:color w:val="000000"/>
                <w:szCs w:val="22"/>
              </w:rPr>
              <w:t>e</w:t>
            </w:r>
            <w:r w:rsidRPr="00C51112">
              <w:rPr>
                <w:color w:val="000000"/>
                <w:szCs w:val="22"/>
              </w:rPr>
              <w:t xml:space="preserve"> akútnej fázy</w:t>
            </w:r>
          </w:p>
        </w:tc>
      </w:tr>
      <w:tr w:rsidR="004B3371" w14:paraId="5A38FACF" w14:textId="77777777" w:rsidTr="004E1A8B">
        <w:tc>
          <w:tcPr>
            <w:tcW w:w="9214" w:type="dxa"/>
            <w:gridSpan w:val="3"/>
          </w:tcPr>
          <w:p w14:paraId="7BDCA1D2" w14:textId="77777777" w:rsidR="004B3371" w:rsidRDefault="004B3371" w:rsidP="00EC23DB">
            <w:pPr>
              <w:widowControl w:val="0"/>
              <w:rPr>
                <w:b/>
                <w:i/>
                <w:color w:val="000000"/>
                <w:szCs w:val="22"/>
              </w:rPr>
            </w:pPr>
            <w:r>
              <w:rPr>
                <w:b/>
                <w:bCs/>
                <w:i/>
                <w:szCs w:val="22"/>
              </w:rPr>
              <w:t>Laboratórne a funkčné vyšetrenia</w:t>
            </w:r>
          </w:p>
        </w:tc>
      </w:tr>
      <w:tr w:rsidR="004B3371" w14:paraId="4F8EC83E" w14:textId="77777777" w:rsidTr="004E1A8B">
        <w:tc>
          <w:tcPr>
            <w:tcW w:w="1702" w:type="dxa"/>
            <w:vMerge w:val="restart"/>
          </w:tcPr>
          <w:p w14:paraId="56FACB69" w14:textId="77777777" w:rsidR="004B3371" w:rsidRDefault="004B3371" w:rsidP="00EC23DB">
            <w:pPr>
              <w:widowControl w:val="0"/>
              <w:rPr>
                <w:b/>
                <w:i/>
                <w:color w:val="000000"/>
                <w:szCs w:val="22"/>
              </w:rPr>
            </w:pPr>
          </w:p>
        </w:tc>
        <w:tc>
          <w:tcPr>
            <w:tcW w:w="3095" w:type="dxa"/>
          </w:tcPr>
          <w:p w14:paraId="6E5A70C8" w14:textId="77777777" w:rsidR="004B3371" w:rsidRDefault="004B3371" w:rsidP="00EC23DB">
            <w:pPr>
              <w:widowControl w:val="0"/>
              <w:rPr>
                <w:color w:val="000000"/>
                <w:szCs w:val="22"/>
              </w:rPr>
            </w:pPr>
            <w:r>
              <w:rPr>
                <w:color w:val="000000"/>
                <w:szCs w:val="22"/>
              </w:rPr>
              <w:t>Veľmi časté:</w:t>
            </w:r>
          </w:p>
        </w:tc>
        <w:tc>
          <w:tcPr>
            <w:tcW w:w="4417" w:type="dxa"/>
          </w:tcPr>
          <w:p w14:paraId="1EA5893E" w14:textId="77777777" w:rsidR="004B3371" w:rsidRDefault="004B3371" w:rsidP="00EC23DB">
            <w:pPr>
              <w:pStyle w:val="EndnoteText"/>
              <w:widowControl w:val="0"/>
              <w:tabs>
                <w:tab w:val="clear" w:pos="567"/>
              </w:tabs>
              <w:rPr>
                <w:color w:val="000000"/>
                <w:szCs w:val="22"/>
                <w:lang w:val="sk-SK"/>
              </w:rPr>
            </w:pPr>
            <w:r>
              <w:rPr>
                <w:color w:val="000000"/>
                <w:szCs w:val="22"/>
                <w:lang w:val="sk-SK"/>
              </w:rPr>
              <w:t>Hypofosfatémia</w:t>
            </w:r>
          </w:p>
        </w:tc>
      </w:tr>
      <w:tr w:rsidR="004B3371" w14:paraId="34516587" w14:textId="77777777" w:rsidTr="004E1A8B">
        <w:tc>
          <w:tcPr>
            <w:tcW w:w="1702" w:type="dxa"/>
            <w:vMerge/>
          </w:tcPr>
          <w:p w14:paraId="33A4DF9F" w14:textId="77777777" w:rsidR="004B3371" w:rsidRDefault="004B3371" w:rsidP="00EC23DB">
            <w:pPr>
              <w:widowControl w:val="0"/>
              <w:rPr>
                <w:b/>
                <w:i/>
                <w:color w:val="000000"/>
                <w:szCs w:val="22"/>
              </w:rPr>
            </w:pPr>
          </w:p>
        </w:tc>
        <w:tc>
          <w:tcPr>
            <w:tcW w:w="3095" w:type="dxa"/>
          </w:tcPr>
          <w:p w14:paraId="57239C38" w14:textId="77777777" w:rsidR="004B3371" w:rsidRDefault="004B3371" w:rsidP="00EC23DB">
            <w:pPr>
              <w:widowControl w:val="0"/>
              <w:rPr>
                <w:color w:val="000000"/>
                <w:szCs w:val="22"/>
              </w:rPr>
            </w:pPr>
            <w:r>
              <w:rPr>
                <w:color w:val="000000"/>
                <w:szCs w:val="22"/>
              </w:rPr>
              <w:t>Časté:</w:t>
            </w:r>
          </w:p>
        </w:tc>
        <w:tc>
          <w:tcPr>
            <w:tcW w:w="4417" w:type="dxa"/>
          </w:tcPr>
          <w:p w14:paraId="0C2CF8CC" w14:textId="77777777" w:rsidR="004B3371" w:rsidRDefault="004B3371" w:rsidP="00EC23DB">
            <w:pPr>
              <w:pStyle w:val="EndnoteText"/>
              <w:widowControl w:val="0"/>
              <w:tabs>
                <w:tab w:val="clear" w:pos="567"/>
              </w:tabs>
              <w:rPr>
                <w:color w:val="000000"/>
                <w:szCs w:val="22"/>
                <w:lang w:val="sk-SK"/>
              </w:rPr>
            </w:pPr>
            <w:r>
              <w:rPr>
                <w:color w:val="000000"/>
                <w:szCs w:val="22"/>
                <w:lang w:val="sk-SK"/>
              </w:rPr>
              <w:t>Zvýšenie kreatinínu a močoviny v krvi, hypokalciémia</w:t>
            </w:r>
          </w:p>
        </w:tc>
      </w:tr>
      <w:tr w:rsidR="004B3371" w14:paraId="5FC23D45" w14:textId="77777777" w:rsidTr="004E1A8B">
        <w:tc>
          <w:tcPr>
            <w:tcW w:w="1702" w:type="dxa"/>
            <w:vMerge/>
          </w:tcPr>
          <w:p w14:paraId="31B0C775" w14:textId="77777777" w:rsidR="004B3371" w:rsidRDefault="004B3371" w:rsidP="00EC23DB">
            <w:pPr>
              <w:widowControl w:val="0"/>
              <w:rPr>
                <w:b/>
                <w:i/>
                <w:color w:val="000000"/>
                <w:szCs w:val="22"/>
              </w:rPr>
            </w:pPr>
          </w:p>
        </w:tc>
        <w:tc>
          <w:tcPr>
            <w:tcW w:w="3095" w:type="dxa"/>
          </w:tcPr>
          <w:p w14:paraId="65E09E0E" w14:textId="77777777" w:rsidR="004B3371" w:rsidRDefault="004B3371" w:rsidP="00EC23DB">
            <w:pPr>
              <w:widowControl w:val="0"/>
              <w:rPr>
                <w:color w:val="000000"/>
                <w:szCs w:val="22"/>
              </w:rPr>
            </w:pPr>
            <w:r>
              <w:rPr>
                <w:color w:val="000000"/>
                <w:szCs w:val="22"/>
              </w:rPr>
              <w:t>Menej časté:</w:t>
            </w:r>
          </w:p>
        </w:tc>
        <w:tc>
          <w:tcPr>
            <w:tcW w:w="4417" w:type="dxa"/>
          </w:tcPr>
          <w:p w14:paraId="751C7505" w14:textId="77777777" w:rsidR="004B3371" w:rsidRDefault="004B3371" w:rsidP="00EC23DB">
            <w:pPr>
              <w:pStyle w:val="EndnoteText"/>
              <w:widowControl w:val="0"/>
              <w:tabs>
                <w:tab w:val="clear" w:pos="567"/>
              </w:tabs>
              <w:rPr>
                <w:color w:val="000000"/>
                <w:szCs w:val="22"/>
                <w:lang w:val="sk-SK"/>
              </w:rPr>
            </w:pPr>
            <w:r>
              <w:rPr>
                <w:color w:val="000000"/>
                <w:szCs w:val="22"/>
                <w:lang w:val="sk-SK"/>
              </w:rPr>
              <w:t>Hypomagneziémia, hypokaliémia</w:t>
            </w:r>
          </w:p>
        </w:tc>
      </w:tr>
      <w:tr w:rsidR="004B3371" w14:paraId="4916A689" w14:textId="77777777" w:rsidTr="004E1A8B">
        <w:tc>
          <w:tcPr>
            <w:tcW w:w="1702" w:type="dxa"/>
            <w:vMerge/>
          </w:tcPr>
          <w:p w14:paraId="39B57508" w14:textId="77777777" w:rsidR="004B3371" w:rsidRDefault="004B3371" w:rsidP="00EC23DB">
            <w:pPr>
              <w:widowControl w:val="0"/>
              <w:rPr>
                <w:b/>
                <w:i/>
                <w:color w:val="000000"/>
                <w:szCs w:val="22"/>
              </w:rPr>
            </w:pPr>
          </w:p>
        </w:tc>
        <w:tc>
          <w:tcPr>
            <w:tcW w:w="3095" w:type="dxa"/>
          </w:tcPr>
          <w:p w14:paraId="01577C24" w14:textId="77777777" w:rsidR="004B3371" w:rsidRDefault="004B3371" w:rsidP="00EC23DB">
            <w:pPr>
              <w:widowControl w:val="0"/>
              <w:rPr>
                <w:color w:val="000000"/>
                <w:szCs w:val="22"/>
              </w:rPr>
            </w:pPr>
            <w:r>
              <w:rPr>
                <w:color w:val="000000"/>
                <w:szCs w:val="22"/>
              </w:rPr>
              <w:t>Zriedkavé:</w:t>
            </w:r>
          </w:p>
        </w:tc>
        <w:tc>
          <w:tcPr>
            <w:tcW w:w="4417" w:type="dxa"/>
          </w:tcPr>
          <w:p w14:paraId="14422874" w14:textId="77777777" w:rsidR="004B3371" w:rsidRDefault="004B3371" w:rsidP="00EC23DB">
            <w:pPr>
              <w:pStyle w:val="EndnoteText"/>
              <w:widowControl w:val="0"/>
              <w:tabs>
                <w:tab w:val="clear" w:pos="567"/>
              </w:tabs>
              <w:rPr>
                <w:color w:val="000000"/>
                <w:szCs w:val="22"/>
                <w:lang w:val="sk-SK"/>
              </w:rPr>
            </w:pPr>
            <w:r>
              <w:rPr>
                <w:color w:val="000000"/>
                <w:szCs w:val="22"/>
                <w:lang w:val="sk-SK"/>
              </w:rPr>
              <w:t>Hyperkaliémia, hypernatriémia</w:t>
            </w:r>
          </w:p>
        </w:tc>
      </w:tr>
    </w:tbl>
    <w:p w14:paraId="04FFA430" w14:textId="77777777" w:rsidR="00DC1875" w:rsidRDefault="00DC1875" w:rsidP="00EC23DB">
      <w:pPr>
        <w:ind w:left="0" w:firstLine="0"/>
        <w:rPr>
          <w:color w:val="000000"/>
          <w:szCs w:val="22"/>
        </w:rPr>
      </w:pPr>
    </w:p>
    <w:p w14:paraId="5E4A691A" w14:textId="77777777" w:rsidR="00DC1875" w:rsidRDefault="00DC1875" w:rsidP="00EC23DB">
      <w:pPr>
        <w:ind w:left="0" w:firstLine="0"/>
        <w:rPr>
          <w:color w:val="000000"/>
          <w:szCs w:val="22"/>
          <w:u w:val="single"/>
        </w:rPr>
      </w:pPr>
      <w:r>
        <w:rPr>
          <w:color w:val="000000"/>
          <w:szCs w:val="22"/>
          <w:u w:val="single"/>
        </w:rPr>
        <w:t>Opis vybraných nežiaducich reakcií</w:t>
      </w:r>
    </w:p>
    <w:p w14:paraId="67AEF5F7" w14:textId="77777777" w:rsidR="00DC1875" w:rsidRDefault="00DC1875" w:rsidP="00EC23DB">
      <w:pPr>
        <w:ind w:left="0" w:firstLine="0"/>
        <w:rPr>
          <w:i/>
          <w:color w:val="000000"/>
          <w:szCs w:val="22"/>
          <w:u w:val="single"/>
        </w:rPr>
      </w:pPr>
      <w:r>
        <w:rPr>
          <w:i/>
          <w:color w:val="000000"/>
          <w:szCs w:val="22"/>
          <w:u w:val="single"/>
        </w:rPr>
        <w:t>Poškodenie funkcie obličiek</w:t>
      </w:r>
    </w:p>
    <w:p w14:paraId="3E1EF7AC" w14:textId="77777777" w:rsidR="00DC1875" w:rsidRDefault="00DC1875" w:rsidP="00EC23DB">
      <w:pPr>
        <w:ind w:left="0" w:firstLine="0"/>
        <w:rPr>
          <w:color w:val="000000"/>
          <w:szCs w:val="22"/>
        </w:rPr>
      </w:pPr>
      <w:r>
        <w:rPr>
          <w:color w:val="000000"/>
          <w:szCs w:val="22"/>
        </w:rPr>
        <w:t>Kyselina zoledrónová sa dávala do súvislosti s hláseniami o dysfunkcii obličiek. V súhrnnej analýze údajov o bezpečnosti z registračných klinických skúšaní kyseliny zoledrónovej na prevenciu príhod súvisiacich so skeletom u pacientov s pokročilými malignitami s postihnutím kostí bola nasledovná frekvencia porúch funkcie obličiek ako nežiaducich udalostí, pri ktorých bolo podozrenie na súvislosť s kyselinou zoledrónovou (nežiaduce reakcie): mnohopočetný myelóm (3,2%), karcinóm prostaty (3,1%), karcinóm prsníka (4,3%), nádory pľúc a iné solídne nádory (3,2%). Medzi faktory, ktoré môžu zvýšiť možnosť zhoršenia funkcie obličiek, patrí dehydratácia, už prítomné poškodenie funkcie obličiek, viaceré cykly podávania kyseliny zoledrónovej alebo iných bisfosfonátov, ako aj súbežné použitie nefrotoxických liekov alebo podanie infúzie za kratší čas, než sa v súčasnosti odporúča. Zhoršenie funkcie obličiek progredujúce do zlyhania obličiek a dialýzy sa zaznamenalo u pacientov po úvodnej dávke alebo po jedinej dávke 4 mg kyseliny zoledrónovej (pozri časť 4.4).</w:t>
      </w:r>
    </w:p>
    <w:p w14:paraId="45104D63" w14:textId="77777777" w:rsidR="00DC1875" w:rsidRDefault="00DC1875" w:rsidP="00EC23DB">
      <w:pPr>
        <w:ind w:left="0" w:firstLine="0"/>
        <w:rPr>
          <w:color w:val="000000"/>
          <w:szCs w:val="22"/>
        </w:rPr>
      </w:pPr>
    </w:p>
    <w:p w14:paraId="1D75A8E2" w14:textId="77777777" w:rsidR="00DC1875" w:rsidRDefault="00DC1875" w:rsidP="00EC23DB">
      <w:pPr>
        <w:ind w:left="0" w:firstLine="0"/>
        <w:rPr>
          <w:i/>
          <w:color w:val="000000"/>
          <w:szCs w:val="22"/>
          <w:u w:val="single"/>
        </w:rPr>
      </w:pPr>
      <w:r>
        <w:rPr>
          <w:i/>
          <w:color w:val="000000"/>
          <w:szCs w:val="22"/>
          <w:u w:val="single"/>
        </w:rPr>
        <w:t>Osteonekróza čeľuste</w:t>
      </w:r>
    </w:p>
    <w:p w14:paraId="45DC9861" w14:textId="77777777" w:rsidR="00DC1875" w:rsidRDefault="00DC1875" w:rsidP="00EC23DB">
      <w:pPr>
        <w:numPr>
          <w:ilvl w:val="12"/>
          <w:numId w:val="0"/>
        </w:numPr>
        <w:rPr>
          <w:color w:val="000000"/>
          <w:szCs w:val="22"/>
        </w:rPr>
      </w:pPr>
      <w:r>
        <w:rPr>
          <w:color w:val="000000"/>
          <w:szCs w:val="22"/>
        </w:rPr>
        <w:t>Prevažne u pacientov s rakovinou liečených liekmi inhibujúcimi resorpciu kosti, ako je kyselina zoledrónová, sa zaznamenali prípady osteonekrózyčeľust</w:t>
      </w:r>
      <w:r w:rsidR="00F73ED0">
        <w:rPr>
          <w:color w:val="000000"/>
          <w:szCs w:val="22"/>
        </w:rPr>
        <w:t xml:space="preserve"> (pozri časť 4.4)</w:t>
      </w:r>
      <w:r>
        <w:rPr>
          <w:color w:val="000000"/>
          <w:szCs w:val="22"/>
        </w:rPr>
        <w:t xml:space="preserve">. Mnohí z týchto pacientov </w:t>
      </w:r>
      <w:r w:rsidR="00F73ED0">
        <w:rPr>
          <w:color w:val="000000"/>
          <w:szCs w:val="22"/>
        </w:rPr>
        <w:t>tiež  užívali chemoterapiu a kortikosteroidy</w:t>
      </w:r>
      <w:r w:rsidR="00F73ED0" w:rsidRPr="00C51112">
        <w:rPr>
          <w:color w:val="000000"/>
          <w:szCs w:val="22"/>
        </w:rPr>
        <w:t xml:space="preserve"> </w:t>
      </w:r>
      <w:r w:rsidR="00F73ED0">
        <w:rPr>
          <w:color w:val="000000"/>
          <w:szCs w:val="22"/>
        </w:rPr>
        <w:t xml:space="preserve">a </w:t>
      </w:r>
      <w:r>
        <w:rPr>
          <w:color w:val="000000"/>
          <w:szCs w:val="22"/>
        </w:rPr>
        <w:t>mali príznaky lokálnej infekcie vrátane osteomyelitídy</w:t>
      </w:r>
      <w:r w:rsidR="00F73ED0">
        <w:rPr>
          <w:color w:val="000000"/>
          <w:szCs w:val="22"/>
        </w:rPr>
        <w:t>.V</w:t>
      </w:r>
      <w:r>
        <w:rPr>
          <w:color w:val="000000"/>
          <w:szCs w:val="22"/>
        </w:rPr>
        <w:t>äčšina hlásení sa týka pacientov s rakovinou po extrakcii zubov alebo iných dentálnych chirurgických zákrokoch.</w:t>
      </w:r>
    </w:p>
    <w:p w14:paraId="3ACE9682" w14:textId="77777777" w:rsidR="00DC1875" w:rsidRDefault="00DC1875" w:rsidP="00EC23DB">
      <w:pPr>
        <w:numPr>
          <w:ilvl w:val="12"/>
          <w:numId w:val="0"/>
        </w:numPr>
        <w:rPr>
          <w:i/>
          <w:color w:val="000000"/>
          <w:szCs w:val="22"/>
          <w:u w:val="single"/>
        </w:rPr>
      </w:pPr>
    </w:p>
    <w:p w14:paraId="2270C7D4" w14:textId="77777777" w:rsidR="00DC1875" w:rsidRDefault="00DC1875" w:rsidP="00EC23DB">
      <w:pPr>
        <w:numPr>
          <w:ilvl w:val="12"/>
          <w:numId w:val="0"/>
        </w:numPr>
        <w:rPr>
          <w:i/>
          <w:color w:val="000000"/>
          <w:szCs w:val="22"/>
          <w:u w:val="single"/>
        </w:rPr>
      </w:pPr>
      <w:r>
        <w:rPr>
          <w:i/>
          <w:color w:val="000000"/>
          <w:szCs w:val="22"/>
          <w:u w:val="single"/>
        </w:rPr>
        <w:t>Fibrilácia predsiení</w:t>
      </w:r>
    </w:p>
    <w:p w14:paraId="5BAED83F" w14:textId="77777777" w:rsidR="00DC1875" w:rsidRDefault="00DC1875" w:rsidP="00EC23DB">
      <w:pPr>
        <w:ind w:left="0" w:firstLine="0"/>
        <w:rPr>
          <w:color w:val="000000"/>
          <w:szCs w:val="22"/>
        </w:rPr>
      </w:pPr>
      <w:r>
        <w:rPr>
          <w:color w:val="000000"/>
          <w:szCs w:val="22"/>
        </w:rPr>
        <w:t xml:space="preserve">V jednom randomizovanom, dvojito slepom, kontrolovanom klinickom skúšaní trvajúcom 3 roky, v ktorom sa vyhodnotila účinnosť a bezpečnosť 5 mg kyseliny zoledrónovej podávanej raz ročne oproti placebu v liečbe postmenopauzálnej osteoporózy (PMO), bola celková incidencia fibrilácie predsiení 2,5% (96 z 3 862) u pacientok, ktoré dostávali 5 mg kyseliny zoledrónovej, a 1,9% (75 z 3 852) u pacientok, ktoré dostávali placebo. Výskyt fibrilácie predsiení ako závažnej nežiaducej udalosti bol </w:t>
      </w:r>
      <w:r>
        <w:rPr>
          <w:color w:val="000000"/>
          <w:szCs w:val="22"/>
          <w:lang w:bidi="th-TH"/>
        </w:rPr>
        <w:t xml:space="preserve">1,3% (51 z 3 862) </w:t>
      </w:r>
      <w:r>
        <w:rPr>
          <w:color w:val="000000"/>
          <w:szCs w:val="22"/>
        </w:rPr>
        <w:t>u pacientok, ktoré dostávali 5 mg kyseliny zoledrónovej, a</w:t>
      </w:r>
      <w:r>
        <w:rPr>
          <w:color w:val="000000"/>
          <w:szCs w:val="22"/>
          <w:lang w:bidi="th-TH"/>
        </w:rPr>
        <w:t xml:space="preserve"> 0,6% (22 z 3 852) </w:t>
      </w:r>
      <w:r>
        <w:rPr>
          <w:color w:val="000000"/>
          <w:szCs w:val="22"/>
        </w:rPr>
        <w:t xml:space="preserve">u pacientok, ktoré dostávali placebo. Nerovnováha pozorovaná v tomto klinickom skúšaní sa nepozorovala v iných skúšaniach s kyselinou zoledrónovou, vrátane skúšaní kyseliny zoledrónovej 4 mg každé </w:t>
      </w:r>
      <w:r>
        <w:rPr>
          <w:color w:val="000000"/>
          <w:szCs w:val="22"/>
          <w:lang w:bidi="th-TH"/>
        </w:rPr>
        <w:t>3</w:t>
      </w:r>
      <w:r>
        <w:rPr>
          <w:color w:val="000000"/>
          <w:szCs w:val="22"/>
          <w:lang w:bidi="th-TH"/>
        </w:rPr>
        <w:noBreakHyphen/>
        <w:t xml:space="preserve">4 týždne u onkologických pacientov. </w:t>
      </w:r>
      <w:r>
        <w:rPr>
          <w:color w:val="000000"/>
          <w:szCs w:val="22"/>
        </w:rPr>
        <w:t>Mechanizmus, ktorý spôsobil zvýšenú incidenciu fibrilácie predsiení v tomto jedinom klinickom skúšaní, nie je známy.</w:t>
      </w:r>
    </w:p>
    <w:p w14:paraId="5DAAC69F" w14:textId="77777777" w:rsidR="00DC1875" w:rsidRDefault="00DC1875" w:rsidP="00EC23DB">
      <w:pPr>
        <w:ind w:left="0" w:firstLine="0"/>
        <w:rPr>
          <w:color w:val="000000"/>
          <w:szCs w:val="22"/>
        </w:rPr>
      </w:pPr>
    </w:p>
    <w:p w14:paraId="7B92A484" w14:textId="77777777" w:rsidR="00DC1875" w:rsidRDefault="00DC1875" w:rsidP="00EC23DB">
      <w:pPr>
        <w:ind w:left="0" w:firstLine="0"/>
        <w:rPr>
          <w:i/>
          <w:color w:val="000000"/>
          <w:szCs w:val="22"/>
          <w:u w:val="single"/>
        </w:rPr>
      </w:pPr>
      <w:r>
        <w:rPr>
          <w:i/>
          <w:color w:val="000000"/>
          <w:szCs w:val="22"/>
          <w:u w:val="single"/>
        </w:rPr>
        <w:t>Reakcia akútnej fázy</w:t>
      </w:r>
    </w:p>
    <w:p w14:paraId="43BE453A" w14:textId="77777777" w:rsidR="00DC1875" w:rsidRDefault="00DC1875" w:rsidP="00EC23DB">
      <w:pPr>
        <w:numPr>
          <w:ilvl w:val="12"/>
          <w:numId w:val="0"/>
        </w:numPr>
        <w:rPr>
          <w:color w:val="000000"/>
          <w:szCs w:val="22"/>
        </w:rPr>
      </w:pPr>
      <w:r>
        <w:rPr>
          <w:color w:val="000000"/>
          <w:szCs w:val="22"/>
        </w:rPr>
        <w:t>Túto nežiaducu reakciu na liek tvorí zoskupenie symptómov, ku ktorým patrí horúčka, bolesť svalov, bolesť hlavy, bolesť končatín, nauzea, vracanie, hnačka</w:t>
      </w:r>
      <w:r w:rsidR="004B3371">
        <w:rPr>
          <w:color w:val="000000"/>
          <w:szCs w:val="22"/>
        </w:rPr>
        <w:t>,</w:t>
      </w:r>
      <w:r>
        <w:rPr>
          <w:color w:val="000000"/>
          <w:szCs w:val="22"/>
        </w:rPr>
        <w:t xml:space="preserve"> </w:t>
      </w:r>
      <w:r w:rsidR="004B3371" w:rsidRPr="004B3371">
        <w:rPr>
          <w:color w:val="000000"/>
          <w:szCs w:val="22"/>
        </w:rPr>
        <w:t>bolesť kĺbov a artritída s následným opuchom kĺbov</w:t>
      </w:r>
      <w:r>
        <w:rPr>
          <w:color w:val="000000"/>
          <w:szCs w:val="22"/>
        </w:rPr>
        <w:t>. Čas ich nástupu je ≤ 3 dni po infúzii kyseliny zoledrónovej a táto reakcia sa tiež označuje ako symptómy „podobné chrípke“ alebo „po podaní“.</w:t>
      </w:r>
    </w:p>
    <w:p w14:paraId="7572A3D9" w14:textId="77777777" w:rsidR="00DC1875" w:rsidRDefault="00DC1875" w:rsidP="00EC23DB">
      <w:pPr>
        <w:ind w:left="0" w:firstLine="0"/>
        <w:rPr>
          <w:color w:val="000000"/>
          <w:szCs w:val="22"/>
        </w:rPr>
      </w:pPr>
    </w:p>
    <w:p w14:paraId="4A04BD9C" w14:textId="77777777" w:rsidR="00DC1875" w:rsidRDefault="00DC1875" w:rsidP="00EC23DB">
      <w:pPr>
        <w:autoSpaceDE w:val="0"/>
        <w:autoSpaceDN w:val="0"/>
        <w:adjustRightInd w:val="0"/>
        <w:ind w:left="0" w:firstLine="0"/>
        <w:rPr>
          <w:bCs/>
          <w:i/>
          <w:color w:val="000000"/>
          <w:szCs w:val="22"/>
          <w:u w:val="single"/>
        </w:rPr>
      </w:pPr>
      <w:r>
        <w:rPr>
          <w:bCs/>
          <w:i/>
          <w:color w:val="000000"/>
          <w:szCs w:val="22"/>
          <w:u w:val="single"/>
        </w:rPr>
        <w:t>Atypické zlomeniny stehennej kosti</w:t>
      </w:r>
    </w:p>
    <w:p w14:paraId="32EAD43A" w14:textId="77777777" w:rsidR="00DC1875" w:rsidRDefault="00DC1875" w:rsidP="00EC23DB">
      <w:pPr>
        <w:autoSpaceDE w:val="0"/>
        <w:autoSpaceDN w:val="0"/>
        <w:adjustRightInd w:val="0"/>
        <w:ind w:left="0" w:firstLine="0"/>
        <w:rPr>
          <w:bCs/>
          <w:color w:val="000000"/>
          <w:szCs w:val="22"/>
        </w:rPr>
      </w:pPr>
      <w:r>
        <w:rPr>
          <w:bCs/>
          <w:color w:val="000000"/>
          <w:szCs w:val="22"/>
        </w:rPr>
        <w:t>Po uvedení lieku na trh boli hlásené nasledovné reakcie (frekvencia zriedkavé):</w:t>
      </w:r>
    </w:p>
    <w:p w14:paraId="75DC84A4" w14:textId="77777777" w:rsidR="00DC1875" w:rsidRDefault="00DC1875" w:rsidP="00EC23DB">
      <w:pPr>
        <w:autoSpaceDE w:val="0"/>
        <w:autoSpaceDN w:val="0"/>
        <w:adjustRightInd w:val="0"/>
        <w:ind w:left="0" w:firstLine="0"/>
        <w:rPr>
          <w:bCs/>
          <w:color w:val="000000"/>
          <w:szCs w:val="22"/>
        </w:rPr>
      </w:pPr>
      <w:r>
        <w:rPr>
          <w:bCs/>
          <w:color w:val="000000"/>
          <w:szCs w:val="22"/>
        </w:rPr>
        <w:t>Atypické subtrochanterické a diafyzárne zlomeniny stehennej kosti (skupinová nežiaduca reakcia na bisfosfonáty).</w:t>
      </w:r>
    </w:p>
    <w:p w14:paraId="27D98409" w14:textId="77777777" w:rsidR="002C7613" w:rsidRDefault="002C7613" w:rsidP="00EC23DB">
      <w:pPr>
        <w:pStyle w:val="Text"/>
        <w:spacing w:before="0"/>
        <w:jc w:val="left"/>
        <w:rPr>
          <w:i/>
          <w:color w:val="000000"/>
          <w:sz w:val="22"/>
          <w:szCs w:val="22"/>
          <w:u w:val="single"/>
          <w:lang w:val="sk-SK"/>
        </w:rPr>
      </w:pPr>
    </w:p>
    <w:p w14:paraId="5EAB1BDE" w14:textId="77777777" w:rsidR="00DC1875" w:rsidRDefault="00DC1875" w:rsidP="00EC23DB">
      <w:pPr>
        <w:pStyle w:val="Text"/>
        <w:spacing w:before="0"/>
        <w:jc w:val="left"/>
        <w:rPr>
          <w:i/>
          <w:color w:val="000000"/>
          <w:sz w:val="22"/>
          <w:szCs w:val="22"/>
          <w:u w:val="single"/>
          <w:lang w:val="sk-SK"/>
        </w:rPr>
      </w:pPr>
      <w:r>
        <w:rPr>
          <w:i/>
          <w:color w:val="000000"/>
          <w:sz w:val="22"/>
          <w:szCs w:val="22"/>
          <w:u w:val="single"/>
          <w:lang w:val="sk-SK"/>
        </w:rPr>
        <w:t>Nežiaduce reakcie na liek spojené s hypokalciémiou</w:t>
      </w:r>
    </w:p>
    <w:p w14:paraId="6559023E" w14:textId="77777777" w:rsidR="00DC1875" w:rsidRDefault="00DC1875" w:rsidP="00EC23DB">
      <w:pPr>
        <w:pStyle w:val="Text"/>
        <w:spacing w:before="0"/>
        <w:jc w:val="left"/>
        <w:rPr>
          <w:color w:val="000000"/>
          <w:sz w:val="22"/>
          <w:szCs w:val="22"/>
          <w:lang w:val="sk-SK"/>
        </w:rPr>
      </w:pPr>
      <w:r>
        <w:rPr>
          <w:color w:val="000000"/>
          <w:sz w:val="22"/>
          <w:szCs w:val="22"/>
          <w:lang w:val="sk-SK"/>
        </w:rPr>
        <w:t xml:space="preserve">Hypokalciémia je závažné riziko identifikované pri používani kyseliny zoledrónovej v rámci schválených indikácii. Na základe zhodnotenia prípadov z klinických skúšaní a po uvedení lieku na trh existuje dostatok dôkazov na preukázanie súvislosti medzi liečbou kyselinou zoledrónovou, hlásenými prípadmi hypokalciémie a sekundárnym vznikom srdcovej arytmie. Navyše existuje dôkaz o súvislosti medzi hypokalciémiou a sekundárnymi neurologickými udalosťami hlásenými v týchto prípadoch vrátane </w:t>
      </w:r>
      <w:r w:rsidR="00AB21DF">
        <w:rPr>
          <w:color w:val="000000"/>
          <w:sz w:val="22"/>
          <w:szCs w:val="22"/>
          <w:lang w:val="sk-SK"/>
        </w:rPr>
        <w:t xml:space="preserve">kŕčov, hypoestézie </w:t>
      </w:r>
      <w:r>
        <w:rPr>
          <w:color w:val="000000"/>
          <w:sz w:val="22"/>
          <w:szCs w:val="22"/>
          <w:lang w:val="sk-SK"/>
        </w:rPr>
        <w:t>a tetanie (pozri časť 4.4).</w:t>
      </w:r>
    </w:p>
    <w:p w14:paraId="22B7E243" w14:textId="77777777" w:rsidR="00DC1875" w:rsidRDefault="00DC1875" w:rsidP="00EC23DB">
      <w:pPr>
        <w:pStyle w:val="Text"/>
        <w:spacing w:before="0"/>
        <w:jc w:val="left"/>
        <w:rPr>
          <w:color w:val="000000"/>
          <w:sz w:val="22"/>
          <w:szCs w:val="22"/>
          <w:lang w:val="sk-SK"/>
        </w:rPr>
      </w:pPr>
    </w:p>
    <w:p w14:paraId="036FE0BC" w14:textId="77777777" w:rsidR="00DC1875" w:rsidRDefault="00DC1875" w:rsidP="00EC23DB">
      <w:pPr>
        <w:autoSpaceDE w:val="0"/>
        <w:autoSpaceDN w:val="0"/>
        <w:adjustRightInd w:val="0"/>
        <w:ind w:left="0" w:firstLine="0"/>
        <w:rPr>
          <w:szCs w:val="22"/>
          <w:u w:val="single"/>
        </w:rPr>
      </w:pPr>
      <w:r>
        <w:rPr>
          <w:noProof/>
          <w:szCs w:val="22"/>
          <w:u w:val="single"/>
        </w:rPr>
        <w:t>Hlásenie podozrení na nežiaduce reakcie</w:t>
      </w:r>
    </w:p>
    <w:p w14:paraId="760D4F34" w14:textId="77777777" w:rsidR="00DC1875" w:rsidRDefault="00DC1875" w:rsidP="00EC23DB">
      <w:pPr>
        <w:autoSpaceDE w:val="0"/>
        <w:autoSpaceDN w:val="0"/>
        <w:adjustRightInd w:val="0"/>
        <w:ind w:left="0" w:firstLine="0"/>
        <w:rPr>
          <w:noProof/>
          <w:szCs w:val="22"/>
        </w:rPr>
      </w:pPr>
      <w:r>
        <w:rPr>
          <w:noProof/>
          <w:szCs w:val="22"/>
        </w:rPr>
        <w:t>Hlásenie podozrení na nežiaduce reakcie po registrácii lieku je dôležité.</w:t>
      </w:r>
      <w:r>
        <w:rPr>
          <w:szCs w:val="22"/>
        </w:rPr>
        <w:t xml:space="preserve"> </w:t>
      </w:r>
      <w:r>
        <w:rPr>
          <w:noProof/>
          <w:szCs w:val="22"/>
        </w:rPr>
        <w:t>Umožňuje priebežné monitorovanie pomeru prínosu</w:t>
      </w:r>
      <w:r>
        <w:rPr>
          <w:szCs w:val="22"/>
        </w:rPr>
        <w:t xml:space="preserve"> a</w:t>
      </w:r>
      <w:r>
        <w:rPr>
          <w:noProof/>
          <w:szCs w:val="22"/>
        </w:rPr>
        <w:t> rizika lieku.</w:t>
      </w:r>
      <w:r>
        <w:rPr>
          <w:szCs w:val="22"/>
        </w:rPr>
        <w:t xml:space="preserve"> Od </w:t>
      </w:r>
      <w:r>
        <w:rPr>
          <w:noProof/>
          <w:szCs w:val="22"/>
        </w:rPr>
        <w:t xml:space="preserve">zdravotníckych pracovníkov sa vyžaduje, aby hlásili akékoľvek podozrenia na nežiaduce reakcie </w:t>
      </w:r>
      <w:r w:rsidR="009D12C5">
        <w:rPr>
          <w:noProof/>
          <w:szCs w:val="22"/>
        </w:rPr>
        <w:t xml:space="preserve">na </w:t>
      </w:r>
      <w:r>
        <w:rPr>
          <w:noProof/>
          <w:szCs w:val="22"/>
          <w:highlight w:val="lightGray"/>
        </w:rPr>
        <w:t xml:space="preserve">národné </w:t>
      </w:r>
      <w:r w:rsidR="009D12C5">
        <w:rPr>
          <w:noProof/>
          <w:szCs w:val="22"/>
          <w:highlight w:val="lightGray"/>
        </w:rPr>
        <w:t>centrum</w:t>
      </w:r>
      <w:r>
        <w:rPr>
          <w:noProof/>
          <w:szCs w:val="22"/>
          <w:highlight w:val="lightGray"/>
        </w:rPr>
        <w:t xml:space="preserve"> hlásenia uvedené v </w:t>
      </w:r>
      <w:hyperlink r:id="rId11" w:history="1">
        <w:r w:rsidRPr="00E97A71">
          <w:rPr>
            <w:rStyle w:val="Hyperlink"/>
            <w:noProof/>
            <w:szCs w:val="22"/>
            <w:highlight w:val="lightGray"/>
          </w:rPr>
          <w:t>P</w:t>
        </w:r>
        <w:r w:rsidRPr="00E97A71">
          <w:rPr>
            <w:rStyle w:val="Hyperlink"/>
            <w:szCs w:val="22"/>
            <w:highlight w:val="lightGray"/>
          </w:rPr>
          <w:t xml:space="preserve">rílohe </w:t>
        </w:r>
        <w:r w:rsidRPr="00E97A71">
          <w:rPr>
            <w:rStyle w:val="Hyperlink"/>
            <w:noProof/>
            <w:szCs w:val="22"/>
            <w:highlight w:val="lightGray"/>
          </w:rPr>
          <w:t>V</w:t>
        </w:r>
      </w:hyperlink>
      <w:r>
        <w:rPr>
          <w:noProof/>
          <w:szCs w:val="22"/>
        </w:rPr>
        <w:t>.</w:t>
      </w:r>
    </w:p>
    <w:p w14:paraId="77A485F5" w14:textId="77777777" w:rsidR="00DC1875" w:rsidRDefault="00DC1875" w:rsidP="00EC23DB">
      <w:pPr>
        <w:numPr>
          <w:ilvl w:val="12"/>
          <w:numId w:val="0"/>
        </w:numPr>
        <w:rPr>
          <w:color w:val="000000"/>
          <w:szCs w:val="22"/>
        </w:rPr>
      </w:pPr>
    </w:p>
    <w:p w14:paraId="7DB402CF" w14:textId="77777777" w:rsidR="00DC1875" w:rsidRDefault="00DC1875" w:rsidP="00EC23DB">
      <w:pPr>
        <w:rPr>
          <w:b/>
          <w:bCs/>
          <w:color w:val="000000"/>
          <w:szCs w:val="22"/>
        </w:rPr>
      </w:pPr>
      <w:r>
        <w:rPr>
          <w:b/>
          <w:bCs/>
          <w:color w:val="000000"/>
          <w:szCs w:val="22"/>
        </w:rPr>
        <w:t>4.9</w:t>
      </w:r>
      <w:r>
        <w:rPr>
          <w:color w:val="000000"/>
          <w:szCs w:val="22"/>
        </w:rPr>
        <w:tab/>
      </w:r>
      <w:r>
        <w:rPr>
          <w:b/>
          <w:bCs/>
          <w:color w:val="000000"/>
          <w:szCs w:val="22"/>
        </w:rPr>
        <w:t>Predávkovanie</w:t>
      </w:r>
    </w:p>
    <w:p w14:paraId="7DDCB44F" w14:textId="77777777" w:rsidR="00DC1875" w:rsidRDefault="00DC1875" w:rsidP="00EC23DB">
      <w:pPr>
        <w:rPr>
          <w:bCs/>
          <w:color w:val="000000"/>
          <w:szCs w:val="22"/>
        </w:rPr>
      </w:pPr>
    </w:p>
    <w:p w14:paraId="16FE374F" w14:textId="77777777" w:rsidR="00DC1875" w:rsidRDefault="00DC1875" w:rsidP="00EC23DB">
      <w:pPr>
        <w:numPr>
          <w:ilvl w:val="12"/>
          <w:numId w:val="0"/>
        </w:numPr>
        <w:rPr>
          <w:color w:val="000000"/>
          <w:szCs w:val="22"/>
        </w:rPr>
      </w:pPr>
      <w:r>
        <w:rPr>
          <w:color w:val="000000"/>
          <w:szCs w:val="22"/>
        </w:rPr>
        <w:t>Klinické skúsenosti s akútnym predávkovaním kyselinou zoledrónovou sú obmedzené. Zaznamenali sa aj omylom podané dávky až do 48 mg kyseliny zoledrónovej. Pacientov, ktorí dostali vyššie ako odporúčané dávky (pozri časť 4.2), je potrebné starostlivo sledovať, pretože sa pozorovalo poškodenie funkcie obličiek (vrátane zlyhania obličiek) a poruchy sérových elektrolytov (vrátane vápnika, fosforu a horčíka). Ak vznikne hypokalciémia, majú sa podať infúzie glukonanu vápenatého, ak je to klinicky indikované.</w:t>
      </w:r>
    </w:p>
    <w:p w14:paraId="319C87E0" w14:textId="77777777" w:rsidR="00DC1875" w:rsidRDefault="00DC1875" w:rsidP="00EC23DB">
      <w:pPr>
        <w:numPr>
          <w:ilvl w:val="12"/>
          <w:numId w:val="0"/>
        </w:numPr>
        <w:rPr>
          <w:color w:val="000000"/>
          <w:szCs w:val="22"/>
        </w:rPr>
      </w:pPr>
    </w:p>
    <w:p w14:paraId="5D155C5D" w14:textId="77777777" w:rsidR="00637E0E" w:rsidRPr="00A010E9" w:rsidRDefault="00637E0E" w:rsidP="00EC23DB">
      <w:pPr>
        <w:rPr>
          <w:b/>
          <w:bCs/>
          <w:caps/>
          <w:color w:val="000000"/>
          <w:sz w:val="16"/>
          <w:szCs w:val="22"/>
        </w:rPr>
      </w:pPr>
    </w:p>
    <w:p w14:paraId="17853A46" w14:textId="77777777" w:rsidR="00DC1875" w:rsidRDefault="00DC1875" w:rsidP="00EC23DB">
      <w:pPr>
        <w:rPr>
          <w:b/>
          <w:bCs/>
          <w:caps/>
          <w:color w:val="000000"/>
          <w:szCs w:val="22"/>
        </w:rPr>
      </w:pPr>
      <w:r>
        <w:rPr>
          <w:b/>
          <w:bCs/>
          <w:caps/>
          <w:color w:val="000000"/>
          <w:szCs w:val="22"/>
        </w:rPr>
        <w:t>5.</w:t>
      </w:r>
      <w:r>
        <w:rPr>
          <w:b/>
          <w:bCs/>
          <w:caps/>
          <w:color w:val="000000"/>
          <w:szCs w:val="22"/>
        </w:rPr>
        <w:tab/>
        <w:t>Farmakologické vlastnosti</w:t>
      </w:r>
    </w:p>
    <w:p w14:paraId="6D1944C7" w14:textId="77777777" w:rsidR="00DC1875" w:rsidRDefault="00DC1875" w:rsidP="00EC23DB">
      <w:pPr>
        <w:rPr>
          <w:color w:val="000000"/>
          <w:szCs w:val="22"/>
        </w:rPr>
      </w:pPr>
    </w:p>
    <w:p w14:paraId="7D706CB7" w14:textId="77777777" w:rsidR="00DC1875" w:rsidRDefault="00DC1875" w:rsidP="00EC23DB">
      <w:pPr>
        <w:rPr>
          <w:b/>
          <w:bCs/>
          <w:color w:val="000000"/>
          <w:szCs w:val="22"/>
        </w:rPr>
      </w:pPr>
      <w:r>
        <w:rPr>
          <w:b/>
          <w:bCs/>
          <w:color w:val="000000"/>
          <w:szCs w:val="22"/>
        </w:rPr>
        <w:t>5.1</w:t>
      </w:r>
      <w:r>
        <w:rPr>
          <w:b/>
          <w:bCs/>
          <w:color w:val="000000"/>
          <w:szCs w:val="22"/>
        </w:rPr>
        <w:tab/>
        <w:t>Farmakodynamické vlastnosti</w:t>
      </w:r>
    </w:p>
    <w:p w14:paraId="5D07B45F" w14:textId="77777777" w:rsidR="00DC1875" w:rsidRDefault="00DC1875" w:rsidP="00EC23DB">
      <w:pPr>
        <w:numPr>
          <w:ilvl w:val="12"/>
          <w:numId w:val="0"/>
        </w:numPr>
        <w:rPr>
          <w:color w:val="000000"/>
          <w:szCs w:val="22"/>
        </w:rPr>
      </w:pPr>
    </w:p>
    <w:p w14:paraId="0B9F7F26" w14:textId="77777777" w:rsidR="00DC1875" w:rsidRDefault="00DC1875" w:rsidP="00EC23DB">
      <w:pPr>
        <w:numPr>
          <w:ilvl w:val="12"/>
          <w:numId w:val="0"/>
        </w:numPr>
        <w:rPr>
          <w:color w:val="000000"/>
          <w:szCs w:val="22"/>
        </w:rPr>
      </w:pPr>
      <w:r>
        <w:rPr>
          <w:color w:val="000000"/>
          <w:szCs w:val="22"/>
        </w:rPr>
        <w:t xml:space="preserve">Farmakoterapeutická skupina: </w:t>
      </w:r>
      <w:r w:rsidR="004B3371" w:rsidRPr="004B3371">
        <w:rPr>
          <w:color w:val="000000"/>
          <w:szCs w:val="22"/>
        </w:rPr>
        <w:t>Liečivá na liečbu chorôb kostí</w:t>
      </w:r>
      <w:r>
        <w:rPr>
          <w:color w:val="000000"/>
          <w:szCs w:val="22"/>
        </w:rPr>
        <w:t>, bisfosfonáty, ATC kód: M05BA08</w:t>
      </w:r>
    </w:p>
    <w:p w14:paraId="00DD9818" w14:textId="77777777" w:rsidR="00DC1875" w:rsidRDefault="00DC1875" w:rsidP="00EC23DB">
      <w:pPr>
        <w:numPr>
          <w:ilvl w:val="12"/>
          <w:numId w:val="0"/>
        </w:numPr>
        <w:rPr>
          <w:color w:val="000000"/>
          <w:szCs w:val="22"/>
        </w:rPr>
      </w:pPr>
    </w:p>
    <w:p w14:paraId="5020888A" w14:textId="77777777" w:rsidR="00DC1875" w:rsidRDefault="00DC1875" w:rsidP="00EC23DB">
      <w:pPr>
        <w:numPr>
          <w:ilvl w:val="12"/>
          <w:numId w:val="0"/>
        </w:numPr>
        <w:rPr>
          <w:color w:val="000000"/>
          <w:szCs w:val="22"/>
        </w:rPr>
      </w:pPr>
      <w:r>
        <w:rPr>
          <w:color w:val="000000"/>
          <w:szCs w:val="22"/>
        </w:rPr>
        <w:t>Kyselina zoledrónová patrí do skupiny bisfosfonátov a pôsobí primárne na kosti. Je to inhibítor resorpcie kostí, spôsobenej osteoklastami.</w:t>
      </w:r>
    </w:p>
    <w:p w14:paraId="0B22FC57" w14:textId="77777777" w:rsidR="00DC1875" w:rsidRDefault="00DC1875" w:rsidP="00EC23DB">
      <w:pPr>
        <w:numPr>
          <w:ilvl w:val="12"/>
          <w:numId w:val="0"/>
        </w:numPr>
        <w:rPr>
          <w:color w:val="000000"/>
          <w:szCs w:val="22"/>
        </w:rPr>
      </w:pPr>
      <w:r>
        <w:rPr>
          <w:color w:val="000000"/>
          <w:szCs w:val="22"/>
        </w:rPr>
        <w:t>Selektívny účinok bisfosfonátov na kosti podmieňuje ich vysoká afinita k mineralizovanej kosti, ale</w:t>
      </w:r>
    </w:p>
    <w:p w14:paraId="58374B41" w14:textId="77777777" w:rsidR="00DC1875" w:rsidRDefault="00DC1875" w:rsidP="00EC23DB">
      <w:pPr>
        <w:numPr>
          <w:ilvl w:val="12"/>
          <w:numId w:val="0"/>
        </w:numPr>
        <w:rPr>
          <w:color w:val="000000"/>
          <w:szCs w:val="22"/>
        </w:rPr>
      </w:pPr>
      <w:r>
        <w:rPr>
          <w:color w:val="000000"/>
          <w:szCs w:val="22"/>
        </w:rPr>
        <w:lastRenderedPageBreak/>
        <w:t>presný mechanizmus na úrovni molekúl, ktorý vedie k inhibícii aktivity osteoklastov, zatiaľ nie je jasný. V dlhodobých štúdiách na zvieratách kyselina zoledrónová tlmí resorpciu kosti bez nepriaznivého ovplyvnenia tvorby, mineralizácie alebo mechanických vlastností kosti.</w:t>
      </w:r>
    </w:p>
    <w:p w14:paraId="5C4ED88D" w14:textId="77777777" w:rsidR="00DC1875" w:rsidRDefault="00DC1875" w:rsidP="00EC23DB">
      <w:pPr>
        <w:numPr>
          <w:ilvl w:val="12"/>
          <w:numId w:val="0"/>
        </w:numPr>
        <w:rPr>
          <w:color w:val="000000"/>
          <w:szCs w:val="22"/>
        </w:rPr>
      </w:pPr>
    </w:p>
    <w:p w14:paraId="57D66E31" w14:textId="77777777" w:rsidR="00DC1875" w:rsidRDefault="00DC1875" w:rsidP="00EC23DB">
      <w:pPr>
        <w:numPr>
          <w:ilvl w:val="12"/>
          <w:numId w:val="0"/>
        </w:numPr>
        <w:rPr>
          <w:color w:val="000000"/>
          <w:szCs w:val="22"/>
        </w:rPr>
      </w:pPr>
      <w:r>
        <w:rPr>
          <w:color w:val="000000"/>
          <w:szCs w:val="22"/>
        </w:rPr>
        <w:t>Kyselina zoledrónová je nielen účinným inhibítorom resorpcie kostí, ale má aj viaceré protinádorové vlastnosti, ktoré by mohli prispievať k jej celkovej účinnosti pri liečbe metastatického ochorenia kostí. V predklinických skúšaniach sa ukázali nasledujúce vlastnosti:</w:t>
      </w:r>
    </w:p>
    <w:p w14:paraId="584E26E4" w14:textId="77777777" w:rsidR="00BC41F8" w:rsidRDefault="00BC41F8" w:rsidP="00EC23DB">
      <w:pPr>
        <w:numPr>
          <w:ilvl w:val="12"/>
          <w:numId w:val="0"/>
        </w:numPr>
        <w:rPr>
          <w:color w:val="000000"/>
          <w:szCs w:val="22"/>
        </w:rPr>
      </w:pPr>
    </w:p>
    <w:p w14:paraId="4936D18B" w14:textId="77777777" w:rsidR="00DC1875" w:rsidRDefault="00DC1875" w:rsidP="00EC23DB">
      <w:pPr>
        <w:numPr>
          <w:ilvl w:val="0"/>
          <w:numId w:val="2"/>
        </w:numPr>
        <w:tabs>
          <w:tab w:val="clear" w:pos="360"/>
        </w:tabs>
        <w:overflowPunct w:val="0"/>
        <w:autoSpaceDE w:val="0"/>
        <w:autoSpaceDN w:val="0"/>
        <w:adjustRightInd w:val="0"/>
        <w:ind w:left="540" w:hanging="540"/>
        <w:textAlignment w:val="baseline"/>
        <w:rPr>
          <w:i/>
          <w:color w:val="000000"/>
          <w:szCs w:val="22"/>
        </w:rPr>
      </w:pPr>
      <w:r>
        <w:rPr>
          <w:i/>
          <w:color w:val="000000"/>
          <w:szCs w:val="22"/>
        </w:rPr>
        <w:t xml:space="preserve">In vivo: </w:t>
      </w:r>
      <w:r>
        <w:rPr>
          <w:color w:val="000000"/>
          <w:szCs w:val="22"/>
        </w:rPr>
        <w:t>inhibícia resorpcie kostí osteoklastami, ktorá mení mikroprostredie kostnej drene a robí ho menej priaznivým pre rast nádorových buniek, antiangiogenetický účinok a analgetický účinok.</w:t>
      </w:r>
    </w:p>
    <w:p w14:paraId="57119DBB" w14:textId="77777777" w:rsidR="00DC1875" w:rsidRDefault="00DC1875" w:rsidP="00EC23DB">
      <w:pPr>
        <w:numPr>
          <w:ilvl w:val="0"/>
          <w:numId w:val="2"/>
        </w:numPr>
        <w:tabs>
          <w:tab w:val="clear" w:pos="360"/>
        </w:tabs>
        <w:overflowPunct w:val="0"/>
        <w:autoSpaceDE w:val="0"/>
        <w:autoSpaceDN w:val="0"/>
        <w:adjustRightInd w:val="0"/>
        <w:ind w:left="540" w:hanging="540"/>
        <w:textAlignment w:val="baseline"/>
        <w:rPr>
          <w:color w:val="000000"/>
          <w:szCs w:val="22"/>
        </w:rPr>
      </w:pPr>
      <w:r>
        <w:rPr>
          <w:i/>
          <w:color w:val="000000"/>
          <w:szCs w:val="22"/>
        </w:rPr>
        <w:t xml:space="preserve">In vitro: </w:t>
      </w:r>
      <w:r>
        <w:rPr>
          <w:color w:val="000000"/>
          <w:szCs w:val="22"/>
        </w:rPr>
        <w:t>inhibícia proliferácie osteoblastov, priamy cytostatický a proapoptotický účinok na nádorové bunky, synergický cytostatický účinok s inými protinádorovými liečivami, antiadhezívny a antiinvazívny účinok.</w:t>
      </w:r>
    </w:p>
    <w:p w14:paraId="59DCFFC6" w14:textId="77777777" w:rsidR="00DC1875" w:rsidRDefault="00DC1875" w:rsidP="00EC23DB">
      <w:pPr>
        <w:rPr>
          <w:i/>
          <w:color w:val="000000"/>
          <w:szCs w:val="22"/>
        </w:rPr>
      </w:pPr>
    </w:p>
    <w:p w14:paraId="0E4D3DE7" w14:textId="77777777" w:rsidR="00DC1875" w:rsidRDefault="00DC1875" w:rsidP="00EC23DB">
      <w:pPr>
        <w:widowControl w:val="0"/>
        <w:ind w:left="0" w:firstLine="0"/>
        <w:rPr>
          <w:color w:val="000000"/>
          <w:szCs w:val="22"/>
          <w:u w:val="single"/>
        </w:rPr>
      </w:pPr>
      <w:r>
        <w:rPr>
          <w:color w:val="000000"/>
          <w:szCs w:val="22"/>
          <w:u w:val="single"/>
        </w:rPr>
        <w:t>Výsledky klinických skúšaní pri prevencii príhod súvisiacich so skeletom u pacientov s postihnutím kostí pri pokročilých malignitách</w:t>
      </w:r>
    </w:p>
    <w:p w14:paraId="444C7AC5" w14:textId="77777777" w:rsidR="00DC1875" w:rsidRDefault="00DC1875" w:rsidP="00EC23DB">
      <w:pPr>
        <w:widowControl w:val="0"/>
        <w:ind w:left="0" w:firstLine="0"/>
        <w:rPr>
          <w:color w:val="000000"/>
          <w:szCs w:val="22"/>
        </w:rPr>
      </w:pPr>
      <w:r>
        <w:rPr>
          <w:color w:val="000000"/>
          <w:szCs w:val="22"/>
        </w:rPr>
        <w:t>Prvé randomizované, dvojito slepé klinické skúšanie kontrolované placebom porovnávalo 4 mg kyseliny zoledrónovej s placebom pri prevencii príhod súvisiacich so skeletom (</w:t>
      </w:r>
      <w:smartTag w:uri="urn:schemas-microsoft-com:office:smarttags" w:element="stockticker">
        <w:r>
          <w:rPr>
            <w:color w:val="000000"/>
            <w:szCs w:val="22"/>
          </w:rPr>
          <w:t>SRE</w:t>
        </w:r>
      </w:smartTag>
      <w:r>
        <w:rPr>
          <w:color w:val="000000"/>
          <w:szCs w:val="22"/>
        </w:rPr>
        <w:t xml:space="preserve">) u pacientov s rakovinou prostaty. Kyselina zoledrónová v dávke 4 mg významne znížila podiel pacientov, u ktorých sa vyskytla aspoň jedna </w:t>
      </w:r>
      <w:smartTag w:uri="urn:schemas-microsoft-com:office:smarttags" w:element="stockticker">
        <w:r>
          <w:rPr>
            <w:color w:val="000000"/>
            <w:szCs w:val="22"/>
          </w:rPr>
          <w:t>SRE</w:t>
        </w:r>
      </w:smartTag>
      <w:r>
        <w:rPr>
          <w:color w:val="000000"/>
          <w:szCs w:val="22"/>
        </w:rPr>
        <w:t xml:space="preserve">, predĺžila medián času do prvej </w:t>
      </w:r>
      <w:smartTag w:uri="urn:schemas-microsoft-com:office:smarttags" w:element="stockticker">
        <w:r>
          <w:rPr>
            <w:color w:val="000000"/>
            <w:szCs w:val="22"/>
          </w:rPr>
          <w:t>SRE</w:t>
        </w:r>
      </w:smartTag>
      <w:r>
        <w:rPr>
          <w:color w:val="000000"/>
          <w:szCs w:val="22"/>
        </w:rPr>
        <w:t xml:space="preserve"> o </w:t>
      </w:r>
      <w:r>
        <w:rPr>
          <w:color w:val="000000"/>
          <w:szCs w:val="22"/>
        </w:rPr>
        <w:sym w:font="Symbol" w:char="F03E"/>
      </w:r>
      <w:r>
        <w:rPr>
          <w:color w:val="000000"/>
          <w:szCs w:val="22"/>
        </w:rPr>
        <w:t xml:space="preserve"> 5 mesiacov a znížila výskyt príhod pripadajúcich na pacienta za rok - mieru morbidity skeletu. Analýza viacpočetných príhod ukázala zníženie rizika vzniku </w:t>
      </w:r>
      <w:smartTag w:uri="urn:schemas-microsoft-com:office:smarttags" w:element="stockticker">
        <w:r>
          <w:rPr>
            <w:color w:val="000000"/>
            <w:szCs w:val="22"/>
          </w:rPr>
          <w:t>SRE</w:t>
        </w:r>
      </w:smartTag>
      <w:r>
        <w:rPr>
          <w:color w:val="000000"/>
          <w:szCs w:val="22"/>
        </w:rPr>
        <w:t xml:space="preserve"> v skupine 4 mg kyseliny zoledrónovej o 36% v porovnaní s placebom. Pacienti, ktorí dostávali 4 mg kyseliny zoledrónovej, hlásili menšie stupňovanie bolesti ako pacienti, ktorí dostávali placebo, pričom rozdiel dosiahol štatistickú významnosť v 3., 9., 21., a 24. mesiaci. Menej pacientov liečených 4 mg kyseliny zoledrónovej utrpelo patologické zlomeniny. Účinky liečby boli menej výrazné u pacientov s blastickými léziami. Výsledky účinnosti sú uvedené v Tabuľke 2.</w:t>
      </w:r>
    </w:p>
    <w:p w14:paraId="450EA5B7" w14:textId="77777777" w:rsidR="00DC1875" w:rsidRDefault="00DC1875" w:rsidP="00EC23DB">
      <w:pPr>
        <w:rPr>
          <w:color w:val="000000"/>
          <w:szCs w:val="22"/>
        </w:rPr>
      </w:pPr>
    </w:p>
    <w:p w14:paraId="5DF848A0" w14:textId="77777777" w:rsidR="00DC1875" w:rsidRDefault="00DC1875" w:rsidP="00EC23DB">
      <w:pPr>
        <w:widowControl w:val="0"/>
        <w:ind w:left="0" w:firstLine="0"/>
        <w:rPr>
          <w:color w:val="000000"/>
          <w:szCs w:val="22"/>
        </w:rPr>
      </w:pPr>
      <w:r>
        <w:rPr>
          <w:color w:val="000000"/>
          <w:szCs w:val="22"/>
        </w:rPr>
        <w:t xml:space="preserve">V druhom klinickom skúšaní, do ktorého boli zahrnuté solídne nádory okrem rakoviny prsníka alebo prostaty, kyselina zoledrónová v dávke 4 mg významne znížila podiel pacientov s </w:t>
      </w:r>
      <w:smartTag w:uri="urn:schemas-microsoft-com:office:smarttags" w:element="stockticker">
        <w:r>
          <w:rPr>
            <w:color w:val="000000"/>
            <w:szCs w:val="22"/>
          </w:rPr>
          <w:t>SRE</w:t>
        </w:r>
      </w:smartTag>
      <w:r>
        <w:rPr>
          <w:color w:val="000000"/>
          <w:szCs w:val="22"/>
        </w:rPr>
        <w:t xml:space="preserve">, predĺžila medián času do prvej </w:t>
      </w:r>
      <w:smartTag w:uri="urn:schemas-microsoft-com:office:smarttags" w:element="stockticker">
        <w:r>
          <w:rPr>
            <w:color w:val="000000"/>
            <w:szCs w:val="22"/>
          </w:rPr>
          <w:t>SRE</w:t>
        </w:r>
      </w:smartTag>
      <w:r>
        <w:rPr>
          <w:color w:val="000000"/>
          <w:szCs w:val="22"/>
        </w:rPr>
        <w:t xml:space="preserve"> o </w:t>
      </w:r>
      <w:r>
        <w:rPr>
          <w:color w:val="000000"/>
          <w:szCs w:val="22"/>
        </w:rPr>
        <w:sym w:font="Symbol" w:char="F03E"/>
      </w:r>
      <w:r>
        <w:rPr>
          <w:color w:val="000000"/>
          <w:szCs w:val="22"/>
        </w:rPr>
        <w:t xml:space="preserve"> 2 mesiace a znížila mieru morbidity skeletu. Analýza viacpočetných príhod ukázala zníženie rizika vzniku </w:t>
      </w:r>
      <w:smartTag w:uri="urn:schemas-microsoft-com:office:smarttags" w:element="stockticker">
        <w:r>
          <w:rPr>
            <w:color w:val="000000"/>
            <w:szCs w:val="22"/>
          </w:rPr>
          <w:t>SRE</w:t>
        </w:r>
      </w:smartTag>
      <w:r>
        <w:rPr>
          <w:color w:val="000000"/>
          <w:szCs w:val="22"/>
        </w:rPr>
        <w:t xml:space="preserve"> v skupine 4 mg kyseliny zoledrónovej o 30,7% v porovnaní s placebom. Výsledky účinnosti sú uvedené v Tabuľke 3.</w:t>
      </w:r>
    </w:p>
    <w:p w14:paraId="19071897" w14:textId="77777777" w:rsidR="00DC1875" w:rsidRDefault="00DC1875" w:rsidP="00EC23DB">
      <w:pPr>
        <w:rPr>
          <w:color w:val="000000"/>
          <w:szCs w:val="22"/>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555"/>
        <w:gridCol w:w="996"/>
        <w:gridCol w:w="1418"/>
        <w:gridCol w:w="992"/>
        <w:gridCol w:w="1417"/>
        <w:gridCol w:w="992"/>
      </w:tblGrid>
      <w:tr w:rsidR="00DC1875" w14:paraId="01B0BF0B" w14:textId="77777777">
        <w:trPr>
          <w:trHeight w:val="527"/>
        </w:trPr>
        <w:tc>
          <w:tcPr>
            <w:tcW w:w="9497" w:type="dxa"/>
            <w:gridSpan w:val="7"/>
            <w:tcBorders>
              <w:top w:val="nil"/>
              <w:left w:val="nil"/>
              <w:right w:val="nil"/>
            </w:tcBorders>
          </w:tcPr>
          <w:p w14:paraId="40471300" w14:textId="77777777" w:rsidR="00DC1875" w:rsidRDefault="00DC1875" w:rsidP="00EC23DB">
            <w:pPr>
              <w:rPr>
                <w:color w:val="000000"/>
                <w:szCs w:val="22"/>
              </w:rPr>
            </w:pPr>
            <w:r>
              <w:rPr>
                <w:b/>
                <w:color w:val="000000"/>
                <w:szCs w:val="22"/>
              </w:rPr>
              <w:t>Tabuľka 2:</w:t>
            </w:r>
            <w:r>
              <w:rPr>
                <w:color w:val="000000"/>
                <w:szCs w:val="22"/>
              </w:rPr>
              <w:t xml:space="preserve"> Výsledky účinnosti (pacienti s rakovinou prostaty liečení hormónmi)</w:t>
            </w:r>
          </w:p>
        </w:tc>
      </w:tr>
      <w:tr w:rsidR="00DC1875" w14:paraId="6109B7C8" w14:textId="77777777">
        <w:tc>
          <w:tcPr>
            <w:tcW w:w="2127" w:type="dxa"/>
            <w:tcBorders>
              <w:top w:val="nil"/>
            </w:tcBorders>
          </w:tcPr>
          <w:p w14:paraId="749DCCE1" w14:textId="77777777" w:rsidR="00DC1875" w:rsidRDefault="00DC1875" w:rsidP="00EC23DB">
            <w:pPr>
              <w:pStyle w:val="Text"/>
              <w:widowControl w:val="0"/>
              <w:spacing w:before="0"/>
              <w:ind w:right="4"/>
              <w:jc w:val="left"/>
              <w:rPr>
                <w:color w:val="000000"/>
                <w:sz w:val="22"/>
                <w:szCs w:val="22"/>
                <w:lang w:val="sk-SK"/>
              </w:rPr>
            </w:pPr>
          </w:p>
          <w:p w14:paraId="64C9C34F" w14:textId="77777777" w:rsidR="00DC1875" w:rsidRDefault="00DC1875" w:rsidP="00EC23DB">
            <w:pPr>
              <w:pStyle w:val="Text"/>
              <w:widowControl w:val="0"/>
              <w:spacing w:before="0"/>
              <w:ind w:right="4"/>
              <w:jc w:val="left"/>
              <w:rPr>
                <w:color w:val="000000"/>
                <w:sz w:val="22"/>
                <w:szCs w:val="22"/>
                <w:lang w:val="sk-SK"/>
              </w:rPr>
            </w:pPr>
          </w:p>
        </w:tc>
        <w:tc>
          <w:tcPr>
            <w:tcW w:w="2551" w:type="dxa"/>
            <w:gridSpan w:val="2"/>
            <w:tcBorders>
              <w:top w:val="nil"/>
            </w:tcBorders>
          </w:tcPr>
          <w:p w14:paraId="2B5689F0" w14:textId="77777777" w:rsidR="00DC1875" w:rsidRDefault="00DC1875" w:rsidP="00EC23DB">
            <w:pPr>
              <w:rPr>
                <w:color w:val="000000"/>
                <w:szCs w:val="22"/>
                <w:u w:val="single"/>
              </w:rPr>
            </w:pPr>
            <w:r>
              <w:rPr>
                <w:color w:val="000000"/>
                <w:szCs w:val="22"/>
                <w:u w:val="single"/>
              </w:rPr>
              <w:t xml:space="preserve">Akákoľvek </w:t>
            </w:r>
            <w:smartTag w:uri="urn:schemas-microsoft-com:office:smarttags" w:element="stockticker">
              <w:r>
                <w:rPr>
                  <w:color w:val="000000"/>
                  <w:szCs w:val="22"/>
                  <w:u w:val="single"/>
                </w:rPr>
                <w:t>SRE</w:t>
              </w:r>
            </w:smartTag>
            <w:r>
              <w:rPr>
                <w:color w:val="000000"/>
                <w:szCs w:val="22"/>
                <w:u w:val="single"/>
              </w:rPr>
              <w:t xml:space="preserve"> (+ TIH)</w:t>
            </w:r>
          </w:p>
        </w:tc>
        <w:tc>
          <w:tcPr>
            <w:tcW w:w="2410" w:type="dxa"/>
            <w:gridSpan w:val="2"/>
            <w:tcBorders>
              <w:top w:val="nil"/>
            </w:tcBorders>
          </w:tcPr>
          <w:p w14:paraId="31F686AB" w14:textId="77777777" w:rsidR="00DC1875" w:rsidRDefault="00DC1875" w:rsidP="00EC23DB">
            <w:pPr>
              <w:jc w:val="center"/>
              <w:rPr>
                <w:color w:val="000000"/>
                <w:szCs w:val="22"/>
                <w:u w:val="single"/>
              </w:rPr>
            </w:pPr>
            <w:r>
              <w:rPr>
                <w:color w:val="000000"/>
                <w:szCs w:val="22"/>
                <w:u w:val="single"/>
              </w:rPr>
              <w:t>Zlomeniny*</w:t>
            </w:r>
          </w:p>
        </w:tc>
        <w:tc>
          <w:tcPr>
            <w:tcW w:w="2409" w:type="dxa"/>
            <w:gridSpan w:val="2"/>
            <w:tcBorders>
              <w:top w:val="nil"/>
            </w:tcBorders>
          </w:tcPr>
          <w:p w14:paraId="599916BA" w14:textId="77777777" w:rsidR="00DC1875" w:rsidRDefault="00DC1875" w:rsidP="00EC23DB">
            <w:pPr>
              <w:jc w:val="center"/>
              <w:rPr>
                <w:color w:val="000000"/>
                <w:szCs w:val="22"/>
                <w:u w:val="single"/>
              </w:rPr>
            </w:pPr>
            <w:r>
              <w:rPr>
                <w:color w:val="000000"/>
                <w:szCs w:val="22"/>
                <w:u w:val="single"/>
              </w:rPr>
              <w:t>Rádioterapia kostí</w:t>
            </w:r>
          </w:p>
        </w:tc>
      </w:tr>
      <w:tr w:rsidR="00DC1875" w14:paraId="1C393273" w14:textId="77777777">
        <w:tc>
          <w:tcPr>
            <w:tcW w:w="2127" w:type="dxa"/>
          </w:tcPr>
          <w:p w14:paraId="4CDC682B" w14:textId="77777777" w:rsidR="00DC1875" w:rsidRDefault="00DC1875" w:rsidP="00EC23DB">
            <w:pPr>
              <w:pStyle w:val="Text"/>
              <w:widowControl w:val="0"/>
              <w:spacing w:before="0"/>
              <w:ind w:right="4"/>
              <w:jc w:val="left"/>
              <w:rPr>
                <w:color w:val="000000"/>
                <w:sz w:val="22"/>
                <w:szCs w:val="22"/>
                <w:lang w:val="sk-SK"/>
              </w:rPr>
            </w:pPr>
          </w:p>
        </w:tc>
        <w:tc>
          <w:tcPr>
            <w:tcW w:w="1555" w:type="dxa"/>
          </w:tcPr>
          <w:p w14:paraId="3E9524C5" w14:textId="77777777" w:rsidR="00DC1875" w:rsidRDefault="00DC1875" w:rsidP="00EC23DB">
            <w:pPr>
              <w:pStyle w:val="Text"/>
              <w:widowControl w:val="0"/>
              <w:spacing w:before="0"/>
              <w:ind w:left="181" w:right="4"/>
              <w:jc w:val="center"/>
              <w:rPr>
                <w:color w:val="000000"/>
                <w:sz w:val="22"/>
                <w:szCs w:val="22"/>
                <w:lang w:val="sk-SK"/>
              </w:rPr>
            </w:pPr>
            <w:proofErr w:type="spellStart"/>
            <w:r>
              <w:rPr>
                <w:color w:val="000000"/>
                <w:sz w:val="22"/>
                <w:szCs w:val="22"/>
              </w:rPr>
              <w:t>kyselina</w:t>
            </w:r>
            <w:proofErr w:type="spellEnd"/>
            <w:r>
              <w:rPr>
                <w:color w:val="000000"/>
                <w:sz w:val="22"/>
                <w:szCs w:val="22"/>
              </w:rPr>
              <w:t xml:space="preserve"> </w:t>
            </w:r>
            <w:proofErr w:type="spellStart"/>
            <w:r>
              <w:rPr>
                <w:color w:val="000000"/>
                <w:sz w:val="22"/>
                <w:szCs w:val="22"/>
              </w:rPr>
              <w:t>zoledrónová</w:t>
            </w:r>
            <w:proofErr w:type="spellEnd"/>
            <w:r>
              <w:rPr>
                <w:color w:val="000000"/>
                <w:sz w:val="22"/>
                <w:szCs w:val="22"/>
                <w:lang w:val="sk-SK"/>
              </w:rPr>
              <w:br/>
              <w:t>4 mg</w:t>
            </w:r>
          </w:p>
        </w:tc>
        <w:tc>
          <w:tcPr>
            <w:tcW w:w="996" w:type="dxa"/>
          </w:tcPr>
          <w:p w14:paraId="7AB069A9"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Placebo</w:t>
            </w:r>
          </w:p>
        </w:tc>
        <w:tc>
          <w:tcPr>
            <w:tcW w:w="1418" w:type="dxa"/>
          </w:tcPr>
          <w:p w14:paraId="5CD27F44" w14:textId="77777777" w:rsidR="00DC1875" w:rsidRDefault="00DC1875" w:rsidP="00EC23DB">
            <w:pPr>
              <w:pStyle w:val="Text"/>
              <w:widowControl w:val="0"/>
              <w:spacing w:before="0"/>
              <w:ind w:right="4"/>
              <w:jc w:val="center"/>
              <w:rPr>
                <w:color w:val="000000"/>
                <w:sz w:val="22"/>
                <w:szCs w:val="22"/>
                <w:lang w:val="sk-SK"/>
              </w:rPr>
            </w:pPr>
            <w:proofErr w:type="spellStart"/>
            <w:r>
              <w:rPr>
                <w:color w:val="000000"/>
                <w:sz w:val="22"/>
                <w:szCs w:val="22"/>
              </w:rPr>
              <w:t>kyselina</w:t>
            </w:r>
            <w:proofErr w:type="spellEnd"/>
            <w:r>
              <w:rPr>
                <w:color w:val="000000"/>
                <w:sz w:val="22"/>
                <w:szCs w:val="22"/>
              </w:rPr>
              <w:t xml:space="preserve"> </w:t>
            </w:r>
            <w:proofErr w:type="spellStart"/>
            <w:r>
              <w:rPr>
                <w:color w:val="000000"/>
                <w:sz w:val="22"/>
                <w:szCs w:val="22"/>
              </w:rPr>
              <w:t>zoledrónová</w:t>
            </w:r>
            <w:proofErr w:type="spellEnd"/>
            <w:r>
              <w:rPr>
                <w:color w:val="000000"/>
                <w:sz w:val="22"/>
                <w:szCs w:val="22"/>
                <w:lang w:val="sk-SK"/>
              </w:rPr>
              <w:br/>
              <w:t>4 mg</w:t>
            </w:r>
          </w:p>
        </w:tc>
        <w:tc>
          <w:tcPr>
            <w:tcW w:w="992" w:type="dxa"/>
          </w:tcPr>
          <w:p w14:paraId="12692BBF"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Placebo</w:t>
            </w:r>
          </w:p>
        </w:tc>
        <w:tc>
          <w:tcPr>
            <w:tcW w:w="1417" w:type="dxa"/>
          </w:tcPr>
          <w:p w14:paraId="67C00245" w14:textId="77777777" w:rsidR="00DC1875" w:rsidRDefault="00DC1875" w:rsidP="00EC23DB">
            <w:pPr>
              <w:pStyle w:val="Text"/>
              <w:widowControl w:val="0"/>
              <w:spacing w:before="0"/>
              <w:ind w:right="4"/>
              <w:jc w:val="center"/>
              <w:rPr>
                <w:color w:val="000000"/>
                <w:sz w:val="22"/>
                <w:szCs w:val="22"/>
                <w:lang w:val="sk-SK"/>
              </w:rPr>
            </w:pPr>
            <w:proofErr w:type="spellStart"/>
            <w:r>
              <w:rPr>
                <w:color w:val="000000"/>
                <w:sz w:val="22"/>
                <w:szCs w:val="22"/>
              </w:rPr>
              <w:t>kyselina</w:t>
            </w:r>
            <w:proofErr w:type="spellEnd"/>
            <w:r>
              <w:rPr>
                <w:color w:val="000000"/>
                <w:sz w:val="22"/>
                <w:szCs w:val="22"/>
              </w:rPr>
              <w:t xml:space="preserve"> </w:t>
            </w:r>
            <w:proofErr w:type="spellStart"/>
            <w:r>
              <w:rPr>
                <w:color w:val="000000"/>
                <w:sz w:val="22"/>
                <w:szCs w:val="22"/>
              </w:rPr>
              <w:t>zoledrónová</w:t>
            </w:r>
            <w:proofErr w:type="spellEnd"/>
            <w:r>
              <w:rPr>
                <w:color w:val="000000"/>
                <w:sz w:val="22"/>
                <w:szCs w:val="22"/>
                <w:lang w:val="sk-SK"/>
              </w:rPr>
              <w:br/>
              <w:t>4 mg</w:t>
            </w:r>
          </w:p>
        </w:tc>
        <w:tc>
          <w:tcPr>
            <w:tcW w:w="992" w:type="dxa"/>
          </w:tcPr>
          <w:p w14:paraId="4C2400A2"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Placebo</w:t>
            </w:r>
          </w:p>
        </w:tc>
      </w:tr>
      <w:tr w:rsidR="00DC1875" w14:paraId="3C1769D4" w14:textId="77777777">
        <w:tc>
          <w:tcPr>
            <w:tcW w:w="2127" w:type="dxa"/>
          </w:tcPr>
          <w:p w14:paraId="59513952"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N</w:t>
            </w:r>
          </w:p>
        </w:tc>
        <w:tc>
          <w:tcPr>
            <w:tcW w:w="1555" w:type="dxa"/>
          </w:tcPr>
          <w:p w14:paraId="1C10ECF0"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214</w:t>
            </w:r>
          </w:p>
        </w:tc>
        <w:tc>
          <w:tcPr>
            <w:tcW w:w="996" w:type="dxa"/>
          </w:tcPr>
          <w:p w14:paraId="505E671D"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208</w:t>
            </w:r>
          </w:p>
        </w:tc>
        <w:tc>
          <w:tcPr>
            <w:tcW w:w="1418" w:type="dxa"/>
          </w:tcPr>
          <w:p w14:paraId="50A698A7"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214</w:t>
            </w:r>
          </w:p>
        </w:tc>
        <w:tc>
          <w:tcPr>
            <w:tcW w:w="992" w:type="dxa"/>
          </w:tcPr>
          <w:p w14:paraId="223B25B2"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208</w:t>
            </w:r>
          </w:p>
        </w:tc>
        <w:tc>
          <w:tcPr>
            <w:tcW w:w="1417" w:type="dxa"/>
          </w:tcPr>
          <w:p w14:paraId="5221EE23"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214</w:t>
            </w:r>
          </w:p>
        </w:tc>
        <w:tc>
          <w:tcPr>
            <w:tcW w:w="992" w:type="dxa"/>
          </w:tcPr>
          <w:p w14:paraId="7AB991B3"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208</w:t>
            </w:r>
          </w:p>
        </w:tc>
      </w:tr>
      <w:tr w:rsidR="00DC1875" w14:paraId="5206CBFA" w14:textId="77777777">
        <w:tc>
          <w:tcPr>
            <w:tcW w:w="2127" w:type="dxa"/>
          </w:tcPr>
          <w:p w14:paraId="6943AFC6" w14:textId="77777777" w:rsidR="00DC1875" w:rsidRDefault="00DC1875" w:rsidP="00EC23DB">
            <w:pPr>
              <w:pStyle w:val="Text"/>
              <w:widowControl w:val="0"/>
              <w:spacing w:before="0"/>
              <w:ind w:right="-113"/>
              <w:jc w:val="left"/>
              <w:rPr>
                <w:color w:val="000000"/>
                <w:sz w:val="22"/>
                <w:szCs w:val="22"/>
                <w:lang w:val="sk-SK"/>
              </w:rPr>
            </w:pPr>
            <w:r>
              <w:rPr>
                <w:color w:val="000000"/>
                <w:sz w:val="22"/>
                <w:szCs w:val="22"/>
                <w:lang w:val="sk-SK"/>
              </w:rPr>
              <w:t xml:space="preserve">Podiel pacientov s </w:t>
            </w:r>
            <w:smartTag w:uri="urn:schemas-microsoft-com:office:smarttags" w:element="stockticker">
              <w:r>
                <w:rPr>
                  <w:color w:val="000000"/>
                  <w:sz w:val="22"/>
                  <w:szCs w:val="22"/>
                  <w:lang w:val="sk-SK"/>
                </w:rPr>
                <w:t>SRE</w:t>
              </w:r>
            </w:smartTag>
            <w:r>
              <w:rPr>
                <w:color w:val="000000"/>
                <w:sz w:val="22"/>
                <w:szCs w:val="22"/>
                <w:lang w:val="sk-SK"/>
              </w:rPr>
              <w:t xml:space="preserve"> (%)</w:t>
            </w:r>
          </w:p>
        </w:tc>
        <w:tc>
          <w:tcPr>
            <w:tcW w:w="1555" w:type="dxa"/>
          </w:tcPr>
          <w:p w14:paraId="64BB1CE3"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38</w:t>
            </w:r>
          </w:p>
        </w:tc>
        <w:tc>
          <w:tcPr>
            <w:tcW w:w="996" w:type="dxa"/>
          </w:tcPr>
          <w:p w14:paraId="7950281F"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49</w:t>
            </w:r>
          </w:p>
        </w:tc>
        <w:tc>
          <w:tcPr>
            <w:tcW w:w="1418" w:type="dxa"/>
          </w:tcPr>
          <w:p w14:paraId="1320308A"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17</w:t>
            </w:r>
          </w:p>
        </w:tc>
        <w:tc>
          <w:tcPr>
            <w:tcW w:w="992" w:type="dxa"/>
          </w:tcPr>
          <w:p w14:paraId="54F2DA99"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25</w:t>
            </w:r>
          </w:p>
        </w:tc>
        <w:tc>
          <w:tcPr>
            <w:tcW w:w="1417" w:type="dxa"/>
          </w:tcPr>
          <w:p w14:paraId="03B90FD4"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26</w:t>
            </w:r>
          </w:p>
        </w:tc>
        <w:tc>
          <w:tcPr>
            <w:tcW w:w="992" w:type="dxa"/>
          </w:tcPr>
          <w:p w14:paraId="6DA0EF3C"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33</w:t>
            </w:r>
          </w:p>
        </w:tc>
      </w:tr>
      <w:tr w:rsidR="00DC1875" w14:paraId="6A63EF45" w14:textId="77777777">
        <w:tc>
          <w:tcPr>
            <w:tcW w:w="2127" w:type="dxa"/>
          </w:tcPr>
          <w:p w14:paraId="69CC2756"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Hodnota p</w:t>
            </w:r>
          </w:p>
        </w:tc>
        <w:tc>
          <w:tcPr>
            <w:tcW w:w="2551" w:type="dxa"/>
            <w:gridSpan w:val="2"/>
          </w:tcPr>
          <w:p w14:paraId="580DEF33"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0,028</w:t>
            </w:r>
          </w:p>
        </w:tc>
        <w:tc>
          <w:tcPr>
            <w:tcW w:w="2410" w:type="dxa"/>
            <w:gridSpan w:val="2"/>
          </w:tcPr>
          <w:p w14:paraId="299E5304"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0,052</w:t>
            </w:r>
          </w:p>
        </w:tc>
        <w:tc>
          <w:tcPr>
            <w:tcW w:w="2409" w:type="dxa"/>
            <w:gridSpan w:val="2"/>
          </w:tcPr>
          <w:p w14:paraId="39E391FA"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0,119</w:t>
            </w:r>
          </w:p>
        </w:tc>
      </w:tr>
      <w:tr w:rsidR="00DC1875" w14:paraId="16088A87" w14:textId="77777777">
        <w:tc>
          <w:tcPr>
            <w:tcW w:w="2127" w:type="dxa"/>
          </w:tcPr>
          <w:p w14:paraId="16DF26E6"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 xml:space="preserve">Medián času do </w:t>
            </w:r>
            <w:smartTag w:uri="urn:schemas-microsoft-com:office:smarttags" w:element="stockticker">
              <w:r>
                <w:rPr>
                  <w:color w:val="000000"/>
                  <w:sz w:val="22"/>
                  <w:szCs w:val="22"/>
                  <w:lang w:val="sk-SK"/>
                </w:rPr>
                <w:t>SRE</w:t>
              </w:r>
            </w:smartTag>
            <w:r>
              <w:rPr>
                <w:color w:val="000000"/>
                <w:sz w:val="22"/>
                <w:szCs w:val="22"/>
                <w:lang w:val="sk-SK"/>
              </w:rPr>
              <w:t xml:space="preserve"> (dni)</w:t>
            </w:r>
          </w:p>
        </w:tc>
        <w:tc>
          <w:tcPr>
            <w:tcW w:w="1555" w:type="dxa"/>
          </w:tcPr>
          <w:p w14:paraId="09E41090"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488</w:t>
            </w:r>
          </w:p>
        </w:tc>
        <w:tc>
          <w:tcPr>
            <w:tcW w:w="996" w:type="dxa"/>
          </w:tcPr>
          <w:p w14:paraId="0D5C10F9"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321</w:t>
            </w:r>
          </w:p>
        </w:tc>
        <w:tc>
          <w:tcPr>
            <w:tcW w:w="1418" w:type="dxa"/>
          </w:tcPr>
          <w:p w14:paraId="2003DDD3"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NR</w:t>
            </w:r>
          </w:p>
        </w:tc>
        <w:tc>
          <w:tcPr>
            <w:tcW w:w="992" w:type="dxa"/>
          </w:tcPr>
          <w:p w14:paraId="4F61B86D"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NR</w:t>
            </w:r>
          </w:p>
        </w:tc>
        <w:tc>
          <w:tcPr>
            <w:tcW w:w="1417" w:type="dxa"/>
          </w:tcPr>
          <w:p w14:paraId="72ED0017"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NR</w:t>
            </w:r>
          </w:p>
        </w:tc>
        <w:tc>
          <w:tcPr>
            <w:tcW w:w="992" w:type="dxa"/>
          </w:tcPr>
          <w:p w14:paraId="09297209"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640</w:t>
            </w:r>
          </w:p>
        </w:tc>
      </w:tr>
      <w:tr w:rsidR="00DC1875" w14:paraId="58AD2721" w14:textId="77777777">
        <w:tc>
          <w:tcPr>
            <w:tcW w:w="2127" w:type="dxa"/>
          </w:tcPr>
          <w:p w14:paraId="60B72CEA"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Hodnota p</w:t>
            </w:r>
          </w:p>
        </w:tc>
        <w:tc>
          <w:tcPr>
            <w:tcW w:w="2551" w:type="dxa"/>
            <w:gridSpan w:val="2"/>
          </w:tcPr>
          <w:p w14:paraId="6E42FEF9"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0,009</w:t>
            </w:r>
          </w:p>
        </w:tc>
        <w:tc>
          <w:tcPr>
            <w:tcW w:w="2410" w:type="dxa"/>
            <w:gridSpan w:val="2"/>
          </w:tcPr>
          <w:p w14:paraId="1B3C7ADD"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0,020</w:t>
            </w:r>
          </w:p>
        </w:tc>
        <w:tc>
          <w:tcPr>
            <w:tcW w:w="2409" w:type="dxa"/>
            <w:gridSpan w:val="2"/>
          </w:tcPr>
          <w:p w14:paraId="7A42330B"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0,055</w:t>
            </w:r>
          </w:p>
        </w:tc>
      </w:tr>
      <w:tr w:rsidR="00DC1875" w14:paraId="15929D77" w14:textId="77777777">
        <w:tc>
          <w:tcPr>
            <w:tcW w:w="2127" w:type="dxa"/>
          </w:tcPr>
          <w:p w14:paraId="05C2F9D4"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Miera morbidity skeletu</w:t>
            </w:r>
          </w:p>
        </w:tc>
        <w:tc>
          <w:tcPr>
            <w:tcW w:w="1555" w:type="dxa"/>
          </w:tcPr>
          <w:p w14:paraId="23F6EF84"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0,77</w:t>
            </w:r>
          </w:p>
        </w:tc>
        <w:tc>
          <w:tcPr>
            <w:tcW w:w="996" w:type="dxa"/>
          </w:tcPr>
          <w:p w14:paraId="534F68F4"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1,47</w:t>
            </w:r>
          </w:p>
        </w:tc>
        <w:tc>
          <w:tcPr>
            <w:tcW w:w="1418" w:type="dxa"/>
          </w:tcPr>
          <w:p w14:paraId="287A35DA"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0,20</w:t>
            </w:r>
          </w:p>
        </w:tc>
        <w:tc>
          <w:tcPr>
            <w:tcW w:w="992" w:type="dxa"/>
          </w:tcPr>
          <w:p w14:paraId="7370C488"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0,45</w:t>
            </w:r>
          </w:p>
        </w:tc>
        <w:tc>
          <w:tcPr>
            <w:tcW w:w="1417" w:type="dxa"/>
          </w:tcPr>
          <w:p w14:paraId="48309B87"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0,42</w:t>
            </w:r>
          </w:p>
        </w:tc>
        <w:tc>
          <w:tcPr>
            <w:tcW w:w="992" w:type="dxa"/>
          </w:tcPr>
          <w:p w14:paraId="0BCB6948"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0,89</w:t>
            </w:r>
          </w:p>
        </w:tc>
      </w:tr>
      <w:tr w:rsidR="00DC1875" w14:paraId="2E177470" w14:textId="77777777">
        <w:tc>
          <w:tcPr>
            <w:tcW w:w="2127" w:type="dxa"/>
          </w:tcPr>
          <w:p w14:paraId="34AF9B73"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Hodnota p</w:t>
            </w:r>
          </w:p>
        </w:tc>
        <w:tc>
          <w:tcPr>
            <w:tcW w:w="2551" w:type="dxa"/>
            <w:gridSpan w:val="2"/>
          </w:tcPr>
          <w:p w14:paraId="4FEB4D9D"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0,005</w:t>
            </w:r>
          </w:p>
        </w:tc>
        <w:tc>
          <w:tcPr>
            <w:tcW w:w="2410" w:type="dxa"/>
            <w:gridSpan w:val="2"/>
          </w:tcPr>
          <w:p w14:paraId="110D5AC7"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0,023</w:t>
            </w:r>
          </w:p>
        </w:tc>
        <w:tc>
          <w:tcPr>
            <w:tcW w:w="2409" w:type="dxa"/>
            <w:gridSpan w:val="2"/>
          </w:tcPr>
          <w:p w14:paraId="4860367F"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0,060</w:t>
            </w:r>
          </w:p>
        </w:tc>
      </w:tr>
      <w:tr w:rsidR="00DC1875" w14:paraId="5AD4F3EF" w14:textId="77777777">
        <w:tc>
          <w:tcPr>
            <w:tcW w:w="2127" w:type="dxa"/>
          </w:tcPr>
          <w:p w14:paraId="54DABF68"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Zníženie rizika utrpieť viacpočetné príhody** (%)</w:t>
            </w:r>
          </w:p>
        </w:tc>
        <w:tc>
          <w:tcPr>
            <w:tcW w:w="1555" w:type="dxa"/>
          </w:tcPr>
          <w:p w14:paraId="66EDE700"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36</w:t>
            </w:r>
          </w:p>
        </w:tc>
        <w:tc>
          <w:tcPr>
            <w:tcW w:w="996" w:type="dxa"/>
          </w:tcPr>
          <w:p w14:paraId="4FC3CC42"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w:t>
            </w:r>
          </w:p>
        </w:tc>
        <w:tc>
          <w:tcPr>
            <w:tcW w:w="1418" w:type="dxa"/>
          </w:tcPr>
          <w:p w14:paraId="257FD0FA"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c>
          <w:tcPr>
            <w:tcW w:w="992" w:type="dxa"/>
          </w:tcPr>
          <w:p w14:paraId="3380C7DC"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c>
          <w:tcPr>
            <w:tcW w:w="1417" w:type="dxa"/>
          </w:tcPr>
          <w:p w14:paraId="6E800FDF"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c>
          <w:tcPr>
            <w:tcW w:w="992" w:type="dxa"/>
          </w:tcPr>
          <w:p w14:paraId="41EDCCC2"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r>
      <w:tr w:rsidR="00DC1875" w14:paraId="32170D71" w14:textId="77777777">
        <w:tc>
          <w:tcPr>
            <w:tcW w:w="2127" w:type="dxa"/>
          </w:tcPr>
          <w:p w14:paraId="369F0046"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Hodnota p</w:t>
            </w:r>
          </w:p>
        </w:tc>
        <w:tc>
          <w:tcPr>
            <w:tcW w:w="2551" w:type="dxa"/>
            <w:gridSpan w:val="2"/>
          </w:tcPr>
          <w:p w14:paraId="0CDA5F37"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0,002</w:t>
            </w:r>
          </w:p>
        </w:tc>
        <w:tc>
          <w:tcPr>
            <w:tcW w:w="2410" w:type="dxa"/>
            <w:gridSpan w:val="2"/>
          </w:tcPr>
          <w:p w14:paraId="30837608"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c>
          <w:tcPr>
            <w:tcW w:w="2409" w:type="dxa"/>
            <w:gridSpan w:val="2"/>
          </w:tcPr>
          <w:p w14:paraId="3E53DB76"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r>
    </w:tbl>
    <w:p w14:paraId="396B7E25" w14:textId="77777777" w:rsidR="00DC1875" w:rsidRDefault="00DC1875" w:rsidP="00EC23DB">
      <w:pPr>
        <w:rPr>
          <w:color w:val="000000"/>
          <w:szCs w:val="22"/>
        </w:rPr>
      </w:pPr>
      <w:r>
        <w:rPr>
          <w:color w:val="000000"/>
          <w:szCs w:val="22"/>
        </w:rPr>
        <w:lastRenderedPageBreak/>
        <w:t>* Zahŕňa zlomeniny stavcov a iné zlomeniny</w:t>
      </w:r>
    </w:p>
    <w:p w14:paraId="6BD31FF7" w14:textId="77777777" w:rsidR="00DC1875" w:rsidRDefault="00DC1875" w:rsidP="00EC23DB">
      <w:pPr>
        <w:rPr>
          <w:color w:val="000000"/>
          <w:szCs w:val="22"/>
        </w:rPr>
      </w:pPr>
      <w:r>
        <w:rPr>
          <w:color w:val="000000"/>
          <w:szCs w:val="22"/>
        </w:rPr>
        <w:t>** Zohľadňuje všetky príhody súvisiace so skeletom, celkový počet ako aj čas do každej príhody počas klinického skúšania</w:t>
      </w:r>
    </w:p>
    <w:p w14:paraId="1D7E2E5C" w14:textId="77777777" w:rsidR="00DC1875" w:rsidRDefault="00DC1875" w:rsidP="00EC23DB">
      <w:pPr>
        <w:rPr>
          <w:color w:val="000000"/>
          <w:szCs w:val="22"/>
        </w:rPr>
      </w:pPr>
      <w:r>
        <w:rPr>
          <w:color w:val="000000"/>
          <w:szCs w:val="22"/>
        </w:rPr>
        <w:t>NR-Nedosiahol sa</w:t>
      </w:r>
    </w:p>
    <w:p w14:paraId="0CC53AFE" w14:textId="77777777" w:rsidR="00DC1875" w:rsidRDefault="00DC1875" w:rsidP="00EC23DB">
      <w:pPr>
        <w:rPr>
          <w:color w:val="000000"/>
          <w:szCs w:val="22"/>
        </w:rPr>
      </w:pPr>
      <w:r>
        <w:rPr>
          <w:color w:val="000000"/>
          <w:szCs w:val="22"/>
        </w:rPr>
        <w:t>NA-Nemožno použiť</w:t>
      </w:r>
    </w:p>
    <w:p w14:paraId="0574E543" w14:textId="77777777" w:rsidR="00DC1875" w:rsidRDefault="00DC1875" w:rsidP="00EC23DB">
      <w:pPr>
        <w:rPr>
          <w:color w:val="000000"/>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134"/>
        <w:gridCol w:w="1418"/>
        <w:gridCol w:w="992"/>
        <w:gridCol w:w="1417"/>
        <w:gridCol w:w="993"/>
      </w:tblGrid>
      <w:tr w:rsidR="00DC1875" w14:paraId="10684253" w14:textId="77777777">
        <w:trPr>
          <w:trHeight w:val="537"/>
        </w:trPr>
        <w:tc>
          <w:tcPr>
            <w:tcW w:w="9498" w:type="dxa"/>
            <w:gridSpan w:val="7"/>
            <w:tcBorders>
              <w:top w:val="nil"/>
              <w:left w:val="nil"/>
              <w:bottom w:val="single" w:sz="4" w:space="0" w:color="auto"/>
              <w:right w:val="nil"/>
            </w:tcBorders>
          </w:tcPr>
          <w:p w14:paraId="708BFDA6" w14:textId="77777777" w:rsidR="00A010E9" w:rsidRDefault="00DC1875" w:rsidP="00EC23DB">
            <w:pPr>
              <w:rPr>
                <w:color w:val="000000"/>
                <w:szCs w:val="22"/>
              </w:rPr>
            </w:pPr>
            <w:r>
              <w:rPr>
                <w:b/>
                <w:color w:val="000000"/>
                <w:szCs w:val="22"/>
              </w:rPr>
              <w:t>Tabuľka 3:</w:t>
            </w:r>
            <w:r>
              <w:rPr>
                <w:color w:val="000000"/>
                <w:szCs w:val="22"/>
              </w:rPr>
              <w:t xml:space="preserve"> Výsledky účinnosti (solídne nádory okrem rakoviny prsníka alebo prostaty)</w:t>
            </w:r>
          </w:p>
          <w:p w14:paraId="458EBFFE" w14:textId="77777777" w:rsidR="00DC1875" w:rsidRPr="00A010E9" w:rsidRDefault="00DC1875" w:rsidP="00EC23DB">
            <w:pPr>
              <w:rPr>
                <w:sz w:val="14"/>
                <w:szCs w:val="22"/>
              </w:rPr>
            </w:pPr>
          </w:p>
        </w:tc>
      </w:tr>
      <w:tr w:rsidR="00DC1875" w14:paraId="750F09D5" w14:textId="77777777">
        <w:tc>
          <w:tcPr>
            <w:tcW w:w="2127" w:type="dxa"/>
            <w:tcBorders>
              <w:top w:val="single" w:sz="4" w:space="0" w:color="auto"/>
            </w:tcBorders>
          </w:tcPr>
          <w:p w14:paraId="0AC535D5" w14:textId="77777777" w:rsidR="00DC1875" w:rsidRDefault="00DC1875" w:rsidP="00EC23DB">
            <w:pPr>
              <w:pStyle w:val="Text"/>
              <w:widowControl w:val="0"/>
              <w:spacing w:before="0"/>
              <w:ind w:right="4"/>
              <w:rPr>
                <w:color w:val="000000"/>
                <w:sz w:val="22"/>
                <w:szCs w:val="22"/>
                <w:lang w:val="sk-SK"/>
              </w:rPr>
            </w:pPr>
          </w:p>
        </w:tc>
        <w:tc>
          <w:tcPr>
            <w:tcW w:w="2551" w:type="dxa"/>
            <w:gridSpan w:val="2"/>
            <w:tcBorders>
              <w:top w:val="single" w:sz="4" w:space="0" w:color="auto"/>
            </w:tcBorders>
          </w:tcPr>
          <w:p w14:paraId="4AAEF163" w14:textId="77777777" w:rsidR="00DC1875" w:rsidRDefault="00DC1875" w:rsidP="00EC23DB">
            <w:pPr>
              <w:jc w:val="center"/>
              <w:rPr>
                <w:color w:val="000000"/>
                <w:szCs w:val="22"/>
                <w:u w:val="single"/>
              </w:rPr>
            </w:pPr>
            <w:r>
              <w:rPr>
                <w:color w:val="000000"/>
                <w:szCs w:val="22"/>
                <w:u w:val="single"/>
              </w:rPr>
              <w:t xml:space="preserve">Akákoľvek </w:t>
            </w:r>
            <w:smartTag w:uri="urn:schemas-microsoft-com:office:smarttags" w:element="stockticker">
              <w:r>
                <w:rPr>
                  <w:color w:val="000000"/>
                  <w:szCs w:val="22"/>
                  <w:u w:val="single"/>
                </w:rPr>
                <w:t>SRE</w:t>
              </w:r>
            </w:smartTag>
            <w:r>
              <w:rPr>
                <w:color w:val="000000"/>
                <w:szCs w:val="22"/>
                <w:u w:val="single"/>
              </w:rPr>
              <w:t xml:space="preserve"> (+ TIH)</w:t>
            </w:r>
          </w:p>
          <w:p w14:paraId="346F47F8" w14:textId="77777777" w:rsidR="00DC1875" w:rsidRDefault="00DC1875" w:rsidP="00EC23DB">
            <w:pPr>
              <w:jc w:val="center"/>
              <w:rPr>
                <w:color w:val="000000"/>
                <w:szCs w:val="22"/>
                <w:u w:val="single"/>
              </w:rPr>
            </w:pPr>
          </w:p>
        </w:tc>
        <w:tc>
          <w:tcPr>
            <w:tcW w:w="2410" w:type="dxa"/>
            <w:gridSpan w:val="2"/>
            <w:tcBorders>
              <w:top w:val="single" w:sz="4" w:space="0" w:color="auto"/>
            </w:tcBorders>
          </w:tcPr>
          <w:p w14:paraId="2C28C93D" w14:textId="77777777" w:rsidR="00DC1875" w:rsidRDefault="00DC1875" w:rsidP="00EC23DB">
            <w:pPr>
              <w:jc w:val="center"/>
              <w:rPr>
                <w:color w:val="000000"/>
                <w:szCs w:val="22"/>
                <w:u w:val="single"/>
              </w:rPr>
            </w:pPr>
            <w:r>
              <w:rPr>
                <w:color w:val="000000"/>
                <w:szCs w:val="22"/>
                <w:u w:val="single"/>
              </w:rPr>
              <w:t>Zlomeniny*</w:t>
            </w:r>
          </w:p>
        </w:tc>
        <w:tc>
          <w:tcPr>
            <w:tcW w:w="2410" w:type="dxa"/>
            <w:gridSpan w:val="2"/>
            <w:tcBorders>
              <w:top w:val="single" w:sz="4" w:space="0" w:color="auto"/>
            </w:tcBorders>
          </w:tcPr>
          <w:p w14:paraId="33BD0253" w14:textId="77777777" w:rsidR="00DC1875" w:rsidRDefault="00DC1875" w:rsidP="00EC23DB">
            <w:pPr>
              <w:jc w:val="center"/>
              <w:rPr>
                <w:color w:val="000000"/>
                <w:szCs w:val="22"/>
                <w:u w:val="single"/>
              </w:rPr>
            </w:pPr>
            <w:r>
              <w:rPr>
                <w:color w:val="000000"/>
                <w:szCs w:val="22"/>
                <w:u w:val="single"/>
              </w:rPr>
              <w:t>Rádioterapia kostí</w:t>
            </w:r>
          </w:p>
        </w:tc>
      </w:tr>
      <w:tr w:rsidR="00DC1875" w14:paraId="49769B66" w14:textId="77777777">
        <w:tc>
          <w:tcPr>
            <w:tcW w:w="2127" w:type="dxa"/>
          </w:tcPr>
          <w:p w14:paraId="5CF92EDB" w14:textId="77777777" w:rsidR="00DC1875" w:rsidRDefault="00DC1875" w:rsidP="00EC23DB">
            <w:pPr>
              <w:pStyle w:val="Text"/>
              <w:widowControl w:val="0"/>
              <w:spacing w:before="0"/>
              <w:ind w:right="4"/>
              <w:rPr>
                <w:color w:val="000000"/>
                <w:sz w:val="22"/>
                <w:szCs w:val="22"/>
                <w:lang w:val="sk-SK"/>
              </w:rPr>
            </w:pPr>
          </w:p>
        </w:tc>
        <w:tc>
          <w:tcPr>
            <w:tcW w:w="1417" w:type="dxa"/>
          </w:tcPr>
          <w:p w14:paraId="5E8778C6" w14:textId="77777777" w:rsidR="00DC1875" w:rsidRDefault="00DC1875" w:rsidP="00EC23DB">
            <w:pPr>
              <w:pStyle w:val="Text"/>
              <w:widowControl w:val="0"/>
              <w:spacing w:before="0"/>
              <w:ind w:right="4"/>
              <w:jc w:val="center"/>
              <w:rPr>
                <w:color w:val="000000"/>
                <w:sz w:val="22"/>
                <w:szCs w:val="22"/>
                <w:lang w:val="sk-SK"/>
              </w:rPr>
            </w:pPr>
            <w:proofErr w:type="spellStart"/>
            <w:r>
              <w:rPr>
                <w:color w:val="000000"/>
                <w:sz w:val="22"/>
                <w:szCs w:val="22"/>
              </w:rPr>
              <w:t>kyselina</w:t>
            </w:r>
            <w:proofErr w:type="spellEnd"/>
            <w:r>
              <w:rPr>
                <w:color w:val="000000"/>
                <w:sz w:val="22"/>
                <w:szCs w:val="22"/>
              </w:rPr>
              <w:t xml:space="preserve"> </w:t>
            </w:r>
            <w:proofErr w:type="spellStart"/>
            <w:r>
              <w:rPr>
                <w:color w:val="000000"/>
                <w:sz w:val="22"/>
                <w:szCs w:val="22"/>
              </w:rPr>
              <w:t>zoledrónová</w:t>
            </w:r>
            <w:proofErr w:type="spellEnd"/>
            <w:r>
              <w:rPr>
                <w:color w:val="000000"/>
                <w:sz w:val="22"/>
                <w:szCs w:val="22"/>
                <w:lang w:val="sk-SK"/>
              </w:rPr>
              <w:br/>
              <w:t>4 mg</w:t>
            </w:r>
          </w:p>
        </w:tc>
        <w:tc>
          <w:tcPr>
            <w:tcW w:w="1134" w:type="dxa"/>
          </w:tcPr>
          <w:p w14:paraId="0E312F61"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Placebo</w:t>
            </w:r>
          </w:p>
        </w:tc>
        <w:tc>
          <w:tcPr>
            <w:tcW w:w="1418" w:type="dxa"/>
          </w:tcPr>
          <w:p w14:paraId="0FF361DA" w14:textId="77777777" w:rsidR="00DC1875" w:rsidRDefault="00DC1875" w:rsidP="00EC23DB">
            <w:pPr>
              <w:pStyle w:val="Text"/>
              <w:widowControl w:val="0"/>
              <w:spacing w:before="0"/>
              <w:ind w:right="4"/>
              <w:jc w:val="center"/>
              <w:rPr>
                <w:color w:val="000000"/>
                <w:sz w:val="22"/>
                <w:szCs w:val="22"/>
                <w:lang w:val="sk-SK"/>
              </w:rPr>
            </w:pPr>
            <w:proofErr w:type="spellStart"/>
            <w:r>
              <w:rPr>
                <w:color w:val="000000"/>
                <w:sz w:val="22"/>
                <w:szCs w:val="22"/>
              </w:rPr>
              <w:t>kyselina</w:t>
            </w:r>
            <w:proofErr w:type="spellEnd"/>
            <w:r>
              <w:rPr>
                <w:color w:val="000000"/>
                <w:sz w:val="22"/>
                <w:szCs w:val="22"/>
              </w:rPr>
              <w:t xml:space="preserve"> </w:t>
            </w:r>
            <w:proofErr w:type="spellStart"/>
            <w:r>
              <w:rPr>
                <w:color w:val="000000"/>
                <w:sz w:val="22"/>
                <w:szCs w:val="22"/>
              </w:rPr>
              <w:t>zoledrónová</w:t>
            </w:r>
            <w:proofErr w:type="spellEnd"/>
            <w:r>
              <w:rPr>
                <w:color w:val="000000"/>
                <w:sz w:val="22"/>
                <w:szCs w:val="22"/>
                <w:lang w:val="sk-SK"/>
              </w:rPr>
              <w:br/>
              <w:t>4 mg</w:t>
            </w:r>
          </w:p>
        </w:tc>
        <w:tc>
          <w:tcPr>
            <w:tcW w:w="992" w:type="dxa"/>
          </w:tcPr>
          <w:p w14:paraId="06FD91DC"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Placebo</w:t>
            </w:r>
          </w:p>
        </w:tc>
        <w:tc>
          <w:tcPr>
            <w:tcW w:w="1417" w:type="dxa"/>
          </w:tcPr>
          <w:p w14:paraId="48D15819" w14:textId="77777777" w:rsidR="00DC1875" w:rsidRDefault="00DC1875" w:rsidP="00EC23DB">
            <w:pPr>
              <w:pStyle w:val="Text"/>
              <w:widowControl w:val="0"/>
              <w:spacing w:before="0"/>
              <w:ind w:right="4"/>
              <w:jc w:val="center"/>
              <w:rPr>
                <w:color w:val="000000"/>
                <w:sz w:val="22"/>
                <w:szCs w:val="22"/>
                <w:lang w:val="sk-SK"/>
              </w:rPr>
            </w:pPr>
            <w:proofErr w:type="spellStart"/>
            <w:r>
              <w:rPr>
                <w:color w:val="000000"/>
                <w:sz w:val="22"/>
                <w:szCs w:val="22"/>
              </w:rPr>
              <w:t>kyselina</w:t>
            </w:r>
            <w:proofErr w:type="spellEnd"/>
            <w:r>
              <w:rPr>
                <w:color w:val="000000"/>
                <w:sz w:val="22"/>
                <w:szCs w:val="22"/>
              </w:rPr>
              <w:t xml:space="preserve"> </w:t>
            </w:r>
            <w:proofErr w:type="spellStart"/>
            <w:r>
              <w:rPr>
                <w:color w:val="000000"/>
                <w:sz w:val="22"/>
                <w:szCs w:val="22"/>
              </w:rPr>
              <w:t>zoledrónová</w:t>
            </w:r>
            <w:proofErr w:type="spellEnd"/>
            <w:r>
              <w:rPr>
                <w:color w:val="000000"/>
                <w:sz w:val="22"/>
                <w:szCs w:val="22"/>
                <w:lang w:val="sk-SK"/>
              </w:rPr>
              <w:br/>
              <w:t>4 mg</w:t>
            </w:r>
          </w:p>
        </w:tc>
        <w:tc>
          <w:tcPr>
            <w:tcW w:w="993" w:type="dxa"/>
          </w:tcPr>
          <w:p w14:paraId="222D933F"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Placebo</w:t>
            </w:r>
          </w:p>
        </w:tc>
      </w:tr>
      <w:tr w:rsidR="00DC1875" w14:paraId="2FB028E6" w14:textId="77777777">
        <w:tc>
          <w:tcPr>
            <w:tcW w:w="2127" w:type="dxa"/>
          </w:tcPr>
          <w:p w14:paraId="663464C7"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N</w:t>
            </w:r>
          </w:p>
        </w:tc>
        <w:tc>
          <w:tcPr>
            <w:tcW w:w="1417" w:type="dxa"/>
          </w:tcPr>
          <w:p w14:paraId="030B2680"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257</w:t>
            </w:r>
          </w:p>
        </w:tc>
        <w:tc>
          <w:tcPr>
            <w:tcW w:w="1134" w:type="dxa"/>
          </w:tcPr>
          <w:p w14:paraId="5DD0A7CF"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250</w:t>
            </w:r>
          </w:p>
        </w:tc>
        <w:tc>
          <w:tcPr>
            <w:tcW w:w="1418" w:type="dxa"/>
          </w:tcPr>
          <w:p w14:paraId="28C28998"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257</w:t>
            </w:r>
          </w:p>
        </w:tc>
        <w:tc>
          <w:tcPr>
            <w:tcW w:w="992" w:type="dxa"/>
          </w:tcPr>
          <w:p w14:paraId="4A254B15"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250</w:t>
            </w:r>
          </w:p>
        </w:tc>
        <w:tc>
          <w:tcPr>
            <w:tcW w:w="1417" w:type="dxa"/>
          </w:tcPr>
          <w:p w14:paraId="13BE4DAE"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257</w:t>
            </w:r>
          </w:p>
        </w:tc>
        <w:tc>
          <w:tcPr>
            <w:tcW w:w="993" w:type="dxa"/>
          </w:tcPr>
          <w:p w14:paraId="06B6D904"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250</w:t>
            </w:r>
          </w:p>
        </w:tc>
      </w:tr>
      <w:tr w:rsidR="00DC1875" w14:paraId="7FEE6660" w14:textId="77777777">
        <w:tc>
          <w:tcPr>
            <w:tcW w:w="2127" w:type="dxa"/>
          </w:tcPr>
          <w:p w14:paraId="141DCD1C"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 xml:space="preserve">Podiel pacientov s </w:t>
            </w:r>
            <w:smartTag w:uri="urn:schemas-microsoft-com:office:smarttags" w:element="stockticker">
              <w:r>
                <w:rPr>
                  <w:color w:val="000000"/>
                  <w:sz w:val="22"/>
                  <w:szCs w:val="22"/>
                  <w:lang w:val="sk-SK"/>
                </w:rPr>
                <w:t>SRE</w:t>
              </w:r>
            </w:smartTag>
            <w:r>
              <w:rPr>
                <w:color w:val="000000"/>
                <w:sz w:val="22"/>
                <w:szCs w:val="22"/>
                <w:lang w:val="sk-SK"/>
              </w:rPr>
              <w:t xml:space="preserve"> (%)</w:t>
            </w:r>
          </w:p>
        </w:tc>
        <w:tc>
          <w:tcPr>
            <w:tcW w:w="1417" w:type="dxa"/>
          </w:tcPr>
          <w:p w14:paraId="56525E92"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39</w:t>
            </w:r>
          </w:p>
        </w:tc>
        <w:tc>
          <w:tcPr>
            <w:tcW w:w="1134" w:type="dxa"/>
          </w:tcPr>
          <w:p w14:paraId="3102F81B"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48</w:t>
            </w:r>
          </w:p>
        </w:tc>
        <w:tc>
          <w:tcPr>
            <w:tcW w:w="1418" w:type="dxa"/>
          </w:tcPr>
          <w:p w14:paraId="59F50151"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16</w:t>
            </w:r>
          </w:p>
        </w:tc>
        <w:tc>
          <w:tcPr>
            <w:tcW w:w="992" w:type="dxa"/>
          </w:tcPr>
          <w:p w14:paraId="274074A4"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22</w:t>
            </w:r>
          </w:p>
        </w:tc>
        <w:tc>
          <w:tcPr>
            <w:tcW w:w="1417" w:type="dxa"/>
          </w:tcPr>
          <w:p w14:paraId="6EC786DA"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29</w:t>
            </w:r>
          </w:p>
        </w:tc>
        <w:tc>
          <w:tcPr>
            <w:tcW w:w="993" w:type="dxa"/>
          </w:tcPr>
          <w:p w14:paraId="778D39C6"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34</w:t>
            </w:r>
          </w:p>
        </w:tc>
      </w:tr>
      <w:tr w:rsidR="00DC1875" w14:paraId="47A6B665" w14:textId="77777777">
        <w:tc>
          <w:tcPr>
            <w:tcW w:w="2127" w:type="dxa"/>
          </w:tcPr>
          <w:p w14:paraId="77DA5E0B"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Hodnota p</w:t>
            </w:r>
          </w:p>
        </w:tc>
        <w:tc>
          <w:tcPr>
            <w:tcW w:w="2551" w:type="dxa"/>
            <w:gridSpan w:val="2"/>
          </w:tcPr>
          <w:p w14:paraId="0F56BEDD"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0,039</w:t>
            </w:r>
          </w:p>
        </w:tc>
        <w:tc>
          <w:tcPr>
            <w:tcW w:w="2410" w:type="dxa"/>
            <w:gridSpan w:val="2"/>
          </w:tcPr>
          <w:p w14:paraId="0DE4E94C"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0,064</w:t>
            </w:r>
          </w:p>
        </w:tc>
        <w:tc>
          <w:tcPr>
            <w:tcW w:w="2410" w:type="dxa"/>
            <w:gridSpan w:val="2"/>
          </w:tcPr>
          <w:p w14:paraId="21D6C740"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0,173</w:t>
            </w:r>
          </w:p>
        </w:tc>
      </w:tr>
      <w:tr w:rsidR="00DC1875" w14:paraId="7A921208" w14:textId="77777777">
        <w:tc>
          <w:tcPr>
            <w:tcW w:w="2127" w:type="dxa"/>
          </w:tcPr>
          <w:p w14:paraId="61B019DB"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 xml:space="preserve">Medián času do </w:t>
            </w:r>
            <w:smartTag w:uri="urn:schemas-microsoft-com:office:smarttags" w:element="stockticker">
              <w:r>
                <w:rPr>
                  <w:color w:val="000000"/>
                  <w:sz w:val="22"/>
                  <w:szCs w:val="22"/>
                  <w:lang w:val="sk-SK"/>
                </w:rPr>
                <w:t>SRE</w:t>
              </w:r>
            </w:smartTag>
            <w:r>
              <w:rPr>
                <w:color w:val="000000"/>
                <w:sz w:val="22"/>
                <w:szCs w:val="22"/>
                <w:lang w:val="sk-SK"/>
              </w:rPr>
              <w:t xml:space="preserve"> (dni)</w:t>
            </w:r>
          </w:p>
        </w:tc>
        <w:tc>
          <w:tcPr>
            <w:tcW w:w="1417" w:type="dxa"/>
          </w:tcPr>
          <w:p w14:paraId="3BDCC63E"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236</w:t>
            </w:r>
          </w:p>
        </w:tc>
        <w:tc>
          <w:tcPr>
            <w:tcW w:w="1134" w:type="dxa"/>
          </w:tcPr>
          <w:p w14:paraId="1FAE10A4"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155</w:t>
            </w:r>
          </w:p>
        </w:tc>
        <w:tc>
          <w:tcPr>
            <w:tcW w:w="1418" w:type="dxa"/>
          </w:tcPr>
          <w:p w14:paraId="73C12E6E"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NR</w:t>
            </w:r>
          </w:p>
        </w:tc>
        <w:tc>
          <w:tcPr>
            <w:tcW w:w="992" w:type="dxa"/>
          </w:tcPr>
          <w:p w14:paraId="551F1D68"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NR</w:t>
            </w:r>
          </w:p>
        </w:tc>
        <w:tc>
          <w:tcPr>
            <w:tcW w:w="1417" w:type="dxa"/>
          </w:tcPr>
          <w:p w14:paraId="25B80AE8"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424</w:t>
            </w:r>
          </w:p>
        </w:tc>
        <w:tc>
          <w:tcPr>
            <w:tcW w:w="993" w:type="dxa"/>
          </w:tcPr>
          <w:p w14:paraId="20871DE1"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307</w:t>
            </w:r>
          </w:p>
        </w:tc>
      </w:tr>
      <w:tr w:rsidR="00DC1875" w14:paraId="093174B1" w14:textId="77777777">
        <w:tc>
          <w:tcPr>
            <w:tcW w:w="2127" w:type="dxa"/>
          </w:tcPr>
          <w:p w14:paraId="50CAC02E"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Hodnota p</w:t>
            </w:r>
          </w:p>
        </w:tc>
        <w:tc>
          <w:tcPr>
            <w:tcW w:w="2551" w:type="dxa"/>
            <w:gridSpan w:val="2"/>
          </w:tcPr>
          <w:p w14:paraId="0D3B878B"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0,009</w:t>
            </w:r>
          </w:p>
        </w:tc>
        <w:tc>
          <w:tcPr>
            <w:tcW w:w="2410" w:type="dxa"/>
            <w:gridSpan w:val="2"/>
          </w:tcPr>
          <w:p w14:paraId="3FCBA960"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0,020</w:t>
            </w:r>
          </w:p>
        </w:tc>
        <w:tc>
          <w:tcPr>
            <w:tcW w:w="2410" w:type="dxa"/>
            <w:gridSpan w:val="2"/>
          </w:tcPr>
          <w:p w14:paraId="032DA577"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0,079</w:t>
            </w:r>
          </w:p>
        </w:tc>
      </w:tr>
      <w:tr w:rsidR="00DC1875" w14:paraId="1ED240FC" w14:textId="77777777">
        <w:tc>
          <w:tcPr>
            <w:tcW w:w="2127" w:type="dxa"/>
          </w:tcPr>
          <w:p w14:paraId="49564F18"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Miera morbidity skeletu</w:t>
            </w:r>
          </w:p>
        </w:tc>
        <w:tc>
          <w:tcPr>
            <w:tcW w:w="1417" w:type="dxa"/>
          </w:tcPr>
          <w:p w14:paraId="0F251D4F"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1,74</w:t>
            </w:r>
          </w:p>
        </w:tc>
        <w:tc>
          <w:tcPr>
            <w:tcW w:w="1134" w:type="dxa"/>
          </w:tcPr>
          <w:p w14:paraId="1DE222D6"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2,71</w:t>
            </w:r>
          </w:p>
        </w:tc>
        <w:tc>
          <w:tcPr>
            <w:tcW w:w="1418" w:type="dxa"/>
          </w:tcPr>
          <w:p w14:paraId="075F3BFF"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0,39</w:t>
            </w:r>
          </w:p>
        </w:tc>
        <w:tc>
          <w:tcPr>
            <w:tcW w:w="992" w:type="dxa"/>
          </w:tcPr>
          <w:p w14:paraId="6B8D475A"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0,63</w:t>
            </w:r>
          </w:p>
        </w:tc>
        <w:tc>
          <w:tcPr>
            <w:tcW w:w="1417" w:type="dxa"/>
          </w:tcPr>
          <w:p w14:paraId="25F73DDC"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1,24</w:t>
            </w:r>
          </w:p>
        </w:tc>
        <w:tc>
          <w:tcPr>
            <w:tcW w:w="993" w:type="dxa"/>
          </w:tcPr>
          <w:p w14:paraId="190CE5A2"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1,89</w:t>
            </w:r>
          </w:p>
        </w:tc>
      </w:tr>
      <w:tr w:rsidR="00DC1875" w14:paraId="43BBC208" w14:textId="77777777">
        <w:tc>
          <w:tcPr>
            <w:tcW w:w="2127" w:type="dxa"/>
          </w:tcPr>
          <w:p w14:paraId="0313C1D1"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Hodnota p</w:t>
            </w:r>
          </w:p>
        </w:tc>
        <w:tc>
          <w:tcPr>
            <w:tcW w:w="2551" w:type="dxa"/>
            <w:gridSpan w:val="2"/>
          </w:tcPr>
          <w:p w14:paraId="27FF203B"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0,012</w:t>
            </w:r>
          </w:p>
        </w:tc>
        <w:tc>
          <w:tcPr>
            <w:tcW w:w="2410" w:type="dxa"/>
            <w:gridSpan w:val="2"/>
          </w:tcPr>
          <w:p w14:paraId="01843ED9"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0,066</w:t>
            </w:r>
          </w:p>
        </w:tc>
        <w:tc>
          <w:tcPr>
            <w:tcW w:w="2410" w:type="dxa"/>
            <w:gridSpan w:val="2"/>
          </w:tcPr>
          <w:p w14:paraId="496BB2EB"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0,099</w:t>
            </w:r>
          </w:p>
        </w:tc>
      </w:tr>
      <w:tr w:rsidR="00DC1875" w14:paraId="123B1A3A" w14:textId="77777777">
        <w:tc>
          <w:tcPr>
            <w:tcW w:w="2127" w:type="dxa"/>
          </w:tcPr>
          <w:p w14:paraId="150F77FD"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Zníženie rizika utrpieť viacpočetné príhody** (%)</w:t>
            </w:r>
          </w:p>
        </w:tc>
        <w:tc>
          <w:tcPr>
            <w:tcW w:w="1417" w:type="dxa"/>
          </w:tcPr>
          <w:p w14:paraId="0D7AD88A"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30,7</w:t>
            </w:r>
          </w:p>
        </w:tc>
        <w:tc>
          <w:tcPr>
            <w:tcW w:w="1134" w:type="dxa"/>
          </w:tcPr>
          <w:p w14:paraId="3CD1DF61"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w:t>
            </w:r>
          </w:p>
        </w:tc>
        <w:tc>
          <w:tcPr>
            <w:tcW w:w="1418" w:type="dxa"/>
          </w:tcPr>
          <w:p w14:paraId="5A735D62"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c>
          <w:tcPr>
            <w:tcW w:w="992" w:type="dxa"/>
          </w:tcPr>
          <w:p w14:paraId="16D26DF1"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c>
          <w:tcPr>
            <w:tcW w:w="1417" w:type="dxa"/>
          </w:tcPr>
          <w:p w14:paraId="21D07B43"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c>
          <w:tcPr>
            <w:tcW w:w="993" w:type="dxa"/>
          </w:tcPr>
          <w:p w14:paraId="56158278"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r>
      <w:tr w:rsidR="00DC1875" w14:paraId="057E4C78" w14:textId="77777777">
        <w:tc>
          <w:tcPr>
            <w:tcW w:w="2127" w:type="dxa"/>
          </w:tcPr>
          <w:p w14:paraId="0069D461"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Hodnota p</w:t>
            </w:r>
          </w:p>
        </w:tc>
        <w:tc>
          <w:tcPr>
            <w:tcW w:w="2551" w:type="dxa"/>
            <w:gridSpan w:val="2"/>
          </w:tcPr>
          <w:p w14:paraId="77052E47"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0,003</w:t>
            </w:r>
          </w:p>
        </w:tc>
        <w:tc>
          <w:tcPr>
            <w:tcW w:w="2410" w:type="dxa"/>
            <w:gridSpan w:val="2"/>
          </w:tcPr>
          <w:p w14:paraId="1CCD5DF8"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c>
          <w:tcPr>
            <w:tcW w:w="2410" w:type="dxa"/>
            <w:gridSpan w:val="2"/>
          </w:tcPr>
          <w:p w14:paraId="0D9AC4D8"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r>
    </w:tbl>
    <w:p w14:paraId="59483B55" w14:textId="77777777" w:rsidR="00DC1875" w:rsidRDefault="00DC1875" w:rsidP="00EC23DB">
      <w:pPr>
        <w:rPr>
          <w:color w:val="000000"/>
          <w:szCs w:val="22"/>
        </w:rPr>
      </w:pPr>
    </w:p>
    <w:p w14:paraId="43191E5F" w14:textId="77777777" w:rsidR="00DC1875" w:rsidRDefault="00DC1875" w:rsidP="00EC23DB">
      <w:pPr>
        <w:rPr>
          <w:color w:val="000000"/>
          <w:szCs w:val="22"/>
        </w:rPr>
      </w:pPr>
      <w:r>
        <w:rPr>
          <w:color w:val="000000"/>
          <w:szCs w:val="22"/>
        </w:rPr>
        <w:t>* Zahŕňa zlomeniny stavcov a iné zlomeniny</w:t>
      </w:r>
    </w:p>
    <w:p w14:paraId="35AEEAF8" w14:textId="77777777" w:rsidR="00DC1875" w:rsidRDefault="00DC1875" w:rsidP="00EC23DB">
      <w:pPr>
        <w:rPr>
          <w:color w:val="000000"/>
          <w:szCs w:val="22"/>
        </w:rPr>
      </w:pPr>
      <w:r>
        <w:rPr>
          <w:color w:val="000000"/>
          <w:szCs w:val="22"/>
        </w:rPr>
        <w:t>** Zohľadňuje všetky príhody súvisiace so skeletom, celkový počet ako aj čas do každej príhody počas klinického skúšania</w:t>
      </w:r>
    </w:p>
    <w:p w14:paraId="1278F860" w14:textId="77777777" w:rsidR="00DC1875" w:rsidRDefault="00DC1875" w:rsidP="00EC23DB">
      <w:pPr>
        <w:rPr>
          <w:color w:val="000000"/>
          <w:szCs w:val="22"/>
        </w:rPr>
      </w:pPr>
      <w:r>
        <w:rPr>
          <w:color w:val="000000"/>
          <w:szCs w:val="22"/>
        </w:rPr>
        <w:t>NR-Nedosiahol sa</w:t>
      </w:r>
    </w:p>
    <w:p w14:paraId="45DD2AE7" w14:textId="77777777" w:rsidR="00DC1875" w:rsidRDefault="00DC1875" w:rsidP="00EC23DB">
      <w:pPr>
        <w:rPr>
          <w:color w:val="000000"/>
          <w:szCs w:val="22"/>
        </w:rPr>
      </w:pPr>
      <w:r>
        <w:rPr>
          <w:color w:val="000000"/>
          <w:szCs w:val="22"/>
        </w:rPr>
        <w:t>NA-Nemožno použiť</w:t>
      </w:r>
    </w:p>
    <w:p w14:paraId="50C3CA51" w14:textId="77777777" w:rsidR="00DC1875" w:rsidRDefault="00DC1875" w:rsidP="00EC23DB">
      <w:pPr>
        <w:rPr>
          <w:color w:val="000000"/>
          <w:szCs w:val="22"/>
        </w:rPr>
      </w:pPr>
    </w:p>
    <w:p w14:paraId="02355C92" w14:textId="77777777" w:rsidR="00DC1875" w:rsidRDefault="00DC1875" w:rsidP="00EC23DB">
      <w:pPr>
        <w:ind w:left="0" w:firstLine="0"/>
        <w:rPr>
          <w:color w:val="000000"/>
          <w:szCs w:val="22"/>
        </w:rPr>
      </w:pPr>
      <w:r>
        <w:rPr>
          <w:color w:val="000000"/>
          <w:szCs w:val="22"/>
        </w:rPr>
        <w:t xml:space="preserve">V treťom randomizovanom, dvojito slepom klinickom skúšaní fázy </w:t>
      </w:r>
      <w:smartTag w:uri="urn:schemas-microsoft-com:office:smarttags" w:element="stockticker">
        <w:r>
          <w:rPr>
            <w:color w:val="000000"/>
            <w:szCs w:val="22"/>
          </w:rPr>
          <w:t>III</w:t>
        </w:r>
      </w:smartTag>
      <w:r>
        <w:rPr>
          <w:color w:val="000000"/>
          <w:szCs w:val="22"/>
        </w:rPr>
        <w:t xml:space="preserve"> sa porovnávala kyselina zoledrónová 4 mg a pamidronát 90 mg každé 3 až 4 týždne u pacientov s mnohopočetným myelómom alebo rakovinou prsníka a aspoň jednou léziou kosti. Výsledky ukázali, že kyselina zoledrónová v dávke 4 mg vykazuje porovnateľnú účinnosť s 90 mg pamidronátu pri prevencii </w:t>
      </w:r>
      <w:smartTag w:uri="urn:schemas-microsoft-com:office:smarttags" w:element="stockticker">
        <w:r>
          <w:rPr>
            <w:color w:val="000000"/>
            <w:szCs w:val="22"/>
          </w:rPr>
          <w:t>SRE</w:t>
        </w:r>
      </w:smartTag>
      <w:r>
        <w:rPr>
          <w:color w:val="000000"/>
          <w:szCs w:val="22"/>
        </w:rPr>
        <w:t xml:space="preserve">. Analýza viacpočetných príhod ukázala významné zníženie rizika vzniku </w:t>
      </w:r>
      <w:smartTag w:uri="urn:schemas-microsoft-com:office:smarttags" w:element="stockticker">
        <w:r>
          <w:rPr>
            <w:color w:val="000000"/>
            <w:szCs w:val="22"/>
          </w:rPr>
          <w:t>SRE</w:t>
        </w:r>
      </w:smartTag>
      <w:r>
        <w:rPr>
          <w:color w:val="000000"/>
          <w:szCs w:val="22"/>
        </w:rPr>
        <w:t xml:space="preserve"> o 16% u pacientov liečených 4 mg kyseliny zoledrónovej v porovnaní s pacientmi, ktorí dostávali pamidronát. Výsledky účinnosti sú uvedené v Tabuľke 4.</w:t>
      </w:r>
    </w:p>
    <w:p w14:paraId="542D0A08" w14:textId="77777777" w:rsidR="00DC1875" w:rsidRDefault="00DC1875" w:rsidP="00EC23DB">
      <w:pPr>
        <w:rPr>
          <w:color w:val="000000"/>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276"/>
        <w:gridCol w:w="1559"/>
        <w:gridCol w:w="979"/>
        <w:gridCol w:w="13"/>
        <w:gridCol w:w="1418"/>
        <w:gridCol w:w="992"/>
      </w:tblGrid>
      <w:tr w:rsidR="00DC1875" w14:paraId="51F607A2" w14:textId="77777777">
        <w:trPr>
          <w:trHeight w:val="537"/>
        </w:trPr>
        <w:tc>
          <w:tcPr>
            <w:tcW w:w="9781" w:type="dxa"/>
            <w:gridSpan w:val="8"/>
            <w:tcBorders>
              <w:top w:val="nil"/>
              <w:left w:val="nil"/>
              <w:bottom w:val="single" w:sz="4" w:space="0" w:color="auto"/>
              <w:right w:val="nil"/>
            </w:tcBorders>
          </w:tcPr>
          <w:p w14:paraId="5EE6A934" w14:textId="77777777" w:rsidR="00DC1875" w:rsidRDefault="00DC1875" w:rsidP="00EC23DB">
            <w:pPr>
              <w:rPr>
                <w:color w:val="000000"/>
                <w:szCs w:val="22"/>
              </w:rPr>
            </w:pPr>
            <w:r>
              <w:rPr>
                <w:b/>
                <w:color w:val="000000"/>
                <w:szCs w:val="22"/>
              </w:rPr>
              <w:t>Tabuľka 4:</w:t>
            </w:r>
            <w:r>
              <w:rPr>
                <w:color w:val="000000"/>
                <w:szCs w:val="22"/>
              </w:rPr>
              <w:t xml:space="preserve"> Výsledky účinnosti (pacienti s mnohopočetným myelómom a rakovinou prsníka)</w:t>
            </w:r>
          </w:p>
        </w:tc>
      </w:tr>
      <w:tr w:rsidR="00DC1875" w14:paraId="30A3E755" w14:textId="77777777">
        <w:tc>
          <w:tcPr>
            <w:tcW w:w="2127" w:type="dxa"/>
            <w:tcBorders>
              <w:top w:val="single" w:sz="4" w:space="0" w:color="auto"/>
            </w:tcBorders>
          </w:tcPr>
          <w:p w14:paraId="668FA039" w14:textId="77777777" w:rsidR="00DC1875" w:rsidRDefault="00DC1875" w:rsidP="00EC23DB">
            <w:pPr>
              <w:pStyle w:val="Text"/>
              <w:widowControl w:val="0"/>
              <w:spacing w:before="0"/>
              <w:ind w:right="4"/>
              <w:rPr>
                <w:color w:val="000000"/>
                <w:sz w:val="22"/>
                <w:szCs w:val="22"/>
                <w:lang w:val="sk-SK"/>
              </w:rPr>
            </w:pPr>
          </w:p>
        </w:tc>
        <w:tc>
          <w:tcPr>
            <w:tcW w:w="2693" w:type="dxa"/>
            <w:gridSpan w:val="2"/>
            <w:tcBorders>
              <w:top w:val="single" w:sz="4" w:space="0" w:color="auto"/>
            </w:tcBorders>
          </w:tcPr>
          <w:p w14:paraId="2F02AAC3" w14:textId="77777777" w:rsidR="00DC1875" w:rsidRDefault="00DC1875" w:rsidP="00EC23DB">
            <w:pPr>
              <w:jc w:val="center"/>
              <w:rPr>
                <w:color w:val="000000"/>
                <w:szCs w:val="22"/>
                <w:u w:val="single"/>
              </w:rPr>
            </w:pPr>
            <w:r>
              <w:rPr>
                <w:color w:val="000000"/>
                <w:szCs w:val="22"/>
                <w:u w:val="single"/>
              </w:rPr>
              <w:t xml:space="preserve">Akákoľvek </w:t>
            </w:r>
            <w:smartTag w:uri="urn:schemas-microsoft-com:office:smarttags" w:element="stockticker">
              <w:r>
                <w:rPr>
                  <w:color w:val="000000"/>
                  <w:szCs w:val="22"/>
                  <w:u w:val="single"/>
                </w:rPr>
                <w:t>SRE</w:t>
              </w:r>
            </w:smartTag>
            <w:r>
              <w:rPr>
                <w:color w:val="000000"/>
                <w:szCs w:val="22"/>
                <w:u w:val="single"/>
              </w:rPr>
              <w:t xml:space="preserve"> (+ TIH)</w:t>
            </w:r>
          </w:p>
          <w:p w14:paraId="145DBE94" w14:textId="77777777" w:rsidR="00DC1875" w:rsidRDefault="00DC1875" w:rsidP="00EC23DB">
            <w:pPr>
              <w:jc w:val="center"/>
              <w:rPr>
                <w:color w:val="000000"/>
                <w:szCs w:val="22"/>
                <w:u w:val="single"/>
              </w:rPr>
            </w:pPr>
          </w:p>
        </w:tc>
        <w:tc>
          <w:tcPr>
            <w:tcW w:w="2551" w:type="dxa"/>
            <w:gridSpan w:val="3"/>
            <w:tcBorders>
              <w:top w:val="single" w:sz="4" w:space="0" w:color="auto"/>
            </w:tcBorders>
          </w:tcPr>
          <w:p w14:paraId="6B64EF08" w14:textId="77777777" w:rsidR="00DC1875" w:rsidRDefault="00DC1875" w:rsidP="00EC23DB">
            <w:pPr>
              <w:jc w:val="center"/>
              <w:rPr>
                <w:color w:val="000000"/>
                <w:szCs w:val="22"/>
                <w:u w:val="single"/>
              </w:rPr>
            </w:pPr>
            <w:r>
              <w:rPr>
                <w:color w:val="000000"/>
                <w:szCs w:val="22"/>
                <w:u w:val="single"/>
              </w:rPr>
              <w:t>Zlomeniny*</w:t>
            </w:r>
          </w:p>
        </w:tc>
        <w:tc>
          <w:tcPr>
            <w:tcW w:w="2410" w:type="dxa"/>
            <w:gridSpan w:val="2"/>
            <w:tcBorders>
              <w:top w:val="single" w:sz="4" w:space="0" w:color="auto"/>
            </w:tcBorders>
          </w:tcPr>
          <w:p w14:paraId="1A32F9BF" w14:textId="77777777" w:rsidR="00DC1875" w:rsidRDefault="00DC1875" w:rsidP="00EC23DB">
            <w:pPr>
              <w:jc w:val="center"/>
              <w:rPr>
                <w:color w:val="000000"/>
                <w:szCs w:val="22"/>
                <w:u w:val="single"/>
              </w:rPr>
            </w:pPr>
            <w:r>
              <w:rPr>
                <w:color w:val="000000"/>
                <w:szCs w:val="22"/>
                <w:u w:val="single"/>
              </w:rPr>
              <w:t>Rádioterapia kostí</w:t>
            </w:r>
          </w:p>
        </w:tc>
      </w:tr>
      <w:tr w:rsidR="00DC1875" w14:paraId="6CEBF180" w14:textId="77777777">
        <w:tc>
          <w:tcPr>
            <w:tcW w:w="2127" w:type="dxa"/>
          </w:tcPr>
          <w:p w14:paraId="1AEE84A5" w14:textId="77777777" w:rsidR="00DC1875" w:rsidRDefault="00DC1875" w:rsidP="00EC23DB">
            <w:pPr>
              <w:pStyle w:val="Text"/>
              <w:widowControl w:val="0"/>
              <w:spacing w:before="0"/>
              <w:ind w:right="4"/>
              <w:rPr>
                <w:color w:val="000000"/>
                <w:sz w:val="22"/>
                <w:szCs w:val="22"/>
                <w:lang w:val="sk-SK"/>
              </w:rPr>
            </w:pPr>
          </w:p>
        </w:tc>
        <w:tc>
          <w:tcPr>
            <w:tcW w:w="1417" w:type="dxa"/>
          </w:tcPr>
          <w:p w14:paraId="4B635C79" w14:textId="77777777" w:rsidR="00DC1875" w:rsidRDefault="00DC1875" w:rsidP="00EC23DB">
            <w:pPr>
              <w:pStyle w:val="Text"/>
              <w:widowControl w:val="0"/>
              <w:spacing w:before="0"/>
              <w:ind w:right="4"/>
              <w:jc w:val="center"/>
              <w:rPr>
                <w:color w:val="000000"/>
                <w:sz w:val="22"/>
                <w:szCs w:val="22"/>
                <w:lang w:val="sk-SK"/>
              </w:rPr>
            </w:pPr>
            <w:proofErr w:type="spellStart"/>
            <w:r>
              <w:rPr>
                <w:color w:val="000000"/>
                <w:sz w:val="22"/>
                <w:szCs w:val="22"/>
              </w:rPr>
              <w:t>kyselina</w:t>
            </w:r>
            <w:proofErr w:type="spellEnd"/>
            <w:r>
              <w:rPr>
                <w:color w:val="000000"/>
                <w:sz w:val="22"/>
                <w:szCs w:val="22"/>
              </w:rPr>
              <w:t xml:space="preserve"> </w:t>
            </w:r>
            <w:proofErr w:type="spellStart"/>
            <w:r>
              <w:rPr>
                <w:color w:val="000000"/>
                <w:sz w:val="22"/>
                <w:szCs w:val="22"/>
              </w:rPr>
              <w:t>zoledrónová</w:t>
            </w:r>
            <w:proofErr w:type="spellEnd"/>
            <w:r>
              <w:rPr>
                <w:color w:val="000000"/>
                <w:sz w:val="22"/>
                <w:szCs w:val="22"/>
                <w:lang w:val="sk-SK"/>
              </w:rPr>
              <w:br/>
              <w:t>4 mg</w:t>
            </w:r>
          </w:p>
        </w:tc>
        <w:tc>
          <w:tcPr>
            <w:tcW w:w="1276" w:type="dxa"/>
          </w:tcPr>
          <w:p w14:paraId="3DDF6014"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Pam 90 mg</w:t>
            </w:r>
          </w:p>
        </w:tc>
        <w:tc>
          <w:tcPr>
            <w:tcW w:w="1559" w:type="dxa"/>
          </w:tcPr>
          <w:p w14:paraId="3D75BC1A" w14:textId="77777777" w:rsidR="00DC1875" w:rsidRDefault="00DC1875" w:rsidP="00EC23DB">
            <w:pPr>
              <w:pStyle w:val="Text"/>
              <w:widowControl w:val="0"/>
              <w:spacing w:before="0"/>
              <w:ind w:right="4"/>
              <w:jc w:val="center"/>
              <w:rPr>
                <w:color w:val="000000"/>
                <w:sz w:val="22"/>
                <w:szCs w:val="22"/>
                <w:lang w:val="sk-SK"/>
              </w:rPr>
            </w:pPr>
            <w:proofErr w:type="spellStart"/>
            <w:r>
              <w:rPr>
                <w:color w:val="000000"/>
                <w:sz w:val="22"/>
                <w:szCs w:val="22"/>
              </w:rPr>
              <w:t>kyselina</w:t>
            </w:r>
            <w:proofErr w:type="spellEnd"/>
            <w:r>
              <w:rPr>
                <w:color w:val="000000"/>
                <w:sz w:val="22"/>
                <w:szCs w:val="22"/>
              </w:rPr>
              <w:t xml:space="preserve"> </w:t>
            </w:r>
            <w:proofErr w:type="spellStart"/>
            <w:r>
              <w:rPr>
                <w:color w:val="000000"/>
                <w:sz w:val="22"/>
                <w:szCs w:val="22"/>
              </w:rPr>
              <w:t>zoledrónová</w:t>
            </w:r>
            <w:proofErr w:type="spellEnd"/>
            <w:r>
              <w:rPr>
                <w:color w:val="000000"/>
                <w:sz w:val="22"/>
                <w:szCs w:val="22"/>
                <w:lang w:val="sk-SK"/>
              </w:rPr>
              <w:br/>
              <w:t>4 mg</w:t>
            </w:r>
          </w:p>
        </w:tc>
        <w:tc>
          <w:tcPr>
            <w:tcW w:w="979" w:type="dxa"/>
          </w:tcPr>
          <w:p w14:paraId="68BE0D4E"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Pam 90 mg</w:t>
            </w:r>
          </w:p>
        </w:tc>
        <w:tc>
          <w:tcPr>
            <w:tcW w:w="1431" w:type="dxa"/>
            <w:gridSpan w:val="2"/>
          </w:tcPr>
          <w:p w14:paraId="5E115DB3" w14:textId="77777777" w:rsidR="00DC1875" w:rsidRDefault="00DC1875" w:rsidP="00EC23DB">
            <w:pPr>
              <w:pStyle w:val="Text"/>
              <w:widowControl w:val="0"/>
              <w:spacing w:before="0"/>
              <w:ind w:right="4"/>
              <w:jc w:val="center"/>
              <w:rPr>
                <w:color w:val="000000"/>
                <w:sz w:val="22"/>
                <w:szCs w:val="22"/>
                <w:lang w:val="sk-SK"/>
              </w:rPr>
            </w:pPr>
            <w:proofErr w:type="spellStart"/>
            <w:r>
              <w:rPr>
                <w:color w:val="000000"/>
                <w:sz w:val="22"/>
                <w:szCs w:val="22"/>
              </w:rPr>
              <w:t>kyselina</w:t>
            </w:r>
            <w:proofErr w:type="spellEnd"/>
            <w:r>
              <w:rPr>
                <w:color w:val="000000"/>
                <w:sz w:val="22"/>
                <w:szCs w:val="22"/>
              </w:rPr>
              <w:t xml:space="preserve"> </w:t>
            </w:r>
            <w:proofErr w:type="spellStart"/>
            <w:r>
              <w:rPr>
                <w:color w:val="000000"/>
                <w:sz w:val="22"/>
                <w:szCs w:val="22"/>
              </w:rPr>
              <w:t>zoledrónová</w:t>
            </w:r>
            <w:proofErr w:type="spellEnd"/>
            <w:r>
              <w:rPr>
                <w:color w:val="000000"/>
                <w:sz w:val="22"/>
                <w:szCs w:val="22"/>
                <w:lang w:val="sk-SK"/>
              </w:rPr>
              <w:br/>
              <w:t>4 mg</w:t>
            </w:r>
          </w:p>
        </w:tc>
        <w:tc>
          <w:tcPr>
            <w:tcW w:w="992" w:type="dxa"/>
          </w:tcPr>
          <w:p w14:paraId="5B44793D"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 xml:space="preserve">Pam </w:t>
            </w:r>
            <w:r>
              <w:rPr>
                <w:color w:val="000000"/>
                <w:sz w:val="22"/>
                <w:szCs w:val="22"/>
                <w:lang w:val="sk-SK"/>
              </w:rPr>
              <w:br/>
              <w:t>90 mg</w:t>
            </w:r>
          </w:p>
        </w:tc>
      </w:tr>
      <w:tr w:rsidR="00DC1875" w14:paraId="0D5E3AC8" w14:textId="77777777">
        <w:tc>
          <w:tcPr>
            <w:tcW w:w="2127" w:type="dxa"/>
          </w:tcPr>
          <w:p w14:paraId="329C9B42"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N</w:t>
            </w:r>
          </w:p>
        </w:tc>
        <w:tc>
          <w:tcPr>
            <w:tcW w:w="1417" w:type="dxa"/>
          </w:tcPr>
          <w:p w14:paraId="3CFD1236"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561</w:t>
            </w:r>
          </w:p>
        </w:tc>
        <w:tc>
          <w:tcPr>
            <w:tcW w:w="1276" w:type="dxa"/>
          </w:tcPr>
          <w:p w14:paraId="53B07649"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555</w:t>
            </w:r>
          </w:p>
        </w:tc>
        <w:tc>
          <w:tcPr>
            <w:tcW w:w="1559" w:type="dxa"/>
          </w:tcPr>
          <w:p w14:paraId="33B6B21A"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561</w:t>
            </w:r>
          </w:p>
        </w:tc>
        <w:tc>
          <w:tcPr>
            <w:tcW w:w="992" w:type="dxa"/>
            <w:gridSpan w:val="2"/>
          </w:tcPr>
          <w:p w14:paraId="02DB5249"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555</w:t>
            </w:r>
          </w:p>
        </w:tc>
        <w:tc>
          <w:tcPr>
            <w:tcW w:w="1418" w:type="dxa"/>
          </w:tcPr>
          <w:p w14:paraId="32F06EE5"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561</w:t>
            </w:r>
          </w:p>
        </w:tc>
        <w:tc>
          <w:tcPr>
            <w:tcW w:w="992" w:type="dxa"/>
          </w:tcPr>
          <w:p w14:paraId="4CDB1FC2"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555</w:t>
            </w:r>
          </w:p>
        </w:tc>
      </w:tr>
      <w:tr w:rsidR="00DC1875" w14:paraId="37465BA7" w14:textId="77777777">
        <w:tc>
          <w:tcPr>
            <w:tcW w:w="2127" w:type="dxa"/>
          </w:tcPr>
          <w:p w14:paraId="7301D44F"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 xml:space="preserve">Podiel pacientov s </w:t>
            </w:r>
            <w:smartTag w:uri="urn:schemas-microsoft-com:office:smarttags" w:element="stockticker">
              <w:r>
                <w:rPr>
                  <w:color w:val="000000"/>
                  <w:sz w:val="22"/>
                  <w:szCs w:val="22"/>
                  <w:lang w:val="sk-SK"/>
                </w:rPr>
                <w:t>SRE</w:t>
              </w:r>
            </w:smartTag>
            <w:r>
              <w:rPr>
                <w:color w:val="000000"/>
                <w:sz w:val="22"/>
                <w:szCs w:val="22"/>
                <w:lang w:val="sk-SK"/>
              </w:rPr>
              <w:t xml:space="preserve"> (%)</w:t>
            </w:r>
          </w:p>
        </w:tc>
        <w:tc>
          <w:tcPr>
            <w:tcW w:w="1417" w:type="dxa"/>
          </w:tcPr>
          <w:p w14:paraId="283AC9BF"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48</w:t>
            </w:r>
          </w:p>
        </w:tc>
        <w:tc>
          <w:tcPr>
            <w:tcW w:w="1276" w:type="dxa"/>
          </w:tcPr>
          <w:p w14:paraId="725A5F5A"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52</w:t>
            </w:r>
          </w:p>
        </w:tc>
        <w:tc>
          <w:tcPr>
            <w:tcW w:w="1559" w:type="dxa"/>
          </w:tcPr>
          <w:p w14:paraId="1008FE07"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37</w:t>
            </w:r>
          </w:p>
        </w:tc>
        <w:tc>
          <w:tcPr>
            <w:tcW w:w="992" w:type="dxa"/>
            <w:gridSpan w:val="2"/>
          </w:tcPr>
          <w:p w14:paraId="44060F9C"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39</w:t>
            </w:r>
          </w:p>
        </w:tc>
        <w:tc>
          <w:tcPr>
            <w:tcW w:w="1418" w:type="dxa"/>
          </w:tcPr>
          <w:p w14:paraId="3791AEEF"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19</w:t>
            </w:r>
          </w:p>
        </w:tc>
        <w:tc>
          <w:tcPr>
            <w:tcW w:w="992" w:type="dxa"/>
          </w:tcPr>
          <w:p w14:paraId="6AF0E9CD"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24</w:t>
            </w:r>
          </w:p>
        </w:tc>
      </w:tr>
      <w:tr w:rsidR="00DC1875" w14:paraId="2C18ABB1" w14:textId="77777777">
        <w:tc>
          <w:tcPr>
            <w:tcW w:w="2127" w:type="dxa"/>
          </w:tcPr>
          <w:p w14:paraId="2136EB03"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Hodnota p</w:t>
            </w:r>
          </w:p>
        </w:tc>
        <w:tc>
          <w:tcPr>
            <w:tcW w:w="2693" w:type="dxa"/>
            <w:gridSpan w:val="2"/>
          </w:tcPr>
          <w:p w14:paraId="52E2A7A8"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0,198</w:t>
            </w:r>
          </w:p>
        </w:tc>
        <w:tc>
          <w:tcPr>
            <w:tcW w:w="2551" w:type="dxa"/>
            <w:gridSpan w:val="3"/>
          </w:tcPr>
          <w:p w14:paraId="5C46C281"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0,653</w:t>
            </w:r>
          </w:p>
        </w:tc>
        <w:tc>
          <w:tcPr>
            <w:tcW w:w="2410" w:type="dxa"/>
            <w:gridSpan w:val="2"/>
          </w:tcPr>
          <w:p w14:paraId="21A0ACFA"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0,037</w:t>
            </w:r>
          </w:p>
        </w:tc>
      </w:tr>
      <w:tr w:rsidR="00DC1875" w14:paraId="012261DD" w14:textId="77777777">
        <w:tc>
          <w:tcPr>
            <w:tcW w:w="2127" w:type="dxa"/>
          </w:tcPr>
          <w:p w14:paraId="497F79F8"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 xml:space="preserve">Medián času do </w:t>
            </w:r>
            <w:smartTag w:uri="urn:schemas-microsoft-com:office:smarttags" w:element="stockticker">
              <w:r>
                <w:rPr>
                  <w:color w:val="000000"/>
                  <w:sz w:val="22"/>
                  <w:szCs w:val="22"/>
                  <w:lang w:val="sk-SK"/>
                </w:rPr>
                <w:t>SRE</w:t>
              </w:r>
            </w:smartTag>
            <w:r>
              <w:rPr>
                <w:color w:val="000000"/>
                <w:sz w:val="22"/>
                <w:szCs w:val="22"/>
                <w:lang w:val="sk-SK"/>
              </w:rPr>
              <w:t xml:space="preserve"> (dni)</w:t>
            </w:r>
          </w:p>
        </w:tc>
        <w:tc>
          <w:tcPr>
            <w:tcW w:w="1417" w:type="dxa"/>
          </w:tcPr>
          <w:p w14:paraId="3A7702AD"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376</w:t>
            </w:r>
          </w:p>
        </w:tc>
        <w:tc>
          <w:tcPr>
            <w:tcW w:w="1276" w:type="dxa"/>
          </w:tcPr>
          <w:p w14:paraId="02AE69B0"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356</w:t>
            </w:r>
          </w:p>
        </w:tc>
        <w:tc>
          <w:tcPr>
            <w:tcW w:w="1559" w:type="dxa"/>
          </w:tcPr>
          <w:p w14:paraId="7819394F"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NR</w:t>
            </w:r>
          </w:p>
        </w:tc>
        <w:tc>
          <w:tcPr>
            <w:tcW w:w="992" w:type="dxa"/>
            <w:gridSpan w:val="2"/>
          </w:tcPr>
          <w:p w14:paraId="7AB88AA0"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714</w:t>
            </w:r>
          </w:p>
        </w:tc>
        <w:tc>
          <w:tcPr>
            <w:tcW w:w="1418" w:type="dxa"/>
          </w:tcPr>
          <w:p w14:paraId="14AB27DF"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NR</w:t>
            </w:r>
          </w:p>
        </w:tc>
        <w:tc>
          <w:tcPr>
            <w:tcW w:w="992" w:type="dxa"/>
          </w:tcPr>
          <w:p w14:paraId="0525405A"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NR</w:t>
            </w:r>
          </w:p>
        </w:tc>
      </w:tr>
      <w:tr w:rsidR="00DC1875" w14:paraId="397700A2" w14:textId="77777777">
        <w:tc>
          <w:tcPr>
            <w:tcW w:w="2127" w:type="dxa"/>
          </w:tcPr>
          <w:p w14:paraId="1F11125C"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Hodnota p</w:t>
            </w:r>
          </w:p>
        </w:tc>
        <w:tc>
          <w:tcPr>
            <w:tcW w:w="2693" w:type="dxa"/>
            <w:gridSpan w:val="2"/>
          </w:tcPr>
          <w:p w14:paraId="6CFA1A4E"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0,151</w:t>
            </w:r>
          </w:p>
        </w:tc>
        <w:tc>
          <w:tcPr>
            <w:tcW w:w="2551" w:type="dxa"/>
            <w:gridSpan w:val="3"/>
          </w:tcPr>
          <w:p w14:paraId="51D0013B"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0,672</w:t>
            </w:r>
          </w:p>
        </w:tc>
        <w:tc>
          <w:tcPr>
            <w:tcW w:w="2410" w:type="dxa"/>
            <w:gridSpan w:val="2"/>
          </w:tcPr>
          <w:p w14:paraId="33CC2367"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0,026</w:t>
            </w:r>
          </w:p>
        </w:tc>
      </w:tr>
      <w:tr w:rsidR="00DC1875" w14:paraId="0F7CF24B" w14:textId="77777777">
        <w:tc>
          <w:tcPr>
            <w:tcW w:w="2127" w:type="dxa"/>
          </w:tcPr>
          <w:p w14:paraId="25601501"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lastRenderedPageBreak/>
              <w:t>Miera morbidity skeletu</w:t>
            </w:r>
          </w:p>
        </w:tc>
        <w:tc>
          <w:tcPr>
            <w:tcW w:w="1417" w:type="dxa"/>
          </w:tcPr>
          <w:p w14:paraId="72128C25"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1,04</w:t>
            </w:r>
          </w:p>
        </w:tc>
        <w:tc>
          <w:tcPr>
            <w:tcW w:w="1276" w:type="dxa"/>
          </w:tcPr>
          <w:p w14:paraId="4C975DE7"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1,39</w:t>
            </w:r>
          </w:p>
        </w:tc>
        <w:tc>
          <w:tcPr>
            <w:tcW w:w="1559" w:type="dxa"/>
          </w:tcPr>
          <w:p w14:paraId="65FA4780"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0,53</w:t>
            </w:r>
          </w:p>
        </w:tc>
        <w:tc>
          <w:tcPr>
            <w:tcW w:w="992" w:type="dxa"/>
            <w:gridSpan w:val="2"/>
          </w:tcPr>
          <w:p w14:paraId="4D95D882"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0,60</w:t>
            </w:r>
          </w:p>
        </w:tc>
        <w:tc>
          <w:tcPr>
            <w:tcW w:w="1418" w:type="dxa"/>
          </w:tcPr>
          <w:p w14:paraId="089FD95C"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0,47</w:t>
            </w:r>
          </w:p>
        </w:tc>
        <w:tc>
          <w:tcPr>
            <w:tcW w:w="992" w:type="dxa"/>
          </w:tcPr>
          <w:p w14:paraId="776241A3"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0,71</w:t>
            </w:r>
          </w:p>
        </w:tc>
      </w:tr>
      <w:tr w:rsidR="00DC1875" w14:paraId="3D82BD6E" w14:textId="77777777">
        <w:tc>
          <w:tcPr>
            <w:tcW w:w="2127" w:type="dxa"/>
          </w:tcPr>
          <w:p w14:paraId="4767E643"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Hodnota p</w:t>
            </w:r>
          </w:p>
        </w:tc>
        <w:tc>
          <w:tcPr>
            <w:tcW w:w="2693" w:type="dxa"/>
            <w:gridSpan w:val="2"/>
          </w:tcPr>
          <w:p w14:paraId="77F968F6"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0,084</w:t>
            </w:r>
          </w:p>
        </w:tc>
        <w:tc>
          <w:tcPr>
            <w:tcW w:w="2551" w:type="dxa"/>
            <w:gridSpan w:val="3"/>
          </w:tcPr>
          <w:p w14:paraId="363C904A"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0,614</w:t>
            </w:r>
          </w:p>
        </w:tc>
        <w:tc>
          <w:tcPr>
            <w:tcW w:w="2410" w:type="dxa"/>
            <w:gridSpan w:val="2"/>
          </w:tcPr>
          <w:p w14:paraId="4C784884"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0,015</w:t>
            </w:r>
          </w:p>
        </w:tc>
      </w:tr>
      <w:tr w:rsidR="00DC1875" w14:paraId="06DA78DC" w14:textId="77777777">
        <w:tc>
          <w:tcPr>
            <w:tcW w:w="2127" w:type="dxa"/>
          </w:tcPr>
          <w:p w14:paraId="5BA9F7C1"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Zníženie rizika utrpieť viacpočetné príhody** (%)</w:t>
            </w:r>
          </w:p>
        </w:tc>
        <w:tc>
          <w:tcPr>
            <w:tcW w:w="1417" w:type="dxa"/>
          </w:tcPr>
          <w:p w14:paraId="22929C4E"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16</w:t>
            </w:r>
          </w:p>
        </w:tc>
        <w:tc>
          <w:tcPr>
            <w:tcW w:w="1276" w:type="dxa"/>
          </w:tcPr>
          <w:p w14:paraId="6D83131B"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w:t>
            </w:r>
          </w:p>
        </w:tc>
        <w:tc>
          <w:tcPr>
            <w:tcW w:w="1559" w:type="dxa"/>
          </w:tcPr>
          <w:p w14:paraId="5880EA8B"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c>
          <w:tcPr>
            <w:tcW w:w="992" w:type="dxa"/>
            <w:gridSpan w:val="2"/>
          </w:tcPr>
          <w:p w14:paraId="64B2BA86"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c>
          <w:tcPr>
            <w:tcW w:w="1418" w:type="dxa"/>
          </w:tcPr>
          <w:p w14:paraId="37AA9354"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c>
          <w:tcPr>
            <w:tcW w:w="992" w:type="dxa"/>
          </w:tcPr>
          <w:p w14:paraId="25E2BF88"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r>
      <w:tr w:rsidR="00DC1875" w14:paraId="30772EE3" w14:textId="77777777">
        <w:tc>
          <w:tcPr>
            <w:tcW w:w="2127" w:type="dxa"/>
          </w:tcPr>
          <w:p w14:paraId="065B4919" w14:textId="77777777" w:rsidR="00DC1875" w:rsidRDefault="00DC1875" w:rsidP="00EC23DB">
            <w:pPr>
              <w:pStyle w:val="Text"/>
              <w:widowControl w:val="0"/>
              <w:spacing w:before="0"/>
              <w:ind w:right="4"/>
              <w:jc w:val="left"/>
              <w:rPr>
                <w:color w:val="000000"/>
                <w:sz w:val="22"/>
                <w:szCs w:val="22"/>
                <w:lang w:val="sk-SK"/>
              </w:rPr>
            </w:pPr>
            <w:r>
              <w:rPr>
                <w:color w:val="000000"/>
                <w:sz w:val="22"/>
                <w:szCs w:val="22"/>
                <w:lang w:val="sk-SK"/>
              </w:rPr>
              <w:t>Hodnota p</w:t>
            </w:r>
          </w:p>
        </w:tc>
        <w:tc>
          <w:tcPr>
            <w:tcW w:w="2693" w:type="dxa"/>
            <w:gridSpan w:val="2"/>
          </w:tcPr>
          <w:p w14:paraId="770FE7E5"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0,030</w:t>
            </w:r>
          </w:p>
        </w:tc>
        <w:tc>
          <w:tcPr>
            <w:tcW w:w="2551" w:type="dxa"/>
            <w:gridSpan w:val="3"/>
          </w:tcPr>
          <w:p w14:paraId="384035A7"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c>
          <w:tcPr>
            <w:tcW w:w="2410" w:type="dxa"/>
            <w:gridSpan w:val="2"/>
          </w:tcPr>
          <w:p w14:paraId="12570C15" w14:textId="77777777" w:rsidR="00DC1875" w:rsidRDefault="00DC1875" w:rsidP="00EC23DB">
            <w:pPr>
              <w:pStyle w:val="Text"/>
              <w:widowControl w:val="0"/>
              <w:spacing w:before="0"/>
              <w:ind w:right="4"/>
              <w:jc w:val="center"/>
              <w:rPr>
                <w:color w:val="000000"/>
                <w:sz w:val="22"/>
                <w:szCs w:val="22"/>
                <w:lang w:val="sk-SK"/>
              </w:rPr>
            </w:pPr>
            <w:r>
              <w:rPr>
                <w:color w:val="000000"/>
                <w:sz w:val="22"/>
                <w:szCs w:val="22"/>
                <w:lang w:val="sk-SK"/>
              </w:rPr>
              <w:t>NA</w:t>
            </w:r>
          </w:p>
        </w:tc>
      </w:tr>
    </w:tbl>
    <w:p w14:paraId="674E8936" w14:textId="77777777" w:rsidR="00DC1875" w:rsidRDefault="00DC1875" w:rsidP="00EC23DB">
      <w:pPr>
        <w:rPr>
          <w:color w:val="000000"/>
          <w:szCs w:val="22"/>
        </w:rPr>
      </w:pPr>
      <w:r>
        <w:rPr>
          <w:color w:val="000000"/>
          <w:szCs w:val="22"/>
        </w:rPr>
        <w:t>* Zahŕňa zlomeniny stavcov a iné zlomeniny</w:t>
      </w:r>
    </w:p>
    <w:p w14:paraId="4AF2D926" w14:textId="77777777" w:rsidR="00DC1875" w:rsidRDefault="00DC1875" w:rsidP="00EC23DB">
      <w:pPr>
        <w:rPr>
          <w:color w:val="000000"/>
          <w:szCs w:val="22"/>
        </w:rPr>
      </w:pPr>
      <w:r>
        <w:rPr>
          <w:color w:val="000000"/>
          <w:szCs w:val="22"/>
        </w:rPr>
        <w:t>** Zohľadňuje všetky príhody súvisiace so skeletom, celkový počet ako aj čas do každej príhody počas klinického skúšania</w:t>
      </w:r>
    </w:p>
    <w:p w14:paraId="61815C4C" w14:textId="77777777" w:rsidR="00DC1875" w:rsidRDefault="00DC1875" w:rsidP="00EC23DB">
      <w:pPr>
        <w:rPr>
          <w:color w:val="000000"/>
          <w:szCs w:val="22"/>
        </w:rPr>
      </w:pPr>
      <w:r>
        <w:rPr>
          <w:color w:val="000000"/>
          <w:szCs w:val="22"/>
        </w:rPr>
        <w:t>NR-Nedosiahol sa</w:t>
      </w:r>
    </w:p>
    <w:p w14:paraId="3ABEB31D" w14:textId="77777777" w:rsidR="00DC1875" w:rsidRDefault="00DC1875" w:rsidP="00EC23DB">
      <w:pPr>
        <w:rPr>
          <w:color w:val="000000"/>
          <w:szCs w:val="22"/>
        </w:rPr>
      </w:pPr>
      <w:r>
        <w:rPr>
          <w:color w:val="000000"/>
          <w:szCs w:val="22"/>
        </w:rPr>
        <w:t>NA-Nemožno použiť</w:t>
      </w:r>
    </w:p>
    <w:p w14:paraId="40EA41C4" w14:textId="77777777" w:rsidR="00DC1875" w:rsidRDefault="00DC1875" w:rsidP="00EC23DB">
      <w:pPr>
        <w:ind w:left="0" w:firstLine="0"/>
        <w:rPr>
          <w:color w:val="000000"/>
          <w:szCs w:val="22"/>
        </w:rPr>
      </w:pPr>
      <w:r>
        <w:rPr>
          <w:color w:val="000000"/>
          <w:szCs w:val="22"/>
        </w:rPr>
        <w:t>Kyselina zoledrónová v dávke 4 mg sa skúmala aj v dvojito slepom, randomizovanom klinickom skúšaní kontrolovanom placebom u 228 pacientok s preukázanými metastázami do kostí pri rakovine prsníka, v ktorom sa vyhodnotil účinok 4 mg kyseliny zoledrónovej na pomer výskytu príhod súvisiacich so skeletom (</w:t>
      </w:r>
      <w:smartTag w:uri="urn:schemas-microsoft-com:office:smarttags" w:element="stockticker">
        <w:r>
          <w:rPr>
            <w:color w:val="000000"/>
            <w:szCs w:val="22"/>
          </w:rPr>
          <w:t>SRE</w:t>
        </w:r>
      </w:smartTag>
      <w:r>
        <w:rPr>
          <w:color w:val="000000"/>
          <w:szCs w:val="22"/>
        </w:rPr>
        <w:t xml:space="preserve">), vypočítaný ako celkový počet </w:t>
      </w:r>
      <w:smartTag w:uri="urn:schemas-microsoft-com:office:smarttags" w:element="stockticker">
        <w:r>
          <w:rPr>
            <w:color w:val="000000"/>
            <w:szCs w:val="22"/>
          </w:rPr>
          <w:t>SRE</w:t>
        </w:r>
      </w:smartTag>
      <w:r>
        <w:rPr>
          <w:color w:val="000000"/>
          <w:szCs w:val="22"/>
        </w:rPr>
        <w:t xml:space="preserve"> príhod (okrem hyperkalciémie a po úprave vzhľadom na predchádzajúcu zlomeninu), delený obdobím celkového rizika. Pacientky dostávali buď 4 mg kyseliny zoledrónovej, alebo placebo každé štyri týždne počas jedného roka. Pacientky boli rovnomerne rozdelené do skupín liečby kyselinou zoledrónovou a placebom.</w:t>
      </w:r>
    </w:p>
    <w:p w14:paraId="75E9DB0F" w14:textId="77777777" w:rsidR="00DC1875" w:rsidRDefault="00DC1875" w:rsidP="00EC23DB">
      <w:pPr>
        <w:ind w:left="0" w:firstLine="0"/>
        <w:rPr>
          <w:color w:val="000000"/>
          <w:szCs w:val="22"/>
        </w:rPr>
      </w:pPr>
    </w:p>
    <w:p w14:paraId="2785CD01" w14:textId="77777777" w:rsidR="00DC1875" w:rsidRDefault="00DC1875" w:rsidP="00EC23DB">
      <w:pPr>
        <w:ind w:left="0" w:firstLine="0"/>
        <w:rPr>
          <w:color w:val="000000"/>
          <w:szCs w:val="22"/>
        </w:rPr>
      </w:pPr>
      <w:r>
        <w:rPr>
          <w:color w:val="000000"/>
          <w:szCs w:val="22"/>
        </w:rPr>
        <w:t xml:space="preserve">Výskyt </w:t>
      </w:r>
      <w:smartTag w:uri="urn:schemas-microsoft-com:office:smarttags" w:element="stockticker">
        <w:r>
          <w:rPr>
            <w:color w:val="000000"/>
            <w:szCs w:val="22"/>
          </w:rPr>
          <w:t>SRE</w:t>
        </w:r>
      </w:smartTag>
      <w:r>
        <w:rPr>
          <w:color w:val="000000"/>
          <w:szCs w:val="22"/>
        </w:rPr>
        <w:t xml:space="preserve"> (príhody/osoba za rok) bol 0,628 pri kyseline zoledrónovej a 1,096 pri placebe. Podiel pacientok s aspoň jednou </w:t>
      </w:r>
      <w:smartTag w:uri="urn:schemas-microsoft-com:office:smarttags" w:element="stockticker">
        <w:r>
          <w:rPr>
            <w:color w:val="000000"/>
            <w:szCs w:val="22"/>
          </w:rPr>
          <w:t>SRE</w:t>
        </w:r>
      </w:smartTag>
      <w:r>
        <w:rPr>
          <w:color w:val="000000"/>
          <w:szCs w:val="22"/>
        </w:rPr>
        <w:t xml:space="preserve"> (okrem hyperkalciémie) bol 29,8% v skupine liečenej kyselinou zoledrónovou oproti 49,6% v skupine placeba (p=0,003). Medián času do vzniku prvej </w:t>
      </w:r>
      <w:smartTag w:uri="urn:schemas-microsoft-com:office:smarttags" w:element="stockticker">
        <w:r>
          <w:rPr>
            <w:color w:val="000000"/>
            <w:szCs w:val="22"/>
          </w:rPr>
          <w:t>SRE</w:t>
        </w:r>
      </w:smartTag>
      <w:r>
        <w:rPr>
          <w:color w:val="000000"/>
          <w:szCs w:val="22"/>
        </w:rPr>
        <w:t xml:space="preserve"> sa v ramene liečby kyselinou zoledrónovou na konci klinického skúšania nedosiahol a v porovnaní s placebom bol významne dlhší (p=0,007). V porovnaní s placebom kyselina zoledrónová v dávke 4 mg znížila riziko </w:t>
      </w:r>
      <w:smartTag w:uri="urn:schemas-microsoft-com:office:smarttags" w:element="stockticker">
        <w:r>
          <w:rPr>
            <w:color w:val="000000"/>
            <w:szCs w:val="22"/>
          </w:rPr>
          <w:t>SRE</w:t>
        </w:r>
      </w:smartTag>
      <w:r>
        <w:rPr>
          <w:color w:val="000000"/>
          <w:szCs w:val="22"/>
        </w:rPr>
        <w:t xml:space="preserve"> o 41% v analýze viacpočetných príhod (pomer rizika=0,59, p=0,019).</w:t>
      </w:r>
    </w:p>
    <w:p w14:paraId="53167142" w14:textId="77777777" w:rsidR="00DC1875" w:rsidRDefault="00DC1875" w:rsidP="00EC23DB">
      <w:pPr>
        <w:ind w:left="0" w:firstLine="0"/>
        <w:rPr>
          <w:color w:val="000000"/>
          <w:szCs w:val="22"/>
        </w:rPr>
      </w:pPr>
    </w:p>
    <w:p w14:paraId="1F03DF46" w14:textId="77777777" w:rsidR="00DC1875" w:rsidRDefault="00DC1875" w:rsidP="00EC23DB">
      <w:pPr>
        <w:ind w:left="0" w:firstLine="0"/>
        <w:rPr>
          <w:color w:val="000000"/>
          <w:szCs w:val="22"/>
        </w:rPr>
      </w:pPr>
      <w:r>
        <w:rPr>
          <w:color w:val="000000"/>
          <w:szCs w:val="22"/>
        </w:rPr>
        <w:t>V skupine liečenej kyselinou zoledrónovou sa v porovnaní s placebom pozorovalo štatisticky významné zlepšenie pri hodnotení bolesti (pri použití Brief Pain Inventory, BPI) po 4 týždňoch a v každom neskoršom čase počas klinického skúšania (Obrázok 1). Hodnotenie bolesti pri kyseline zoledrónovej bolo trvale pod východiskovou hodnotou a zmiernenie bolesti sprevádzala tendencia k poklesu analgetického skóre.</w:t>
      </w:r>
    </w:p>
    <w:p w14:paraId="7299424A" w14:textId="77777777" w:rsidR="00DC1875" w:rsidRDefault="00385DE4" w:rsidP="00EC23DB">
      <w:pPr>
        <w:ind w:left="0" w:firstLine="0"/>
        <w:rPr>
          <w:color w:val="000000"/>
          <w:szCs w:val="22"/>
        </w:rPr>
      </w:pPr>
      <w:r>
        <w:rPr>
          <w:noProof/>
          <w:color w:val="000000"/>
          <w:szCs w:val="22"/>
          <w:lang w:val="en-IN" w:eastAsia="en-IN"/>
        </w:rPr>
        <mc:AlternateContent>
          <mc:Choice Requires="wpc">
            <w:drawing>
              <wp:inline distT="0" distB="0" distL="0" distR="0" wp14:anchorId="69ACFA26" wp14:editId="2C057087">
                <wp:extent cx="5405120" cy="3775710"/>
                <wp:effectExtent l="0" t="0" r="0" b="0"/>
                <wp:docPr id="89" name="Canvas 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91"/>
                        <wps:cNvSpPr>
                          <a:spLocks noChangeArrowheads="1"/>
                        </wps:cNvSpPr>
                        <wps:spPr bwMode="auto">
                          <a:xfrm>
                            <a:off x="1385072" y="3239834"/>
                            <a:ext cx="2451765" cy="36954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3F385" w14:textId="77777777" w:rsidR="00DC1875" w:rsidRDefault="00DC1875">
                              <w:pPr>
                                <w:autoSpaceDE w:val="0"/>
                                <w:autoSpaceDN w:val="0"/>
                                <w:adjustRightInd w:val="0"/>
                                <w:rPr>
                                  <w:color w:val="000000"/>
                                  <w:sz w:val="23"/>
                                </w:rPr>
                              </w:pPr>
                              <w:r>
                                <w:rPr>
                                  <w:color w:val="000000"/>
                                  <w:szCs w:val="22"/>
                                </w:rPr>
                                <w:t>Trvanie klinického skúšania (týždne)</w:t>
                              </w:r>
                            </w:p>
                          </w:txbxContent>
                        </wps:txbx>
                        <wps:bodyPr rot="0" vert="horz" wrap="square" lIns="88697" tIns="44348" rIns="88697" bIns="44348" anchor="t" anchorCtr="0" upright="1">
                          <a:noAutofit/>
                        </wps:bodyPr>
                      </wps:wsp>
                      <wps:wsp>
                        <wps:cNvPr id="3" name="Text Box 92"/>
                        <wps:cNvSpPr txBox="1">
                          <a:spLocks noChangeArrowheads="1"/>
                        </wps:cNvSpPr>
                        <wps:spPr bwMode="auto">
                          <a:xfrm>
                            <a:off x="0" y="0"/>
                            <a:ext cx="5405120" cy="59159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A1BC7" w14:textId="77777777" w:rsidR="00DC1875" w:rsidRDefault="00DC1875">
                              <w:pPr>
                                <w:autoSpaceDE w:val="0"/>
                                <w:autoSpaceDN w:val="0"/>
                                <w:adjustRightInd w:val="0"/>
                                <w:ind w:left="0" w:firstLine="0"/>
                                <w:rPr>
                                  <w:b/>
                                  <w:color w:val="000000"/>
                                  <w:sz w:val="23"/>
                                </w:rPr>
                              </w:pPr>
                              <w:r>
                                <w:rPr>
                                  <w:b/>
                                  <w:color w:val="000000"/>
                                  <w:szCs w:val="22"/>
                                </w:rPr>
                                <w:t>Obrázok 1: Priemerné zmeny skóre podľa BPI oproti východiskovej hodnote. Vyznačené sú štatisticky významné rozdiely (*p&lt;0,05) pri porovnaní spôsobov liečby (4 mg kyseliny zoledrónovej oproti placebu)</w:t>
                              </w:r>
                            </w:p>
                            <w:p w14:paraId="4E48640E" w14:textId="77777777" w:rsidR="00DC1875" w:rsidRDefault="00DC1875">
                              <w:pPr>
                                <w:autoSpaceDE w:val="0"/>
                                <w:autoSpaceDN w:val="0"/>
                                <w:adjustRightInd w:val="0"/>
                                <w:rPr>
                                  <w:color w:val="000000"/>
                                  <w:sz w:val="23"/>
                                </w:rPr>
                              </w:pPr>
                            </w:p>
                            <w:p w14:paraId="4A3340DB" w14:textId="77777777" w:rsidR="00DC1875" w:rsidRDefault="00DC1875">
                              <w:pPr>
                                <w:autoSpaceDE w:val="0"/>
                                <w:autoSpaceDN w:val="0"/>
                                <w:adjustRightInd w:val="0"/>
                                <w:jc w:val="center"/>
                                <w:rPr>
                                  <w:color w:val="000000"/>
                                  <w:sz w:val="23"/>
                                </w:rPr>
                              </w:pPr>
                            </w:p>
                          </w:txbxContent>
                        </wps:txbx>
                        <wps:bodyPr rot="0" vert="horz" wrap="square" lIns="88697" tIns="44348" rIns="88697" bIns="44348" anchor="t" anchorCtr="0" upright="1">
                          <a:noAutofit/>
                        </wps:bodyPr>
                      </wps:wsp>
                      <pic:pic xmlns:pic="http://schemas.openxmlformats.org/drawingml/2006/picture">
                        <pic:nvPicPr>
                          <pic:cNvPr id="4" name="Picture 9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04692" y="591593"/>
                            <a:ext cx="4572122" cy="288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94"/>
                        <wps:cNvSpPr txBox="1">
                          <a:spLocks noChangeArrowheads="1"/>
                        </wps:cNvSpPr>
                        <wps:spPr bwMode="auto">
                          <a:xfrm>
                            <a:off x="1028422" y="793161"/>
                            <a:ext cx="1395658" cy="5489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1AFFB4D1" w14:textId="77777777" w:rsidR="00DC1875" w:rsidRDefault="00DC1875">
                              <w:pPr>
                                <w:autoSpaceDE w:val="0"/>
                                <w:autoSpaceDN w:val="0"/>
                                <w:adjustRightInd w:val="0"/>
                                <w:spacing w:before="40" w:after="40"/>
                                <w:rPr>
                                  <w:b/>
                                  <w:bCs/>
                                  <w:color w:val="0000FF"/>
                                  <w:sz w:val="18"/>
                                  <w:szCs w:val="18"/>
                                </w:rPr>
                              </w:pPr>
                              <w:r>
                                <w:rPr>
                                  <w:color w:val="000000"/>
                                  <w:sz w:val="18"/>
                                  <w:szCs w:val="18"/>
                                </w:rPr>
                                <w:t>Placebo</w:t>
                              </w:r>
                              <w:r>
                                <w:rPr>
                                  <w:bCs/>
                                  <w:color w:val="0000FF"/>
                                  <w:sz w:val="18"/>
                                  <w:szCs w:val="18"/>
                                </w:rPr>
                                <w:t xml:space="preserve"> </w:t>
                              </w:r>
                              <w:r>
                                <w:rPr>
                                  <w:b/>
                                  <w:bCs/>
                                  <w:color w:val="0000FF"/>
                                  <w:sz w:val="18"/>
                                  <w:szCs w:val="18"/>
                                </w:rPr>
                                <w:t>∆</w:t>
                              </w:r>
                            </w:p>
                            <w:p w14:paraId="5EC865CE" w14:textId="77777777" w:rsidR="00DC1875" w:rsidRDefault="00DC1875">
                              <w:pPr>
                                <w:autoSpaceDE w:val="0"/>
                                <w:autoSpaceDN w:val="0"/>
                                <w:adjustRightInd w:val="0"/>
                                <w:spacing w:before="40" w:after="40"/>
                                <w:rPr>
                                  <w:rFonts w:ascii="Arial" w:hAnsi="Arial" w:cs="Arial"/>
                                  <w:color w:val="FF0000"/>
                                  <w:sz w:val="18"/>
                                  <w:szCs w:val="18"/>
                                </w:rPr>
                              </w:pPr>
                              <w:r>
                                <w:rPr>
                                  <w:color w:val="000000"/>
                                  <w:sz w:val="18"/>
                                  <w:szCs w:val="18"/>
                                </w:rPr>
                                <w:t>Kyselina zoledrónová</w:t>
                              </w:r>
                              <w:r>
                                <w:rPr>
                                  <w:rFonts w:ascii="Arial" w:hAnsi="Arial"/>
                                  <w:color w:val="FF0000"/>
                                  <w:sz w:val="18"/>
                                  <w:szCs w:val="18"/>
                                </w:rPr>
                                <w:t xml:space="preserve"> </w:t>
                              </w:r>
                              <w:r>
                                <w:rPr>
                                  <w:rFonts w:ascii="Arial" w:hAnsi="Arial"/>
                                  <w:color w:val="FF0000"/>
                                  <w:sz w:val="18"/>
                                  <w:szCs w:val="18"/>
                                </w:rPr>
                                <w:sym w:font="Wingdings" w:char="F0A8"/>
                              </w:r>
                            </w:p>
                          </w:txbxContent>
                        </wps:txbx>
                        <wps:bodyPr rot="0" vert="horz" wrap="square" lIns="91440" tIns="45720" rIns="91440" bIns="45720" anchor="t" anchorCtr="0" upright="1">
                          <a:noAutofit/>
                        </wps:bodyPr>
                      </wps:wsp>
                      <wps:wsp>
                        <wps:cNvPr id="6" name="Text Box 95"/>
                        <wps:cNvSpPr txBox="1">
                          <a:spLocks noChangeArrowheads="1"/>
                        </wps:cNvSpPr>
                        <wps:spPr bwMode="auto">
                          <a:xfrm rot="16200000">
                            <a:off x="-1012197" y="1751638"/>
                            <a:ext cx="2629395" cy="4584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57EFF" w14:textId="77777777" w:rsidR="00DC1875" w:rsidRDefault="00DC1875">
                              <w:pPr>
                                <w:autoSpaceDE w:val="0"/>
                                <w:autoSpaceDN w:val="0"/>
                                <w:adjustRightInd w:val="0"/>
                                <w:jc w:val="center"/>
                                <w:rPr>
                                  <w:color w:val="000000"/>
                                  <w:szCs w:val="22"/>
                                </w:rPr>
                              </w:pPr>
                              <w:r>
                                <w:rPr>
                                  <w:color w:val="000000"/>
                                  <w:szCs w:val="22"/>
                                </w:rPr>
                                <w:t>Priemerná zmena BPI oproti východiskovej hodnote</w:t>
                              </w:r>
                            </w:p>
                            <w:p w14:paraId="5805B8E1" w14:textId="77777777" w:rsidR="00DC1875" w:rsidRDefault="00DC1875">
                              <w:pPr>
                                <w:autoSpaceDE w:val="0"/>
                                <w:autoSpaceDN w:val="0"/>
                                <w:adjustRightInd w:val="0"/>
                                <w:jc w:val="center"/>
                                <w:rPr>
                                  <w:color w:val="000000"/>
                                </w:rPr>
                              </w:pPr>
                            </w:p>
                          </w:txbxContent>
                        </wps:txbx>
                        <wps:bodyPr rot="0" vert="vert270" wrap="square" lIns="91440" tIns="45720" rIns="91440" bIns="45720" anchor="t" anchorCtr="0" upright="1">
                          <a:noAutofit/>
                        </wps:bodyPr>
                      </wps:wsp>
                    </wpc:wpc>
                  </a:graphicData>
                </a:graphic>
              </wp:inline>
            </w:drawing>
          </mc:Choice>
          <mc:Fallback>
            <w:pict>
              <v:group w14:anchorId="69ACFA26" id="Canvas 89" o:spid="_x0000_s1026" editas="canvas" style="width:425.6pt;height:297.3pt;mso-position-horizontal-relative:char;mso-position-vertical-relative:line" coordsize="54051,377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51;height:37757;visibility:visible;mso-wrap-style:square">
                  <v:fill o:detectmouseclick="t"/>
                  <v:path o:connecttype="none"/>
                </v:shape>
                <v:rect id="Rectangle 91" o:spid="_x0000_s1028" style="position:absolute;left:13850;top:32398;width:24518;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" filled="f" fillcolor="#bbe0e3" stroked="f">
                  <v:textbox inset="2.46381mm,1.2319mm,2.46381mm,1.2319mm">
                    <w:txbxContent>
                      <w:p w14:paraId="10B3F385" w14:textId="77777777" w:rsidR="00DC1875" w:rsidRDefault="00DC1875">
                        <w:pPr>
                          <w:autoSpaceDE w:val="0"/>
                          <w:autoSpaceDN w:val="0"/>
                          <w:adjustRightInd w:val="0"/>
                          <w:rPr>
                            <w:color w:val="000000"/>
                            <w:sz w:val="23"/>
                          </w:rPr>
                        </w:pPr>
                        <w:r>
                          <w:rPr>
                            <w:color w:val="000000"/>
                            <w:szCs w:val="22"/>
                          </w:rPr>
                          <w:t>Trvanie klinického skúšania (týždne)</w:t>
                        </w:r>
                      </w:p>
                    </w:txbxContent>
                  </v:textbox>
                </v:rect>
                <v:shapetype id="_x0000_t202" coordsize="21600,21600" o:spt="202" path="m,l,21600r21600,l21600,xe">
                  <v:stroke joinstyle="miter"/>
                  <v:path gradientshapeok="t" o:connecttype="rect"/>
                </v:shapetype>
                <v:shape id="Text Box 92" o:spid="_x0000_s1029" type="#_x0000_t202" style="position:absolute;width:54051;height:5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" filled="f" fillcolor="#bbe0e3" stroked="f">
                  <v:textbox inset="2.46381mm,1.2319mm,2.46381mm,1.2319mm">
                    <w:txbxContent>
                      <w:p w14:paraId="163A1BC7" w14:textId="77777777" w:rsidR="00DC1875" w:rsidRDefault="00DC1875">
                        <w:pPr>
                          <w:autoSpaceDE w:val="0"/>
                          <w:autoSpaceDN w:val="0"/>
                          <w:adjustRightInd w:val="0"/>
                          <w:ind w:left="0" w:firstLine="0"/>
                          <w:rPr>
                            <w:b/>
                            <w:color w:val="000000"/>
                            <w:sz w:val="23"/>
                          </w:rPr>
                        </w:pPr>
                        <w:r>
                          <w:rPr>
                            <w:b/>
                            <w:color w:val="000000"/>
                            <w:szCs w:val="22"/>
                          </w:rPr>
                          <w:t>Obrázok 1: Priemerné zmeny skóre podľa BPI oproti východiskovej hodnote. Vyznačené sú štatisticky významné rozdiely (*p&lt;0,05) pri porovnaní spôsobov liečby (4 mg kyseliny zoledrónovej oproti placebu)</w:t>
                        </w:r>
                      </w:p>
                      <w:p w14:paraId="4E48640E" w14:textId="77777777" w:rsidR="00DC1875" w:rsidRDefault="00DC1875">
                        <w:pPr>
                          <w:autoSpaceDE w:val="0"/>
                          <w:autoSpaceDN w:val="0"/>
                          <w:adjustRightInd w:val="0"/>
                          <w:rPr>
                            <w:color w:val="000000"/>
                            <w:sz w:val="23"/>
                          </w:rPr>
                        </w:pPr>
                      </w:p>
                      <w:p w14:paraId="4A3340DB" w14:textId="77777777" w:rsidR="00DC1875" w:rsidRDefault="00DC1875">
                        <w:pPr>
                          <w:autoSpaceDE w:val="0"/>
                          <w:autoSpaceDN w:val="0"/>
                          <w:adjustRightInd w:val="0"/>
                          <w:jc w:val="center"/>
                          <w:rPr>
                            <w:color w:val="000000"/>
                            <w:sz w:val="23"/>
                          </w:rPr>
                        </w:pPr>
                      </w:p>
                    </w:txbxContent>
                  </v:textbox>
                </v:shape>
                <v:shape id="Picture 93" o:spid="_x0000_s1030" type="#_x0000_t75" style="position:absolute;left:4046;top:5915;width:45722;height:28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">
                  <v:imagedata r:id="rId13" o:title=""/>
                </v:shape>
                <v:shape id="Text Box 94" o:spid="_x0000_s1031" type="#_x0000_t202" style="position:absolute;left:10284;top:7931;width:13956;height:5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" filled="f" fillcolor="#bbe0e3">
                  <v:textbox>
                    <w:txbxContent>
                      <w:p w14:paraId="1AFFB4D1" w14:textId="77777777" w:rsidR="00DC1875" w:rsidRDefault="00DC1875">
                        <w:pPr>
                          <w:autoSpaceDE w:val="0"/>
                          <w:autoSpaceDN w:val="0"/>
                          <w:adjustRightInd w:val="0"/>
                          <w:spacing w:before="40" w:after="40"/>
                          <w:rPr>
                            <w:b/>
                            <w:bCs/>
                            <w:color w:val="0000FF"/>
                            <w:sz w:val="18"/>
                            <w:szCs w:val="18"/>
                          </w:rPr>
                        </w:pPr>
                        <w:r>
                          <w:rPr>
                            <w:color w:val="000000"/>
                            <w:sz w:val="18"/>
                            <w:szCs w:val="18"/>
                          </w:rPr>
                          <w:t>Placebo</w:t>
                        </w:r>
                        <w:r>
                          <w:rPr>
                            <w:bCs/>
                            <w:color w:val="0000FF"/>
                            <w:sz w:val="18"/>
                            <w:szCs w:val="18"/>
                          </w:rPr>
                          <w:t xml:space="preserve"> </w:t>
                        </w:r>
                        <w:r>
                          <w:rPr>
                            <w:b/>
                            <w:bCs/>
                            <w:color w:val="0000FF"/>
                            <w:sz w:val="18"/>
                            <w:szCs w:val="18"/>
                          </w:rPr>
                          <w:t>∆</w:t>
                        </w:r>
                      </w:p>
                      <w:p w14:paraId="5EC865CE" w14:textId="77777777" w:rsidR="00DC1875" w:rsidRDefault="00DC1875">
                        <w:pPr>
                          <w:autoSpaceDE w:val="0"/>
                          <w:autoSpaceDN w:val="0"/>
                          <w:adjustRightInd w:val="0"/>
                          <w:spacing w:before="40" w:after="40"/>
                          <w:rPr>
                            <w:rFonts w:ascii="Arial" w:hAnsi="Arial" w:cs="Arial"/>
                            <w:color w:val="FF0000"/>
                            <w:sz w:val="18"/>
                            <w:szCs w:val="18"/>
                          </w:rPr>
                        </w:pPr>
                        <w:r>
                          <w:rPr>
                            <w:color w:val="000000"/>
                            <w:sz w:val="18"/>
                            <w:szCs w:val="18"/>
                          </w:rPr>
                          <w:t>Kyselina zoledrónová</w:t>
                        </w:r>
                        <w:r>
                          <w:rPr>
                            <w:rFonts w:ascii="Arial" w:hAnsi="Arial"/>
                            <w:color w:val="FF0000"/>
                            <w:sz w:val="18"/>
                            <w:szCs w:val="18"/>
                          </w:rPr>
                          <w:t xml:space="preserve"> </w:t>
                        </w:r>
                        <w:r>
                          <w:rPr>
                            <w:rFonts w:ascii="Arial" w:hAnsi="Arial"/>
                            <w:color w:val="FF0000"/>
                            <w:sz w:val="18"/>
                            <w:szCs w:val="18"/>
                          </w:rPr>
                          <w:sym w:font="Wingdings" w:char="F0A8"/>
                        </w:r>
                      </w:p>
                    </w:txbxContent>
                  </v:textbox>
                </v:shape>
                <v:shape id="Text Box 95" o:spid="_x0000_s1032" type="#_x0000_t202" style="position:absolute;left:-10122;top:17515;width:26294;height:458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" filled="f" fillcolor="#bbe0e3" stroked="f">
                  <v:textbox style="layout-flow:vertical;mso-layout-flow-alt:bottom-to-top">
                    <w:txbxContent>
                      <w:p w14:paraId="30A57EFF" w14:textId="77777777" w:rsidR="00DC1875" w:rsidRDefault="00DC1875">
                        <w:pPr>
                          <w:autoSpaceDE w:val="0"/>
                          <w:autoSpaceDN w:val="0"/>
                          <w:adjustRightInd w:val="0"/>
                          <w:jc w:val="center"/>
                          <w:rPr>
                            <w:color w:val="000000"/>
                            <w:szCs w:val="22"/>
                          </w:rPr>
                        </w:pPr>
                        <w:r>
                          <w:rPr>
                            <w:color w:val="000000"/>
                            <w:szCs w:val="22"/>
                          </w:rPr>
                          <w:t>Priemerná zmena BPI oproti východiskovej hodnote</w:t>
                        </w:r>
                      </w:p>
                      <w:p w14:paraId="5805B8E1" w14:textId="77777777" w:rsidR="00DC1875" w:rsidRDefault="00DC1875">
                        <w:pPr>
                          <w:autoSpaceDE w:val="0"/>
                          <w:autoSpaceDN w:val="0"/>
                          <w:adjustRightInd w:val="0"/>
                          <w:jc w:val="center"/>
                          <w:rPr>
                            <w:color w:val="000000"/>
                          </w:rPr>
                        </w:pPr>
                      </w:p>
                    </w:txbxContent>
                  </v:textbox>
                </v:shape>
                <w10:anchorlock/>
              </v:group>
            </w:pict>
          </mc:Fallback>
        </mc:AlternateContent>
      </w:r>
    </w:p>
    <w:p w14:paraId="7C91041F" w14:textId="77777777" w:rsidR="00DC1875" w:rsidRDefault="00385DE4" w:rsidP="00EC23DB">
      <w:pPr>
        <w:rPr>
          <w:color w:val="000000"/>
          <w:szCs w:val="22"/>
        </w:rPr>
      </w:pPr>
      <w:r>
        <w:rPr>
          <w:noProof/>
          <w:color w:val="000000"/>
          <w:szCs w:val="22"/>
          <w:lang w:val="en-IN" w:eastAsia="en-IN"/>
        </w:rPr>
        <mc:AlternateContent>
          <mc:Choice Requires="wps">
            <w:drawing>
              <wp:anchor distT="0" distB="0" distL="114300" distR="114300" simplePos="0" relativeHeight="251657216" behindDoc="0" locked="0" layoutInCell="1" allowOverlap="1" wp14:anchorId="67BAB405" wp14:editId="009920E0">
                <wp:simplePos x="0" y="0"/>
                <wp:positionH relativeFrom="column">
                  <wp:posOffset>586740</wp:posOffset>
                </wp:positionH>
                <wp:positionV relativeFrom="paragraph">
                  <wp:posOffset>1899920</wp:posOffset>
                </wp:positionV>
                <wp:extent cx="6629400" cy="354330"/>
                <wp:effectExtent l="1270" t="4445" r="0" b="3175"/>
                <wp:wrapNone/>
                <wp:docPr id="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543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2A1DB" w14:textId="77777777" w:rsidR="00DC1875" w:rsidRDefault="00DC1875">
                            <w:pPr>
                              <w:autoSpaceDE w:val="0"/>
                              <w:autoSpaceDN w:val="0"/>
                              <w:adjustRightInd w:val="0"/>
                              <w:rPr>
                                <w:rFonts w:ascii="Arial" w:cs="Arial"/>
                                <w:color w:val="000000"/>
                                <w:sz w:val="36"/>
                                <w:szCs w:val="3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7BAB405" id="Text Box 48" o:spid="_x0000_s1033" type="#_x0000_t202" style="position:absolute;left:0;text-align:left;margin-left:46.2pt;margin-top:149.6pt;width:522pt;height:2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" filled="f" fillcolor="#bbe0e3" stroked="f">
                <v:textbox style="mso-fit-shape-to-text:t">
                  <w:txbxContent>
                    <w:p w14:paraId="0222A1DB" w14:textId="77777777" w:rsidR="00DC1875" w:rsidRDefault="00DC1875">
                      <w:pPr>
                        <w:autoSpaceDE w:val="0"/>
                        <w:autoSpaceDN w:val="0"/>
                        <w:adjustRightInd w:val="0"/>
                        <w:rPr>
                          <w:rFonts w:ascii="Arial" w:cs="Arial"/>
                          <w:color w:val="000000"/>
                          <w:sz w:val="36"/>
                          <w:szCs w:val="36"/>
                        </w:rPr>
                      </w:pPr>
                    </w:p>
                  </w:txbxContent>
                </v:textbox>
              </v:shape>
            </w:pict>
          </mc:Fallback>
        </mc:AlternateContent>
      </w:r>
    </w:p>
    <w:p w14:paraId="6258012F" w14:textId="77777777" w:rsidR="001947C5" w:rsidRPr="00B46B8C" w:rsidRDefault="001947C5" w:rsidP="001947C5">
      <w:pPr>
        <w:keepNext/>
        <w:rPr>
          <w:bCs/>
          <w:szCs w:val="22"/>
        </w:rPr>
      </w:pPr>
      <w:r w:rsidRPr="00B46B8C">
        <w:rPr>
          <w:bCs/>
          <w:szCs w:val="22"/>
        </w:rPr>
        <w:lastRenderedPageBreak/>
        <w:t>Skúšanie CZOL446EUS122/SWOG</w:t>
      </w:r>
    </w:p>
    <w:p w14:paraId="653265E0" w14:textId="77777777" w:rsidR="001947C5" w:rsidRPr="00B46B8C" w:rsidRDefault="001947C5" w:rsidP="001947C5">
      <w:pPr>
        <w:keepNext/>
        <w:rPr>
          <w:szCs w:val="22"/>
        </w:rPr>
      </w:pPr>
    </w:p>
    <w:p w14:paraId="597B419A" w14:textId="77777777" w:rsidR="001947C5" w:rsidRPr="00B46B8C" w:rsidRDefault="001947C5" w:rsidP="001947C5">
      <w:pPr>
        <w:ind w:left="0" w:firstLine="0"/>
        <w:rPr>
          <w:szCs w:val="22"/>
        </w:rPr>
      </w:pPr>
      <w:r w:rsidRPr="00B46B8C">
        <w:rPr>
          <w:szCs w:val="22"/>
        </w:rPr>
        <w:t>Primárnym cieľom tejto observačnej štúdie bolo odhadnúť kumulatívny výskyt osteonekrózy čeľuste (ONJ) po 3 rokoch u pacientov s rakovinou s kostnými metastázami, ktorí dostávali kyselinu zoledrónovú. Liečba inhibíciou osteoklastov, iná liečba rakoviny a zubná starostlivosť sa vykonávali podľa klinickej potreby, aby čo najlepšie reprezentovali lekársku a sociálnu starostlivosť. Vstupné dentálne vyšetrenie bolo odporúčané, ale nebolo povinné.</w:t>
      </w:r>
    </w:p>
    <w:p w14:paraId="68909B1E" w14:textId="77777777" w:rsidR="001947C5" w:rsidRPr="00B46B8C" w:rsidRDefault="001947C5" w:rsidP="001947C5">
      <w:pPr>
        <w:ind w:left="0" w:firstLine="0"/>
        <w:rPr>
          <w:szCs w:val="22"/>
        </w:rPr>
      </w:pPr>
    </w:p>
    <w:p w14:paraId="0E9BB680" w14:textId="77777777" w:rsidR="001947C5" w:rsidRPr="00B46B8C" w:rsidRDefault="001947C5" w:rsidP="001947C5">
      <w:pPr>
        <w:ind w:left="0" w:firstLine="0"/>
        <w:rPr>
          <w:szCs w:val="22"/>
        </w:rPr>
      </w:pPr>
      <w:r w:rsidRPr="00B46B8C">
        <w:rPr>
          <w:szCs w:val="22"/>
        </w:rPr>
        <w:t>Spomedzi 3491 hodnotiteľných pacientov bolo potvrdených 87 prípadov diagnózy ONJ. Celkový odhadovaný kumulatívny výskyt potvrdenej ONJ po 3 rokoch bol 2,8 % (95% IS: 2,3 - 3,5 %). Miera v 1. roku bola 0,8 % a v 2. roku 2,0 %. Miera potvrdených ONJ v 3. roku bola najvyššia u pacientov s myelómom (4,3%) a najnižšia u pacientov s rakovinou prsníka (2,4%). Prípady potvrdenej ONJ boli štatisticky významne vyššie u pacientov s mnohopočetným myelómom (p = 0,03) ako pri iných druhoch rakoviny.</w:t>
      </w:r>
    </w:p>
    <w:p w14:paraId="06B515DC" w14:textId="77777777" w:rsidR="001947C5" w:rsidRDefault="001947C5" w:rsidP="00EC23DB">
      <w:pPr>
        <w:keepNext/>
        <w:keepLines/>
        <w:rPr>
          <w:color w:val="000000"/>
          <w:szCs w:val="22"/>
          <w:u w:val="single"/>
        </w:rPr>
      </w:pPr>
    </w:p>
    <w:p w14:paraId="6C1445BA" w14:textId="77777777" w:rsidR="00DC1875" w:rsidRDefault="00DC1875" w:rsidP="00EC23DB">
      <w:pPr>
        <w:keepNext/>
        <w:keepLines/>
        <w:rPr>
          <w:color w:val="000000"/>
          <w:szCs w:val="22"/>
          <w:u w:val="single"/>
        </w:rPr>
      </w:pPr>
      <w:r>
        <w:rPr>
          <w:color w:val="000000"/>
          <w:szCs w:val="22"/>
          <w:u w:val="single"/>
        </w:rPr>
        <w:t>Výsledky klinických skúšaní pri liečbe TIH</w:t>
      </w:r>
    </w:p>
    <w:p w14:paraId="60C3E23C" w14:textId="77777777" w:rsidR="00BC41F8" w:rsidRDefault="00BC41F8" w:rsidP="00EC23DB">
      <w:pPr>
        <w:keepNext/>
        <w:keepLines/>
        <w:ind w:left="0" w:firstLine="0"/>
        <w:rPr>
          <w:color w:val="000000"/>
          <w:szCs w:val="22"/>
        </w:rPr>
      </w:pPr>
    </w:p>
    <w:p w14:paraId="55CB06C4" w14:textId="77777777" w:rsidR="00DC1875" w:rsidRDefault="00DC1875" w:rsidP="00EC23DB">
      <w:pPr>
        <w:keepNext/>
        <w:keepLines/>
        <w:ind w:left="0" w:firstLine="0"/>
        <w:rPr>
          <w:color w:val="000000"/>
          <w:szCs w:val="22"/>
        </w:rPr>
      </w:pPr>
      <w:r>
        <w:rPr>
          <w:color w:val="000000"/>
          <w:szCs w:val="22"/>
        </w:rPr>
        <w:t>Klinické skúšania pri hyperkalciémii vyvolanej nádorom (TIH) ukázali, že pre účinok kyseliny zoledrónovej je charakteristický pokles vápnika v sére a vylučovania vápnika močom. Vo fáze I sa v klinických skúšaniach na zistenie dávky u pacientov s miernou až stredne ťažkou hyperkalciémiou vyvolanou nádorom (TIH) skúšali účinné dávky v rozmedzí približne 1,2–2,5 mg.</w:t>
      </w:r>
    </w:p>
    <w:p w14:paraId="68CF676A" w14:textId="77777777" w:rsidR="00DC1875" w:rsidRDefault="00DC1875" w:rsidP="00EC23DB">
      <w:pPr>
        <w:ind w:left="0" w:firstLine="0"/>
        <w:rPr>
          <w:color w:val="000000"/>
          <w:szCs w:val="22"/>
        </w:rPr>
      </w:pPr>
    </w:p>
    <w:p w14:paraId="77BF4205" w14:textId="77777777" w:rsidR="00DC1875" w:rsidRDefault="00DC1875" w:rsidP="00EC23DB">
      <w:pPr>
        <w:ind w:left="0" w:firstLine="0"/>
        <w:rPr>
          <w:color w:val="000000"/>
          <w:szCs w:val="22"/>
        </w:rPr>
      </w:pPr>
      <w:r>
        <w:rPr>
          <w:color w:val="000000"/>
          <w:szCs w:val="22"/>
        </w:rPr>
        <w:t>Na stanovenie účinkov 4 mg kyseliny zoledrónovej v porovnaní s 90 mg pamidronátu sa vo vopred plánovej analýze zlúčili výsledky dvoch pilotných multicentrických skúšaní s pacientmi s TIH. Normalizácia korigovaného vápnika v sére bola rýchlejšia na 4. deň pri 8 mg kyseliny zoledrónovej a na 7. deň pri 4 mg a 8 mg kyseliny zoledrónovej. Pozorovala sa nasledujúca odpoveď na liečbu:</w:t>
      </w:r>
    </w:p>
    <w:p w14:paraId="7F54A4F6" w14:textId="77777777" w:rsidR="00DC1875" w:rsidRDefault="00DC1875" w:rsidP="00EC23DB">
      <w:pPr>
        <w:rPr>
          <w:color w:val="000000"/>
          <w:szCs w:val="22"/>
        </w:rPr>
      </w:pPr>
    </w:p>
    <w:p w14:paraId="6D4967FA" w14:textId="77777777" w:rsidR="00DC1875" w:rsidRDefault="00DC1875" w:rsidP="00EC23DB">
      <w:pPr>
        <w:pStyle w:val="BodyText2"/>
        <w:rPr>
          <w:color w:val="000000"/>
          <w:sz w:val="22"/>
          <w:szCs w:val="22"/>
        </w:rPr>
      </w:pPr>
      <w:r>
        <w:rPr>
          <w:b/>
          <w:color w:val="000000"/>
          <w:sz w:val="22"/>
          <w:szCs w:val="22"/>
        </w:rPr>
        <w:t xml:space="preserve">Tabuľka 5: </w:t>
      </w:r>
      <w:r>
        <w:rPr>
          <w:color w:val="000000"/>
          <w:sz w:val="22"/>
          <w:szCs w:val="22"/>
        </w:rPr>
        <w:t>Podiel pacientov s úplnou odpoveďou na liečbu podľa dní v zlúčených klinických skúšaniach TIH</w:t>
      </w:r>
    </w:p>
    <w:p w14:paraId="3426D057" w14:textId="77777777" w:rsidR="00DC1875" w:rsidRDefault="00DC1875" w:rsidP="00EC23DB">
      <w:pPr>
        <w:pStyle w:val="BodyText2"/>
        <w:rPr>
          <w:color w:val="000000"/>
          <w:sz w:val="22"/>
          <w:szCs w:val="22"/>
        </w:rPr>
      </w:pPr>
    </w:p>
    <w:tbl>
      <w:tblPr>
        <w:tblW w:w="0" w:type="auto"/>
        <w:tblInd w:w="108" w:type="dxa"/>
        <w:tblLayout w:type="fixed"/>
        <w:tblLook w:val="0000" w:firstRow="0" w:lastRow="0" w:firstColumn="0" w:lastColumn="0" w:noHBand="0" w:noVBand="0"/>
      </w:tblPr>
      <w:tblGrid>
        <w:gridCol w:w="2835"/>
        <w:gridCol w:w="2165"/>
        <w:gridCol w:w="2088"/>
        <w:gridCol w:w="1984"/>
      </w:tblGrid>
      <w:tr w:rsidR="00DC1875" w14:paraId="21C6C603" w14:textId="77777777">
        <w:tc>
          <w:tcPr>
            <w:tcW w:w="2835" w:type="dxa"/>
            <w:tcBorders>
              <w:top w:val="single" w:sz="4" w:space="0" w:color="auto"/>
              <w:left w:val="single" w:sz="4" w:space="0" w:color="auto"/>
              <w:bottom w:val="single" w:sz="6" w:space="0" w:color="auto"/>
              <w:right w:val="single" w:sz="6" w:space="0" w:color="auto"/>
            </w:tcBorders>
          </w:tcPr>
          <w:p w14:paraId="50137072" w14:textId="77777777" w:rsidR="00DC1875" w:rsidRDefault="00DC1875" w:rsidP="00EC23DB">
            <w:pPr>
              <w:pStyle w:val="Text"/>
              <w:widowControl w:val="0"/>
              <w:spacing w:before="0"/>
              <w:jc w:val="left"/>
              <w:rPr>
                <w:color w:val="000000"/>
                <w:sz w:val="22"/>
                <w:szCs w:val="22"/>
                <w:lang w:val="sk-SK"/>
              </w:rPr>
            </w:pPr>
          </w:p>
        </w:tc>
        <w:tc>
          <w:tcPr>
            <w:tcW w:w="2165" w:type="dxa"/>
            <w:tcBorders>
              <w:top w:val="single" w:sz="4" w:space="0" w:color="auto"/>
              <w:left w:val="single" w:sz="6" w:space="0" w:color="auto"/>
              <w:bottom w:val="single" w:sz="6" w:space="0" w:color="auto"/>
              <w:right w:val="single" w:sz="6" w:space="0" w:color="auto"/>
            </w:tcBorders>
          </w:tcPr>
          <w:p w14:paraId="14CDB343"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4. deň</w:t>
            </w:r>
          </w:p>
        </w:tc>
        <w:tc>
          <w:tcPr>
            <w:tcW w:w="2088" w:type="dxa"/>
            <w:tcBorders>
              <w:top w:val="single" w:sz="4" w:space="0" w:color="auto"/>
              <w:left w:val="single" w:sz="6" w:space="0" w:color="auto"/>
              <w:bottom w:val="single" w:sz="6" w:space="0" w:color="auto"/>
              <w:right w:val="single" w:sz="6" w:space="0" w:color="auto"/>
            </w:tcBorders>
          </w:tcPr>
          <w:p w14:paraId="3262CFC2"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7. deň</w:t>
            </w:r>
          </w:p>
        </w:tc>
        <w:tc>
          <w:tcPr>
            <w:tcW w:w="1984" w:type="dxa"/>
            <w:tcBorders>
              <w:top w:val="single" w:sz="4" w:space="0" w:color="auto"/>
              <w:left w:val="single" w:sz="6" w:space="0" w:color="auto"/>
              <w:bottom w:val="single" w:sz="6" w:space="0" w:color="auto"/>
              <w:right w:val="single" w:sz="4" w:space="0" w:color="auto"/>
            </w:tcBorders>
          </w:tcPr>
          <w:p w14:paraId="13C904B8"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10. deň</w:t>
            </w:r>
          </w:p>
        </w:tc>
      </w:tr>
      <w:tr w:rsidR="00DC1875" w14:paraId="27377053" w14:textId="77777777">
        <w:tc>
          <w:tcPr>
            <w:tcW w:w="2835" w:type="dxa"/>
            <w:tcBorders>
              <w:top w:val="single" w:sz="6" w:space="0" w:color="auto"/>
              <w:left w:val="single" w:sz="4" w:space="0" w:color="auto"/>
              <w:bottom w:val="single" w:sz="6" w:space="0" w:color="auto"/>
              <w:right w:val="single" w:sz="6" w:space="0" w:color="auto"/>
            </w:tcBorders>
          </w:tcPr>
          <w:p w14:paraId="61A71949"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Kyselina zoledrónová 4 mg (N=86)</w:t>
            </w:r>
          </w:p>
        </w:tc>
        <w:tc>
          <w:tcPr>
            <w:tcW w:w="2165" w:type="dxa"/>
            <w:tcBorders>
              <w:top w:val="single" w:sz="6" w:space="0" w:color="auto"/>
              <w:left w:val="single" w:sz="6" w:space="0" w:color="auto"/>
              <w:bottom w:val="single" w:sz="6" w:space="0" w:color="auto"/>
              <w:right w:val="single" w:sz="6" w:space="0" w:color="auto"/>
            </w:tcBorders>
          </w:tcPr>
          <w:p w14:paraId="6281E833"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45,3% (p=0,104)</w:t>
            </w:r>
          </w:p>
        </w:tc>
        <w:tc>
          <w:tcPr>
            <w:tcW w:w="2088" w:type="dxa"/>
            <w:tcBorders>
              <w:top w:val="single" w:sz="6" w:space="0" w:color="auto"/>
              <w:left w:val="single" w:sz="6" w:space="0" w:color="auto"/>
              <w:bottom w:val="single" w:sz="6" w:space="0" w:color="auto"/>
              <w:right w:val="single" w:sz="6" w:space="0" w:color="auto"/>
            </w:tcBorders>
          </w:tcPr>
          <w:p w14:paraId="2CB5CED6"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82,6% (p=0,005)*</w:t>
            </w:r>
          </w:p>
        </w:tc>
        <w:tc>
          <w:tcPr>
            <w:tcW w:w="1984" w:type="dxa"/>
            <w:tcBorders>
              <w:top w:val="single" w:sz="6" w:space="0" w:color="auto"/>
              <w:left w:val="single" w:sz="6" w:space="0" w:color="auto"/>
              <w:bottom w:val="single" w:sz="6" w:space="0" w:color="auto"/>
              <w:right w:val="single" w:sz="4" w:space="0" w:color="auto"/>
            </w:tcBorders>
          </w:tcPr>
          <w:p w14:paraId="55CCA735"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88,4% (p=0,002)*</w:t>
            </w:r>
          </w:p>
        </w:tc>
      </w:tr>
      <w:tr w:rsidR="00DC1875" w14:paraId="7BFEA94B" w14:textId="77777777">
        <w:tc>
          <w:tcPr>
            <w:tcW w:w="2835" w:type="dxa"/>
            <w:tcBorders>
              <w:top w:val="single" w:sz="6" w:space="0" w:color="auto"/>
              <w:left w:val="single" w:sz="4" w:space="0" w:color="auto"/>
              <w:bottom w:val="single" w:sz="6" w:space="0" w:color="auto"/>
              <w:right w:val="single" w:sz="6" w:space="0" w:color="auto"/>
            </w:tcBorders>
          </w:tcPr>
          <w:p w14:paraId="14DCF25A"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Kyselina zoledrónová 8 mg (N=90)</w:t>
            </w:r>
          </w:p>
        </w:tc>
        <w:tc>
          <w:tcPr>
            <w:tcW w:w="2165" w:type="dxa"/>
            <w:tcBorders>
              <w:top w:val="single" w:sz="6" w:space="0" w:color="auto"/>
              <w:left w:val="single" w:sz="6" w:space="0" w:color="auto"/>
              <w:bottom w:val="single" w:sz="6" w:space="0" w:color="auto"/>
              <w:right w:val="single" w:sz="6" w:space="0" w:color="auto"/>
            </w:tcBorders>
          </w:tcPr>
          <w:p w14:paraId="7B4A2422"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55,6% (p=0,021)*</w:t>
            </w:r>
          </w:p>
        </w:tc>
        <w:tc>
          <w:tcPr>
            <w:tcW w:w="2088" w:type="dxa"/>
            <w:tcBorders>
              <w:top w:val="single" w:sz="6" w:space="0" w:color="auto"/>
              <w:left w:val="single" w:sz="6" w:space="0" w:color="auto"/>
              <w:bottom w:val="single" w:sz="6" w:space="0" w:color="auto"/>
              <w:right w:val="single" w:sz="6" w:space="0" w:color="auto"/>
            </w:tcBorders>
          </w:tcPr>
          <w:p w14:paraId="66592A74"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83,3% (p=0,010)*</w:t>
            </w:r>
          </w:p>
        </w:tc>
        <w:tc>
          <w:tcPr>
            <w:tcW w:w="1984" w:type="dxa"/>
            <w:tcBorders>
              <w:top w:val="single" w:sz="6" w:space="0" w:color="auto"/>
              <w:left w:val="single" w:sz="6" w:space="0" w:color="auto"/>
              <w:bottom w:val="single" w:sz="6" w:space="0" w:color="auto"/>
              <w:right w:val="single" w:sz="4" w:space="0" w:color="auto"/>
            </w:tcBorders>
          </w:tcPr>
          <w:p w14:paraId="05BE98F5"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86,7% (p=0,015)*</w:t>
            </w:r>
          </w:p>
        </w:tc>
      </w:tr>
      <w:tr w:rsidR="00DC1875" w14:paraId="7FF14E72" w14:textId="77777777">
        <w:tc>
          <w:tcPr>
            <w:tcW w:w="2835" w:type="dxa"/>
            <w:tcBorders>
              <w:top w:val="single" w:sz="6" w:space="0" w:color="auto"/>
              <w:left w:val="single" w:sz="4" w:space="0" w:color="auto"/>
              <w:right w:val="single" w:sz="6" w:space="0" w:color="auto"/>
            </w:tcBorders>
          </w:tcPr>
          <w:p w14:paraId="73B1AE95"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Pamidronát 90 mg (N=99)</w:t>
            </w:r>
          </w:p>
        </w:tc>
        <w:tc>
          <w:tcPr>
            <w:tcW w:w="2165" w:type="dxa"/>
            <w:tcBorders>
              <w:top w:val="single" w:sz="6" w:space="0" w:color="auto"/>
              <w:left w:val="single" w:sz="6" w:space="0" w:color="auto"/>
              <w:right w:val="single" w:sz="6" w:space="0" w:color="auto"/>
            </w:tcBorders>
          </w:tcPr>
          <w:p w14:paraId="02839294"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33,3%</w:t>
            </w:r>
          </w:p>
        </w:tc>
        <w:tc>
          <w:tcPr>
            <w:tcW w:w="2088" w:type="dxa"/>
            <w:tcBorders>
              <w:top w:val="single" w:sz="6" w:space="0" w:color="auto"/>
              <w:left w:val="single" w:sz="6" w:space="0" w:color="auto"/>
              <w:right w:val="single" w:sz="6" w:space="0" w:color="auto"/>
            </w:tcBorders>
          </w:tcPr>
          <w:p w14:paraId="0C9AE267"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 xml:space="preserve">63,6% </w:t>
            </w:r>
          </w:p>
        </w:tc>
        <w:tc>
          <w:tcPr>
            <w:tcW w:w="1984" w:type="dxa"/>
            <w:tcBorders>
              <w:top w:val="single" w:sz="6" w:space="0" w:color="auto"/>
              <w:left w:val="single" w:sz="6" w:space="0" w:color="auto"/>
              <w:right w:val="single" w:sz="4" w:space="0" w:color="auto"/>
            </w:tcBorders>
          </w:tcPr>
          <w:p w14:paraId="2CEC4A76"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69,7%</w:t>
            </w:r>
          </w:p>
        </w:tc>
      </w:tr>
      <w:tr w:rsidR="00DC1875" w14:paraId="38B993FE" w14:textId="77777777">
        <w:tc>
          <w:tcPr>
            <w:tcW w:w="9072" w:type="dxa"/>
            <w:gridSpan w:val="4"/>
            <w:tcBorders>
              <w:top w:val="single" w:sz="6" w:space="0" w:color="auto"/>
              <w:left w:val="single" w:sz="4" w:space="0" w:color="auto"/>
              <w:bottom w:val="single" w:sz="4" w:space="0" w:color="auto"/>
              <w:right w:val="single" w:sz="4" w:space="0" w:color="auto"/>
            </w:tcBorders>
          </w:tcPr>
          <w:p w14:paraId="675B6834"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*Hodnoty p v porovnaní s pamidronátom</w:t>
            </w:r>
          </w:p>
        </w:tc>
      </w:tr>
    </w:tbl>
    <w:p w14:paraId="426F4FD7" w14:textId="77777777" w:rsidR="00DC1875" w:rsidRDefault="00DC1875" w:rsidP="00EC23DB">
      <w:pPr>
        <w:pStyle w:val="BodyText2"/>
        <w:rPr>
          <w:color w:val="000000"/>
          <w:sz w:val="22"/>
          <w:szCs w:val="22"/>
        </w:rPr>
      </w:pPr>
    </w:p>
    <w:p w14:paraId="4356B968" w14:textId="77777777" w:rsidR="00DC1875" w:rsidRDefault="00DC1875" w:rsidP="00EC23DB">
      <w:pPr>
        <w:ind w:left="0" w:firstLine="0"/>
        <w:rPr>
          <w:color w:val="000000"/>
          <w:szCs w:val="22"/>
        </w:rPr>
      </w:pPr>
      <w:r>
        <w:rPr>
          <w:color w:val="000000"/>
          <w:szCs w:val="22"/>
        </w:rPr>
        <w:t xml:space="preserve">Medián času do dosiahnutia normokalciémie bol 4 dni. Medián času do relapsu (opätovné stúpnutie sérového vápnika korigovaného podľa albumínu na </w:t>
      </w:r>
      <w:r>
        <w:rPr>
          <w:color w:val="000000"/>
          <w:szCs w:val="22"/>
        </w:rPr>
        <w:sym w:font="Symbol" w:char="F0B3"/>
      </w:r>
      <w:r>
        <w:rPr>
          <w:color w:val="000000"/>
          <w:szCs w:val="22"/>
        </w:rPr>
        <w:t> 2,9 mmol/l) bol 30 až 40 dní u pacientov liečených kyselinou zoledrónovou oproti 17 dňom u pacientov liečených 90 mg pamidronátu (hodnoty p: 0,001 pre 4 mg a 0,007 pre 8 mg kyseliny zoledrónovej). Medzi oboma dávkami kyseliny zoledrónovej neboli štatisticky významné rozdiely.</w:t>
      </w:r>
    </w:p>
    <w:p w14:paraId="71139D80" w14:textId="77777777" w:rsidR="00DC1875" w:rsidRDefault="00DC1875" w:rsidP="00EC23DB">
      <w:pPr>
        <w:ind w:left="0" w:firstLine="0"/>
        <w:rPr>
          <w:color w:val="000000"/>
          <w:szCs w:val="22"/>
        </w:rPr>
      </w:pPr>
    </w:p>
    <w:p w14:paraId="188E25B9" w14:textId="77777777" w:rsidR="00DC1875" w:rsidRDefault="00DC1875" w:rsidP="00EC23DB">
      <w:pPr>
        <w:ind w:left="0" w:firstLine="0"/>
        <w:rPr>
          <w:color w:val="000000"/>
          <w:szCs w:val="22"/>
        </w:rPr>
      </w:pPr>
      <w:r>
        <w:rPr>
          <w:color w:val="000000"/>
          <w:szCs w:val="22"/>
        </w:rPr>
        <w:t>V klinických skúšaniach bolo 69 pacientov s relapsom alebo bez odpovede na začiatočnú liečbu (kyselina zoledrónová 4 mg, 8 mg alebo pamidronát 90 mg) opäť liečených 8 mg kyseliny zoledrónovej. Podiel takýchto pacientov, u ktorých sa dosiahla odpoveď, bol asi 52%. Pretože títo pacienti boli liečení len dávkou 8 mg, nie sú údaje, ktoré by umožnili porovnanie s dávkou 4 mg kyseliny zoledrónovej.</w:t>
      </w:r>
    </w:p>
    <w:p w14:paraId="2049E52E" w14:textId="77777777" w:rsidR="00DC1875" w:rsidRDefault="00DC1875" w:rsidP="00EC23DB">
      <w:pPr>
        <w:ind w:left="0" w:firstLine="0"/>
        <w:rPr>
          <w:color w:val="000000"/>
          <w:szCs w:val="22"/>
        </w:rPr>
      </w:pPr>
    </w:p>
    <w:p w14:paraId="4DE9C750" w14:textId="77777777" w:rsidR="00DC1875" w:rsidRDefault="00DC1875" w:rsidP="00EC23DB">
      <w:pPr>
        <w:ind w:left="0" w:firstLine="0"/>
        <w:rPr>
          <w:color w:val="000000"/>
          <w:szCs w:val="22"/>
        </w:rPr>
      </w:pPr>
      <w:r>
        <w:rPr>
          <w:color w:val="000000"/>
          <w:szCs w:val="22"/>
        </w:rPr>
        <w:t>V klinických skúšaniach s pacientmi s hyperkalciémiou vyvolanou nádorom (TIH) bol celkový profil bezpečnosti u všetkých troch skupín liečby (kyselina zoledrónová 4 mg a 8 mg a pamidronát 90 mg) podobný čo do typu a závažnosti.</w:t>
      </w:r>
    </w:p>
    <w:p w14:paraId="1C902B58" w14:textId="77777777" w:rsidR="00DC1875" w:rsidRDefault="00DC1875" w:rsidP="00EC23DB">
      <w:pPr>
        <w:rPr>
          <w:color w:val="000000"/>
          <w:szCs w:val="22"/>
        </w:rPr>
      </w:pPr>
    </w:p>
    <w:p w14:paraId="61DB9C4B" w14:textId="77777777" w:rsidR="00DC1875" w:rsidRDefault="00DC1875" w:rsidP="00EC23DB">
      <w:pPr>
        <w:rPr>
          <w:color w:val="000000"/>
          <w:szCs w:val="22"/>
          <w:u w:val="single"/>
        </w:rPr>
      </w:pPr>
      <w:r>
        <w:rPr>
          <w:color w:val="000000"/>
          <w:szCs w:val="22"/>
          <w:u w:val="single"/>
        </w:rPr>
        <w:t>Pediatrická populácia</w:t>
      </w:r>
    </w:p>
    <w:p w14:paraId="4107D478" w14:textId="77777777" w:rsidR="00BC41F8" w:rsidRDefault="00BC41F8" w:rsidP="00EC23DB">
      <w:pPr>
        <w:pStyle w:val="Text"/>
        <w:spacing w:before="0"/>
        <w:jc w:val="left"/>
        <w:rPr>
          <w:i/>
          <w:sz w:val="22"/>
          <w:szCs w:val="22"/>
          <w:u w:val="single"/>
          <w:lang w:val="sk-SK"/>
        </w:rPr>
      </w:pPr>
    </w:p>
    <w:p w14:paraId="646ED6A9" w14:textId="77777777" w:rsidR="00DC1875" w:rsidRPr="00E408ED" w:rsidRDefault="00DC1875" w:rsidP="00EC23DB">
      <w:pPr>
        <w:pStyle w:val="Text"/>
        <w:spacing w:before="0"/>
        <w:jc w:val="left"/>
        <w:rPr>
          <w:i/>
          <w:sz w:val="22"/>
          <w:szCs w:val="22"/>
          <w:lang w:val="sk-SK"/>
        </w:rPr>
      </w:pPr>
      <w:r w:rsidRPr="00E408ED">
        <w:rPr>
          <w:i/>
          <w:sz w:val="22"/>
          <w:szCs w:val="22"/>
          <w:lang w:val="sk-SK"/>
        </w:rPr>
        <w:lastRenderedPageBreak/>
        <w:t>Výsledky klinických skúšaní v liečbe závažnej osteogenesis imperfecta u pediatrických pacientov vo veku od 1 do 17 rokov</w:t>
      </w:r>
    </w:p>
    <w:p w14:paraId="0B2DEDC9" w14:textId="77777777" w:rsidR="00DC1875" w:rsidRDefault="00DC1875" w:rsidP="00EC23DB">
      <w:pPr>
        <w:pStyle w:val="Text"/>
        <w:spacing w:before="0"/>
        <w:jc w:val="left"/>
        <w:rPr>
          <w:sz w:val="22"/>
          <w:szCs w:val="22"/>
          <w:lang w:val="sk-SK" w:bidi="th-TH"/>
        </w:rPr>
      </w:pPr>
      <w:r>
        <w:rPr>
          <w:sz w:val="22"/>
          <w:szCs w:val="22"/>
          <w:lang w:val="sk-SK"/>
        </w:rPr>
        <w:t xml:space="preserve">Účinky intravenózne podávanej kyseliny zoledrónovej v liečbe pediatrických pacientov (vo veku od 1 do 17 rokov) so závažnou osteogenesis imperfecta (typy I, </w:t>
      </w:r>
      <w:smartTag w:uri="urn:schemas-microsoft-com:office:smarttags" w:element="stockticker">
        <w:r>
          <w:rPr>
            <w:sz w:val="22"/>
            <w:szCs w:val="22"/>
            <w:lang w:val="sk-SK"/>
          </w:rPr>
          <w:t>III</w:t>
        </w:r>
      </w:smartTag>
      <w:r>
        <w:rPr>
          <w:sz w:val="22"/>
          <w:szCs w:val="22"/>
          <w:lang w:val="sk-SK"/>
        </w:rPr>
        <w:t xml:space="preserve"> a IV) sa porovnali s intravenózne podávaným pamidronátom v jednej medzinárodnej, multicentrickej, randomizovanej, otvorenej štúdii so </w:t>
      </w:r>
      <w:smartTag w:uri="urn:schemas-microsoft-com:office:smarttags" w:element="metricconverter">
        <w:smartTagPr>
          <w:attr w:name="ProductID" w:val="74ﾠa"/>
        </w:smartTagPr>
        <w:r>
          <w:rPr>
            <w:sz w:val="22"/>
            <w:szCs w:val="22"/>
            <w:lang w:val="sk-SK"/>
          </w:rPr>
          <w:t>74 a</w:t>
        </w:r>
      </w:smartTag>
      <w:r>
        <w:rPr>
          <w:sz w:val="22"/>
          <w:szCs w:val="22"/>
          <w:lang w:val="sk-SK"/>
        </w:rPr>
        <w:t xml:space="preserve"> 76 pacientmi v uvedených skupinách liečby. Liečba v štúdii trvala 12 mesiacov a predchádzalo jej 4- až 9-týždňové obdobie skríningu, v ktorom sa počas najmenej 2 týždňov užívali doplnky vitamínu D a elementárneho vápnika. V klinickom programe pacienti vo veku od 1 do &lt; 3 roky dostávali 0,025 mg/kg kyseliny zoledrónovej (až do najvyššej jednorazovej dávky 0,35 mg) každé 3 mesiace a pacienti vo veku od 3 do 17 rokov dostávali 0,05 mg/kg kyseliny zoledrónovej (až do najvyššej jednorazovej dávky 0,83 mg) každé 3 mesiace. </w:t>
      </w:r>
      <w:r>
        <w:rPr>
          <w:sz w:val="22"/>
          <w:szCs w:val="22"/>
          <w:lang w:val="sk-SK" w:bidi="th-TH"/>
        </w:rPr>
        <w:t xml:space="preserve">Štúdia s extenziou </w:t>
      </w:r>
      <w:r>
        <w:rPr>
          <w:sz w:val="22"/>
          <w:szCs w:val="22"/>
          <w:lang w:val="sk-SK"/>
        </w:rPr>
        <w:t>sa vykonala na preskúmanie dlhodobej celkovej bezpečnosti a bezpečnosti pre obličky pri podávaní kyseliny zoledrónovej raz za rok alebo dvakrát za rok počas 12 mesiacov liečby v extenzii u detí, ktoré v základnej štúdii ukončili jeden rok liečby buď kyselinou zoledrónovou, alebo pamidronátom.</w:t>
      </w:r>
    </w:p>
    <w:p w14:paraId="7C07EA11" w14:textId="77777777" w:rsidR="00DC1875" w:rsidRDefault="00DC1875" w:rsidP="00EC23DB">
      <w:pPr>
        <w:pStyle w:val="Text"/>
        <w:spacing w:before="0"/>
        <w:jc w:val="left"/>
        <w:rPr>
          <w:sz w:val="22"/>
          <w:szCs w:val="22"/>
          <w:lang w:val="sk-SK"/>
        </w:rPr>
      </w:pPr>
    </w:p>
    <w:p w14:paraId="56AB9B44" w14:textId="77777777" w:rsidR="00DC1875" w:rsidRDefault="00DC1875" w:rsidP="00EC23DB">
      <w:pPr>
        <w:pStyle w:val="Text"/>
        <w:spacing w:before="0"/>
        <w:jc w:val="left"/>
        <w:rPr>
          <w:sz w:val="22"/>
          <w:szCs w:val="22"/>
          <w:lang w:val="sk-SK"/>
        </w:rPr>
      </w:pPr>
      <w:r>
        <w:rPr>
          <w:sz w:val="22"/>
          <w:szCs w:val="22"/>
          <w:lang w:val="sk-SK" w:bidi="th-TH"/>
        </w:rPr>
        <w:t xml:space="preserve">Primárnym koncovým ukazovateľom v tejto štúdii bola percentuálna zmena minerálnej denzity kostí (BMD) v lumbálnej chrbtici po 12 mesiacoch liečby oproti východiskovým hodnotám. Odhadované účinky liečby na BMD boli podobné, ale usporiadanie klinického skúšania nepostačovalo na preukázanie noninferiority účinnosti kyseliny zoledrónovej. Najmä účinnosť na incidenciu zlomenín alebo bolesť sa jednoznačne nepreukázala. </w:t>
      </w:r>
      <w:r>
        <w:rPr>
          <w:bCs/>
          <w:sz w:val="22"/>
          <w:szCs w:val="22"/>
          <w:lang w:val="sk-SK"/>
        </w:rPr>
        <w:t xml:space="preserve">Zlomeniny dlhých kostí dolných končatín boli hlásené ako nežiaduce udalosti u približne 24% (femur) a 14% (tíbia) pacientov so závažnou </w:t>
      </w:r>
      <w:r>
        <w:rPr>
          <w:sz w:val="22"/>
          <w:szCs w:val="22"/>
          <w:lang w:val="sk-SK"/>
        </w:rPr>
        <w:t>osteogenesis imperfecta</w:t>
      </w:r>
      <w:r>
        <w:rPr>
          <w:bCs/>
          <w:sz w:val="22"/>
          <w:szCs w:val="22"/>
          <w:lang w:val="sk-SK"/>
        </w:rPr>
        <w:t xml:space="preserve"> liečených kyselinou zoledrónovou oproti 12% a 5% pacientov liečených pamidronátom, bez ohľadu na typ ochorenia a kauzalitu, ale celková incidencia zlomenín bola porovnateľná u pacientov liečených kyselinou zoledrónovou a pamidronátom: </w:t>
      </w:r>
      <w:r>
        <w:rPr>
          <w:iCs/>
          <w:sz w:val="22"/>
          <w:szCs w:val="22"/>
          <w:lang w:val="sk-SK"/>
        </w:rPr>
        <w:t xml:space="preserve">43% (32/74) oproti 41% (31/76). </w:t>
      </w:r>
      <w:r>
        <w:rPr>
          <w:bCs/>
          <w:sz w:val="22"/>
          <w:szCs w:val="22"/>
          <w:lang w:val="sk-SK"/>
        </w:rPr>
        <w:t xml:space="preserve">Interpretáciu rizika zlomenín komplikuje skutočnosť, že zlomeniny sú ako súčasť priebehu ochorenia častou udalosťou u pacientov so závažnou </w:t>
      </w:r>
      <w:r>
        <w:rPr>
          <w:sz w:val="22"/>
          <w:szCs w:val="22"/>
          <w:lang w:val="sk-SK"/>
        </w:rPr>
        <w:t>osteogenesis imperfecta.</w:t>
      </w:r>
    </w:p>
    <w:p w14:paraId="10705ABF" w14:textId="77777777" w:rsidR="00DC1875" w:rsidRDefault="00DC1875" w:rsidP="00EC23DB">
      <w:pPr>
        <w:pStyle w:val="Text"/>
        <w:spacing w:before="0"/>
        <w:jc w:val="left"/>
        <w:rPr>
          <w:sz w:val="22"/>
          <w:szCs w:val="22"/>
          <w:lang w:val="sk-SK" w:bidi="th-TH"/>
        </w:rPr>
      </w:pPr>
    </w:p>
    <w:p w14:paraId="4155F919" w14:textId="77777777" w:rsidR="00DC1875" w:rsidRDefault="00DC1875" w:rsidP="00EC23DB">
      <w:pPr>
        <w:pStyle w:val="Text"/>
        <w:spacing w:before="0"/>
        <w:jc w:val="left"/>
        <w:rPr>
          <w:color w:val="000000"/>
          <w:sz w:val="22"/>
          <w:szCs w:val="22"/>
          <w:lang w:val="sk-SK"/>
        </w:rPr>
      </w:pPr>
      <w:r>
        <w:rPr>
          <w:sz w:val="22"/>
          <w:szCs w:val="22"/>
          <w:lang w:val="sk-SK" w:bidi="th-TH"/>
        </w:rPr>
        <w:t>Typ nežiaducich reakcií, ktoré sa pozorovali u tejto populácie, bol podobný, ako sa predtým zaznamenal u dospelých s pokročilými malignitami s postihnutím kosti (pozri časť 4.8). Nežiaduce reakcie usporiadané podľa frekvencie sú uvedené v Tabuľke 6.</w:t>
      </w:r>
    </w:p>
    <w:p w14:paraId="1A421844" w14:textId="77777777" w:rsidR="00DC1875" w:rsidRDefault="00DC1875" w:rsidP="00EC23DB">
      <w:pPr>
        <w:numPr>
          <w:ilvl w:val="12"/>
          <w:numId w:val="0"/>
        </w:numPr>
        <w:rPr>
          <w:color w:val="000000"/>
          <w:szCs w:val="22"/>
        </w:rPr>
      </w:pPr>
      <w:r>
        <w:rPr>
          <w:color w:val="000000"/>
          <w:szCs w:val="22"/>
        </w:rPr>
        <w:t>Veľmi časté (</w:t>
      </w:r>
      <w:r>
        <w:rPr>
          <w:color w:val="000000"/>
          <w:szCs w:val="22"/>
        </w:rPr>
        <w:sym w:font="Symbol" w:char="F0B3"/>
      </w:r>
      <w:r>
        <w:rPr>
          <w:color w:val="000000"/>
          <w:szCs w:val="22"/>
        </w:rPr>
        <w:t xml:space="preserve"> 1/10)</w:t>
      </w:r>
    </w:p>
    <w:p w14:paraId="74A9968E" w14:textId="77777777" w:rsidR="00DC1875" w:rsidRDefault="00DC1875" w:rsidP="00EC23DB">
      <w:pPr>
        <w:numPr>
          <w:ilvl w:val="12"/>
          <w:numId w:val="0"/>
        </w:numPr>
        <w:rPr>
          <w:color w:val="000000"/>
          <w:szCs w:val="22"/>
        </w:rPr>
      </w:pPr>
      <w:r>
        <w:rPr>
          <w:color w:val="000000"/>
          <w:szCs w:val="22"/>
        </w:rPr>
        <w:t>Časté (</w:t>
      </w:r>
      <w:r>
        <w:rPr>
          <w:color w:val="000000"/>
          <w:szCs w:val="22"/>
        </w:rPr>
        <w:sym w:font="Symbol" w:char="F0B3"/>
      </w:r>
      <w:r>
        <w:rPr>
          <w:color w:val="000000"/>
          <w:szCs w:val="22"/>
        </w:rPr>
        <w:t xml:space="preserve"> 1/100 až &lt; 1/10)</w:t>
      </w:r>
    </w:p>
    <w:p w14:paraId="2901CC15" w14:textId="77777777" w:rsidR="00DC1875" w:rsidRDefault="00DC1875" w:rsidP="00EC23DB">
      <w:pPr>
        <w:numPr>
          <w:ilvl w:val="12"/>
          <w:numId w:val="0"/>
        </w:numPr>
        <w:rPr>
          <w:color w:val="000000"/>
          <w:szCs w:val="22"/>
        </w:rPr>
      </w:pPr>
      <w:r>
        <w:rPr>
          <w:color w:val="000000"/>
          <w:szCs w:val="22"/>
        </w:rPr>
        <w:t>Menej časté (</w:t>
      </w:r>
      <w:r>
        <w:rPr>
          <w:color w:val="000000"/>
          <w:szCs w:val="22"/>
        </w:rPr>
        <w:sym w:font="Symbol" w:char="F0B3"/>
      </w:r>
      <w:r>
        <w:rPr>
          <w:color w:val="000000"/>
          <w:szCs w:val="22"/>
        </w:rPr>
        <w:t xml:space="preserve"> 1/1 000 až &lt; 1/100)</w:t>
      </w:r>
    </w:p>
    <w:p w14:paraId="44FF1D44" w14:textId="77777777" w:rsidR="00DC1875" w:rsidRDefault="00DC1875" w:rsidP="00EC23DB">
      <w:pPr>
        <w:numPr>
          <w:ilvl w:val="12"/>
          <w:numId w:val="0"/>
        </w:numPr>
        <w:rPr>
          <w:color w:val="000000"/>
          <w:szCs w:val="22"/>
        </w:rPr>
      </w:pPr>
      <w:r>
        <w:rPr>
          <w:color w:val="000000"/>
          <w:szCs w:val="22"/>
        </w:rPr>
        <w:t>Zriedkavé (</w:t>
      </w:r>
      <w:r>
        <w:rPr>
          <w:color w:val="000000"/>
          <w:szCs w:val="22"/>
        </w:rPr>
        <w:sym w:font="Symbol" w:char="F0B3"/>
      </w:r>
      <w:r>
        <w:rPr>
          <w:color w:val="000000"/>
          <w:szCs w:val="22"/>
        </w:rPr>
        <w:t xml:space="preserve"> 1/10 000 až &lt; 1/1 000)</w:t>
      </w:r>
    </w:p>
    <w:p w14:paraId="0A12992A" w14:textId="77777777" w:rsidR="00DC1875" w:rsidRDefault="00DC1875" w:rsidP="00EC23DB">
      <w:pPr>
        <w:numPr>
          <w:ilvl w:val="12"/>
          <w:numId w:val="0"/>
        </w:numPr>
        <w:rPr>
          <w:color w:val="000000"/>
          <w:szCs w:val="22"/>
        </w:rPr>
      </w:pPr>
      <w:r>
        <w:rPr>
          <w:color w:val="000000"/>
          <w:szCs w:val="22"/>
        </w:rPr>
        <w:t>Veľmi zriedkavé (&lt; 1/10 000)</w:t>
      </w:r>
    </w:p>
    <w:p w14:paraId="068AA379" w14:textId="77777777" w:rsidR="00DC1875" w:rsidRDefault="00DC1875" w:rsidP="00EC23DB">
      <w:pPr>
        <w:numPr>
          <w:ilvl w:val="12"/>
          <w:numId w:val="0"/>
        </w:numPr>
        <w:rPr>
          <w:color w:val="000000"/>
          <w:szCs w:val="22"/>
        </w:rPr>
      </w:pPr>
      <w:r>
        <w:rPr>
          <w:color w:val="000000"/>
          <w:szCs w:val="22"/>
        </w:rPr>
        <w:t>N</w:t>
      </w:r>
      <w:r>
        <w:rPr>
          <w:szCs w:val="22"/>
        </w:rPr>
        <w:t>eznáme (z dostupných údajov)</w:t>
      </w:r>
    </w:p>
    <w:p w14:paraId="0FAE09D0" w14:textId="77777777" w:rsidR="00DC1875" w:rsidRDefault="00DC1875" w:rsidP="00EC23DB">
      <w:pPr>
        <w:pStyle w:val="Text"/>
        <w:spacing w:before="0"/>
        <w:jc w:val="left"/>
        <w:rPr>
          <w:sz w:val="22"/>
          <w:szCs w:val="22"/>
          <w:lang w:val="sk-SK" w:bidi="th-TH"/>
        </w:rPr>
      </w:pPr>
    </w:p>
    <w:p w14:paraId="22BB3486" w14:textId="77777777" w:rsidR="00DC1875" w:rsidRDefault="00DC1875" w:rsidP="00EC23DB">
      <w:pPr>
        <w:pStyle w:val="Text"/>
        <w:spacing w:before="0"/>
        <w:jc w:val="left"/>
        <w:rPr>
          <w:bCs/>
          <w:sz w:val="22"/>
          <w:szCs w:val="22"/>
          <w:lang w:val="sk-SK"/>
        </w:rPr>
      </w:pPr>
      <w:r>
        <w:rPr>
          <w:b/>
          <w:bCs/>
          <w:sz w:val="22"/>
          <w:szCs w:val="22"/>
          <w:lang w:val="sk-SK"/>
        </w:rPr>
        <w:t>Tabuľka 6:</w:t>
      </w:r>
      <w:r>
        <w:rPr>
          <w:bCs/>
          <w:sz w:val="22"/>
          <w:szCs w:val="22"/>
          <w:lang w:val="sk-SK"/>
        </w:rPr>
        <w:t xml:space="preserve"> Nežiaduce reakcie pozorované u pediatrických pacientov so závažnou </w:t>
      </w:r>
      <w:r>
        <w:rPr>
          <w:sz w:val="22"/>
          <w:szCs w:val="22"/>
          <w:lang w:val="sk-SK"/>
        </w:rPr>
        <w:t>osteogenesis imperfecta</w:t>
      </w:r>
      <w:r>
        <w:rPr>
          <w:color w:val="000000"/>
          <w:sz w:val="22"/>
          <w:szCs w:val="22"/>
          <w:vertAlign w:val="superscript"/>
          <w:lang w:val="sk-SK"/>
        </w:rPr>
        <w:t>1</w:t>
      </w:r>
    </w:p>
    <w:p w14:paraId="02DAC8DB" w14:textId="77777777" w:rsidR="00DC1875" w:rsidRPr="00A010E9" w:rsidRDefault="00DC1875" w:rsidP="00EC23DB">
      <w:pPr>
        <w:pStyle w:val="Text"/>
        <w:spacing w:before="0"/>
        <w:jc w:val="left"/>
        <w:rPr>
          <w:bCs/>
          <w:sz w:val="1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417"/>
      </w:tblGrid>
      <w:tr w:rsidR="00DC1875" w14:paraId="39CFAC68" w14:textId="77777777">
        <w:tc>
          <w:tcPr>
            <w:tcW w:w="9180" w:type="dxa"/>
            <w:gridSpan w:val="3"/>
          </w:tcPr>
          <w:p w14:paraId="1E583AAC" w14:textId="77777777" w:rsidR="00DC1875" w:rsidRDefault="00DC1875" w:rsidP="00EC23DB">
            <w:pPr>
              <w:widowControl w:val="0"/>
              <w:rPr>
                <w:b/>
                <w:i/>
                <w:color w:val="000000"/>
                <w:szCs w:val="22"/>
              </w:rPr>
            </w:pPr>
            <w:r>
              <w:rPr>
                <w:b/>
                <w:i/>
                <w:color w:val="000000"/>
                <w:szCs w:val="22"/>
              </w:rPr>
              <w:t>Poruchy nervového systému</w:t>
            </w:r>
          </w:p>
        </w:tc>
      </w:tr>
      <w:tr w:rsidR="00DC1875" w14:paraId="0868E16F" w14:textId="77777777">
        <w:tc>
          <w:tcPr>
            <w:tcW w:w="1668" w:type="dxa"/>
          </w:tcPr>
          <w:p w14:paraId="6F15ED0B" w14:textId="77777777" w:rsidR="00DC1875" w:rsidRDefault="00DC1875" w:rsidP="00EC23DB">
            <w:pPr>
              <w:widowControl w:val="0"/>
              <w:rPr>
                <w:color w:val="000000"/>
                <w:szCs w:val="22"/>
              </w:rPr>
            </w:pPr>
          </w:p>
        </w:tc>
        <w:tc>
          <w:tcPr>
            <w:tcW w:w="3095" w:type="dxa"/>
          </w:tcPr>
          <w:p w14:paraId="3733A1FA" w14:textId="77777777" w:rsidR="00DC1875" w:rsidRDefault="00DC1875" w:rsidP="00EC23DB">
            <w:pPr>
              <w:widowControl w:val="0"/>
              <w:rPr>
                <w:color w:val="000000"/>
                <w:szCs w:val="22"/>
              </w:rPr>
            </w:pPr>
            <w:r>
              <w:rPr>
                <w:color w:val="000000"/>
                <w:szCs w:val="22"/>
              </w:rPr>
              <w:t>Časté</w:t>
            </w:r>
          </w:p>
        </w:tc>
        <w:tc>
          <w:tcPr>
            <w:tcW w:w="4417" w:type="dxa"/>
          </w:tcPr>
          <w:p w14:paraId="52D9CBB6" w14:textId="77777777" w:rsidR="00DC1875" w:rsidRDefault="00DC1875" w:rsidP="00EC23DB">
            <w:pPr>
              <w:widowControl w:val="0"/>
              <w:rPr>
                <w:color w:val="000000"/>
                <w:szCs w:val="22"/>
              </w:rPr>
            </w:pPr>
            <w:r>
              <w:rPr>
                <w:color w:val="000000"/>
                <w:szCs w:val="22"/>
              </w:rPr>
              <w:t>Bolesť hlavy</w:t>
            </w:r>
          </w:p>
        </w:tc>
      </w:tr>
      <w:tr w:rsidR="00DC1875" w14:paraId="35A522A1" w14:textId="77777777">
        <w:tc>
          <w:tcPr>
            <w:tcW w:w="9180" w:type="dxa"/>
            <w:gridSpan w:val="3"/>
          </w:tcPr>
          <w:p w14:paraId="3A9D0A69" w14:textId="77777777" w:rsidR="00DC1875" w:rsidRDefault="00DC1875" w:rsidP="00EC23DB">
            <w:pPr>
              <w:widowControl w:val="0"/>
              <w:rPr>
                <w:b/>
                <w:i/>
                <w:color w:val="000000"/>
                <w:szCs w:val="22"/>
              </w:rPr>
            </w:pPr>
            <w:r>
              <w:rPr>
                <w:b/>
                <w:bCs/>
                <w:i/>
                <w:szCs w:val="22"/>
              </w:rPr>
              <w:t>Poruchy srdca a srdcovej činnosti</w:t>
            </w:r>
          </w:p>
        </w:tc>
      </w:tr>
      <w:tr w:rsidR="00DC1875" w14:paraId="222DA345" w14:textId="77777777">
        <w:tc>
          <w:tcPr>
            <w:tcW w:w="1668" w:type="dxa"/>
          </w:tcPr>
          <w:p w14:paraId="1B2E5514" w14:textId="77777777" w:rsidR="00DC1875" w:rsidRDefault="00DC1875" w:rsidP="00EC23DB">
            <w:pPr>
              <w:widowControl w:val="0"/>
              <w:rPr>
                <w:color w:val="000000"/>
                <w:szCs w:val="22"/>
              </w:rPr>
            </w:pPr>
          </w:p>
        </w:tc>
        <w:tc>
          <w:tcPr>
            <w:tcW w:w="3095" w:type="dxa"/>
          </w:tcPr>
          <w:p w14:paraId="5B82AAE5" w14:textId="77777777" w:rsidR="00DC1875" w:rsidRDefault="00DC1875" w:rsidP="00EC23DB">
            <w:pPr>
              <w:widowControl w:val="0"/>
              <w:rPr>
                <w:color w:val="000000"/>
                <w:szCs w:val="22"/>
              </w:rPr>
            </w:pPr>
            <w:r>
              <w:rPr>
                <w:color w:val="000000"/>
                <w:szCs w:val="22"/>
              </w:rPr>
              <w:t>Časté</w:t>
            </w:r>
          </w:p>
        </w:tc>
        <w:tc>
          <w:tcPr>
            <w:tcW w:w="4417" w:type="dxa"/>
          </w:tcPr>
          <w:p w14:paraId="3EE2E9BC" w14:textId="77777777" w:rsidR="00DC1875" w:rsidRDefault="00DC1875" w:rsidP="00EC23DB">
            <w:pPr>
              <w:widowControl w:val="0"/>
              <w:rPr>
                <w:color w:val="000000"/>
                <w:szCs w:val="22"/>
              </w:rPr>
            </w:pPr>
            <w:r>
              <w:rPr>
                <w:color w:val="000000"/>
                <w:szCs w:val="22"/>
              </w:rPr>
              <w:t>Tachykardia</w:t>
            </w:r>
          </w:p>
        </w:tc>
      </w:tr>
      <w:tr w:rsidR="00DC1875" w14:paraId="064453D7" w14:textId="77777777">
        <w:tc>
          <w:tcPr>
            <w:tcW w:w="9180" w:type="dxa"/>
            <w:gridSpan w:val="3"/>
          </w:tcPr>
          <w:p w14:paraId="4BDD5CF7" w14:textId="77777777" w:rsidR="00DC1875" w:rsidRDefault="00DC1875" w:rsidP="00EC23DB">
            <w:pPr>
              <w:widowControl w:val="0"/>
              <w:rPr>
                <w:color w:val="000000"/>
                <w:szCs w:val="22"/>
              </w:rPr>
            </w:pPr>
            <w:r>
              <w:rPr>
                <w:b/>
                <w:i/>
                <w:color w:val="000000"/>
                <w:szCs w:val="22"/>
              </w:rPr>
              <w:t>Poruchy dýchacej sústavy, hrudníka a mediastína</w:t>
            </w:r>
          </w:p>
        </w:tc>
      </w:tr>
      <w:tr w:rsidR="00DC1875" w14:paraId="6F015E85" w14:textId="77777777">
        <w:tc>
          <w:tcPr>
            <w:tcW w:w="1668" w:type="dxa"/>
          </w:tcPr>
          <w:p w14:paraId="065105FF" w14:textId="77777777" w:rsidR="00DC1875" w:rsidRDefault="00DC1875" w:rsidP="00EC23DB">
            <w:pPr>
              <w:widowControl w:val="0"/>
              <w:rPr>
                <w:color w:val="000000"/>
                <w:szCs w:val="22"/>
              </w:rPr>
            </w:pPr>
          </w:p>
        </w:tc>
        <w:tc>
          <w:tcPr>
            <w:tcW w:w="3095" w:type="dxa"/>
          </w:tcPr>
          <w:p w14:paraId="6D5FC586" w14:textId="77777777" w:rsidR="00DC1875" w:rsidRDefault="00DC1875" w:rsidP="00EC23DB">
            <w:pPr>
              <w:widowControl w:val="0"/>
              <w:rPr>
                <w:color w:val="000000"/>
                <w:szCs w:val="22"/>
              </w:rPr>
            </w:pPr>
            <w:r>
              <w:rPr>
                <w:color w:val="000000"/>
                <w:szCs w:val="22"/>
              </w:rPr>
              <w:t>Časté</w:t>
            </w:r>
          </w:p>
        </w:tc>
        <w:tc>
          <w:tcPr>
            <w:tcW w:w="4417" w:type="dxa"/>
          </w:tcPr>
          <w:p w14:paraId="0E29A73C" w14:textId="77777777" w:rsidR="00DC1875" w:rsidRDefault="00DC1875" w:rsidP="00EC23DB">
            <w:pPr>
              <w:widowControl w:val="0"/>
              <w:rPr>
                <w:color w:val="000000"/>
                <w:szCs w:val="22"/>
              </w:rPr>
            </w:pPr>
            <w:r>
              <w:rPr>
                <w:color w:val="000000"/>
                <w:szCs w:val="22"/>
              </w:rPr>
              <w:t>Nazofaryngitída</w:t>
            </w:r>
          </w:p>
        </w:tc>
      </w:tr>
      <w:tr w:rsidR="00DC1875" w14:paraId="2180168F" w14:textId="77777777">
        <w:tc>
          <w:tcPr>
            <w:tcW w:w="9180" w:type="dxa"/>
            <w:gridSpan w:val="3"/>
          </w:tcPr>
          <w:p w14:paraId="2293F739" w14:textId="77777777" w:rsidR="00DC1875" w:rsidRDefault="00DC1875" w:rsidP="00EC23DB">
            <w:pPr>
              <w:widowControl w:val="0"/>
              <w:rPr>
                <w:b/>
                <w:i/>
                <w:color w:val="000000"/>
                <w:szCs w:val="22"/>
              </w:rPr>
            </w:pPr>
            <w:r>
              <w:rPr>
                <w:b/>
                <w:i/>
                <w:color w:val="000000"/>
                <w:szCs w:val="22"/>
              </w:rPr>
              <w:t>Poruchy gastrointestinálneho traktu</w:t>
            </w:r>
          </w:p>
        </w:tc>
      </w:tr>
      <w:tr w:rsidR="00DC1875" w14:paraId="42BA6FB7" w14:textId="77777777">
        <w:tc>
          <w:tcPr>
            <w:tcW w:w="1668" w:type="dxa"/>
            <w:vMerge w:val="restart"/>
          </w:tcPr>
          <w:p w14:paraId="49EE1F0D" w14:textId="77777777" w:rsidR="00DC1875" w:rsidRDefault="00DC1875" w:rsidP="00EC23DB">
            <w:pPr>
              <w:widowControl w:val="0"/>
              <w:rPr>
                <w:color w:val="000000"/>
                <w:szCs w:val="22"/>
              </w:rPr>
            </w:pPr>
          </w:p>
        </w:tc>
        <w:tc>
          <w:tcPr>
            <w:tcW w:w="3095" w:type="dxa"/>
          </w:tcPr>
          <w:p w14:paraId="4F2A0AEA" w14:textId="77777777" w:rsidR="00DC1875" w:rsidRDefault="00DC1875" w:rsidP="00EC23DB">
            <w:pPr>
              <w:widowControl w:val="0"/>
              <w:rPr>
                <w:color w:val="000000"/>
                <w:szCs w:val="22"/>
              </w:rPr>
            </w:pPr>
            <w:r>
              <w:rPr>
                <w:color w:val="000000"/>
                <w:szCs w:val="22"/>
              </w:rPr>
              <w:t>Veľmi časté</w:t>
            </w:r>
          </w:p>
        </w:tc>
        <w:tc>
          <w:tcPr>
            <w:tcW w:w="4417" w:type="dxa"/>
          </w:tcPr>
          <w:p w14:paraId="1AF1A101" w14:textId="77777777" w:rsidR="00DC1875" w:rsidRDefault="00DC1875" w:rsidP="00EC23DB">
            <w:pPr>
              <w:widowControl w:val="0"/>
              <w:rPr>
                <w:strike/>
                <w:color w:val="000000"/>
                <w:szCs w:val="22"/>
              </w:rPr>
            </w:pPr>
            <w:r>
              <w:rPr>
                <w:color w:val="000000"/>
                <w:szCs w:val="22"/>
              </w:rPr>
              <w:t>Vracanie, nauzea</w:t>
            </w:r>
          </w:p>
        </w:tc>
      </w:tr>
      <w:tr w:rsidR="00DC1875" w14:paraId="1A5D03BC" w14:textId="77777777">
        <w:tc>
          <w:tcPr>
            <w:tcW w:w="1668" w:type="dxa"/>
            <w:vMerge/>
          </w:tcPr>
          <w:p w14:paraId="055C9CD8" w14:textId="77777777" w:rsidR="00DC1875" w:rsidRDefault="00DC1875" w:rsidP="00EC23DB">
            <w:pPr>
              <w:widowControl w:val="0"/>
              <w:rPr>
                <w:color w:val="000000"/>
                <w:szCs w:val="22"/>
              </w:rPr>
            </w:pPr>
          </w:p>
        </w:tc>
        <w:tc>
          <w:tcPr>
            <w:tcW w:w="3095" w:type="dxa"/>
          </w:tcPr>
          <w:p w14:paraId="4CF9CA62" w14:textId="77777777" w:rsidR="00DC1875" w:rsidRDefault="00DC1875" w:rsidP="00EC23DB">
            <w:pPr>
              <w:widowControl w:val="0"/>
              <w:rPr>
                <w:color w:val="000000"/>
                <w:szCs w:val="22"/>
              </w:rPr>
            </w:pPr>
            <w:r>
              <w:rPr>
                <w:color w:val="000000"/>
                <w:szCs w:val="22"/>
              </w:rPr>
              <w:t>Časté</w:t>
            </w:r>
          </w:p>
        </w:tc>
        <w:tc>
          <w:tcPr>
            <w:tcW w:w="4417" w:type="dxa"/>
          </w:tcPr>
          <w:p w14:paraId="25D5E91F" w14:textId="77777777" w:rsidR="00DC1875" w:rsidRDefault="00DC1875" w:rsidP="00EC23DB">
            <w:pPr>
              <w:widowControl w:val="0"/>
              <w:rPr>
                <w:color w:val="000000"/>
                <w:szCs w:val="22"/>
              </w:rPr>
            </w:pPr>
            <w:r>
              <w:rPr>
                <w:color w:val="000000"/>
                <w:szCs w:val="22"/>
              </w:rPr>
              <w:t>Bolesť brucha</w:t>
            </w:r>
          </w:p>
        </w:tc>
      </w:tr>
      <w:tr w:rsidR="00DC1875" w14:paraId="27306686" w14:textId="77777777">
        <w:tc>
          <w:tcPr>
            <w:tcW w:w="9180" w:type="dxa"/>
            <w:gridSpan w:val="3"/>
          </w:tcPr>
          <w:p w14:paraId="7D6502FC" w14:textId="77777777" w:rsidR="00DC1875" w:rsidRDefault="00DC1875" w:rsidP="00EC23DB">
            <w:pPr>
              <w:widowControl w:val="0"/>
              <w:rPr>
                <w:b/>
                <w:i/>
                <w:color w:val="000000"/>
                <w:szCs w:val="22"/>
              </w:rPr>
            </w:pPr>
            <w:r>
              <w:rPr>
                <w:b/>
                <w:i/>
                <w:color w:val="000000"/>
                <w:szCs w:val="22"/>
              </w:rPr>
              <w:t xml:space="preserve">Poruchy </w:t>
            </w:r>
            <w:r>
              <w:rPr>
                <w:b/>
                <w:bCs/>
                <w:i/>
                <w:szCs w:val="22"/>
              </w:rPr>
              <w:t>kostrovej a svalovej sústavy a spojivového tkaniva</w:t>
            </w:r>
          </w:p>
        </w:tc>
      </w:tr>
      <w:tr w:rsidR="00DC1875" w14:paraId="360ABC56" w14:textId="77777777">
        <w:tc>
          <w:tcPr>
            <w:tcW w:w="1668" w:type="dxa"/>
          </w:tcPr>
          <w:p w14:paraId="06D9E897" w14:textId="77777777" w:rsidR="00DC1875" w:rsidRDefault="00DC1875" w:rsidP="00EC23DB">
            <w:pPr>
              <w:widowControl w:val="0"/>
              <w:rPr>
                <w:color w:val="000000"/>
                <w:szCs w:val="22"/>
              </w:rPr>
            </w:pPr>
          </w:p>
        </w:tc>
        <w:tc>
          <w:tcPr>
            <w:tcW w:w="3095" w:type="dxa"/>
          </w:tcPr>
          <w:p w14:paraId="70BCAE63" w14:textId="77777777" w:rsidR="00DC1875" w:rsidRDefault="00DC1875" w:rsidP="00EC23DB">
            <w:pPr>
              <w:widowControl w:val="0"/>
              <w:rPr>
                <w:color w:val="000000"/>
                <w:szCs w:val="22"/>
              </w:rPr>
            </w:pPr>
            <w:r>
              <w:rPr>
                <w:color w:val="000000"/>
                <w:szCs w:val="22"/>
              </w:rPr>
              <w:t>Časté</w:t>
            </w:r>
          </w:p>
        </w:tc>
        <w:tc>
          <w:tcPr>
            <w:tcW w:w="4417" w:type="dxa"/>
          </w:tcPr>
          <w:p w14:paraId="117AFB63" w14:textId="77777777" w:rsidR="00DC1875" w:rsidRDefault="00DC1875" w:rsidP="00EC23DB">
            <w:pPr>
              <w:widowControl w:val="0"/>
              <w:ind w:left="0" w:firstLine="0"/>
              <w:rPr>
                <w:color w:val="000000"/>
                <w:szCs w:val="22"/>
              </w:rPr>
            </w:pPr>
            <w:r>
              <w:rPr>
                <w:color w:val="000000"/>
                <w:szCs w:val="22"/>
              </w:rPr>
              <w:t>Bolesť končatín, bolesť kĺbov, bolesť svalov a kostí</w:t>
            </w:r>
          </w:p>
        </w:tc>
      </w:tr>
      <w:tr w:rsidR="00DC1875" w14:paraId="66074CE9" w14:textId="77777777">
        <w:tc>
          <w:tcPr>
            <w:tcW w:w="9180" w:type="dxa"/>
            <w:gridSpan w:val="3"/>
          </w:tcPr>
          <w:p w14:paraId="54E811FF" w14:textId="77777777" w:rsidR="00DC1875" w:rsidRDefault="00DC1875" w:rsidP="00EC23DB">
            <w:pPr>
              <w:widowControl w:val="0"/>
              <w:rPr>
                <w:color w:val="000000"/>
                <w:szCs w:val="22"/>
              </w:rPr>
            </w:pPr>
            <w:r>
              <w:rPr>
                <w:b/>
                <w:i/>
                <w:color w:val="000000"/>
                <w:szCs w:val="22"/>
              </w:rPr>
              <w:t>Celkové poruchy a reakcie v mieste podania</w:t>
            </w:r>
          </w:p>
        </w:tc>
      </w:tr>
      <w:tr w:rsidR="00DC1875" w14:paraId="07A6E351" w14:textId="77777777">
        <w:tc>
          <w:tcPr>
            <w:tcW w:w="1668" w:type="dxa"/>
            <w:vMerge w:val="restart"/>
          </w:tcPr>
          <w:p w14:paraId="411E685A" w14:textId="77777777" w:rsidR="00DC1875" w:rsidRDefault="00DC1875" w:rsidP="00EC23DB">
            <w:pPr>
              <w:widowControl w:val="0"/>
              <w:rPr>
                <w:b/>
                <w:i/>
                <w:color w:val="000000"/>
                <w:szCs w:val="22"/>
              </w:rPr>
            </w:pPr>
          </w:p>
        </w:tc>
        <w:tc>
          <w:tcPr>
            <w:tcW w:w="3095" w:type="dxa"/>
          </w:tcPr>
          <w:p w14:paraId="46961924" w14:textId="77777777" w:rsidR="00DC1875" w:rsidRDefault="00DC1875" w:rsidP="00EC23DB">
            <w:pPr>
              <w:widowControl w:val="0"/>
              <w:rPr>
                <w:color w:val="000000"/>
                <w:szCs w:val="22"/>
              </w:rPr>
            </w:pPr>
            <w:r>
              <w:rPr>
                <w:color w:val="000000"/>
                <w:szCs w:val="22"/>
              </w:rPr>
              <w:t>Veľmi časté</w:t>
            </w:r>
          </w:p>
        </w:tc>
        <w:tc>
          <w:tcPr>
            <w:tcW w:w="4417" w:type="dxa"/>
          </w:tcPr>
          <w:p w14:paraId="074F48C2" w14:textId="77777777" w:rsidR="00DC1875" w:rsidRDefault="00DC1875" w:rsidP="00EC23DB">
            <w:pPr>
              <w:widowControl w:val="0"/>
              <w:rPr>
                <w:color w:val="000000"/>
                <w:szCs w:val="22"/>
              </w:rPr>
            </w:pPr>
            <w:r>
              <w:rPr>
                <w:color w:val="000000"/>
                <w:szCs w:val="22"/>
              </w:rPr>
              <w:t>Pyrexia, únava</w:t>
            </w:r>
          </w:p>
        </w:tc>
      </w:tr>
      <w:tr w:rsidR="00DC1875" w14:paraId="74A24880" w14:textId="77777777">
        <w:tc>
          <w:tcPr>
            <w:tcW w:w="1668" w:type="dxa"/>
            <w:vMerge/>
          </w:tcPr>
          <w:p w14:paraId="286B4DAE" w14:textId="77777777" w:rsidR="00DC1875" w:rsidRDefault="00DC1875" w:rsidP="00EC23DB">
            <w:pPr>
              <w:widowControl w:val="0"/>
              <w:rPr>
                <w:b/>
                <w:i/>
                <w:color w:val="000000"/>
                <w:szCs w:val="22"/>
              </w:rPr>
            </w:pPr>
          </w:p>
        </w:tc>
        <w:tc>
          <w:tcPr>
            <w:tcW w:w="3095" w:type="dxa"/>
          </w:tcPr>
          <w:p w14:paraId="378FC8FB" w14:textId="77777777" w:rsidR="00DC1875" w:rsidRDefault="00DC1875" w:rsidP="00EC23DB">
            <w:pPr>
              <w:widowControl w:val="0"/>
              <w:rPr>
                <w:color w:val="000000"/>
                <w:szCs w:val="22"/>
              </w:rPr>
            </w:pPr>
            <w:r>
              <w:rPr>
                <w:color w:val="000000"/>
                <w:szCs w:val="22"/>
              </w:rPr>
              <w:t>Časté</w:t>
            </w:r>
          </w:p>
        </w:tc>
        <w:tc>
          <w:tcPr>
            <w:tcW w:w="4417" w:type="dxa"/>
          </w:tcPr>
          <w:p w14:paraId="221E0493" w14:textId="77777777" w:rsidR="00DC1875" w:rsidRDefault="00DC1875" w:rsidP="00EC23DB">
            <w:pPr>
              <w:widowControl w:val="0"/>
              <w:rPr>
                <w:color w:val="000000"/>
                <w:szCs w:val="22"/>
              </w:rPr>
            </w:pPr>
            <w:r>
              <w:rPr>
                <w:color w:val="000000"/>
                <w:szCs w:val="22"/>
              </w:rPr>
              <w:t>Reakcia akútnej fázy, bolesť</w:t>
            </w:r>
          </w:p>
        </w:tc>
      </w:tr>
      <w:tr w:rsidR="00DC1875" w14:paraId="56B7EF24" w14:textId="77777777">
        <w:tc>
          <w:tcPr>
            <w:tcW w:w="9180" w:type="dxa"/>
            <w:gridSpan w:val="3"/>
          </w:tcPr>
          <w:p w14:paraId="10C4532F" w14:textId="77777777" w:rsidR="00DC1875" w:rsidRDefault="00DC1875" w:rsidP="00EC23DB">
            <w:pPr>
              <w:widowControl w:val="0"/>
              <w:rPr>
                <w:b/>
                <w:i/>
                <w:color w:val="000000"/>
                <w:szCs w:val="22"/>
              </w:rPr>
            </w:pPr>
            <w:r>
              <w:rPr>
                <w:b/>
                <w:bCs/>
                <w:i/>
                <w:szCs w:val="22"/>
              </w:rPr>
              <w:t>Laboratórne a funkčné vyšetrenia</w:t>
            </w:r>
          </w:p>
        </w:tc>
      </w:tr>
      <w:tr w:rsidR="00DC1875" w14:paraId="6A5E210A" w14:textId="77777777">
        <w:tc>
          <w:tcPr>
            <w:tcW w:w="1668" w:type="dxa"/>
            <w:vMerge w:val="restart"/>
          </w:tcPr>
          <w:p w14:paraId="695E1357" w14:textId="77777777" w:rsidR="00DC1875" w:rsidRDefault="00DC1875" w:rsidP="00EC23DB">
            <w:pPr>
              <w:widowControl w:val="0"/>
              <w:rPr>
                <w:b/>
                <w:i/>
                <w:color w:val="000000"/>
                <w:szCs w:val="22"/>
              </w:rPr>
            </w:pPr>
          </w:p>
        </w:tc>
        <w:tc>
          <w:tcPr>
            <w:tcW w:w="3095" w:type="dxa"/>
          </w:tcPr>
          <w:p w14:paraId="5918D396" w14:textId="77777777" w:rsidR="00DC1875" w:rsidRDefault="00DC1875" w:rsidP="00EC23DB">
            <w:pPr>
              <w:widowControl w:val="0"/>
              <w:rPr>
                <w:color w:val="000000"/>
                <w:szCs w:val="22"/>
              </w:rPr>
            </w:pPr>
            <w:r>
              <w:rPr>
                <w:color w:val="000000"/>
                <w:szCs w:val="22"/>
              </w:rPr>
              <w:t>Veľmi časté</w:t>
            </w:r>
          </w:p>
        </w:tc>
        <w:tc>
          <w:tcPr>
            <w:tcW w:w="4417" w:type="dxa"/>
          </w:tcPr>
          <w:p w14:paraId="2879F94F" w14:textId="77777777" w:rsidR="00DC1875" w:rsidRDefault="00DC1875" w:rsidP="00EC23DB">
            <w:pPr>
              <w:pStyle w:val="EndnoteText"/>
              <w:widowControl w:val="0"/>
              <w:tabs>
                <w:tab w:val="clear" w:pos="567"/>
              </w:tabs>
              <w:rPr>
                <w:color w:val="000000"/>
                <w:szCs w:val="22"/>
                <w:lang w:val="sk-SK"/>
              </w:rPr>
            </w:pPr>
            <w:r>
              <w:rPr>
                <w:color w:val="000000"/>
                <w:szCs w:val="22"/>
                <w:lang w:val="sk-SK"/>
              </w:rPr>
              <w:t>Hypokalciémia</w:t>
            </w:r>
          </w:p>
        </w:tc>
      </w:tr>
      <w:tr w:rsidR="00DC1875" w14:paraId="30D90039" w14:textId="77777777">
        <w:tc>
          <w:tcPr>
            <w:tcW w:w="1668" w:type="dxa"/>
            <w:vMerge/>
          </w:tcPr>
          <w:p w14:paraId="38267891" w14:textId="77777777" w:rsidR="00DC1875" w:rsidRDefault="00DC1875" w:rsidP="00EC23DB">
            <w:pPr>
              <w:widowControl w:val="0"/>
              <w:rPr>
                <w:b/>
                <w:i/>
                <w:color w:val="000000"/>
                <w:szCs w:val="22"/>
              </w:rPr>
            </w:pPr>
          </w:p>
        </w:tc>
        <w:tc>
          <w:tcPr>
            <w:tcW w:w="3095" w:type="dxa"/>
          </w:tcPr>
          <w:p w14:paraId="36EC16C9" w14:textId="77777777" w:rsidR="00DC1875" w:rsidRDefault="00DC1875" w:rsidP="00EC23DB">
            <w:pPr>
              <w:widowControl w:val="0"/>
              <w:rPr>
                <w:color w:val="000000"/>
                <w:szCs w:val="22"/>
              </w:rPr>
            </w:pPr>
            <w:r>
              <w:rPr>
                <w:color w:val="000000"/>
                <w:szCs w:val="22"/>
              </w:rPr>
              <w:t>Časté</w:t>
            </w:r>
          </w:p>
        </w:tc>
        <w:tc>
          <w:tcPr>
            <w:tcW w:w="4417" w:type="dxa"/>
          </w:tcPr>
          <w:p w14:paraId="1A32FB22" w14:textId="77777777" w:rsidR="00DC1875" w:rsidRDefault="00DC1875" w:rsidP="00EC23DB">
            <w:pPr>
              <w:pStyle w:val="EndnoteText"/>
              <w:widowControl w:val="0"/>
              <w:tabs>
                <w:tab w:val="clear" w:pos="567"/>
              </w:tabs>
              <w:rPr>
                <w:color w:val="000000"/>
                <w:szCs w:val="22"/>
                <w:lang w:val="sk-SK"/>
              </w:rPr>
            </w:pPr>
            <w:r>
              <w:rPr>
                <w:color w:val="000000"/>
                <w:szCs w:val="22"/>
                <w:lang w:val="sk-SK"/>
              </w:rPr>
              <w:t>Hypofosfatémia</w:t>
            </w:r>
          </w:p>
        </w:tc>
      </w:tr>
    </w:tbl>
    <w:p w14:paraId="0FEA5F61" w14:textId="77777777" w:rsidR="00DC1875" w:rsidRDefault="00DC1875" w:rsidP="00EC23DB">
      <w:pPr>
        <w:pStyle w:val="Text"/>
        <w:spacing w:before="0"/>
        <w:jc w:val="left"/>
        <w:rPr>
          <w:bCs/>
          <w:sz w:val="22"/>
          <w:szCs w:val="22"/>
          <w:lang w:val="sk-SK"/>
        </w:rPr>
      </w:pPr>
      <w:r>
        <w:rPr>
          <w:color w:val="000000"/>
          <w:sz w:val="22"/>
          <w:szCs w:val="22"/>
          <w:vertAlign w:val="superscript"/>
          <w:lang w:val="sk-SK"/>
        </w:rPr>
        <w:t>1</w:t>
      </w:r>
      <w:r>
        <w:rPr>
          <w:bCs/>
          <w:sz w:val="22"/>
          <w:szCs w:val="22"/>
          <w:lang w:val="sk-SK"/>
        </w:rPr>
        <w:t xml:space="preserve"> Nežiaduce udalosti vyskytujúce sa s frekvenciou </w:t>
      </w:r>
      <w:r>
        <w:rPr>
          <w:color w:val="000000"/>
          <w:sz w:val="22"/>
          <w:szCs w:val="22"/>
          <w:lang w:val="sk-SK"/>
        </w:rPr>
        <w:t>&lt; 5% boli medicínsky vyhodnotené a ukázalo sa, že tieto prípady zodpovedajú overenému profilu bezpečnosti kyseliny zoledrónovej (pozri časť 4.8).</w:t>
      </w:r>
    </w:p>
    <w:p w14:paraId="2D59C975" w14:textId="77777777" w:rsidR="00DC1875" w:rsidRDefault="00DC1875" w:rsidP="00EC23DB">
      <w:pPr>
        <w:pStyle w:val="Text"/>
        <w:spacing w:before="0"/>
        <w:jc w:val="left"/>
        <w:rPr>
          <w:bCs/>
          <w:sz w:val="22"/>
          <w:szCs w:val="22"/>
          <w:lang w:val="sk-SK"/>
        </w:rPr>
      </w:pPr>
    </w:p>
    <w:p w14:paraId="68925056" w14:textId="77777777" w:rsidR="00DC1875" w:rsidRDefault="00DC1875" w:rsidP="00EC23DB">
      <w:pPr>
        <w:pStyle w:val="Text"/>
        <w:spacing w:before="0"/>
        <w:jc w:val="left"/>
        <w:rPr>
          <w:sz w:val="22"/>
          <w:szCs w:val="22"/>
          <w:lang w:val="sk-SK"/>
        </w:rPr>
      </w:pPr>
      <w:r>
        <w:rPr>
          <w:bCs/>
          <w:sz w:val="22"/>
          <w:szCs w:val="22"/>
          <w:lang w:val="sk-SK"/>
        </w:rPr>
        <w:t xml:space="preserve">U pediatrických pacientov so závažnou </w:t>
      </w:r>
      <w:r>
        <w:rPr>
          <w:sz w:val="22"/>
          <w:szCs w:val="22"/>
          <w:lang w:val="sk-SK"/>
        </w:rPr>
        <w:t>osteogenesis imperfecta sa zdá, že kyselina zoledrónová je v porovnaní s pamidronátom spojená s výraznejším rizikom reakcie akútnej fázy, hypokalciémie a nevysvetlenej tachykardie, ale tieto rozdiely sa znižovali pri následných infúziách.</w:t>
      </w:r>
    </w:p>
    <w:p w14:paraId="5020F458" w14:textId="77777777" w:rsidR="00DC1875" w:rsidRDefault="00DC1875" w:rsidP="00EC23DB">
      <w:pPr>
        <w:ind w:left="0" w:firstLine="0"/>
        <w:rPr>
          <w:szCs w:val="22"/>
        </w:rPr>
      </w:pPr>
    </w:p>
    <w:p w14:paraId="1B4AAC89" w14:textId="77777777" w:rsidR="00DC1875" w:rsidRDefault="00DC1875" w:rsidP="00EC23DB">
      <w:pPr>
        <w:ind w:left="0" w:firstLine="0"/>
        <w:rPr>
          <w:rFonts w:eastAsia="SimSun"/>
          <w:szCs w:val="22"/>
          <w:lang w:eastAsia="zh-CN"/>
        </w:rPr>
      </w:pPr>
      <w:r>
        <w:rPr>
          <w:szCs w:val="22"/>
        </w:rPr>
        <w:t xml:space="preserve">Európska agentúra pre lieky udelila výnimku z povinnosti </w:t>
      </w:r>
      <w:r>
        <w:rPr>
          <w:rFonts w:eastAsia="SimSun"/>
          <w:szCs w:val="22"/>
          <w:lang w:eastAsia="zh-CN"/>
        </w:rPr>
        <w:t>predložiť výsledky štúdií pre referenčný liek obsahujúci kyselinu zoledrónovú vo všetkých vekových podskupinách  pediatrickej populácie v l</w:t>
      </w:r>
      <w:r>
        <w:rPr>
          <w:color w:val="000000"/>
          <w:szCs w:val="22"/>
        </w:rPr>
        <w:t>iečbe hyperkalciémie vyvolanej nádorom a v prevencii príhod súvisiacich so skeletom u pacientov s postihnutím kostí pri pokročilých malignitách</w:t>
      </w:r>
      <w:r>
        <w:rPr>
          <w:rFonts w:eastAsia="SimSun"/>
          <w:iCs/>
          <w:szCs w:val="22"/>
          <w:lang w:eastAsia="zh-CN"/>
        </w:rPr>
        <w:t xml:space="preserve"> </w:t>
      </w:r>
      <w:r>
        <w:rPr>
          <w:rFonts w:eastAsia="SimSun"/>
          <w:szCs w:val="22"/>
          <w:lang w:eastAsia="zh-CN"/>
        </w:rPr>
        <w:t>(</w:t>
      </w:r>
      <w:r>
        <w:rPr>
          <w:noProof/>
          <w:szCs w:val="22"/>
        </w:rPr>
        <w:t xml:space="preserve">pre informácie o použití v  pediatrickej populácii, </w:t>
      </w:r>
      <w:r>
        <w:rPr>
          <w:rFonts w:eastAsia="SimSun"/>
          <w:szCs w:val="22"/>
          <w:lang w:eastAsia="zh-CN"/>
        </w:rPr>
        <w:t>pozri časť 4.2).</w:t>
      </w:r>
    </w:p>
    <w:p w14:paraId="1AC9D212" w14:textId="77777777" w:rsidR="00DC1875" w:rsidRDefault="00DC1875" w:rsidP="00EC23DB">
      <w:pPr>
        <w:rPr>
          <w:color w:val="000000"/>
          <w:szCs w:val="22"/>
        </w:rPr>
      </w:pPr>
    </w:p>
    <w:p w14:paraId="4B8CCF42" w14:textId="77777777" w:rsidR="00DC1875" w:rsidRDefault="00DC1875" w:rsidP="00EC23DB">
      <w:pPr>
        <w:rPr>
          <w:color w:val="000000"/>
          <w:szCs w:val="22"/>
        </w:rPr>
      </w:pPr>
      <w:r>
        <w:rPr>
          <w:b/>
          <w:bCs/>
          <w:color w:val="000000"/>
          <w:szCs w:val="22"/>
        </w:rPr>
        <w:t>5.2</w:t>
      </w:r>
      <w:r>
        <w:rPr>
          <w:b/>
          <w:bCs/>
          <w:color w:val="000000"/>
          <w:szCs w:val="22"/>
        </w:rPr>
        <w:tab/>
        <w:t>Farmakokinetické vlastnosti</w:t>
      </w:r>
    </w:p>
    <w:p w14:paraId="73F80531" w14:textId="77777777" w:rsidR="00DC1875" w:rsidRDefault="00DC1875" w:rsidP="00EC23DB">
      <w:pPr>
        <w:rPr>
          <w:color w:val="000000"/>
          <w:szCs w:val="22"/>
        </w:rPr>
      </w:pPr>
    </w:p>
    <w:p w14:paraId="0CEC306D" w14:textId="77777777" w:rsidR="00DC1875" w:rsidRDefault="00DC1875" w:rsidP="00EC23DB">
      <w:pPr>
        <w:ind w:left="0" w:firstLine="0"/>
        <w:rPr>
          <w:color w:val="000000"/>
          <w:szCs w:val="22"/>
        </w:rPr>
      </w:pPr>
      <w:r>
        <w:rPr>
          <w:color w:val="000000"/>
          <w:szCs w:val="22"/>
        </w:rPr>
        <w:t>Pri jednorazových a opakovaných infúziách trvajúcich 5 a 15 minút, ktorými sa podalo 2, 4, 8 a 16 mg</w:t>
      </w:r>
    </w:p>
    <w:p w14:paraId="5C0A7061" w14:textId="77777777" w:rsidR="00DC1875" w:rsidRDefault="00DC1875" w:rsidP="00EC23DB">
      <w:pPr>
        <w:ind w:left="0" w:firstLine="0"/>
        <w:rPr>
          <w:color w:val="000000"/>
          <w:szCs w:val="22"/>
        </w:rPr>
      </w:pPr>
      <w:r>
        <w:rPr>
          <w:color w:val="000000"/>
          <w:szCs w:val="22"/>
        </w:rPr>
        <w:t>kyseliny zoledrónovej 64 pacientom s metastázami v kostiach, sa zistili nasledujúce farmakokinetické údaje, ktoré nezáviseli od dávky.</w:t>
      </w:r>
    </w:p>
    <w:p w14:paraId="17862E94" w14:textId="77777777" w:rsidR="00DC1875" w:rsidRDefault="00DC1875" w:rsidP="00EC23DB">
      <w:pPr>
        <w:rPr>
          <w:color w:val="000000"/>
          <w:szCs w:val="22"/>
        </w:rPr>
      </w:pPr>
    </w:p>
    <w:p w14:paraId="11B5A87A" w14:textId="77777777" w:rsidR="00DC1875" w:rsidRDefault="00DC1875" w:rsidP="00EC23DB">
      <w:pPr>
        <w:ind w:left="0" w:firstLine="0"/>
        <w:rPr>
          <w:color w:val="000000"/>
          <w:szCs w:val="22"/>
        </w:rPr>
      </w:pPr>
      <w:r>
        <w:rPr>
          <w:color w:val="000000"/>
          <w:szCs w:val="22"/>
        </w:rPr>
        <w:t xml:space="preserve">Po začatí infúzie kyseliny zoledrónovej sa plazmatické koncentrácie kyseliny zoledrónovej rýchlo zvýšili a dosiahli maximum na konci podania infúzie, po ktorom nasledoval rýchly pokles na </w:t>
      </w:r>
      <w:r>
        <w:rPr>
          <w:color w:val="000000"/>
          <w:szCs w:val="22"/>
        </w:rPr>
        <w:sym w:font="Symbol" w:char="F03C"/>
      </w:r>
      <w:r>
        <w:rPr>
          <w:color w:val="000000"/>
          <w:szCs w:val="22"/>
        </w:rPr>
        <w:t xml:space="preserve"> 10% maxima po 4 hodinách a </w:t>
      </w:r>
      <w:r>
        <w:rPr>
          <w:color w:val="000000"/>
          <w:szCs w:val="22"/>
        </w:rPr>
        <w:sym w:font="Symbol" w:char="F03C"/>
      </w:r>
      <w:r>
        <w:rPr>
          <w:color w:val="000000"/>
          <w:szCs w:val="22"/>
        </w:rPr>
        <w:t> 1% maxima po 24 hodinách, s následným dlhým obdobím veľmi nízkych koncentrácií nepresahujúcich 0,1% maxima pred druhou infúziou kyseliny zoledrónovej na 28. deň.</w:t>
      </w:r>
    </w:p>
    <w:p w14:paraId="010D1974" w14:textId="77777777" w:rsidR="00DC1875" w:rsidRDefault="00DC1875" w:rsidP="00EC23DB">
      <w:pPr>
        <w:ind w:left="0" w:firstLine="0"/>
        <w:rPr>
          <w:color w:val="000000"/>
          <w:szCs w:val="22"/>
        </w:rPr>
      </w:pPr>
    </w:p>
    <w:p w14:paraId="6E963567" w14:textId="77777777" w:rsidR="00DC1875" w:rsidRDefault="00DC1875" w:rsidP="00EC23DB">
      <w:pPr>
        <w:ind w:left="0" w:firstLine="0"/>
        <w:rPr>
          <w:color w:val="000000"/>
          <w:szCs w:val="22"/>
        </w:rPr>
      </w:pPr>
      <w:r>
        <w:rPr>
          <w:color w:val="000000"/>
          <w:szCs w:val="22"/>
        </w:rPr>
        <w:t>Intravenózne podaná kyselina zoledrónová sa eliminuje trojfázovým procesom: rýchle dvojfázové vymiznutie zo systémového obehu s polčasmi t</w:t>
      </w:r>
      <w:r>
        <w:rPr>
          <w:color w:val="000000"/>
          <w:szCs w:val="22"/>
          <w:vertAlign w:val="subscript"/>
        </w:rPr>
        <w:t>1/2</w:t>
      </w:r>
      <w:r>
        <w:rPr>
          <w:color w:val="000000"/>
          <w:szCs w:val="22"/>
          <w:vertAlign w:val="subscript"/>
        </w:rPr>
        <w:sym w:font="Symbol" w:char="F061"/>
      </w:r>
      <w:r>
        <w:rPr>
          <w:color w:val="000000"/>
          <w:szCs w:val="22"/>
          <w:vertAlign w:val="subscript"/>
        </w:rPr>
        <w:t> </w:t>
      </w:r>
      <w:r>
        <w:rPr>
          <w:color w:val="000000"/>
          <w:szCs w:val="22"/>
        </w:rPr>
        <w:t>0,24 a t</w:t>
      </w:r>
      <w:r>
        <w:rPr>
          <w:color w:val="000000"/>
          <w:szCs w:val="22"/>
          <w:vertAlign w:val="subscript"/>
        </w:rPr>
        <w:t>1/2</w:t>
      </w:r>
      <w:r>
        <w:rPr>
          <w:color w:val="000000"/>
          <w:szCs w:val="22"/>
          <w:vertAlign w:val="subscript"/>
        </w:rPr>
        <w:sym w:font="Symbol" w:char="F062"/>
      </w:r>
      <w:r>
        <w:rPr>
          <w:color w:val="000000"/>
          <w:szCs w:val="22"/>
          <w:vertAlign w:val="subscript"/>
        </w:rPr>
        <w:t> </w:t>
      </w:r>
      <w:r>
        <w:rPr>
          <w:color w:val="000000"/>
          <w:szCs w:val="22"/>
        </w:rPr>
        <w:t>1,87 hodiny, po ktorých nasleduje dlhá eliminačná fáza s konečným polčasom eliminácie t</w:t>
      </w:r>
      <w:r>
        <w:rPr>
          <w:color w:val="000000"/>
          <w:szCs w:val="22"/>
          <w:vertAlign w:val="subscript"/>
        </w:rPr>
        <w:t>1/2</w:t>
      </w:r>
      <w:r>
        <w:rPr>
          <w:color w:val="000000"/>
          <w:szCs w:val="22"/>
          <w:vertAlign w:val="subscript"/>
        </w:rPr>
        <w:sym w:font="Symbol" w:char="F067"/>
      </w:r>
      <w:r>
        <w:rPr>
          <w:color w:val="000000"/>
          <w:szCs w:val="22"/>
          <w:vertAlign w:val="subscript"/>
        </w:rPr>
        <w:t> </w:t>
      </w:r>
      <w:r>
        <w:rPr>
          <w:color w:val="000000"/>
          <w:szCs w:val="22"/>
        </w:rPr>
        <w:t>146 hodín. Po opakovanom podávaní každých 28 dní nedošlo k akumulácii kyseliny zoledrónovej v plazme. Kyselina zoledrónová sa nemetabolizuje a vylučuje sa nezmenená obličkami. Počas prvých 24 hodín sa v moči nájde 39 </w:t>
      </w:r>
      <w:r>
        <w:rPr>
          <w:color w:val="000000"/>
          <w:szCs w:val="22"/>
        </w:rPr>
        <w:sym w:font="Symbol" w:char="F0B1"/>
      </w:r>
      <w:r>
        <w:rPr>
          <w:color w:val="000000"/>
          <w:szCs w:val="22"/>
        </w:rPr>
        <w:t> 16% podanej dávky, zatiaľ čo zvyšok sa v zásade viaže na tkanivo kostí. Z kostného tkaniva sa veľmi pomaly uvoľňuje späť do systémového obehu a vylučuje sa obličkami. Celkový telesný klírens je 5,04 </w:t>
      </w:r>
      <w:r>
        <w:rPr>
          <w:color w:val="000000"/>
          <w:szCs w:val="22"/>
        </w:rPr>
        <w:sym w:font="Symbol" w:char="F0B1"/>
      </w:r>
      <w:r>
        <w:rPr>
          <w:color w:val="000000"/>
          <w:szCs w:val="22"/>
        </w:rPr>
        <w:t> 2,5 l/hod, a to nezávisle od dávky a bez ovplyvnenia pohlavím, vekom, rasou a telesnou hmotnosťou. Predĺženie infúzie z 5 na 15 minút znížilo koncentráciu kyseliny zoledrónovej na konci infúzie o 30%, ale neovplyvnilo plochu pod krivkou koncentrácie oproti času.</w:t>
      </w:r>
    </w:p>
    <w:p w14:paraId="138BAE74" w14:textId="77777777" w:rsidR="00DC1875" w:rsidRDefault="00DC1875" w:rsidP="00EC23DB">
      <w:pPr>
        <w:ind w:left="0" w:firstLine="0"/>
        <w:rPr>
          <w:color w:val="000000"/>
          <w:szCs w:val="22"/>
        </w:rPr>
      </w:pPr>
    </w:p>
    <w:p w14:paraId="70B044B8" w14:textId="77777777" w:rsidR="00DC1875" w:rsidRDefault="00DC1875" w:rsidP="00EC23DB">
      <w:pPr>
        <w:ind w:left="0" w:firstLine="0"/>
        <w:rPr>
          <w:color w:val="000000"/>
          <w:szCs w:val="22"/>
        </w:rPr>
      </w:pPr>
      <w:r>
        <w:rPr>
          <w:color w:val="000000"/>
          <w:szCs w:val="22"/>
        </w:rPr>
        <w:t>Tak ako aj pri iných bisfosfonátoch, variabilita farmakokinetických parametrov kyseliny zoledrónovej medzi pacientmi bola vysoká.</w:t>
      </w:r>
    </w:p>
    <w:p w14:paraId="354949F8" w14:textId="77777777" w:rsidR="00DC1875" w:rsidRDefault="00DC1875" w:rsidP="00EC23DB">
      <w:pPr>
        <w:ind w:left="0" w:firstLine="0"/>
        <w:rPr>
          <w:color w:val="000000"/>
          <w:szCs w:val="22"/>
        </w:rPr>
      </w:pPr>
    </w:p>
    <w:p w14:paraId="57A78423" w14:textId="77777777" w:rsidR="00DC1875" w:rsidRDefault="00DC1875" w:rsidP="00EC23DB">
      <w:pPr>
        <w:ind w:left="0" w:firstLine="0"/>
        <w:rPr>
          <w:color w:val="000000"/>
          <w:szCs w:val="22"/>
        </w:rPr>
      </w:pPr>
      <w:r>
        <w:rPr>
          <w:color w:val="000000"/>
          <w:szCs w:val="22"/>
        </w:rPr>
        <w:t xml:space="preserve">Nie sú dostupné farmakokinetické údaje o kyseline zoledrónovej u pacientov s hyperkalciémiou alebo u pacientov s insuficienciou pečene. Kyselina zoledrónová neinhibuje ľudské enzýmy P450 </w:t>
      </w:r>
      <w:r>
        <w:rPr>
          <w:i/>
          <w:color w:val="000000"/>
          <w:szCs w:val="22"/>
        </w:rPr>
        <w:t>in vitro</w:t>
      </w:r>
      <w:r>
        <w:rPr>
          <w:color w:val="000000"/>
          <w:szCs w:val="22"/>
        </w:rPr>
        <w:t>, nevykazuje biotransformáciu a v štúdiách na zvieratách sa v stolici našli &lt; 3% podanej dávky, čo naznačuje, že funkcia pečene nezohráva významnú úlohu vo farmakokinetike kyseliny zoledrónovej.</w:t>
      </w:r>
    </w:p>
    <w:p w14:paraId="508512C6" w14:textId="77777777" w:rsidR="00DC1875" w:rsidRDefault="00DC1875" w:rsidP="00EC23DB">
      <w:pPr>
        <w:ind w:left="0" w:firstLine="0"/>
        <w:rPr>
          <w:color w:val="000000"/>
          <w:szCs w:val="22"/>
        </w:rPr>
      </w:pPr>
    </w:p>
    <w:p w14:paraId="1C2E0A87" w14:textId="77777777" w:rsidR="00DC1875" w:rsidRDefault="00DC1875" w:rsidP="00EC23DB">
      <w:pPr>
        <w:ind w:left="0" w:firstLine="0"/>
        <w:rPr>
          <w:color w:val="000000"/>
          <w:szCs w:val="22"/>
        </w:rPr>
      </w:pPr>
      <w:r>
        <w:rPr>
          <w:color w:val="000000"/>
          <w:szCs w:val="22"/>
        </w:rPr>
        <w:t>Pri určení vzťahu medzi obličkovým klírensom kyseliny zoledrónovej a klírensom kreatinínu predstavoval obličkový klírens 75 </w:t>
      </w:r>
      <w:r>
        <w:rPr>
          <w:color w:val="000000"/>
          <w:szCs w:val="22"/>
        </w:rPr>
        <w:sym w:font="Symbol" w:char="F0B1"/>
      </w:r>
      <w:r>
        <w:rPr>
          <w:color w:val="000000"/>
          <w:szCs w:val="22"/>
        </w:rPr>
        <w:t> 33% klírensu kreatinínu, ktorého priemerná hodnota bola 84 </w:t>
      </w:r>
      <w:r>
        <w:rPr>
          <w:color w:val="000000"/>
          <w:szCs w:val="22"/>
        </w:rPr>
        <w:sym w:font="Symbol" w:char="F0B1"/>
      </w:r>
      <w:r>
        <w:rPr>
          <w:color w:val="000000"/>
          <w:szCs w:val="22"/>
        </w:rPr>
        <w:t xml:space="preserve"> 29 ml/min (rozmedzie 22–143 ml/min) u 64 sledovaných pacientov s karcinómami. Analýza v tejto skupine ukázala, že u pacienta s klírensom kreatinínu 20 ml/min (ťažké poškodenie funkcie obličiek) alebo 50 ml/min (stredne ťažké poškodenie) bude zodpovedajúci predpokladaný klírens kyseliny zoledrónovej 37% alebo 72% hodnoty pacienta, ktorý má klírens kreatinínu 84 ml/min. Sú dostupné len obmedzené farmakokinetické údaje o pacientoch s ťažkou insuficienciou obličiek (klírens kreatinínu </w:t>
      </w:r>
      <w:r>
        <w:rPr>
          <w:color w:val="000000"/>
          <w:szCs w:val="22"/>
        </w:rPr>
        <w:sym w:font="Symbol" w:char="F03C"/>
      </w:r>
      <w:r>
        <w:rPr>
          <w:color w:val="000000"/>
          <w:szCs w:val="22"/>
        </w:rPr>
        <w:t> 30 ml/min).</w:t>
      </w:r>
    </w:p>
    <w:p w14:paraId="2D56934B" w14:textId="77777777" w:rsidR="00DC1875" w:rsidRDefault="00DC1875" w:rsidP="00EC23DB">
      <w:pPr>
        <w:rPr>
          <w:color w:val="000000"/>
          <w:szCs w:val="22"/>
        </w:rPr>
      </w:pPr>
    </w:p>
    <w:p w14:paraId="6D5D6B33" w14:textId="77777777" w:rsidR="00DC1875" w:rsidRDefault="00AB21DF" w:rsidP="00EC23DB">
      <w:pPr>
        <w:pStyle w:val="BodyText"/>
        <w:rPr>
          <w:color w:val="000000"/>
          <w:szCs w:val="22"/>
        </w:rPr>
      </w:pPr>
      <w:r>
        <w:rPr>
          <w:color w:val="000000"/>
          <w:szCs w:val="22"/>
        </w:rPr>
        <w:t>V </w:t>
      </w:r>
      <w:r w:rsidRPr="003E30F4">
        <w:rPr>
          <w:i/>
          <w:color w:val="000000"/>
          <w:szCs w:val="22"/>
        </w:rPr>
        <w:t>in vitro</w:t>
      </w:r>
      <w:r>
        <w:rPr>
          <w:color w:val="000000"/>
          <w:szCs w:val="22"/>
        </w:rPr>
        <w:t xml:space="preserve"> štúdii vykazovala k</w:t>
      </w:r>
      <w:r w:rsidRPr="00C51112">
        <w:rPr>
          <w:color w:val="000000"/>
          <w:szCs w:val="22"/>
        </w:rPr>
        <w:t xml:space="preserve">yselina zoledrónová </w:t>
      </w:r>
      <w:r>
        <w:rPr>
          <w:color w:val="000000"/>
          <w:szCs w:val="22"/>
        </w:rPr>
        <w:t>nízku</w:t>
      </w:r>
      <w:r w:rsidRPr="00C51112">
        <w:rPr>
          <w:color w:val="000000"/>
          <w:szCs w:val="22"/>
        </w:rPr>
        <w:t xml:space="preserve"> afinitu ku krvinkám</w:t>
      </w:r>
      <w:r>
        <w:rPr>
          <w:color w:val="000000"/>
          <w:szCs w:val="22"/>
        </w:rPr>
        <w:t xml:space="preserve"> ľudskej krvi</w:t>
      </w:r>
      <w:r w:rsidRPr="00C51112">
        <w:rPr>
          <w:color w:val="000000"/>
          <w:szCs w:val="22"/>
        </w:rPr>
        <w:t xml:space="preserve"> </w:t>
      </w:r>
      <w:r>
        <w:rPr>
          <w:color w:val="000000"/>
          <w:szCs w:val="22"/>
        </w:rPr>
        <w:t xml:space="preserve">s priemernou hodnotou pomeru koncentrácii v krvi a plazme 0,59 pri rozsahu koncentrácii </w:t>
      </w:r>
      <w:r w:rsidRPr="006474B2">
        <w:rPr>
          <w:color w:val="000000"/>
          <w:szCs w:val="22"/>
        </w:rPr>
        <w:t>30</w:t>
      </w:r>
      <w:r>
        <w:rPr>
          <w:color w:val="000000"/>
          <w:szCs w:val="22"/>
        </w:rPr>
        <w:t> </w:t>
      </w:r>
      <w:r w:rsidRPr="006474B2">
        <w:rPr>
          <w:color w:val="000000"/>
          <w:szCs w:val="22"/>
        </w:rPr>
        <w:t>ng/m</w:t>
      </w:r>
      <w:r>
        <w:rPr>
          <w:color w:val="000000"/>
          <w:szCs w:val="22"/>
        </w:rPr>
        <w:t>l až</w:t>
      </w:r>
      <w:r w:rsidRPr="006474B2">
        <w:rPr>
          <w:color w:val="000000"/>
          <w:szCs w:val="22"/>
        </w:rPr>
        <w:t xml:space="preserve"> </w:t>
      </w:r>
      <w:r w:rsidRPr="006474B2">
        <w:rPr>
          <w:color w:val="000000"/>
          <w:szCs w:val="22"/>
        </w:rPr>
        <w:lastRenderedPageBreak/>
        <w:t>5000</w:t>
      </w:r>
      <w:r>
        <w:rPr>
          <w:color w:val="000000"/>
          <w:szCs w:val="22"/>
        </w:rPr>
        <w:t> </w:t>
      </w:r>
      <w:r w:rsidRPr="006474B2">
        <w:rPr>
          <w:color w:val="000000"/>
          <w:szCs w:val="22"/>
        </w:rPr>
        <w:t>ng/m</w:t>
      </w:r>
      <w:r>
        <w:rPr>
          <w:color w:val="000000"/>
          <w:szCs w:val="22"/>
        </w:rPr>
        <w:t>l. Väzba na bielkoviny je nízka, neviazaná frakcia predstavuje 60% pri 2 </w:t>
      </w:r>
      <w:r w:rsidRPr="006474B2">
        <w:rPr>
          <w:color w:val="000000"/>
          <w:szCs w:val="22"/>
        </w:rPr>
        <w:t>ng</w:t>
      </w:r>
      <w:r>
        <w:rPr>
          <w:color w:val="000000"/>
          <w:szCs w:val="22"/>
        </w:rPr>
        <w:t>/ml až 77% pri 2000 </w:t>
      </w:r>
      <w:r w:rsidRPr="006474B2">
        <w:rPr>
          <w:color w:val="000000"/>
          <w:szCs w:val="22"/>
        </w:rPr>
        <w:t>ng/m</w:t>
      </w:r>
      <w:r>
        <w:rPr>
          <w:color w:val="000000"/>
          <w:szCs w:val="22"/>
        </w:rPr>
        <w:t>l</w:t>
      </w:r>
      <w:r w:rsidRPr="006474B2">
        <w:rPr>
          <w:color w:val="000000"/>
          <w:szCs w:val="22"/>
        </w:rPr>
        <w:t xml:space="preserve"> </w:t>
      </w:r>
      <w:r>
        <w:rPr>
          <w:color w:val="000000"/>
          <w:szCs w:val="22"/>
        </w:rPr>
        <w:t>kyseliny zoledrónovej.</w:t>
      </w:r>
    </w:p>
    <w:p w14:paraId="33E68441" w14:textId="77777777" w:rsidR="00DC1875" w:rsidRDefault="00DC1875" w:rsidP="00EC23DB">
      <w:pPr>
        <w:rPr>
          <w:color w:val="000000"/>
          <w:szCs w:val="22"/>
        </w:rPr>
      </w:pPr>
    </w:p>
    <w:p w14:paraId="2D6C8DDA" w14:textId="77777777" w:rsidR="00DC1875" w:rsidRDefault="00DC1875" w:rsidP="00EC23DB">
      <w:pPr>
        <w:rPr>
          <w:bCs/>
          <w:szCs w:val="22"/>
          <w:u w:val="single"/>
        </w:rPr>
      </w:pPr>
      <w:r>
        <w:rPr>
          <w:bCs/>
          <w:szCs w:val="22"/>
          <w:u w:val="single"/>
        </w:rPr>
        <w:t>Osobitné populácie pacientov</w:t>
      </w:r>
    </w:p>
    <w:p w14:paraId="388AAEAD" w14:textId="77777777" w:rsidR="00BC41F8" w:rsidRDefault="00BC41F8" w:rsidP="00EC23DB">
      <w:pPr>
        <w:rPr>
          <w:i/>
          <w:iCs/>
          <w:szCs w:val="22"/>
          <w:u w:val="single"/>
        </w:rPr>
      </w:pPr>
    </w:p>
    <w:p w14:paraId="3B5BEB74" w14:textId="77777777" w:rsidR="00DC1875" w:rsidRPr="00E408ED" w:rsidRDefault="00DC1875" w:rsidP="00EC23DB">
      <w:pPr>
        <w:rPr>
          <w:i/>
          <w:iCs/>
          <w:szCs w:val="22"/>
        </w:rPr>
      </w:pPr>
      <w:r w:rsidRPr="00E408ED">
        <w:rPr>
          <w:i/>
          <w:iCs/>
          <w:szCs w:val="22"/>
        </w:rPr>
        <w:t>Pediatrickí pacienti</w:t>
      </w:r>
    </w:p>
    <w:p w14:paraId="50649B5B" w14:textId="77777777" w:rsidR="00DC1875" w:rsidRDefault="00DC1875" w:rsidP="00EC23DB">
      <w:pPr>
        <w:pStyle w:val="Text"/>
        <w:widowControl w:val="0"/>
        <w:spacing w:before="0"/>
        <w:jc w:val="left"/>
        <w:rPr>
          <w:color w:val="000000"/>
          <w:sz w:val="22"/>
          <w:szCs w:val="22"/>
          <w:lang w:val="sk-SK"/>
        </w:rPr>
      </w:pPr>
      <w:r>
        <w:rPr>
          <w:sz w:val="22"/>
          <w:szCs w:val="22"/>
          <w:lang w:val="sk-SK"/>
        </w:rPr>
        <w:t>Obmedzené farmakokinetické údaje u detí so závažnou osteogenesis imperfecta naznačujú, že farmakokinetika kyseliny zoledrónovej u detí vo veku 3 až 17 rokov je podobná ako u dospelých pri podobnej hladine dávok mg/kg. Vek, telesná hmotnosť, pohlavie a klírens kreatinínu zrejme nemajú žiadny vplyv na systémovú expozíciu kyseline zoledrónovej.</w:t>
      </w:r>
    </w:p>
    <w:p w14:paraId="3EA8C036" w14:textId="77777777" w:rsidR="00DC1875" w:rsidRDefault="00DC1875" w:rsidP="00EC23DB">
      <w:pPr>
        <w:overflowPunct w:val="0"/>
        <w:autoSpaceDE w:val="0"/>
        <w:autoSpaceDN w:val="0"/>
        <w:adjustRightInd w:val="0"/>
        <w:ind w:left="540" w:hanging="540"/>
        <w:textAlignment w:val="baseline"/>
        <w:rPr>
          <w:bCs/>
          <w:color w:val="000000"/>
          <w:szCs w:val="22"/>
        </w:rPr>
      </w:pPr>
    </w:p>
    <w:p w14:paraId="6AE29C66" w14:textId="77777777" w:rsidR="00DC1875" w:rsidRDefault="00DC1875" w:rsidP="00EC23DB">
      <w:pPr>
        <w:overflowPunct w:val="0"/>
        <w:autoSpaceDE w:val="0"/>
        <w:autoSpaceDN w:val="0"/>
        <w:adjustRightInd w:val="0"/>
        <w:ind w:left="540" w:hanging="540"/>
        <w:textAlignment w:val="baseline"/>
        <w:rPr>
          <w:b/>
          <w:bCs/>
          <w:color w:val="000000"/>
          <w:szCs w:val="22"/>
        </w:rPr>
      </w:pPr>
      <w:r>
        <w:rPr>
          <w:b/>
          <w:bCs/>
          <w:color w:val="000000"/>
          <w:szCs w:val="22"/>
        </w:rPr>
        <w:t>5.3</w:t>
      </w:r>
      <w:r>
        <w:rPr>
          <w:b/>
          <w:bCs/>
          <w:color w:val="000000"/>
          <w:szCs w:val="22"/>
        </w:rPr>
        <w:tab/>
        <w:t>Predklinické údaje o bezpečnosti</w:t>
      </w:r>
    </w:p>
    <w:p w14:paraId="1296EB85" w14:textId="77777777" w:rsidR="00DC1875" w:rsidRDefault="00DC1875" w:rsidP="00EC23DB">
      <w:pPr>
        <w:rPr>
          <w:bCs/>
          <w:color w:val="000000"/>
          <w:szCs w:val="22"/>
        </w:rPr>
      </w:pPr>
    </w:p>
    <w:p w14:paraId="42D60789" w14:textId="77777777" w:rsidR="00DC1875" w:rsidRDefault="00DC1875" w:rsidP="00EC23DB">
      <w:pPr>
        <w:rPr>
          <w:color w:val="000000"/>
          <w:szCs w:val="22"/>
          <w:u w:val="single"/>
        </w:rPr>
      </w:pPr>
      <w:r>
        <w:rPr>
          <w:color w:val="000000"/>
          <w:szCs w:val="22"/>
          <w:u w:val="single"/>
        </w:rPr>
        <w:t>Akútna toxicita</w:t>
      </w:r>
    </w:p>
    <w:p w14:paraId="27EBF1C8" w14:textId="77777777" w:rsidR="00BC41F8" w:rsidRDefault="00BC41F8" w:rsidP="00EC23DB">
      <w:pPr>
        <w:ind w:left="0" w:firstLine="0"/>
        <w:rPr>
          <w:color w:val="000000"/>
          <w:szCs w:val="22"/>
        </w:rPr>
      </w:pPr>
    </w:p>
    <w:p w14:paraId="21A7456C" w14:textId="77777777" w:rsidR="00DC1875" w:rsidRDefault="00DC1875" w:rsidP="00EC23DB">
      <w:pPr>
        <w:ind w:left="0" w:firstLine="0"/>
        <w:rPr>
          <w:color w:val="000000"/>
          <w:szCs w:val="22"/>
        </w:rPr>
      </w:pPr>
      <w:r>
        <w:rPr>
          <w:color w:val="000000"/>
          <w:szCs w:val="22"/>
        </w:rPr>
        <w:t>Najvyššia neletálna jednorazová intravenózna dávka bola 10 mg/kg telesnej hmotnosti u myší a 0,6 mg/kg u potkanov.</w:t>
      </w:r>
    </w:p>
    <w:p w14:paraId="291F09D1" w14:textId="77777777" w:rsidR="00DC1875" w:rsidRDefault="00DC1875" w:rsidP="00EC23DB">
      <w:pPr>
        <w:rPr>
          <w:color w:val="000000"/>
          <w:szCs w:val="22"/>
        </w:rPr>
      </w:pPr>
    </w:p>
    <w:p w14:paraId="26C858A4" w14:textId="77777777" w:rsidR="00DC1875" w:rsidRDefault="00DC1875" w:rsidP="00EC23DB">
      <w:pPr>
        <w:rPr>
          <w:color w:val="000000"/>
          <w:szCs w:val="22"/>
          <w:u w:val="single"/>
        </w:rPr>
      </w:pPr>
      <w:r>
        <w:rPr>
          <w:color w:val="000000"/>
          <w:szCs w:val="22"/>
          <w:u w:val="single"/>
        </w:rPr>
        <w:t>Subchronická a chronická toxicita</w:t>
      </w:r>
    </w:p>
    <w:p w14:paraId="6EFD4A84" w14:textId="77777777" w:rsidR="00BC41F8" w:rsidRDefault="00BC41F8" w:rsidP="00EC23DB">
      <w:pPr>
        <w:pStyle w:val="Heading1"/>
        <w:rPr>
          <w:b w:val="0"/>
          <w:i w:val="0"/>
          <w:color w:val="000000"/>
          <w:sz w:val="22"/>
          <w:szCs w:val="22"/>
        </w:rPr>
      </w:pPr>
    </w:p>
    <w:p w14:paraId="062099FA" w14:textId="77777777" w:rsidR="00DC1875" w:rsidRDefault="00DC1875" w:rsidP="00EC23DB">
      <w:pPr>
        <w:pStyle w:val="Heading1"/>
        <w:rPr>
          <w:b w:val="0"/>
          <w:i w:val="0"/>
          <w:color w:val="000000"/>
          <w:sz w:val="22"/>
          <w:szCs w:val="22"/>
        </w:rPr>
      </w:pPr>
      <w:r>
        <w:rPr>
          <w:b w:val="0"/>
          <w:i w:val="0"/>
          <w:color w:val="000000"/>
          <w:sz w:val="22"/>
          <w:szCs w:val="22"/>
        </w:rPr>
        <w:t>Kyselina zoledrónová sa dobre znášala, keď sa podávala subkutánne potkanom a intravenózne psom v dávkach do 0,02 mg/kg denne počas 4 týždňov. Podávanie 0,001 mg/kg/deň subkutánne potkanom a 0,005 mg/kg intravenózne psom raz za 2</w:t>
      </w:r>
      <w:r>
        <w:rPr>
          <w:color w:val="000000"/>
          <w:sz w:val="22"/>
          <w:szCs w:val="22"/>
        </w:rPr>
        <w:t>–</w:t>
      </w:r>
      <w:r>
        <w:rPr>
          <w:b w:val="0"/>
          <w:i w:val="0"/>
          <w:color w:val="000000"/>
          <w:sz w:val="22"/>
          <w:szCs w:val="22"/>
        </w:rPr>
        <w:t>3 dni počas až 52 týždňov sa tiež dobre znášalo.</w:t>
      </w:r>
    </w:p>
    <w:p w14:paraId="2BBFAE37" w14:textId="77777777" w:rsidR="00DC1875" w:rsidRDefault="00DC1875" w:rsidP="00EC23DB">
      <w:pPr>
        <w:rPr>
          <w:color w:val="000000"/>
          <w:szCs w:val="22"/>
        </w:rPr>
      </w:pPr>
    </w:p>
    <w:p w14:paraId="738B35C4" w14:textId="77777777" w:rsidR="00DC1875" w:rsidRDefault="00DC1875" w:rsidP="00EC23DB">
      <w:pPr>
        <w:pStyle w:val="BodyText"/>
        <w:rPr>
          <w:color w:val="000000"/>
          <w:szCs w:val="22"/>
        </w:rPr>
      </w:pPr>
      <w:r>
        <w:rPr>
          <w:color w:val="000000"/>
          <w:szCs w:val="22"/>
        </w:rPr>
        <w:t>Najčastejším nálezom v štúdiách pri opakovanom podávaní bolo zväčšenie primárnej trabekulárnej časti kosti v metafýzach dlhých kostí u rastúcich zvierat pri takmer všetkých dávkach, čo bol nález v súlade s farmakologickou antiresorpčnou účinnosťou látky.</w:t>
      </w:r>
    </w:p>
    <w:p w14:paraId="3E9A8C7A" w14:textId="77777777" w:rsidR="00DC1875" w:rsidRDefault="00DC1875" w:rsidP="00EC23DB">
      <w:pPr>
        <w:pStyle w:val="BodyText"/>
        <w:rPr>
          <w:color w:val="000000"/>
          <w:szCs w:val="22"/>
        </w:rPr>
      </w:pPr>
    </w:p>
    <w:p w14:paraId="4A0BE9EE" w14:textId="77777777" w:rsidR="00DC1875" w:rsidRDefault="00DC1875" w:rsidP="00EC23DB">
      <w:pPr>
        <w:ind w:left="0" w:firstLine="0"/>
        <w:rPr>
          <w:color w:val="000000"/>
          <w:szCs w:val="22"/>
        </w:rPr>
      </w:pPr>
      <w:r>
        <w:rPr>
          <w:color w:val="000000"/>
          <w:szCs w:val="22"/>
        </w:rPr>
        <w:t>Bezpečné rozmedzie dávok vzhľadom na účinky na obličky bolo úzke v štúdiách pri dlhodobom opakovanom parenterálnom podávaní zvieratám, ale kumulatívne hladiny bez nežiaducich príhod v štúdiách pri jednorazovom podaní (1,6 mg/kg) a pri opakovanom podávaní až do jedného mesiaca (0,06–0,6 mg/kg/deň) nenaznačili účinky na obličky pri dávkach ekvivalentných alebo prevyšujúcich najvyššiu plánovanú terapeutickú dávku u ľudí. Dlhodobejšie opakované podávanie v dávkach, ktoré zahrnulo aj najvyššiu plánovanú terapeutickú dávku kyseliny zoledrónovej u ľudí, vyvolalo toxické účinky v iných orgánoch vrátane gastrointestinálneho traktu, pečene, sleziny a pľúc, ako aj v mieste podania intravenóznej injekcie.</w:t>
      </w:r>
    </w:p>
    <w:p w14:paraId="461A1F7C" w14:textId="77777777" w:rsidR="00DC1875" w:rsidRDefault="00DC1875" w:rsidP="00EC23DB">
      <w:pPr>
        <w:ind w:left="0" w:firstLine="0"/>
        <w:rPr>
          <w:color w:val="000000"/>
          <w:szCs w:val="22"/>
        </w:rPr>
      </w:pPr>
    </w:p>
    <w:p w14:paraId="7336B195" w14:textId="77777777" w:rsidR="00DC1875" w:rsidRDefault="00DC1875" w:rsidP="00EC23DB">
      <w:pPr>
        <w:pStyle w:val="Heading1"/>
        <w:keepNext w:val="0"/>
        <w:overflowPunct/>
        <w:autoSpaceDE/>
        <w:autoSpaceDN/>
        <w:adjustRightInd/>
        <w:textAlignment w:val="auto"/>
        <w:rPr>
          <w:b w:val="0"/>
          <w:i w:val="0"/>
          <w:color w:val="000000"/>
          <w:sz w:val="22"/>
          <w:szCs w:val="22"/>
          <w:u w:val="single"/>
        </w:rPr>
      </w:pPr>
      <w:r>
        <w:rPr>
          <w:b w:val="0"/>
          <w:i w:val="0"/>
          <w:color w:val="000000"/>
          <w:sz w:val="22"/>
          <w:szCs w:val="22"/>
          <w:u w:val="single"/>
        </w:rPr>
        <w:t>Reprodukčná toxicita</w:t>
      </w:r>
    </w:p>
    <w:p w14:paraId="1447A3A8" w14:textId="77777777" w:rsidR="00BC41F8" w:rsidRDefault="00BC41F8" w:rsidP="00EC23DB">
      <w:pPr>
        <w:ind w:left="0" w:firstLine="0"/>
        <w:rPr>
          <w:color w:val="000000"/>
          <w:szCs w:val="22"/>
        </w:rPr>
      </w:pPr>
    </w:p>
    <w:p w14:paraId="1B5E27B2" w14:textId="77777777" w:rsidR="00DC1875" w:rsidRDefault="00DC1875" w:rsidP="00EC23DB">
      <w:pPr>
        <w:ind w:left="0" w:firstLine="0"/>
        <w:rPr>
          <w:color w:val="000000"/>
          <w:szCs w:val="22"/>
        </w:rPr>
      </w:pPr>
      <w:r>
        <w:rPr>
          <w:color w:val="000000"/>
          <w:szCs w:val="22"/>
        </w:rPr>
        <w:t xml:space="preserve">Kyselina zoledrónová bola teratogénna u potkanov v subkutánnych dávkach </w:t>
      </w:r>
      <w:r>
        <w:rPr>
          <w:color w:val="000000"/>
          <w:szCs w:val="22"/>
        </w:rPr>
        <w:sym w:font="Symbol" w:char="F0B3"/>
      </w:r>
      <w:r>
        <w:rPr>
          <w:color w:val="000000"/>
          <w:szCs w:val="22"/>
        </w:rPr>
        <w:t> 0,2 mg/kg. Hoci sa u králikov nepozorovala žiadna teratogenita alebo fetotoxicita, zistila sa toxicita pre matky. Dystokia sa pozorovala pri najnižšej skúšanej dávke u potkanov (0,01 mg/kg telesnej hmotnosti).</w:t>
      </w:r>
    </w:p>
    <w:p w14:paraId="06258BF8" w14:textId="77777777" w:rsidR="00DC1875" w:rsidRDefault="00DC1875" w:rsidP="00EC23DB">
      <w:pPr>
        <w:ind w:left="0" w:firstLine="0"/>
        <w:rPr>
          <w:i/>
          <w:color w:val="000000"/>
          <w:szCs w:val="22"/>
        </w:rPr>
      </w:pPr>
    </w:p>
    <w:p w14:paraId="69775453" w14:textId="77777777" w:rsidR="00DC1875" w:rsidRDefault="00DC1875" w:rsidP="00EC23DB">
      <w:pPr>
        <w:ind w:left="0" w:firstLine="0"/>
        <w:rPr>
          <w:color w:val="000000"/>
          <w:szCs w:val="22"/>
          <w:u w:val="single"/>
        </w:rPr>
      </w:pPr>
      <w:r>
        <w:rPr>
          <w:color w:val="000000"/>
          <w:szCs w:val="22"/>
          <w:u w:val="single"/>
        </w:rPr>
        <w:t>Mutagenita a karcinogenita</w:t>
      </w:r>
    </w:p>
    <w:p w14:paraId="21EAECF0" w14:textId="77777777" w:rsidR="00BC41F8" w:rsidRDefault="00BC41F8" w:rsidP="00EC23DB">
      <w:pPr>
        <w:ind w:left="0" w:firstLine="0"/>
        <w:rPr>
          <w:color w:val="000000"/>
          <w:szCs w:val="22"/>
        </w:rPr>
      </w:pPr>
    </w:p>
    <w:p w14:paraId="4C908589" w14:textId="77777777" w:rsidR="00DC1875" w:rsidRDefault="00DC1875" w:rsidP="00EC23DB">
      <w:pPr>
        <w:ind w:left="0" w:firstLine="0"/>
        <w:rPr>
          <w:color w:val="000000"/>
          <w:szCs w:val="22"/>
        </w:rPr>
      </w:pPr>
      <w:r>
        <w:rPr>
          <w:color w:val="000000"/>
          <w:szCs w:val="22"/>
        </w:rPr>
        <w:t>Kyselina zoledrónová nebola mutagénna vo vykonaných testoch mutagenity a testy na karcinogenitu neposkytli žiadne dôkazy o karcinogénnom potenciále.</w:t>
      </w:r>
    </w:p>
    <w:p w14:paraId="5F5FA425" w14:textId="77777777" w:rsidR="00DC1875" w:rsidRDefault="00DC1875" w:rsidP="00EC23DB">
      <w:pPr>
        <w:rPr>
          <w:color w:val="000000"/>
          <w:szCs w:val="22"/>
        </w:rPr>
      </w:pPr>
    </w:p>
    <w:p w14:paraId="7329154D" w14:textId="77777777" w:rsidR="00DC1875" w:rsidRDefault="00DC1875" w:rsidP="00EC23DB">
      <w:pPr>
        <w:rPr>
          <w:color w:val="000000"/>
          <w:szCs w:val="22"/>
        </w:rPr>
      </w:pPr>
    </w:p>
    <w:p w14:paraId="0A232077" w14:textId="77777777" w:rsidR="00DC1875" w:rsidRDefault="00DC1875" w:rsidP="00EC23DB">
      <w:pPr>
        <w:rPr>
          <w:b/>
          <w:color w:val="000000"/>
          <w:szCs w:val="22"/>
        </w:rPr>
      </w:pPr>
      <w:r>
        <w:rPr>
          <w:b/>
          <w:color w:val="000000"/>
          <w:szCs w:val="22"/>
        </w:rPr>
        <w:t>6.</w:t>
      </w:r>
      <w:r>
        <w:rPr>
          <w:b/>
          <w:color w:val="000000"/>
          <w:szCs w:val="22"/>
        </w:rPr>
        <w:tab/>
        <w:t>FARMACEUTICKÉ INFORMÁCIE</w:t>
      </w:r>
    </w:p>
    <w:p w14:paraId="00A12184" w14:textId="77777777" w:rsidR="00DC1875" w:rsidRDefault="00DC1875" w:rsidP="00EC23DB">
      <w:pPr>
        <w:rPr>
          <w:color w:val="000000"/>
          <w:szCs w:val="22"/>
        </w:rPr>
      </w:pPr>
    </w:p>
    <w:p w14:paraId="408F85D7" w14:textId="77777777" w:rsidR="00DC1875" w:rsidRDefault="00DC1875" w:rsidP="00EC23DB">
      <w:pPr>
        <w:rPr>
          <w:b/>
          <w:bCs/>
          <w:color w:val="000000"/>
          <w:szCs w:val="22"/>
        </w:rPr>
      </w:pPr>
      <w:r>
        <w:rPr>
          <w:b/>
          <w:bCs/>
          <w:color w:val="000000"/>
          <w:szCs w:val="22"/>
        </w:rPr>
        <w:t>6.1</w:t>
      </w:r>
      <w:r>
        <w:rPr>
          <w:b/>
          <w:bCs/>
          <w:color w:val="000000"/>
          <w:szCs w:val="22"/>
        </w:rPr>
        <w:tab/>
        <w:t>Zoznam pomocných látok</w:t>
      </w:r>
    </w:p>
    <w:p w14:paraId="5D0E6E7C" w14:textId="77777777" w:rsidR="00DC1875" w:rsidRDefault="00DC1875" w:rsidP="00EC23DB">
      <w:pPr>
        <w:rPr>
          <w:i/>
          <w:color w:val="000000"/>
          <w:szCs w:val="22"/>
        </w:rPr>
      </w:pPr>
    </w:p>
    <w:p w14:paraId="0DB16723" w14:textId="77777777" w:rsidR="00DC1875" w:rsidRDefault="00DC1875" w:rsidP="00EC23DB">
      <w:pPr>
        <w:ind w:left="2880" w:hanging="2880"/>
        <w:rPr>
          <w:color w:val="000000"/>
          <w:szCs w:val="22"/>
        </w:rPr>
      </w:pPr>
      <w:r>
        <w:rPr>
          <w:color w:val="000000"/>
          <w:szCs w:val="22"/>
        </w:rPr>
        <w:t>Manitol (E421)</w:t>
      </w:r>
    </w:p>
    <w:p w14:paraId="69CE6641" w14:textId="77777777" w:rsidR="00DC1875" w:rsidRDefault="00DC1875" w:rsidP="00EC23DB">
      <w:pPr>
        <w:rPr>
          <w:color w:val="000000"/>
          <w:szCs w:val="22"/>
        </w:rPr>
      </w:pPr>
      <w:r>
        <w:rPr>
          <w:color w:val="000000"/>
          <w:szCs w:val="22"/>
        </w:rPr>
        <w:t>Citrónan sodný</w:t>
      </w:r>
    </w:p>
    <w:p w14:paraId="2E35C2D3" w14:textId="77777777" w:rsidR="00DC1875" w:rsidRDefault="00DC1875" w:rsidP="00EC23DB">
      <w:pPr>
        <w:ind w:left="2880" w:hanging="2880"/>
        <w:rPr>
          <w:color w:val="000000"/>
          <w:szCs w:val="22"/>
        </w:rPr>
      </w:pPr>
      <w:r>
        <w:rPr>
          <w:color w:val="000000"/>
          <w:szCs w:val="22"/>
        </w:rPr>
        <w:t>Voda na injekciu</w:t>
      </w:r>
    </w:p>
    <w:p w14:paraId="5F7FF21D" w14:textId="77777777" w:rsidR="00DC1875" w:rsidRDefault="00DC1875" w:rsidP="00EC23DB">
      <w:pPr>
        <w:rPr>
          <w:color w:val="000000"/>
          <w:szCs w:val="22"/>
        </w:rPr>
      </w:pPr>
    </w:p>
    <w:p w14:paraId="4A783E17" w14:textId="77777777" w:rsidR="00DC1875" w:rsidRDefault="00DC1875" w:rsidP="00EC23DB">
      <w:pPr>
        <w:rPr>
          <w:b/>
          <w:bCs/>
          <w:color w:val="000000"/>
          <w:szCs w:val="22"/>
        </w:rPr>
      </w:pPr>
      <w:r>
        <w:rPr>
          <w:b/>
          <w:bCs/>
          <w:color w:val="000000"/>
          <w:szCs w:val="22"/>
        </w:rPr>
        <w:lastRenderedPageBreak/>
        <w:t>6.2</w:t>
      </w:r>
      <w:r>
        <w:rPr>
          <w:b/>
          <w:bCs/>
          <w:color w:val="000000"/>
          <w:szCs w:val="22"/>
        </w:rPr>
        <w:tab/>
        <w:t>Inkompatibility</w:t>
      </w:r>
    </w:p>
    <w:p w14:paraId="01F2E65B" w14:textId="77777777" w:rsidR="00DC1875" w:rsidRDefault="00DC1875" w:rsidP="00EC23DB">
      <w:pPr>
        <w:rPr>
          <w:color w:val="000000"/>
          <w:szCs w:val="22"/>
        </w:rPr>
      </w:pPr>
    </w:p>
    <w:p w14:paraId="5E7BD70C" w14:textId="77777777" w:rsidR="00DC1875" w:rsidRDefault="00DC1875" w:rsidP="00EC23DB">
      <w:pPr>
        <w:ind w:left="0" w:firstLine="0"/>
        <w:rPr>
          <w:color w:val="000000"/>
          <w:szCs w:val="22"/>
        </w:rPr>
      </w:pPr>
      <w:r>
        <w:rPr>
          <w:color w:val="000000"/>
          <w:szCs w:val="22"/>
        </w:rPr>
        <w:t xml:space="preserve">Aby sa zabránilo prípadným inkompatibilitám, </w:t>
      </w:r>
      <w:r>
        <w:rPr>
          <w:szCs w:val="22"/>
        </w:rPr>
        <w:t>Kyselina zoledrónová Accord infúzny koncentrát</w:t>
      </w:r>
      <w:r>
        <w:rPr>
          <w:color w:val="000000"/>
          <w:szCs w:val="22"/>
        </w:rPr>
        <w:t xml:space="preserve"> sa má zriediť 0,9% m/V roztokom chloridu sodného na injekciu alebo 5% m/V roztokom glukózy.</w:t>
      </w:r>
    </w:p>
    <w:p w14:paraId="4FF5C4B9" w14:textId="77777777" w:rsidR="00DC1875" w:rsidRDefault="00DC1875" w:rsidP="00EC23DB">
      <w:pPr>
        <w:ind w:left="0" w:firstLine="0"/>
        <w:rPr>
          <w:color w:val="000000"/>
          <w:szCs w:val="22"/>
        </w:rPr>
      </w:pPr>
    </w:p>
    <w:p w14:paraId="2288C420" w14:textId="77777777" w:rsidR="00DC1875" w:rsidRDefault="00DC1875" w:rsidP="00EC23DB">
      <w:pPr>
        <w:numPr>
          <w:ilvl w:val="12"/>
          <w:numId w:val="0"/>
        </w:numPr>
        <w:rPr>
          <w:color w:val="000000"/>
          <w:szCs w:val="22"/>
        </w:rPr>
      </w:pPr>
      <w:r>
        <w:rPr>
          <w:color w:val="000000"/>
          <w:szCs w:val="22"/>
        </w:rPr>
        <w:t>Tento liek sa nesmie miešať s infúznymi roztokmi obsahujúcimi vápnik alebo iné dvojmocné katióny, napr. Ringerovým roztokom s laktátom, a má sa podať ako jednorazový intravenózny roztok osobitnou infúznou súpravou.</w:t>
      </w:r>
    </w:p>
    <w:p w14:paraId="73D8CE12" w14:textId="77777777" w:rsidR="00DC1875" w:rsidRDefault="00DC1875" w:rsidP="00EC23DB">
      <w:pPr>
        <w:ind w:left="0" w:firstLine="0"/>
        <w:rPr>
          <w:color w:val="000000"/>
          <w:szCs w:val="22"/>
        </w:rPr>
      </w:pPr>
    </w:p>
    <w:p w14:paraId="5F668F8F" w14:textId="77777777" w:rsidR="00DC1875" w:rsidRDefault="00DC1875" w:rsidP="00EC23DB">
      <w:pPr>
        <w:tabs>
          <w:tab w:val="left" w:pos="540"/>
        </w:tabs>
        <w:overflowPunct w:val="0"/>
        <w:autoSpaceDE w:val="0"/>
        <w:autoSpaceDN w:val="0"/>
        <w:adjustRightInd w:val="0"/>
        <w:ind w:left="0" w:firstLine="0"/>
        <w:textAlignment w:val="baseline"/>
        <w:rPr>
          <w:b/>
          <w:bCs/>
          <w:color w:val="000000"/>
          <w:szCs w:val="22"/>
        </w:rPr>
      </w:pPr>
      <w:r>
        <w:rPr>
          <w:b/>
          <w:bCs/>
          <w:color w:val="000000"/>
          <w:szCs w:val="22"/>
        </w:rPr>
        <w:t>6.3</w:t>
      </w:r>
      <w:r>
        <w:rPr>
          <w:b/>
          <w:bCs/>
          <w:color w:val="000000"/>
          <w:szCs w:val="22"/>
        </w:rPr>
        <w:tab/>
        <w:t>Čas použiteľnosti</w:t>
      </w:r>
    </w:p>
    <w:p w14:paraId="7C9E4713" w14:textId="77777777" w:rsidR="00DC1875" w:rsidRDefault="00DC1875" w:rsidP="00EC23DB">
      <w:pPr>
        <w:rPr>
          <w:color w:val="000000"/>
          <w:szCs w:val="22"/>
        </w:rPr>
      </w:pPr>
    </w:p>
    <w:p w14:paraId="5F1993D8" w14:textId="77777777" w:rsidR="00DC1875" w:rsidRDefault="00DC1875" w:rsidP="00EC23DB">
      <w:pPr>
        <w:rPr>
          <w:color w:val="000000"/>
          <w:szCs w:val="22"/>
        </w:rPr>
      </w:pPr>
      <w:r>
        <w:rPr>
          <w:color w:val="000000"/>
          <w:szCs w:val="22"/>
        </w:rPr>
        <w:t>30 mesiacov.</w:t>
      </w:r>
    </w:p>
    <w:p w14:paraId="7349ADB1" w14:textId="77777777" w:rsidR="00DC1875" w:rsidRDefault="00DC1875" w:rsidP="00EC23DB">
      <w:pPr>
        <w:rPr>
          <w:color w:val="000000"/>
          <w:szCs w:val="22"/>
        </w:rPr>
      </w:pPr>
      <w:r>
        <w:rPr>
          <w:color w:val="000000"/>
          <w:szCs w:val="22"/>
        </w:rPr>
        <w:t xml:space="preserve">Chemická a fyzikálna stabilita pri používaní sa stanovila na 36 hodín pri </w:t>
      </w:r>
      <w:smartTag w:uri="urn:schemas-microsoft-com:office:smarttags" w:element="metricconverter">
        <w:smartTagPr>
          <w:attr w:name="ProductID" w:val="2 ﾰC"/>
        </w:smartTagPr>
        <w:r>
          <w:rPr>
            <w:color w:val="000000"/>
            <w:szCs w:val="22"/>
          </w:rPr>
          <w:t>2 °C</w:t>
        </w:r>
      </w:smartTag>
      <w:r>
        <w:rPr>
          <w:color w:val="000000"/>
          <w:szCs w:val="22"/>
        </w:rPr>
        <w:t xml:space="preserve"> – </w:t>
      </w:r>
      <w:smartTag w:uri="urn:schemas-microsoft-com:office:smarttags" w:element="metricconverter">
        <w:smartTagPr>
          <w:attr w:name="ProductID" w:val="8 ﾰC"/>
        </w:smartTagPr>
        <w:r>
          <w:rPr>
            <w:color w:val="000000"/>
            <w:szCs w:val="22"/>
          </w:rPr>
          <w:t>8 °C</w:t>
        </w:r>
      </w:smartTag>
      <w:r>
        <w:rPr>
          <w:color w:val="000000"/>
          <w:szCs w:val="22"/>
        </w:rPr>
        <w:t>.</w:t>
      </w:r>
    </w:p>
    <w:p w14:paraId="6C99528A" w14:textId="77777777" w:rsidR="00DC1875" w:rsidRDefault="00DC1875" w:rsidP="00EC23DB">
      <w:pPr>
        <w:ind w:left="0" w:firstLine="0"/>
        <w:rPr>
          <w:color w:val="000000"/>
          <w:szCs w:val="22"/>
        </w:rPr>
      </w:pPr>
      <w:r>
        <w:rPr>
          <w:color w:val="000000"/>
          <w:szCs w:val="22"/>
        </w:rPr>
        <w:t xml:space="preserve">Po zriedení: Z mikrobiologického hľadiska sa má prípravok použiť okamžite. Ak sa nepoužije okamžite, používateľ zodpovedá za čas a podmienky uchovávania pred použitím, čo normálne nemá byť dlhšie ako 24 hodín pri </w:t>
      </w:r>
      <w:smartTag w:uri="urn:schemas-microsoft-com:office:smarttags" w:element="metricconverter">
        <w:smartTagPr>
          <w:attr w:name="ProductID" w:val="2 ﾰC"/>
        </w:smartTagPr>
        <w:r>
          <w:rPr>
            <w:color w:val="000000"/>
            <w:szCs w:val="22"/>
          </w:rPr>
          <w:t>2 °C</w:t>
        </w:r>
      </w:smartTag>
      <w:r>
        <w:rPr>
          <w:color w:val="000000"/>
          <w:szCs w:val="22"/>
        </w:rPr>
        <w:t xml:space="preserve"> až </w:t>
      </w:r>
      <w:smartTag w:uri="urn:schemas-microsoft-com:office:smarttags" w:element="metricconverter">
        <w:smartTagPr>
          <w:attr w:name="ProductID" w:val="8 ﾰC"/>
        </w:smartTagPr>
        <w:r>
          <w:rPr>
            <w:color w:val="000000"/>
            <w:szCs w:val="22"/>
          </w:rPr>
          <w:t>8 °C</w:t>
        </w:r>
      </w:smartTag>
      <w:r>
        <w:rPr>
          <w:color w:val="000000"/>
          <w:szCs w:val="22"/>
        </w:rPr>
        <w:t>, pokiaľ riedenie neprebehlo v kontrolovaných a validovaných aseptických podmienkach.</w:t>
      </w:r>
    </w:p>
    <w:p w14:paraId="5100600F" w14:textId="77777777" w:rsidR="00DC1875" w:rsidRDefault="00DC1875" w:rsidP="00EC23DB">
      <w:pPr>
        <w:rPr>
          <w:color w:val="000000"/>
          <w:szCs w:val="22"/>
        </w:rPr>
      </w:pPr>
    </w:p>
    <w:p w14:paraId="1671F6E5" w14:textId="77777777" w:rsidR="00DC1875" w:rsidRDefault="00DC1875" w:rsidP="00EC23DB">
      <w:pPr>
        <w:rPr>
          <w:b/>
          <w:color w:val="000000"/>
          <w:szCs w:val="22"/>
        </w:rPr>
      </w:pPr>
      <w:r>
        <w:rPr>
          <w:b/>
          <w:bCs/>
          <w:color w:val="000000"/>
          <w:szCs w:val="22"/>
        </w:rPr>
        <w:t>6.4</w:t>
      </w:r>
      <w:r>
        <w:rPr>
          <w:color w:val="000000"/>
          <w:szCs w:val="22"/>
        </w:rPr>
        <w:tab/>
      </w:r>
      <w:r>
        <w:rPr>
          <w:b/>
          <w:color w:val="000000"/>
          <w:szCs w:val="22"/>
        </w:rPr>
        <w:t>Špeciálne upozornenia na uchovávanie</w:t>
      </w:r>
    </w:p>
    <w:p w14:paraId="2D1961B2" w14:textId="77777777" w:rsidR="00DC1875" w:rsidRDefault="00DC1875" w:rsidP="00EC23DB">
      <w:pPr>
        <w:rPr>
          <w:color w:val="000000"/>
          <w:szCs w:val="22"/>
        </w:rPr>
      </w:pPr>
    </w:p>
    <w:p w14:paraId="41C5AD79" w14:textId="77777777" w:rsidR="00DC1875" w:rsidRDefault="00DC1875" w:rsidP="00EC23DB">
      <w:pPr>
        <w:rPr>
          <w:color w:val="000000"/>
          <w:szCs w:val="22"/>
        </w:rPr>
      </w:pPr>
      <w:r>
        <w:rPr>
          <w:noProof/>
          <w:szCs w:val="22"/>
        </w:rPr>
        <w:t>Tento liek nevyžaduje žiadne zvláštne podmienky na uchovávanie</w:t>
      </w:r>
      <w:r>
        <w:rPr>
          <w:color w:val="000000"/>
          <w:szCs w:val="22"/>
        </w:rPr>
        <w:t>.</w:t>
      </w:r>
    </w:p>
    <w:p w14:paraId="579CE38E" w14:textId="77777777" w:rsidR="00DC1875" w:rsidRDefault="00DC1875" w:rsidP="00EC23DB">
      <w:pPr>
        <w:rPr>
          <w:color w:val="000000"/>
          <w:szCs w:val="22"/>
        </w:rPr>
      </w:pPr>
      <w:r>
        <w:rPr>
          <w:noProof/>
          <w:szCs w:val="22"/>
        </w:rPr>
        <w:t xml:space="preserve">Podmienky na uchovávanie </w:t>
      </w:r>
      <w:r w:rsidR="00DB4747">
        <w:rPr>
          <w:noProof/>
          <w:szCs w:val="22"/>
        </w:rPr>
        <w:t xml:space="preserve">po </w:t>
      </w:r>
      <w:r>
        <w:rPr>
          <w:noProof/>
          <w:szCs w:val="22"/>
        </w:rPr>
        <w:t>rekonštit</w:t>
      </w:r>
      <w:r w:rsidR="00DB4747">
        <w:rPr>
          <w:noProof/>
          <w:szCs w:val="22"/>
        </w:rPr>
        <w:t>úcii</w:t>
      </w:r>
      <w:r>
        <w:rPr>
          <w:noProof/>
          <w:szCs w:val="22"/>
        </w:rPr>
        <w:t xml:space="preserve"> </w:t>
      </w:r>
      <w:r w:rsidR="00DB4747">
        <w:rPr>
          <w:noProof/>
          <w:szCs w:val="22"/>
        </w:rPr>
        <w:t>lieku</w:t>
      </w:r>
      <w:r>
        <w:rPr>
          <w:noProof/>
          <w:szCs w:val="22"/>
        </w:rPr>
        <w:t>, pozri časť 6.3.</w:t>
      </w:r>
    </w:p>
    <w:p w14:paraId="38D2AE4E" w14:textId="77777777" w:rsidR="00DC1875" w:rsidRDefault="00DC1875" w:rsidP="00EC23DB">
      <w:pPr>
        <w:rPr>
          <w:color w:val="000000"/>
          <w:szCs w:val="22"/>
        </w:rPr>
      </w:pPr>
    </w:p>
    <w:p w14:paraId="0575B983" w14:textId="77777777" w:rsidR="00DC1875" w:rsidRDefault="00DC1875" w:rsidP="00EC23DB">
      <w:pPr>
        <w:rPr>
          <w:b/>
          <w:color w:val="000000"/>
          <w:szCs w:val="22"/>
        </w:rPr>
      </w:pPr>
      <w:r>
        <w:rPr>
          <w:b/>
          <w:bCs/>
          <w:color w:val="000000"/>
          <w:szCs w:val="22"/>
        </w:rPr>
        <w:t>6.5</w:t>
      </w:r>
      <w:r>
        <w:rPr>
          <w:b/>
          <w:bCs/>
          <w:color w:val="000000"/>
          <w:szCs w:val="22"/>
        </w:rPr>
        <w:tab/>
      </w:r>
      <w:r>
        <w:rPr>
          <w:b/>
          <w:color w:val="000000"/>
          <w:szCs w:val="22"/>
        </w:rPr>
        <w:t>Druh obalu a obsah balenia</w:t>
      </w:r>
    </w:p>
    <w:p w14:paraId="105A7B88" w14:textId="77777777" w:rsidR="00DC1875" w:rsidRDefault="00DC1875" w:rsidP="00EC23DB">
      <w:pPr>
        <w:ind w:left="0" w:firstLine="0"/>
        <w:rPr>
          <w:color w:val="000000"/>
          <w:szCs w:val="22"/>
        </w:rPr>
      </w:pPr>
    </w:p>
    <w:p w14:paraId="7A41D8EF" w14:textId="77777777" w:rsidR="00DC1875" w:rsidRDefault="00DC1875" w:rsidP="00EC23DB">
      <w:pPr>
        <w:ind w:left="0" w:firstLine="0"/>
        <w:rPr>
          <w:color w:val="000000"/>
          <w:szCs w:val="22"/>
        </w:rPr>
      </w:pPr>
      <w:r>
        <w:rPr>
          <w:color w:val="000000"/>
          <w:szCs w:val="22"/>
        </w:rPr>
        <w:t>5ml plastová injekčná liekovka z priezračného cykloolefínového kopolyméru s chlorobutylovou gumenou</w:t>
      </w:r>
    </w:p>
    <w:p w14:paraId="4B2C426F" w14:textId="77777777" w:rsidR="00DC1875" w:rsidRDefault="00DC1875" w:rsidP="00EC23DB">
      <w:pPr>
        <w:ind w:left="0" w:firstLine="0"/>
        <w:rPr>
          <w:color w:val="000000"/>
          <w:szCs w:val="22"/>
        </w:rPr>
      </w:pPr>
      <w:r>
        <w:rPr>
          <w:color w:val="000000"/>
          <w:szCs w:val="22"/>
        </w:rPr>
        <w:t>zátkou a hliníkovým uzáverom s odklápacou časťou.</w:t>
      </w:r>
    </w:p>
    <w:p w14:paraId="7BFD6EAB" w14:textId="77777777" w:rsidR="00DC1875" w:rsidRDefault="00DC1875" w:rsidP="00EC23DB">
      <w:pPr>
        <w:ind w:left="0" w:firstLine="0"/>
        <w:rPr>
          <w:color w:val="000000"/>
          <w:szCs w:val="22"/>
        </w:rPr>
      </w:pPr>
    </w:p>
    <w:p w14:paraId="448B87DD" w14:textId="77777777" w:rsidR="00DC1875" w:rsidRDefault="00DC1875" w:rsidP="00EC23DB">
      <w:pPr>
        <w:ind w:left="0" w:firstLine="0"/>
        <w:rPr>
          <w:color w:val="000000"/>
          <w:szCs w:val="22"/>
        </w:rPr>
      </w:pPr>
      <w:r>
        <w:rPr>
          <w:color w:val="000000"/>
          <w:szCs w:val="22"/>
        </w:rPr>
        <w:t>Balenia obsahujúce 1, 4 alebo 10 injekčných liekoviek.</w:t>
      </w:r>
    </w:p>
    <w:p w14:paraId="37E7F8EF" w14:textId="77777777" w:rsidR="00DC1875" w:rsidRDefault="00DC1875" w:rsidP="00EC23DB">
      <w:pPr>
        <w:ind w:left="0" w:firstLine="0"/>
        <w:rPr>
          <w:color w:val="000000"/>
          <w:szCs w:val="22"/>
        </w:rPr>
      </w:pPr>
    </w:p>
    <w:p w14:paraId="5945C5E2" w14:textId="77777777" w:rsidR="00DC1875" w:rsidRDefault="00DC1875" w:rsidP="00EC23DB">
      <w:pPr>
        <w:ind w:left="0" w:firstLine="0"/>
        <w:rPr>
          <w:color w:val="000000"/>
          <w:szCs w:val="22"/>
        </w:rPr>
      </w:pPr>
      <w:r>
        <w:rPr>
          <w:color w:val="000000"/>
          <w:szCs w:val="22"/>
        </w:rPr>
        <w:t>Na trh nemusia byť uvedené všetky veľkosti balenia.</w:t>
      </w:r>
    </w:p>
    <w:p w14:paraId="64C55FDE" w14:textId="77777777" w:rsidR="00DC1875" w:rsidRDefault="00DC1875" w:rsidP="00EC23DB">
      <w:pPr>
        <w:rPr>
          <w:color w:val="000000"/>
          <w:szCs w:val="22"/>
        </w:rPr>
      </w:pPr>
    </w:p>
    <w:p w14:paraId="02FBAFA7" w14:textId="77777777" w:rsidR="00DC1875" w:rsidRDefault="00DC1875" w:rsidP="00EC23DB">
      <w:pPr>
        <w:rPr>
          <w:b/>
          <w:color w:val="000000"/>
          <w:szCs w:val="22"/>
        </w:rPr>
      </w:pPr>
      <w:r>
        <w:rPr>
          <w:b/>
          <w:color w:val="000000"/>
          <w:szCs w:val="22"/>
        </w:rPr>
        <w:t>6.6</w:t>
      </w:r>
      <w:r>
        <w:rPr>
          <w:b/>
          <w:color w:val="000000"/>
          <w:szCs w:val="22"/>
        </w:rPr>
        <w:tab/>
      </w:r>
      <w:r>
        <w:rPr>
          <w:b/>
          <w:bCs/>
          <w:color w:val="000000"/>
          <w:szCs w:val="22"/>
        </w:rPr>
        <w:t>Špeciálne opatrenia na likvidáciu</w:t>
      </w:r>
      <w:r>
        <w:rPr>
          <w:b/>
          <w:bCs/>
          <w:noProof/>
          <w:color w:val="000000"/>
          <w:szCs w:val="22"/>
        </w:rPr>
        <w:t xml:space="preserve"> a iné zaobchádzanie s liekom</w:t>
      </w:r>
    </w:p>
    <w:p w14:paraId="0C8E51A5" w14:textId="77777777" w:rsidR="00DC1875" w:rsidRDefault="00DC1875" w:rsidP="00EC23DB">
      <w:pPr>
        <w:rPr>
          <w:color w:val="000000"/>
          <w:szCs w:val="22"/>
        </w:rPr>
      </w:pPr>
    </w:p>
    <w:p w14:paraId="4ADECE5B" w14:textId="77777777" w:rsidR="00DC1875" w:rsidRDefault="00DC1875" w:rsidP="00EC23DB">
      <w:pPr>
        <w:ind w:left="0" w:firstLine="0"/>
        <w:rPr>
          <w:color w:val="000000"/>
          <w:szCs w:val="22"/>
        </w:rPr>
      </w:pPr>
      <w:r>
        <w:rPr>
          <w:color w:val="000000"/>
          <w:szCs w:val="22"/>
        </w:rPr>
        <w:t>Pred podaním sa 5 ml koncentrátu z jednej injekčnej liekovky alebo objem koncentrátu odobratý podľa potreby musí ďalej zriediť 100 ml infúzneho roztoku, ktorý neobsahuje vápnik (0,9% m/V roztok chloridu sodného na injekciu alebo 5% m/V roztok glukózy).</w:t>
      </w:r>
    </w:p>
    <w:p w14:paraId="609F585B" w14:textId="77777777" w:rsidR="00DC1875" w:rsidRDefault="00DC1875" w:rsidP="00EC23DB">
      <w:pPr>
        <w:ind w:left="0" w:firstLine="0"/>
        <w:rPr>
          <w:color w:val="000000"/>
          <w:szCs w:val="22"/>
        </w:rPr>
      </w:pPr>
    </w:p>
    <w:p w14:paraId="5C0D8DC6"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Ďalšie informácie o manipulácii s Kyselina zoledrónová Accord , vrátane pokynov na prípravu znížených dávok, sú uvedené v časti 4.2.</w:t>
      </w:r>
    </w:p>
    <w:p w14:paraId="0F04C24B" w14:textId="77777777" w:rsidR="00DC1875" w:rsidRPr="00A010E9" w:rsidRDefault="00DC1875" w:rsidP="00EC23DB">
      <w:pPr>
        <w:pStyle w:val="Text"/>
        <w:widowControl w:val="0"/>
        <w:spacing w:before="0"/>
        <w:jc w:val="left"/>
        <w:rPr>
          <w:color w:val="000000"/>
          <w:sz w:val="16"/>
          <w:szCs w:val="22"/>
          <w:lang w:val="sk-SK"/>
        </w:rPr>
      </w:pPr>
    </w:p>
    <w:p w14:paraId="449E7729" w14:textId="77777777" w:rsidR="00DC1875" w:rsidRDefault="00DC1875" w:rsidP="00EC23DB">
      <w:pPr>
        <w:widowControl w:val="0"/>
        <w:rPr>
          <w:color w:val="000000"/>
          <w:szCs w:val="22"/>
        </w:rPr>
      </w:pPr>
      <w:r>
        <w:rPr>
          <w:color w:val="000000"/>
          <w:szCs w:val="22"/>
        </w:rPr>
        <w:t>Počas prípravy infúzie sa musia dodržiavať aseptické postupy. Len na jednorazové použitie.</w:t>
      </w:r>
    </w:p>
    <w:p w14:paraId="0E4E376A" w14:textId="77777777" w:rsidR="00DC1875" w:rsidRPr="00A010E9" w:rsidRDefault="00DC1875" w:rsidP="00EC23DB">
      <w:pPr>
        <w:widowControl w:val="0"/>
        <w:rPr>
          <w:color w:val="000000"/>
          <w:sz w:val="16"/>
          <w:szCs w:val="22"/>
        </w:rPr>
      </w:pPr>
    </w:p>
    <w:p w14:paraId="69B096FA"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Má sa použiť len číry, nesfarbený roztok bez cudzorodých častíc.</w:t>
      </w:r>
    </w:p>
    <w:p w14:paraId="369CDAE0" w14:textId="77777777" w:rsidR="00DC1875" w:rsidRPr="00A010E9" w:rsidRDefault="00DC1875" w:rsidP="00EC23DB">
      <w:pPr>
        <w:pStyle w:val="Text"/>
        <w:widowControl w:val="0"/>
        <w:spacing w:before="0"/>
        <w:jc w:val="left"/>
        <w:rPr>
          <w:color w:val="000000"/>
          <w:sz w:val="16"/>
          <w:szCs w:val="22"/>
          <w:lang w:val="sk-SK"/>
        </w:rPr>
      </w:pPr>
    </w:p>
    <w:p w14:paraId="3A8585FD"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 xml:space="preserve">Zdravotníckym pracovníkom sa odporúča, aby nelikvidovali nepoužitý </w:t>
      </w:r>
      <w:r>
        <w:rPr>
          <w:sz w:val="22"/>
          <w:szCs w:val="22"/>
          <w:lang w:val="sk-SK"/>
        </w:rPr>
        <w:t xml:space="preserve">Kyselina zoledrónová Accord </w:t>
      </w:r>
      <w:r>
        <w:rPr>
          <w:color w:val="000000"/>
          <w:sz w:val="22"/>
          <w:szCs w:val="22"/>
          <w:lang w:val="sk-SK"/>
        </w:rPr>
        <w:t>domovou stokovou sieťou.</w:t>
      </w:r>
    </w:p>
    <w:p w14:paraId="2F7200BF" w14:textId="77777777" w:rsidR="00DC1875" w:rsidRDefault="00DC1875" w:rsidP="00EC23DB">
      <w:pPr>
        <w:pStyle w:val="Text"/>
        <w:widowControl w:val="0"/>
        <w:spacing w:before="0"/>
        <w:jc w:val="left"/>
        <w:rPr>
          <w:color w:val="000000"/>
          <w:sz w:val="22"/>
          <w:szCs w:val="22"/>
          <w:lang w:val="sk-SK"/>
        </w:rPr>
      </w:pPr>
    </w:p>
    <w:p w14:paraId="43935DF4" w14:textId="77777777" w:rsidR="00DC1875" w:rsidRDefault="00DC1875" w:rsidP="00EC23DB">
      <w:pPr>
        <w:pStyle w:val="Text"/>
        <w:widowControl w:val="0"/>
        <w:spacing w:before="0"/>
        <w:jc w:val="left"/>
        <w:rPr>
          <w:sz w:val="22"/>
          <w:szCs w:val="22"/>
          <w:lang w:val="sk-SK"/>
        </w:rPr>
      </w:pPr>
      <w:r>
        <w:rPr>
          <w:sz w:val="22"/>
          <w:szCs w:val="22"/>
          <w:lang w:val="sk-SK"/>
        </w:rPr>
        <w:t xml:space="preserve">Nepoužitý liek alebo odpad vzniknutý z lieku </w:t>
      </w:r>
      <w:r>
        <w:rPr>
          <w:noProof/>
          <w:sz w:val="22"/>
          <w:szCs w:val="22"/>
          <w:lang w:val="sk-SK"/>
        </w:rPr>
        <w:t>treba vrátiť do lekárne</w:t>
      </w:r>
      <w:r>
        <w:rPr>
          <w:sz w:val="22"/>
          <w:szCs w:val="22"/>
          <w:lang w:val="sk-SK"/>
        </w:rPr>
        <w:t>.</w:t>
      </w:r>
    </w:p>
    <w:p w14:paraId="078826D2" w14:textId="77777777" w:rsidR="00DC1875" w:rsidRDefault="00DC1875" w:rsidP="00EC23DB">
      <w:pPr>
        <w:ind w:left="0" w:firstLine="0"/>
        <w:rPr>
          <w:color w:val="000000"/>
          <w:szCs w:val="22"/>
        </w:rPr>
      </w:pPr>
    </w:p>
    <w:p w14:paraId="0D45FD37" w14:textId="77777777" w:rsidR="00DC1875" w:rsidRDefault="00DC1875" w:rsidP="00EC23DB">
      <w:pPr>
        <w:ind w:left="0" w:firstLine="0"/>
        <w:rPr>
          <w:color w:val="000000"/>
          <w:szCs w:val="22"/>
        </w:rPr>
      </w:pPr>
    </w:p>
    <w:p w14:paraId="510FDFED" w14:textId="77777777" w:rsidR="00DC1875" w:rsidRDefault="00DC1875" w:rsidP="00EC23DB">
      <w:pPr>
        <w:rPr>
          <w:b/>
          <w:bCs/>
          <w:caps/>
          <w:color w:val="000000"/>
          <w:szCs w:val="22"/>
        </w:rPr>
      </w:pPr>
      <w:r>
        <w:rPr>
          <w:b/>
          <w:bCs/>
          <w:color w:val="000000"/>
          <w:szCs w:val="22"/>
        </w:rPr>
        <w:t>7.</w:t>
      </w:r>
      <w:r>
        <w:rPr>
          <w:b/>
          <w:bCs/>
          <w:color w:val="000000"/>
          <w:szCs w:val="22"/>
        </w:rPr>
        <w:tab/>
      </w:r>
      <w:r>
        <w:rPr>
          <w:b/>
          <w:bCs/>
          <w:caps/>
          <w:color w:val="000000"/>
          <w:szCs w:val="22"/>
        </w:rPr>
        <w:t>DrŽiteĽ rozhodnutia o registrácii</w:t>
      </w:r>
    </w:p>
    <w:p w14:paraId="690E62BC" w14:textId="77777777" w:rsidR="00DC1875" w:rsidRDefault="00DC1875" w:rsidP="00EC23DB">
      <w:pPr>
        <w:rPr>
          <w:caps/>
          <w:color w:val="000000"/>
          <w:szCs w:val="22"/>
        </w:rPr>
      </w:pPr>
    </w:p>
    <w:p w14:paraId="67EEA5C1" w14:textId="77777777" w:rsidR="000E67A9" w:rsidRPr="009B5927" w:rsidRDefault="000E67A9" w:rsidP="00EC23DB">
      <w:pPr>
        <w:rPr>
          <w:szCs w:val="22"/>
          <w:lang w:val="en-IN"/>
        </w:rPr>
      </w:pPr>
      <w:r w:rsidRPr="009B5927">
        <w:rPr>
          <w:szCs w:val="22"/>
          <w:lang w:val="en-IN"/>
        </w:rPr>
        <w:t xml:space="preserve">Accord Healthcare S.L.U. </w:t>
      </w:r>
    </w:p>
    <w:p w14:paraId="4959C6B0" w14:textId="77777777" w:rsidR="000E67A9" w:rsidRPr="009B5927" w:rsidRDefault="000E67A9" w:rsidP="00EC23DB">
      <w:pPr>
        <w:rPr>
          <w:szCs w:val="22"/>
          <w:lang w:val="en-IN"/>
        </w:rPr>
      </w:pPr>
      <w:r w:rsidRPr="009B5927">
        <w:rPr>
          <w:szCs w:val="22"/>
          <w:lang w:val="en-IN"/>
        </w:rPr>
        <w:t xml:space="preserve">World Trade </w:t>
      </w:r>
      <w:proofErr w:type="spellStart"/>
      <w:r w:rsidRPr="009B5927">
        <w:rPr>
          <w:szCs w:val="22"/>
          <w:lang w:val="en-IN"/>
        </w:rPr>
        <w:t>Center</w:t>
      </w:r>
      <w:proofErr w:type="spellEnd"/>
      <w:r w:rsidRPr="009B5927">
        <w:rPr>
          <w:szCs w:val="22"/>
          <w:lang w:val="en-IN"/>
        </w:rPr>
        <w:t xml:space="preserve">, Moll de Barcelona, s/n, </w:t>
      </w:r>
    </w:p>
    <w:p w14:paraId="14282528" w14:textId="77777777" w:rsidR="000E67A9" w:rsidRPr="00453C2B" w:rsidRDefault="000E67A9" w:rsidP="00EC23DB">
      <w:pPr>
        <w:rPr>
          <w:szCs w:val="22"/>
          <w:lang w:val="pl-PL"/>
        </w:rPr>
      </w:pPr>
      <w:r w:rsidRPr="00453C2B">
        <w:rPr>
          <w:szCs w:val="22"/>
          <w:lang w:val="pl-PL"/>
        </w:rPr>
        <w:t xml:space="preserve">Edifici Est 6ª planta, </w:t>
      </w:r>
    </w:p>
    <w:p w14:paraId="6326337D" w14:textId="77777777" w:rsidR="000E67A9" w:rsidRPr="00453C2B" w:rsidRDefault="000E67A9" w:rsidP="00EC23DB">
      <w:pPr>
        <w:rPr>
          <w:szCs w:val="22"/>
          <w:lang w:val="pl-PL"/>
        </w:rPr>
      </w:pPr>
      <w:r w:rsidRPr="00453C2B">
        <w:rPr>
          <w:szCs w:val="22"/>
          <w:lang w:val="pl-PL"/>
        </w:rPr>
        <w:t xml:space="preserve">08039 Barcelona, </w:t>
      </w:r>
    </w:p>
    <w:p w14:paraId="4B9238F2" w14:textId="77777777" w:rsidR="00DC1875" w:rsidRPr="00A010E9" w:rsidRDefault="000E67A9" w:rsidP="00EC23DB">
      <w:pPr>
        <w:rPr>
          <w:caps/>
          <w:color w:val="000000"/>
          <w:sz w:val="18"/>
          <w:szCs w:val="22"/>
        </w:rPr>
      </w:pPr>
      <w:r w:rsidRPr="009B5927">
        <w:rPr>
          <w:szCs w:val="22"/>
          <w:lang w:val="pl-PL"/>
        </w:rPr>
        <w:lastRenderedPageBreak/>
        <w:t>Španielsko</w:t>
      </w:r>
    </w:p>
    <w:p w14:paraId="439F8364" w14:textId="77777777" w:rsidR="00DC1875" w:rsidRDefault="00DC1875" w:rsidP="00EC23DB">
      <w:pPr>
        <w:rPr>
          <w:caps/>
          <w:color w:val="000000"/>
          <w:szCs w:val="22"/>
        </w:rPr>
      </w:pPr>
    </w:p>
    <w:p w14:paraId="5980673F" w14:textId="77777777" w:rsidR="00DC1875" w:rsidRDefault="00DC1875" w:rsidP="00EC23DB">
      <w:pPr>
        <w:rPr>
          <w:b/>
          <w:bCs/>
          <w:caps/>
          <w:color w:val="000000"/>
          <w:szCs w:val="22"/>
        </w:rPr>
      </w:pPr>
      <w:r>
        <w:rPr>
          <w:b/>
          <w:bCs/>
          <w:caps/>
          <w:color w:val="000000"/>
          <w:szCs w:val="22"/>
        </w:rPr>
        <w:t>8.</w:t>
      </w:r>
      <w:r>
        <w:rPr>
          <w:b/>
          <w:bCs/>
          <w:caps/>
          <w:color w:val="000000"/>
          <w:szCs w:val="22"/>
        </w:rPr>
        <w:tab/>
        <w:t>Registračné číslA</w:t>
      </w:r>
    </w:p>
    <w:p w14:paraId="2E05C683" w14:textId="77777777" w:rsidR="00DC1875" w:rsidRDefault="00DC1875" w:rsidP="00EC23DB">
      <w:pPr>
        <w:rPr>
          <w:caps/>
          <w:color w:val="000000"/>
          <w:szCs w:val="22"/>
        </w:rPr>
      </w:pPr>
    </w:p>
    <w:p w14:paraId="2E9D5546" w14:textId="77777777" w:rsidR="00DC1875" w:rsidRDefault="00DC1875" w:rsidP="00EC23DB">
      <w:pPr>
        <w:rPr>
          <w:caps/>
          <w:color w:val="000000"/>
          <w:szCs w:val="22"/>
        </w:rPr>
      </w:pPr>
      <w:r>
        <w:rPr>
          <w:caps/>
          <w:color w:val="000000"/>
          <w:szCs w:val="22"/>
        </w:rPr>
        <w:t>EU/1/13/834/001</w:t>
      </w:r>
    </w:p>
    <w:p w14:paraId="64DD356B" w14:textId="77777777" w:rsidR="00DC1875" w:rsidRDefault="00DC1875" w:rsidP="00EC23DB">
      <w:pPr>
        <w:rPr>
          <w:caps/>
          <w:color w:val="000000"/>
          <w:szCs w:val="22"/>
        </w:rPr>
      </w:pPr>
      <w:r>
        <w:rPr>
          <w:caps/>
          <w:color w:val="000000"/>
          <w:szCs w:val="22"/>
        </w:rPr>
        <w:t>EU/1/13/834/002</w:t>
      </w:r>
    </w:p>
    <w:p w14:paraId="155745A8" w14:textId="77777777" w:rsidR="00DC1875" w:rsidRDefault="00DC1875" w:rsidP="00EC23DB">
      <w:pPr>
        <w:rPr>
          <w:caps/>
          <w:color w:val="000000"/>
          <w:szCs w:val="22"/>
        </w:rPr>
      </w:pPr>
      <w:r>
        <w:rPr>
          <w:caps/>
          <w:color w:val="000000"/>
          <w:szCs w:val="22"/>
        </w:rPr>
        <w:t>EU/1/13/834/003</w:t>
      </w:r>
    </w:p>
    <w:p w14:paraId="5017F434" w14:textId="77777777" w:rsidR="00DC1875" w:rsidRDefault="00DC1875" w:rsidP="00EC23DB">
      <w:pPr>
        <w:rPr>
          <w:caps/>
          <w:color w:val="000000"/>
          <w:szCs w:val="22"/>
        </w:rPr>
      </w:pPr>
    </w:p>
    <w:p w14:paraId="4200553E" w14:textId="77777777" w:rsidR="00DC1875" w:rsidRPr="00A010E9" w:rsidRDefault="00DC1875" w:rsidP="00EC23DB">
      <w:pPr>
        <w:rPr>
          <w:caps/>
          <w:color w:val="000000"/>
          <w:sz w:val="16"/>
          <w:szCs w:val="22"/>
        </w:rPr>
      </w:pPr>
    </w:p>
    <w:p w14:paraId="21D30A03" w14:textId="77777777" w:rsidR="00DC1875" w:rsidRDefault="00DC1875" w:rsidP="00EC23DB">
      <w:pPr>
        <w:rPr>
          <w:b/>
          <w:caps/>
          <w:color w:val="000000"/>
          <w:szCs w:val="22"/>
        </w:rPr>
      </w:pPr>
      <w:r>
        <w:rPr>
          <w:b/>
          <w:caps/>
          <w:color w:val="000000"/>
          <w:szCs w:val="22"/>
        </w:rPr>
        <w:t>9.</w:t>
      </w:r>
      <w:r>
        <w:rPr>
          <w:b/>
          <w:caps/>
          <w:color w:val="000000"/>
          <w:szCs w:val="22"/>
        </w:rPr>
        <w:tab/>
        <w:t>Dátum PRVEJ registrácie/predĺŽeniA registrácie</w:t>
      </w:r>
    </w:p>
    <w:p w14:paraId="3833CA71" w14:textId="77777777" w:rsidR="00DC1875" w:rsidRDefault="00DC1875" w:rsidP="00EC23DB">
      <w:pPr>
        <w:rPr>
          <w:caps/>
          <w:color w:val="000000"/>
          <w:szCs w:val="22"/>
        </w:rPr>
      </w:pPr>
    </w:p>
    <w:p w14:paraId="35EA111E" w14:textId="77777777" w:rsidR="00DC1875" w:rsidRDefault="00DC1875" w:rsidP="00EC23DB">
      <w:pPr>
        <w:widowControl w:val="0"/>
        <w:rPr>
          <w:color w:val="000000"/>
          <w:szCs w:val="22"/>
        </w:rPr>
      </w:pPr>
      <w:r>
        <w:rPr>
          <w:color w:val="000000"/>
          <w:szCs w:val="22"/>
        </w:rPr>
        <w:t>Dátum prvej registrácie:</w:t>
      </w:r>
      <w:r w:rsidR="003A6946">
        <w:rPr>
          <w:color w:val="000000"/>
          <w:szCs w:val="22"/>
        </w:rPr>
        <w:t xml:space="preserve"> 16.01.2014</w:t>
      </w:r>
    </w:p>
    <w:p w14:paraId="6F9F6AFC" w14:textId="77777777" w:rsidR="00DC1875" w:rsidRDefault="00BC41F8" w:rsidP="00EC23DB">
      <w:pPr>
        <w:rPr>
          <w:caps/>
          <w:color w:val="000000"/>
          <w:szCs w:val="22"/>
        </w:rPr>
      </w:pPr>
      <w:r w:rsidRPr="00891D76">
        <w:t>Dátum posledného predĺženia registrácie</w:t>
      </w:r>
      <w:r>
        <w:t>:</w:t>
      </w:r>
      <w:r w:rsidR="00410480">
        <w:t xml:space="preserve"> </w:t>
      </w:r>
      <w:r w:rsidR="00410480" w:rsidRPr="00410480">
        <w:t>20. novembra 2018</w:t>
      </w:r>
    </w:p>
    <w:p w14:paraId="51D84380" w14:textId="77777777" w:rsidR="00DC1875" w:rsidRDefault="00DC1875" w:rsidP="00EC23DB">
      <w:pPr>
        <w:rPr>
          <w:caps/>
          <w:color w:val="000000"/>
          <w:szCs w:val="22"/>
        </w:rPr>
      </w:pPr>
    </w:p>
    <w:p w14:paraId="70A26C60" w14:textId="77777777" w:rsidR="00410480" w:rsidRDefault="00410480" w:rsidP="00EC23DB">
      <w:pPr>
        <w:rPr>
          <w:caps/>
          <w:color w:val="000000"/>
          <w:szCs w:val="22"/>
        </w:rPr>
      </w:pPr>
    </w:p>
    <w:p w14:paraId="222487C7" w14:textId="77777777" w:rsidR="00DC1875" w:rsidRDefault="00DC1875" w:rsidP="00EC23DB">
      <w:pPr>
        <w:rPr>
          <w:color w:val="000000"/>
          <w:szCs w:val="22"/>
        </w:rPr>
      </w:pPr>
      <w:r>
        <w:rPr>
          <w:b/>
          <w:caps/>
          <w:color w:val="000000"/>
          <w:szCs w:val="22"/>
        </w:rPr>
        <w:t>10.</w:t>
      </w:r>
      <w:r>
        <w:rPr>
          <w:b/>
          <w:caps/>
          <w:color w:val="000000"/>
          <w:szCs w:val="22"/>
        </w:rPr>
        <w:tab/>
        <w:t>Dátum revízie textu</w:t>
      </w:r>
    </w:p>
    <w:p w14:paraId="6E799C28" w14:textId="77777777" w:rsidR="00DC1875" w:rsidRDefault="00DC1875" w:rsidP="00EC23DB">
      <w:pPr>
        <w:overflowPunct w:val="0"/>
        <w:autoSpaceDE w:val="0"/>
        <w:autoSpaceDN w:val="0"/>
        <w:adjustRightInd w:val="0"/>
        <w:textAlignment w:val="baseline"/>
        <w:rPr>
          <w:color w:val="000000"/>
          <w:szCs w:val="22"/>
        </w:rPr>
      </w:pPr>
    </w:p>
    <w:p w14:paraId="4A689395" w14:textId="77777777" w:rsidR="00DC1875" w:rsidRDefault="00DC1875" w:rsidP="00EC23DB">
      <w:pPr>
        <w:ind w:left="0" w:firstLine="0"/>
        <w:rPr>
          <w:color w:val="000000"/>
          <w:szCs w:val="22"/>
        </w:rPr>
      </w:pPr>
      <w:r>
        <w:rPr>
          <w:szCs w:val="22"/>
        </w:rPr>
        <w:t xml:space="preserve">Podrobné informácie o tomto lieku sú dostupné na internetovej stránke Európskej agentúry pre lieky </w:t>
      </w:r>
      <w:r w:rsidR="00FD4A96">
        <w:fldChar w:fldCharType="begin"/>
      </w:r>
      <w:r w:rsidR="00FD4A96">
        <w:instrText>HYPERLINK "http://www.ema.europa.eu"</w:instrText>
      </w:r>
      <w:r w:rsidR="00FD4A96">
        <w:fldChar w:fldCharType="separate"/>
      </w:r>
      <w:r w:rsidR="001C4734" w:rsidRPr="00F226D8">
        <w:rPr>
          <w:rStyle w:val="Hyperlink"/>
          <w:szCs w:val="22"/>
        </w:rPr>
        <w:t>http://www.ema.europa.eu</w:t>
      </w:r>
      <w:r w:rsidR="00FD4A96">
        <w:rPr>
          <w:rStyle w:val="Hyperlink"/>
          <w:szCs w:val="22"/>
        </w:rPr>
        <w:fldChar w:fldCharType="end"/>
      </w:r>
      <w:r>
        <w:rPr>
          <w:color w:val="000000"/>
          <w:szCs w:val="22"/>
        </w:rPr>
        <w:t>.</w:t>
      </w:r>
      <w:r w:rsidR="001C4734">
        <w:rPr>
          <w:color w:val="000000"/>
          <w:szCs w:val="22"/>
        </w:rPr>
        <w:t xml:space="preserve"> </w:t>
      </w:r>
    </w:p>
    <w:p w14:paraId="28F28815" w14:textId="77777777" w:rsidR="00DC1875" w:rsidRDefault="00DC1875" w:rsidP="00EC23DB">
      <w:pPr>
        <w:overflowPunct w:val="0"/>
        <w:autoSpaceDE w:val="0"/>
        <w:autoSpaceDN w:val="0"/>
        <w:adjustRightInd w:val="0"/>
        <w:ind w:left="540" w:hanging="540"/>
        <w:textAlignment w:val="baseline"/>
        <w:rPr>
          <w:b/>
          <w:color w:val="000000"/>
          <w:szCs w:val="22"/>
        </w:rPr>
      </w:pPr>
      <w:r>
        <w:rPr>
          <w:color w:val="000000"/>
          <w:szCs w:val="22"/>
        </w:rPr>
        <w:br w:type="page"/>
      </w:r>
    </w:p>
    <w:p w14:paraId="7B5B5602" w14:textId="77777777" w:rsidR="00DC1875" w:rsidRDefault="00DC1875" w:rsidP="00EC23DB">
      <w:pPr>
        <w:overflowPunct w:val="0"/>
        <w:autoSpaceDE w:val="0"/>
        <w:autoSpaceDN w:val="0"/>
        <w:adjustRightInd w:val="0"/>
        <w:ind w:left="540" w:hanging="540"/>
        <w:textAlignment w:val="baseline"/>
        <w:rPr>
          <w:color w:val="000000"/>
          <w:szCs w:val="22"/>
        </w:rPr>
      </w:pPr>
    </w:p>
    <w:p w14:paraId="79FF7665" w14:textId="77777777" w:rsidR="00DC1875" w:rsidRDefault="00DC1875" w:rsidP="00EC23DB">
      <w:pPr>
        <w:rPr>
          <w:color w:val="000000"/>
          <w:szCs w:val="22"/>
        </w:rPr>
      </w:pPr>
    </w:p>
    <w:p w14:paraId="586E01A4" w14:textId="77777777" w:rsidR="00DC1875" w:rsidRDefault="00DC1875" w:rsidP="00EC23DB">
      <w:pPr>
        <w:rPr>
          <w:color w:val="000000"/>
          <w:szCs w:val="22"/>
        </w:rPr>
      </w:pPr>
    </w:p>
    <w:p w14:paraId="0F41E1A6" w14:textId="77777777" w:rsidR="00DC1875" w:rsidRDefault="00DC1875" w:rsidP="00EC23DB">
      <w:pPr>
        <w:rPr>
          <w:color w:val="000000"/>
          <w:szCs w:val="22"/>
        </w:rPr>
      </w:pPr>
    </w:p>
    <w:p w14:paraId="6D7A5473" w14:textId="77777777" w:rsidR="00DC1875" w:rsidRDefault="00DC1875" w:rsidP="00EC23DB">
      <w:pPr>
        <w:rPr>
          <w:color w:val="000000"/>
          <w:szCs w:val="22"/>
        </w:rPr>
      </w:pPr>
    </w:p>
    <w:p w14:paraId="0906B3FF" w14:textId="77777777" w:rsidR="00DC1875" w:rsidRDefault="00DC1875" w:rsidP="00EC23DB">
      <w:pPr>
        <w:rPr>
          <w:color w:val="000000"/>
          <w:szCs w:val="22"/>
        </w:rPr>
      </w:pPr>
    </w:p>
    <w:p w14:paraId="6133E69F" w14:textId="77777777" w:rsidR="00DC1875" w:rsidRDefault="00DC1875" w:rsidP="00EC23DB">
      <w:pPr>
        <w:rPr>
          <w:color w:val="000000"/>
          <w:szCs w:val="22"/>
        </w:rPr>
      </w:pPr>
    </w:p>
    <w:p w14:paraId="1F234951" w14:textId="77777777" w:rsidR="00DC1875" w:rsidRDefault="00DC1875" w:rsidP="00EC23DB">
      <w:pPr>
        <w:rPr>
          <w:color w:val="000000"/>
          <w:szCs w:val="22"/>
        </w:rPr>
      </w:pPr>
    </w:p>
    <w:p w14:paraId="27C05CF4" w14:textId="77777777" w:rsidR="00DC1875" w:rsidRDefault="00DC1875" w:rsidP="00EC23DB">
      <w:pPr>
        <w:rPr>
          <w:color w:val="000000"/>
          <w:szCs w:val="22"/>
        </w:rPr>
      </w:pPr>
    </w:p>
    <w:p w14:paraId="19BABCC8" w14:textId="77777777" w:rsidR="00DC1875" w:rsidRDefault="00DC1875" w:rsidP="00EC23DB">
      <w:pPr>
        <w:rPr>
          <w:color w:val="000000"/>
          <w:szCs w:val="22"/>
        </w:rPr>
      </w:pPr>
    </w:p>
    <w:p w14:paraId="2BE90AB7" w14:textId="77777777" w:rsidR="00DC1875" w:rsidRDefault="00DC1875" w:rsidP="00EC23DB">
      <w:pPr>
        <w:rPr>
          <w:color w:val="000000"/>
          <w:szCs w:val="22"/>
        </w:rPr>
      </w:pPr>
    </w:p>
    <w:p w14:paraId="264CE1F4" w14:textId="77777777" w:rsidR="00DC1875" w:rsidRDefault="00DC1875" w:rsidP="00EC23DB">
      <w:pPr>
        <w:rPr>
          <w:color w:val="000000"/>
          <w:szCs w:val="22"/>
        </w:rPr>
      </w:pPr>
    </w:p>
    <w:p w14:paraId="6E850E73" w14:textId="77777777" w:rsidR="00DC1875" w:rsidRDefault="00DC1875" w:rsidP="00EC23DB">
      <w:pPr>
        <w:rPr>
          <w:color w:val="000000"/>
          <w:szCs w:val="22"/>
        </w:rPr>
      </w:pPr>
    </w:p>
    <w:p w14:paraId="0188568E" w14:textId="77777777" w:rsidR="00DC1875" w:rsidRDefault="00DC1875" w:rsidP="00EC23DB">
      <w:pPr>
        <w:rPr>
          <w:color w:val="000000"/>
          <w:szCs w:val="22"/>
        </w:rPr>
      </w:pPr>
    </w:p>
    <w:p w14:paraId="666D33F7" w14:textId="77777777" w:rsidR="00DC1875" w:rsidRDefault="00DC1875" w:rsidP="00EC23DB">
      <w:pPr>
        <w:rPr>
          <w:color w:val="000000"/>
          <w:szCs w:val="22"/>
        </w:rPr>
      </w:pPr>
    </w:p>
    <w:p w14:paraId="066F7549" w14:textId="77777777" w:rsidR="00DC1875" w:rsidRDefault="00DC1875" w:rsidP="00EC23DB">
      <w:pPr>
        <w:rPr>
          <w:color w:val="000000"/>
          <w:szCs w:val="22"/>
        </w:rPr>
      </w:pPr>
    </w:p>
    <w:p w14:paraId="7CF31555" w14:textId="77777777" w:rsidR="00DC1875" w:rsidRDefault="00DC1875" w:rsidP="00EC23DB">
      <w:pPr>
        <w:rPr>
          <w:color w:val="000000"/>
          <w:szCs w:val="22"/>
        </w:rPr>
      </w:pPr>
    </w:p>
    <w:p w14:paraId="14865757" w14:textId="77777777" w:rsidR="00DC1875" w:rsidRDefault="00DC1875" w:rsidP="00EC23DB">
      <w:pPr>
        <w:rPr>
          <w:color w:val="000000"/>
          <w:szCs w:val="22"/>
        </w:rPr>
      </w:pPr>
    </w:p>
    <w:p w14:paraId="00D16905" w14:textId="77777777" w:rsidR="002C7613" w:rsidRDefault="002C7613" w:rsidP="00EC23DB">
      <w:pPr>
        <w:jc w:val="center"/>
        <w:rPr>
          <w:b/>
          <w:color w:val="000000"/>
          <w:szCs w:val="22"/>
        </w:rPr>
      </w:pPr>
    </w:p>
    <w:p w14:paraId="7CB69212" w14:textId="77777777" w:rsidR="002C7613" w:rsidRDefault="002C7613" w:rsidP="00EC23DB">
      <w:pPr>
        <w:jc w:val="center"/>
        <w:rPr>
          <w:b/>
          <w:color w:val="000000"/>
          <w:szCs w:val="22"/>
        </w:rPr>
      </w:pPr>
    </w:p>
    <w:p w14:paraId="030EB1A8" w14:textId="77777777" w:rsidR="002C7613" w:rsidRDefault="002C7613" w:rsidP="00EC23DB">
      <w:pPr>
        <w:jc w:val="center"/>
        <w:rPr>
          <w:b/>
          <w:color w:val="000000"/>
          <w:szCs w:val="22"/>
        </w:rPr>
      </w:pPr>
    </w:p>
    <w:p w14:paraId="65C23573" w14:textId="77777777" w:rsidR="002C7613" w:rsidRDefault="002C7613" w:rsidP="00EC23DB">
      <w:pPr>
        <w:jc w:val="center"/>
        <w:rPr>
          <w:b/>
          <w:color w:val="000000"/>
          <w:szCs w:val="22"/>
        </w:rPr>
      </w:pPr>
    </w:p>
    <w:p w14:paraId="66895831" w14:textId="77777777" w:rsidR="00DC1875" w:rsidRDefault="00DC1875" w:rsidP="00EC23DB">
      <w:pPr>
        <w:jc w:val="center"/>
        <w:rPr>
          <w:b/>
          <w:color w:val="000000"/>
          <w:szCs w:val="22"/>
        </w:rPr>
      </w:pPr>
      <w:r>
        <w:rPr>
          <w:b/>
          <w:color w:val="000000"/>
          <w:szCs w:val="22"/>
        </w:rPr>
        <w:t>PRÍLOHA II</w:t>
      </w:r>
    </w:p>
    <w:p w14:paraId="3E09315C" w14:textId="77777777" w:rsidR="00DC1875" w:rsidRDefault="00DC1875" w:rsidP="00EC23DB">
      <w:pPr>
        <w:ind w:left="0" w:right="1416" w:firstLine="0"/>
        <w:rPr>
          <w:color w:val="000000"/>
          <w:szCs w:val="22"/>
        </w:rPr>
      </w:pPr>
    </w:p>
    <w:p w14:paraId="01B75CEF" w14:textId="77777777" w:rsidR="00DC1875" w:rsidRDefault="00DC1875" w:rsidP="00EC23DB">
      <w:pPr>
        <w:tabs>
          <w:tab w:val="left" w:pos="1701"/>
        </w:tabs>
        <w:ind w:left="1701" w:right="1416"/>
        <w:rPr>
          <w:b/>
          <w:color w:val="000000"/>
          <w:szCs w:val="22"/>
        </w:rPr>
      </w:pPr>
      <w:r>
        <w:rPr>
          <w:b/>
          <w:color w:val="000000"/>
          <w:szCs w:val="22"/>
        </w:rPr>
        <w:t>A.</w:t>
      </w:r>
      <w:r>
        <w:rPr>
          <w:b/>
          <w:color w:val="000000"/>
          <w:szCs w:val="22"/>
        </w:rPr>
        <w:tab/>
      </w:r>
      <w:r w:rsidR="0057132D" w:rsidRPr="0057132D">
        <w:rPr>
          <w:b/>
          <w:color w:val="000000"/>
          <w:szCs w:val="22"/>
        </w:rPr>
        <w:t>VÝROBCA (VÝROBCOVIA) ZODPOVEDNÝ (ZODPOVEDNÍ)</w:t>
      </w:r>
    </w:p>
    <w:p w14:paraId="7274ED60" w14:textId="77777777" w:rsidR="00DC1875" w:rsidRDefault="00DC1875" w:rsidP="00EC23DB">
      <w:pPr>
        <w:tabs>
          <w:tab w:val="left" w:pos="1701"/>
        </w:tabs>
        <w:ind w:left="0" w:right="1416" w:firstLine="0"/>
        <w:rPr>
          <w:color w:val="000000"/>
          <w:szCs w:val="22"/>
        </w:rPr>
      </w:pPr>
    </w:p>
    <w:p w14:paraId="0AC370B2" w14:textId="77777777" w:rsidR="00DC1875" w:rsidRDefault="00DC1875" w:rsidP="00EC23DB">
      <w:pPr>
        <w:tabs>
          <w:tab w:val="left" w:pos="1701"/>
        </w:tabs>
        <w:ind w:left="1701" w:right="1416"/>
        <w:rPr>
          <w:b/>
          <w:szCs w:val="22"/>
        </w:rPr>
      </w:pPr>
      <w:r>
        <w:rPr>
          <w:b/>
          <w:color w:val="000000"/>
          <w:szCs w:val="22"/>
        </w:rPr>
        <w:t>B.</w:t>
      </w:r>
      <w:r>
        <w:rPr>
          <w:b/>
          <w:color w:val="000000"/>
          <w:szCs w:val="22"/>
        </w:rPr>
        <w:tab/>
        <w:t>PODMIENKY </w:t>
      </w:r>
      <w:r>
        <w:rPr>
          <w:b/>
          <w:szCs w:val="22"/>
        </w:rPr>
        <w:t>ALEBO OBMEDZENIA TÝKAJÚCE SA VÝDAJA A POUŽITIA</w:t>
      </w:r>
    </w:p>
    <w:p w14:paraId="06C7079A" w14:textId="77777777" w:rsidR="00DC1875" w:rsidRDefault="00DC1875" w:rsidP="00EC23DB">
      <w:pPr>
        <w:tabs>
          <w:tab w:val="left" w:pos="1701"/>
        </w:tabs>
        <w:ind w:left="0" w:right="1416" w:firstLine="0"/>
        <w:rPr>
          <w:color w:val="000000"/>
          <w:szCs w:val="22"/>
        </w:rPr>
      </w:pPr>
    </w:p>
    <w:p w14:paraId="1C7B557F" w14:textId="77777777" w:rsidR="00DC1875" w:rsidRDefault="00DC1875" w:rsidP="00EC23DB">
      <w:pPr>
        <w:tabs>
          <w:tab w:val="left" w:pos="1701"/>
        </w:tabs>
        <w:ind w:left="1701" w:right="1416"/>
        <w:rPr>
          <w:b/>
          <w:color w:val="000000"/>
          <w:szCs w:val="22"/>
        </w:rPr>
      </w:pPr>
      <w:r>
        <w:rPr>
          <w:b/>
          <w:color w:val="000000"/>
          <w:szCs w:val="22"/>
        </w:rPr>
        <w:t>C.</w:t>
      </w:r>
      <w:r>
        <w:rPr>
          <w:b/>
          <w:color w:val="000000"/>
          <w:szCs w:val="22"/>
        </w:rPr>
        <w:tab/>
      </w:r>
      <w:r>
        <w:rPr>
          <w:b/>
          <w:szCs w:val="22"/>
        </w:rPr>
        <w:t>ĎALŠIE PODMIENKY A POŽIADAVKY REGISTRÁCIE</w:t>
      </w:r>
    </w:p>
    <w:p w14:paraId="428BA59B" w14:textId="77777777" w:rsidR="00DC1875" w:rsidRDefault="00DC1875" w:rsidP="00EC23DB">
      <w:pPr>
        <w:suppressLineNumbers/>
        <w:tabs>
          <w:tab w:val="left" w:pos="1260"/>
        </w:tabs>
        <w:ind w:left="0" w:right="1558" w:firstLine="0"/>
        <w:rPr>
          <w:noProof/>
          <w:szCs w:val="22"/>
          <w:lang w:val="es-ES_tradnl"/>
        </w:rPr>
      </w:pPr>
    </w:p>
    <w:p w14:paraId="025CF531" w14:textId="77777777" w:rsidR="00DC1875" w:rsidRDefault="00DC1875" w:rsidP="00EC23DB">
      <w:pPr>
        <w:suppressLineNumbers/>
        <w:ind w:left="1701" w:right="1416"/>
        <w:rPr>
          <w:b/>
          <w:szCs w:val="22"/>
          <w:lang w:val="es-ES_tradnl"/>
        </w:rPr>
      </w:pPr>
      <w:r>
        <w:rPr>
          <w:b/>
          <w:szCs w:val="22"/>
        </w:rPr>
        <w:t>D.</w:t>
      </w:r>
      <w:r>
        <w:rPr>
          <w:b/>
          <w:szCs w:val="22"/>
        </w:rPr>
        <w:tab/>
      </w:r>
      <w:r>
        <w:rPr>
          <w:b/>
          <w:caps/>
          <w:szCs w:val="22"/>
        </w:rPr>
        <w:t>PODMIENKY ALEBO OBMEDZENIA tÝkajúce sa BEZPEČNÉho A ÚČINNÉho POUŽÍVANIA LIEKU</w:t>
      </w:r>
    </w:p>
    <w:p w14:paraId="43371006" w14:textId="77777777" w:rsidR="00DC1875" w:rsidRDefault="00DC1875" w:rsidP="00EC23DB">
      <w:pPr>
        <w:tabs>
          <w:tab w:val="left" w:pos="-6804"/>
          <w:tab w:val="left" w:pos="6090"/>
        </w:tabs>
        <w:ind w:left="0" w:right="1416" w:firstLine="0"/>
        <w:rPr>
          <w:color w:val="000000"/>
          <w:szCs w:val="22"/>
          <w:lang w:eastAsia="en-US"/>
        </w:rPr>
      </w:pPr>
      <w:r>
        <w:rPr>
          <w:color w:val="000000"/>
          <w:szCs w:val="22"/>
          <w:lang w:eastAsia="en-US"/>
        </w:rPr>
        <w:tab/>
      </w:r>
    </w:p>
    <w:p w14:paraId="326E8B01" w14:textId="77777777" w:rsidR="00DC1875" w:rsidRDefault="00DC1875" w:rsidP="00EC23DB">
      <w:pPr>
        <w:pStyle w:val="12"/>
      </w:pPr>
      <w:r>
        <w:br w:type="page"/>
      </w:r>
      <w:r>
        <w:lastRenderedPageBreak/>
        <w:t>A.</w:t>
      </w:r>
      <w:r>
        <w:tab/>
      </w:r>
      <w:r w:rsidR="009C01C2" w:rsidRPr="009C01C2">
        <w:t>VÝROBCA (VÝROBCOVIA) ZODPOVEDNÝ (ZODPOVEDNÍ)</w:t>
      </w:r>
    </w:p>
    <w:p w14:paraId="55D76128" w14:textId="77777777" w:rsidR="00DC1875" w:rsidRDefault="00DC1875" w:rsidP="00EC23DB">
      <w:pPr>
        <w:ind w:right="1416"/>
        <w:rPr>
          <w:color w:val="000000"/>
          <w:szCs w:val="22"/>
        </w:rPr>
      </w:pPr>
    </w:p>
    <w:p w14:paraId="42B7136C" w14:textId="77777777" w:rsidR="00DC1875" w:rsidRDefault="009C01C2" w:rsidP="00EC23DB">
      <w:pPr>
        <w:ind w:right="521"/>
        <w:rPr>
          <w:color w:val="000000"/>
          <w:szCs w:val="22"/>
        </w:rPr>
      </w:pPr>
      <w:r w:rsidRPr="009C01C2">
        <w:rPr>
          <w:color w:val="000000"/>
          <w:szCs w:val="22"/>
          <w:u w:val="single"/>
        </w:rPr>
        <w:t>Názov a adresa výrobcu (výrobcov) zodpovedného (zodpovedných)</w:t>
      </w:r>
      <w:r w:rsidR="00DC1875">
        <w:rPr>
          <w:color w:val="000000"/>
          <w:szCs w:val="22"/>
          <w:u w:val="single"/>
        </w:rPr>
        <w:t xml:space="preserve"> za uvoľnenie sarže</w:t>
      </w:r>
    </w:p>
    <w:p w14:paraId="0470F28D" w14:textId="77777777" w:rsidR="00DC1875" w:rsidRDefault="00DC1875" w:rsidP="00EC23DB">
      <w:pPr>
        <w:ind w:right="1416"/>
        <w:rPr>
          <w:color w:val="000000"/>
          <w:szCs w:val="22"/>
        </w:rPr>
      </w:pPr>
    </w:p>
    <w:p w14:paraId="7C15B64E" w14:textId="77777777" w:rsidR="005B2E5F" w:rsidRPr="00E13B6B" w:rsidRDefault="005B2E5F" w:rsidP="00EC23DB">
      <w:pPr>
        <w:rPr>
          <w:szCs w:val="22"/>
          <w:lang w:val="en-GB"/>
        </w:rPr>
      </w:pPr>
      <w:r w:rsidRPr="00E13B6B">
        <w:rPr>
          <w:szCs w:val="22"/>
          <w:lang w:val="en-GB"/>
        </w:rPr>
        <w:t xml:space="preserve">Accord Healthcare Polska </w:t>
      </w:r>
      <w:proofErr w:type="spellStart"/>
      <w:r w:rsidRPr="00E13B6B">
        <w:rPr>
          <w:szCs w:val="22"/>
          <w:lang w:val="en-GB"/>
        </w:rPr>
        <w:t>Sp.z</w:t>
      </w:r>
      <w:proofErr w:type="spellEnd"/>
      <w:r w:rsidRPr="00E13B6B">
        <w:rPr>
          <w:szCs w:val="22"/>
          <w:lang w:val="en-GB"/>
        </w:rPr>
        <w:t xml:space="preserve"> </w:t>
      </w:r>
      <w:proofErr w:type="spellStart"/>
      <w:r w:rsidRPr="00E13B6B">
        <w:rPr>
          <w:szCs w:val="22"/>
          <w:lang w:val="en-GB"/>
        </w:rPr>
        <w:t>o.o.</w:t>
      </w:r>
      <w:proofErr w:type="spellEnd"/>
      <w:r w:rsidRPr="00E13B6B">
        <w:rPr>
          <w:szCs w:val="22"/>
          <w:lang w:val="en-GB"/>
        </w:rPr>
        <w:t>,</w:t>
      </w:r>
    </w:p>
    <w:p w14:paraId="67FFB92E" w14:textId="77777777" w:rsidR="005B2E5F" w:rsidRDefault="005B2E5F" w:rsidP="00EC23DB">
      <w:pPr>
        <w:rPr>
          <w:ins w:id="0" w:author="MAH Review_RD" w:date="2026-02-12T14:10:00Z" w16du:dateUtc="2026-02-12T08:40:00Z"/>
          <w:szCs w:val="22"/>
          <w:lang w:eastAsia="en-US"/>
        </w:rPr>
      </w:pPr>
      <w:r w:rsidRPr="00BD47DC">
        <w:rPr>
          <w:szCs w:val="22"/>
          <w:lang w:val="en-IN"/>
        </w:rPr>
        <w:t xml:space="preserve">ul. </w:t>
      </w:r>
      <w:proofErr w:type="spellStart"/>
      <w:r w:rsidRPr="00BD47DC">
        <w:rPr>
          <w:szCs w:val="22"/>
          <w:lang w:val="en-IN"/>
        </w:rPr>
        <w:t>Lutomierska</w:t>
      </w:r>
      <w:proofErr w:type="spellEnd"/>
      <w:r w:rsidRPr="00BD47DC">
        <w:rPr>
          <w:szCs w:val="22"/>
          <w:lang w:val="en-IN"/>
        </w:rPr>
        <w:t xml:space="preserve"> 50,95-200 </w:t>
      </w:r>
      <w:proofErr w:type="spellStart"/>
      <w:r w:rsidRPr="00BD47DC">
        <w:rPr>
          <w:szCs w:val="22"/>
          <w:lang w:val="en-IN"/>
        </w:rPr>
        <w:t>Pabianice</w:t>
      </w:r>
      <w:proofErr w:type="spellEnd"/>
      <w:r w:rsidRPr="00BD47DC">
        <w:rPr>
          <w:szCs w:val="22"/>
          <w:lang w:val="en-IN"/>
        </w:rPr>
        <w:t xml:space="preserve">, </w:t>
      </w:r>
      <w:r w:rsidRPr="00E13B6B">
        <w:rPr>
          <w:szCs w:val="22"/>
          <w:lang w:eastAsia="en-US"/>
        </w:rPr>
        <w:t>Poľsko</w:t>
      </w:r>
    </w:p>
    <w:p w14:paraId="2D4E9846" w14:textId="77777777" w:rsidR="009B5927" w:rsidRDefault="009B5927" w:rsidP="00EC23DB">
      <w:pPr>
        <w:rPr>
          <w:ins w:id="1" w:author="MAH Review_RD" w:date="2026-02-12T14:10:00Z" w16du:dateUtc="2026-02-12T08:40:00Z"/>
          <w:szCs w:val="22"/>
          <w:lang w:eastAsia="en-US"/>
        </w:rPr>
      </w:pPr>
    </w:p>
    <w:p w14:paraId="0EDDFEE9" w14:textId="77777777" w:rsidR="009B5927" w:rsidRPr="009B5927" w:rsidRDefault="009B5927" w:rsidP="009B5927">
      <w:pPr>
        <w:rPr>
          <w:ins w:id="2" w:author="MAH Review_RD" w:date="2026-02-12T14:10:00Z"/>
          <w:szCs w:val="22"/>
          <w:lang w:val="en-IN" w:eastAsia="en-US"/>
        </w:rPr>
      </w:pPr>
      <w:ins w:id="3" w:author="MAH Review_RD" w:date="2026-02-12T14:10:00Z">
        <w:r w:rsidRPr="009B5927">
          <w:rPr>
            <w:szCs w:val="22"/>
            <w:lang w:val="en-IN" w:eastAsia="en-US"/>
          </w:rPr>
          <w:t xml:space="preserve">Accord Healthcare single member S.A., </w:t>
        </w:r>
      </w:ins>
    </w:p>
    <w:p w14:paraId="7588F49A" w14:textId="77777777" w:rsidR="009B5927" w:rsidRPr="009B5927" w:rsidRDefault="009B5927" w:rsidP="009B5927">
      <w:pPr>
        <w:rPr>
          <w:ins w:id="4" w:author="MAH Review_RD" w:date="2026-02-12T14:10:00Z"/>
          <w:szCs w:val="22"/>
          <w:lang w:val="en-IN" w:eastAsia="en-US"/>
        </w:rPr>
      </w:pPr>
      <w:ins w:id="5" w:author="MAH Review_RD" w:date="2026-02-12T14:10:00Z">
        <w:r w:rsidRPr="009B5927">
          <w:rPr>
            <w:szCs w:val="22"/>
            <w:lang w:val="en-IN" w:eastAsia="en-US"/>
          </w:rPr>
          <w:t xml:space="preserve">64th Km National Road Athens, </w:t>
        </w:r>
      </w:ins>
    </w:p>
    <w:p w14:paraId="221CAE7C" w14:textId="77777777" w:rsidR="009B5927" w:rsidRPr="009B5927" w:rsidRDefault="009B5927" w:rsidP="009B5927">
      <w:pPr>
        <w:rPr>
          <w:ins w:id="6" w:author="MAH Review_RD" w:date="2026-02-12T14:10:00Z"/>
          <w:szCs w:val="22"/>
          <w:lang w:eastAsia="en-US"/>
        </w:rPr>
      </w:pPr>
      <w:ins w:id="7" w:author="MAH Review_RD" w:date="2026-02-12T14:10:00Z">
        <w:r w:rsidRPr="009B5927">
          <w:rPr>
            <w:szCs w:val="22"/>
            <w:lang w:val="en-IN" w:eastAsia="en-US"/>
          </w:rPr>
          <w:t xml:space="preserve">Lamia, Schimatari, 32009, </w:t>
        </w:r>
        <w:r w:rsidRPr="009B5927">
          <w:rPr>
            <w:szCs w:val="22"/>
            <w:lang w:eastAsia="en-US"/>
          </w:rPr>
          <w:t>Grécko</w:t>
        </w:r>
      </w:ins>
    </w:p>
    <w:p w14:paraId="078BD207" w14:textId="77777777" w:rsidR="009B5927" w:rsidRDefault="009B5927" w:rsidP="00EC23DB">
      <w:pPr>
        <w:rPr>
          <w:szCs w:val="22"/>
          <w:lang w:eastAsia="en-US"/>
        </w:rPr>
      </w:pPr>
    </w:p>
    <w:p w14:paraId="30F6E494" w14:textId="77777777" w:rsidR="009B5927" w:rsidRPr="009B5927" w:rsidRDefault="009B5927" w:rsidP="009B5927">
      <w:pPr>
        <w:ind w:left="0" w:firstLine="0"/>
        <w:rPr>
          <w:ins w:id="8" w:author="MAH Review_RD" w:date="2026-02-12T14:10:00Z"/>
          <w:szCs w:val="22"/>
          <w:lang w:eastAsia="en-US"/>
        </w:rPr>
      </w:pPr>
      <w:ins w:id="9" w:author="MAH Review_RD" w:date="2026-02-12T14:10:00Z">
        <w:r w:rsidRPr="009B5927">
          <w:rPr>
            <w:szCs w:val="22"/>
            <w:lang w:eastAsia="en-US"/>
          </w:rPr>
          <w:t>Tlačená písomná informácia pre používateľa lieku musí obsahovať názov a adresu výrobcu zodpovedného za uvoľnenie príslušnej šarže.</w:t>
        </w:r>
      </w:ins>
    </w:p>
    <w:p w14:paraId="16D9C26D" w14:textId="77777777" w:rsidR="009B5927" w:rsidRPr="00E13B6B" w:rsidRDefault="009B5927" w:rsidP="009B5927">
      <w:pPr>
        <w:ind w:left="0" w:firstLine="0"/>
        <w:rPr>
          <w:szCs w:val="22"/>
          <w:lang w:eastAsia="en-US"/>
        </w:rPr>
      </w:pPr>
    </w:p>
    <w:p w14:paraId="58701AD0" w14:textId="77777777" w:rsidR="005B2E5F" w:rsidRDefault="005B2E5F" w:rsidP="00EC23DB">
      <w:pPr>
        <w:tabs>
          <w:tab w:val="left" w:pos="0"/>
        </w:tabs>
        <w:ind w:left="0" w:firstLine="0"/>
        <w:rPr>
          <w:color w:val="000000"/>
          <w:szCs w:val="22"/>
        </w:rPr>
      </w:pPr>
    </w:p>
    <w:p w14:paraId="5FC17620" w14:textId="77777777" w:rsidR="00DC1875" w:rsidRDefault="00DC1875" w:rsidP="00EC23DB">
      <w:pPr>
        <w:pStyle w:val="13"/>
      </w:pPr>
      <w:r>
        <w:t>B.</w:t>
      </w:r>
      <w:r>
        <w:tab/>
        <w:t xml:space="preserve">PODMIENKY ALEBO OBMEDZENIA TÝKAJÚCE SA </w:t>
      </w:r>
      <w:r>
        <w:rPr>
          <w:noProof/>
        </w:rPr>
        <w:t>VÝDAJA</w:t>
      </w:r>
      <w:r>
        <w:t xml:space="preserve"> A POUŽITIA</w:t>
      </w:r>
    </w:p>
    <w:p w14:paraId="1BDD9E4A" w14:textId="77777777" w:rsidR="00DC1875" w:rsidRDefault="00DC1875" w:rsidP="00EC23DB">
      <w:pPr>
        <w:rPr>
          <w:color w:val="000000"/>
          <w:szCs w:val="22"/>
        </w:rPr>
      </w:pPr>
    </w:p>
    <w:p w14:paraId="200E4F9B" w14:textId="77777777" w:rsidR="00DC1875" w:rsidRDefault="00DC1875" w:rsidP="00EC23DB">
      <w:pPr>
        <w:keepNext/>
        <w:tabs>
          <w:tab w:val="left" w:pos="851"/>
        </w:tabs>
        <w:ind w:left="0" w:right="379" w:firstLine="0"/>
        <w:rPr>
          <w:color w:val="000000"/>
          <w:szCs w:val="22"/>
        </w:rPr>
      </w:pPr>
      <w:r>
        <w:rPr>
          <w:noProof/>
          <w:szCs w:val="22"/>
        </w:rPr>
        <w:t>Výdaj lieku je viazaný na lekársky predpis s obmedzením predpisovania (pozri Prílohu I: Súhrn charakteristických vlastností lieku, časť 4.2)</w:t>
      </w:r>
      <w:r>
        <w:rPr>
          <w:color w:val="000000"/>
          <w:szCs w:val="22"/>
        </w:rPr>
        <w:t>.</w:t>
      </w:r>
    </w:p>
    <w:p w14:paraId="6010B52A" w14:textId="77777777" w:rsidR="00DC1875" w:rsidRDefault="00DC1875" w:rsidP="00EC23DB">
      <w:pPr>
        <w:keepNext/>
        <w:tabs>
          <w:tab w:val="left" w:pos="851"/>
        </w:tabs>
        <w:ind w:left="0" w:firstLine="0"/>
        <w:rPr>
          <w:color w:val="000000"/>
          <w:szCs w:val="22"/>
        </w:rPr>
      </w:pPr>
    </w:p>
    <w:p w14:paraId="7C02ED83" w14:textId="77777777" w:rsidR="00DC1875" w:rsidRDefault="00DC1875" w:rsidP="00EC23DB">
      <w:pPr>
        <w:keepNext/>
        <w:tabs>
          <w:tab w:val="left" w:pos="851"/>
        </w:tabs>
        <w:ind w:left="0" w:firstLine="0"/>
        <w:rPr>
          <w:color w:val="000000"/>
          <w:szCs w:val="22"/>
        </w:rPr>
      </w:pPr>
    </w:p>
    <w:p w14:paraId="175EB1F4" w14:textId="77777777" w:rsidR="00DC1875" w:rsidRDefault="00DC1875" w:rsidP="00EC23DB">
      <w:pPr>
        <w:pStyle w:val="14"/>
      </w:pPr>
      <w:r>
        <w:t>C.</w:t>
      </w:r>
      <w:r>
        <w:tab/>
        <w:t>ĎALŠIE PODMIENKY A POŽIADAVKY REGISTRÁCIE</w:t>
      </w:r>
    </w:p>
    <w:p w14:paraId="26DD9EC1" w14:textId="77777777" w:rsidR="00DC1875" w:rsidRDefault="00DC1875" w:rsidP="00EC23DB">
      <w:pPr>
        <w:keepNext/>
        <w:tabs>
          <w:tab w:val="left" w:pos="851"/>
        </w:tabs>
        <w:ind w:left="0" w:firstLine="0"/>
        <w:rPr>
          <w:color w:val="000000"/>
          <w:szCs w:val="22"/>
        </w:rPr>
      </w:pPr>
    </w:p>
    <w:p w14:paraId="1F202609" w14:textId="77777777" w:rsidR="00DC1875" w:rsidRDefault="00DC1875" w:rsidP="00EC23DB">
      <w:pPr>
        <w:numPr>
          <w:ilvl w:val="0"/>
          <w:numId w:val="37"/>
        </w:numPr>
        <w:suppressLineNumbers/>
        <w:tabs>
          <w:tab w:val="left" w:pos="0"/>
        </w:tabs>
        <w:ind w:left="567" w:right="567" w:hanging="567"/>
        <w:rPr>
          <w:szCs w:val="22"/>
        </w:rPr>
      </w:pPr>
      <w:r>
        <w:rPr>
          <w:b/>
          <w:szCs w:val="22"/>
        </w:rPr>
        <w:t>Periodicky aktualizované správy o</w:t>
      </w:r>
      <w:r w:rsidR="006E4D55">
        <w:rPr>
          <w:b/>
          <w:szCs w:val="22"/>
        </w:rPr>
        <w:t> </w:t>
      </w:r>
      <w:r>
        <w:rPr>
          <w:b/>
          <w:szCs w:val="22"/>
        </w:rPr>
        <w:t>bezpečnosti</w:t>
      </w:r>
      <w:r w:rsidR="006E4D55">
        <w:rPr>
          <w:b/>
          <w:szCs w:val="22"/>
        </w:rPr>
        <w:t xml:space="preserve"> </w:t>
      </w:r>
      <w:r w:rsidR="006E4D55" w:rsidRPr="006E4D55">
        <w:rPr>
          <w:b/>
          <w:szCs w:val="22"/>
        </w:rPr>
        <w:t>(Periodic safety update reports, PSUR)</w:t>
      </w:r>
    </w:p>
    <w:p w14:paraId="2F5FEB88" w14:textId="77777777" w:rsidR="00DC1875" w:rsidRDefault="00DC1875" w:rsidP="00EC23DB">
      <w:pPr>
        <w:suppressLineNumbers/>
        <w:tabs>
          <w:tab w:val="left" w:pos="0"/>
        </w:tabs>
        <w:ind w:right="567"/>
        <w:rPr>
          <w:szCs w:val="22"/>
        </w:rPr>
      </w:pPr>
    </w:p>
    <w:p w14:paraId="0DDB8618" w14:textId="77777777" w:rsidR="00DC1875" w:rsidRDefault="003A016C" w:rsidP="00EC23DB">
      <w:pPr>
        <w:rPr>
          <w:iCs/>
          <w:noProof/>
          <w:color w:val="000000"/>
          <w:szCs w:val="22"/>
          <w:u w:val="single"/>
        </w:rPr>
      </w:pPr>
      <w:r w:rsidRPr="003A016C">
        <w:rPr>
          <w:noProof/>
          <w:szCs w:val="22"/>
          <w:lang w:bidi="sk-SK"/>
        </w:rPr>
        <w:t xml:space="preserve">Požiadavky na predloženie </w:t>
      </w:r>
      <w:r w:rsidR="006E4D55">
        <w:rPr>
          <w:noProof/>
          <w:szCs w:val="22"/>
          <w:lang w:bidi="sk-SK"/>
        </w:rPr>
        <w:t>PSUR</w:t>
      </w:r>
      <w:r w:rsidRPr="003A016C">
        <w:rPr>
          <w:noProof/>
          <w:szCs w:val="22"/>
          <w:lang w:bidi="sk-SK"/>
        </w:rPr>
        <w:t xml:space="preserve"> tohto lieku sú stanovené v zozname referenčných dátumov Únie (zoznam EURD) v súlade s článkom 107c ods. 7 smernice 2001/83/ES a všetkých následných aktualizácií uverejnených na európskom internetovom portáli pre lieky</w:t>
      </w:r>
      <w:r>
        <w:rPr>
          <w:noProof/>
          <w:szCs w:val="22"/>
          <w:lang w:bidi="sk-SK"/>
        </w:rPr>
        <w:t>.</w:t>
      </w:r>
    </w:p>
    <w:p w14:paraId="39B3F759" w14:textId="77777777" w:rsidR="00DC1875" w:rsidRDefault="00DC1875" w:rsidP="00EC23DB">
      <w:pPr>
        <w:rPr>
          <w:iCs/>
          <w:noProof/>
          <w:color w:val="000000"/>
          <w:szCs w:val="22"/>
          <w:u w:val="single"/>
        </w:rPr>
      </w:pPr>
    </w:p>
    <w:p w14:paraId="4824E6C0" w14:textId="77777777" w:rsidR="00DC1875" w:rsidRDefault="00DC1875" w:rsidP="00EC23DB">
      <w:pPr>
        <w:pStyle w:val="15"/>
      </w:pPr>
      <w:r>
        <w:t>D.</w:t>
      </w:r>
      <w:r>
        <w:tab/>
        <w:t>PODMIENKY ALEBO OBMEDZENIA TÝKAJÚCE SA BEZPEČNÉHO A ÚČINNÉHO POUŽÍVANIA LIEKU</w:t>
      </w:r>
    </w:p>
    <w:p w14:paraId="4AB53049" w14:textId="77777777" w:rsidR="00DC1875" w:rsidRDefault="00DC1875" w:rsidP="00EC23DB">
      <w:pPr>
        <w:keepNext/>
        <w:suppressLineNumbers/>
        <w:rPr>
          <w:noProof/>
          <w:szCs w:val="22"/>
        </w:rPr>
      </w:pPr>
    </w:p>
    <w:p w14:paraId="240A46E0" w14:textId="77777777" w:rsidR="00DC1875" w:rsidRDefault="00DC1875" w:rsidP="00EC23DB">
      <w:pPr>
        <w:numPr>
          <w:ilvl w:val="0"/>
          <w:numId w:val="64"/>
        </w:numPr>
        <w:suppressLineNumbers/>
        <w:tabs>
          <w:tab w:val="left" w:pos="567"/>
        </w:tabs>
        <w:spacing w:line="260" w:lineRule="exact"/>
        <w:ind w:right="-1" w:hanging="720"/>
        <w:rPr>
          <w:b/>
          <w:szCs w:val="22"/>
        </w:rPr>
      </w:pPr>
      <w:r>
        <w:rPr>
          <w:b/>
          <w:szCs w:val="22"/>
        </w:rPr>
        <w:t>Plán riadenia rizík (RMP)</w:t>
      </w:r>
    </w:p>
    <w:p w14:paraId="394DB77F" w14:textId="77777777" w:rsidR="00DC1875" w:rsidRDefault="00DC1875" w:rsidP="00EC23DB">
      <w:pPr>
        <w:suppressLineNumbers/>
        <w:tabs>
          <w:tab w:val="left" w:pos="567"/>
        </w:tabs>
        <w:spacing w:line="260" w:lineRule="exact"/>
        <w:ind w:right="-1"/>
        <w:rPr>
          <w:b/>
          <w:szCs w:val="22"/>
        </w:rPr>
      </w:pPr>
    </w:p>
    <w:p w14:paraId="75855ED9" w14:textId="77777777" w:rsidR="00DC1875" w:rsidRDefault="00DC1875" w:rsidP="00EC23DB">
      <w:pPr>
        <w:suppressLineNumbers/>
        <w:tabs>
          <w:tab w:val="left" w:pos="0"/>
        </w:tabs>
        <w:ind w:left="0" w:right="567" w:firstLine="0"/>
        <w:rPr>
          <w:noProof/>
          <w:szCs w:val="22"/>
        </w:rPr>
      </w:pPr>
      <w:r>
        <w:rPr>
          <w:szCs w:val="22"/>
        </w:rPr>
        <w:t>Držiteľ rozhodnutia o registrácii vykoná požadované činnosti a zásahy v rámci dohľadu nad liekmi, ktoré sú podrobne opísané v odsúhlasenom RMP predloženom v module 1.8.2 registračnej dokumentácie a v rámci všetkých ďalších aktualizácií plánu riadenia rizík.</w:t>
      </w:r>
    </w:p>
    <w:p w14:paraId="18949143" w14:textId="77777777" w:rsidR="00DC1875" w:rsidRDefault="00DC1875" w:rsidP="00EC23DB">
      <w:pPr>
        <w:suppressLineNumbers/>
        <w:ind w:right="-1"/>
        <w:rPr>
          <w:noProof/>
          <w:szCs w:val="22"/>
        </w:rPr>
      </w:pPr>
    </w:p>
    <w:p w14:paraId="16957682" w14:textId="77777777" w:rsidR="00DC1875" w:rsidRDefault="00DC1875" w:rsidP="00762699">
      <w:pPr>
        <w:suppressLineNumbers/>
        <w:ind w:right="-1"/>
        <w:rPr>
          <w:i/>
          <w:noProof/>
          <w:szCs w:val="22"/>
        </w:rPr>
      </w:pPr>
      <w:r>
        <w:rPr>
          <w:szCs w:val="22"/>
        </w:rPr>
        <w:t>Aktualizovaný RMP je potrebné predložiť:</w:t>
      </w:r>
    </w:p>
    <w:p w14:paraId="7EF0116B" w14:textId="77777777" w:rsidR="00DC1875" w:rsidRDefault="00DC1875" w:rsidP="00EC23DB">
      <w:pPr>
        <w:numPr>
          <w:ilvl w:val="0"/>
          <w:numId w:val="34"/>
        </w:numPr>
        <w:suppressLineNumbers/>
        <w:tabs>
          <w:tab w:val="clear" w:pos="720"/>
        </w:tabs>
        <w:spacing w:line="260" w:lineRule="exact"/>
        <w:ind w:left="567" w:right="-1" w:hanging="567"/>
        <w:rPr>
          <w:i/>
          <w:noProof/>
          <w:szCs w:val="22"/>
        </w:rPr>
      </w:pPr>
      <w:r>
        <w:rPr>
          <w:szCs w:val="22"/>
        </w:rPr>
        <w:t>na žiadosť Európskej agentúry pre lieky,</w:t>
      </w:r>
    </w:p>
    <w:p w14:paraId="5AD93EEA" w14:textId="77777777" w:rsidR="00DC1875" w:rsidRDefault="00DC1875" w:rsidP="00EC23DB">
      <w:pPr>
        <w:numPr>
          <w:ilvl w:val="0"/>
          <w:numId w:val="34"/>
        </w:numPr>
        <w:suppressLineNumbers/>
        <w:tabs>
          <w:tab w:val="clear" w:pos="720"/>
        </w:tabs>
        <w:spacing w:line="260" w:lineRule="exact"/>
        <w:ind w:left="567" w:right="-1" w:hanging="567"/>
        <w:rPr>
          <w:i/>
          <w:noProof/>
          <w:szCs w:val="22"/>
        </w:rPr>
      </w:pPr>
      <w:r>
        <w:rPr>
          <w:szCs w:val="22"/>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5B4F7963" w14:textId="77777777" w:rsidR="00AC152A" w:rsidRDefault="00AC152A" w:rsidP="00EC23DB">
      <w:pPr>
        <w:suppressLineNumbers/>
        <w:ind w:left="0" w:right="-1" w:firstLine="0"/>
        <w:rPr>
          <w:szCs w:val="22"/>
        </w:rPr>
      </w:pPr>
    </w:p>
    <w:p w14:paraId="12F0B7C4" w14:textId="77777777" w:rsidR="00AC152A" w:rsidRDefault="002B5F96" w:rsidP="00EC23DB">
      <w:pPr>
        <w:keepNext/>
        <w:widowControl w:val="0"/>
        <w:rPr>
          <w:b/>
          <w:iCs/>
          <w:noProof/>
          <w:szCs w:val="22"/>
        </w:rPr>
      </w:pPr>
      <w:r w:rsidRPr="002B5F96">
        <w:rPr>
          <w:b/>
          <w:iCs/>
          <w:noProof/>
          <w:szCs w:val="22"/>
        </w:rPr>
        <w:t>Nadstavbové</w:t>
      </w:r>
      <w:r w:rsidR="00AC152A" w:rsidRPr="00967D26">
        <w:rPr>
          <w:b/>
          <w:noProof/>
          <w:szCs w:val="22"/>
        </w:rPr>
        <w:t xml:space="preserve"> </w:t>
      </w:r>
      <w:r w:rsidR="00AC152A">
        <w:rPr>
          <w:b/>
          <w:iCs/>
          <w:noProof/>
          <w:szCs w:val="22"/>
        </w:rPr>
        <w:t>opatrenia na minimalizáciu rizika</w:t>
      </w:r>
    </w:p>
    <w:p w14:paraId="37C683CA" w14:textId="77777777" w:rsidR="00AC152A" w:rsidRDefault="00AC152A" w:rsidP="00EC23DB">
      <w:pPr>
        <w:suppressLineNumbers/>
        <w:ind w:left="0" w:right="-1" w:firstLine="0"/>
        <w:rPr>
          <w:szCs w:val="22"/>
        </w:rPr>
      </w:pPr>
      <w:r>
        <w:t xml:space="preserve">Držiteľ rozhodnutia o registrácii zabezpečí zavedenie </w:t>
      </w:r>
      <w:r w:rsidRPr="00765D00">
        <w:rPr>
          <w:color w:val="000000"/>
          <w:szCs w:val="22"/>
        </w:rPr>
        <w:t>kart</w:t>
      </w:r>
      <w:r>
        <w:rPr>
          <w:color w:val="000000"/>
          <w:szCs w:val="22"/>
        </w:rPr>
        <w:t>y</w:t>
      </w:r>
      <w:r w:rsidRPr="00765D00">
        <w:rPr>
          <w:color w:val="000000"/>
          <w:szCs w:val="22"/>
        </w:rPr>
        <w:t xml:space="preserve"> na pripomenutie pre pacienta</w:t>
      </w:r>
      <w:r>
        <w:t xml:space="preserve"> </w:t>
      </w:r>
      <w:r>
        <w:rPr>
          <w:color w:val="000000"/>
          <w:szCs w:val="22"/>
        </w:rPr>
        <w:t>s údajmi o</w:t>
      </w:r>
      <w:r>
        <w:t xml:space="preserve"> osteonekróze čeľuste</w:t>
      </w:r>
      <w:r>
        <w:rPr>
          <w:iCs/>
          <w:noProof/>
          <w:szCs w:val="22"/>
        </w:rPr>
        <w:t>.</w:t>
      </w:r>
    </w:p>
    <w:p w14:paraId="55BAAEF4" w14:textId="77777777" w:rsidR="00DC1875" w:rsidRDefault="00DC1875" w:rsidP="00EC23DB"/>
    <w:p w14:paraId="75D6A6EC" w14:textId="77777777" w:rsidR="00DC1875" w:rsidRDefault="00DC1875" w:rsidP="00EC23DB">
      <w:pPr>
        <w:suppressLineNumbers/>
        <w:ind w:right="-1"/>
        <w:rPr>
          <w:szCs w:val="22"/>
        </w:rPr>
      </w:pPr>
    </w:p>
    <w:p w14:paraId="46CE953C" w14:textId="77777777" w:rsidR="00DC1875" w:rsidRDefault="00DC1875" w:rsidP="00EC23DB">
      <w:pPr>
        <w:rPr>
          <w:color w:val="000000"/>
          <w:szCs w:val="22"/>
        </w:rPr>
      </w:pPr>
      <w:r>
        <w:rPr>
          <w:color w:val="000000"/>
          <w:szCs w:val="22"/>
        </w:rPr>
        <w:br w:type="page"/>
      </w:r>
    </w:p>
    <w:p w14:paraId="7E3FEF0B" w14:textId="77777777" w:rsidR="00DC1875" w:rsidRDefault="00DC1875" w:rsidP="00EC23DB">
      <w:pPr>
        <w:rPr>
          <w:caps/>
          <w:color w:val="000000"/>
          <w:szCs w:val="22"/>
        </w:rPr>
      </w:pPr>
    </w:p>
    <w:p w14:paraId="75C26770" w14:textId="77777777" w:rsidR="00DC1875" w:rsidRDefault="00DC1875" w:rsidP="00EC23DB">
      <w:pPr>
        <w:rPr>
          <w:color w:val="000000"/>
          <w:szCs w:val="22"/>
        </w:rPr>
      </w:pPr>
    </w:p>
    <w:p w14:paraId="3E072A00" w14:textId="77777777" w:rsidR="00DC1875" w:rsidRDefault="00DC1875" w:rsidP="00EC23DB">
      <w:pPr>
        <w:rPr>
          <w:color w:val="000000"/>
          <w:szCs w:val="22"/>
        </w:rPr>
      </w:pPr>
    </w:p>
    <w:p w14:paraId="33E314A6" w14:textId="77777777" w:rsidR="00DC1875" w:rsidRDefault="00DC1875" w:rsidP="00EC23DB">
      <w:pPr>
        <w:outlineLvl w:val="0"/>
        <w:rPr>
          <w:color w:val="000000"/>
          <w:szCs w:val="22"/>
        </w:rPr>
      </w:pPr>
    </w:p>
    <w:p w14:paraId="299BE532" w14:textId="77777777" w:rsidR="00DC1875" w:rsidRDefault="00DC1875" w:rsidP="00EC23DB">
      <w:pPr>
        <w:outlineLvl w:val="0"/>
        <w:rPr>
          <w:color w:val="000000"/>
          <w:szCs w:val="22"/>
        </w:rPr>
      </w:pPr>
    </w:p>
    <w:p w14:paraId="5CB46E2D" w14:textId="77777777" w:rsidR="00DC1875" w:rsidRDefault="00DC1875" w:rsidP="00EC23DB">
      <w:pPr>
        <w:outlineLvl w:val="0"/>
        <w:rPr>
          <w:color w:val="000000"/>
          <w:szCs w:val="22"/>
        </w:rPr>
      </w:pPr>
    </w:p>
    <w:p w14:paraId="10F3AB56" w14:textId="77777777" w:rsidR="00DC1875" w:rsidRDefault="00DC1875" w:rsidP="00EC23DB">
      <w:pPr>
        <w:outlineLvl w:val="0"/>
        <w:rPr>
          <w:color w:val="000000"/>
          <w:szCs w:val="22"/>
        </w:rPr>
      </w:pPr>
    </w:p>
    <w:p w14:paraId="6F00C6CD" w14:textId="77777777" w:rsidR="00DC1875" w:rsidRDefault="00DC1875" w:rsidP="00EC23DB">
      <w:pPr>
        <w:outlineLvl w:val="0"/>
        <w:rPr>
          <w:color w:val="000000"/>
          <w:szCs w:val="22"/>
        </w:rPr>
      </w:pPr>
    </w:p>
    <w:p w14:paraId="0BD78808" w14:textId="77777777" w:rsidR="00DC1875" w:rsidRDefault="00DC1875" w:rsidP="00EC23DB">
      <w:pPr>
        <w:outlineLvl w:val="0"/>
        <w:rPr>
          <w:color w:val="000000"/>
          <w:szCs w:val="22"/>
        </w:rPr>
      </w:pPr>
    </w:p>
    <w:p w14:paraId="668A6190" w14:textId="77777777" w:rsidR="00DC1875" w:rsidRDefault="00DC1875" w:rsidP="00EC23DB">
      <w:pPr>
        <w:outlineLvl w:val="0"/>
        <w:rPr>
          <w:color w:val="000000"/>
          <w:szCs w:val="22"/>
        </w:rPr>
      </w:pPr>
    </w:p>
    <w:p w14:paraId="65CDB62A" w14:textId="77777777" w:rsidR="00DC1875" w:rsidRDefault="00DC1875" w:rsidP="00EC23DB">
      <w:pPr>
        <w:outlineLvl w:val="0"/>
        <w:rPr>
          <w:color w:val="000000"/>
          <w:szCs w:val="22"/>
        </w:rPr>
      </w:pPr>
    </w:p>
    <w:p w14:paraId="1FD255D5" w14:textId="77777777" w:rsidR="00DC1875" w:rsidRDefault="00DC1875" w:rsidP="00EC23DB">
      <w:pPr>
        <w:outlineLvl w:val="0"/>
        <w:rPr>
          <w:color w:val="000000"/>
          <w:szCs w:val="22"/>
        </w:rPr>
      </w:pPr>
    </w:p>
    <w:p w14:paraId="6333876C" w14:textId="77777777" w:rsidR="00DC1875" w:rsidRDefault="00DC1875" w:rsidP="00EC23DB">
      <w:pPr>
        <w:outlineLvl w:val="0"/>
        <w:rPr>
          <w:color w:val="000000"/>
          <w:szCs w:val="22"/>
        </w:rPr>
      </w:pPr>
    </w:p>
    <w:p w14:paraId="4ADF192B" w14:textId="77777777" w:rsidR="00DC1875" w:rsidRDefault="00DC1875" w:rsidP="00EC23DB">
      <w:pPr>
        <w:outlineLvl w:val="0"/>
        <w:rPr>
          <w:color w:val="000000"/>
          <w:szCs w:val="22"/>
        </w:rPr>
      </w:pPr>
    </w:p>
    <w:p w14:paraId="6BD565C7" w14:textId="77777777" w:rsidR="00DC1875" w:rsidRDefault="00DC1875" w:rsidP="00EC23DB">
      <w:pPr>
        <w:outlineLvl w:val="0"/>
        <w:rPr>
          <w:color w:val="000000"/>
          <w:szCs w:val="22"/>
        </w:rPr>
      </w:pPr>
    </w:p>
    <w:p w14:paraId="74AE775B" w14:textId="77777777" w:rsidR="00DC1875" w:rsidRDefault="00DC1875" w:rsidP="00EC23DB">
      <w:pPr>
        <w:outlineLvl w:val="0"/>
        <w:rPr>
          <w:color w:val="000000"/>
          <w:szCs w:val="22"/>
        </w:rPr>
      </w:pPr>
    </w:p>
    <w:p w14:paraId="6425C5D5" w14:textId="77777777" w:rsidR="00DC1875" w:rsidRDefault="00DC1875" w:rsidP="00EC23DB">
      <w:pPr>
        <w:outlineLvl w:val="0"/>
        <w:rPr>
          <w:color w:val="000000"/>
          <w:szCs w:val="22"/>
        </w:rPr>
      </w:pPr>
    </w:p>
    <w:p w14:paraId="18236C40" w14:textId="77777777" w:rsidR="00DC1875" w:rsidRDefault="00DC1875" w:rsidP="00EC23DB">
      <w:pPr>
        <w:outlineLvl w:val="0"/>
        <w:rPr>
          <w:color w:val="000000"/>
          <w:szCs w:val="22"/>
        </w:rPr>
      </w:pPr>
    </w:p>
    <w:p w14:paraId="21FC8DFF" w14:textId="77777777" w:rsidR="00DC1875" w:rsidRDefault="00DC1875" w:rsidP="00EC23DB">
      <w:pPr>
        <w:outlineLvl w:val="0"/>
        <w:rPr>
          <w:color w:val="000000"/>
          <w:szCs w:val="22"/>
        </w:rPr>
      </w:pPr>
    </w:p>
    <w:p w14:paraId="70E032B2" w14:textId="77777777" w:rsidR="00DC1875" w:rsidRDefault="00DC1875" w:rsidP="00EC23DB">
      <w:pPr>
        <w:outlineLvl w:val="0"/>
        <w:rPr>
          <w:color w:val="000000"/>
          <w:szCs w:val="22"/>
        </w:rPr>
      </w:pPr>
    </w:p>
    <w:p w14:paraId="6405C64E" w14:textId="77777777" w:rsidR="00DC1875" w:rsidRDefault="00DC1875" w:rsidP="00EC23DB">
      <w:pPr>
        <w:outlineLvl w:val="0"/>
        <w:rPr>
          <w:color w:val="000000"/>
          <w:szCs w:val="22"/>
        </w:rPr>
      </w:pPr>
    </w:p>
    <w:p w14:paraId="4C95910D" w14:textId="77777777" w:rsidR="00DC1875" w:rsidRDefault="00DC1875" w:rsidP="00EC23DB">
      <w:pPr>
        <w:ind w:left="0" w:firstLine="0"/>
        <w:outlineLvl w:val="0"/>
        <w:rPr>
          <w:color w:val="000000"/>
          <w:szCs w:val="22"/>
        </w:rPr>
      </w:pPr>
    </w:p>
    <w:p w14:paraId="20EA7D16" w14:textId="77777777" w:rsidR="00DC1875" w:rsidRDefault="00DC1875" w:rsidP="00EC23DB">
      <w:pPr>
        <w:jc w:val="center"/>
        <w:outlineLvl w:val="0"/>
        <w:rPr>
          <w:b/>
          <w:color w:val="000000"/>
          <w:szCs w:val="22"/>
        </w:rPr>
      </w:pPr>
      <w:r>
        <w:rPr>
          <w:b/>
          <w:color w:val="000000"/>
          <w:szCs w:val="22"/>
        </w:rPr>
        <w:t xml:space="preserve">PRÍLOHA </w:t>
      </w:r>
      <w:smartTag w:uri="urn:schemas-microsoft-com:office:smarttags" w:element="stockticker">
        <w:r>
          <w:rPr>
            <w:b/>
            <w:color w:val="000000"/>
            <w:szCs w:val="22"/>
          </w:rPr>
          <w:t>III</w:t>
        </w:r>
      </w:smartTag>
    </w:p>
    <w:p w14:paraId="5ECD74E8" w14:textId="77777777" w:rsidR="00DC1875" w:rsidRDefault="00DC1875" w:rsidP="00EC23DB">
      <w:pPr>
        <w:jc w:val="center"/>
        <w:rPr>
          <w:color w:val="000000"/>
          <w:szCs w:val="22"/>
        </w:rPr>
      </w:pPr>
    </w:p>
    <w:p w14:paraId="0B0ABFCD" w14:textId="77777777" w:rsidR="00DC1875" w:rsidRDefault="00DC1875" w:rsidP="00EC23DB">
      <w:pPr>
        <w:ind w:left="0" w:firstLine="0"/>
        <w:jc w:val="center"/>
        <w:rPr>
          <w:b/>
          <w:bCs/>
          <w:color w:val="000000"/>
          <w:szCs w:val="22"/>
        </w:rPr>
      </w:pPr>
      <w:r>
        <w:rPr>
          <w:b/>
          <w:bCs/>
          <w:color w:val="000000"/>
          <w:szCs w:val="22"/>
        </w:rPr>
        <w:t xml:space="preserve">OZNAČENIE OBALU A PÍSOMNÁ INFORMÁCIA </w:t>
      </w:r>
      <w:smartTag w:uri="urn:schemas-microsoft-com:office:smarttags" w:element="stockticker">
        <w:r>
          <w:rPr>
            <w:b/>
            <w:bCs/>
            <w:color w:val="000000"/>
            <w:szCs w:val="22"/>
          </w:rPr>
          <w:t>PRE</w:t>
        </w:r>
      </w:smartTag>
      <w:r>
        <w:rPr>
          <w:b/>
          <w:bCs/>
          <w:color w:val="000000"/>
          <w:szCs w:val="22"/>
        </w:rPr>
        <w:t xml:space="preserve"> POUŽÍVATEĽA</w:t>
      </w:r>
    </w:p>
    <w:p w14:paraId="366CD4F2" w14:textId="77777777" w:rsidR="00DC1875" w:rsidRDefault="00DC1875" w:rsidP="00EC23DB">
      <w:pPr>
        <w:ind w:left="0" w:firstLine="0"/>
        <w:rPr>
          <w:color w:val="000000"/>
          <w:szCs w:val="22"/>
        </w:rPr>
      </w:pPr>
      <w:r>
        <w:rPr>
          <w:b/>
          <w:bCs/>
          <w:color w:val="000000"/>
          <w:szCs w:val="22"/>
        </w:rPr>
        <w:br w:type="page"/>
      </w:r>
    </w:p>
    <w:p w14:paraId="0832079B" w14:textId="77777777" w:rsidR="00DC1875" w:rsidRDefault="00DC1875" w:rsidP="00EC23DB">
      <w:pPr>
        <w:rPr>
          <w:color w:val="000000"/>
          <w:szCs w:val="22"/>
        </w:rPr>
      </w:pPr>
    </w:p>
    <w:p w14:paraId="025A87ED" w14:textId="77777777" w:rsidR="00DC1875" w:rsidRDefault="00DC1875" w:rsidP="00EC23DB">
      <w:pPr>
        <w:rPr>
          <w:color w:val="000000"/>
          <w:szCs w:val="22"/>
        </w:rPr>
      </w:pPr>
    </w:p>
    <w:p w14:paraId="661D2E91" w14:textId="77777777" w:rsidR="00DC1875" w:rsidRDefault="00DC1875" w:rsidP="00EC23DB">
      <w:pPr>
        <w:rPr>
          <w:color w:val="000000"/>
          <w:szCs w:val="22"/>
        </w:rPr>
      </w:pPr>
    </w:p>
    <w:p w14:paraId="0890559C" w14:textId="77777777" w:rsidR="00DC1875" w:rsidRDefault="00DC1875" w:rsidP="00EC23DB">
      <w:pPr>
        <w:rPr>
          <w:color w:val="000000"/>
          <w:szCs w:val="22"/>
        </w:rPr>
      </w:pPr>
    </w:p>
    <w:p w14:paraId="2430FF7D" w14:textId="77777777" w:rsidR="00DC1875" w:rsidRDefault="00DC1875" w:rsidP="00EC23DB">
      <w:pPr>
        <w:rPr>
          <w:color w:val="000000"/>
          <w:szCs w:val="22"/>
        </w:rPr>
      </w:pPr>
    </w:p>
    <w:p w14:paraId="06C632A2" w14:textId="77777777" w:rsidR="00DC1875" w:rsidRDefault="00DC1875" w:rsidP="00EC23DB">
      <w:pPr>
        <w:rPr>
          <w:color w:val="000000"/>
          <w:szCs w:val="22"/>
        </w:rPr>
      </w:pPr>
    </w:p>
    <w:p w14:paraId="7C912A9E" w14:textId="77777777" w:rsidR="00DC1875" w:rsidRDefault="00DC1875" w:rsidP="00EC23DB">
      <w:pPr>
        <w:rPr>
          <w:color w:val="000000"/>
          <w:szCs w:val="22"/>
        </w:rPr>
      </w:pPr>
    </w:p>
    <w:p w14:paraId="681CF152" w14:textId="77777777" w:rsidR="00DC1875" w:rsidRDefault="00DC1875" w:rsidP="00EC23DB">
      <w:pPr>
        <w:rPr>
          <w:color w:val="000000"/>
          <w:szCs w:val="22"/>
        </w:rPr>
      </w:pPr>
    </w:p>
    <w:p w14:paraId="3962D5CB" w14:textId="77777777" w:rsidR="00DC1875" w:rsidRDefault="00DC1875" w:rsidP="00EC23DB">
      <w:pPr>
        <w:rPr>
          <w:color w:val="000000"/>
          <w:szCs w:val="22"/>
        </w:rPr>
      </w:pPr>
    </w:p>
    <w:p w14:paraId="1FB0A204" w14:textId="77777777" w:rsidR="00DC1875" w:rsidRDefault="00DC1875" w:rsidP="00EC23DB">
      <w:pPr>
        <w:rPr>
          <w:color w:val="000000"/>
          <w:szCs w:val="22"/>
        </w:rPr>
      </w:pPr>
    </w:p>
    <w:p w14:paraId="5644420D" w14:textId="77777777" w:rsidR="00DC1875" w:rsidRDefault="00DC1875" w:rsidP="00EC23DB">
      <w:pPr>
        <w:rPr>
          <w:color w:val="000000"/>
          <w:szCs w:val="22"/>
        </w:rPr>
      </w:pPr>
    </w:p>
    <w:p w14:paraId="13A6DB52" w14:textId="77777777" w:rsidR="00DC1875" w:rsidRDefault="00DC1875" w:rsidP="00EC23DB">
      <w:pPr>
        <w:rPr>
          <w:color w:val="000000"/>
          <w:szCs w:val="22"/>
        </w:rPr>
      </w:pPr>
    </w:p>
    <w:p w14:paraId="0338902A" w14:textId="77777777" w:rsidR="00DC1875" w:rsidRDefault="00DC1875" w:rsidP="00EC23DB">
      <w:pPr>
        <w:rPr>
          <w:color w:val="000000"/>
          <w:szCs w:val="22"/>
        </w:rPr>
      </w:pPr>
    </w:p>
    <w:p w14:paraId="2BFF57A7" w14:textId="77777777" w:rsidR="00DC1875" w:rsidRDefault="00DC1875" w:rsidP="00EC23DB">
      <w:pPr>
        <w:rPr>
          <w:color w:val="000000"/>
          <w:szCs w:val="22"/>
        </w:rPr>
      </w:pPr>
    </w:p>
    <w:p w14:paraId="7DD26494" w14:textId="77777777" w:rsidR="00DC1875" w:rsidRDefault="00DC1875" w:rsidP="00EC23DB">
      <w:pPr>
        <w:rPr>
          <w:color w:val="000000"/>
          <w:szCs w:val="22"/>
        </w:rPr>
      </w:pPr>
    </w:p>
    <w:p w14:paraId="0B697A7B" w14:textId="77777777" w:rsidR="00DC1875" w:rsidRDefault="00DC1875" w:rsidP="00EC23DB">
      <w:pPr>
        <w:rPr>
          <w:color w:val="000000"/>
          <w:szCs w:val="22"/>
        </w:rPr>
      </w:pPr>
    </w:p>
    <w:p w14:paraId="688C65C5" w14:textId="77777777" w:rsidR="00DC1875" w:rsidRDefault="00DC1875" w:rsidP="00EC23DB">
      <w:pPr>
        <w:rPr>
          <w:color w:val="000000"/>
          <w:szCs w:val="22"/>
        </w:rPr>
      </w:pPr>
    </w:p>
    <w:p w14:paraId="6D293365" w14:textId="77777777" w:rsidR="00DC1875" w:rsidRDefault="00DC1875" w:rsidP="00EC23DB">
      <w:pPr>
        <w:rPr>
          <w:color w:val="000000"/>
          <w:szCs w:val="22"/>
        </w:rPr>
      </w:pPr>
    </w:p>
    <w:p w14:paraId="60A59B0E" w14:textId="77777777" w:rsidR="00DC1875" w:rsidRDefault="00DC1875" w:rsidP="00EC23DB">
      <w:pPr>
        <w:rPr>
          <w:color w:val="000000"/>
          <w:szCs w:val="22"/>
        </w:rPr>
      </w:pPr>
    </w:p>
    <w:p w14:paraId="4C3A618B" w14:textId="77777777" w:rsidR="00DC1875" w:rsidRDefault="00DC1875" w:rsidP="00EC23DB">
      <w:pPr>
        <w:rPr>
          <w:color w:val="000000"/>
          <w:szCs w:val="22"/>
        </w:rPr>
      </w:pPr>
    </w:p>
    <w:p w14:paraId="76BCFC31" w14:textId="77777777" w:rsidR="00DC1875" w:rsidRDefault="00DC1875" w:rsidP="00EC23DB">
      <w:pPr>
        <w:rPr>
          <w:color w:val="000000"/>
          <w:szCs w:val="22"/>
        </w:rPr>
      </w:pPr>
    </w:p>
    <w:p w14:paraId="4B23D6D1" w14:textId="77777777" w:rsidR="00DC1875" w:rsidRDefault="00DC1875" w:rsidP="00EC23DB">
      <w:pPr>
        <w:rPr>
          <w:color w:val="000000"/>
          <w:szCs w:val="22"/>
        </w:rPr>
      </w:pPr>
    </w:p>
    <w:p w14:paraId="38F4E2DF" w14:textId="77777777" w:rsidR="00DC1875" w:rsidRDefault="00DC1875" w:rsidP="00EC23DB">
      <w:pPr>
        <w:pStyle w:val="16"/>
      </w:pPr>
      <w:r>
        <w:t>A. OZNAČENIE OBALU</w:t>
      </w:r>
    </w:p>
    <w:p w14:paraId="25B061C6" w14:textId="77777777" w:rsidR="00DC1875" w:rsidRDefault="00DC1875" w:rsidP="00EC23DB">
      <w:pPr>
        <w:widowControl w:val="0"/>
        <w:rPr>
          <w:color w:val="000000"/>
          <w:szCs w:val="22"/>
        </w:rPr>
      </w:pPr>
    </w:p>
    <w:p w14:paraId="7AA3BDD2" w14:textId="77777777" w:rsidR="00DC1875" w:rsidRDefault="00DC1875" w:rsidP="00EC23DB">
      <w:pPr>
        <w:widowControl w:val="0"/>
        <w:rPr>
          <w:color w:val="000000"/>
          <w:szCs w:val="22"/>
        </w:rPr>
      </w:pPr>
    </w:p>
    <w:p w14:paraId="76B619C5" w14:textId="77777777" w:rsidR="00DC1875" w:rsidRDefault="00DC1875" w:rsidP="00EC23DB">
      <w:pPr>
        <w:widowControl w:val="0"/>
        <w:rPr>
          <w:color w:val="000000"/>
          <w:szCs w:val="22"/>
        </w:rPr>
      </w:pPr>
    </w:p>
    <w:p w14:paraId="43079DC4" w14:textId="77777777" w:rsidR="00DC1875" w:rsidRDefault="00DC1875" w:rsidP="00EC23DB">
      <w:pPr>
        <w:widowControl w:val="0"/>
        <w:rPr>
          <w:color w:val="000000"/>
          <w:szCs w:val="22"/>
        </w:rPr>
      </w:pPr>
    </w:p>
    <w:p w14:paraId="163C4425" w14:textId="77777777" w:rsidR="00DC1875" w:rsidRDefault="00DC1875" w:rsidP="00EC23DB">
      <w:pPr>
        <w:widowControl w:val="0"/>
        <w:rPr>
          <w:color w:val="000000"/>
          <w:szCs w:val="22"/>
        </w:rPr>
      </w:pPr>
    </w:p>
    <w:p w14:paraId="210EEE0D" w14:textId="77777777" w:rsidR="00DC1875" w:rsidRDefault="00DC1875" w:rsidP="00EC23DB">
      <w:pPr>
        <w:widowControl w:val="0"/>
        <w:rPr>
          <w:color w:val="000000"/>
          <w:szCs w:val="22"/>
        </w:rPr>
      </w:pPr>
    </w:p>
    <w:p w14:paraId="54CF1B73" w14:textId="77777777" w:rsidR="00DC1875" w:rsidRDefault="00DC1875" w:rsidP="00EC23DB">
      <w:pPr>
        <w:widowControl w:val="0"/>
        <w:rPr>
          <w:color w:val="000000"/>
          <w:szCs w:val="22"/>
        </w:rPr>
      </w:pPr>
    </w:p>
    <w:p w14:paraId="285CE37F" w14:textId="77777777" w:rsidR="00DC1875" w:rsidRDefault="00DC1875" w:rsidP="00EC23DB">
      <w:pPr>
        <w:widowControl w:val="0"/>
        <w:rPr>
          <w:color w:val="000000"/>
          <w:szCs w:val="22"/>
        </w:rPr>
      </w:pPr>
    </w:p>
    <w:p w14:paraId="0E903503" w14:textId="77777777" w:rsidR="00DC1875" w:rsidRDefault="00DC1875" w:rsidP="00EC23DB">
      <w:pPr>
        <w:widowControl w:val="0"/>
        <w:rPr>
          <w:color w:val="000000"/>
          <w:szCs w:val="22"/>
        </w:rPr>
      </w:pPr>
    </w:p>
    <w:p w14:paraId="4D4E7E91" w14:textId="77777777" w:rsidR="00DC1875" w:rsidRDefault="00DC1875" w:rsidP="00EC23DB">
      <w:pPr>
        <w:widowControl w:val="0"/>
        <w:rPr>
          <w:color w:val="000000"/>
          <w:szCs w:val="22"/>
        </w:rPr>
      </w:pPr>
    </w:p>
    <w:p w14:paraId="575A6FA5" w14:textId="77777777" w:rsidR="00DC1875" w:rsidRDefault="00DC1875" w:rsidP="00EC23DB">
      <w:pPr>
        <w:widowControl w:val="0"/>
        <w:rPr>
          <w:color w:val="000000"/>
          <w:szCs w:val="22"/>
        </w:rPr>
      </w:pPr>
    </w:p>
    <w:p w14:paraId="4379E728" w14:textId="77777777" w:rsidR="00DC1875" w:rsidRDefault="00DC1875" w:rsidP="00EC23DB">
      <w:pPr>
        <w:widowControl w:val="0"/>
        <w:rPr>
          <w:color w:val="000000"/>
          <w:szCs w:val="22"/>
        </w:rPr>
      </w:pPr>
    </w:p>
    <w:p w14:paraId="36A5B7AF" w14:textId="77777777" w:rsidR="00DC1875" w:rsidRDefault="00DC1875" w:rsidP="00EC23DB">
      <w:pPr>
        <w:widowControl w:val="0"/>
        <w:rPr>
          <w:color w:val="000000"/>
          <w:szCs w:val="22"/>
        </w:rPr>
      </w:pPr>
    </w:p>
    <w:p w14:paraId="0E84795D" w14:textId="77777777" w:rsidR="00DC1875" w:rsidRDefault="00DC1875" w:rsidP="00EC23DB">
      <w:pPr>
        <w:widowControl w:val="0"/>
        <w:rPr>
          <w:color w:val="000000"/>
          <w:szCs w:val="22"/>
        </w:rPr>
      </w:pPr>
    </w:p>
    <w:p w14:paraId="0B308E86" w14:textId="77777777" w:rsidR="00DC1875" w:rsidRDefault="00DC1875" w:rsidP="00EC23DB">
      <w:pPr>
        <w:widowControl w:val="0"/>
        <w:rPr>
          <w:color w:val="000000"/>
          <w:szCs w:val="22"/>
        </w:rPr>
      </w:pPr>
    </w:p>
    <w:p w14:paraId="60D864D3" w14:textId="77777777" w:rsidR="00DC1875" w:rsidRDefault="00DC1875" w:rsidP="00EC23DB">
      <w:pPr>
        <w:widowControl w:val="0"/>
        <w:rPr>
          <w:color w:val="000000"/>
          <w:szCs w:val="22"/>
        </w:rPr>
      </w:pPr>
    </w:p>
    <w:p w14:paraId="68A0CAB1" w14:textId="77777777" w:rsidR="00DC1875" w:rsidRDefault="00DC1875" w:rsidP="00EC23DB">
      <w:pPr>
        <w:widowControl w:val="0"/>
        <w:rPr>
          <w:color w:val="000000"/>
          <w:szCs w:val="22"/>
        </w:rPr>
      </w:pPr>
    </w:p>
    <w:p w14:paraId="7B8CD28C" w14:textId="77777777" w:rsidR="00DC1875" w:rsidRDefault="00DC1875" w:rsidP="00EC23DB">
      <w:pPr>
        <w:widowControl w:val="0"/>
        <w:rPr>
          <w:color w:val="000000"/>
          <w:szCs w:val="22"/>
        </w:rPr>
      </w:pPr>
    </w:p>
    <w:p w14:paraId="6476346D" w14:textId="77777777" w:rsidR="00DC1875" w:rsidRDefault="00DC1875" w:rsidP="00EC23DB">
      <w:pPr>
        <w:widowControl w:val="0"/>
        <w:rPr>
          <w:color w:val="000000"/>
          <w:szCs w:val="22"/>
        </w:rPr>
      </w:pPr>
    </w:p>
    <w:p w14:paraId="25C62546" w14:textId="77777777" w:rsidR="00DC1875" w:rsidRDefault="00DC1875" w:rsidP="00EC23DB">
      <w:pPr>
        <w:widowControl w:val="0"/>
        <w:rPr>
          <w:color w:val="000000"/>
          <w:szCs w:val="22"/>
        </w:rPr>
      </w:pPr>
    </w:p>
    <w:p w14:paraId="3D90A295" w14:textId="77777777" w:rsidR="00DC1875" w:rsidRDefault="00DC1875" w:rsidP="00EC23DB">
      <w:pPr>
        <w:widowControl w:val="0"/>
        <w:rPr>
          <w:color w:val="000000"/>
          <w:szCs w:val="22"/>
        </w:rPr>
      </w:pPr>
    </w:p>
    <w:p w14:paraId="70B9F1C9" w14:textId="77777777" w:rsidR="00DC1875" w:rsidRDefault="00DC1875" w:rsidP="00EC23DB">
      <w:pPr>
        <w:widowControl w:val="0"/>
        <w:rPr>
          <w:color w:val="000000"/>
          <w:szCs w:val="22"/>
        </w:rPr>
      </w:pPr>
    </w:p>
    <w:p w14:paraId="287DAD0C" w14:textId="77777777" w:rsidR="00DC1875" w:rsidRDefault="00DC1875" w:rsidP="00EC23DB">
      <w:pPr>
        <w:widowControl w:val="0"/>
        <w:rPr>
          <w:color w:val="000000"/>
          <w:szCs w:val="22"/>
        </w:rPr>
      </w:pPr>
    </w:p>
    <w:p w14:paraId="7864771A" w14:textId="77777777" w:rsidR="00DC1875" w:rsidRDefault="00DC1875" w:rsidP="00EC23DB">
      <w:pPr>
        <w:widowControl w:val="0"/>
        <w:rPr>
          <w:color w:val="000000"/>
          <w:szCs w:val="22"/>
        </w:rPr>
      </w:pPr>
    </w:p>
    <w:p w14:paraId="413A272B" w14:textId="77777777" w:rsidR="00DC1875" w:rsidRDefault="00DC1875" w:rsidP="00EC23DB">
      <w:pPr>
        <w:widowControl w:val="0"/>
        <w:rPr>
          <w:color w:val="000000"/>
          <w:szCs w:val="22"/>
        </w:rPr>
      </w:pPr>
    </w:p>
    <w:p w14:paraId="6EFD66DF" w14:textId="77777777" w:rsidR="00DC1875" w:rsidRDefault="00DC1875" w:rsidP="00EC23DB">
      <w:pPr>
        <w:widowControl w:val="0"/>
        <w:rPr>
          <w:color w:val="000000"/>
          <w:szCs w:val="22"/>
        </w:rPr>
      </w:pPr>
    </w:p>
    <w:p w14:paraId="0A607971" w14:textId="77777777" w:rsidR="00DC1875" w:rsidRDefault="00DC1875" w:rsidP="00EC23DB">
      <w:pPr>
        <w:widowControl w:val="0"/>
        <w:rPr>
          <w:color w:val="000000"/>
          <w:szCs w:val="22"/>
        </w:rPr>
      </w:pPr>
    </w:p>
    <w:p w14:paraId="321FA46A" w14:textId="77777777" w:rsidR="00DC1875" w:rsidRDefault="00DC1875" w:rsidP="00EC23DB">
      <w:pPr>
        <w:widowControl w:val="0"/>
        <w:rPr>
          <w:color w:val="000000"/>
          <w:szCs w:val="22"/>
        </w:rPr>
      </w:pPr>
    </w:p>
    <w:p w14:paraId="02F3517A" w14:textId="77777777" w:rsidR="00DC1875" w:rsidRDefault="00DC1875" w:rsidP="00EC23DB">
      <w:pPr>
        <w:widowControl w:val="0"/>
        <w:rPr>
          <w:color w:val="000000"/>
          <w:szCs w:val="22"/>
        </w:rPr>
      </w:pPr>
    </w:p>
    <w:p w14:paraId="4B895610" w14:textId="77777777" w:rsidR="00DC1875" w:rsidRDefault="00DC1875" w:rsidP="00EC23DB">
      <w:pPr>
        <w:widowControl w:val="0"/>
        <w:rPr>
          <w:color w:val="000000"/>
          <w:szCs w:val="22"/>
        </w:rPr>
      </w:pPr>
    </w:p>
    <w:p w14:paraId="6EB78C1D"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58637549" w14:textId="77777777">
        <w:trPr>
          <w:trHeight w:val="1040"/>
        </w:trPr>
        <w:tc>
          <w:tcPr>
            <w:tcW w:w="9287" w:type="dxa"/>
            <w:tcBorders>
              <w:bottom w:val="single" w:sz="4" w:space="0" w:color="auto"/>
            </w:tcBorders>
          </w:tcPr>
          <w:p w14:paraId="12871F63" w14:textId="77777777" w:rsidR="00DC1875" w:rsidRDefault="00DC1875" w:rsidP="00EC23DB">
            <w:pPr>
              <w:widowControl w:val="0"/>
              <w:ind w:left="0" w:firstLine="0"/>
              <w:rPr>
                <w:b/>
                <w:color w:val="000000"/>
                <w:szCs w:val="22"/>
              </w:rPr>
            </w:pPr>
            <w:r>
              <w:rPr>
                <w:b/>
                <w:color w:val="000000"/>
                <w:szCs w:val="22"/>
              </w:rPr>
              <w:lastRenderedPageBreak/>
              <w:t>ÚDAJE, KTORÉ MAJÚ BYŤ UVEDENÉ NA VONKAJŠOM OBALE</w:t>
            </w:r>
          </w:p>
          <w:p w14:paraId="64CBCD56" w14:textId="77777777" w:rsidR="00DC1875" w:rsidRDefault="00DC1875" w:rsidP="00EC23DB">
            <w:pPr>
              <w:widowControl w:val="0"/>
              <w:rPr>
                <w:color w:val="000000"/>
                <w:szCs w:val="22"/>
              </w:rPr>
            </w:pPr>
          </w:p>
          <w:p w14:paraId="79915B2B" w14:textId="77777777" w:rsidR="00DC1875" w:rsidRDefault="00DC1875" w:rsidP="00EC23DB">
            <w:pPr>
              <w:widowControl w:val="0"/>
              <w:ind w:left="0" w:firstLine="0"/>
              <w:rPr>
                <w:b/>
                <w:color w:val="000000"/>
                <w:szCs w:val="22"/>
              </w:rPr>
            </w:pPr>
            <w:r>
              <w:rPr>
                <w:b/>
                <w:color w:val="000000"/>
                <w:szCs w:val="22"/>
              </w:rPr>
              <w:t xml:space="preserve">KRABICA </w:t>
            </w:r>
          </w:p>
        </w:tc>
      </w:tr>
    </w:tbl>
    <w:p w14:paraId="7A974450" w14:textId="77777777" w:rsidR="00DC1875" w:rsidRDefault="00DC1875" w:rsidP="00EC23DB">
      <w:pPr>
        <w:widowControl w:val="0"/>
        <w:rPr>
          <w:color w:val="000000"/>
          <w:szCs w:val="22"/>
        </w:rPr>
      </w:pPr>
    </w:p>
    <w:p w14:paraId="1824A641"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24D02157" w14:textId="77777777">
        <w:tc>
          <w:tcPr>
            <w:tcW w:w="9287" w:type="dxa"/>
          </w:tcPr>
          <w:p w14:paraId="510AC263" w14:textId="77777777" w:rsidR="00DC1875" w:rsidRDefault="00DC1875" w:rsidP="00EC23DB">
            <w:pPr>
              <w:widowControl w:val="0"/>
              <w:tabs>
                <w:tab w:val="left" w:pos="142"/>
              </w:tabs>
              <w:rPr>
                <w:b/>
                <w:color w:val="000000"/>
                <w:szCs w:val="22"/>
              </w:rPr>
            </w:pPr>
            <w:r>
              <w:rPr>
                <w:b/>
                <w:color w:val="000000"/>
                <w:szCs w:val="22"/>
              </w:rPr>
              <w:t>1.</w:t>
            </w:r>
            <w:r>
              <w:rPr>
                <w:b/>
                <w:color w:val="000000"/>
                <w:szCs w:val="22"/>
              </w:rPr>
              <w:tab/>
              <w:t>NÁZOV LIEKU</w:t>
            </w:r>
          </w:p>
        </w:tc>
      </w:tr>
    </w:tbl>
    <w:p w14:paraId="5F9BC41F" w14:textId="77777777" w:rsidR="00DC1875" w:rsidRDefault="00DC1875" w:rsidP="00EC23DB">
      <w:pPr>
        <w:widowControl w:val="0"/>
        <w:rPr>
          <w:color w:val="000000"/>
          <w:szCs w:val="22"/>
        </w:rPr>
      </w:pPr>
    </w:p>
    <w:p w14:paraId="75BFB7F8" w14:textId="77777777" w:rsidR="00DC1875" w:rsidRDefault="00DC1875" w:rsidP="00EC23DB">
      <w:pPr>
        <w:widowControl w:val="0"/>
        <w:rPr>
          <w:color w:val="000000"/>
          <w:szCs w:val="22"/>
        </w:rPr>
      </w:pPr>
      <w:r>
        <w:rPr>
          <w:szCs w:val="22"/>
        </w:rPr>
        <w:t>Kyselina zoledrónová Accord 4 mg/5 ml infúzny koncentrát</w:t>
      </w:r>
    </w:p>
    <w:p w14:paraId="570195B6" w14:textId="77777777" w:rsidR="00DC1875" w:rsidRDefault="00DC1875" w:rsidP="00EC23DB">
      <w:pPr>
        <w:widowControl w:val="0"/>
        <w:rPr>
          <w:color w:val="000000"/>
          <w:szCs w:val="22"/>
        </w:rPr>
      </w:pPr>
      <w:r>
        <w:rPr>
          <w:color w:val="000000"/>
          <w:szCs w:val="22"/>
        </w:rPr>
        <w:t>kyselina zoledrónová</w:t>
      </w:r>
    </w:p>
    <w:p w14:paraId="72D94141" w14:textId="77777777" w:rsidR="00DC1875" w:rsidRDefault="00DC1875" w:rsidP="00EC23DB">
      <w:pPr>
        <w:widowControl w:val="0"/>
        <w:rPr>
          <w:color w:val="000000"/>
          <w:szCs w:val="22"/>
        </w:rPr>
      </w:pPr>
    </w:p>
    <w:p w14:paraId="13A94829"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6250E8F0" w14:textId="77777777">
        <w:tc>
          <w:tcPr>
            <w:tcW w:w="9287" w:type="dxa"/>
          </w:tcPr>
          <w:p w14:paraId="604215F3" w14:textId="77777777" w:rsidR="00DC1875" w:rsidRDefault="00DC1875" w:rsidP="00EC23DB">
            <w:pPr>
              <w:widowControl w:val="0"/>
              <w:tabs>
                <w:tab w:val="left" w:pos="142"/>
              </w:tabs>
              <w:rPr>
                <w:b/>
                <w:color w:val="000000"/>
                <w:szCs w:val="22"/>
              </w:rPr>
            </w:pPr>
            <w:r>
              <w:rPr>
                <w:b/>
                <w:color w:val="000000"/>
                <w:szCs w:val="22"/>
              </w:rPr>
              <w:t>2.</w:t>
            </w:r>
            <w:r>
              <w:rPr>
                <w:b/>
                <w:color w:val="000000"/>
                <w:szCs w:val="22"/>
              </w:rPr>
              <w:tab/>
              <w:t>LIEČIVO</w:t>
            </w:r>
            <w:r w:rsidR="002B5F96">
              <w:rPr>
                <w:b/>
                <w:color w:val="000000"/>
                <w:szCs w:val="22"/>
              </w:rPr>
              <w:t xml:space="preserve"> </w:t>
            </w:r>
            <w:r w:rsidR="002B5F96" w:rsidRPr="002B5F96">
              <w:rPr>
                <w:b/>
                <w:color w:val="000000"/>
                <w:szCs w:val="22"/>
              </w:rPr>
              <w:t>(LIEČIVÁ)</w:t>
            </w:r>
          </w:p>
        </w:tc>
      </w:tr>
    </w:tbl>
    <w:p w14:paraId="55051AF9" w14:textId="77777777" w:rsidR="00DC1875" w:rsidRDefault="00DC1875" w:rsidP="00EC23DB">
      <w:pPr>
        <w:widowControl w:val="0"/>
        <w:rPr>
          <w:color w:val="000000"/>
          <w:szCs w:val="22"/>
        </w:rPr>
      </w:pPr>
    </w:p>
    <w:p w14:paraId="3FE8AFDA" w14:textId="77777777" w:rsidR="00DC1875" w:rsidRDefault="00DC1875" w:rsidP="00EC23DB">
      <w:pPr>
        <w:widowControl w:val="0"/>
        <w:ind w:left="0" w:firstLine="0"/>
        <w:rPr>
          <w:color w:val="000000"/>
          <w:szCs w:val="22"/>
        </w:rPr>
      </w:pPr>
      <w:r>
        <w:rPr>
          <w:color w:val="000000"/>
          <w:szCs w:val="22"/>
        </w:rPr>
        <w:t>Jedna injekčná liekovka obsahuje 4 mg kyseliny zoledrónovej (ako monohydrát).</w:t>
      </w:r>
    </w:p>
    <w:p w14:paraId="5CAF1F87" w14:textId="77777777" w:rsidR="00DC1875" w:rsidRDefault="00DC1875" w:rsidP="00EC23DB">
      <w:pPr>
        <w:widowControl w:val="0"/>
        <w:rPr>
          <w:color w:val="000000"/>
          <w:szCs w:val="22"/>
        </w:rPr>
      </w:pPr>
    </w:p>
    <w:p w14:paraId="45595602"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759A100D" w14:textId="77777777">
        <w:tc>
          <w:tcPr>
            <w:tcW w:w="9287" w:type="dxa"/>
          </w:tcPr>
          <w:p w14:paraId="0F456E03" w14:textId="77777777" w:rsidR="00DC1875" w:rsidRDefault="00DC1875" w:rsidP="00EC23DB">
            <w:pPr>
              <w:widowControl w:val="0"/>
              <w:tabs>
                <w:tab w:val="left" w:pos="142"/>
              </w:tabs>
              <w:rPr>
                <w:b/>
                <w:color w:val="000000"/>
                <w:szCs w:val="22"/>
              </w:rPr>
            </w:pPr>
            <w:r>
              <w:rPr>
                <w:b/>
                <w:color w:val="000000"/>
                <w:szCs w:val="22"/>
              </w:rPr>
              <w:t>3.</w:t>
            </w:r>
            <w:r>
              <w:rPr>
                <w:b/>
                <w:color w:val="000000"/>
                <w:szCs w:val="22"/>
              </w:rPr>
              <w:tab/>
              <w:t>ZOZNAM POMOCNÝCH LÁTOK</w:t>
            </w:r>
          </w:p>
        </w:tc>
      </w:tr>
    </w:tbl>
    <w:p w14:paraId="3266ADF2" w14:textId="77777777" w:rsidR="00DC1875" w:rsidRDefault="00DC1875" w:rsidP="00EC23DB">
      <w:pPr>
        <w:widowControl w:val="0"/>
        <w:rPr>
          <w:color w:val="000000"/>
          <w:szCs w:val="22"/>
        </w:rPr>
      </w:pPr>
    </w:p>
    <w:p w14:paraId="282BF40F" w14:textId="77777777" w:rsidR="00DC1875" w:rsidRDefault="00DC1875" w:rsidP="00EC23DB">
      <w:pPr>
        <w:widowControl w:val="0"/>
        <w:ind w:left="0" w:firstLine="0"/>
        <w:rPr>
          <w:color w:val="000000"/>
          <w:szCs w:val="22"/>
        </w:rPr>
      </w:pPr>
      <w:r>
        <w:rPr>
          <w:color w:val="000000"/>
          <w:szCs w:val="22"/>
        </w:rPr>
        <w:t>Pomocné látky: manitol (E421), citrónan sodný a voda na injekciu.</w:t>
      </w:r>
    </w:p>
    <w:p w14:paraId="393EA071" w14:textId="77777777" w:rsidR="00DC1875" w:rsidRDefault="00DC1875" w:rsidP="00EC23DB">
      <w:pPr>
        <w:widowControl w:val="0"/>
        <w:rPr>
          <w:color w:val="000000"/>
          <w:szCs w:val="22"/>
        </w:rPr>
      </w:pPr>
    </w:p>
    <w:p w14:paraId="329DE359"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7E821FFA" w14:textId="77777777">
        <w:tc>
          <w:tcPr>
            <w:tcW w:w="9287" w:type="dxa"/>
          </w:tcPr>
          <w:p w14:paraId="6E278E11" w14:textId="77777777" w:rsidR="00DC1875" w:rsidRDefault="00DC1875" w:rsidP="00EC23DB">
            <w:pPr>
              <w:widowControl w:val="0"/>
              <w:tabs>
                <w:tab w:val="left" w:pos="142"/>
              </w:tabs>
              <w:rPr>
                <w:b/>
                <w:color w:val="000000"/>
                <w:szCs w:val="22"/>
              </w:rPr>
            </w:pPr>
            <w:r>
              <w:rPr>
                <w:b/>
                <w:color w:val="000000"/>
                <w:szCs w:val="22"/>
              </w:rPr>
              <w:t>4.</w:t>
            </w:r>
            <w:r>
              <w:rPr>
                <w:b/>
                <w:color w:val="000000"/>
                <w:szCs w:val="22"/>
              </w:rPr>
              <w:tab/>
              <w:t>LIEKOVÁ FORMA A OBSAH</w:t>
            </w:r>
          </w:p>
        </w:tc>
      </w:tr>
    </w:tbl>
    <w:p w14:paraId="6111B91F" w14:textId="77777777" w:rsidR="00DC1875" w:rsidRDefault="00DC1875" w:rsidP="00EC23DB">
      <w:pPr>
        <w:widowControl w:val="0"/>
        <w:rPr>
          <w:color w:val="000000"/>
          <w:szCs w:val="22"/>
        </w:rPr>
      </w:pPr>
    </w:p>
    <w:p w14:paraId="7FF7CB7A" w14:textId="77777777" w:rsidR="00DC1875" w:rsidRDefault="00DC1875" w:rsidP="00EC23DB">
      <w:pPr>
        <w:widowControl w:val="0"/>
        <w:rPr>
          <w:color w:val="000000"/>
          <w:szCs w:val="22"/>
        </w:rPr>
      </w:pPr>
      <w:r>
        <w:rPr>
          <w:color w:val="000000"/>
          <w:szCs w:val="22"/>
          <w:shd w:val="clear" w:color="auto" w:fill="BFBFBF"/>
        </w:rPr>
        <w:t> Infúzny koncentrát</w:t>
      </w:r>
    </w:p>
    <w:p w14:paraId="6045F2C4" w14:textId="77777777" w:rsidR="00DC1875" w:rsidRDefault="003718FF" w:rsidP="00EC23DB">
      <w:pPr>
        <w:widowControl w:val="0"/>
        <w:rPr>
          <w:color w:val="000000"/>
          <w:szCs w:val="22"/>
        </w:rPr>
      </w:pPr>
      <w:r>
        <w:rPr>
          <w:color w:val="000000"/>
          <w:szCs w:val="22"/>
        </w:rPr>
        <w:t xml:space="preserve">1 </w:t>
      </w:r>
      <w:r w:rsidR="00DC1875">
        <w:rPr>
          <w:color w:val="000000"/>
          <w:szCs w:val="22"/>
        </w:rPr>
        <w:t xml:space="preserve">injekčná liekovka </w:t>
      </w:r>
    </w:p>
    <w:p w14:paraId="767F3552" w14:textId="77777777" w:rsidR="00DC1875" w:rsidRDefault="003718FF" w:rsidP="00EC23DB">
      <w:pPr>
        <w:widowControl w:val="0"/>
        <w:rPr>
          <w:color w:val="000000"/>
          <w:szCs w:val="22"/>
          <w:highlight w:val="lightGray"/>
        </w:rPr>
      </w:pPr>
      <w:r>
        <w:rPr>
          <w:color w:val="000000"/>
          <w:szCs w:val="22"/>
          <w:highlight w:val="lightGray"/>
          <w:shd w:val="clear" w:color="auto" w:fill="CCCCCC"/>
        </w:rPr>
        <w:t xml:space="preserve">4 </w:t>
      </w:r>
      <w:r w:rsidR="00DC1875">
        <w:rPr>
          <w:color w:val="000000"/>
          <w:szCs w:val="22"/>
          <w:highlight w:val="lightGray"/>
          <w:shd w:val="clear" w:color="auto" w:fill="CCCCCC"/>
        </w:rPr>
        <w:t xml:space="preserve">injekčné liekovky </w:t>
      </w:r>
    </w:p>
    <w:p w14:paraId="092D8F1E" w14:textId="77777777" w:rsidR="00DC1875" w:rsidRDefault="003718FF" w:rsidP="00EC23DB">
      <w:pPr>
        <w:widowControl w:val="0"/>
        <w:rPr>
          <w:color w:val="000000"/>
          <w:szCs w:val="22"/>
          <w:shd w:val="clear" w:color="auto" w:fill="CCCCCC"/>
        </w:rPr>
      </w:pPr>
      <w:r>
        <w:rPr>
          <w:color w:val="000000"/>
          <w:szCs w:val="22"/>
          <w:highlight w:val="lightGray"/>
          <w:shd w:val="clear" w:color="auto" w:fill="CCCCCC"/>
        </w:rPr>
        <w:t xml:space="preserve">10 </w:t>
      </w:r>
      <w:r w:rsidR="00DC1875">
        <w:rPr>
          <w:color w:val="000000"/>
          <w:szCs w:val="22"/>
          <w:highlight w:val="lightGray"/>
          <w:shd w:val="clear" w:color="auto" w:fill="CCCCCC"/>
        </w:rPr>
        <w:t xml:space="preserve">injekčných liekoviek </w:t>
      </w:r>
    </w:p>
    <w:p w14:paraId="33D81CFC" w14:textId="77777777" w:rsidR="00DC1875" w:rsidRDefault="00DC1875" w:rsidP="00EC23DB">
      <w:pPr>
        <w:widowControl w:val="0"/>
        <w:rPr>
          <w:color w:val="000000"/>
          <w:szCs w:val="22"/>
        </w:rPr>
      </w:pPr>
    </w:p>
    <w:p w14:paraId="04DCB409"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1355DFC5" w14:textId="77777777">
        <w:tc>
          <w:tcPr>
            <w:tcW w:w="9287" w:type="dxa"/>
          </w:tcPr>
          <w:p w14:paraId="21F3717F" w14:textId="77777777" w:rsidR="00DC1875" w:rsidRDefault="00DC1875" w:rsidP="00EC23DB">
            <w:pPr>
              <w:widowControl w:val="0"/>
              <w:tabs>
                <w:tab w:val="left" w:pos="142"/>
              </w:tabs>
              <w:rPr>
                <w:b/>
                <w:color w:val="000000"/>
                <w:szCs w:val="22"/>
              </w:rPr>
            </w:pPr>
            <w:r>
              <w:rPr>
                <w:b/>
                <w:color w:val="000000"/>
                <w:szCs w:val="22"/>
              </w:rPr>
              <w:t>5.</w:t>
            </w:r>
            <w:r>
              <w:rPr>
                <w:b/>
                <w:color w:val="000000"/>
                <w:szCs w:val="22"/>
              </w:rPr>
              <w:tab/>
              <w:t>SPÔSOB A CESTA</w:t>
            </w:r>
            <w:r>
              <w:rPr>
                <w:color w:val="000000"/>
                <w:szCs w:val="22"/>
              </w:rPr>
              <w:t xml:space="preserve"> </w:t>
            </w:r>
            <w:r w:rsidR="002B5F96" w:rsidRPr="002B5F96">
              <w:rPr>
                <w:b/>
                <w:color w:val="000000"/>
                <w:szCs w:val="22"/>
              </w:rPr>
              <w:t>(CESTY) PODÁVANIA</w:t>
            </w:r>
          </w:p>
        </w:tc>
      </w:tr>
    </w:tbl>
    <w:p w14:paraId="607638BE" w14:textId="77777777" w:rsidR="00DC1875" w:rsidRDefault="00DC1875" w:rsidP="00EC23DB">
      <w:pPr>
        <w:widowControl w:val="0"/>
        <w:rPr>
          <w:color w:val="000000"/>
          <w:szCs w:val="22"/>
        </w:rPr>
      </w:pPr>
    </w:p>
    <w:p w14:paraId="326BC95C" w14:textId="77777777" w:rsidR="003A016C" w:rsidRDefault="003A016C" w:rsidP="00EC23DB">
      <w:pPr>
        <w:rPr>
          <w:color w:val="000000"/>
          <w:szCs w:val="22"/>
        </w:rPr>
      </w:pPr>
      <w:r>
        <w:rPr>
          <w:color w:val="000000"/>
          <w:szCs w:val="22"/>
        </w:rPr>
        <w:t xml:space="preserve">Pred použitím si prečítajte písomnú informáciu pre </w:t>
      </w:r>
      <w:r>
        <w:t>používateľa</w:t>
      </w:r>
      <w:r>
        <w:rPr>
          <w:color w:val="000000"/>
          <w:szCs w:val="22"/>
        </w:rPr>
        <w:t>.</w:t>
      </w:r>
    </w:p>
    <w:p w14:paraId="6C189D52" w14:textId="77777777" w:rsidR="003A016C" w:rsidRDefault="003A016C" w:rsidP="00EC23DB">
      <w:pPr>
        <w:widowControl w:val="0"/>
        <w:ind w:left="0" w:firstLine="0"/>
        <w:rPr>
          <w:color w:val="000000"/>
          <w:szCs w:val="22"/>
        </w:rPr>
      </w:pPr>
      <w:r>
        <w:rPr>
          <w:color w:val="000000"/>
          <w:szCs w:val="22"/>
        </w:rPr>
        <w:t>Na vnútrožilové použitie po zriedení.</w:t>
      </w:r>
    </w:p>
    <w:p w14:paraId="075836E6" w14:textId="77777777" w:rsidR="00DC1875" w:rsidRDefault="00DC1875" w:rsidP="00EC23DB">
      <w:pPr>
        <w:rPr>
          <w:color w:val="000000"/>
          <w:szCs w:val="22"/>
        </w:rPr>
      </w:pPr>
      <w:r>
        <w:rPr>
          <w:color w:val="000000"/>
          <w:szCs w:val="22"/>
        </w:rPr>
        <w:t>Len na jednorazové použitie.</w:t>
      </w:r>
    </w:p>
    <w:p w14:paraId="5E3EBC71" w14:textId="77777777" w:rsidR="00DC1875" w:rsidRDefault="00DC1875" w:rsidP="00EC23DB">
      <w:pPr>
        <w:widowControl w:val="0"/>
        <w:rPr>
          <w:color w:val="000000"/>
          <w:szCs w:val="22"/>
        </w:rPr>
      </w:pPr>
    </w:p>
    <w:p w14:paraId="27D01F4E"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21F8C6B2" w14:textId="77777777">
        <w:tc>
          <w:tcPr>
            <w:tcW w:w="9287" w:type="dxa"/>
          </w:tcPr>
          <w:p w14:paraId="764DCE85" w14:textId="77777777" w:rsidR="00DC1875" w:rsidRDefault="00DC1875" w:rsidP="00EC23DB">
            <w:pPr>
              <w:widowControl w:val="0"/>
              <w:tabs>
                <w:tab w:val="left" w:pos="142"/>
              </w:tabs>
              <w:rPr>
                <w:b/>
                <w:color w:val="000000"/>
                <w:szCs w:val="22"/>
              </w:rPr>
            </w:pPr>
            <w:r>
              <w:rPr>
                <w:b/>
                <w:color w:val="000000"/>
                <w:szCs w:val="22"/>
              </w:rPr>
              <w:t>6.</w:t>
            </w:r>
            <w:r>
              <w:rPr>
                <w:b/>
                <w:color w:val="000000"/>
                <w:szCs w:val="22"/>
              </w:rPr>
              <w:tab/>
              <w:t>ŠPECIÁLNE UPOZORNENIE, ŽE LIEK SA MUSÍ UCHOVÁVAŤ MIMO DOHĽADU A DOSAHU DETÍ</w:t>
            </w:r>
          </w:p>
        </w:tc>
      </w:tr>
    </w:tbl>
    <w:p w14:paraId="5FEB503C" w14:textId="77777777" w:rsidR="00DC1875" w:rsidRDefault="00DC1875" w:rsidP="00EC23DB">
      <w:pPr>
        <w:widowControl w:val="0"/>
        <w:rPr>
          <w:color w:val="000000"/>
          <w:szCs w:val="22"/>
        </w:rPr>
      </w:pPr>
    </w:p>
    <w:p w14:paraId="61720921" w14:textId="77777777" w:rsidR="00DC1875" w:rsidRDefault="00DC1875" w:rsidP="00EC23DB">
      <w:pPr>
        <w:widowControl w:val="0"/>
        <w:outlineLvl w:val="0"/>
        <w:rPr>
          <w:color w:val="000000"/>
          <w:szCs w:val="22"/>
        </w:rPr>
      </w:pPr>
      <w:bookmarkStart w:id="10" w:name="_Toc53737211"/>
      <w:r>
        <w:rPr>
          <w:color w:val="000000"/>
          <w:szCs w:val="22"/>
        </w:rPr>
        <w:t>Uchovávajte mimo dohľadu a dosahu detí</w:t>
      </w:r>
      <w:bookmarkEnd w:id="10"/>
      <w:r>
        <w:rPr>
          <w:color w:val="000000"/>
          <w:szCs w:val="22"/>
        </w:rPr>
        <w:t>.</w:t>
      </w:r>
    </w:p>
    <w:p w14:paraId="6ED51013" w14:textId="77777777" w:rsidR="00DC1875" w:rsidRDefault="00DC1875" w:rsidP="00EC23DB">
      <w:pPr>
        <w:widowControl w:val="0"/>
        <w:rPr>
          <w:color w:val="000000"/>
          <w:szCs w:val="22"/>
        </w:rPr>
      </w:pPr>
    </w:p>
    <w:p w14:paraId="7ED6A7FA"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233D0DCA" w14:textId="77777777">
        <w:tc>
          <w:tcPr>
            <w:tcW w:w="9287" w:type="dxa"/>
          </w:tcPr>
          <w:p w14:paraId="0BF7246D" w14:textId="77777777" w:rsidR="00DC1875" w:rsidRDefault="00DC1875" w:rsidP="00EC23DB">
            <w:pPr>
              <w:widowControl w:val="0"/>
              <w:tabs>
                <w:tab w:val="left" w:pos="142"/>
              </w:tabs>
              <w:rPr>
                <w:b/>
                <w:color w:val="000000"/>
                <w:szCs w:val="22"/>
              </w:rPr>
            </w:pPr>
            <w:r>
              <w:rPr>
                <w:b/>
                <w:color w:val="000000"/>
                <w:szCs w:val="22"/>
              </w:rPr>
              <w:t>7.</w:t>
            </w:r>
            <w:r>
              <w:rPr>
                <w:b/>
                <w:color w:val="000000"/>
                <w:szCs w:val="22"/>
              </w:rPr>
              <w:tab/>
              <w:t>INÉ ŠPECIÁLNE UPOZORNENIE</w:t>
            </w:r>
            <w:r w:rsidR="00E025F4">
              <w:rPr>
                <w:b/>
                <w:color w:val="000000"/>
                <w:szCs w:val="22"/>
              </w:rPr>
              <w:t xml:space="preserve"> </w:t>
            </w:r>
            <w:r w:rsidR="00E025F4" w:rsidRPr="00BF5AB0">
              <w:rPr>
                <w:b/>
              </w:rPr>
              <w:t>(UPOZORNENIA)</w:t>
            </w:r>
            <w:r>
              <w:rPr>
                <w:b/>
                <w:color w:val="000000"/>
                <w:szCs w:val="22"/>
              </w:rPr>
              <w:t>, AK JE TO POTREBNÉ</w:t>
            </w:r>
          </w:p>
        </w:tc>
      </w:tr>
    </w:tbl>
    <w:p w14:paraId="7846CDF4" w14:textId="77777777" w:rsidR="00DC1875" w:rsidRDefault="00DC1875" w:rsidP="00EC23DB">
      <w:pPr>
        <w:widowControl w:val="0"/>
        <w:rPr>
          <w:color w:val="000000"/>
          <w:szCs w:val="22"/>
        </w:rPr>
      </w:pPr>
    </w:p>
    <w:p w14:paraId="4F580619"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27A2F0CF" w14:textId="77777777">
        <w:tc>
          <w:tcPr>
            <w:tcW w:w="9287" w:type="dxa"/>
          </w:tcPr>
          <w:p w14:paraId="7EEEBBAE" w14:textId="77777777" w:rsidR="00DC1875" w:rsidRDefault="00DC1875" w:rsidP="00EC23DB">
            <w:pPr>
              <w:widowControl w:val="0"/>
              <w:tabs>
                <w:tab w:val="left" w:pos="142"/>
              </w:tabs>
              <w:rPr>
                <w:b/>
                <w:color w:val="000000"/>
                <w:szCs w:val="22"/>
              </w:rPr>
            </w:pPr>
            <w:r>
              <w:rPr>
                <w:b/>
                <w:color w:val="000000"/>
                <w:szCs w:val="22"/>
              </w:rPr>
              <w:t>8.</w:t>
            </w:r>
            <w:r>
              <w:rPr>
                <w:b/>
                <w:color w:val="000000"/>
                <w:szCs w:val="22"/>
              </w:rPr>
              <w:tab/>
              <w:t>DÁTUM EXSPIRÁCIE</w:t>
            </w:r>
          </w:p>
        </w:tc>
      </w:tr>
    </w:tbl>
    <w:p w14:paraId="30FCEC93" w14:textId="77777777" w:rsidR="00DC1875" w:rsidRDefault="00DC1875" w:rsidP="00EC23DB">
      <w:pPr>
        <w:widowControl w:val="0"/>
        <w:rPr>
          <w:color w:val="000000"/>
          <w:szCs w:val="22"/>
        </w:rPr>
      </w:pPr>
    </w:p>
    <w:p w14:paraId="720C7FCB" w14:textId="77777777" w:rsidR="00DC1875" w:rsidRDefault="00DC1875" w:rsidP="00EC23DB">
      <w:pPr>
        <w:widowControl w:val="0"/>
        <w:outlineLvl w:val="0"/>
        <w:rPr>
          <w:color w:val="000000"/>
          <w:szCs w:val="22"/>
        </w:rPr>
      </w:pPr>
      <w:bookmarkStart w:id="11" w:name="_Toc53737212"/>
      <w:r>
        <w:rPr>
          <w:color w:val="000000"/>
          <w:szCs w:val="22"/>
        </w:rPr>
        <w:t>EXP</w:t>
      </w:r>
      <w:bookmarkEnd w:id="11"/>
    </w:p>
    <w:p w14:paraId="648F7805" w14:textId="77777777" w:rsidR="00DC1875" w:rsidRDefault="00DC1875" w:rsidP="00EC23DB">
      <w:pPr>
        <w:widowControl w:val="0"/>
        <w:rPr>
          <w:color w:val="000000"/>
          <w:szCs w:val="22"/>
        </w:rPr>
      </w:pPr>
      <w:r>
        <w:rPr>
          <w:color w:val="000000"/>
          <w:szCs w:val="22"/>
        </w:rPr>
        <w:t>Použite ihneď po zriedení.</w:t>
      </w:r>
    </w:p>
    <w:p w14:paraId="6EFC3998" w14:textId="77777777" w:rsidR="00DC1875" w:rsidRDefault="00DC1875" w:rsidP="00EC23DB">
      <w:pPr>
        <w:widowControl w:val="0"/>
        <w:rPr>
          <w:color w:val="000000"/>
          <w:szCs w:val="22"/>
        </w:rPr>
      </w:pPr>
    </w:p>
    <w:p w14:paraId="5D3A7DFE"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32F6A960" w14:textId="77777777">
        <w:tc>
          <w:tcPr>
            <w:tcW w:w="9287" w:type="dxa"/>
          </w:tcPr>
          <w:p w14:paraId="28006A31" w14:textId="77777777" w:rsidR="00DC1875" w:rsidRDefault="00DC1875" w:rsidP="00EC23DB">
            <w:pPr>
              <w:widowControl w:val="0"/>
              <w:tabs>
                <w:tab w:val="left" w:pos="142"/>
              </w:tabs>
              <w:rPr>
                <w:color w:val="000000"/>
                <w:szCs w:val="22"/>
              </w:rPr>
            </w:pPr>
            <w:r>
              <w:rPr>
                <w:b/>
                <w:color w:val="000000"/>
                <w:szCs w:val="22"/>
              </w:rPr>
              <w:t>9.</w:t>
            </w:r>
            <w:r>
              <w:rPr>
                <w:b/>
                <w:color w:val="000000"/>
                <w:szCs w:val="22"/>
              </w:rPr>
              <w:tab/>
              <w:t>ŠPECIÁLNE PODMIENKY NA UCHOVÁVANIE</w:t>
            </w:r>
          </w:p>
        </w:tc>
      </w:tr>
    </w:tbl>
    <w:p w14:paraId="3BCC9DF8" w14:textId="77777777" w:rsidR="00DC1875" w:rsidRDefault="00DC1875" w:rsidP="00EC23DB">
      <w:pPr>
        <w:widowControl w:val="0"/>
        <w:ind w:left="0" w:firstLine="0"/>
        <w:rPr>
          <w:color w:val="000000"/>
          <w:szCs w:val="22"/>
        </w:rPr>
      </w:pPr>
    </w:p>
    <w:p w14:paraId="33D5019F" w14:textId="77777777" w:rsidR="002C7613" w:rsidRDefault="002C7613" w:rsidP="00EC23DB">
      <w:pPr>
        <w:widowControl w:val="0"/>
        <w:ind w:left="0" w:firstLine="0"/>
        <w:rPr>
          <w:color w:val="000000"/>
          <w:szCs w:val="22"/>
        </w:rPr>
      </w:pPr>
    </w:p>
    <w:p w14:paraId="0DABF207" w14:textId="77777777" w:rsidR="002C7613" w:rsidRDefault="002C7613" w:rsidP="00EC23DB">
      <w:pPr>
        <w:widowControl w:val="0"/>
        <w:ind w:left="0"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366AE5A7" w14:textId="77777777">
        <w:tc>
          <w:tcPr>
            <w:tcW w:w="9287" w:type="dxa"/>
          </w:tcPr>
          <w:p w14:paraId="1870B20A" w14:textId="77777777" w:rsidR="00DC1875" w:rsidRDefault="00DC1875" w:rsidP="00EC23DB">
            <w:pPr>
              <w:widowControl w:val="0"/>
              <w:tabs>
                <w:tab w:val="left" w:pos="142"/>
              </w:tabs>
              <w:rPr>
                <w:b/>
                <w:color w:val="000000"/>
                <w:szCs w:val="22"/>
              </w:rPr>
            </w:pPr>
            <w:r>
              <w:rPr>
                <w:b/>
                <w:color w:val="000000"/>
                <w:szCs w:val="22"/>
              </w:rPr>
              <w:lastRenderedPageBreak/>
              <w:t>10.</w:t>
            </w:r>
            <w:r>
              <w:rPr>
                <w:b/>
                <w:color w:val="000000"/>
                <w:szCs w:val="22"/>
              </w:rPr>
              <w:tab/>
              <w:t xml:space="preserve">ŠPECIÁLNE UPOZORNENIA NA LIKVIDÁCIU NEPOUŽITÝCH LIEKOV ALEBO ODPADOV Z </w:t>
            </w:r>
            <w:smartTag w:uri="urn:schemas-microsoft-com:office:smarttags" w:element="stockticker">
              <w:r>
                <w:rPr>
                  <w:b/>
                  <w:color w:val="000000"/>
                  <w:szCs w:val="22"/>
                </w:rPr>
                <w:t>NICH</w:t>
              </w:r>
            </w:smartTag>
            <w:r>
              <w:rPr>
                <w:b/>
                <w:color w:val="000000"/>
                <w:szCs w:val="22"/>
              </w:rPr>
              <w:t xml:space="preserve"> VZNIKNUTÝCH, AK JE TO VHODNÉ</w:t>
            </w:r>
          </w:p>
        </w:tc>
      </w:tr>
    </w:tbl>
    <w:p w14:paraId="3DF8FE1A" w14:textId="77777777" w:rsidR="00DC1875" w:rsidRDefault="00DC1875" w:rsidP="00EC23DB">
      <w:pPr>
        <w:widowControl w:val="0"/>
        <w:tabs>
          <w:tab w:val="left" w:pos="1540"/>
        </w:tabs>
        <w:rPr>
          <w:color w:val="000000"/>
          <w:szCs w:val="22"/>
        </w:rPr>
      </w:pPr>
    </w:p>
    <w:p w14:paraId="1438FB66" w14:textId="77777777" w:rsidR="00DC1875" w:rsidRDefault="00DC1875" w:rsidP="00EC23DB">
      <w:pPr>
        <w:widowControl w:val="0"/>
        <w:tabs>
          <w:tab w:val="left" w:pos="1540"/>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51A8FE9F" w14:textId="77777777">
        <w:tc>
          <w:tcPr>
            <w:tcW w:w="9287" w:type="dxa"/>
          </w:tcPr>
          <w:p w14:paraId="69112443" w14:textId="77777777" w:rsidR="00DC1875" w:rsidRDefault="00DC1875" w:rsidP="00EC23DB">
            <w:pPr>
              <w:widowControl w:val="0"/>
              <w:tabs>
                <w:tab w:val="left" w:pos="142"/>
              </w:tabs>
              <w:rPr>
                <w:b/>
                <w:color w:val="000000"/>
                <w:szCs w:val="22"/>
              </w:rPr>
            </w:pPr>
            <w:r>
              <w:rPr>
                <w:b/>
                <w:color w:val="000000"/>
                <w:szCs w:val="22"/>
              </w:rPr>
              <w:t>11.</w:t>
            </w:r>
            <w:r>
              <w:rPr>
                <w:b/>
                <w:color w:val="000000"/>
                <w:szCs w:val="22"/>
              </w:rPr>
              <w:tab/>
              <w:t>NÁZOV A ADRESA DRŽITEĽA ROZHODNUTIA O REGISTRÁCII</w:t>
            </w:r>
          </w:p>
        </w:tc>
      </w:tr>
    </w:tbl>
    <w:p w14:paraId="5B3D0342" w14:textId="77777777" w:rsidR="00DC1875" w:rsidRDefault="00DC1875" w:rsidP="00EC23DB">
      <w:pPr>
        <w:widowControl w:val="0"/>
        <w:rPr>
          <w:color w:val="000000"/>
          <w:szCs w:val="22"/>
        </w:rPr>
      </w:pPr>
    </w:p>
    <w:p w14:paraId="4EB2F196" w14:textId="77777777" w:rsidR="000E67A9" w:rsidRPr="009B5927" w:rsidRDefault="000E67A9" w:rsidP="00EC23DB">
      <w:pPr>
        <w:rPr>
          <w:szCs w:val="22"/>
          <w:lang w:val="en-IN"/>
        </w:rPr>
      </w:pPr>
      <w:r w:rsidRPr="009B5927">
        <w:rPr>
          <w:szCs w:val="22"/>
          <w:lang w:val="en-IN"/>
        </w:rPr>
        <w:t xml:space="preserve">Accord Healthcare S.L.U. </w:t>
      </w:r>
    </w:p>
    <w:p w14:paraId="41EAF5F0" w14:textId="77777777" w:rsidR="000E67A9" w:rsidRPr="009B5927" w:rsidRDefault="000E67A9" w:rsidP="00EC23DB">
      <w:pPr>
        <w:rPr>
          <w:szCs w:val="22"/>
          <w:lang w:val="en-IN"/>
        </w:rPr>
      </w:pPr>
      <w:r w:rsidRPr="009B5927">
        <w:rPr>
          <w:szCs w:val="22"/>
          <w:lang w:val="en-IN"/>
        </w:rPr>
        <w:t xml:space="preserve">World Trade </w:t>
      </w:r>
      <w:proofErr w:type="spellStart"/>
      <w:r w:rsidRPr="009B5927">
        <w:rPr>
          <w:szCs w:val="22"/>
          <w:lang w:val="en-IN"/>
        </w:rPr>
        <w:t>Center</w:t>
      </w:r>
      <w:proofErr w:type="spellEnd"/>
      <w:r w:rsidRPr="009B5927">
        <w:rPr>
          <w:szCs w:val="22"/>
          <w:lang w:val="en-IN"/>
        </w:rPr>
        <w:t xml:space="preserve">, Moll de Barcelona, s/n, </w:t>
      </w:r>
    </w:p>
    <w:p w14:paraId="6DE9C7FC" w14:textId="77777777" w:rsidR="000E67A9" w:rsidRPr="00453C2B" w:rsidRDefault="000E67A9" w:rsidP="00EC23DB">
      <w:pPr>
        <w:rPr>
          <w:szCs w:val="22"/>
          <w:lang w:val="pl-PL"/>
        </w:rPr>
      </w:pPr>
      <w:r w:rsidRPr="00453C2B">
        <w:rPr>
          <w:szCs w:val="22"/>
          <w:lang w:val="pl-PL"/>
        </w:rPr>
        <w:t xml:space="preserve">Edifici Est 6ª planta, </w:t>
      </w:r>
    </w:p>
    <w:p w14:paraId="3CA9F98C" w14:textId="77777777" w:rsidR="000E67A9" w:rsidRPr="00453C2B" w:rsidRDefault="000E67A9" w:rsidP="00EC23DB">
      <w:pPr>
        <w:rPr>
          <w:szCs w:val="22"/>
          <w:lang w:val="pl-PL"/>
        </w:rPr>
      </w:pPr>
      <w:r w:rsidRPr="00453C2B">
        <w:rPr>
          <w:szCs w:val="22"/>
          <w:lang w:val="pl-PL"/>
        </w:rPr>
        <w:t xml:space="preserve">08039 Barcelona, </w:t>
      </w:r>
    </w:p>
    <w:p w14:paraId="5FD73205" w14:textId="77777777" w:rsidR="00DC1875" w:rsidRDefault="000E67A9" w:rsidP="00EC23DB">
      <w:pPr>
        <w:widowControl w:val="0"/>
        <w:rPr>
          <w:color w:val="000000"/>
          <w:szCs w:val="22"/>
        </w:rPr>
      </w:pPr>
      <w:r w:rsidRPr="009B5927">
        <w:rPr>
          <w:szCs w:val="22"/>
          <w:lang w:val="pl-PL"/>
        </w:rPr>
        <w:t>Španielsko</w:t>
      </w:r>
    </w:p>
    <w:p w14:paraId="5DA6D291"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774B8405" w14:textId="77777777">
        <w:tc>
          <w:tcPr>
            <w:tcW w:w="9287" w:type="dxa"/>
          </w:tcPr>
          <w:p w14:paraId="63E8DBF7" w14:textId="77777777" w:rsidR="00DC1875" w:rsidRDefault="00DC1875" w:rsidP="00EC23DB">
            <w:pPr>
              <w:widowControl w:val="0"/>
              <w:tabs>
                <w:tab w:val="left" w:pos="142"/>
              </w:tabs>
              <w:rPr>
                <w:b/>
                <w:color w:val="000000"/>
                <w:szCs w:val="22"/>
              </w:rPr>
            </w:pPr>
            <w:r>
              <w:rPr>
                <w:b/>
                <w:color w:val="000000"/>
                <w:szCs w:val="22"/>
              </w:rPr>
              <w:t>12.</w:t>
            </w:r>
            <w:r>
              <w:rPr>
                <w:b/>
                <w:color w:val="000000"/>
                <w:szCs w:val="22"/>
              </w:rPr>
              <w:tab/>
              <w:t>REGISTRAČNÉ ČÍSLA</w:t>
            </w:r>
          </w:p>
        </w:tc>
      </w:tr>
    </w:tbl>
    <w:p w14:paraId="2714A63C" w14:textId="77777777" w:rsidR="00DC1875" w:rsidRDefault="00DC1875" w:rsidP="00EC23DB">
      <w:pPr>
        <w:widowControl w:val="0"/>
        <w:rPr>
          <w:color w:val="000000"/>
          <w:szCs w:val="22"/>
        </w:rPr>
      </w:pPr>
    </w:p>
    <w:p w14:paraId="5E3A0D5C" w14:textId="77777777" w:rsidR="00DC1875" w:rsidRDefault="00DC1875" w:rsidP="00EC23DB">
      <w:pPr>
        <w:rPr>
          <w:caps/>
          <w:color w:val="000000"/>
          <w:szCs w:val="22"/>
        </w:rPr>
      </w:pPr>
      <w:r>
        <w:rPr>
          <w:caps/>
          <w:color w:val="000000"/>
          <w:szCs w:val="22"/>
        </w:rPr>
        <w:t>EU/1/13/834/001-</w:t>
      </w:r>
      <w:r>
        <w:rPr>
          <w:color w:val="000000"/>
          <w:szCs w:val="22"/>
        </w:rPr>
        <w:t>1 injekčná liekovka</w:t>
      </w:r>
    </w:p>
    <w:p w14:paraId="741F59C9" w14:textId="77777777" w:rsidR="00DC1875" w:rsidRDefault="00DC1875" w:rsidP="00EC23DB">
      <w:pPr>
        <w:rPr>
          <w:caps/>
          <w:color w:val="000000"/>
          <w:szCs w:val="22"/>
        </w:rPr>
      </w:pPr>
      <w:r>
        <w:rPr>
          <w:caps/>
          <w:color w:val="000000"/>
          <w:szCs w:val="22"/>
        </w:rPr>
        <w:t xml:space="preserve">EU/1/13/834/002- </w:t>
      </w:r>
      <w:r>
        <w:rPr>
          <w:color w:val="000000"/>
          <w:szCs w:val="22"/>
        </w:rPr>
        <w:t>4 injekčné liekovky</w:t>
      </w:r>
    </w:p>
    <w:p w14:paraId="71C46C47" w14:textId="77777777" w:rsidR="00DC1875" w:rsidRDefault="00DC1875" w:rsidP="00EC23DB">
      <w:pPr>
        <w:rPr>
          <w:caps/>
          <w:color w:val="000000"/>
          <w:szCs w:val="22"/>
        </w:rPr>
      </w:pPr>
      <w:r>
        <w:rPr>
          <w:caps/>
          <w:color w:val="000000"/>
          <w:szCs w:val="22"/>
        </w:rPr>
        <w:t>EU/1/13/834/003-</w:t>
      </w:r>
      <w:r>
        <w:rPr>
          <w:color w:val="000000"/>
          <w:szCs w:val="22"/>
        </w:rPr>
        <w:t xml:space="preserve"> 10 injekčné liekovky</w:t>
      </w:r>
    </w:p>
    <w:p w14:paraId="177ACE2A" w14:textId="77777777" w:rsidR="00DC1875" w:rsidRDefault="00DC1875" w:rsidP="00EC23DB">
      <w:pPr>
        <w:widowControl w:val="0"/>
        <w:rPr>
          <w:color w:val="000000"/>
          <w:szCs w:val="22"/>
        </w:rPr>
      </w:pPr>
    </w:p>
    <w:p w14:paraId="5D43EA29"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3B13AD37" w14:textId="77777777">
        <w:tc>
          <w:tcPr>
            <w:tcW w:w="9287" w:type="dxa"/>
          </w:tcPr>
          <w:p w14:paraId="117B1CFC" w14:textId="77777777" w:rsidR="00DC1875" w:rsidRDefault="00DC1875" w:rsidP="00EC23DB">
            <w:pPr>
              <w:widowControl w:val="0"/>
              <w:tabs>
                <w:tab w:val="left" w:pos="142"/>
              </w:tabs>
              <w:rPr>
                <w:b/>
                <w:color w:val="000000"/>
                <w:szCs w:val="22"/>
              </w:rPr>
            </w:pPr>
            <w:r>
              <w:rPr>
                <w:b/>
                <w:color w:val="000000"/>
                <w:szCs w:val="22"/>
              </w:rPr>
              <w:t>13.</w:t>
            </w:r>
            <w:r>
              <w:rPr>
                <w:b/>
                <w:color w:val="000000"/>
                <w:szCs w:val="22"/>
              </w:rPr>
              <w:tab/>
              <w:t>ČÍSLO VÝROBNEJ ŠARŽE</w:t>
            </w:r>
          </w:p>
        </w:tc>
      </w:tr>
    </w:tbl>
    <w:p w14:paraId="7CE8DD43" w14:textId="77777777" w:rsidR="00DC1875" w:rsidRDefault="00DC1875" w:rsidP="00EC23DB">
      <w:pPr>
        <w:widowControl w:val="0"/>
        <w:rPr>
          <w:color w:val="000000"/>
          <w:szCs w:val="22"/>
        </w:rPr>
      </w:pPr>
    </w:p>
    <w:p w14:paraId="0C7D3BB8" w14:textId="77777777" w:rsidR="00DC1875" w:rsidRDefault="00DC1875" w:rsidP="00EC23DB">
      <w:pPr>
        <w:widowControl w:val="0"/>
        <w:rPr>
          <w:color w:val="000000"/>
          <w:szCs w:val="22"/>
        </w:rPr>
      </w:pPr>
      <w:r>
        <w:rPr>
          <w:color w:val="000000"/>
          <w:szCs w:val="22"/>
        </w:rPr>
        <w:t>Č. šarže</w:t>
      </w:r>
    </w:p>
    <w:p w14:paraId="3B68B65E" w14:textId="77777777" w:rsidR="00DC1875" w:rsidRDefault="00DC1875" w:rsidP="00EC23DB">
      <w:pPr>
        <w:widowControl w:val="0"/>
        <w:rPr>
          <w:color w:val="000000"/>
          <w:szCs w:val="22"/>
        </w:rPr>
      </w:pPr>
    </w:p>
    <w:p w14:paraId="3B291AA7"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45A3390A" w14:textId="77777777">
        <w:tc>
          <w:tcPr>
            <w:tcW w:w="9287" w:type="dxa"/>
          </w:tcPr>
          <w:p w14:paraId="32F03EBA" w14:textId="77777777" w:rsidR="00DC1875" w:rsidRDefault="00DC1875" w:rsidP="00EC23DB">
            <w:pPr>
              <w:widowControl w:val="0"/>
              <w:tabs>
                <w:tab w:val="left" w:pos="142"/>
              </w:tabs>
              <w:rPr>
                <w:b/>
                <w:color w:val="000000"/>
                <w:szCs w:val="22"/>
              </w:rPr>
            </w:pPr>
            <w:r>
              <w:rPr>
                <w:b/>
                <w:color w:val="000000"/>
                <w:szCs w:val="22"/>
              </w:rPr>
              <w:t>14.</w:t>
            </w:r>
            <w:r>
              <w:rPr>
                <w:b/>
                <w:color w:val="000000"/>
                <w:szCs w:val="22"/>
              </w:rPr>
              <w:tab/>
              <w:t>ZATRIEDENIE LIEKU PODĽA SPÔSOBU VÝDAJA</w:t>
            </w:r>
          </w:p>
        </w:tc>
      </w:tr>
    </w:tbl>
    <w:p w14:paraId="21D01BD0" w14:textId="77777777" w:rsidR="00DC1875" w:rsidRDefault="00DC1875" w:rsidP="00EC23DB">
      <w:pPr>
        <w:widowControl w:val="0"/>
        <w:rPr>
          <w:color w:val="000000"/>
          <w:szCs w:val="22"/>
        </w:rPr>
      </w:pPr>
    </w:p>
    <w:p w14:paraId="47C7B29C"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6F56D00E" w14:textId="77777777">
        <w:tc>
          <w:tcPr>
            <w:tcW w:w="9287" w:type="dxa"/>
          </w:tcPr>
          <w:p w14:paraId="531BDF6A" w14:textId="77777777" w:rsidR="00DC1875" w:rsidRDefault="00DC1875" w:rsidP="00EC23DB">
            <w:pPr>
              <w:widowControl w:val="0"/>
              <w:tabs>
                <w:tab w:val="left" w:pos="142"/>
              </w:tabs>
              <w:rPr>
                <w:b/>
                <w:color w:val="000000"/>
                <w:szCs w:val="22"/>
              </w:rPr>
            </w:pPr>
            <w:r>
              <w:rPr>
                <w:b/>
                <w:color w:val="000000"/>
                <w:szCs w:val="22"/>
              </w:rPr>
              <w:t>15.</w:t>
            </w:r>
            <w:r>
              <w:rPr>
                <w:b/>
                <w:color w:val="000000"/>
                <w:szCs w:val="22"/>
              </w:rPr>
              <w:tab/>
              <w:t>POKYNY NA POUŽITIE</w:t>
            </w:r>
          </w:p>
        </w:tc>
      </w:tr>
    </w:tbl>
    <w:p w14:paraId="70788E29" w14:textId="77777777" w:rsidR="00DC1875" w:rsidRDefault="00DC1875" w:rsidP="00EC23DB">
      <w:pPr>
        <w:rPr>
          <w:bCs/>
          <w:color w:val="000000"/>
          <w:szCs w:val="22"/>
        </w:rPr>
      </w:pPr>
    </w:p>
    <w:p w14:paraId="5BF2BC72" w14:textId="77777777" w:rsidR="00DC1875" w:rsidRDefault="00DC1875" w:rsidP="00EC23DB">
      <w:pPr>
        <w:rPr>
          <w:b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11283A69" w14:textId="77777777">
        <w:tc>
          <w:tcPr>
            <w:tcW w:w="9287" w:type="dxa"/>
          </w:tcPr>
          <w:p w14:paraId="0A343D81" w14:textId="77777777" w:rsidR="00DC1875" w:rsidRDefault="00DC1875" w:rsidP="00EC23DB">
            <w:pPr>
              <w:tabs>
                <w:tab w:val="left" w:pos="142"/>
              </w:tabs>
              <w:rPr>
                <w:b/>
                <w:color w:val="000000"/>
                <w:szCs w:val="22"/>
              </w:rPr>
            </w:pPr>
            <w:r>
              <w:rPr>
                <w:b/>
                <w:color w:val="000000"/>
                <w:szCs w:val="22"/>
              </w:rPr>
              <w:t>16.</w:t>
            </w:r>
            <w:r>
              <w:rPr>
                <w:b/>
                <w:color w:val="000000"/>
                <w:szCs w:val="22"/>
              </w:rPr>
              <w:tab/>
              <w:t>INFORMÁCIE V BRAILLOVOM PÍSME</w:t>
            </w:r>
          </w:p>
        </w:tc>
      </w:tr>
    </w:tbl>
    <w:p w14:paraId="4F5578A1" w14:textId="77777777" w:rsidR="00DC1875" w:rsidRDefault="00DC1875" w:rsidP="00EC23DB">
      <w:pPr>
        <w:rPr>
          <w:bCs/>
          <w:color w:val="000000"/>
          <w:szCs w:val="22"/>
        </w:rPr>
      </w:pPr>
    </w:p>
    <w:p w14:paraId="1D0191F5" w14:textId="77777777" w:rsidR="008637BB" w:rsidRDefault="008637BB" w:rsidP="00EC23DB">
      <w:pPr>
        <w:rPr>
          <w:bCs/>
          <w:color w:val="000000"/>
          <w:szCs w:val="22"/>
        </w:rPr>
      </w:pPr>
    </w:p>
    <w:p w14:paraId="604912D5" w14:textId="77777777" w:rsidR="008637BB" w:rsidRDefault="008637BB" w:rsidP="00EC23DB">
      <w:pPr>
        <w:keepNext/>
        <w:pBdr>
          <w:top w:val="single" w:sz="4" w:space="1" w:color="auto"/>
          <w:left w:val="single" w:sz="4" w:space="4" w:color="auto"/>
          <w:bottom w:val="single" w:sz="4" w:space="1" w:color="auto"/>
          <w:right w:val="single" w:sz="4" w:space="4" w:color="auto"/>
        </w:pBdr>
        <w:tabs>
          <w:tab w:val="left" w:pos="567"/>
        </w:tabs>
        <w:spacing w:line="260" w:lineRule="exact"/>
        <w:ind w:hanging="570"/>
        <w:rPr>
          <w:i/>
          <w:szCs w:val="20"/>
        </w:rPr>
      </w:pPr>
      <w:r>
        <w:rPr>
          <w:b/>
        </w:rPr>
        <w:t>17.</w:t>
      </w:r>
      <w:r>
        <w:rPr>
          <w:b/>
        </w:rPr>
        <w:tab/>
        <w:t>ŠPECIFICKÝ IDENTIFIKÁTOR – DVOJROZMERNÝ ČIAROVÝ KÓD</w:t>
      </w:r>
    </w:p>
    <w:p w14:paraId="6E64635F" w14:textId="77777777" w:rsidR="008637BB" w:rsidRDefault="008637BB" w:rsidP="00EC23DB"/>
    <w:p w14:paraId="1C45263B" w14:textId="77777777" w:rsidR="008637BB" w:rsidRDefault="008637BB" w:rsidP="00EC23DB">
      <w:pPr>
        <w:rPr>
          <w:b/>
          <w:szCs w:val="22"/>
          <w:u w:val="single"/>
        </w:rPr>
      </w:pPr>
      <w:r w:rsidRPr="00643755">
        <w:rPr>
          <w:highlight w:val="lightGray"/>
        </w:rPr>
        <w:t>Dvojrozmerný čiarový kód so špecifickým identifikátorom.</w:t>
      </w:r>
    </w:p>
    <w:p w14:paraId="23D85C82" w14:textId="77777777" w:rsidR="008637BB" w:rsidRDefault="008637BB" w:rsidP="00EC23DB">
      <w:pPr>
        <w:rPr>
          <w:szCs w:val="20"/>
        </w:rPr>
      </w:pPr>
    </w:p>
    <w:p w14:paraId="3E61AE1C" w14:textId="77777777" w:rsidR="008637BB" w:rsidRDefault="008637BB" w:rsidP="00EC23DB"/>
    <w:p w14:paraId="44613B91" w14:textId="77777777" w:rsidR="008637BB" w:rsidRDefault="008637BB" w:rsidP="00EC23DB">
      <w:pPr>
        <w:keepNext/>
        <w:pBdr>
          <w:top w:val="single" w:sz="4" w:space="1" w:color="auto"/>
          <w:left w:val="single" w:sz="4" w:space="4" w:color="auto"/>
          <w:bottom w:val="single" w:sz="4" w:space="1" w:color="auto"/>
          <w:right w:val="single" w:sz="4" w:space="4" w:color="auto"/>
        </w:pBdr>
        <w:tabs>
          <w:tab w:val="left" w:pos="567"/>
        </w:tabs>
        <w:spacing w:line="260" w:lineRule="exact"/>
        <w:rPr>
          <w:i/>
        </w:rPr>
      </w:pPr>
      <w:r>
        <w:rPr>
          <w:b/>
        </w:rPr>
        <w:t>18.</w:t>
      </w:r>
      <w:r>
        <w:rPr>
          <w:b/>
        </w:rPr>
        <w:tab/>
        <w:t>ŠPECIFICKÝ IDENTIFIKÁTOR  – ÚDAJE ČITATEĽNÉ ĽUDSKÝM OKOM</w:t>
      </w:r>
    </w:p>
    <w:p w14:paraId="613709E2" w14:textId="77777777" w:rsidR="008637BB" w:rsidRDefault="008637BB" w:rsidP="00EC23DB">
      <w:pPr>
        <w:rPr>
          <w:vanish/>
          <w:szCs w:val="22"/>
        </w:rPr>
      </w:pPr>
    </w:p>
    <w:p w14:paraId="178305A3" w14:textId="77777777" w:rsidR="008637BB" w:rsidRDefault="008637BB" w:rsidP="00EC23DB">
      <w:pPr>
        <w:tabs>
          <w:tab w:val="left" w:pos="567"/>
        </w:tabs>
        <w:spacing w:line="260" w:lineRule="exact"/>
        <w:rPr>
          <w:szCs w:val="20"/>
        </w:rPr>
      </w:pPr>
      <w:r>
        <w:t>PC</w:t>
      </w:r>
    </w:p>
    <w:p w14:paraId="187BEC39" w14:textId="77777777" w:rsidR="008637BB" w:rsidRDefault="008637BB" w:rsidP="00EC23DB">
      <w:pPr>
        <w:tabs>
          <w:tab w:val="left" w:pos="567"/>
        </w:tabs>
      </w:pPr>
      <w:r>
        <w:t>SN</w:t>
      </w:r>
    </w:p>
    <w:p w14:paraId="65220E69" w14:textId="77777777" w:rsidR="00DC1875" w:rsidRDefault="008637BB" w:rsidP="00EC23DB">
      <w:pPr>
        <w:widowControl w:val="0"/>
        <w:rPr>
          <w:bCs/>
          <w:color w:val="000000"/>
          <w:szCs w:val="22"/>
        </w:rPr>
      </w:pPr>
      <w:r>
        <w:t>NN</w:t>
      </w:r>
    </w:p>
    <w:p w14:paraId="668FCBD3" w14:textId="77777777" w:rsidR="00DC1875" w:rsidRDefault="00DC1875" w:rsidP="00EC23DB">
      <w:pPr>
        <w:widowControl w:val="0"/>
        <w:ind w:left="0" w:firstLine="0"/>
        <w:rPr>
          <w:bCs/>
          <w:color w:val="000000"/>
          <w:szCs w:val="22"/>
        </w:rPr>
      </w:pPr>
    </w:p>
    <w:p w14:paraId="358B5D42" w14:textId="77777777" w:rsidR="00DC1875" w:rsidRDefault="00DC1875" w:rsidP="00EC23DB">
      <w:pPr>
        <w:widowControl w:val="0"/>
        <w:ind w:left="0" w:firstLine="0"/>
        <w:rPr>
          <w:bCs/>
          <w:color w:val="000000"/>
          <w:szCs w:val="22"/>
        </w:rPr>
      </w:pPr>
    </w:p>
    <w:p w14:paraId="3E856D44" w14:textId="77777777" w:rsidR="00DC1875" w:rsidRDefault="00DC1875" w:rsidP="00EC23DB">
      <w:pPr>
        <w:widowControl w:val="0"/>
        <w:ind w:left="0" w:firstLine="0"/>
        <w:rPr>
          <w:bCs/>
          <w:color w:val="000000"/>
          <w:szCs w:val="22"/>
        </w:rPr>
      </w:pPr>
    </w:p>
    <w:p w14:paraId="1FBD9DB3" w14:textId="77777777" w:rsidR="00DC1875" w:rsidRDefault="00DC1875" w:rsidP="00EC23DB">
      <w:pPr>
        <w:widowControl w:val="0"/>
        <w:ind w:left="0" w:firstLine="0"/>
        <w:rPr>
          <w:bCs/>
          <w:color w:val="000000"/>
          <w:szCs w:val="22"/>
        </w:rPr>
      </w:pPr>
    </w:p>
    <w:p w14:paraId="4857A741" w14:textId="77777777" w:rsidR="00DC1875" w:rsidRDefault="00DC1875" w:rsidP="00EC23DB">
      <w:pPr>
        <w:widowControl w:val="0"/>
        <w:ind w:left="0" w:firstLine="0"/>
        <w:rPr>
          <w:bCs/>
          <w:color w:val="000000"/>
          <w:szCs w:val="22"/>
        </w:rPr>
      </w:pPr>
    </w:p>
    <w:p w14:paraId="65B85089" w14:textId="77777777" w:rsidR="00DC1875" w:rsidRDefault="00DC1875" w:rsidP="00EC23DB">
      <w:pPr>
        <w:widowControl w:val="0"/>
        <w:ind w:left="0" w:firstLine="0"/>
        <w:rPr>
          <w:bCs/>
          <w:color w:val="000000"/>
          <w:szCs w:val="22"/>
        </w:rPr>
      </w:pPr>
    </w:p>
    <w:p w14:paraId="6AF6957F" w14:textId="77777777" w:rsidR="00DC1875" w:rsidRDefault="00DC1875" w:rsidP="00EC23DB">
      <w:pPr>
        <w:widowControl w:val="0"/>
        <w:ind w:left="0" w:firstLine="0"/>
        <w:rPr>
          <w:bCs/>
          <w:color w:val="000000"/>
          <w:szCs w:val="22"/>
        </w:rPr>
      </w:pPr>
    </w:p>
    <w:p w14:paraId="10D22166" w14:textId="77777777" w:rsidR="00DC1875" w:rsidRDefault="00DC1875" w:rsidP="00EC23DB">
      <w:pPr>
        <w:widowControl w:val="0"/>
        <w:ind w:left="0" w:firstLine="0"/>
        <w:rPr>
          <w:bCs/>
          <w:color w:val="000000"/>
          <w:szCs w:val="22"/>
        </w:rPr>
      </w:pPr>
    </w:p>
    <w:p w14:paraId="68580E0F" w14:textId="77777777" w:rsidR="00DC1875" w:rsidRDefault="00DC1875" w:rsidP="00EC23DB">
      <w:pPr>
        <w:widowControl w:val="0"/>
        <w:ind w:left="0" w:firstLine="0"/>
        <w:rPr>
          <w:bCs/>
          <w:color w:val="000000"/>
          <w:szCs w:val="22"/>
        </w:rPr>
      </w:pPr>
    </w:p>
    <w:p w14:paraId="152044A5" w14:textId="77777777" w:rsidR="00DC1875" w:rsidRDefault="00DC1875" w:rsidP="00EC23DB">
      <w:pPr>
        <w:widowControl w:val="0"/>
        <w:ind w:left="0" w:firstLine="0"/>
        <w:rPr>
          <w:bCs/>
          <w:color w:val="000000"/>
          <w:szCs w:val="22"/>
        </w:rPr>
      </w:pPr>
    </w:p>
    <w:p w14:paraId="11F636B3" w14:textId="77777777" w:rsidR="00DC1875" w:rsidRDefault="00DC1875" w:rsidP="00EC23DB">
      <w:pPr>
        <w:widowControl w:val="0"/>
        <w:ind w:left="0" w:firstLine="0"/>
        <w:rPr>
          <w:bCs/>
          <w:color w:val="000000"/>
          <w:szCs w:val="22"/>
        </w:rPr>
      </w:pPr>
    </w:p>
    <w:p w14:paraId="2D9D32D1" w14:textId="77777777" w:rsidR="00DC1875" w:rsidRDefault="00DC1875" w:rsidP="00EC23DB">
      <w:pPr>
        <w:widowControl w:val="0"/>
        <w:ind w:left="0" w:firstLine="0"/>
        <w:rPr>
          <w:b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71EFC97E" w14:textId="77777777">
        <w:trPr>
          <w:trHeight w:val="785"/>
        </w:trPr>
        <w:tc>
          <w:tcPr>
            <w:tcW w:w="9287" w:type="dxa"/>
            <w:tcBorders>
              <w:bottom w:val="single" w:sz="4" w:space="0" w:color="auto"/>
            </w:tcBorders>
          </w:tcPr>
          <w:p w14:paraId="02B341D7" w14:textId="77777777" w:rsidR="00DC1875" w:rsidRDefault="00DC1875" w:rsidP="00EC23DB">
            <w:pPr>
              <w:widowControl w:val="0"/>
              <w:rPr>
                <w:b/>
                <w:color w:val="000000"/>
                <w:szCs w:val="22"/>
              </w:rPr>
            </w:pPr>
            <w:r>
              <w:rPr>
                <w:b/>
                <w:color w:val="000000"/>
                <w:szCs w:val="22"/>
                <w:u w:val="single"/>
              </w:rPr>
              <w:lastRenderedPageBreak/>
              <w:br w:type="page"/>
            </w:r>
            <w:r>
              <w:rPr>
                <w:b/>
                <w:color w:val="000000"/>
                <w:szCs w:val="22"/>
              </w:rPr>
              <w:t>MINIMÁLNE ÚDAJE, KTORÉ MAJÚ BYŤ UVEDENÉ NA MALOM VNÚTORNOM OBALE</w:t>
            </w:r>
          </w:p>
          <w:p w14:paraId="31F17447" w14:textId="77777777" w:rsidR="00DC1875" w:rsidRDefault="00DC1875" w:rsidP="00EC23DB">
            <w:pPr>
              <w:widowControl w:val="0"/>
              <w:rPr>
                <w:color w:val="000000"/>
                <w:szCs w:val="22"/>
              </w:rPr>
            </w:pPr>
          </w:p>
          <w:p w14:paraId="170690DA" w14:textId="77777777" w:rsidR="00DC1875" w:rsidRDefault="00DC1875" w:rsidP="00EC23DB">
            <w:pPr>
              <w:widowControl w:val="0"/>
              <w:rPr>
                <w:b/>
                <w:color w:val="000000"/>
                <w:szCs w:val="22"/>
              </w:rPr>
            </w:pPr>
            <w:r>
              <w:rPr>
                <w:b/>
                <w:color w:val="000000"/>
                <w:szCs w:val="22"/>
              </w:rPr>
              <w:t>ŠTÍTOK NA INJEKČNEJ LIEKOVKE</w:t>
            </w:r>
          </w:p>
        </w:tc>
      </w:tr>
    </w:tbl>
    <w:p w14:paraId="1711DFDC" w14:textId="77777777" w:rsidR="00DC1875" w:rsidRDefault="00DC1875" w:rsidP="00EC23DB">
      <w:pPr>
        <w:widowControl w:val="0"/>
        <w:rPr>
          <w:color w:val="000000"/>
          <w:szCs w:val="22"/>
        </w:rPr>
      </w:pPr>
    </w:p>
    <w:p w14:paraId="23C5C2C8"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24B64B39" w14:textId="77777777">
        <w:tc>
          <w:tcPr>
            <w:tcW w:w="9287" w:type="dxa"/>
          </w:tcPr>
          <w:p w14:paraId="74CE2D8C" w14:textId="77777777" w:rsidR="00DC1875" w:rsidRDefault="00DC1875" w:rsidP="00EC23DB">
            <w:pPr>
              <w:widowControl w:val="0"/>
              <w:tabs>
                <w:tab w:val="left" w:pos="142"/>
              </w:tabs>
              <w:rPr>
                <w:b/>
                <w:color w:val="000000"/>
                <w:szCs w:val="22"/>
              </w:rPr>
            </w:pPr>
            <w:r>
              <w:rPr>
                <w:b/>
                <w:color w:val="000000"/>
                <w:szCs w:val="22"/>
              </w:rPr>
              <w:t>1.</w:t>
            </w:r>
            <w:r>
              <w:rPr>
                <w:b/>
                <w:color w:val="000000"/>
                <w:szCs w:val="22"/>
              </w:rPr>
              <w:tab/>
              <w:t xml:space="preserve">NÁZOV LIEKU A CESTA </w:t>
            </w:r>
            <w:r w:rsidR="00D71562" w:rsidRPr="00D71562">
              <w:rPr>
                <w:b/>
                <w:color w:val="000000"/>
                <w:szCs w:val="22"/>
              </w:rPr>
              <w:t>(CESTY) PODÁVANIA</w:t>
            </w:r>
          </w:p>
        </w:tc>
      </w:tr>
    </w:tbl>
    <w:p w14:paraId="00708AD3" w14:textId="77777777" w:rsidR="00DC1875" w:rsidRDefault="00DC1875" w:rsidP="00EC23DB">
      <w:pPr>
        <w:widowControl w:val="0"/>
        <w:rPr>
          <w:color w:val="000000"/>
          <w:szCs w:val="22"/>
        </w:rPr>
      </w:pPr>
    </w:p>
    <w:p w14:paraId="788A6E35" w14:textId="77777777" w:rsidR="00DC1875" w:rsidRDefault="00DC1875" w:rsidP="00EC23DB">
      <w:pPr>
        <w:widowControl w:val="0"/>
        <w:rPr>
          <w:color w:val="000000"/>
          <w:szCs w:val="22"/>
        </w:rPr>
      </w:pPr>
      <w:r>
        <w:rPr>
          <w:szCs w:val="22"/>
        </w:rPr>
        <w:t xml:space="preserve">Kyselina zoledrónová Accord 4 mg/5 ml </w:t>
      </w:r>
      <w:r>
        <w:rPr>
          <w:color w:val="000000"/>
          <w:szCs w:val="22"/>
        </w:rPr>
        <w:t>sterilný infúzny koncentrát</w:t>
      </w:r>
    </w:p>
    <w:p w14:paraId="71B2D1E0" w14:textId="77777777" w:rsidR="00DC1875" w:rsidRDefault="00DC1875" w:rsidP="00EC23DB">
      <w:pPr>
        <w:widowControl w:val="0"/>
        <w:rPr>
          <w:color w:val="000000"/>
          <w:szCs w:val="22"/>
        </w:rPr>
      </w:pPr>
      <w:r>
        <w:rPr>
          <w:color w:val="000000"/>
          <w:szCs w:val="22"/>
        </w:rPr>
        <w:t>kyselina zoledrónová</w:t>
      </w:r>
    </w:p>
    <w:p w14:paraId="742A7608" w14:textId="77777777" w:rsidR="00DC1875" w:rsidRDefault="00DC1875" w:rsidP="00EC23DB">
      <w:pPr>
        <w:widowControl w:val="0"/>
        <w:rPr>
          <w:color w:val="000000"/>
          <w:szCs w:val="22"/>
        </w:rPr>
      </w:pPr>
      <w:r>
        <w:rPr>
          <w:color w:val="000000"/>
          <w:szCs w:val="22"/>
        </w:rPr>
        <w:t>Vnútrožilové použitie po zriedení</w:t>
      </w:r>
    </w:p>
    <w:p w14:paraId="1BFF1442" w14:textId="77777777" w:rsidR="00DC1875" w:rsidRDefault="00DC1875" w:rsidP="00EC23DB">
      <w:pPr>
        <w:widowControl w:val="0"/>
        <w:rPr>
          <w:color w:val="000000"/>
          <w:szCs w:val="22"/>
        </w:rPr>
      </w:pPr>
    </w:p>
    <w:p w14:paraId="23B8EB7D"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0A66038F" w14:textId="77777777">
        <w:tc>
          <w:tcPr>
            <w:tcW w:w="9287" w:type="dxa"/>
          </w:tcPr>
          <w:p w14:paraId="082EE724" w14:textId="77777777" w:rsidR="00DC1875" w:rsidRDefault="00DC1875" w:rsidP="00EC23DB">
            <w:pPr>
              <w:widowControl w:val="0"/>
              <w:tabs>
                <w:tab w:val="left" w:pos="142"/>
              </w:tabs>
              <w:rPr>
                <w:b/>
                <w:color w:val="000000"/>
                <w:szCs w:val="22"/>
              </w:rPr>
            </w:pPr>
            <w:r>
              <w:rPr>
                <w:b/>
                <w:color w:val="000000"/>
                <w:szCs w:val="22"/>
              </w:rPr>
              <w:t>2.</w:t>
            </w:r>
            <w:r>
              <w:rPr>
                <w:b/>
                <w:color w:val="000000"/>
                <w:szCs w:val="22"/>
              </w:rPr>
              <w:tab/>
              <w:t xml:space="preserve">SPÔSOB </w:t>
            </w:r>
            <w:r w:rsidR="00D71562" w:rsidRPr="00D71562">
              <w:rPr>
                <w:b/>
                <w:color w:val="000000"/>
                <w:szCs w:val="22"/>
              </w:rPr>
              <w:t>PODÁVANIA</w:t>
            </w:r>
          </w:p>
        </w:tc>
      </w:tr>
    </w:tbl>
    <w:p w14:paraId="06A33043" w14:textId="77777777" w:rsidR="00DC1875" w:rsidRDefault="00DC1875" w:rsidP="00EC23DB">
      <w:pPr>
        <w:widowControl w:val="0"/>
        <w:rPr>
          <w:color w:val="000000"/>
          <w:szCs w:val="22"/>
        </w:rPr>
      </w:pPr>
    </w:p>
    <w:p w14:paraId="3D7F2D5E"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31CB57A1" w14:textId="77777777">
        <w:tc>
          <w:tcPr>
            <w:tcW w:w="9287" w:type="dxa"/>
          </w:tcPr>
          <w:p w14:paraId="52FC3D5F" w14:textId="77777777" w:rsidR="00DC1875" w:rsidRDefault="00DC1875" w:rsidP="00EC23DB">
            <w:pPr>
              <w:widowControl w:val="0"/>
              <w:tabs>
                <w:tab w:val="left" w:pos="142"/>
              </w:tabs>
              <w:rPr>
                <w:b/>
                <w:color w:val="000000"/>
                <w:szCs w:val="22"/>
              </w:rPr>
            </w:pPr>
            <w:r>
              <w:rPr>
                <w:b/>
                <w:color w:val="000000"/>
                <w:szCs w:val="22"/>
              </w:rPr>
              <w:t>3.</w:t>
            </w:r>
            <w:r>
              <w:rPr>
                <w:b/>
                <w:color w:val="000000"/>
                <w:szCs w:val="22"/>
              </w:rPr>
              <w:tab/>
              <w:t>DÁTUM EXSPIRÁCIE</w:t>
            </w:r>
          </w:p>
        </w:tc>
      </w:tr>
    </w:tbl>
    <w:p w14:paraId="60ED8777" w14:textId="77777777" w:rsidR="00DC1875" w:rsidRDefault="00DC1875" w:rsidP="00EC23DB">
      <w:pPr>
        <w:widowControl w:val="0"/>
        <w:rPr>
          <w:color w:val="000000"/>
          <w:szCs w:val="22"/>
        </w:rPr>
      </w:pPr>
    </w:p>
    <w:p w14:paraId="1372C11E" w14:textId="77777777" w:rsidR="00DC1875" w:rsidRDefault="00DC1875" w:rsidP="00EC23DB">
      <w:pPr>
        <w:widowControl w:val="0"/>
        <w:outlineLvl w:val="0"/>
        <w:rPr>
          <w:color w:val="000000"/>
          <w:szCs w:val="22"/>
        </w:rPr>
      </w:pPr>
      <w:bookmarkStart w:id="12" w:name="_Toc53737223"/>
      <w:r>
        <w:rPr>
          <w:color w:val="000000"/>
          <w:szCs w:val="22"/>
        </w:rPr>
        <w:t>EXP</w:t>
      </w:r>
      <w:bookmarkEnd w:id="12"/>
    </w:p>
    <w:p w14:paraId="34674A0E" w14:textId="77777777" w:rsidR="00DC1875" w:rsidRDefault="00DC1875" w:rsidP="00EC23DB">
      <w:pPr>
        <w:widowControl w:val="0"/>
        <w:rPr>
          <w:color w:val="000000"/>
          <w:szCs w:val="22"/>
        </w:rPr>
      </w:pPr>
    </w:p>
    <w:p w14:paraId="7990D0BA"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142A8A3B" w14:textId="77777777">
        <w:tc>
          <w:tcPr>
            <w:tcW w:w="9287" w:type="dxa"/>
          </w:tcPr>
          <w:p w14:paraId="43A46103" w14:textId="77777777" w:rsidR="00DC1875" w:rsidRDefault="00DC1875" w:rsidP="00EC23DB">
            <w:pPr>
              <w:widowControl w:val="0"/>
              <w:tabs>
                <w:tab w:val="left" w:pos="142"/>
              </w:tabs>
              <w:rPr>
                <w:b/>
                <w:color w:val="000000"/>
                <w:szCs w:val="22"/>
              </w:rPr>
            </w:pPr>
            <w:r>
              <w:rPr>
                <w:b/>
                <w:color w:val="000000"/>
                <w:szCs w:val="22"/>
              </w:rPr>
              <w:t>4.</w:t>
            </w:r>
            <w:r>
              <w:rPr>
                <w:b/>
                <w:color w:val="000000"/>
                <w:szCs w:val="22"/>
              </w:rPr>
              <w:tab/>
              <w:t>ČÍSLO VÝROBNEJ ŠARŽE</w:t>
            </w:r>
          </w:p>
        </w:tc>
      </w:tr>
    </w:tbl>
    <w:p w14:paraId="3F05C09E" w14:textId="77777777" w:rsidR="00DC1875" w:rsidRDefault="00DC1875" w:rsidP="00EC23DB">
      <w:pPr>
        <w:widowControl w:val="0"/>
        <w:rPr>
          <w:color w:val="000000"/>
          <w:szCs w:val="22"/>
        </w:rPr>
      </w:pPr>
    </w:p>
    <w:p w14:paraId="5ABB364D" w14:textId="77777777" w:rsidR="00DC1875" w:rsidRDefault="00DC1875" w:rsidP="00EC23DB">
      <w:pPr>
        <w:widowControl w:val="0"/>
        <w:ind w:right="113"/>
        <w:rPr>
          <w:color w:val="000000"/>
          <w:szCs w:val="22"/>
        </w:rPr>
      </w:pPr>
      <w:r>
        <w:rPr>
          <w:color w:val="000000"/>
          <w:szCs w:val="22"/>
        </w:rPr>
        <w:t>Lot</w:t>
      </w:r>
    </w:p>
    <w:p w14:paraId="5B1F1E0F" w14:textId="77777777" w:rsidR="00DC1875" w:rsidRDefault="00DC1875" w:rsidP="00EC23DB">
      <w:pPr>
        <w:widowControl w:val="0"/>
        <w:ind w:right="113"/>
        <w:rPr>
          <w:color w:val="000000"/>
          <w:szCs w:val="22"/>
        </w:rPr>
      </w:pPr>
    </w:p>
    <w:p w14:paraId="53D1097A" w14:textId="77777777" w:rsidR="00DC1875" w:rsidRDefault="00DC1875" w:rsidP="00EC23DB">
      <w:pPr>
        <w:widowControl w:val="0"/>
        <w:ind w:right="113"/>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7104E11A" w14:textId="77777777">
        <w:tc>
          <w:tcPr>
            <w:tcW w:w="9287" w:type="dxa"/>
          </w:tcPr>
          <w:p w14:paraId="156579F8" w14:textId="77777777" w:rsidR="00DC1875" w:rsidRDefault="00DC1875" w:rsidP="00EC23DB">
            <w:pPr>
              <w:widowControl w:val="0"/>
              <w:tabs>
                <w:tab w:val="left" w:pos="142"/>
              </w:tabs>
              <w:rPr>
                <w:b/>
                <w:color w:val="000000"/>
                <w:szCs w:val="22"/>
              </w:rPr>
            </w:pPr>
            <w:r>
              <w:rPr>
                <w:b/>
                <w:color w:val="000000"/>
                <w:szCs w:val="22"/>
              </w:rPr>
              <w:t>5.</w:t>
            </w:r>
            <w:r>
              <w:rPr>
                <w:b/>
                <w:color w:val="000000"/>
                <w:szCs w:val="22"/>
              </w:rPr>
              <w:tab/>
              <w:t>OBSAH V HMOTNOSTNÝCH, OBJEMOVÝCH ALEBO V KUSOVÝCH JEDNOTKÁCH</w:t>
            </w:r>
          </w:p>
        </w:tc>
      </w:tr>
    </w:tbl>
    <w:p w14:paraId="633CA39F" w14:textId="77777777" w:rsidR="00DC1875" w:rsidRDefault="00DC1875" w:rsidP="00EC23DB">
      <w:pPr>
        <w:widowControl w:val="0"/>
        <w:rPr>
          <w:color w:val="000000"/>
          <w:szCs w:val="22"/>
        </w:rPr>
      </w:pPr>
    </w:p>
    <w:p w14:paraId="285DEA4C" w14:textId="77777777" w:rsidR="00DC1875" w:rsidRDefault="00DC1875" w:rsidP="00EC23DB">
      <w:pPr>
        <w:widowControl w:val="0"/>
        <w:rPr>
          <w:color w:val="000000"/>
          <w:szCs w:val="22"/>
        </w:rPr>
      </w:pPr>
      <w:r>
        <w:rPr>
          <w:color w:val="000000"/>
          <w:szCs w:val="22"/>
        </w:rPr>
        <w:t>5 ml</w:t>
      </w:r>
    </w:p>
    <w:p w14:paraId="35F22FCA" w14:textId="77777777" w:rsidR="00DC1875" w:rsidRDefault="00DC1875" w:rsidP="00EC23DB">
      <w:pPr>
        <w:widowControl w:val="0"/>
        <w:rPr>
          <w:color w:val="000000"/>
          <w:szCs w:val="22"/>
        </w:rPr>
      </w:pPr>
    </w:p>
    <w:p w14:paraId="27202B7B" w14:textId="77777777" w:rsidR="00DC1875" w:rsidRDefault="00DC1875" w:rsidP="00EC23DB">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1875" w14:paraId="23F5D678" w14:textId="77777777">
        <w:tc>
          <w:tcPr>
            <w:tcW w:w="9287" w:type="dxa"/>
          </w:tcPr>
          <w:p w14:paraId="1830D205" w14:textId="77777777" w:rsidR="00DC1875" w:rsidRDefault="00DC1875" w:rsidP="00EC23DB">
            <w:pPr>
              <w:widowControl w:val="0"/>
              <w:tabs>
                <w:tab w:val="left" w:pos="142"/>
              </w:tabs>
              <w:rPr>
                <w:color w:val="000000"/>
                <w:szCs w:val="22"/>
              </w:rPr>
            </w:pPr>
            <w:r>
              <w:rPr>
                <w:b/>
                <w:color w:val="000000"/>
                <w:szCs w:val="22"/>
              </w:rPr>
              <w:t>6.</w:t>
            </w:r>
            <w:r>
              <w:rPr>
                <w:b/>
                <w:color w:val="000000"/>
                <w:szCs w:val="22"/>
              </w:rPr>
              <w:tab/>
              <w:t>INÉ</w:t>
            </w:r>
          </w:p>
        </w:tc>
      </w:tr>
    </w:tbl>
    <w:p w14:paraId="29318C77" w14:textId="77777777" w:rsidR="00DC1875" w:rsidRDefault="00DC1875" w:rsidP="00EC23DB">
      <w:pPr>
        <w:widowControl w:val="0"/>
        <w:tabs>
          <w:tab w:val="left" w:pos="9360"/>
        </w:tabs>
        <w:ind w:right="166"/>
        <w:rPr>
          <w:color w:val="000000"/>
          <w:szCs w:val="22"/>
        </w:rPr>
      </w:pPr>
      <w:r>
        <w:rPr>
          <w:color w:val="000000"/>
          <w:szCs w:val="22"/>
        </w:rPr>
        <w:br w:type="page"/>
      </w:r>
    </w:p>
    <w:p w14:paraId="6CE68705" w14:textId="77777777" w:rsidR="00DC1875" w:rsidRDefault="00DC1875" w:rsidP="00EC23DB">
      <w:pPr>
        <w:widowControl w:val="0"/>
        <w:ind w:left="0" w:firstLine="0"/>
        <w:rPr>
          <w:color w:val="000000"/>
          <w:szCs w:val="22"/>
        </w:rPr>
      </w:pPr>
    </w:p>
    <w:p w14:paraId="62D6CA31" w14:textId="77777777" w:rsidR="00DC1875" w:rsidRDefault="00DC1875" w:rsidP="00EC23DB">
      <w:pPr>
        <w:widowControl w:val="0"/>
        <w:ind w:left="0" w:firstLine="0"/>
        <w:rPr>
          <w:color w:val="000000"/>
          <w:szCs w:val="22"/>
        </w:rPr>
      </w:pPr>
    </w:p>
    <w:p w14:paraId="6517B1E9" w14:textId="77777777" w:rsidR="00DC1875" w:rsidRDefault="00DC1875" w:rsidP="00EC23DB">
      <w:pPr>
        <w:rPr>
          <w:color w:val="000000"/>
          <w:szCs w:val="22"/>
        </w:rPr>
      </w:pPr>
    </w:p>
    <w:p w14:paraId="59111800" w14:textId="77777777" w:rsidR="00DC1875" w:rsidRDefault="00DC1875" w:rsidP="00EC23DB">
      <w:pPr>
        <w:widowControl w:val="0"/>
        <w:tabs>
          <w:tab w:val="left" w:pos="9360"/>
        </w:tabs>
        <w:ind w:right="166"/>
        <w:rPr>
          <w:color w:val="000000"/>
          <w:szCs w:val="22"/>
        </w:rPr>
      </w:pPr>
    </w:p>
    <w:p w14:paraId="7FD2A877" w14:textId="77777777" w:rsidR="00DC1875" w:rsidRDefault="00DC1875" w:rsidP="00EC23DB">
      <w:pPr>
        <w:rPr>
          <w:color w:val="000000"/>
          <w:szCs w:val="22"/>
        </w:rPr>
      </w:pPr>
    </w:p>
    <w:p w14:paraId="4F95CFB8" w14:textId="77777777" w:rsidR="00DC1875" w:rsidRDefault="00DC1875" w:rsidP="00EC23DB">
      <w:pPr>
        <w:rPr>
          <w:color w:val="000000"/>
          <w:szCs w:val="22"/>
        </w:rPr>
      </w:pPr>
    </w:p>
    <w:p w14:paraId="414EB4AA" w14:textId="77777777" w:rsidR="00DC1875" w:rsidRDefault="00DC1875" w:rsidP="00EC23DB">
      <w:pPr>
        <w:rPr>
          <w:color w:val="000000"/>
          <w:szCs w:val="22"/>
        </w:rPr>
      </w:pPr>
    </w:p>
    <w:p w14:paraId="0375AA0A" w14:textId="77777777" w:rsidR="00DC1875" w:rsidRDefault="00DC1875" w:rsidP="00EC23DB">
      <w:pPr>
        <w:rPr>
          <w:color w:val="000000"/>
          <w:szCs w:val="22"/>
        </w:rPr>
      </w:pPr>
    </w:p>
    <w:p w14:paraId="5408F1A9" w14:textId="77777777" w:rsidR="00DC1875" w:rsidRDefault="00DC1875" w:rsidP="00EC23DB">
      <w:pPr>
        <w:rPr>
          <w:color w:val="000000"/>
          <w:szCs w:val="22"/>
        </w:rPr>
      </w:pPr>
    </w:p>
    <w:p w14:paraId="762BCACA" w14:textId="77777777" w:rsidR="00DC1875" w:rsidRDefault="00DC1875" w:rsidP="00EC23DB">
      <w:pPr>
        <w:rPr>
          <w:color w:val="000000"/>
          <w:szCs w:val="22"/>
        </w:rPr>
      </w:pPr>
    </w:p>
    <w:p w14:paraId="090FA4E4" w14:textId="77777777" w:rsidR="00DC1875" w:rsidRDefault="00DC1875" w:rsidP="00EC23DB">
      <w:pPr>
        <w:rPr>
          <w:color w:val="000000"/>
          <w:szCs w:val="22"/>
        </w:rPr>
      </w:pPr>
    </w:p>
    <w:p w14:paraId="38357BE5" w14:textId="77777777" w:rsidR="00DC1875" w:rsidRDefault="00DC1875" w:rsidP="00EC23DB">
      <w:pPr>
        <w:rPr>
          <w:color w:val="000000"/>
          <w:szCs w:val="22"/>
        </w:rPr>
      </w:pPr>
    </w:p>
    <w:p w14:paraId="76DEDB73" w14:textId="77777777" w:rsidR="00DC1875" w:rsidRDefault="00DC1875" w:rsidP="00EC23DB">
      <w:pPr>
        <w:rPr>
          <w:color w:val="000000"/>
          <w:szCs w:val="22"/>
        </w:rPr>
      </w:pPr>
    </w:p>
    <w:p w14:paraId="5E95D41F" w14:textId="77777777" w:rsidR="00DC1875" w:rsidRDefault="00DC1875" w:rsidP="00EC23DB">
      <w:pPr>
        <w:rPr>
          <w:color w:val="000000"/>
          <w:szCs w:val="22"/>
        </w:rPr>
      </w:pPr>
    </w:p>
    <w:p w14:paraId="34F78127" w14:textId="77777777" w:rsidR="00DC1875" w:rsidRDefault="00DC1875" w:rsidP="00EC23DB">
      <w:pPr>
        <w:rPr>
          <w:color w:val="000000"/>
          <w:szCs w:val="22"/>
        </w:rPr>
      </w:pPr>
    </w:p>
    <w:p w14:paraId="1622917C" w14:textId="77777777" w:rsidR="00DC1875" w:rsidRDefault="00DC1875" w:rsidP="00EC23DB">
      <w:pPr>
        <w:rPr>
          <w:color w:val="000000"/>
          <w:szCs w:val="22"/>
        </w:rPr>
      </w:pPr>
    </w:p>
    <w:p w14:paraId="4733ED21" w14:textId="77777777" w:rsidR="00DC1875" w:rsidRDefault="00DC1875" w:rsidP="00EC23DB">
      <w:pPr>
        <w:rPr>
          <w:color w:val="000000"/>
          <w:szCs w:val="22"/>
        </w:rPr>
      </w:pPr>
    </w:p>
    <w:p w14:paraId="2E1CF5D6" w14:textId="77777777" w:rsidR="00DC1875" w:rsidRDefault="00DC1875" w:rsidP="00EC23DB">
      <w:pPr>
        <w:rPr>
          <w:color w:val="000000"/>
          <w:szCs w:val="22"/>
        </w:rPr>
      </w:pPr>
    </w:p>
    <w:p w14:paraId="280FED55" w14:textId="77777777" w:rsidR="00DC1875" w:rsidRDefault="00DC1875" w:rsidP="00EC23DB">
      <w:pPr>
        <w:rPr>
          <w:color w:val="000000"/>
          <w:szCs w:val="22"/>
        </w:rPr>
      </w:pPr>
    </w:p>
    <w:p w14:paraId="0610A083" w14:textId="77777777" w:rsidR="00DC1875" w:rsidRDefault="00DC1875" w:rsidP="00EC23DB">
      <w:pPr>
        <w:rPr>
          <w:color w:val="000000"/>
          <w:szCs w:val="22"/>
        </w:rPr>
      </w:pPr>
    </w:p>
    <w:p w14:paraId="46EA71C5" w14:textId="77777777" w:rsidR="00DC1875" w:rsidRDefault="00DC1875" w:rsidP="00EC23DB">
      <w:pPr>
        <w:rPr>
          <w:color w:val="000000"/>
          <w:szCs w:val="22"/>
        </w:rPr>
      </w:pPr>
    </w:p>
    <w:p w14:paraId="2B1B648A" w14:textId="77777777" w:rsidR="00DC1875" w:rsidRDefault="00DC1875" w:rsidP="00EC23DB">
      <w:pPr>
        <w:rPr>
          <w:color w:val="000000"/>
          <w:szCs w:val="22"/>
        </w:rPr>
      </w:pPr>
    </w:p>
    <w:p w14:paraId="54ECD108" w14:textId="77777777" w:rsidR="00DC1875" w:rsidRDefault="00DC1875" w:rsidP="00EC23DB">
      <w:pPr>
        <w:pStyle w:val="17"/>
        <w:rPr>
          <w:b/>
        </w:rPr>
      </w:pPr>
      <w:r>
        <w:rPr>
          <w:b/>
        </w:rPr>
        <w:t xml:space="preserve">B. PÍSOMNÁ INFORMÁCIA </w:t>
      </w:r>
      <w:smartTag w:uri="urn:schemas-microsoft-com:office:smarttags" w:element="stockticker">
        <w:r>
          <w:rPr>
            <w:b/>
          </w:rPr>
          <w:t>PRE</w:t>
        </w:r>
      </w:smartTag>
      <w:r>
        <w:rPr>
          <w:b/>
        </w:rPr>
        <w:t xml:space="preserve"> POUŽÍVATEĽA</w:t>
      </w:r>
    </w:p>
    <w:p w14:paraId="1C1C0403" w14:textId="77777777" w:rsidR="00DC1875" w:rsidRDefault="00DC1875" w:rsidP="00EC23DB">
      <w:pPr>
        <w:jc w:val="center"/>
        <w:outlineLvl w:val="0"/>
        <w:rPr>
          <w:color w:val="000000"/>
          <w:szCs w:val="22"/>
        </w:rPr>
      </w:pPr>
    </w:p>
    <w:p w14:paraId="79D2B456" w14:textId="77777777" w:rsidR="00DC1875" w:rsidRDefault="00DC1875" w:rsidP="00EC23DB">
      <w:pPr>
        <w:jc w:val="center"/>
        <w:rPr>
          <w:b/>
          <w:color w:val="000000"/>
          <w:szCs w:val="22"/>
        </w:rPr>
      </w:pPr>
      <w:r>
        <w:rPr>
          <w:color w:val="000000"/>
          <w:szCs w:val="22"/>
        </w:rPr>
        <w:br w:type="page"/>
      </w:r>
      <w:bookmarkStart w:id="13" w:name="_Toc49940325"/>
      <w:bookmarkStart w:id="14" w:name="_Toc49941510"/>
      <w:r>
        <w:rPr>
          <w:b/>
          <w:noProof/>
          <w:szCs w:val="22"/>
        </w:rPr>
        <w:lastRenderedPageBreak/>
        <w:t xml:space="preserve">Písomná informácia pre </w:t>
      </w:r>
      <w:bookmarkEnd w:id="13"/>
      <w:bookmarkEnd w:id="14"/>
      <w:r>
        <w:rPr>
          <w:b/>
          <w:noProof/>
          <w:szCs w:val="22"/>
        </w:rPr>
        <w:t>používateľa</w:t>
      </w:r>
    </w:p>
    <w:p w14:paraId="235D51DD" w14:textId="77777777" w:rsidR="00DC1875" w:rsidRDefault="00DC1875" w:rsidP="00EC23DB">
      <w:pPr>
        <w:rPr>
          <w:color w:val="000000"/>
          <w:szCs w:val="22"/>
        </w:rPr>
      </w:pPr>
    </w:p>
    <w:p w14:paraId="4E1A4042" w14:textId="77777777" w:rsidR="00DC1875" w:rsidRDefault="00DC1875" w:rsidP="00EC23DB">
      <w:pPr>
        <w:widowControl w:val="0"/>
        <w:rPr>
          <w:b/>
          <w:color w:val="000000"/>
          <w:szCs w:val="22"/>
        </w:rPr>
      </w:pPr>
      <w:r>
        <w:rPr>
          <w:b/>
          <w:szCs w:val="22"/>
        </w:rPr>
        <w:t xml:space="preserve">                                    Kyselina zoledrónová Accord 4 mg/5 ml infúzny koncentrát</w:t>
      </w:r>
    </w:p>
    <w:p w14:paraId="60200DEC" w14:textId="77777777" w:rsidR="00DC1875" w:rsidRDefault="00DC1875" w:rsidP="00EC23DB">
      <w:pPr>
        <w:jc w:val="center"/>
        <w:rPr>
          <w:color w:val="000000"/>
          <w:szCs w:val="22"/>
        </w:rPr>
      </w:pPr>
      <w:r>
        <w:rPr>
          <w:color w:val="000000"/>
          <w:szCs w:val="22"/>
        </w:rPr>
        <w:t>kyselina zoledrónová</w:t>
      </w:r>
    </w:p>
    <w:p w14:paraId="48C310CB" w14:textId="77777777" w:rsidR="00DC1875" w:rsidRDefault="00DC1875" w:rsidP="00EC23DB">
      <w:pPr>
        <w:ind w:left="0" w:firstLine="0"/>
        <w:rPr>
          <w:color w:val="000000"/>
          <w:szCs w:val="22"/>
        </w:rPr>
      </w:pPr>
    </w:p>
    <w:p w14:paraId="7E681176" w14:textId="77777777" w:rsidR="00DC1875" w:rsidRDefault="00DC1875" w:rsidP="00EC23DB">
      <w:pPr>
        <w:ind w:left="0" w:firstLine="0"/>
        <w:rPr>
          <w:color w:val="000000"/>
          <w:szCs w:val="22"/>
        </w:rPr>
      </w:pPr>
      <w:r>
        <w:rPr>
          <w:b/>
          <w:color w:val="000000"/>
          <w:szCs w:val="22"/>
        </w:rPr>
        <w:t xml:space="preserve">Pozorne si prečítajte celú písomnú informáciu </w:t>
      </w:r>
      <w:r>
        <w:rPr>
          <w:b/>
          <w:noProof/>
          <w:szCs w:val="22"/>
        </w:rPr>
        <w:t>predtým</w:t>
      </w:r>
      <w:r>
        <w:rPr>
          <w:b/>
          <w:color w:val="000000"/>
          <w:szCs w:val="22"/>
        </w:rPr>
        <w:t xml:space="preserve">, ako začnete užívať </w:t>
      </w:r>
      <w:r>
        <w:rPr>
          <w:b/>
          <w:noProof/>
          <w:szCs w:val="22"/>
        </w:rPr>
        <w:t>tento liek, pretože obsahuje pre vás dôležité informácie</w:t>
      </w:r>
      <w:r>
        <w:rPr>
          <w:b/>
          <w:color w:val="000000"/>
          <w:szCs w:val="22"/>
        </w:rPr>
        <w:t>.</w:t>
      </w:r>
    </w:p>
    <w:p w14:paraId="7972D446" w14:textId="77777777" w:rsidR="00DC1875" w:rsidRDefault="00DC1875" w:rsidP="00EC23DB">
      <w:pPr>
        <w:numPr>
          <w:ilvl w:val="0"/>
          <w:numId w:val="5"/>
        </w:numPr>
        <w:outlineLvl w:val="0"/>
        <w:rPr>
          <w:color w:val="000000"/>
          <w:szCs w:val="22"/>
        </w:rPr>
      </w:pPr>
      <w:r>
        <w:rPr>
          <w:color w:val="000000"/>
          <w:szCs w:val="22"/>
        </w:rPr>
        <w:t>Túto písomnú informáciu si uschovajte. Možno bude potrebné, aby ste si ju znovu prečítali.</w:t>
      </w:r>
    </w:p>
    <w:p w14:paraId="45467DBC" w14:textId="77777777" w:rsidR="00DC1875" w:rsidRDefault="00DC1875" w:rsidP="00EC23DB">
      <w:pPr>
        <w:numPr>
          <w:ilvl w:val="0"/>
          <w:numId w:val="5"/>
        </w:numPr>
        <w:outlineLvl w:val="0"/>
        <w:rPr>
          <w:color w:val="000000"/>
          <w:szCs w:val="22"/>
        </w:rPr>
      </w:pPr>
      <w:r>
        <w:rPr>
          <w:color w:val="000000"/>
          <w:szCs w:val="22"/>
        </w:rPr>
        <w:t>Ak máte akékoľvek ďalšie otázky, obráťte sa na svojho lekára, lekárnika alebo zdravotnú sestru.</w:t>
      </w:r>
    </w:p>
    <w:p w14:paraId="3C527C53" w14:textId="77777777" w:rsidR="00DC1875" w:rsidRDefault="00DC1875" w:rsidP="00EC23DB">
      <w:pPr>
        <w:numPr>
          <w:ilvl w:val="0"/>
          <w:numId w:val="5"/>
        </w:numPr>
        <w:outlineLvl w:val="0"/>
        <w:rPr>
          <w:color w:val="000000"/>
          <w:szCs w:val="22"/>
        </w:rPr>
      </w:pPr>
      <w:r>
        <w:rPr>
          <w:color w:val="000000"/>
          <w:szCs w:val="22"/>
        </w:rPr>
        <w:t xml:space="preserve">Ak </w:t>
      </w:r>
      <w:r>
        <w:rPr>
          <w:noProof/>
          <w:szCs w:val="22"/>
        </w:rPr>
        <w:t>sa u vás vyskytne</w:t>
      </w:r>
      <w:r>
        <w:rPr>
          <w:szCs w:val="22"/>
        </w:rPr>
        <w:t xml:space="preserve"> </w:t>
      </w:r>
      <w:r>
        <w:rPr>
          <w:color w:val="000000"/>
          <w:szCs w:val="22"/>
        </w:rPr>
        <w:t xml:space="preserve">akýkoľvek vedľajší účinok, </w:t>
      </w:r>
      <w:r>
        <w:rPr>
          <w:noProof/>
          <w:szCs w:val="22"/>
        </w:rPr>
        <w:t>obráťte sa na svojho</w:t>
      </w:r>
      <w:r>
        <w:rPr>
          <w:color w:val="000000"/>
          <w:szCs w:val="22"/>
        </w:rPr>
        <w:t xml:space="preserve"> lekára, lekárnika alebo zdravotnú sestru. </w:t>
      </w:r>
      <w:r>
        <w:rPr>
          <w:noProof/>
          <w:szCs w:val="22"/>
        </w:rPr>
        <w:t>To sa týka aj akýchkoľvek vedľajších účinkov</w:t>
      </w:r>
      <w:r>
        <w:rPr>
          <w:szCs w:val="22"/>
        </w:rPr>
        <w:t>, ktoré nie sú uvedené v tejto písomnej informácii</w:t>
      </w:r>
      <w:r>
        <w:rPr>
          <w:color w:val="000000"/>
          <w:szCs w:val="22"/>
        </w:rPr>
        <w:t xml:space="preserve">. </w:t>
      </w:r>
      <w:r>
        <w:rPr>
          <w:noProof/>
          <w:szCs w:val="22"/>
        </w:rPr>
        <w:t>Pozri časť 4.</w:t>
      </w:r>
    </w:p>
    <w:p w14:paraId="43784CA0" w14:textId="77777777" w:rsidR="00DC1875" w:rsidRDefault="00DC1875" w:rsidP="00EC23DB">
      <w:pPr>
        <w:rPr>
          <w:color w:val="000000"/>
          <w:szCs w:val="22"/>
        </w:rPr>
      </w:pPr>
    </w:p>
    <w:p w14:paraId="7920731C" w14:textId="77777777" w:rsidR="00DC1875" w:rsidRDefault="00DC1875" w:rsidP="00EC23DB">
      <w:pPr>
        <w:numPr>
          <w:ilvl w:val="12"/>
          <w:numId w:val="0"/>
        </w:numPr>
        <w:outlineLvl w:val="0"/>
        <w:rPr>
          <w:b/>
          <w:color w:val="000000"/>
          <w:szCs w:val="22"/>
        </w:rPr>
      </w:pPr>
      <w:r>
        <w:rPr>
          <w:b/>
          <w:color w:val="000000"/>
          <w:szCs w:val="22"/>
        </w:rPr>
        <w:t>V tejto písomnej informácii sa dozviete</w:t>
      </w:r>
    </w:p>
    <w:p w14:paraId="6CECE2F8" w14:textId="77777777" w:rsidR="00DC1875" w:rsidRDefault="00DC1875" w:rsidP="00EC23DB">
      <w:pPr>
        <w:numPr>
          <w:ilvl w:val="12"/>
          <w:numId w:val="0"/>
        </w:numPr>
        <w:outlineLvl w:val="0"/>
        <w:rPr>
          <w:color w:val="000000"/>
          <w:szCs w:val="22"/>
        </w:rPr>
      </w:pPr>
    </w:p>
    <w:p w14:paraId="56CC3037" w14:textId="77777777" w:rsidR="00DC1875" w:rsidRDefault="00DC1875" w:rsidP="00EC23DB">
      <w:pPr>
        <w:ind w:left="540" w:hanging="540"/>
        <w:rPr>
          <w:color w:val="000000"/>
          <w:szCs w:val="22"/>
        </w:rPr>
      </w:pPr>
      <w:r>
        <w:rPr>
          <w:color w:val="000000"/>
          <w:szCs w:val="22"/>
        </w:rPr>
        <w:t>1.</w:t>
      </w:r>
      <w:r>
        <w:rPr>
          <w:color w:val="000000"/>
          <w:szCs w:val="22"/>
        </w:rPr>
        <w:tab/>
        <w:t xml:space="preserve">Čo je </w:t>
      </w:r>
      <w:r>
        <w:rPr>
          <w:szCs w:val="22"/>
        </w:rPr>
        <w:t xml:space="preserve">Kyselina zoledrónová Accord </w:t>
      </w:r>
      <w:r>
        <w:rPr>
          <w:color w:val="000000"/>
          <w:szCs w:val="22"/>
        </w:rPr>
        <w:t>a na čo sa používa</w:t>
      </w:r>
    </w:p>
    <w:p w14:paraId="72628C03" w14:textId="77777777" w:rsidR="00DC1875" w:rsidRDefault="00DC1875" w:rsidP="00EC23DB">
      <w:pPr>
        <w:ind w:left="540" w:hanging="540"/>
        <w:rPr>
          <w:color w:val="000000"/>
          <w:szCs w:val="22"/>
        </w:rPr>
      </w:pPr>
      <w:r>
        <w:rPr>
          <w:color w:val="000000"/>
          <w:szCs w:val="22"/>
        </w:rPr>
        <w:t>2.</w:t>
      </w:r>
      <w:r>
        <w:rPr>
          <w:color w:val="000000"/>
          <w:szCs w:val="22"/>
        </w:rPr>
        <w:tab/>
      </w:r>
      <w:r>
        <w:rPr>
          <w:noProof/>
          <w:szCs w:val="22"/>
        </w:rPr>
        <w:t>Čo potrebujete vedieť predtým</w:t>
      </w:r>
      <w:r>
        <w:rPr>
          <w:color w:val="000000"/>
          <w:szCs w:val="22"/>
        </w:rPr>
        <w:t xml:space="preserve">, ako vám podajú </w:t>
      </w:r>
      <w:r>
        <w:rPr>
          <w:szCs w:val="22"/>
        </w:rPr>
        <w:t xml:space="preserve"> Kyselinu zoledrónovú Accord</w:t>
      </w:r>
    </w:p>
    <w:p w14:paraId="49A24DB8" w14:textId="77777777" w:rsidR="00DC1875" w:rsidRDefault="00DC1875" w:rsidP="00EC23DB">
      <w:pPr>
        <w:ind w:left="540" w:hanging="540"/>
        <w:rPr>
          <w:color w:val="000000"/>
          <w:szCs w:val="22"/>
        </w:rPr>
      </w:pPr>
      <w:r>
        <w:rPr>
          <w:color w:val="000000"/>
          <w:szCs w:val="22"/>
        </w:rPr>
        <w:t>3.</w:t>
      </w:r>
      <w:r>
        <w:rPr>
          <w:color w:val="000000"/>
          <w:szCs w:val="22"/>
        </w:rPr>
        <w:tab/>
        <w:t>Ako používa</w:t>
      </w:r>
      <w:r w:rsidR="00AC0EA8" w:rsidRPr="00AC0EA8">
        <w:rPr>
          <w:color w:val="000000"/>
          <w:szCs w:val="22"/>
        </w:rPr>
        <w:t>ť</w:t>
      </w:r>
      <w:r>
        <w:rPr>
          <w:color w:val="000000"/>
          <w:szCs w:val="22"/>
        </w:rPr>
        <w:t xml:space="preserve"> </w:t>
      </w:r>
      <w:r>
        <w:rPr>
          <w:szCs w:val="22"/>
        </w:rPr>
        <w:t>Kyselin</w:t>
      </w:r>
      <w:r w:rsidR="00AC0EA8">
        <w:rPr>
          <w:szCs w:val="22"/>
        </w:rPr>
        <w:t>u</w:t>
      </w:r>
      <w:r>
        <w:rPr>
          <w:szCs w:val="22"/>
        </w:rPr>
        <w:t xml:space="preserve"> zoledrónov</w:t>
      </w:r>
      <w:r w:rsidR="00AC0EA8">
        <w:rPr>
          <w:szCs w:val="22"/>
        </w:rPr>
        <w:t>ú</w:t>
      </w:r>
      <w:r>
        <w:rPr>
          <w:szCs w:val="22"/>
        </w:rPr>
        <w:t xml:space="preserve"> Accord </w:t>
      </w:r>
    </w:p>
    <w:p w14:paraId="728C64C8" w14:textId="77777777" w:rsidR="00DC1875" w:rsidRDefault="00DC1875" w:rsidP="00EC23DB">
      <w:pPr>
        <w:ind w:left="540" w:hanging="540"/>
        <w:rPr>
          <w:color w:val="000000"/>
          <w:szCs w:val="22"/>
        </w:rPr>
      </w:pPr>
      <w:r>
        <w:rPr>
          <w:color w:val="000000"/>
          <w:szCs w:val="22"/>
        </w:rPr>
        <w:t>4.</w:t>
      </w:r>
      <w:r>
        <w:rPr>
          <w:color w:val="000000"/>
          <w:szCs w:val="22"/>
        </w:rPr>
        <w:tab/>
        <w:t>Možné vedľajšie účinky</w:t>
      </w:r>
    </w:p>
    <w:p w14:paraId="0F033DCD" w14:textId="77777777" w:rsidR="00DC1875" w:rsidRDefault="00DC1875" w:rsidP="00EC23DB">
      <w:pPr>
        <w:ind w:left="540" w:hanging="540"/>
        <w:rPr>
          <w:color w:val="000000"/>
          <w:szCs w:val="22"/>
        </w:rPr>
      </w:pPr>
      <w:r>
        <w:rPr>
          <w:color w:val="000000"/>
          <w:szCs w:val="22"/>
        </w:rPr>
        <w:t>5.</w:t>
      </w:r>
      <w:r>
        <w:rPr>
          <w:color w:val="000000"/>
          <w:szCs w:val="22"/>
        </w:rPr>
        <w:tab/>
        <w:t xml:space="preserve">Ako uchovávať </w:t>
      </w:r>
      <w:r>
        <w:rPr>
          <w:szCs w:val="22"/>
        </w:rPr>
        <w:t xml:space="preserve">Kyselinu zoledrónovú Accord </w:t>
      </w:r>
    </w:p>
    <w:p w14:paraId="0A669FBE" w14:textId="77777777" w:rsidR="00DC1875" w:rsidRDefault="00DC1875" w:rsidP="00EC23DB">
      <w:pPr>
        <w:ind w:left="540" w:hanging="540"/>
        <w:rPr>
          <w:color w:val="000000"/>
          <w:szCs w:val="22"/>
        </w:rPr>
      </w:pPr>
      <w:r>
        <w:rPr>
          <w:color w:val="000000"/>
          <w:szCs w:val="22"/>
        </w:rPr>
        <w:t>6.</w:t>
      </w:r>
      <w:r>
        <w:rPr>
          <w:color w:val="000000"/>
          <w:szCs w:val="22"/>
        </w:rPr>
        <w:tab/>
      </w:r>
      <w:r>
        <w:rPr>
          <w:noProof/>
          <w:szCs w:val="22"/>
        </w:rPr>
        <w:t>Obsah balenia a ď</w:t>
      </w:r>
      <w:r>
        <w:rPr>
          <w:color w:val="000000"/>
          <w:szCs w:val="22"/>
        </w:rPr>
        <w:t>alšie informácie</w:t>
      </w:r>
    </w:p>
    <w:p w14:paraId="1E0AED54" w14:textId="77777777" w:rsidR="00DC1875" w:rsidRDefault="00DC1875" w:rsidP="00EC23DB">
      <w:pPr>
        <w:rPr>
          <w:color w:val="000000"/>
          <w:szCs w:val="22"/>
        </w:rPr>
      </w:pPr>
    </w:p>
    <w:p w14:paraId="243F76ED" w14:textId="77777777" w:rsidR="00DC1875" w:rsidRDefault="00DC1875" w:rsidP="00EC23DB">
      <w:pPr>
        <w:rPr>
          <w:color w:val="000000"/>
          <w:szCs w:val="22"/>
        </w:rPr>
      </w:pPr>
    </w:p>
    <w:p w14:paraId="31C2198C" w14:textId="77777777" w:rsidR="00DC1875" w:rsidRDefault="00DC1875" w:rsidP="00EC23DB">
      <w:pPr>
        <w:ind w:left="540" w:hanging="540"/>
        <w:rPr>
          <w:b/>
          <w:color w:val="000000"/>
          <w:szCs w:val="22"/>
        </w:rPr>
      </w:pPr>
      <w:r>
        <w:rPr>
          <w:b/>
          <w:color w:val="000000"/>
          <w:szCs w:val="22"/>
        </w:rPr>
        <w:t>1.</w:t>
      </w:r>
      <w:r>
        <w:rPr>
          <w:b/>
          <w:color w:val="000000"/>
          <w:szCs w:val="22"/>
        </w:rPr>
        <w:tab/>
      </w:r>
      <w:r w:rsidRPr="009B5927">
        <w:rPr>
          <w:b/>
          <w:noProof/>
          <w:szCs w:val="22"/>
        </w:rPr>
        <w:t>Čo</w:t>
      </w:r>
      <w:r w:rsidRPr="009B5927">
        <w:rPr>
          <w:b/>
          <w:szCs w:val="22"/>
        </w:rPr>
        <w:t xml:space="preserve"> je </w:t>
      </w:r>
      <w:r>
        <w:rPr>
          <w:b/>
          <w:szCs w:val="22"/>
        </w:rPr>
        <w:t>Kyselina zoledrónová Accord</w:t>
      </w:r>
      <w:r>
        <w:rPr>
          <w:szCs w:val="22"/>
        </w:rPr>
        <w:t xml:space="preserve"> </w:t>
      </w:r>
      <w:r w:rsidRPr="009B5927">
        <w:rPr>
          <w:b/>
          <w:noProof/>
          <w:szCs w:val="22"/>
        </w:rPr>
        <w:t>a </w:t>
      </w:r>
      <w:r w:rsidRPr="009B5927">
        <w:rPr>
          <w:b/>
          <w:szCs w:val="22"/>
        </w:rPr>
        <w:t xml:space="preserve">na </w:t>
      </w:r>
      <w:r w:rsidRPr="009B5927">
        <w:rPr>
          <w:b/>
          <w:noProof/>
          <w:szCs w:val="22"/>
        </w:rPr>
        <w:t>čo sa používa</w:t>
      </w:r>
    </w:p>
    <w:p w14:paraId="7E5AD337" w14:textId="77777777" w:rsidR="00DC1875" w:rsidRDefault="00DC1875" w:rsidP="00EC23DB">
      <w:pPr>
        <w:pStyle w:val="BodyText"/>
        <w:rPr>
          <w:color w:val="000000"/>
          <w:szCs w:val="22"/>
        </w:rPr>
      </w:pPr>
    </w:p>
    <w:p w14:paraId="7D65F07E" w14:textId="77777777" w:rsidR="00DC1875" w:rsidRDefault="00DC1875" w:rsidP="00EC23DB">
      <w:pPr>
        <w:pStyle w:val="BodyText"/>
        <w:rPr>
          <w:color w:val="000000"/>
          <w:szCs w:val="22"/>
        </w:rPr>
      </w:pPr>
      <w:r>
        <w:rPr>
          <w:color w:val="000000"/>
          <w:szCs w:val="22"/>
        </w:rPr>
        <w:t>Liečivo v </w:t>
      </w:r>
      <w:r>
        <w:rPr>
          <w:szCs w:val="22"/>
        </w:rPr>
        <w:t xml:space="preserve">Kyselina zoledrónová Accord </w:t>
      </w:r>
      <w:r>
        <w:rPr>
          <w:color w:val="000000"/>
          <w:szCs w:val="22"/>
        </w:rPr>
        <w:t xml:space="preserve"> je kyselina zoledrónová, ktorá patrí do skupiny látok nazývanej bisfosfonáty. Kyselina zoledrónová účinkuje tak, že sa viaže na kosť a spomaľuje prestavbu kosti. Používa sa na:</w:t>
      </w:r>
    </w:p>
    <w:p w14:paraId="4AC81A5E" w14:textId="77777777" w:rsidR="00DC1875" w:rsidRDefault="00DC1875" w:rsidP="00EC23DB">
      <w:pPr>
        <w:pStyle w:val="BodyText"/>
        <w:numPr>
          <w:ilvl w:val="0"/>
          <w:numId w:val="16"/>
        </w:numPr>
        <w:rPr>
          <w:color w:val="000000"/>
          <w:szCs w:val="22"/>
        </w:rPr>
      </w:pPr>
      <w:r>
        <w:rPr>
          <w:b/>
          <w:color w:val="000000"/>
          <w:szCs w:val="22"/>
        </w:rPr>
        <w:t>Predchádzanie komplikácií v kostiach,</w:t>
      </w:r>
      <w:r>
        <w:rPr>
          <w:color w:val="000000"/>
          <w:szCs w:val="22"/>
        </w:rPr>
        <w:t xml:space="preserve"> napr. zlomenín, u dospelých pacientov s metastázami v kostiach (šírením rakoviny z prvotného miesta výskytu do kostí).</w:t>
      </w:r>
    </w:p>
    <w:p w14:paraId="79A86714" w14:textId="77777777" w:rsidR="00DC1875" w:rsidRDefault="00DC1875" w:rsidP="00EC23DB">
      <w:pPr>
        <w:pStyle w:val="BodyText"/>
        <w:numPr>
          <w:ilvl w:val="0"/>
          <w:numId w:val="16"/>
        </w:numPr>
        <w:rPr>
          <w:b/>
          <w:color w:val="000000"/>
          <w:szCs w:val="22"/>
        </w:rPr>
      </w:pPr>
      <w:r>
        <w:rPr>
          <w:b/>
          <w:color w:val="000000"/>
          <w:szCs w:val="22"/>
        </w:rPr>
        <w:t>Na zníženie množstva vápnika</w:t>
      </w:r>
      <w:r>
        <w:rPr>
          <w:color w:val="000000"/>
          <w:szCs w:val="22"/>
        </w:rPr>
        <w:t xml:space="preserve"> v krvi dospelých pacientov, keď prítomnosť nádoru spôsobí jeho prílišný vzostup. Nádory môžu zrýchliť normálnu prestavbu kosti tak, že sa zvýši uvoľňovanie vápnika z kostí. Tento stav sa označuje ako hyperkalciémia vyvolaná nádorom (TIH).</w:t>
      </w:r>
    </w:p>
    <w:p w14:paraId="4C876FCA" w14:textId="77777777" w:rsidR="00DC1875" w:rsidRDefault="00DC1875" w:rsidP="00EC23DB">
      <w:pPr>
        <w:pStyle w:val="BodyText"/>
        <w:rPr>
          <w:color w:val="000000"/>
          <w:szCs w:val="22"/>
        </w:rPr>
      </w:pPr>
    </w:p>
    <w:p w14:paraId="02D8663D" w14:textId="77777777" w:rsidR="00DC1875" w:rsidRDefault="00DC1875" w:rsidP="00EC23DB">
      <w:pPr>
        <w:ind w:left="540" w:hanging="540"/>
        <w:rPr>
          <w:b/>
          <w:color w:val="000000"/>
          <w:szCs w:val="22"/>
        </w:rPr>
      </w:pPr>
      <w:r>
        <w:rPr>
          <w:b/>
          <w:color w:val="000000"/>
          <w:szCs w:val="22"/>
        </w:rPr>
        <w:t>2.</w:t>
      </w:r>
      <w:r>
        <w:rPr>
          <w:b/>
          <w:color w:val="000000"/>
          <w:szCs w:val="22"/>
        </w:rPr>
        <w:tab/>
      </w:r>
      <w:r>
        <w:rPr>
          <w:b/>
          <w:noProof/>
          <w:szCs w:val="22"/>
        </w:rPr>
        <w:t xml:space="preserve">Čo potrebujete vedieť predtým, ako vám podajú </w:t>
      </w:r>
      <w:r>
        <w:rPr>
          <w:b/>
          <w:szCs w:val="22"/>
        </w:rPr>
        <w:t>Kyselinu zoledrónovú Accord</w:t>
      </w:r>
    </w:p>
    <w:p w14:paraId="42D6DB12" w14:textId="77777777" w:rsidR="00DC1875" w:rsidRDefault="00DC1875" w:rsidP="00EC23DB">
      <w:pPr>
        <w:rPr>
          <w:color w:val="000000"/>
          <w:szCs w:val="22"/>
        </w:rPr>
      </w:pPr>
    </w:p>
    <w:p w14:paraId="479F2220" w14:textId="77777777" w:rsidR="00DC1875" w:rsidRDefault="00DC1875" w:rsidP="00EC23DB">
      <w:pPr>
        <w:rPr>
          <w:color w:val="000000"/>
          <w:szCs w:val="22"/>
        </w:rPr>
      </w:pPr>
      <w:r>
        <w:rPr>
          <w:color w:val="000000"/>
          <w:szCs w:val="22"/>
        </w:rPr>
        <w:t>Dôsledne dodržujte všetky pokyny, ktoré vám dá váš lekár.</w:t>
      </w:r>
    </w:p>
    <w:p w14:paraId="3EECF546" w14:textId="77777777" w:rsidR="00DC1875" w:rsidRDefault="00DC1875" w:rsidP="00EC23DB">
      <w:pPr>
        <w:rPr>
          <w:color w:val="000000"/>
          <w:szCs w:val="22"/>
        </w:rPr>
      </w:pPr>
    </w:p>
    <w:p w14:paraId="238A5B7E" w14:textId="77777777" w:rsidR="00DC1875" w:rsidRDefault="00DC1875" w:rsidP="00EC23DB">
      <w:pPr>
        <w:ind w:left="0" w:firstLine="0"/>
        <w:rPr>
          <w:color w:val="000000"/>
          <w:szCs w:val="22"/>
        </w:rPr>
      </w:pPr>
      <w:r>
        <w:rPr>
          <w:color w:val="000000"/>
          <w:szCs w:val="22"/>
        </w:rPr>
        <w:t xml:space="preserve">Váš lekár vám vyšetrí krv pred začatím liečby </w:t>
      </w:r>
      <w:r>
        <w:rPr>
          <w:szCs w:val="22"/>
        </w:rPr>
        <w:t xml:space="preserve">Kyselinou zoledrónovou Accord </w:t>
      </w:r>
      <w:r>
        <w:rPr>
          <w:color w:val="000000"/>
          <w:szCs w:val="22"/>
        </w:rPr>
        <w:t>a pravidelne si bude overovať, aká je vaša odpoveď na liečbu.</w:t>
      </w:r>
    </w:p>
    <w:p w14:paraId="0DE4BB2E" w14:textId="77777777" w:rsidR="00DC1875" w:rsidRDefault="00DC1875" w:rsidP="00EC23DB">
      <w:pPr>
        <w:rPr>
          <w:i/>
          <w:color w:val="000000"/>
          <w:szCs w:val="22"/>
        </w:rPr>
      </w:pPr>
    </w:p>
    <w:p w14:paraId="1AED955A" w14:textId="77777777" w:rsidR="00160B22" w:rsidRDefault="00DC1875" w:rsidP="00EC23DB">
      <w:pPr>
        <w:rPr>
          <w:szCs w:val="22"/>
        </w:rPr>
      </w:pPr>
      <w:r>
        <w:rPr>
          <w:b/>
          <w:color w:val="000000"/>
          <w:szCs w:val="22"/>
        </w:rPr>
        <w:t xml:space="preserve">Neužívajte </w:t>
      </w:r>
      <w:r>
        <w:rPr>
          <w:b/>
          <w:szCs w:val="22"/>
        </w:rPr>
        <w:t>Kyselinu zoledrónovú Accord</w:t>
      </w:r>
      <w:r>
        <w:rPr>
          <w:szCs w:val="22"/>
        </w:rPr>
        <w:t xml:space="preserve"> </w:t>
      </w:r>
    </w:p>
    <w:p w14:paraId="278755AB" w14:textId="77777777" w:rsidR="00DC1875" w:rsidRDefault="00DC1875" w:rsidP="00EC23DB">
      <w:pPr>
        <w:numPr>
          <w:ilvl w:val="0"/>
          <w:numId w:val="68"/>
        </w:numPr>
        <w:ind w:left="567" w:hanging="567"/>
        <w:rPr>
          <w:color w:val="000000"/>
          <w:szCs w:val="22"/>
        </w:rPr>
      </w:pPr>
      <w:r>
        <w:rPr>
          <w:color w:val="000000"/>
          <w:szCs w:val="22"/>
        </w:rPr>
        <w:t>ak dojčíte.</w:t>
      </w:r>
    </w:p>
    <w:p w14:paraId="0DEE4EE6" w14:textId="77777777" w:rsidR="00DC1875" w:rsidRDefault="00DC1875" w:rsidP="00EC23DB">
      <w:pPr>
        <w:numPr>
          <w:ilvl w:val="0"/>
          <w:numId w:val="68"/>
        </w:numPr>
        <w:ind w:left="567" w:hanging="567"/>
        <w:rPr>
          <w:color w:val="000000"/>
          <w:szCs w:val="22"/>
        </w:rPr>
      </w:pPr>
      <w:r>
        <w:rPr>
          <w:color w:val="000000"/>
          <w:szCs w:val="22"/>
        </w:rPr>
        <w:t xml:space="preserve">ak ste alergický na kyselinu zoledrónovú, iný bisfosfonát (skupina látok, do ktorej patrí </w:t>
      </w:r>
      <w:r>
        <w:rPr>
          <w:szCs w:val="22"/>
        </w:rPr>
        <w:t xml:space="preserve">Kyselina zoledrónová Accord </w:t>
      </w:r>
      <w:r>
        <w:rPr>
          <w:color w:val="000000"/>
          <w:szCs w:val="22"/>
        </w:rPr>
        <w:t xml:space="preserve">) alebo na </w:t>
      </w:r>
      <w:r>
        <w:rPr>
          <w:szCs w:val="22"/>
        </w:rPr>
        <w:t>ktorúkoľvek</w:t>
      </w:r>
      <w:r>
        <w:rPr>
          <w:color w:val="000000"/>
          <w:szCs w:val="22"/>
        </w:rPr>
        <w:t xml:space="preserve"> z ďalších zložiek </w:t>
      </w:r>
      <w:r>
        <w:rPr>
          <w:noProof/>
          <w:szCs w:val="22"/>
        </w:rPr>
        <w:t>tohto lieku (uvedených v časti 6).</w:t>
      </w:r>
    </w:p>
    <w:p w14:paraId="0A5595DD" w14:textId="77777777" w:rsidR="00DC1875" w:rsidRDefault="00DC1875" w:rsidP="00EC23DB">
      <w:pPr>
        <w:pStyle w:val="BodyText"/>
        <w:rPr>
          <w:color w:val="000000"/>
          <w:szCs w:val="22"/>
        </w:rPr>
      </w:pPr>
    </w:p>
    <w:p w14:paraId="1062FDA1" w14:textId="77777777" w:rsidR="00DC1875" w:rsidRDefault="00DC1875" w:rsidP="00EC23DB">
      <w:pPr>
        <w:numPr>
          <w:ilvl w:val="12"/>
          <w:numId w:val="0"/>
        </w:numPr>
        <w:ind w:right="-2"/>
        <w:outlineLvl w:val="0"/>
        <w:rPr>
          <w:color w:val="000000"/>
          <w:szCs w:val="22"/>
        </w:rPr>
      </w:pPr>
      <w:r w:rsidRPr="009B5927">
        <w:rPr>
          <w:b/>
          <w:noProof/>
          <w:szCs w:val="22"/>
        </w:rPr>
        <w:t>Upozornenia a opatrenia</w:t>
      </w:r>
    </w:p>
    <w:p w14:paraId="40A8C1C2" w14:textId="77777777" w:rsidR="005F2169" w:rsidRPr="002F7CB6" w:rsidRDefault="00DC1875" w:rsidP="00EC23DB">
      <w:pPr>
        <w:ind w:left="0" w:firstLine="0"/>
        <w:rPr>
          <w:bCs/>
          <w:color w:val="000000"/>
          <w:szCs w:val="22"/>
        </w:rPr>
      </w:pPr>
      <w:r w:rsidRPr="007F7A88">
        <w:rPr>
          <w:bCs/>
          <w:noProof/>
          <w:szCs w:val="22"/>
        </w:rPr>
        <w:t xml:space="preserve">Predtým, ako začnete </w:t>
      </w:r>
      <w:r w:rsidR="00B572FA" w:rsidRPr="007F7A88">
        <w:rPr>
          <w:bCs/>
          <w:noProof/>
          <w:szCs w:val="22"/>
        </w:rPr>
        <w:t>po</w:t>
      </w:r>
      <w:r w:rsidRPr="007F7A88">
        <w:rPr>
          <w:bCs/>
          <w:noProof/>
          <w:szCs w:val="22"/>
        </w:rPr>
        <w:t xml:space="preserve">užívať </w:t>
      </w:r>
      <w:r w:rsidRPr="007F7A88">
        <w:rPr>
          <w:bCs/>
          <w:szCs w:val="22"/>
        </w:rPr>
        <w:t>Kyselinu zoledrónovú Accord</w:t>
      </w:r>
      <w:r w:rsidRPr="007F7A88">
        <w:rPr>
          <w:bCs/>
          <w:noProof/>
          <w:szCs w:val="22"/>
        </w:rPr>
        <w:t>, obráťte sa na svojho lekára</w:t>
      </w:r>
      <w:r w:rsidRPr="002F7CB6">
        <w:rPr>
          <w:bCs/>
          <w:noProof/>
          <w:szCs w:val="22"/>
        </w:rPr>
        <w:t xml:space="preserve">, </w:t>
      </w:r>
      <w:r w:rsidRPr="007F7A88">
        <w:rPr>
          <w:bCs/>
          <w:noProof/>
          <w:szCs w:val="22"/>
        </w:rPr>
        <w:t>lekárnika alebo zdravotnú sestru</w:t>
      </w:r>
      <w:r w:rsidRPr="002F7CB6">
        <w:rPr>
          <w:bCs/>
          <w:color w:val="000000"/>
          <w:szCs w:val="22"/>
        </w:rPr>
        <w:t xml:space="preserve"> </w:t>
      </w:r>
    </w:p>
    <w:p w14:paraId="251E1921" w14:textId="77777777" w:rsidR="00DC1875" w:rsidRDefault="005F2169" w:rsidP="00EC23DB">
      <w:pPr>
        <w:rPr>
          <w:color w:val="000000"/>
          <w:szCs w:val="22"/>
        </w:rPr>
      </w:pPr>
      <w:r>
        <w:rPr>
          <w:color w:val="000000"/>
          <w:szCs w:val="22"/>
        </w:rPr>
        <w:t>ak</w:t>
      </w:r>
      <w:r w:rsidR="00DC1875">
        <w:rPr>
          <w:color w:val="000000"/>
          <w:szCs w:val="22"/>
        </w:rPr>
        <w:t xml:space="preserve"> máte alebo ste mali </w:t>
      </w:r>
      <w:r w:rsidR="00DC1875">
        <w:rPr>
          <w:b/>
          <w:color w:val="000000"/>
          <w:szCs w:val="22"/>
        </w:rPr>
        <w:t>ťažkosti s obličkami</w:t>
      </w:r>
      <w:r w:rsidR="00DC1875">
        <w:rPr>
          <w:color w:val="000000"/>
          <w:szCs w:val="22"/>
        </w:rPr>
        <w:t>.</w:t>
      </w:r>
    </w:p>
    <w:p w14:paraId="0EB6BED0" w14:textId="77777777" w:rsidR="00DC1875" w:rsidRDefault="005F2169" w:rsidP="00EC23DB">
      <w:pPr>
        <w:numPr>
          <w:ilvl w:val="0"/>
          <w:numId w:val="45"/>
        </w:numPr>
        <w:rPr>
          <w:color w:val="000000"/>
          <w:szCs w:val="22"/>
        </w:rPr>
      </w:pPr>
      <w:r>
        <w:rPr>
          <w:color w:val="000000"/>
          <w:szCs w:val="22"/>
        </w:rPr>
        <w:t xml:space="preserve">ak </w:t>
      </w:r>
      <w:r w:rsidR="00DC1875">
        <w:rPr>
          <w:color w:val="000000"/>
          <w:szCs w:val="22"/>
        </w:rPr>
        <w:t xml:space="preserve">máte alebo ste mali </w:t>
      </w:r>
      <w:r w:rsidR="00DC1875">
        <w:rPr>
          <w:b/>
          <w:color w:val="000000"/>
          <w:szCs w:val="22"/>
        </w:rPr>
        <w:t>bolesti, opuch alebo zníženú citlivosť</w:t>
      </w:r>
      <w:r w:rsidR="00DC1875">
        <w:rPr>
          <w:color w:val="000000"/>
          <w:szCs w:val="22"/>
        </w:rPr>
        <w:t xml:space="preserve"> čeľuste, pocit ťažoby v čeľusti alebo sa vám uvoľnil zub.</w:t>
      </w:r>
      <w:r w:rsidR="00B274E1" w:rsidRPr="00B274E1">
        <w:rPr>
          <w:szCs w:val="22"/>
          <w:lang w:bidi="th-TH"/>
        </w:rPr>
        <w:t xml:space="preserve"> </w:t>
      </w:r>
      <w:r w:rsidR="00B274E1" w:rsidRPr="00C00DED">
        <w:rPr>
          <w:szCs w:val="22"/>
          <w:lang w:bidi="th-TH"/>
        </w:rPr>
        <w:t>Lekár vá</w:t>
      </w:r>
      <w:r w:rsidR="00B274E1" w:rsidRPr="00FB46DA">
        <w:rPr>
          <w:szCs w:val="22"/>
          <w:lang w:bidi="th-TH"/>
        </w:rPr>
        <w:t>m možno odporučí,</w:t>
      </w:r>
      <w:r w:rsidR="00B274E1" w:rsidRPr="00935BB5">
        <w:rPr>
          <w:szCs w:val="22"/>
          <w:lang w:bidi="th-TH"/>
        </w:rPr>
        <w:t xml:space="preserve"> aby ste si pred začatím liečby </w:t>
      </w:r>
      <w:r w:rsidR="00B274E1">
        <w:rPr>
          <w:color w:val="000000"/>
          <w:szCs w:val="22"/>
        </w:rPr>
        <w:t>Kyselinu zoledrónovú Accord</w:t>
      </w:r>
      <w:r w:rsidR="00B274E1" w:rsidRPr="00935BB5">
        <w:rPr>
          <w:szCs w:val="22"/>
          <w:lang w:bidi="th-TH"/>
        </w:rPr>
        <w:t xml:space="preserve"> nechali vyšetriť chrup.</w:t>
      </w:r>
    </w:p>
    <w:p w14:paraId="13C2F168" w14:textId="77777777" w:rsidR="00DC1875" w:rsidRDefault="005F2169" w:rsidP="00EC23DB">
      <w:pPr>
        <w:numPr>
          <w:ilvl w:val="0"/>
          <w:numId w:val="45"/>
        </w:numPr>
        <w:rPr>
          <w:color w:val="000000"/>
          <w:szCs w:val="22"/>
        </w:rPr>
      </w:pPr>
      <w:r>
        <w:rPr>
          <w:color w:val="000000"/>
          <w:szCs w:val="22"/>
        </w:rPr>
        <w:t xml:space="preserve">ak </w:t>
      </w:r>
      <w:r w:rsidR="00DC1875">
        <w:rPr>
          <w:color w:val="000000"/>
          <w:szCs w:val="22"/>
        </w:rPr>
        <w:t xml:space="preserve">ste na </w:t>
      </w:r>
      <w:r w:rsidR="00DC1875">
        <w:rPr>
          <w:b/>
          <w:color w:val="000000"/>
          <w:szCs w:val="22"/>
        </w:rPr>
        <w:t>ošetrení zubov</w:t>
      </w:r>
      <w:r w:rsidR="00DC1875">
        <w:rPr>
          <w:color w:val="000000"/>
          <w:szCs w:val="22"/>
        </w:rPr>
        <w:t xml:space="preserve"> alebo máte podstúpiť stomatochirurgický zákrok, povedzte svojmu zubnému lekárovi, že dostávate Kyselinu zoledrónovú Accord.</w:t>
      </w:r>
    </w:p>
    <w:p w14:paraId="38B3CCF7" w14:textId="77777777" w:rsidR="00DC1875" w:rsidRDefault="00DC1875" w:rsidP="00EC23DB">
      <w:pPr>
        <w:rPr>
          <w:color w:val="000000"/>
          <w:szCs w:val="22"/>
        </w:rPr>
      </w:pPr>
    </w:p>
    <w:p w14:paraId="64CB03AF" w14:textId="77777777" w:rsidR="00A25C18" w:rsidRDefault="00A25C18" w:rsidP="00EC23DB">
      <w:pPr>
        <w:widowControl w:val="0"/>
        <w:numPr>
          <w:ilvl w:val="12"/>
          <w:numId w:val="0"/>
        </w:numPr>
        <w:tabs>
          <w:tab w:val="left" w:pos="720"/>
        </w:tabs>
        <w:rPr>
          <w:color w:val="000000"/>
          <w:szCs w:val="22"/>
        </w:rPr>
      </w:pPr>
      <w:r w:rsidRPr="00547464">
        <w:rPr>
          <w:szCs w:val="22"/>
          <w:lang w:bidi="th-TH"/>
        </w:rPr>
        <w:t xml:space="preserve">Počas liečby </w:t>
      </w:r>
      <w:r w:rsidR="00BB34BC">
        <w:rPr>
          <w:color w:val="000000"/>
          <w:szCs w:val="22"/>
        </w:rPr>
        <w:t>Kyselinou zoledrónovou Accord</w:t>
      </w:r>
      <w:r w:rsidRPr="00547464">
        <w:rPr>
          <w:szCs w:val="22"/>
          <w:lang w:bidi="th-TH"/>
        </w:rPr>
        <w:t xml:space="preserve"> máte u</w:t>
      </w:r>
      <w:r>
        <w:rPr>
          <w:color w:val="000000"/>
          <w:szCs w:val="22"/>
        </w:rPr>
        <w:t>držiavať náležitú hygienu ústnej dutiny (vrátane pravidelného čistenia zubov) a chodiť na bežné prehliadky chrupu.</w:t>
      </w:r>
    </w:p>
    <w:p w14:paraId="5B593640" w14:textId="77777777" w:rsidR="00A25C18" w:rsidRDefault="00A25C18" w:rsidP="00EC23DB">
      <w:pPr>
        <w:widowControl w:val="0"/>
        <w:numPr>
          <w:ilvl w:val="12"/>
          <w:numId w:val="0"/>
        </w:numPr>
        <w:tabs>
          <w:tab w:val="left" w:pos="720"/>
        </w:tabs>
        <w:rPr>
          <w:color w:val="000000"/>
          <w:szCs w:val="22"/>
        </w:rPr>
      </w:pPr>
    </w:p>
    <w:p w14:paraId="088321C0" w14:textId="77777777" w:rsidR="00A25C18" w:rsidRDefault="00A25C18" w:rsidP="00EC23DB">
      <w:pPr>
        <w:widowControl w:val="0"/>
        <w:numPr>
          <w:ilvl w:val="12"/>
          <w:numId w:val="0"/>
        </w:numPr>
        <w:tabs>
          <w:tab w:val="left" w:pos="720"/>
        </w:tabs>
        <w:rPr>
          <w:szCs w:val="22"/>
          <w:lang w:bidi="th-TH"/>
        </w:rPr>
      </w:pPr>
      <w:r>
        <w:rPr>
          <w:color w:val="000000"/>
          <w:szCs w:val="22"/>
          <w:lang w:bidi="th-TH"/>
        </w:rPr>
        <w:t xml:space="preserve">Okamžite sa spojte so svojím lekárom a zubným lekárom, ak sa u vás vyskytnú akékoľvek ťažkosti v ústach alebo so zubami, napríklad uvoľnenie zubov, bolesť alebo opuch, alebo </w:t>
      </w:r>
      <w:r>
        <w:rPr>
          <w:color w:val="000000"/>
          <w:szCs w:val="22"/>
        </w:rPr>
        <w:t xml:space="preserve">nehojace sa bolestivé miesta alebo výtok, pretože to môžu byť príznaky ochorenia nazývaného </w:t>
      </w:r>
      <w:r>
        <w:rPr>
          <w:color w:val="000000"/>
          <w:szCs w:val="22"/>
          <w:lang w:bidi="th-TH"/>
        </w:rPr>
        <w:t>osteonekróza čeľuste.</w:t>
      </w:r>
    </w:p>
    <w:p w14:paraId="29B276D4" w14:textId="77777777" w:rsidR="00A25C18" w:rsidRDefault="00A25C18" w:rsidP="00EC23DB">
      <w:pPr>
        <w:pStyle w:val="Text"/>
        <w:widowControl w:val="0"/>
        <w:spacing w:before="0"/>
        <w:jc w:val="left"/>
        <w:rPr>
          <w:color w:val="000000"/>
          <w:sz w:val="22"/>
          <w:szCs w:val="22"/>
          <w:lang w:val="sk-SK"/>
        </w:rPr>
      </w:pPr>
    </w:p>
    <w:p w14:paraId="3E855FB5" w14:textId="77777777" w:rsidR="00A25C18" w:rsidRDefault="00A25C18" w:rsidP="00EC23DB">
      <w:pPr>
        <w:pStyle w:val="Text"/>
        <w:widowControl w:val="0"/>
        <w:spacing w:before="0"/>
        <w:jc w:val="left"/>
        <w:rPr>
          <w:color w:val="000000"/>
          <w:sz w:val="22"/>
          <w:szCs w:val="22"/>
          <w:lang w:val="sk-SK"/>
        </w:rPr>
      </w:pPr>
      <w:r w:rsidRPr="00685632">
        <w:rPr>
          <w:color w:val="000000"/>
          <w:sz w:val="22"/>
          <w:szCs w:val="22"/>
          <w:lang w:val="sk-SK"/>
        </w:rPr>
        <w:t>Pacienti, ktorí podstupujú chemoterapiu a/alebo l</w:t>
      </w:r>
      <w:r>
        <w:rPr>
          <w:color w:val="000000"/>
          <w:sz w:val="22"/>
          <w:szCs w:val="22"/>
          <w:lang w:val="sk-SK"/>
        </w:rPr>
        <w:t>i</w:t>
      </w:r>
      <w:r w:rsidRPr="00685632">
        <w:rPr>
          <w:color w:val="000000"/>
          <w:sz w:val="22"/>
          <w:szCs w:val="22"/>
          <w:lang w:val="sk-SK"/>
        </w:rPr>
        <w:t>ečbu ožarovaním, k</w:t>
      </w:r>
      <w:r>
        <w:rPr>
          <w:color w:val="000000"/>
          <w:sz w:val="22"/>
          <w:szCs w:val="22"/>
          <w:lang w:val="sk-SK"/>
        </w:rPr>
        <w:t>t</w:t>
      </w:r>
      <w:r w:rsidRPr="00685632">
        <w:rPr>
          <w:color w:val="000000"/>
          <w:sz w:val="22"/>
          <w:szCs w:val="22"/>
          <w:lang w:val="sk-SK"/>
        </w:rPr>
        <w:t xml:space="preserve">orí užívajú steroidy, ktorí podstupujú stomatochirurgický zákrok, ktorí neabsolvujú pravidelné </w:t>
      </w:r>
      <w:r>
        <w:rPr>
          <w:color w:val="000000"/>
          <w:sz w:val="22"/>
          <w:szCs w:val="22"/>
          <w:lang w:val="sk-SK"/>
        </w:rPr>
        <w:t>ošetrenia</w:t>
      </w:r>
      <w:r w:rsidRPr="00685632">
        <w:rPr>
          <w:color w:val="000000"/>
          <w:sz w:val="22"/>
          <w:szCs w:val="22"/>
          <w:lang w:val="sk-SK"/>
        </w:rPr>
        <w:t xml:space="preserve"> chrupu, </w:t>
      </w:r>
      <w:r>
        <w:rPr>
          <w:color w:val="000000"/>
          <w:sz w:val="22"/>
          <w:szCs w:val="22"/>
          <w:lang w:val="sk-SK"/>
        </w:rPr>
        <w:t>ktorí majú ochorenie ďasien</w:t>
      </w:r>
      <w:r w:rsidRPr="00685632">
        <w:rPr>
          <w:color w:val="000000"/>
          <w:sz w:val="22"/>
          <w:szCs w:val="22"/>
          <w:lang w:val="sk-SK"/>
        </w:rPr>
        <w:t xml:space="preserve">, </w:t>
      </w:r>
      <w:r>
        <w:rPr>
          <w:color w:val="000000"/>
          <w:sz w:val="22"/>
          <w:szCs w:val="22"/>
          <w:lang w:val="sk-SK"/>
        </w:rPr>
        <w:t>ktorí fajčia alebo ktorí boli v minulosti liečení bisfosfonátmi</w:t>
      </w:r>
      <w:r w:rsidRPr="00685632">
        <w:rPr>
          <w:color w:val="000000"/>
          <w:sz w:val="22"/>
          <w:szCs w:val="22"/>
          <w:lang w:val="sk-SK"/>
        </w:rPr>
        <w:t xml:space="preserve"> (</w:t>
      </w:r>
      <w:r>
        <w:rPr>
          <w:color w:val="000000"/>
          <w:sz w:val="22"/>
          <w:szCs w:val="22"/>
          <w:lang w:val="sk-SK"/>
        </w:rPr>
        <w:t>používanými na prevenciu ochorení kostí</w:t>
      </w:r>
      <w:r w:rsidRPr="00685632">
        <w:rPr>
          <w:color w:val="000000"/>
          <w:sz w:val="22"/>
          <w:szCs w:val="22"/>
          <w:lang w:val="sk-SK"/>
        </w:rPr>
        <w:t>)</w:t>
      </w:r>
      <w:r>
        <w:rPr>
          <w:color w:val="000000"/>
          <w:sz w:val="22"/>
          <w:szCs w:val="22"/>
          <w:lang w:val="sk-SK"/>
        </w:rPr>
        <w:t>,</w:t>
      </w:r>
      <w:r w:rsidRPr="00685632">
        <w:rPr>
          <w:color w:val="000000"/>
          <w:sz w:val="22"/>
          <w:szCs w:val="22"/>
          <w:lang w:val="sk-SK"/>
        </w:rPr>
        <w:t xml:space="preserve"> m</w:t>
      </w:r>
      <w:r>
        <w:rPr>
          <w:color w:val="000000"/>
          <w:sz w:val="22"/>
          <w:szCs w:val="22"/>
          <w:lang w:val="sk-SK"/>
        </w:rPr>
        <w:t xml:space="preserve">ôžu mať väčšie riziko vzniku </w:t>
      </w:r>
      <w:r w:rsidRPr="00685632">
        <w:rPr>
          <w:color w:val="000000"/>
          <w:sz w:val="22"/>
          <w:szCs w:val="22"/>
          <w:lang w:val="sk-SK"/>
        </w:rPr>
        <w:t>osteone</w:t>
      </w:r>
      <w:r>
        <w:rPr>
          <w:color w:val="000000"/>
          <w:sz w:val="22"/>
          <w:szCs w:val="22"/>
          <w:lang w:val="sk-SK"/>
        </w:rPr>
        <w:t>krózy čeľuste.</w:t>
      </w:r>
    </w:p>
    <w:p w14:paraId="1DB5818A" w14:textId="77777777" w:rsidR="00A25C18" w:rsidRDefault="00A25C18" w:rsidP="00EC23DB">
      <w:pPr>
        <w:pStyle w:val="Text"/>
        <w:widowControl w:val="0"/>
        <w:spacing w:before="0"/>
        <w:jc w:val="left"/>
        <w:rPr>
          <w:color w:val="000000"/>
          <w:sz w:val="22"/>
          <w:szCs w:val="22"/>
          <w:lang w:val="sk-SK"/>
        </w:rPr>
      </w:pPr>
    </w:p>
    <w:p w14:paraId="57375C5B"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 xml:space="preserve">U pacientov liečených </w:t>
      </w:r>
      <w:r>
        <w:rPr>
          <w:sz w:val="22"/>
          <w:szCs w:val="22"/>
          <w:lang w:val="sk-SK"/>
        </w:rPr>
        <w:t xml:space="preserve">Kyselinou zoledrónovou Accord </w:t>
      </w:r>
      <w:r>
        <w:rPr>
          <w:color w:val="000000"/>
          <w:sz w:val="22"/>
          <w:szCs w:val="22"/>
          <w:lang w:val="sk-SK"/>
        </w:rPr>
        <w:t>boli zaznamenané znížené hladiny vápnika v krvi (hypokalciémia), vedúce niekedy k svalovým kŕčom, suchej pokožke a pocitu pálenia. Popri závažnej hypokalciémii bol druhotne zaznamenaný nepravidelný tlkot srdca (srdcová arytmia), záchvaty, kŕče a zášklby (tetania). V niektorých prípadoch môže byť hypokalciémia život ohrozujúca. Ak sa vás čokoľvek z uvedeného týka, oznámte to ihneď svojmu lekárovi.</w:t>
      </w:r>
      <w:r w:rsidR="00AB21DF" w:rsidRPr="00AB21DF">
        <w:rPr>
          <w:color w:val="000000"/>
          <w:sz w:val="22"/>
          <w:szCs w:val="22"/>
          <w:lang w:val="sk-SK"/>
        </w:rPr>
        <w:t xml:space="preserve"> </w:t>
      </w:r>
      <w:r w:rsidR="00AB21DF">
        <w:rPr>
          <w:color w:val="000000"/>
          <w:sz w:val="22"/>
          <w:szCs w:val="22"/>
          <w:lang w:val="sk-SK"/>
        </w:rPr>
        <w:t>Ak už máte hypokalciémiu, musí sa upraviť pred podaním prvej dávky Kyseliny zoledrónovej Accord. Dostanete primerané množstvo doplnkov vápnika a vitamínu D.</w:t>
      </w:r>
    </w:p>
    <w:p w14:paraId="01DEE501" w14:textId="77777777" w:rsidR="00DC1875" w:rsidRDefault="00DC1875" w:rsidP="00EC23DB">
      <w:pPr>
        <w:rPr>
          <w:color w:val="000000"/>
          <w:szCs w:val="22"/>
        </w:rPr>
      </w:pPr>
    </w:p>
    <w:p w14:paraId="5F0417F3" w14:textId="77777777" w:rsidR="00DC1875" w:rsidRDefault="00DC1875" w:rsidP="00EC23DB">
      <w:pPr>
        <w:pStyle w:val="Heading1"/>
        <w:rPr>
          <w:i w:val="0"/>
          <w:color w:val="000000"/>
          <w:sz w:val="22"/>
          <w:szCs w:val="22"/>
        </w:rPr>
      </w:pPr>
      <w:r>
        <w:rPr>
          <w:i w:val="0"/>
          <w:color w:val="000000"/>
          <w:sz w:val="22"/>
          <w:szCs w:val="22"/>
        </w:rPr>
        <w:t>Pacienti vo veku 65 rokov a starší</w:t>
      </w:r>
    </w:p>
    <w:p w14:paraId="3B17B526" w14:textId="77777777" w:rsidR="00DC1875" w:rsidRDefault="00DC1875" w:rsidP="00EC23DB">
      <w:pPr>
        <w:ind w:left="0" w:firstLine="0"/>
        <w:rPr>
          <w:color w:val="000000"/>
          <w:szCs w:val="22"/>
        </w:rPr>
      </w:pPr>
      <w:r>
        <w:rPr>
          <w:szCs w:val="22"/>
        </w:rPr>
        <w:t xml:space="preserve">Kyselinu zoledrónovú Accord </w:t>
      </w:r>
      <w:r>
        <w:rPr>
          <w:bCs/>
          <w:color w:val="000000"/>
          <w:szCs w:val="22"/>
        </w:rPr>
        <w:t>možno</w:t>
      </w:r>
      <w:r>
        <w:rPr>
          <w:color w:val="000000"/>
          <w:szCs w:val="22"/>
        </w:rPr>
        <w:t xml:space="preserve"> podať ľuďom vo veku 65 rokov a starším. Nedokázalo sa, že by boli potrebné osobitné bezpečnostné opatrenia.</w:t>
      </w:r>
    </w:p>
    <w:p w14:paraId="178D448E" w14:textId="77777777" w:rsidR="00DC1875" w:rsidRDefault="00DC1875" w:rsidP="00EC23DB">
      <w:pPr>
        <w:rPr>
          <w:color w:val="000000"/>
          <w:szCs w:val="22"/>
        </w:rPr>
      </w:pPr>
    </w:p>
    <w:p w14:paraId="218BB595" w14:textId="77777777" w:rsidR="00DC1875" w:rsidRDefault="00DC1875" w:rsidP="00EC23DB">
      <w:pPr>
        <w:pStyle w:val="Heading1"/>
        <w:rPr>
          <w:i w:val="0"/>
          <w:color w:val="000000"/>
          <w:sz w:val="22"/>
          <w:szCs w:val="22"/>
        </w:rPr>
      </w:pPr>
      <w:r>
        <w:rPr>
          <w:i w:val="0"/>
          <w:color w:val="000000"/>
          <w:sz w:val="22"/>
          <w:szCs w:val="22"/>
        </w:rPr>
        <w:t>Deti a dospievajúci</w:t>
      </w:r>
    </w:p>
    <w:p w14:paraId="07C1DF3D" w14:textId="77777777" w:rsidR="00DC1875" w:rsidRDefault="00DC1875" w:rsidP="00EC23DB">
      <w:pPr>
        <w:pStyle w:val="Text"/>
        <w:widowControl w:val="0"/>
        <w:spacing w:before="0"/>
        <w:jc w:val="left"/>
        <w:rPr>
          <w:color w:val="000000"/>
          <w:sz w:val="22"/>
          <w:szCs w:val="22"/>
          <w:lang w:val="sk-SK"/>
        </w:rPr>
      </w:pPr>
      <w:r>
        <w:rPr>
          <w:color w:val="000000"/>
          <w:sz w:val="22"/>
          <w:szCs w:val="22"/>
          <w:lang w:val="sk-SK"/>
        </w:rPr>
        <w:t xml:space="preserve">Použitie </w:t>
      </w:r>
      <w:r>
        <w:rPr>
          <w:sz w:val="22"/>
          <w:szCs w:val="22"/>
          <w:lang w:val="sk-SK"/>
        </w:rPr>
        <w:t xml:space="preserve">Kyselina zoledrónová Accord </w:t>
      </w:r>
      <w:r>
        <w:rPr>
          <w:color w:val="000000"/>
          <w:sz w:val="22"/>
          <w:szCs w:val="22"/>
          <w:lang w:val="sk-SK"/>
        </w:rPr>
        <w:t>sa neodporúča u dospievajúcich a detí vo veku menej ako 18 rokov.</w:t>
      </w:r>
    </w:p>
    <w:p w14:paraId="339DCCED" w14:textId="77777777" w:rsidR="00DC1875" w:rsidRDefault="00DC1875" w:rsidP="00EC23DB">
      <w:pPr>
        <w:pStyle w:val="Text"/>
        <w:widowControl w:val="0"/>
        <w:spacing w:before="0"/>
        <w:jc w:val="left"/>
        <w:rPr>
          <w:color w:val="000000"/>
          <w:sz w:val="22"/>
          <w:szCs w:val="22"/>
          <w:lang w:val="sk-SK"/>
        </w:rPr>
      </w:pPr>
    </w:p>
    <w:p w14:paraId="47CB688E" w14:textId="77777777" w:rsidR="00DC1875" w:rsidRDefault="00DC1875" w:rsidP="00EC23DB">
      <w:pPr>
        <w:rPr>
          <w:color w:val="000000"/>
          <w:szCs w:val="22"/>
        </w:rPr>
      </w:pPr>
      <w:r>
        <w:rPr>
          <w:b/>
          <w:color w:val="000000"/>
          <w:szCs w:val="22"/>
        </w:rPr>
        <w:t xml:space="preserve">Iné lieky a </w:t>
      </w:r>
      <w:r>
        <w:rPr>
          <w:b/>
          <w:szCs w:val="22"/>
        </w:rPr>
        <w:t>Kyselina zoledrónová Accord</w:t>
      </w:r>
    </w:p>
    <w:p w14:paraId="6176DBDC" w14:textId="77777777" w:rsidR="00DC1875" w:rsidRDefault="00DC1875" w:rsidP="00EC23DB">
      <w:pPr>
        <w:ind w:left="0" w:firstLine="0"/>
        <w:rPr>
          <w:color w:val="000000"/>
          <w:szCs w:val="22"/>
        </w:rPr>
      </w:pPr>
      <w:r>
        <w:rPr>
          <w:color w:val="000000"/>
          <w:szCs w:val="22"/>
        </w:rPr>
        <w:t xml:space="preserve">Ak užívate, alebo ste v poslednom čase užívali, </w:t>
      </w:r>
      <w:r>
        <w:rPr>
          <w:noProof/>
          <w:szCs w:val="22"/>
        </w:rPr>
        <w:t xml:space="preserve">resp. budete užívať </w:t>
      </w:r>
      <w:r>
        <w:rPr>
          <w:color w:val="000000"/>
          <w:szCs w:val="22"/>
        </w:rPr>
        <w:t>ďalšie lieky, povedzte to svojmu lekárovi alebo lekárnikovi. Je zvlášť dôležité, aby ste povedali svojmu lekárovi, či užívate aj:</w:t>
      </w:r>
    </w:p>
    <w:p w14:paraId="27DD83AE" w14:textId="77777777" w:rsidR="00DC1875" w:rsidRDefault="00DC1875" w:rsidP="00EC23DB">
      <w:pPr>
        <w:numPr>
          <w:ilvl w:val="0"/>
          <w:numId w:val="41"/>
        </w:numPr>
        <w:rPr>
          <w:color w:val="000000"/>
          <w:szCs w:val="22"/>
        </w:rPr>
      </w:pPr>
      <w:r>
        <w:rPr>
          <w:color w:val="000000"/>
          <w:szCs w:val="22"/>
        </w:rPr>
        <w:t xml:space="preserve">Aminoglykozidy (lieky používané na liečbu závažných infekcií), </w:t>
      </w:r>
      <w:r w:rsidR="00AB21DF">
        <w:rPr>
          <w:color w:val="000000"/>
          <w:szCs w:val="22"/>
        </w:rPr>
        <w:t>k</w:t>
      </w:r>
      <w:r w:rsidR="00AB21DF" w:rsidRPr="00C60338">
        <w:rPr>
          <w:color w:val="000000"/>
          <w:szCs w:val="22"/>
        </w:rPr>
        <w:t>alciton</w:t>
      </w:r>
      <w:r w:rsidR="00AB21DF">
        <w:rPr>
          <w:color w:val="000000"/>
          <w:szCs w:val="22"/>
        </w:rPr>
        <w:t>í</w:t>
      </w:r>
      <w:r w:rsidR="00AB21DF" w:rsidRPr="00C60338">
        <w:rPr>
          <w:color w:val="000000"/>
          <w:szCs w:val="22"/>
        </w:rPr>
        <w:t>n (</w:t>
      </w:r>
      <w:r w:rsidR="00AB21DF">
        <w:rPr>
          <w:color w:val="000000"/>
          <w:szCs w:val="22"/>
        </w:rPr>
        <w:t>liek používaný na liečbu osteoporózy a vysokej hladiny vápnika v krvi u žien po menopauze)</w:t>
      </w:r>
      <w:r w:rsidR="00AB21DF" w:rsidRPr="008A0E5B">
        <w:rPr>
          <w:color w:val="000000"/>
          <w:szCs w:val="22"/>
        </w:rPr>
        <w:t xml:space="preserve">, </w:t>
      </w:r>
      <w:r w:rsidR="00AB21DF">
        <w:rPr>
          <w:color w:val="000000"/>
          <w:szCs w:val="22"/>
        </w:rPr>
        <w:t>slučkové diuretiká</w:t>
      </w:r>
      <w:r w:rsidR="00AB21DF" w:rsidRPr="008A0E5B">
        <w:rPr>
          <w:color w:val="000000"/>
          <w:szCs w:val="22"/>
        </w:rPr>
        <w:t xml:space="preserve"> (</w:t>
      </w:r>
      <w:r w:rsidR="00AB21DF">
        <w:rPr>
          <w:color w:val="000000"/>
          <w:szCs w:val="22"/>
        </w:rPr>
        <w:t>lieky na liečbu vysokého tlaku krvi alebo opuchov)</w:t>
      </w:r>
      <w:r w:rsidR="00AB21DF" w:rsidRPr="00C60338">
        <w:rPr>
          <w:color w:val="000000"/>
          <w:szCs w:val="22"/>
        </w:rPr>
        <w:t xml:space="preserve"> </w:t>
      </w:r>
      <w:r w:rsidR="00AB21DF">
        <w:rPr>
          <w:color w:val="000000"/>
          <w:szCs w:val="22"/>
        </w:rPr>
        <w:t xml:space="preserve">alebo iné lieky znižujúce hladinu vápnika, </w:t>
      </w:r>
      <w:r>
        <w:rPr>
          <w:color w:val="000000"/>
          <w:szCs w:val="22"/>
        </w:rPr>
        <w:t>pretože ich kombinácia s bisfosfonátmi môže spôsobiť, že hladina vápnika v krvi sa príliš zníži.</w:t>
      </w:r>
    </w:p>
    <w:p w14:paraId="78116E3E" w14:textId="77777777" w:rsidR="00DC1875" w:rsidRDefault="00DC1875" w:rsidP="00EC23DB">
      <w:pPr>
        <w:numPr>
          <w:ilvl w:val="0"/>
          <w:numId w:val="41"/>
        </w:numPr>
        <w:rPr>
          <w:color w:val="000000"/>
          <w:szCs w:val="22"/>
        </w:rPr>
      </w:pPr>
      <w:r>
        <w:rPr>
          <w:color w:val="000000"/>
          <w:szCs w:val="22"/>
        </w:rPr>
        <w:t>Talidomid (liek používaný na liečbu určitého druhu rakoviny krvi, pri ktorom sú postihnuté kosti) alebo akékoľvek iné lieky, ktoré môžu poškodiť obličky.</w:t>
      </w:r>
    </w:p>
    <w:p w14:paraId="4FBF3E07" w14:textId="77777777" w:rsidR="00DC1875" w:rsidRDefault="00DC1875" w:rsidP="00EC23DB">
      <w:pPr>
        <w:numPr>
          <w:ilvl w:val="0"/>
          <w:numId w:val="41"/>
        </w:numPr>
        <w:rPr>
          <w:color w:val="000000"/>
          <w:szCs w:val="22"/>
        </w:rPr>
      </w:pPr>
      <w:r>
        <w:rPr>
          <w:color w:val="000000"/>
          <w:szCs w:val="22"/>
        </w:rPr>
        <w:t>Iné lieky, ktoré tiež obsahujú kyselinu zoledrónovú a používajú sa na liečbu osteoporózy a iných, nie nádorových ochorení kostí, alebo akýkoľvek iný bisfosfonát, pretože kombinované účinky týchto liekov používaných súbežne s Kyselinou zoledrónovou Accord nie sú známe.</w:t>
      </w:r>
    </w:p>
    <w:p w14:paraId="76BB75F8" w14:textId="77777777" w:rsidR="00DC1875" w:rsidRDefault="00DC1875" w:rsidP="00EC23DB">
      <w:pPr>
        <w:numPr>
          <w:ilvl w:val="0"/>
          <w:numId w:val="41"/>
        </w:numPr>
        <w:rPr>
          <w:color w:val="000000"/>
          <w:szCs w:val="22"/>
        </w:rPr>
      </w:pPr>
      <w:r>
        <w:rPr>
          <w:color w:val="000000"/>
          <w:szCs w:val="22"/>
        </w:rPr>
        <w:t>Lieky s antiangiogénnym účinkom (používané na liečbu rakoviny), pretože ich kombinácia s kyselinou zoledrónovou sa dávala do súvislosti so zvýšeným rizikom osteonekrózy čeľuste (ONJ).</w:t>
      </w:r>
    </w:p>
    <w:p w14:paraId="10A9ACB9" w14:textId="77777777" w:rsidR="00DC1875" w:rsidRDefault="00DC1875" w:rsidP="00EC23DB">
      <w:pPr>
        <w:rPr>
          <w:color w:val="000000"/>
          <w:szCs w:val="22"/>
        </w:rPr>
      </w:pPr>
    </w:p>
    <w:p w14:paraId="5853F1F9" w14:textId="77777777" w:rsidR="00DC1875" w:rsidRDefault="00DC1875" w:rsidP="00EC23DB">
      <w:pPr>
        <w:numPr>
          <w:ilvl w:val="12"/>
          <w:numId w:val="0"/>
        </w:numPr>
        <w:ind w:right="-2"/>
        <w:outlineLvl w:val="0"/>
        <w:rPr>
          <w:b/>
          <w:color w:val="000000"/>
          <w:szCs w:val="22"/>
        </w:rPr>
      </w:pPr>
      <w:r>
        <w:rPr>
          <w:b/>
          <w:color w:val="000000"/>
          <w:szCs w:val="22"/>
        </w:rPr>
        <w:t>Tehotenstvo a dojčenie</w:t>
      </w:r>
    </w:p>
    <w:p w14:paraId="2776C336" w14:textId="77777777" w:rsidR="00DC1875" w:rsidRDefault="00DC1875" w:rsidP="00EC23DB">
      <w:pPr>
        <w:ind w:left="0" w:firstLine="0"/>
        <w:rPr>
          <w:color w:val="000000"/>
          <w:szCs w:val="22"/>
        </w:rPr>
      </w:pPr>
      <w:r>
        <w:rPr>
          <w:szCs w:val="22"/>
        </w:rPr>
        <w:t xml:space="preserve">Kyselina zoledrónová Accord </w:t>
      </w:r>
      <w:r>
        <w:rPr>
          <w:bCs/>
          <w:color w:val="000000"/>
          <w:szCs w:val="22"/>
        </w:rPr>
        <w:t>sa vám</w:t>
      </w:r>
      <w:r>
        <w:rPr>
          <w:color w:val="000000"/>
          <w:szCs w:val="22"/>
        </w:rPr>
        <w:t xml:space="preserve"> nemá podať, keď ste tehotná. Upozornite vášho lekára, ak ste tehotná alebo si myslíte, že môžete byť tehotná.</w:t>
      </w:r>
    </w:p>
    <w:p w14:paraId="122BBBB9" w14:textId="77777777" w:rsidR="00DC1875" w:rsidRDefault="00DC1875" w:rsidP="00EC23DB">
      <w:pPr>
        <w:rPr>
          <w:color w:val="000000"/>
          <w:szCs w:val="22"/>
        </w:rPr>
      </w:pPr>
    </w:p>
    <w:p w14:paraId="32CD582A" w14:textId="77777777" w:rsidR="00DC1875" w:rsidRDefault="00DC1875" w:rsidP="00EC23DB">
      <w:pPr>
        <w:rPr>
          <w:color w:val="000000"/>
          <w:szCs w:val="22"/>
        </w:rPr>
      </w:pPr>
      <w:r>
        <w:rPr>
          <w:szCs w:val="22"/>
        </w:rPr>
        <w:t xml:space="preserve">Kyselina zoledrónová Accord </w:t>
      </w:r>
      <w:r>
        <w:rPr>
          <w:color w:val="000000"/>
          <w:szCs w:val="22"/>
        </w:rPr>
        <w:t>sa vám nesmie podať, keď dojčíte.</w:t>
      </w:r>
    </w:p>
    <w:p w14:paraId="0ABC0054" w14:textId="77777777" w:rsidR="00DC1875" w:rsidRDefault="00DC1875" w:rsidP="00EC23DB">
      <w:pPr>
        <w:rPr>
          <w:color w:val="000000"/>
          <w:szCs w:val="22"/>
        </w:rPr>
      </w:pPr>
    </w:p>
    <w:p w14:paraId="69654B6A" w14:textId="77777777" w:rsidR="00DC1875" w:rsidRDefault="00DC1875" w:rsidP="00EC23DB">
      <w:pPr>
        <w:rPr>
          <w:color w:val="000000"/>
          <w:szCs w:val="22"/>
        </w:rPr>
      </w:pPr>
      <w:r>
        <w:rPr>
          <w:color w:val="000000"/>
          <w:szCs w:val="22"/>
        </w:rPr>
        <w:t>Ak ste tehotná alebo dojčíte, skôr ako začnete užívať akýkoľvek liek, poraďte sa so svojím lekárom.</w:t>
      </w:r>
    </w:p>
    <w:p w14:paraId="6E0B047C" w14:textId="77777777" w:rsidR="00DC1875" w:rsidRDefault="00DC1875" w:rsidP="00EC23DB">
      <w:pPr>
        <w:rPr>
          <w:color w:val="000000"/>
          <w:szCs w:val="22"/>
        </w:rPr>
      </w:pPr>
    </w:p>
    <w:p w14:paraId="37B8073A" w14:textId="77777777" w:rsidR="00DC1875" w:rsidRDefault="00DC1875" w:rsidP="00EC23DB">
      <w:pPr>
        <w:rPr>
          <w:b/>
          <w:color w:val="000000"/>
          <w:szCs w:val="22"/>
        </w:rPr>
      </w:pPr>
      <w:r>
        <w:rPr>
          <w:b/>
          <w:color w:val="000000"/>
          <w:szCs w:val="22"/>
        </w:rPr>
        <w:t>Vedenie vozidiel a obsluha strojov</w:t>
      </w:r>
    </w:p>
    <w:p w14:paraId="29FA116A" w14:textId="77777777" w:rsidR="00DC1875" w:rsidRDefault="00DC1875" w:rsidP="00EC23DB">
      <w:pPr>
        <w:ind w:left="0" w:firstLine="0"/>
        <w:rPr>
          <w:color w:val="000000"/>
          <w:szCs w:val="22"/>
        </w:rPr>
      </w:pPr>
      <w:r>
        <w:rPr>
          <w:color w:val="000000"/>
          <w:szCs w:val="22"/>
        </w:rPr>
        <w:t xml:space="preserve">Pri použití </w:t>
      </w:r>
      <w:r>
        <w:rPr>
          <w:szCs w:val="22"/>
        </w:rPr>
        <w:t xml:space="preserve">Kyselina zoledrónová Accord </w:t>
      </w:r>
      <w:r>
        <w:rPr>
          <w:color w:val="000000"/>
          <w:szCs w:val="22"/>
        </w:rPr>
        <w:t>sa vyskytli veľmi zriedkavé prípady ospalosti. Preto buďte opatrný pri vedení vozidla, obsluhe strojov alebo vykonávaní iných činností, ktoré vyžadujú zvýšenú pozornosť.</w:t>
      </w:r>
    </w:p>
    <w:p w14:paraId="797AE513" w14:textId="77777777" w:rsidR="00DC1875" w:rsidRDefault="00DC1875" w:rsidP="00EC23DB">
      <w:pPr>
        <w:ind w:left="0" w:firstLine="0"/>
        <w:rPr>
          <w:color w:val="000000"/>
          <w:szCs w:val="22"/>
        </w:rPr>
      </w:pPr>
    </w:p>
    <w:p w14:paraId="7AB2F45F" w14:textId="77777777" w:rsidR="00DC1875" w:rsidRDefault="00DC1875" w:rsidP="00EC23DB">
      <w:pPr>
        <w:pStyle w:val="Text"/>
        <w:widowControl w:val="0"/>
        <w:spacing w:before="0"/>
        <w:jc w:val="left"/>
        <w:rPr>
          <w:b/>
          <w:bCs/>
          <w:color w:val="000000"/>
          <w:sz w:val="22"/>
          <w:szCs w:val="22"/>
          <w:lang w:val="sk-SK"/>
        </w:rPr>
      </w:pPr>
      <w:r>
        <w:rPr>
          <w:sz w:val="22"/>
          <w:szCs w:val="22"/>
          <w:lang w:val="sk-SK"/>
        </w:rPr>
        <w:t xml:space="preserve">Kyselina zoledrónová Accord </w:t>
      </w:r>
      <w:r>
        <w:rPr>
          <w:b/>
          <w:bCs/>
          <w:color w:val="000000"/>
          <w:sz w:val="22"/>
          <w:szCs w:val="22"/>
          <w:lang w:val="sk-SK"/>
        </w:rPr>
        <w:t>obsahuje sodík.</w:t>
      </w:r>
    </w:p>
    <w:p w14:paraId="3E55E50F" w14:textId="77777777" w:rsidR="00DC1875" w:rsidRDefault="00DC1875" w:rsidP="00EC23DB">
      <w:pPr>
        <w:ind w:left="0" w:firstLine="0"/>
        <w:rPr>
          <w:color w:val="000000"/>
          <w:szCs w:val="22"/>
        </w:rPr>
      </w:pPr>
      <w:r>
        <w:rPr>
          <w:color w:val="000000"/>
          <w:szCs w:val="22"/>
        </w:rPr>
        <w:t>Tento liek obsahuje menej ako 1 mmol sodíka (23 mg) v jednej injekčnej liekovke, to znamená, že je v podstate „bez sodíka“.</w:t>
      </w:r>
      <w:r w:rsidR="00AB55D1" w:rsidRPr="00AB55D1">
        <w:t xml:space="preserve"> </w:t>
      </w:r>
      <w:r w:rsidR="00AB55D1" w:rsidRPr="00AB55D1">
        <w:rPr>
          <w:color w:val="000000"/>
          <w:szCs w:val="22"/>
        </w:rPr>
        <w:t>Ak sa však na zriedenie Kyseliny zoledrónovej Accord pred podaním použije roztok soli (0,9% m/V roztok chloridu sodného), dávka prijatého sodíka by bola vyššia.</w:t>
      </w:r>
    </w:p>
    <w:p w14:paraId="004156BB" w14:textId="77777777" w:rsidR="00DC1875" w:rsidRDefault="00DC1875" w:rsidP="00EC23DB">
      <w:pPr>
        <w:rPr>
          <w:color w:val="000000"/>
          <w:szCs w:val="22"/>
        </w:rPr>
      </w:pPr>
    </w:p>
    <w:p w14:paraId="65A8F516" w14:textId="77777777" w:rsidR="00DC1875" w:rsidRDefault="00DC1875" w:rsidP="00EC23DB">
      <w:pPr>
        <w:rPr>
          <w:color w:val="000000"/>
          <w:szCs w:val="22"/>
        </w:rPr>
      </w:pPr>
    </w:p>
    <w:p w14:paraId="1DCF2CD4" w14:textId="77777777" w:rsidR="00DC1875" w:rsidRDefault="00DC1875" w:rsidP="00EC23DB">
      <w:pPr>
        <w:ind w:left="540" w:hanging="540"/>
        <w:rPr>
          <w:b/>
          <w:color w:val="000000"/>
          <w:szCs w:val="22"/>
        </w:rPr>
      </w:pPr>
      <w:r>
        <w:rPr>
          <w:b/>
          <w:color w:val="000000"/>
          <w:szCs w:val="22"/>
        </w:rPr>
        <w:t>3.</w:t>
      </w:r>
      <w:r>
        <w:rPr>
          <w:b/>
          <w:color w:val="000000"/>
          <w:szCs w:val="22"/>
        </w:rPr>
        <w:tab/>
        <w:t>Ako používa</w:t>
      </w:r>
      <w:r w:rsidR="00533024" w:rsidRPr="00533024">
        <w:rPr>
          <w:b/>
          <w:color w:val="000000"/>
          <w:szCs w:val="22"/>
        </w:rPr>
        <w:t>ť</w:t>
      </w:r>
      <w:r>
        <w:rPr>
          <w:b/>
          <w:color w:val="000000"/>
          <w:szCs w:val="22"/>
        </w:rPr>
        <w:t xml:space="preserve"> </w:t>
      </w:r>
      <w:r>
        <w:rPr>
          <w:b/>
          <w:szCs w:val="22"/>
        </w:rPr>
        <w:t>Kyselin</w:t>
      </w:r>
      <w:r w:rsidR="00533024">
        <w:rPr>
          <w:b/>
          <w:szCs w:val="22"/>
        </w:rPr>
        <w:t>u</w:t>
      </w:r>
      <w:r>
        <w:rPr>
          <w:b/>
          <w:szCs w:val="22"/>
        </w:rPr>
        <w:t xml:space="preserve"> zoledrónov</w:t>
      </w:r>
      <w:r w:rsidR="00533024">
        <w:rPr>
          <w:b/>
          <w:szCs w:val="22"/>
        </w:rPr>
        <w:t>ú</w:t>
      </w:r>
      <w:r>
        <w:rPr>
          <w:b/>
          <w:szCs w:val="22"/>
        </w:rPr>
        <w:t xml:space="preserve"> Accord</w:t>
      </w:r>
    </w:p>
    <w:p w14:paraId="2FF78F18" w14:textId="77777777" w:rsidR="00DC1875" w:rsidRDefault="00DC1875" w:rsidP="00EC23DB">
      <w:pPr>
        <w:rPr>
          <w:color w:val="000000"/>
          <w:szCs w:val="22"/>
        </w:rPr>
      </w:pPr>
    </w:p>
    <w:p w14:paraId="47394989" w14:textId="77777777" w:rsidR="00DC1875" w:rsidRDefault="00DC1875" w:rsidP="00EC23DB">
      <w:pPr>
        <w:numPr>
          <w:ilvl w:val="0"/>
          <w:numId w:val="44"/>
        </w:numPr>
        <w:rPr>
          <w:color w:val="000000"/>
          <w:szCs w:val="22"/>
        </w:rPr>
      </w:pPr>
      <w:r>
        <w:rPr>
          <w:szCs w:val="22"/>
        </w:rPr>
        <w:t xml:space="preserve">Liek Kyselinu zoledrónovú Accord </w:t>
      </w:r>
      <w:r>
        <w:rPr>
          <w:color w:val="000000"/>
          <w:szCs w:val="22"/>
        </w:rPr>
        <w:t>smie podať len zdravotnícky pracovník, ktorý je vyškolený v podávaní bisfosfonátov intravenózne, t.j. cez žilu.</w:t>
      </w:r>
    </w:p>
    <w:p w14:paraId="7BC6E0FC" w14:textId="77777777" w:rsidR="00DC1875" w:rsidRDefault="00DC1875" w:rsidP="00EC23DB">
      <w:pPr>
        <w:numPr>
          <w:ilvl w:val="0"/>
          <w:numId w:val="43"/>
        </w:numPr>
        <w:rPr>
          <w:color w:val="000000"/>
          <w:szCs w:val="22"/>
        </w:rPr>
      </w:pPr>
      <w:r>
        <w:rPr>
          <w:color w:val="000000"/>
          <w:szCs w:val="22"/>
        </w:rPr>
        <w:t>Lekár vám odporučí, aby ste pred každým podaním pili dosť vody, čo pomôže zabrániť odvodneniu.</w:t>
      </w:r>
    </w:p>
    <w:p w14:paraId="17B22A0C" w14:textId="77777777" w:rsidR="00DC1875" w:rsidRDefault="00DC1875" w:rsidP="00EC23DB">
      <w:pPr>
        <w:numPr>
          <w:ilvl w:val="0"/>
          <w:numId w:val="43"/>
        </w:numPr>
        <w:rPr>
          <w:color w:val="000000"/>
          <w:szCs w:val="22"/>
        </w:rPr>
      </w:pPr>
      <w:r>
        <w:rPr>
          <w:color w:val="000000"/>
          <w:szCs w:val="22"/>
        </w:rPr>
        <w:t>Dôsledne dodržujte všetky ďalšie pokyny, ktoré vám dá váš lekár, lekárnik alebo zdravotná sestra.</w:t>
      </w:r>
    </w:p>
    <w:p w14:paraId="2903C3A3" w14:textId="77777777" w:rsidR="00DC1875" w:rsidRDefault="00DC1875" w:rsidP="00EC23DB">
      <w:pPr>
        <w:rPr>
          <w:color w:val="000000"/>
          <w:szCs w:val="22"/>
        </w:rPr>
      </w:pPr>
    </w:p>
    <w:p w14:paraId="1074FD50" w14:textId="77777777" w:rsidR="00DC1875" w:rsidRDefault="00DC1875" w:rsidP="00EC23DB">
      <w:pPr>
        <w:pStyle w:val="Heading3"/>
        <w:rPr>
          <w:color w:val="000000"/>
          <w:szCs w:val="22"/>
        </w:rPr>
      </w:pPr>
      <w:r w:rsidRPr="008A0F36">
        <w:rPr>
          <w:color w:val="000000"/>
          <w:szCs w:val="22"/>
        </w:rPr>
        <w:t xml:space="preserve">Aké množstvo </w:t>
      </w:r>
      <w:r>
        <w:rPr>
          <w:szCs w:val="22"/>
        </w:rPr>
        <w:t>Kyselin</w:t>
      </w:r>
      <w:r w:rsidR="005F6727">
        <w:rPr>
          <w:szCs w:val="22"/>
        </w:rPr>
        <w:t>y</w:t>
      </w:r>
      <w:r>
        <w:rPr>
          <w:szCs w:val="22"/>
        </w:rPr>
        <w:t xml:space="preserve"> zoledrónov</w:t>
      </w:r>
      <w:r w:rsidR="005F6727">
        <w:rPr>
          <w:szCs w:val="22"/>
        </w:rPr>
        <w:t>ej</w:t>
      </w:r>
      <w:r>
        <w:rPr>
          <w:szCs w:val="22"/>
        </w:rPr>
        <w:t xml:space="preserve"> Accord </w:t>
      </w:r>
      <w:r>
        <w:rPr>
          <w:color w:val="000000"/>
          <w:szCs w:val="22"/>
        </w:rPr>
        <w:t>sa podáva</w:t>
      </w:r>
    </w:p>
    <w:p w14:paraId="7326A945" w14:textId="77777777" w:rsidR="00DC1875" w:rsidRDefault="00DC1875" w:rsidP="00EC23DB">
      <w:pPr>
        <w:numPr>
          <w:ilvl w:val="0"/>
          <w:numId w:val="42"/>
        </w:numPr>
        <w:rPr>
          <w:color w:val="000000"/>
          <w:szCs w:val="22"/>
        </w:rPr>
      </w:pPr>
      <w:r>
        <w:rPr>
          <w:color w:val="000000"/>
          <w:szCs w:val="22"/>
        </w:rPr>
        <w:t>Zvyčajná jednorazová podávaná dávka je 4 mg kyseliny zoledrónovej.</w:t>
      </w:r>
    </w:p>
    <w:p w14:paraId="2D38B9A6" w14:textId="77777777" w:rsidR="00DC1875" w:rsidRDefault="00DC1875" w:rsidP="00EC23DB">
      <w:pPr>
        <w:numPr>
          <w:ilvl w:val="0"/>
          <w:numId w:val="42"/>
        </w:numPr>
        <w:rPr>
          <w:color w:val="000000"/>
          <w:szCs w:val="22"/>
        </w:rPr>
      </w:pPr>
      <w:r>
        <w:rPr>
          <w:color w:val="000000"/>
          <w:szCs w:val="22"/>
        </w:rPr>
        <w:t>Ak máte ťažkosti s obličkami, váš lekár vám podá nižšiu dávku v závislosti od toho, aké závažné sú vaše ťažkosti s obličkami.</w:t>
      </w:r>
    </w:p>
    <w:p w14:paraId="7436D943" w14:textId="77777777" w:rsidR="00DC1875" w:rsidRDefault="00DC1875" w:rsidP="00EC23DB">
      <w:pPr>
        <w:ind w:left="0" w:firstLine="0"/>
        <w:rPr>
          <w:color w:val="000000"/>
          <w:szCs w:val="22"/>
        </w:rPr>
      </w:pPr>
    </w:p>
    <w:p w14:paraId="7739D5E0" w14:textId="77777777" w:rsidR="00DC1875" w:rsidRDefault="00DC1875" w:rsidP="00EC23DB">
      <w:pPr>
        <w:pStyle w:val="Heading3"/>
        <w:rPr>
          <w:color w:val="000000"/>
          <w:szCs w:val="22"/>
        </w:rPr>
      </w:pPr>
      <w:r>
        <w:rPr>
          <w:color w:val="000000"/>
          <w:szCs w:val="22"/>
        </w:rPr>
        <w:t xml:space="preserve">Ako často sa podáva </w:t>
      </w:r>
      <w:r>
        <w:rPr>
          <w:szCs w:val="22"/>
        </w:rPr>
        <w:t>Kyselin</w:t>
      </w:r>
      <w:r w:rsidR="005F6727">
        <w:rPr>
          <w:szCs w:val="22"/>
        </w:rPr>
        <w:t>a</w:t>
      </w:r>
      <w:r>
        <w:rPr>
          <w:szCs w:val="22"/>
        </w:rPr>
        <w:t xml:space="preserve"> zoledrónov</w:t>
      </w:r>
      <w:r w:rsidR="005F6727">
        <w:rPr>
          <w:szCs w:val="22"/>
        </w:rPr>
        <w:t>á</w:t>
      </w:r>
      <w:r>
        <w:rPr>
          <w:szCs w:val="22"/>
        </w:rPr>
        <w:t xml:space="preserve"> Accord</w:t>
      </w:r>
    </w:p>
    <w:p w14:paraId="00CEDA01" w14:textId="77777777" w:rsidR="00DC1875" w:rsidRDefault="00DC1875" w:rsidP="00EC23DB">
      <w:pPr>
        <w:numPr>
          <w:ilvl w:val="0"/>
          <w:numId w:val="20"/>
        </w:numPr>
        <w:rPr>
          <w:color w:val="000000"/>
          <w:szCs w:val="22"/>
        </w:rPr>
      </w:pPr>
      <w:r>
        <w:rPr>
          <w:color w:val="000000"/>
          <w:szCs w:val="22"/>
        </w:rPr>
        <w:t xml:space="preserve">Ak dostávate liečbu na predchádzanie komplikácií v kostiach spôsobených metastázami v kostiach, dostanete jednu infúziu </w:t>
      </w:r>
      <w:r>
        <w:rPr>
          <w:szCs w:val="22"/>
        </w:rPr>
        <w:t xml:space="preserve">Kyselina zoledrónová Accord </w:t>
      </w:r>
      <w:r>
        <w:rPr>
          <w:color w:val="000000"/>
          <w:szCs w:val="22"/>
        </w:rPr>
        <w:t>každé tri až štyri týždne.</w:t>
      </w:r>
    </w:p>
    <w:p w14:paraId="1A8E13EF" w14:textId="77777777" w:rsidR="00DC1875" w:rsidRDefault="00DC1875" w:rsidP="00EC23DB">
      <w:pPr>
        <w:numPr>
          <w:ilvl w:val="0"/>
          <w:numId w:val="20"/>
        </w:numPr>
        <w:rPr>
          <w:color w:val="000000"/>
          <w:szCs w:val="22"/>
        </w:rPr>
      </w:pPr>
      <w:r>
        <w:rPr>
          <w:color w:val="000000"/>
          <w:szCs w:val="22"/>
        </w:rPr>
        <w:t xml:space="preserve">Ak dostávate liečbu na zníženie množstva vápnika v krvi, dostanete za normálnych okolností len jednu infúziu </w:t>
      </w:r>
      <w:r>
        <w:rPr>
          <w:szCs w:val="22"/>
        </w:rPr>
        <w:t>Kyselina zoledrónová Accord</w:t>
      </w:r>
      <w:r>
        <w:rPr>
          <w:color w:val="000000"/>
          <w:szCs w:val="22"/>
        </w:rPr>
        <w:t>.</w:t>
      </w:r>
    </w:p>
    <w:p w14:paraId="579F7ACF" w14:textId="77777777" w:rsidR="00DC1875" w:rsidRDefault="00DC1875" w:rsidP="00EC23DB">
      <w:pPr>
        <w:rPr>
          <w:color w:val="000000"/>
          <w:szCs w:val="22"/>
        </w:rPr>
      </w:pPr>
    </w:p>
    <w:p w14:paraId="1C374B61" w14:textId="77777777" w:rsidR="00DC1875" w:rsidRDefault="00DC1875" w:rsidP="00EC23DB">
      <w:pPr>
        <w:pStyle w:val="Heading3"/>
        <w:rPr>
          <w:color w:val="000000"/>
          <w:szCs w:val="22"/>
        </w:rPr>
      </w:pPr>
      <w:r>
        <w:rPr>
          <w:color w:val="000000"/>
          <w:szCs w:val="22"/>
        </w:rPr>
        <w:t xml:space="preserve">Ako sa podáva </w:t>
      </w:r>
      <w:r>
        <w:rPr>
          <w:szCs w:val="22"/>
        </w:rPr>
        <w:t>Kyselina zoledrónová Accord</w:t>
      </w:r>
    </w:p>
    <w:p w14:paraId="105380E3" w14:textId="77777777" w:rsidR="00DC1875" w:rsidRDefault="00DC1875" w:rsidP="00EC23DB">
      <w:pPr>
        <w:numPr>
          <w:ilvl w:val="0"/>
          <w:numId w:val="20"/>
        </w:numPr>
        <w:rPr>
          <w:color w:val="000000"/>
          <w:szCs w:val="22"/>
        </w:rPr>
      </w:pPr>
      <w:r>
        <w:rPr>
          <w:szCs w:val="22"/>
        </w:rPr>
        <w:t xml:space="preserve">Kyselina zoledrónová Accord </w:t>
      </w:r>
      <w:r>
        <w:rPr>
          <w:color w:val="000000"/>
          <w:szCs w:val="22"/>
        </w:rPr>
        <w:t>sa podáva do žily ako infúzia, ktorá má trvať najmenej 15 minút, a má sa podať ako jednorazový intravenózny roztok osobitnou infúznou súpravou.</w:t>
      </w:r>
    </w:p>
    <w:p w14:paraId="6E84443A" w14:textId="77777777" w:rsidR="00DC1875" w:rsidRDefault="00DC1875" w:rsidP="00EC23DB">
      <w:pPr>
        <w:numPr>
          <w:ilvl w:val="12"/>
          <w:numId w:val="0"/>
        </w:numPr>
        <w:rPr>
          <w:color w:val="000000"/>
          <w:szCs w:val="22"/>
        </w:rPr>
      </w:pPr>
    </w:p>
    <w:p w14:paraId="633A5503" w14:textId="77777777" w:rsidR="00DC1875" w:rsidRDefault="00DC1875" w:rsidP="00EC23DB">
      <w:pPr>
        <w:ind w:left="0" w:firstLine="0"/>
        <w:rPr>
          <w:color w:val="000000"/>
          <w:szCs w:val="22"/>
        </w:rPr>
      </w:pPr>
      <w:r>
        <w:rPr>
          <w:color w:val="000000"/>
          <w:szCs w:val="22"/>
        </w:rPr>
        <w:t>Pacientom, ktorých hladina vápnika v krvi nie je príliš vysoká, sa predpíšu aj doplnky vápnika a vitamínu D, ktoré majú každý deň užívať.</w:t>
      </w:r>
    </w:p>
    <w:p w14:paraId="4FDC3C51" w14:textId="77777777" w:rsidR="00DC1875" w:rsidRDefault="00DC1875" w:rsidP="00EC23DB">
      <w:pPr>
        <w:rPr>
          <w:color w:val="000000"/>
          <w:szCs w:val="22"/>
        </w:rPr>
      </w:pPr>
    </w:p>
    <w:p w14:paraId="4F02BC4D" w14:textId="77777777" w:rsidR="00DC1875" w:rsidRDefault="00DC1875" w:rsidP="00EC23DB">
      <w:pPr>
        <w:rPr>
          <w:b/>
          <w:bCs/>
          <w:color w:val="000000"/>
          <w:szCs w:val="22"/>
        </w:rPr>
      </w:pPr>
      <w:r>
        <w:rPr>
          <w:b/>
          <w:bCs/>
          <w:color w:val="000000"/>
          <w:szCs w:val="22"/>
        </w:rPr>
        <w:t xml:space="preserve">Ak sa vám podá viac </w:t>
      </w:r>
      <w:r>
        <w:rPr>
          <w:b/>
          <w:szCs w:val="22"/>
        </w:rPr>
        <w:t>Kyselin</w:t>
      </w:r>
      <w:r w:rsidR="001A3DC0">
        <w:rPr>
          <w:b/>
          <w:szCs w:val="22"/>
        </w:rPr>
        <w:t>y</w:t>
      </w:r>
      <w:r>
        <w:rPr>
          <w:b/>
          <w:szCs w:val="22"/>
        </w:rPr>
        <w:t xml:space="preserve"> zoledrónov</w:t>
      </w:r>
      <w:r w:rsidR="001A3DC0">
        <w:rPr>
          <w:b/>
          <w:szCs w:val="22"/>
        </w:rPr>
        <w:t>ej</w:t>
      </w:r>
      <w:r>
        <w:rPr>
          <w:b/>
          <w:szCs w:val="22"/>
        </w:rPr>
        <w:t xml:space="preserve"> Accord</w:t>
      </w:r>
      <w:r>
        <w:rPr>
          <w:b/>
          <w:bCs/>
          <w:color w:val="000000"/>
          <w:szCs w:val="22"/>
        </w:rPr>
        <w:t>, ako by ste mali dostať</w:t>
      </w:r>
    </w:p>
    <w:p w14:paraId="36FEBDC0" w14:textId="77777777" w:rsidR="00DC1875" w:rsidRDefault="00DC1875" w:rsidP="00EC23DB">
      <w:pPr>
        <w:ind w:left="0" w:firstLine="0"/>
        <w:rPr>
          <w:color w:val="000000"/>
          <w:szCs w:val="22"/>
        </w:rPr>
      </w:pPr>
      <w:r>
        <w:rPr>
          <w:color w:val="000000"/>
          <w:szCs w:val="22"/>
        </w:rPr>
        <w:t>Ak ste dostali vyššie ako odporúčané dávky, váš lekár vás musí starostlivo sledovať. Dôvodom je možný vznik porúch sérových elektrolytov (napr. nenormálne hladiny vápnika, fosforu a horčíka) a/alebo zmeny funkcie obličiek, vrátane závažného poškodenia obličiek. Ak sa vám hladina vápnika príliš zníži, možno sa vám bude musieť podať doplnkový vápnik infúziou.</w:t>
      </w:r>
    </w:p>
    <w:p w14:paraId="65C2382E" w14:textId="77777777" w:rsidR="00DC1875" w:rsidRDefault="00DC1875" w:rsidP="00EC23DB">
      <w:pPr>
        <w:rPr>
          <w:color w:val="000000"/>
          <w:szCs w:val="22"/>
        </w:rPr>
      </w:pPr>
    </w:p>
    <w:p w14:paraId="66F216D9" w14:textId="77777777" w:rsidR="00DC1875" w:rsidRDefault="00DC1875" w:rsidP="00EC23DB">
      <w:pPr>
        <w:numPr>
          <w:ilvl w:val="12"/>
          <w:numId w:val="0"/>
        </w:numPr>
        <w:tabs>
          <w:tab w:val="left" w:pos="720"/>
        </w:tabs>
        <w:ind w:right="-29"/>
        <w:rPr>
          <w:noProof/>
          <w:szCs w:val="22"/>
        </w:rPr>
      </w:pPr>
      <w:r>
        <w:rPr>
          <w:noProof/>
          <w:szCs w:val="22"/>
        </w:rPr>
        <w:t>Ak máte akékoľvek ďalšie otázky týkajúce sa použitia tohto lieku, opýtajte sa svojho lekára, lekárnika alebo zdravotnej sestry.</w:t>
      </w:r>
    </w:p>
    <w:p w14:paraId="70637060" w14:textId="77777777" w:rsidR="00DC1875" w:rsidRPr="00A010E9" w:rsidRDefault="00DC1875" w:rsidP="00EC23DB">
      <w:pPr>
        <w:numPr>
          <w:ilvl w:val="12"/>
          <w:numId w:val="0"/>
        </w:numPr>
        <w:tabs>
          <w:tab w:val="left" w:pos="720"/>
        </w:tabs>
        <w:ind w:right="-29"/>
        <w:rPr>
          <w:sz w:val="14"/>
          <w:szCs w:val="22"/>
        </w:rPr>
      </w:pPr>
    </w:p>
    <w:p w14:paraId="31DB0225" w14:textId="77777777" w:rsidR="00DC1875" w:rsidRDefault="00DC1875" w:rsidP="00EC23DB">
      <w:pPr>
        <w:rPr>
          <w:color w:val="000000"/>
          <w:szCs w:val="22"/>
        </w:rPr>
      </w:pPr>
    </w:p>
    <w:p w14:paraId="39EE153E" w14:textId="77777777" w:rsidR="00DC1875" w:rsidRDefault="00DC1875" w:rsidP="00EC23DB">
      <w:pPr>
        <w:ind w:left="540" w:hanging="540"/>
        <w:rPr>
          <w:b/>
          <w:color w:val="000000"/>
          <w:szCs w:val="22"/>
        </w:rPr>
      </w:pPr>
      <w:r>
        <w:rPr>
          <w:b/>
          <w:color w:val="000000"/>
          <w:szCs w:val="22"/>
        </w:rPr>
        <w:t>4.</w:t>
      </w:r>
      <w:r>
        <w:rPr>
          <w:b/>
          <w:color w:val="000000"/>
          <w:szCs w:val="22"/>
        </w:rPr>
        <w:tab/>
      </w:r>
      <w:r>
        <w:rPr>
          <w:b/>
          <w:noProof/>
          <w:szCs w:val="22"/>
        </w:rPr>
        <w:t>Možné vedľajšie účinky</w:t>
      </w:r>
    </w:p>
    <w:p w14:paraId="7DB1B028" w14:textId="77777777" w:rsidR="00DC1875" w:rsidRDefault="00DC1875" w:rsidP="00EC23DB">
      <w:pPr>
        <w:rPr>
          <w:color w:val="000000"/>
          <w:szCs w:val="22"/>
        </w:rPr>
      </w:pPr>
    </w:p>
    <w:p w14:paraId="24BFD70F" w14:textId="77777777" w:rsidR="00DC1875" w:rsidRDefault="00DC1875" w:rsidP="00EC23DB">
      <w:pPr>
        <w:ind w:left="0" w:firstLine="0"/>
        <w:rPr>
          <w:color w:val="000000"/>
          <w:szCs w:val="22"/>
        </w:rPr>
      </w:pPr>
      <w:r>
        <w:rPr>
          <w:color w:val="000000"/>
          <w:szCs w:val="22"/>
        </w:rPr>
        <w:t xml:space="preserve">Tak ako všetky lieky, aj </w:t>
      </w:r>
      <w:r>
        <w:rPr>
          <w:noProof/>
          <w:szCs w:val="22"/>
        </w:rPr>
        <w:t>tento liek</w:t>
      </w:r>
      <w:r>
        <w:rPr>
          <w:color w:val="000000"/>
          <w:szCs w:val="22"/>
        </w:rPr>
        <w:t xml:space="preserve"> môže spôsobovať vedľajšie účinky, hoci sa neprejavia u každého.</w:t>
      </w:r>
      <w:r w:rsidR="004B3371">
        <w:rPr>
          <w:color w:val="000000"/>
          <w:szCs w:val="22"/>
        </w:rPr>
        <w:t xml:space="preserve"> </w:t>
      </w:r>
      <w:r w:rsidR="004B3371" w:rsidRPr="004B3371">
        <w:rPr>
          <w:color w:val="000000"/>
          <w:szCs w:val="22"/>
        </w:rPr>
        <w:t>Najčastejšie vedľajšie účinky sú zvyčajne mierne a pravdepodobne po krátkom čase vymiznú.</w:t>
      </w:r>
    </w:p>
    <w:p w14:paraId="6EAA1CE8" w14:textId="77777777" w:rsidR="00DC1875" w:rsidRDefault="00DC1875" w:rsidP="00EC23DB">
      <w:pPr>
        <w:rPr>
          <w:color w:val="000000"/>
          <w:szCs w:val="22"/>
        </w:rPr>
      </w:pPr>
    </w:p>
    <w:p w14:paraId="0F23F4E8" w14:textId="77777777" w:rsidR="00DC1875" w:rsidRDefault="00DC1875" w:rsidP="00EC23DB">
      <w:pPr>
        <w:pStyle w:val="Heading3"/>
        <w:rPr>
          <w:color w:val="000000"/>
          <w:szCs w:val="22"/>
        </w:rPr>
      </w:pPr>
      <w:r>
        <w:rPr>
          <w:color w:val="000000"/>
          <w:szCs w:val="22"/>
        </w:rPr>
        <w:t>Ihneď povedzte lekárovi o nasledujúcich závažných vedľajších účinkoch:</w:t>
      </w:r>
    </w:p>
    <w:p w14:paraId="71772F3C" w14:textId="77777777" w:rsidR="00DC1875" w:rsidRDefault="00DC1875" w:rsidP="00EC23DB">
      <w:pPr>
        <w:rPr>
          <w:color w:val="000000"/>
          <w:szCs w:val="22"/>
        </w:rPr>
      </w:pPr>
    </w:p>
    <w:p w14:paraId="045C1187" w14:textId="77777777" w:rsidR="00DC1875" w:rsidRDefault="00DC1875" w:rsidP="00EC23DB">
      <w:pPr>
        <w:ind w:left="0" w:firstLine="0"/>
        <w:rPr>
          <w:b/>
          <w:color w:val="000000"/>
          <w:szCs w:val="22"/>
        </w:rPr>
      </w:pPr>
      <w:r>
        <w:rPr>
          <w:b/>
          <w:color w:val="000000"/>
          <w:szCs w:val="22"/>
        </w:rPr>
        <w:t xml:space="preserve">Časté (môžu postihnúť </w:t>
      </w:r>
      <w:r w:rsidR="00AB21DF">
        <w:rPr>
          <w:b/>
          <w:color w:val="000000"/>
          <w:szCs w:val="22"/>
        </w:rPr>
        <w:t xml:space="preserve">menej ako </w:t>
      </w:r>
      <w:r>
        <w:rPr>
          <w:b/>
          <w:color w:val="000000"/>
          <w:szCs w:val="22"/>
        </w:rPr>
        <w:t>1 z 10 ľudí):</w:t>
      </w:r>
    </w:p>
    <w:p w14:paraId="5B191DEA" w14:textId="77777777" w:rsidR="00DC1875" w:rsidRDefault="00DC1875" w:rsidP="00EC23DB">
      <w:pPr>
        <w:numPr>
          <w:ilvl w:val="0"/>
          <w:numId w:val="50"/>
        </w:numPr>
        <w:tabs>
          <w:tab w:val="clear" w:pos="1128"/>
          <w:tab w:val="num" w:pos="562"/>
        </w:tabs>
        <w:ind w:left="1124" w:hanging="562"/>
        <w:rPr>
          <w:rFonts w:eastAsia="SimSun"/>
          <w:color w:val="000000"/>
          <w:szCs w:val="22"/>
          <w:lang w:eastAsia="zh-CN"/>
        </w:rPr>
      </w:pPr>
      <w:r>
        <w:rPr>
          <w:rFonts w:eastAsia="SimSun"/>
          <w:color w:val="000000"/>
          <w:szCs w:val="22"/>
          <w:lang w:eastAsia="zh-CN"/>
        </w:rPr>
        <w:t>Závažné poškodenie funkcie obličiek (za normálnych okolností zistí váš lekár prostredníctvom určitých osobitných krvných testov).</w:t>
      </w:r>
    </w:p>
    <w:p w14:paraId="6D9D8AD9" w14:textId="77777777" w:rsidR="00DC1875" w:rsidRDefault="00DC1875" w:rsidP="00EC23DB">
      <w:pPr>
        <w:numPr>
          <w:ilvl w:val="0"/>
          <w:numId w:val="50"/>
        </w:numPr>
        <w:tabs>
          <w:tab w:val="clear" w:pos="1128"/>
          <w:tab w:val="num" w:pos="562"/>
        </w:tabs>
        <w:ind w:left="1124" w:hanging="562"/>
        <w:rPr>
          <w:rFonts w:eastAsia="SimSun"/>
          <w:color w:val="000000"/>
          <w:szCs w:val="22"/>
          <w:lang w:eastAsia="zh-CN"/>
        </w:rPr>
      </w:pPr>
      <w:r>
        <w:rPr>
          <w:rFonts w:eastAsia="SimSun"/>
          <w:color w:val="000000"/>
          <w:szCs w:val="22"/>
          <w:lang w:eastAsia="zh-CN"/>
        </w:rPr>
        <w:t>Nízka hladina vápnika v krvi.</w:t>
      </w:r>
    </w:p>
    <w:p w14:paraId="4FE495CD" w14:textId="77777777" w:rsidR="00DC1875" w:rsidRDefault="00DC1875" w:rsidP="00EC23DB">
      <w:pPr>
        <w:pStyle w:val="Text"/>
        <w:widowControl w:val="0"/>
        <w:spacing w:before="0"/>
        <w:jc w:val="left"/>
        <w:rPr>
          <w:color w:val="000000"/>
          <w:sz w:val="22"/>
          <w:szCs w:val="22"/>
          <w:lang w:val="sk-SK"/>
        </w:rPr>
      </w:pPr>
    </w:p>
    <w:p w14:paraId="0F53B3C4" w14:textId="77777777" w:rsidR="00DC1875" w:rsidRDefault="00DC1875" w:rsidP="00EC23DB">
      <w:pPr>
        <w:ind w:left="0" w:firstLine="0"/>
        <w:rPr>
          <w:b/>
          <w:color w:val="000000"/>
          <w:szCs w:val="22"/>
        </w:rPr>
      </w:pPr>
      <w:r>
        <w:rPr>
          <w:b/>
          <w:color w:val="000000"/>
          <w:szCs w:val="22"/>
        </w:rPr>
        <w:t>Menej časté (môžu postihnúť menej ako 1 zo 100 ľudí):</w:t>
      </w:r>
    </w:p>
    <w:p w14:paraId="192414F6" w14:textId="77777777" w:rsidR="00DC1875" w:rsidRDefault="00DC1875" w:rsidP="00EC23DB">
      <w:pPr>
        <w:numPr>
          <w:ilvl w:val="0"/>
          <w:numId w:val="49"/>
        </w:numPr>
        <w:rPr>
          <w:color w:val="000000"/>
          <w:szCs w:val="22"/>
        </w:rPr>
      </w:pPr>
      <w:r>
        <w:rPr>
          <w:color w:val="000000"/>
          <w:szCs w:val="22"/>
        </w:rPr>
        <w:lastRenderedPageBreak/>
        <w:t xml:space="preserve">Bolesť úst, zubov a/alebo čeľuste, opuch alebo </w:t>
      </w:r>
      <w:r w:rsidR="00303E42">
        <w:rPr>
          <w:color w:val="000000"/>
          <w:szCs w:val="22"/>
        </w:rPr>
        <w:t xml:space="preserve">nehojace sa </w:t>
      </w:r>
      <w:r>
        <w:rPr>
          <w:color w:val="000000"/>
          <w:szCs w:val="22"/>
        </w:rPr>
        <w:t>bolestivé miesta v ústach</w:t>
      </w:r>
      <w:r w:rsidR="00303E42" w:rsidRPr="00303E42">
        <w:rPr>
          <w:color w:val="000000"/>
          <w:szCs w:val="22"/>
        </w:rPr>
        <w:t xml:space="preserve"> </w:t>
      </w:r>
      <w:r w:rsidR="00303E42">
        <w:rPr>
          <w:color w:val="000000"/>
          <w:szCs w:val="22"/>
        </w:rPr>
        <w:t>alebo čeľusti</w:t>
      </w:r>
      <w:r w:rsidR="00303E42" w:rsidRPr="00DE46D2">
        <w:rPr>
          <w:color w:val="000000"/>
          <w:szCs w:val="22"/>
        </w:rPr>
        <w:t>, výtok</w:t>
      </w:r>
      <w:r>
        <w:rPr>
          <w:color w:val="000000"/>
          <w:szCs w:val="22"/>
        </w:rPr>
        <w:t xml:space="preserve">, znížená citlivosť alebo pocit ťažoby v čeľusti, alebo uvoľnenie zuba. Môžu to byť príznaky poškodenia kosti v čeľusti (osteonekrózy). Ak sa u vás vyskytnú </w:t>
      </w:r>
      <w:r w:rsidR="00303E42">
        <w:rPr>
          <w:color w:val="000000"/>
          <w:szCs w:val="22"/>
        </w:rPr>
        <w:t xml:space="preserve">počas liečby alebo po ukončení liečby </w:t>
      </w:r>
      <w:r w:rsidR="00303E42">
        <w:rPr>
          <w:szCs w:val="22"/>
        </w:rPr>
        <w:t xml:space="preserve">Kyselinou zoledrónovou Accord </w:t>
      </w:r>
      <w:r>
        <w:rPr>
          <w:color w:val="000000"/>
          <w:szCs w:val="22"/>
        </w:rPr>
        <w:t>takéto príznaky, okamžite o tom povedzte svojmu lekárovi a zubnému lekárovi.</w:t>
      </w:r>
    </w:p>
    <w:p w14:paraId="1844E208" w14:textId="77777777" w:rsidR="00DC1875" w:rsidRDefault="00DC1875" w:rsidP="00EC23DB">
      <w:pPr>
        <w:pStyle w:val="Heading5"/>
        <w:numPr>
          <w:ilvl w:val="0"/>
          <w:numId w:val="49"/>
        </w:numPr>
        <w:spacing w:before="0" w:after="0"/>
        <w:rPr>
          <w:b w:val="0"/>
          <w:bCs w:val="0"/>
          <w:i w:val="0"/>
          <w:iCs w:val="0"/>
          <w:color w:val="000000"/>
          <w:sz w:val="22"/>
          <w:szCs w:val="22"/>
        </w:rPr>
      </w:pPr>
      <w:r>
        <w:rPr>
          <w:b w:val="0"/>
          <w:bCs w:val="0"/>
          <w:i w:val="0"/>
          <w:iCs w:val="0"/>
          <w:color w:val="000000"/>
          <w:sz w:val="22"/>
          <w:szCs w:val="22"/>
        </w:rPr>
        <w:t>Nepravidelný srdcový rytmus (fibrilácia predsiení) sa pozoroval u pacientok, ktoré dostávali kyselinu zoledrónovú proti postmenopauzálnej osteoporóze. V súčasnosti nie je jasné, či kyselina zoledrónová spôsobuje tento nepravidelný srdcový rytmus, ak sa však po podaní kyseliny zoledrónovej u vás vyskytnú takéto prejavy, oznámte to svojmu lekárovi.</w:t>
      </w:r>
    </w:p>
    <w:p w14:paraId="25A01D62" w14:textId="77777777" w:rsidR="00DC1875" w:rsidRDefault="00DC1875" w:rsidP="00EC23DB">
      <w:pPr>
        <w:numPr>
          <w:ilvl w:val="0"/>
          <w:numId w:val="49"/>
        </w:numPr>
        <w:rPr>
          <w:rFonts w:eastAsia="SimSun"/>
          <w:color w:val="000000"/>
          <w:szCs w:val="22"/>
          <w:lang w:eastAsia="zh-CN"/>
        </w:rPr>
      </w:pPr>
      <w:r>
        <w:rPr>
          <w:rFonts w:eastAsia="SimSun"/>
          <w:color w:val="000000"/>
          <w:szCs w:val="22"/>
          <w:lang w:eastAsia="zh-CN"/>
        </w:rPr>
        <w:t>Závažná alergická reakcia: dýchavičnosť, opuch najmä tváre a hrdla.</w:t>
      </w:r>
    </w:p>
    <w:p w14:paraId="0A93EF3A" w14:textId="77777777" w:rsidR="00DC1875" w:rsidRDefault="00DC1875" w:rsidP="00EC23DB">
      <w:pPr>
        <w:rPr>
          <w:color w:val="000000"/>
          <w:szCs w:val="22"/>
        </w:rPr>
      </w:pPr>
    </w:p>
    <w:p w14:paraId="684D4781" w14:textId="77777777" w:rsidR="00AB21DF" w:rsidRPr="00455F43" w:rsidRDefault="00AB21DF" w:rsidP="00EC23DB">
      <w:pPr>
        <w:keepNext/>
        <w:ind w:left="0" w:firstLine="0"/>
        <w:outlineLvl w:val="0"/>
        <w:rPr>
          <w:b/>
          <w:color w:val="000000"/>
          <w:szCs w:val="22"/>
        </w:rPr>
      </w:pPr>
      <w:r w:rsidRPr="00455F43">
        <w:rPr>
          <w:b/>
          <w:color w:val="000000"/>
          <w:szCs w:val="22"/>
        </w:rPr>
        <w:t xml:space="preserve">Zriedkavé (môžu postihnúť </w:t>
      </w:r>
      <w:r w:rsidRPr="00722C7E">
        <w:rPr>
          <w:b/>
          <w:color w:val="000000"/>
          <w:szCs w:val="22"/>
        </w:rPr>
        <w:t>menej ako</w:t>
      </w:r>
      <w:r w:rsidRPr="00455F43">
        <w:rPr>
          <w:b/>
          <w:color w:val="000000"/>
          <w:szCs w:val="22"/>
        </w:rPr>
        <w:t xml:space="preserve"> 1 z 1 000 ľudí):</w:t>
      </w:r>
    </w:p>
    <w:p w14:paraId="77BD0BFB" w14:textId="77777777" w:rsidR="00AB21DF" w:rsidRPr="004B3371" w:rsidRDefault="00AB21DF" w:rsidP="00EC23DB">
      <w:pPr>
        <w:numPr>
          <w:ilvl w:val="0"/>
          <w:numId w:val="66"/>
        </w:numPr>
        <w:rPr>
          <w:b/>
          <w:color w:val="000000"/>
          <w:szCs w:val="22"/>
        </w:rPr>
      </w:pPr>
      <w:r w:rsidRPr="00AC7E7E">
        <w:rPr>
          <w:color w:val="000000"/>
          <w:szCs w:val="22"/>
        </w:rPr>
        <w:t>Ako následok nízkych hodnôt vápnika: nepravidelný tlkot srdca (srdcová art</w:t>
      </w:r>
      <w:r>
        <w:rPr>
          <w:color w:val="000000"/>
          <w:szCs w:val="22"/>
        </w:rPr>
        <w:t>y</w:t>
      </w:r>
      <w:r w:rsidRPr="00AC7E7E">
        <w:rPr>
          <w:color w:val="000000"/>
          <w:szCs w:val="22"/>
        </w:rPr>
        <w:t xml:space="preserve">mia; </w:t>
      </w:r>
      <w:r>
        <w:rPr>
          <w:color w:val="000000"/>
          <w:szCs w:val="22"/>
        </w:rPr>
        <w:t xml:space="preserve">druhotne pri </w:t>
      </w:r>
      <w:r w:rsidRPr="00AC7E7E">
        <w:rPr>
          <w:color w:val="000000"/>
          <w:szCs w:val="22"/>
        </w:rPr>
        <w:t>hypo</w:t>
      </w:r>
      <w:r>
        <w:rPr>
          <w:color w:val="000000"/>
          <w:szCs w:val="22"/>
        </w:rPr>
        <w:t>k</w:t>
      </w:r>
      <w:r w:rsidRPr="00AC7E7E">
        <w:rPr>
          <w:color w:val="000000"/>
          <w:szCs w:val="22"/>
        </w:rPr>
        <w:t>alc</w:t>
      </w:r>
      <w:r>
        <w:rPr>
          <w:color w:val="000000"/>
          <w:szCs w:val="22"/>
        </w:rPr>
        <w:t>iémii</w:t>
      </w:r>
      <w:r w:rsidRPr="00AC7E7E">
        <w:rPr>
          <w:color w:val="000000"/>
          <w:szCs w:val="22"/>
        </w:rPr>
        <w:t>)</w:t>
      </w:r>
      <w:r>
        <w:rPr>
          <w:color w:val="000000"/>
          <w:szCs w:val="22"/>
        </w:rPr>
        <w:t>.</w:t>
      </w:r>
    </w:p>
    <w:p w14:paraId="2A81A082" w14:textId="77777777" w:rsidR="004B3371" w:rsidRPr="004B3371" w:rsidRDefault="004B3371" w:rsidP="00EC23DB">
      <w:pPr>
        <w:numPr>
          <w:ilvl w:val="0"/>
          <w:numId w:val="66"/>
        </w:numPr>
        <w:rPr>
          <w:color w:val="000000"/>
          <w:szCs w:val="22"/>
        </w:rPr>
      </w:pPr>
      <w:r w:rsidRPr="004B3371">
        <w:rPr>
          <w:color w:val="000000"/>
          <w:szCs w:val="22"/>
        </w:rPr>
        <w:t>Porucha funkcie obličiek nazvaná Fanconiho syndróm (normálne ju zistí váš lekár určitými testami moču).</w:t>
      </w:r>
    </w:p>
    <w:p w14:paraId="49F76CAC" w14:textId="77777777" w:rsidR="00AB21DF" w:rsidRDefault="00AB21DF" w:rsidP="00EC23DB">
      <w:pPr>
        <w:ind w:left="0" w:firstLine="0"/>
        <w:rPr>
          <w:b/>
          <w:color w:val="000000"/>
          <w:szCs w:val="22"/>
        </w:rPr>
      </w:pPr>
    </w:p>
    <w:p w14:paraId="3410ED55" w14:textId="77777777" w:rsidR="00DC1875" w:rsidRDefault="00DC1875" w:rsidP="00EC23DB">
      <w:pPr>
        <w:ind w:left="0" w:firstLine="0"/>
        <w:rPr>
          <w:b/>
          <w:color w:val="000000"/>
          <w:szCs w:val="22"/>
        </w:rPr>
      </w:pPr>
      <w:r>
        <w:rPr>
          <w:b/>
          <w:color w:val="000000"/>
          <w:szCs w:val="22"/>
        </w:rPr>
        <w:t>Veľmi zriedkavé (môžu postihnúť menej ako 1 z 10 000 ľudí):</w:t>
      </w:r>
    </w:p>
    <w:p w14:paraId="086DB079" w14:textId="77777777" w:rsidR="00DC1875" w:rsidRDefault="00DC1875" w:rsidP="00EC23DB">
      <w:pPr>
        <w:pStyle w:val="Text"/>
        <w:widowControl w:val="0"/>
        <w:numPr>
          <w:ilvl w:val="0"/>
          <w:numId w:val="51"/>
        </w:numPr>
        <w:spacing w:before="0"/>
        <w:jc w:val="left"/>
        <w:rPr>
          <w:color w:val="000000"/>
          <w:sz w:val="22"/>
          <w:szCs w:val="22"/>
          <w:lang w:val="sk-SK"/>
        </w:rPr>
      </w:pPr>
      <w:r>
        <w:rPr>
          <w:color w:val="000000"/>
          <w:sz w:val="22"/>
          <w:szCs w:val="22"/>
          <w:lang w:val="sk-SK"/>
        </w:rPr>
        <w:t>Ako následok nízkych hodnôt vápnika: záchvaty, strnulosť a tetania (druhotne pri hypokalciémii).</w:t>
      </w:r>
    </w:p>
    <w:p w14:paraId="7317B638" w14:textId="77777777" w:rsidR="004B3371" w:rsidRDefault="004B3371" w:rsidP="00EC23DB">
      <w:pPr>
        <w:pStyle w:val="Text"/>
        <w:widowControl w:val="0"/>
        <w:numPr>
          <w:ilvl w:val="0"/>
          <w:numId w:val="51"/>
        </w:numPr>
        <w:spacing w:before="0"/>
        <w:jc w:val="left"/>
        <w:rPr>
          <w:color w:val="000000"/>
          <w:sz w:val="22"/>
          <w:szCs w:val="22"/>
          <w:lang w:val="sk-SK"/>
        </w:rPr>
      </w:pPr>
      <w:r w:rsidRPr="004B3371">
        <w:rPr>
          <w:color w:val="000000"/>
          <w:sz w:val="22"/>
          <w:szCs w:val="22"/>
          <w:lang w:val="sk-SK"/>
        </w:rPr>
        <w:t>Ak máte bolesť ucha, výtok z ucha a/alebo infekciu ucha, obráťte sa na svojho lekára. Mohli by to byť prejavy poškodenia kosti v uchu.</w:t>
      </w:r>
    </w:p>
    <w:p w14:paraId="6FB67F3F" w14:textId="77777777" w:rsidR="009D21C8" w:rsidRPr="009D21C8" w:rsidRDefault="009D21C8" w:rsidP="00EC23DB">
      <w:pPr>
        <w:widowControl w:val="0"/>
        <w:numPr>
          <w:ilvl w:val="0"/>
          <w:numId w:val="51"/>
        </w:numPr>
        <w:rPr>
          <w:color w:val="000000"/>
          <w:szCs w:val="22"/>
        </w:rPr>
      </w:pPr>
      <w:r w:rsidRPr="00BC1180">
        <w:rPr>
          <w:color w:val="000000"/>
          <w:szCs w:val="22"/>
        </w:rPr>
        <w:t xml:space="preserve">Vznik osteonekrózy sa </w:t>
      </w:r>
      <w:r w:rsidRPr="009D772C">
        <w:rPr>
          <w:color w:val="000000"/>
          <w:szCs w:val="22"/>
        </w:rPr>
        <w:t>veľmi zriedkavo pozoroval aj v iných kostiach ako v čeľusti, najmä v bedre alebo stehne.</w:t>
      </w:r>
      <w:r w:rsidRPr="00892AEA">
        <w:rPr>
          <w:color w:val="000000"/>
          <w:szCs w:val="22"/>
        </w:rPr>
        <w:t xml:space="preserve"> A</w:t>
      </w:r>
      <w:r w:rsidRPr="000523A6">
        <w:rPr>
          <w:color w:val="000000"/>
          <w:szCs w:val="22"/>
        </w:rPr>
        <w:t>k sa u vás vyskytnú príznaky ako nová alebo zhoršujúca sa bolesť alebo stu</w:t>
      </w:r>
      <w:r>
        <w:rPr>
          <w:color w:val="000000"/>
          <w:szCs w:val="22"/>
        </w:rPr>
        <w:t>hnutosť</w:t>
      </w:r>
      <w:r w:rsidRPr="009D772C">
        <w:rPr>
          <w:color w:val="000000"/>
          <w:szCs w:val="22"/>
        </w:rPr>
        <w:t xml:space="preserve"> počas liečby alebo po ukončení liečby</w:t>
      </w:r>
      <w:r w:rsidRPr="009D21C8">
        <w:rPr>
          <w:color w:val="000000"/>
          <w:szCs w:val="22"/>
        </w:rPr>
        <w:t xml:space="preserve"> </w:t>
      </w:r>
      <w:r>
        <w:rPr>
          <w:color w:val="000000"/>
          <w:szCs w:val="22"/>
        </w:rPr>
        <w:t xml:space="preserve">kyseliny </w:t>
      </w:r>
      <w:r w:rsidR="003718FF" w:rsidRPr="003718FF">
        <w:rPr>
          <w:color w:val="000000"/>
          <w:szCs w:val="22"/>
        </w:rPr>
        <w:t>zoledrónová Accord obsahuje</w:t>
      </w:r>
      <w:r w:rsidRPr="009D772C">
        <w:rPr>
          <w:color w:val="000000"/>
          <w:szCs w:val="22"/>
        </w:rPr>
        <w:t>, okamžite o </w:t>
      </w:r>
      <w:r w:rsidRPr="00812183">
        <w:rPr>
          <w:color w:val="000000"/>
          <w:szCs w:val="22"/>
        </w:rPr>
        <w:t>tom povedzte svojmu lekárovi.</w:t>
      </w:r>
    </w:p>
    <w:p w14:paraId="473C8C4C" w14:textId="77777777" w:rsidR="00DC1875" w:rsidRDefault="00DC1875" w:rsidP="00EC23DB">
      <w:pPr>
        <w:rPr>
          <w:color w:val="000000"/>
          <w:szCs w:val="22"/>
        </w:rPr>
      </w:pPr>
    </w:p>
    <w:p w14:paraId="78DF158D" w14:textId="77777777" w:rsidR="004E1A8B" w:rsidRPr="004E1A8B" w:rsidRDefault="004E1A8B" w:rsidP="004E1A8B">
      <w:pPr>
        <w:pStyle w:val="Heading3"/>
        <w:rPr>
          <w:color w:val="000000"/>
          <w:szCs w:val="22"/>
        </w:rPr>
      </w:pPr>
      <w:r w:rsidRPr="004E1A8B">
        <w:rPr>
          <w:color w:val="000000"/>
          <w:szCs w:val="22"/>
        </w:rPr>
        <w:t>Neznáme (frekvenciu nie je možné určiť z dostupných údajov)</w:t>
      </w:r>
      <w:r w:rsidR="007209D0">
        <w:rPr>
          <w:color w:val="000000"/>
          <w:szCs w:val="22"/>
        </w:rPr>
        <w:t>:</w:t>
      </w:r>
    </w:p>
    <w:p w14:paraId="214AA92D" w14:textId="77777777" w:rsidR="004E1A8B" w:rsidRPr="004E1A8B" w:rsidRDefault="004E1A8B" w:rsidP="004E1A8B">
      <w:pPr>
        <w:widowControl w:val="0"/>
        <w:numPr>
          <w:ilvl w:val="0"/>
          <w:numId w:val="51"/>
        </w:numPr>
        <w:rPr>
          <w:color w:val="000000"/>
          <w:szCs w:val="22"/>
        </w:rPr>
      </w:pPr>
      <w:r w:rsidRPr="004E1A8B">
        <w:rPr>
          <w:color w:val="000000"/>
          <w:szCs w:val="22"/>
        </w:rPr>
        <w:t>Zápal obličky (tubulointersticiálna nefritída): prejavy a príznaky môžu zahŕňať znížený</w:t>
      </w:r>
      <w:r>
        <w:rPr>
          <w:color w:val="000000"/>
          <w:szCs w:val="22"/>
        </w:rPr>
        <w:t xml:space="preserve"> </w:t>
      </w:r>
      <w:r w:rsidRPr="004E1A8B">
        <w:rPr>
          <w:color w:val="000000"/>
          <w:szCs w:val="22"/>
        </w:rPr>
        <w:t>objem moču, krv v moči, nevoľnosť, celkový pocit choroby.</w:t>
      </w:r>
    </w:p>
    <w:p w14:paraId="4848ED01" w14:textId="77777777" w:rsidR="004E1A8B" w:rsidRPr="004E1A8B" w:rsidRDefault="004E1A8B" w:rsidP="004E1A8B">
      <w:pPr>
        <w:rPr>
          <w:lang w:eastAsia="en-US"/>
        </w:rPr>
      </w:pPr>
    </w:p>
    <w:p w14:paraId="30B9080C" w14:textId="77777777" w:rsidR="00DC1875" w:rsidRDefault="00DC1875" w:rsidP="00EC23DB">
      <w:pPr>
        <w:pStyle w:val="Heading3"/>
        <w:rPr>
          <w:color w:val="000000"/>
          <w:szCs w:val="22"/>
        </w:rPr>
      </w:pPr>
      <w:r>
        <w:rPr>
          <w:color w:val="000000"/>
          <w:szCs w:val="22"/>
        </w:rPr>
        <w:t>Čo najskôr ako je možné povedzte lekárovi o nasledujúcich vedľajších účinkoch:</w:t>
      </w:r>
    </w:p>
    <w:p w14:paraId="45766F2E" w14:textId="77777777" w:rsidR="00DC1875" w:rsidRDefault="00DC1875" w:rsidP="00EC23DB">
      <w:pPr>
        <w:ind w:left="0" w:firstLine="0"/>
        <w:rPr>
          <w:color w:val="000000"/>
          <w:szCs w:val="22"/>
        </w:rPr>
      </w:pPr>
    </w:p>
    <w:p w14:paraId="6B9401BD" w14:textId="77777777" w:rsidR="00DC1875" w:rsidRDefault="00DC1875" w:rsidP="00EC23DB">
      <w:pPr>
        <w:ind w:left="0" w:firstLine="0"/>
        <w:rPr>
          <w:b/>
          <w:color w:val="000000"/>
          <w:szCs w:val="22"/>
        </w:rPr>
      </w:pPr>
      <w:r>
        <w:rPr>
          <w:b/>
          <w:color w:val="000000"/>
          <w:szCs w:val="22"/>
        </w:rPr>
        <w:t xml:space="preserve">Veľmi časté (môžu postihnúť </w:t>
      </w:r>
      <w:r w:rsidR="009E0183">
        <w:rPr>
          <w:b/>
          <w:color w:val="000000"/>
          <w:szCs w:val="22"/>
        </w:rPr>
        <w:t xml:space="preserve">menej ako </w:t>
      </w:r>
      <w:r>
        <w:rPr>
          <w:b/>
          <w:color w:val="000000"/>
          <w:szCs w:val="22"/>
        </w:rPr>
        <w:t>ako 1 z 10 ľudí):</w:t>
      </w:r>
    </w:p>
    <w:p w14:paraId="28139B2F" w14:textId="77777777" w:rsidR="00DC1875" w:rsidRDefault="00DC1875" w:rsidP="00EC23DB">
      <w:pPr>
        <w:pStyle w:val="Text"/>
        <w:widowControl w:val="0"/>
        <w:numPr>
          <w:ilvl w:val="0"/>
          <w:numId w:val="52"/>
        </w:numPr>
        <w:overflowPunct/>
        <w:autoSpaceDE/>
        <w:autoSpaceDN/>
        <w:adjustRightInd/>
        <w:spacing w:before="0"/>
        <w:jc w:val="left"/>
        <w:textAlignment w:val="auto"/>
        <w:rPr>
          <w:color w:val="000000"/>
          <w:sz w:val="22"/>
          <w:szCs w:val="22"/>
          <w:lang w:val="sk-SK"/>
        </w:rPr>
      </w:pPr>
      <w:r>
        <w:rPr>
          <w:color w:val="000000"/>
          <w:sz w:val="22"/>
          <w:szCs w:val="22"/>
          <w:lang w:val="sk-SK"/>
        </w:rPr>
        <w:t>Nízka hladina fosfátu v krvi.</w:t>
      </w:r>
    </w:p>
    <w:p w14:paraId="133526BB" w14:textId="77777777" w:rsidR="00AB21DF" w:rsidRDefault="00AB21DF" w:rsidP="00EC23DB">
      <w:pPr>
        <w:ind w:left="0" w:firstLine="0"/>
        <w:rPr>
          <w:b/>
          <w:color w:val="000000"/>
          <w:szCs w:val="22"/>
        </w:rPr>
      </w:pPr>
    </w:p>
    <w:p w14:paraId="791B8070" w14:textId="77777777" w:rsidR="00DC1875" w:rsidRDefault="00DC1875" w:rsidP="00EC23DB">
      <w:pPr>
        <w:ind w:left="0" w:firstLine="0"/>
        <w:rPr>
          <w:b/>
          <w:color w:val="000000"/>
          <w:szCs w:val="22"/>
        </w:rPr>
      </w:pPr>
      <w:r>
        <w:rPr>
          <w:b/>
          <w:color w:val="000000"/>
          <w:szCs w:val="22"/>
        </w:rPr>
        <w:t>Časté (môžu postihnúť menej ako 1 z 10 ľudí):</w:t>
      </w:r>
    </w:p>
    <w:p w14:paraId="2F1B44D8" w14:textId="77777777" w:rsidR="00DC1875" w:rsidRDefault="00DC1875" w:rsidP="00EC23DB">
      <w:pPr>
        <w:numPr>
          <w:ilvl w:val="0"/>
          <w:numId w:val="53"/>
        </w:numPr>
        <w:rPr>
          <w:color w:val="000000"/>
          <w:szCs w:val="22"/>
        </w:rPr>
      </w:pPr>
      <w:r>
        <w:rPr>
          <w:color w:val="000000"/>
          <w:szCs w:val="22"/>
        </w:rPr>
        <w:t>Bolesť hlavy a syndróm podobný chrípke, ktorý zahŕňa horúčku, únavu, slabosť, ospalosť, zimnicu a bolesť kostí, kĺbov a/alebo svalov. Vo väčšine prípadov nie je potrebná osobitná liečba a príznaky zakrátko vymiznú (po niekoľkých hodinách alebo dňoch).</w:t>
      </w:r>
    </w:p>
    <w:p w14:paraId="442CEB8F" w14:textId="77777777" w:rsidR="00DC1875" w:rsidRDefault="00DC1875" w:rsidP="00EC23DB">
      <w:pPr>
        <w:numPr>
          <w:ilvl w:val="0"/>
          <w:numId w:val="53"/>
        </w:numPr>
        <w:rPr>
          <w:color w:val="000000"/>
          <w:szCs w:val="22"/>
        </w:rPr>
      </w:pPr>
      <w:r>
        <w:rPr>
          <w:color w:val="000000"/>
          <w:szCs w:val="22"/>
        </w:rPr>
        <w:t>Žalúdočné a črevné ťažkosti ako nutkanie na vracanie a vracanie, ako aj strata chuti do jedenia.</w:t>
      </w:r>
    </w:p>
    <w:p w14:paraId="0A55A5AB" w14:textId="77777777" w:rsidR="00DC1875" w:rsidRDefault="00DC1875" w:rsidP="00EC23DB">
      <w:pPr>
        <w:numPr>
          <w:ilvl w:val="0"/>
          <w:numId w:val="53"/>
        </w:numPr>
        <w:rPr>
          <w:color w:val="000000"/>
          <w:szCs w:val="22"/>
        </w:rPr>
      </w:pPr>
      <w:r>
        <w:rPr>
          <w:color w:val="000000"/>
          <w:szCs w:val="22"/>
        </w:rPr>
        <w:t>Zápal spojoviek.</w:t>
      </w:r>
    </w:p>
    <w:p w14:paraId="12C146FF" w14:textId="77777777" w:rsidR="00DC1875" w:rsidRDefault="00DC1875" w:rsidP="00EC23DB">
      <w:pPr>
        <w:numPr>
          <w:ilvl w:val="0"/>
          <w:numId w:val="53"/>
        </w:numPr>
        <w:rPr>
          <w:color w:val="000000"/>
          <w:szCs w:val="22"/>
        </w:rPr>
      </w:pPr>
      <w:r>
        <w:rPr>
          <w:color w:val="000000"/>
          <w:szCs w:val="22"/>
        </w:rPr>
        <w:t>Nízky počet červených krviniek (málokrvnosť).</w:t>
      </w:r>
    </w:p>
    <w:p w14:paraId="1BCD6F1E" w14:textId="77777777" w:rsidR="00DC1875" w:rsidRDefault="00DC1875" w:rsidP="00EC23DB">
      <w:pPr>
        <w:rPr>
          <w:color w:val="000000"/>
          <w:szCs w:val="22"/>
        </w:rPr>
      </w:pPr>
    </w:p>
    <w:p w14:paraId="332C9A81" w14:textId="77777777" w:rsidR="00DC1875" w:rsidRDefault="00DC1875" w:rsidP="00EC23DB">
      <w:pPr>
        <w:rPr>
          <w:b/>
          <w:color w:val="000000"/>
          <w:szCs w:val="22"/>
        </w:rPr>
      </w:pPr>
      <w:r>
        <w:rPr>
          <w:b/>
          <w:color w:val="000000"/>
          <w:szCs w:val="22"/>
        </w:rPr>
        <w:t>Menej časté (môžu postihnúť menej ako 1 zo 100 ľudí):</w:t>
      </w:r>
    </w:p>
    <w:p w14:paraId="51302114" w14:textId="77777777" w:rsidR="00DC1875" w:rsidRDefault="00DC1875" w:rsidP="00EC23DB">
      <w:pPr>
        <w:numPr>
          <w:ilvl w:val="0"/>
          <w:numId w:val="54"/>
        </w:numPr>
        <w:rPr>
          <w:color w:val="000000"/>
          <w:szCs w:val="22"/>
        </w:rPr>
      </w:pPr>
      <w:r>
        <w:rPr>
          <w:color w:val="000000"/>
          <w:szCs w:val="22"/>
        </w:rPr>
        <w:t>Reakcie z precitlivenosti.</w:t>
      </w:r>
    </w:p>
    <w:p w14:paraId="3E71CA6B" w14:textId="77777777" w:rsidR="00DC1875" w:rsidRDefault="00DC1875" w:rsidP="00EC23DB">
      <w:pPr>
        <w:numPr>
          <w:ilvl w:val="0"/>
          <w:numId w:val="54"/>
        </w:numPr>
        <w:rPr>
          <w:color w:val="000000"/>
          <w:szCs w:val="22"/>
        </w:rPr>
      </w:pPr>
      <w:r>
        <w:rPr>
          <w:color w:val="000000"/>
          <w:szCs w:val="22"/>
        </w:rPr>
        <w:t>Nízky tlak krvi.</w:t>
      </w:r>
    </w:p>
    <w:p w14:paraId="2E6F2FA8" w14:textId="77777777" w:rsidR="00DC1875" w:rsidRDefault="00DC1875" w:rsidP="00EC23DB">
      <w:pPr>
        <w:numPr>
          <w:ilvl w:val="0"/>
          <w:numId w:val="54"/>
        </w:numPr>
        <w:rPr>
          <w:color w:val="000000"/>
          <w:szCs w:val="22"/>
        </w:rPr>
      </w:pPr>
      <w:r>
        <w:rPr>
          <w:color w:val="000000"/>
          <w:szCs w:val="22"/>
        </w:rPr>
        <w:t>Bolesť na hrudi.</w:t>
      </w:r>
    </w:p>
    <w:p w14:paraId="7A841020" w14:textId="77777777" w:rsidR="00DC1875" w:rsidRDefault="00DC1875" w:rsidP="00EC23DB">
      <w:pPr>
        <w:numPr>
          <w:ilvl w:val="0"/>
          <w:numId w:val="54"/>
        </w:numPr>
        <w:rPr>
          <w:color w:val="000000"/>
          <w:szCs w:val="22"/>
        </w:rPr>
      </w:pPr>
      <w:r>
        <w:rPr>
          <w:color w:val="000000"/>
          <w:szCs w:val="22"/>
        </w:rPr>
        <w:t>Kožné reakcie (sčervenanie a opuch) v mieste podania infúzie, vyrážky, svrbenie.</w:t>
      </w:r>
    </w:p>
    <w:p w14:paraId="376BA27F" w14:textId="77777777" w:rsidR="00DC1875" w:rsidRDefault="00DC1875" w:rsidP="00EC23DB">
      <w:pPr>
        <w:numPr>
          <w:ilvl w:val="0"/>
          <w:numId w:val="54"/>
        </w:numPr>
        <w:rPr>
          <w:color w:val="000000"/>
          <w:szCs w:val="22"/>
        </w:rPr>
      </w:pPr>
      <w:r>
        <w:rPr>
          <w:color w:val="000000"/>
          <w:szCs w:val="22"/>
        </w:rPr>
        <w:t xml:space="preserve">Vysoký tlak krvi, dýchavičnosť, závraty, </w:t>
      </w:r>
      <w:r w:rsidR="00AB21DF">
        <w:rPr>
          <w:color w:val="000000"/>
          <w:szCs w:val="22"/>
        </w:rPr>
        <w:t xml:space="preserve">úzkosť, </w:t>
      </w:r>
      <w:r>
        <w:rPr>
          <w:color w:val="000000"/>
          <w:szCs w:val="22"/>
        </w:rPr>
        <w:t xml:space="preserve">poruchy spánku, </w:t>
      </w:r>
      <w:r w:rsidR="00AB21DF">
        <w:rPr>
          <w:color w:val="000000"/>
          <w:szCs w:val="22"/>
        </w:rPr>
        <w:t xml:space="preserve">poruchy vnímania chuti, triaška, </w:t>
      </w:r>
      <w:r>
        <w:rPr>
          <w:color w:val="000000"/>
          <w:szCs w:val="22"/>
        </w:rPr>
        <w:t>pocit bodania alebo strata citlivosti v rukách alebo chodidlách, hnačka</w:t>
      </w:r>
      <w:r w:rsidR="00AB21DF">
        <w:rPr>
          <w:color w:val="000000"/>
          <w:szCs w:val="22"/>
        </w:rPr>
        <w:t>, zápcha, bolesť brucha, sucho v ústach</w:t>
      </w:r>
      <w:r>
        <w:rPr>
          <w:color w:val="000000"/>
          <w:szCs w:val="22"/>
        </w:rPr>
        <w:t>.</w:t>
      </w:r>
    </w:p>
    <w:p w14:paraId="3745BA2E" w14:textId="77777777" w:rsidR="00DC1875" w:rsidRDefault="00DC1875" w:rsidP="00EC23DB">
      <w:pPr>
        <w:numPr>
          <w:ilvl w:val="0"/>
          <w:numId w:val="54"/>
        </w:numPr>
        <w:rPr>
          <w:color w:val="000000"/>
          <w:szCs w:val="22"/>
        </w:rPr>
      </w:pPr>
      <w:r>
        <w:rPr>
          <w:color w:val="000000"/>
          <w:szCs w:val="22"/>
        </w:rPr>
        <w:t>Nízky počet bielych krviniek a krvných doštičiek.</w:t>
      </w:r>
    </w:p>
    <w:p w14:paraId="09043A9A" w14:textId="77777777" w:rsidR="00DC1875" w:rsidRDefault="00DC1875" w:rsidP="00EC23DB">
      <w:pPr>
        <w:pStyle w:val="Text"/>
        <w:keepNext/>
        <w:widowControl w:val="0"/>
        <w:numPr>
          <w:ilvl w:val="0"/>
          <w:numId w:val="54"/>
        </w:numPr>
        <w:spacing w:before="0"/>
        <w:jc w:val="left"/>
        <w:rPr>
          <w:color w:val="000000"/>
          <w:sz w:val="22"/>
          <w:szCs w:val="22"/>
          <w:lang w:val="sk-SK"/>
        </w:rPr>
      </w:pPr>
      <w:r>
        <w:rPr>
          <w:color w:val="000000"/>
          <w:sz w:val="22"/>
          <w:szCs w:val="22"/>
          <w:lang w:val="sk-SK"/>
        </w:rPr>
        <w:lastRenderedPageBreak/>
        <w:t>Nízke hladiny horčíka a draslíka v krvi. Lekár to bude sledovať a urobí potrebné opatrenia.</w:t>
      </w:r>
    </w:p>
    <w:p w14:paraId="0248C8CB" w14:textId="77777777" w:rsidR="00AB21DF" w:rsidRDefault="00AB21DF" w:rsidP="00EC23DB">
      <w:pPr>
        <w:pStyle w:val="Text"/>
        <w:keepNext/>
        <w:widowControl w:val="0"/>
        <w:numPr>
          <w:ilvl w:val="0"/>
          <w:numId w:val="54"/>
        </w:numPr>
        <w:spacing w:before="0"/>
        <w:jc w:val="left"/>
        <w:rPr>
          <w:color w:val="000000"/>
          <w:sz w:val="22"/>
          <w:szCs w:val="22"/>
          <w:lang w:val="sk-SK"/>
        </w:rPr>
      </w:pPr>
      <w:r>
        <w:rPr>
          <w:color w:val="000000"/>
          <w:sz w:val="22"/>
          <w:szCs w:val="22"/>
          <w:lang w:val="sk-SK"/>
        </w:rPr>
        <w:t>Zvýšenie telesnej hmotnosti.Zvýšené potenie.</w:t>
      </w:r>
    </w:p>
    <w:p w14:paraId="3D4BB29E" w14:textId="77777777" w:rsidR="00DC1875" w:rsidRDefault="00DC1875" w:rsidP="00EC23DB">
      <w:pPr>
        <w:pStyle w:val="Text"/>
        <w:keepNext/>
        <w:widowControl w:val="0"/>
        <w:numPr>
          <w:ilvl w:val="0"/>
          <w:numId w:val="54"/>
        </w:numPr>
        <w:spacing w:before="0"/>
        <w:jc w:val="left"/>
        <w:rPr>
          <w:color w:val="000000"/>
          <w:sz w:val="22"/>
          <w:szCs w:val="22"/>
          <w:lang w:val="sk-SK"/>
        </w:rPr>
      </w:pPr>
      <w:r>
        <w:rPr>
          <w:bCs/>
          <w:iCs/>
          <w:color w:val="000000"/>
          <w:sz w:val="22"/>
          <w:szCs w:val="22"/>
          <w:lang w:val="sk-SK"/>
        </w:rPr>
        <w:t>Ospalosť</w:t>
      </w:r>
      <w:r>
        <w:rPr>
          <w:color w:val="000000"/>
          <w:sz w:val="22"/>
          <w:szCs w:val="22"/>
          <w:lang w:val="sk-SK"/>
        </w:rPr>
        <w:t>.</w:t>
      </w:r>
    </w:p>
    <w:p w14:paraId="1C102AF3" w14:textId="77777777" w:rsidR="00DC1875" w:rsidRDefault="00AB21DF" w:rsidP="00EC23DB">
      <w:pPr>
        <w:pStyle w:val="Text"/>
        <w:widowControl w:val="0"/>
        <w:numPr>
          <w:ilvl w:val="0"/>
          <w:numId w:val="54"/>
        </w:numPr>
        <w:overflowPunct/>
        <w:autoSpaceDE/>
        <w:autoSpaceDN/>
        <w:adjustRightInd/>
        <w:spacing w:before="0"/>
        <w:jc w:val="left"/>
        <w:textAlignment w:val="auto"/>
        <w:rPr>
          <w:color w:val="000000"/>
          <w:sz w:val="22"/>
          <w:szCs w:val="22"/>
          <w:lang w:val="sk-SK"/>
        </w:rPr>
      </w:pPr>
      <w:r>
        <w:rPr>
          <w:color w:val="000000"/>
          <w:sz w:val="22"/>
          <w:szCs w:val="22"/>
          <w:lang w:val="sk-SK"/>
        </w:rPr>
        <w:t>Neostré videnie, s</w:t>
      </w:r>
      <w:r w:rsidR="00DC1875">
        <w:rPr>
          <w:color w:val="000000"/>
          <w:sz w:val="22"/>
          <w:szCs w:val="22"/>
          <w:lang w:val="sk-SK"/>
        </w:rPr>
        <w:t>lzenie očí, citlivosť očí na svetlo.</w:t>
      </w:r>
    </w:p>
    <w:p w14:paraId="334C64B3" w14:textId="77777777" w:rsidR="00DC1875" w:rsidRDefault="00DC1875" w:rsidP="00EC23DB">
      <w:pPr>
        <w:pStyle w:val="Text"/>
        <w:widowControl w:val="0"/>
        <w:numPr>
          <w:ilvl w:val="0"/>
          <w:numId w:val="54"/>
        </w:numPr>
        <w:overflowPunct/>
        <w:autoSpaceDE/>
        <w:autoSpaceDN/>
        <w:adjustRightInd/>
        <w:spacing w:before="0"/>
        <w:jc w:val="left"/>
        <w:textAlignment w:val="auto"/>
        <w:rPr>
          <w:color w:val="000000"/>
          <w:sz w:val="22"/>
          <w:szCs w:val="22"/>
          <w:lang w:val="sk-SK"/>
        </w:rPr>
      </w:pPr>
      <w:r>
        <w:rPr>
          <w:color w:val="000000"/>
          <w:sz w:val="22"/>
          <w:szCs w:val="22"/>
          <w:lang w:val="sk-SK"/>
        </w:rPr>
        <w:t>Náhly pocit chladu spojený s mdlobou, ochabnutosťou alebo kolapsom.</w:t>
      </w:r>
    </w:p>
    <w:p w14:paraId="14BFF841" w14:textId="77777777" w:rsidR="00DC1875" w:rsidRDefault="00DC1875" w:rsidP="00EC23DB">
      <w:pPr>
        <w:pStyle w:val="Text"/>
        <w:widowControl w:val="0"/>
        <w:numPr>
          <w:ilvl w:val="0"/>
          <w:numId w:val="54"/>
        </w:numPr>
        <w:overflowPunct/>
        <w:autoSpaceDE/>
        <w:autoSpaceDN/>
        <w:adjustRightInd/>
        <w:spacing w:before="0"/>
        <w:jc w:val="left"/>
        <w:textAlignment w:val="auto"/>
        <w:rPr>
          <w:color w:val="000000"/>
          <w:sz w:val="22"/>
          <w:szCs w:val="22"/>
          <w:lang w:val="sk-SK"/>
        </w:rPr>
      </w:pPr>
      <w:r>
        <w:rPr>
          <w:color w:val="000000"/>
          <w:sz w:val="22"/>
          <w:szCs w:val="22"/>
          <w:lang w:val="sk-SK"/>
        </w:rPr>
        <w:t>Ťažkosti s dýchaním spojené so sipotom alebo kašľom.</w:t>
      </w:r>
    </w:p>
    <w:p w14:paraId="23A38532" w14:textId="77777777" w:rsidR="00DC1875" w:rsidRDefault="00DC1875" w:rsidP="00EC23DB">
      <w:pPr>
        <w:pStyle w:val="Text"/>
        <w:widowControl w:val="0"/>
        <w:numPr>
          <w:ilvl w:val="0"/>
          <w:numId w:val="54"/>
        </w:numPr>
        <w:overflowPunct/>
        <w:autoSpaceDE/>
        <w:autoSpaceDN/>
        <w:adjustRightInd/>
        <w:spacing w:before="0"/>
        <w:jc w:val="left"/>
        <w:textAlignment w:val="auto"/>
        <w:rPr>
          <w:color w:val="000000"/>
          <w:sz w:val="22"/>
          <w:szCs w:val="22"/>
          <w:lang w:val="sk-SK"/>
        </w:rPr>
      </w:pPr>
      <w:r>
        <w:rPr>
          <w:color w:val="000000"/>
          <w:sz w:val="22"/>
          <w:szCs w:val="22"/>
          <w:lang w:val="sk-SK"/>
        </w:rPr>
        <w:t>Žihľavka.</w:t>
      </w:r>
    </w:p>
    <w:p w14:paraId="53398FC0" w14:textId="77777777" w:rsidR="00DC1875" w:rsidRDefault="00DC1875" w:rsidP="00EC23DB">
      <w:pPr>
        <w:rPr>
          <w:color w:val="000000"/>
          <w:szCs w:val="22"/>
        </w:rPr>
      </w:pPr>
    </w:p>
    <w:p w14:paraId="624CA89E" w14:textId="77777777" w:rsidR="00DC1875" w:rsidRDefault="00DC1875" w:rsidP="00EC23DB">
      <w:pPr>
        <w:rPr>
          <w:b/>
          <w:color w:val="000000"/>
          <w:szCs w:val="22"/>
        </w:rPr>
      </w:pPr>
      <w:r>
        <w:rPr>
          <w:b/>
          <w:color w:val="000000"/>
          <w:szCs w:val="22"/>
        </w:rPr>
        <w:t>Zriedkavé (môžu postihnúť menej ako 1 z 1 000 ľudí):</w:t>
      </w:r>
    </w:p>
    <w:p w14:paraId="31ED9682" w14:textId="77777777" w:rsidR="00DC1875" w:rsidRDefault="00DC1875" w:rsidP="00EC23DB">
      <w:pPr>
        <w:numPr>
          <w:ilvl w:val="0"/>
          <w:numId w:val="55"/>
        </w:numPr>
        <w:rPr>
          <w:color w:val="000000"/>
          <w:szCs w:val="22"/>
        </w:rPr>
      </w:pPr>
      <w:r>
        <w:rPr>
          <w:color w:val="000000"/>
          <w:szCs w:val="22"/>
        </w:rPr>
        <w:t>Pomalý tep srdca.</w:t>
      </w:r>
    </w:p>
    <w:p w14:paraId="02B3BC4B" w14:textId="77777777" w:rsidR="00DC1875" w:rsidRDefault="00DC1875" w:rsidP="00EC23DB">
      <w:pPr>
        <w:numPr>
          <w:ilvl w:val="0"/>
          <w:numId w:val="55"/>
        </w:numPr>
        <w:rPr>
          <w:color w:val="000000"/>
          <w:szCs w:val="22"/>
        </w:rPr>
      </w:pPr>
      <w:r>
        <w:rPr>
          <w:color w:val="000000"/>
          <w:szCs w:val="22"/>
        </w:rPr>
        <w:t>Zmätenosť.</w:t>
      </w:r>
    </w:p>
    <w:p w14:paraId="444B2C2A" w14:textId="77777777" w:rsidR="00DC1875" w:rsidRDefault="00DC1875" w:rsidP="00EC23DB">
      <w:pPr>
        <w:numPr>
          <w:ilvl w:val="0"/>
          <w:numId w:val="55"/>
        </w:numPr>
        <w:rPr>
          <w:szCs w:val="22"/>
        </w:rPr>
      </w:pPr>
      <w:r>
        <w:rPr>
          <w:szCs w:val="22"/>
        </w:rPr>
        <w:t>Zriedkavo sa môže vyskytnúť nezvyčajná zlomenina stehennej kosti, hlavne u pacientov, ktorí sa dlhodobo liečia na osteoporózu. Ak sa u vás objaví bolesť, slabosť alebo nepríjemný pocit v stehne, bedre alebo v slabine, kontaktujte svojho lekára, pretože to môže byť prvotný príznak možnej zlomeniny stehennej kosti.</w:t>
      </w:r>
    </w:p>
    <w:p w14:paraId="12EA1377" w14:textId="77777777" w:rsidR="00DC1875" w:rsidRDefault="00DC1875" w:rsidP="00EC23DB">
      <w:pPr>
        <w:numPr>
          <w:ilvl w:val="0"/>
          <w:numId w:val="55"/>
        </w:numPr>
        <w:rPr>
          <w:szCs w:val="22"/>
        </w:rPr>
      </w:pPr>
      <w:r>
        <w:rPr>
          <w:szCs w:val="22"/>
        </w:rPr>
        <w:t>Intersticiálna choroba pľúc (zápal tkaniva okolo vzduchových mechúrikov v pľúcach).</w:t>
      </w:r>
    </w:p>
    <w:p w14:paraId="38F97C4B" w14:textId="77777777" w:rsidR="004B3371" w:rsidRDefault="004B3371" w:rsidP="00EC23DB">
      <w:pPr>
        <w:numPr>
          <w:ilvl w:val="0"/>
          <w:numId w:val="55"/>
        </w:numPr>
        <w:rPr>
          <w:szCs w:val="22"/>
        </w:rPr>
      </w:pPr>
      <w:r w:rsidRPr="004B3371">
        <w:rPr>
          <w:szCs w:val="22"/>
        </w:rPr>
        <w:t>Príznaky podobné chrípke vrátane zápalu a opuchu kĺbov.</w:t>
      </w:r>
    </w:p>
    <w:p w14:paraId="56222EB3" w14:textId="77777777" w:rsidR="00AB21DF" w:rsidRDefault="00AB21DF" w:rsidP="00EC23DB">
      <w:pPr>
        <w:numPr>
          <w:ilvl w:val="0"/>
          <w:numId w:val="55"/>
        </w:numPr>
        <w:rPr>
          <w:szCs w:val="22"/>
        </w:rPr>
      </w:pPr>
      <w:r>
        <w:rPr>
          <w:szCs w:val="22"/>
        </w:rPr>
        <w:t>Bolestivé sčervenanie a/alebo opuch oka.</w:t>
      </w:r>
    </w:p>
    <w:p w14:paraId="7866609E" w14:textId="77777777" w:rsidR="00DC1875" w:rsidRDefault="00DC1875" w:rsidP="00EC23DB">
      <w:pPr>
        <w:ind w:left="0" w:firstLine="0"/>
        <w:rPr>
          <w:color w:val="000000"/>
          <w:szCs w:val="22"/>
        </w:rPr>
      </w:pPr>
    </w:p>
    <w:p w14:paraId="0A957434" w14:textId="77777777" w:rsidR="00DC1875" w:rsidRDefault="00DC1875" w:rsidP="00EC23DB">
      <w:pPr>
        <w:ind w:left="0" w:firstLine="0"/>
        <w:rPr>
          <w:b/>
          <w:color w:val="000000"/>
          <w:szCs w:val="22"/>
        </w:rPr>
      </w:pPr>
      <w:r>
        <w:rPr>
          <w:b/>
          <w:color w:val="000000"/>
          <w:szCs w:val="22"/>
        </w:rPr>
        <w:t>Veľmi zriedkavé (postihnúť menej ako 1 z 10 000 ľudí):</w:t>
      </w:r>
    </w:p>
    <w:p w14:paraId="2297AA76" w14:textId="77777777" w:rsidR="00DC1875" w:rsidRDefault="00DC1875" w:rsidP="00EC23DB">
      <w:pPr>
        <w:numPr>
          <w:ilvl w:val="0"/>
          <w:numId w:val="56"/>
        </w:numPr>
        <w:rPr>
          <w:color w:val="000000"/>
          <w:szCs w:val="22"/>
        </w:rPr>
      </w:pPr>
      <w:r>
        <w:rPr>
          <w:color w:val="000000"/>
          <w:szCs w:val="22"/>
        </w:rPr>
        <w:t>Mdloby spôsobené nízkym tlakom krvi.</w:t>
      </w:r>
    </w:p>
    <w:p w14:paraId="2F7333DB" w14:textId="77777777" w:rsidR="00DC1875" w:rsidRDefault="00DC1875" w:rsidP="00EC23DB">
      <w:pPr>
        <w:numPr>
          <w:ilvl w:val="0"/>
          <w:numId w:val="56"/>
        </w:numPr>
        <w:rPr>
          <w:color w:val="000000"/>
          <w:szCs w:val="22"/>
        </w:rPr>
      </w:pPr>
      <w:r>
        <w:rPr>
          <w:color w:val="000000"/>
          <w:szCs w:val="22"/>
        </w:rPr>
        <w:t>Silná, príležitostne ochromujúca bolesť kostí, kĺbov a/alebo svalov.</w:t>
      </w:r>
    </w:p>
    <w:p w14:paraId="71991ADE" w14:textId="77777777" w:rsidR="00DC1875" w:rsidRDefault="00DC1875" w:rsidP="00EC23DB">
      <w:pPr>
        <w:tabs>
          <w:tab w:val="left" w:pos="726"/>
        </w:tabs>
        <w:ind w:left="0" w:firstLine="0"/>
        <w:rPr>
          <w:color w:val="000000"/>
          <w:szCs w:val="22"/>
        </w:rPr>
      </w:pPr>
    </w:p>
    <w:p w14:paraId="19A8AD56" w14:textId="77777777" w:rsidR="00DC1875" w:rsidRDefault="00DC1875" w:rsidP="00EC23DB">
      <w:pPr>
        <w:numPr>
          <w:ilvl w:val="12"/>
          <w:numId w:val="0"/>
        </w:numPr>
        <w:tabs>
          <w:tab w:val="left" w:pos="720"/>
        </w:tabs>
        <w:rPr>
          <w:b/>
          <w:szCs w:val="22"/>
        </w:rPr>
      </w:pPr>
      <w:r>
        <w:rPr>
          <w:b/>
          <w:noProof/>
          <w:szCs w:val="22"/>
        </w:rPr>
        <w:t>Hlásenie vedľajších účinkov</w:t>
      </w:r>
    </w:p>
    <w:p w14:paraId="770E8B4A" w14:textId="77777777" w:rsidR="00DC1875" w:rsidRDefault="00DC1875" w:rsidP="00EC23DB">
      <w:pPr>
        <w:numPr>
          <w:ilvl w:val="12"/>
          <w:numId w:val="0"/>
        </w:numPr>
        <w:tabs>
          <w:tab w:val="left" w:pos="720"/>
        </w:tabs>
        <w:ind w:right="-2"/>
        <w:rPr>
          <w:noProof/>
          <w:szCs w:val="22"/>
        </w:rPr>
      </w:pPr>
      <w:r>
        <w:rPr>
          <w:bCs/>
          <w:color w:val="000000"/>
          <w:szCs w:val="22"/>
        </w:rPr>
        <w:t xml:space="preserve">Ak </w:t>
      </w:r>
      <w:r>
        <w:rPr>
          <w:noProof/>
          <w:szCs w:val="22"/>
        </w:rPr>
        <w:t xml:space="preserve">sa u vás vyskytne </w:t>
      </w:r>
      <w:r>
        <w:rPr>
          <w:bCs/>
          <w:color w:val="000000"/>
          <w:szCs w:val="22"/>
        </w:rPr>
        <w:t>akýkoľvek vedľajší účinok</w:t>
      </w:r>
      <w:r>
        <w:rPr>
          <w:noProof/>
          <w:szCs w:val="22"/>
        </w:rPr>
        <w:t xml:space="preserve">, obráťte sa na svojho lekára, lekárnika alebo zdravotnú sestru. To sa týka aj akýchkoľvek vedľajších účinkov, </w:t>
      </w:r>
      <w:r>
        <w:rPr>
          <w:color w:val="000000"/>
          <w:szCs w:val="22"/>
        </w:rPr>
        <w:t xml:space="preserve">ktoré nie sú uvedené v tejto písomnej informácii. </w:t>
      </w:r>
      <w:r>
        <w:rPr>
          <w:noProof/>
          <w:szCs w:val="22"/>
        </w:rPr>
        <w:t xml:space="preserve">Vedľajšie účinky môžete hlásiť aj priamo </w:t>
      </w:r>
      <w:r w:rsidR="005F6727">
        <w:rPr>
          <w:noProof/>
          <w:szCs w:val="22"/>
        </w:rPr>
        <w:t xml:space="preserve">na </w:t>
      </w:r>
      <w:r>
        <w:rPr>
          <w:noProof/>
          <w:szCs w:val="22"/>
          <w:highlight w:val="lightGray"/>
        </w:rPr>
        <w:t xml:space="preserve">národné </w:t>
      </w:r>
      <w:r w:rsidR="005F6727">
        <w:rPr>
          <w:noProof/>
          <w:szCs w:val="22"/>
          <w:highlight w:val="lightGray"/>
        </w:rPr>
        <w:t>centrum</w:t>
      </w:r>
      <w:r>
        <w:rPr>
          <w:noProof/>
          <w:szCs w:val="22"/>
          <w:highlight w:val="lightGray"/>
        </w:rPr>
        <w:t xml:space="preserve"> hlásenia uvedeného v </w:t>
      </w:r>
      <w:hyperlink r:id="rId14" w:history="1">
        <w:r w:rsidRPr="00E97A71">
          <w:rPr>
            <w:rStyle w:val="Hyperlink"/>
            <w:noProof/>
            <w:szCs w:val="22"/>
            <w:highlight w:val="lightGray"/>
          </w:rPr>
          <w:t>P</w:t>
        </w:r>
        <w:r w:rsidRPr="00E97A71">
          <w:rPr>
            <w:rStyle w:val="Hyperlink"/>
            <w:szCs w:val="22"/>
            <w:highlight w:val="lightGray"/>
          </w:rPr>
          <w:t>rílohe V</w:t>
        </w:r>
      </w:hyperlink>
      <w:r>
        <w:rPr>
          <w:noProof/>
          <w:szCs w:val="22"/>
        </w:rPr>
        <w:t>.</w:t>
      </w:r>
      <w:r>
        <w:rPr>
          <w:szCs w:val="22"/>
        </w:rPr>
        <w:t xml:space="preserve"> </w:t>
      </w:r>
      <w:r>
        <w:rPr>
          <w:noProof/>
          <w:szCs w:val="22"/>
        </w:rPr>
        <w:t>Hlásením vedľajších účinkov môžete prispieť k získaniu ďalších informácií o bezpečnosti tohto lieku.</w:t>
      </w:r>
    </w:p>
    <w:p w14:paraId="040287ED" w14:textId="77777777" w:rsidR="00DC1875" w:rsidRPr="00FF6EC3" w:rsidRDefault="00DC1875" w:rsidP="00EC23DB">
      <w:pPr>
        <w:pStyle w:val="BodyText2"/>
        <w:rPr>
          <w:i/>
          <w:color w:val="000000"/>
          <w:sz w:val="2"/>
          <w:szCs w:val="22"/>
        </w:rPr>
      </w:pPr>
    </w:p>
    <w:p w14:paraId="70255441" w14:textId="77777777" w:rsidR="00DC1875" w:rsidRDefault="00DC1875" w:rsidP="00EC23DB">
      <w:pPr>
        <w:rPr>
          <w:color w:val="000000"/>
          <w:szCs w:val="22"/>
        </w:rPr>
      </w:pPr>
    </w:p>
    <w:p w14:paraId="631E348D" w14:textId="77777777" w:rsidR="002C7613" w:rsidRDefault="002C7613" w:rsidP="00EC23DB">
      <w:pPr>
        <w:rPr>
          <w:color w:val="000000"/>
          <w:szCs w:val="22"/>
        </w:rPr>
      </w:pPr>
    </w:p>
    <w:p w14:paraId="18D2F7A4" w14:textId="77777777" w:rsidR="00DC1875" w:rsidRDefault="00DC1875" w:rsidP="00EC23DB">
      <w:pPr>
        <w:numPr>
          <w:ilvl w:val="12"/>
          <w:numId w:val="0"/>
        </w:numPr>
        <w:ind w:left="567" w:right="-2" w:hanging="567"/>
        <w:outlineLvl w:val="0"/>
        <w:rPr>
          <w:noProof/>
          <w:szCs w:val="22"/>
        </w:rPr>
      </w:pPr>
      <w:r>
        <w:rPr>
          <w:b/>
          <w:color w:val="000000"/>
          <w:szCs w:val="22"/>
        </w:rPr>
        <w:t>5.</w:t>
      </w:r>
      <w:r>
        <w:rPr>
          <w:b/>
          <w:color w:val="000000"/>
          <w:szCs w:val="22"/>
        </w:rPr>
        <w:tab/>
      </w:r>
      <w:r>
        <w:rPr>
          <w:b/>
          <w:noProof/>
          <w:szCs w:val="22"/>
        </w:rPr>
        <w:t xml:space="preserve">Ako uchovávať </w:t>
      </w:r>
      <w:r>
        <w:rPr>
          <w:b/>
          <w:szCs w:val="22"/>
        </w:rPr>
        <w:t>Kyselinu zoledrónovú Accord</w:t>
      </w:r>
    </w:p>
    <w:p w14:paraId="70731010" w14:textId="77777777" w:rsidR="00DC1875" w:rsidRDefault="00DC1875" w:rsidP="00EC23DB">
      <w:pPr>
        <w:ind w:left="540" w:hanging="540"/>
        <w:rPr>
          <w:color w:val="000000"/>
          <w:szCs w:val="22"/>
        </w:rPr>
      </w:pPr>
    </w:p>
    <w:p w14:paraId="093C2C94" w14:textId="77777777" w:rsidR="00DC1875" w:rsidRDefault="00DC1875" w:rsidP="00EC23DB">
      <w:pPr>
        <w:pStyle w:val="BodyText"/>
        <w:rPr>
          <w:color w:val="000000"/>
          <w:szCs w:val="22"/>
        </w:rPr>
      </w:pPr>
      <w:r>
        <w:rPr>
          <w:color w:val="000000"/>
          <w:szCs w:val="22"/>
        </w:rPr>
        <w:t xml:space="preserve">Váš lekár, lekárnik alebo zdravotná sestra vedia, ako správne uchovávať </w:t>
      </w:r>
      <w:r>
        <w:rPr>
          <w:szCs w:val="22"/>
        </w:rPr>
        <w:t xml:space="preserve">Kyselinu zoledrónovú Accord </w:t>
      </w:r>
      <w:r>
        <w:rPr>
          <w:color w:val="000000"/>
          <w:szCs w:val="22"/>
        </w:rPr>
        <w:t>(pozri časť 6).</w:t>
      </w:r>
    </w:p>
    <w:p w14:paraId="6486D97E" w14:textId="77777777" w:rsidR="00DC1875" w:rsidRPr="00E408ED" w:rsidRDefault="00DC1875" w:rsidP="00EC23DB">
      <w:pPr>
        <w:pStyle w:val="BodyText"/>
        <w:rPr>
          <w:color w:val="000000"/>
          <w:szCs w:val="22"/>
        </w:rPr>
      </w:pPr>
    </w:p>
    <w:p w14:paraId="2452ABAA" w14:textId="77777777" w:rsidR="002C7613" w:rsidRPr="00E408ED" w:rsidRDefault="002C7613" w:rsidP="00EC23DB">
      <w:pPr>
        <w:pStyle w:val="BodyText"/>
        <w:rPr>
          <w:color w:val="000000"/>
          <w:szCs w:val="22"/>
        </w:rPr>
      </w:pPr>
    </w:p>
    <w:p w14:paraId="12905A06" w14:textId="77777777" w:rsidR="00DC1875" w:rsidRDefault="00DC1875" w:rsidP="00EC23DB">
      <w:pPr>
        <w:pStyle w:val="BodyText"/>
        <w:tabs>
          <w:tab w:val="left" w:pos="540"/>
        </w:tabs>
        <w:rPr>
          <w:b/>
          <w:color w:val="000000"/>
          <w:szCs w:val="22"/>
        </w:rPr>
      </w:pPr>
      <w:r>
        <w:rPr>
          <w:b/>
          <w:color w:val="000000"/>
          <w:szCs w:val="22"/>
        </w:rPr>
        <w:t>6.</w:t>
      </w:r>
      <w:r>
        <w:rPr>
          <w:b/>
          <w:color w:val="000000"/>
          <w:szCs w:val="22"/>
        </w:rPr>
        <w:tab/>
      </w:r>
      <w:r>
        <w:rPr>
          <w:b/>
          <w:noProof/>
          <w:szCs w:val="22"/>
        </w:rPr>
        <w:t>Obsah balenia a ďalšie informácie</w:t>
      </w:r>
    </w:p>
    <w:p w14:paraId="46DA53AC" w14:textId="77777777" w:rsidR="00DC1875" w:rsidRPr="00FF6EC3" w:rsidRDefault="00DC1875" w:rsidP="00EC23DB">
      <w:pPr>
        <w:rPr>
          <w:color w:val="000000"/>
          <w:sz w:val="14"/>
          <w:szCs w:val="22"/>
        </w:rPr>
      </w:pPr>
    </w:p>
    <w:p w14:paraId="40C8CFDE" w14:textId="77777777" w:rsidR="00DC1875" w:rsidRDefault="00DC1875" w:rsidP="00EC23DB">
      <w:pPr>
        <w:numPr>
          <w:ilvl w:val="12"/>
          <w:numId w:val="0"/>
        </w:numPr>
        <w:rPr>
          <w:b/>
          <w:color w:val="000000"/>
          <w:szCs w:val="22"/>
        </w:rPr>
      </w:pPr>
      <w:r>
        <w:rPr>
          <w:b/>
          <w:color w:val="000000"/>
          <w:szCs w:val="22"/>
        </w:rPr>
        <w:t xml:space="preserve">Čo </w:t>
      </w:r>
      <w:r>
        <w:rPr>
          <w:b/>
          <w:szCs w:val="22"/>
        </w:rPr>
        <w:t>Kyselina zoledrónová Accord</w:t>
      </w:r>
      <w:r>
        <w:rPr>
          <w:szCs w:val="22"/>
        </w:rPr>
        <w:t xml:space="preserve"> </w:t>
      </w:r>
      <w:r>
        <w:rPr>
          <w:b/>
          <w:color w:val="000000"/>
          <w:szCs w:val="22"/>
        </w:rPr>
        <w:t>obsahuje</w:t>
      </w:r>
    </w:p>
    <w:p w14:paraId="72DB3E14" w14:textId="77777777" w:rsidR="00DC1875" w:rsidRDefault="00941BF3" w:rsidP="00EC23DB">
      <w:pPr>
        <w:pStyle w:val="Text"/>
        <w:widowControl w:val="0"/>
        <w:numPr>
          <w:ilvl w:val="0"/>
          <w:numId w:val="13"/>
        </w:numPr>
        <w:tabs>
          <w:tab w:val="clear" w:pos="1128"/>
        </w:tabs>
        <w:overflowPunct/>
        <w:autoSpaceDE/>
        <w:autoSpaceDN/>
        <w:adjustRightInd/>
        <w:spacing w:before="0"/>
        <w:ind w:left="567"/>
        <w:jc w:val="left"/>
        <w:textAlignment w:val="auto"/>
        <w:rPr>
          <w:color w:val="000000"/>
          <w:sz w:val="22"/>
          <w:szCs w:val="22"/>
          <w:lang w:val="sk-SK"/>
        </w:rPr>
      </w:pPr>
      <w:r>
        <w:rPr>
          <w:color w:val="000000"/>
          <w:sz w:val="22"/>
          <w:szCs w:val="22"/>
          <w:lang w:val="sk-SK"/>
        </w:rPr>
        <w:t>Liečivo</w:t>
      </w:r>
      <w:r w:rsidR="00DC1875">
        <w:rPr>
          <w:color w:val="000000"/>
          <w:sz w:val="22"/>
          <w:szCs w:val="22"/>
          <w:lang w:val="sk-SK"/>
        </w:rPr>
        <w:t xml:space="preserve"> je kyselina zoledrónová. Jedna injekčná liekovka obsahuje 4 mg kyseliny zoledrónovej (ako monohydrát).</w:t>
      </w:r>
    </w:p>
    <w:p w14:paraId="5FE97B93" w14:textId="77777777" w:rsidR="00DC1875" w:rsidRDefault="00DC1875" w:rsidP="00EC23DB">
      <w:pPr>
        <w:pStyle w:val="Text"/>
        <w:widowControl w:val="0"/>
        <w:numPr>
          <w:ilvl w:val="0"/>
          <w:numId w:val="13"/>
        </w:numPr>
        <w:tabs>
          <w:tab w:val="clear" w:pos="1128"/>
        </w:tabs>
        <w:overflowPunct/>
        <w:autoSpaceDE/>
        <w:autoSpaceDN/>
        <w:adjustRightInd/>
        <w:spacing w:before="0"/>
        <w:ind w:left="567"/>
        <w:jc w:val="left"/>
        <w:textAlignment w:val="auto"/>
        <w:rPr>
          <w:color w:val="000000"/>
          <w:sz w:val="22"/>
          <w:szCs w:val="22"/>
          <w:lang w:val="sk-SK"/>
        </w:rPr>
      </w:pPr>
      <w:r>
        <w:rPr>
          <w:color w:val="000000"/>
          <w:sz w:val="22"/>
          <w:szCs w:val="22"/>
          <w:lang w:val="sk-SK"/>
        </w:rPr>
        <w:t>Ďalšie zložky sú: manitol, citrónan sodný, voda na injekciu</w:t>
      </w:r>
    </w:p>
    <w:p w14:paraId="1B36AF6A" w14:textId="77777777" w:rsidR="00DC1875" w:rsidRPr="00FF6EC3" w:rsidRDefault="00DC1875" w:rsidP="00EC23DB">
      <w:pPr>
        <w:numPr>
          <w:ilvl w:val="12"/>
          <w:numId w:val="0"/>
        </w:numPr>
        <w:rPr>
          <w:color w:val="000000"/>
          <w:sz w:val="14"/>
          <w:szCs w:val="22"/>
        </w:rPr>
      </w:pPr>
    </w:p>
    <w:p w14:paraId="1BF43666" w14:textId="77777777" w:rsidR="00DC1875" w:rsidRDefault="00DC1875" w:rsidP="00EC23DB">
      <w:pPr>
        <w:numPr>
          <w:ilvl w:val="12"/>
          <w:numId w:val="0"/>
        </w:numPr>
        <w:ind w:right="-2"/>
        <w:rPr>
          <w:b/>
          <w:color w:val="000000"/>
          <w:szCs w:val="22"/>
        </w:rPr>
      </w:pPr>
      <w:r>
        <w:rPr>
          <w:b/>
          <w:color w:val="000000"/>
          <w:szCs w:val="22"/>
        </w:rPr>
        <w:t xml:space="preserve">Ako vyzerá </w:t>
      </w:r>
      <w:r>
        <w:rPr>
          <w:b/>
          <w:szCs w:val="22"/>
        </w:rPr>
        <w:t>Kyselina zoledrónová Accord</w:t>
      </w:r>
      <w:r>
        <w:rPr>
          <w:szCs w:val="22"/>
        </w:rPr>
        <w:t xml:space="preserve"> </w:t>
      </w:r>
      <w:r>
        <w:rPr>
          <w:b/>
          <w:color w:val="000000"/>
          <w:szCs w:val="22"/>
        </w:rPr>
        <w:t>a obsah balenia</w:t>
      </w:r>
    </w:p>
    <w:p w14:paraId="02D7A613" w14:textId="77777777" w:rsidR="00DC1875" w:rsidRDefault="00DC1875" w:rsidP="00EC23DB">
      <w:pPr>
        <w:numPr>
          <w:ilvl w:val="12"/>
          <w:numId w:val="0"/>
        </w:numPr>
        <w:rPr>
          <w:color w:val="000000"/>
          <w:szCs w:val="22"/>
        </w:rPr>
      </w:pPr>
      <w:r>
        <w:rPr>
          <w:szCs w:val="22"/>
        </w:rPr>
        <w:t xml:space="preserve">Kyselina zoledrónová Accord </w:t>
      </w:r>
      <w:r>
        <w:rPr>
          <w:color w:val="000000"/>
          <w:szCs w:val="22"/>
        </w:rPr>
        <w:t>sa dodáva ako tekutý koncentrát v injekčnej liekovke. Jedna injekčná liekovka obsahuje 4 mg kyseliny zoledrónovej.</w:t>
      </w:r>
    </w:p>
    <w:p w14:paraId="260AD12A" w14:textId="77777777" w:rsidR="00DC1875" w:rsidRDefault="00DC1875" w:rsidP="00EC23DB">
      <w:pPr>
        <w:numPr>
          <w:ilvl w:val="12"/>
          <w:numId w:val="0"/>
        </w:numPr>
        <w:rPr>
          <w:color w:val="000000"/>
          <w:szCs w:val="22"/>
        </w:rPr>
      </w:pPr>
    </w:p>
    <w:p w14:paraId="0806FCD3" w14:textId="77777777" w:rsidR="00DC1875" w:rsidRDefault="00DC1875" w:rsidP="00EC23DB">
      <w:pPr>
        <w:numPr>
          <w:ilvl w:val="12"/>
          <w:numId w:val="0"/>
        </w:numPr>
        <w:rPr>
          <w:color w:val="000000"/>
          <w:szCs w:val="22"/>
        </w:rPr>
      </w:pPr>
      <w:r>
        <w:rPr>
          <w:color w:val="000000"/>
          <w:szCs w:val="22"/>
        </w:rPr>
        <w:t xml:space="preserve">Každé balenie obsahuje injekčnú liekovku s koncentrátom. </w:t>
      </w:r>
      <w:r>
        <w:rPr>
          <w:szCs w:val="22"/>
        </w:rPr>
        <w:t xml:space="preserve">Kyselina zoledrónová Accord </w:t>
      </w:r>
      <w:r>
        <w:rPr>
          <w:color w:val="000000"/>
          <w:szCs w:val="22"/>
        </w:rPr>
        <w:t>sa dodáva v baleniach, ktoré obsahujú 1, 4 alebo 10 injekčných liekoviek. Nie všetky veľkosti balenia musia byť uvedené na trh.</w:t>
      </w:r>
    </w:p>
    <w:p w14:paraId="0F1DD67D" w14:textId="77777777" w:rsidR="00DC1875" w:rsidRPr="00FF6EC3" w:rsidRDefault="00DC1875" w:rsidP="00EC23DB">
      <w:pPr>
        <w:numPr>
          <w:ilvl w:val="12"/>
          <w:numId w:val="0"/>
        </w:numPr>
        <w:rPr>
          <w:color w:val="000000"/>
          <w:sz w:val="14"/>
          <w:szCs w:val="22"/>
        </w:rPr>
      </w:pPr>
    </w:p>
    <w:p w14:paraId="06BA36DB" w14:textId="77777777" w:rsidR="00DC1875" w:rsidRDefault="00DC1875" w:rsidP="00EC23DB">
      <w:pPr>
        <w:numPr>
          <w:ilvl w:val="12"/>
          <w:numId w:val="0"/>
        </w:numPr>
        <w:rPr>
          <w:b/>
          <w:color w:val="000000"/>
          <w:szCs w:val="22"/>
        </w:rPr>
      </w:pPr>
      <w:r>
        <w:rPr>
          <w:b/>
          <w:color w:val="000000"/>
          <w:szCs w:val="22"/>
        </w:rPr>
        <w:t>Držiteľ rozhodnutia o registrácii a výrobca</w:t>
      </w:r>
    </w:p>
    <w:p w14:paraId="30D720F0" w14:textId="77777777" w:rsidR="000E67A9" w:rsidRPr="009B5927" w:rsidRDefault="000E67A9" w:rsidP="00EC23DB">
      <w:pPr>
        <w:rPr>
          <w:szCs w:val="22"/>
          <w:lang w:val="en-IN"/>
        </w:rPr>
      </w:pPr>
      <w:r>
        <w:rPr>
          <w:b/>
          <w:color w:val="000000"/>
          <w:szCs w:val="22"/>
        </w:rPr>
        <w:t>Držiteľ rozhodnutia o registrácii</w:t>
      </w:r>
      <w:r w:rsidRPr="009B5927">
        <w:rPr>
          <w:szCs w:val="22"/>
          <w:lang w:val="en-IN"/>
        </w:rPr>
        <w:t xml:space="preserve"> </w:t>
      </w:r>
    </w:p>
    <w:p w14:paraId="48176590" w14:textId="77777777" w:rsidR="000E67A9" w:rsidRPr="009B5927" w:rsidRDefault="000E67A9" w:rsidP="00EC23DB">
      <w:pPr>
        <w:rPr>
          <w:szCs w:val="22"/>
          <w:lang w:val="en-IN"/>
        </w:rPr>
      </w:pPr>
      <w:r w:rsidRPr="009B5927">
        <w:rPr>
          <w:szCs w:val="22"/>
          <w:lang w:val="en-IN"/>
        </w:rPr>
        <w:t xml:space="preserve">Accord Healthcare S.L.U. </w:t>
      </w:r>
    </w:p>
    <w:p w14:paraId="44A01F00" w14:textId="77777777" w:rsidR="000E67A9" w:rsidRPr="009B5927" w:rsidRDefault="000E67A9" w:rsidP="00EC23DB">
      <w:pPr>
        <w:rPr>
          <w:szCs w:val="22"/>
          <w:lang w:val="en-IN"/>
        </w:rPr>
      </w:pPr>
      <w:r w:rsidRPr="009B5927">
        <w:rPr>
          <w:szCs w:val="22"/>
          <w:lang w:val="en-IN"/>
        </w:rPr>
        <w:t xml:space="preserve">World Trade </w:t>
      </w:r>
      <w:proofErr w:type="spellStart"/>
      <w:r w:rsidRPr="009B5927">
        <w:rPr>
          <w:szCs w:val="22"/>
          <w:lang w:val="en-IN"/>
        </w:rPr>
        <w:t>Center</w:t>
      </w:r>
      <w:proofErr w:type="spellEnd"/>
      <w:r w:rsidRPr="009B5927">
        <w:rPr>
          <w:szCs w:val="22"/>
          <w:lang w:val="en-IN"/>
        </w:rPr>
        <w:t xml:space="preserve">, Moll de Barcelona, s/n, </w:t>
      </w:r>
    </w:p>
    <w:p w14:paraId="4DD22D19" w14:textId="77777777" w:rsidR="000E67A9" w:rsidRPr="00453C2B" w:rsidRDefault="000E67A9" w:rsidP="00EC23DB">
      <w:pPr>
        <w:rPr>
          <w:szCs w:val="22"/>
          <w:lang w:val="pl-PL"/>
        </w:rPr>
      </w:pPr>
      <w:r w:rsidRPr="00453C2B">
        <w:rPr>
          <w:szCs w:val="22"/>
          <w:lang w:val="pl-PL"/>
        </w:rPr>
        <w:t xml:space="preserve">Edifici Est 6ª planta, </w:t>
      </w:r>
    </w:p>
    <w:p w14:paraId="1318F9B7" w14:textId="77777777" w:rsidR="000E67A9" w:rsidRPr="00453C2B" w:rsidRDefault="000E67A9" w:rsidP="00EC23DB">
      <w:pPr>
        <w:rPr>
          <w:szCs w:val="22"/>
          <w:lang w:val="pl-PL"/>
        </w:rPr>
      </w:pPr>
      <w:r w:rsidRPr="00453C2B">
        <w:rPr>
          <w:szCs w:val="22"/>
          <w:lang w:val="pl-PL"/>
        </w:rPr>
        <w:lastRenderedPageBreak/>
        <w:t xml:space="preserve">08039 Barcelona, </w:t>
      </w:r>
    </w:p>
    <w:p w14:paraId="4030AEF5" w14:textId="77777777" w:rsidR="000E67A9" w:rsidRPr="009B5927" w:rsidRDefault="000E67A9" w:rsidP="00EC23DB">
      <w:pPr>
        <w:rPr>
          <w:szCs w:val="22"/>
          <w:lang w:val="pl-PL"/>
        </w:rPr>
      </w:pPr>
      <w:r w:rsidRPr="009B5927">
        <w:rPr>
          <w:szCs w:val="22"/>
          <w:lang w:val="pl-PL"/>
        </w:rPr>
        <w:t>Španielsko</w:t>
      </w:r>
    </w:p>
    <w:p w14:paraId="26B4BFCD" w14:textId="77777777" w:rsidR="000E67A9" w:rsidRPr="009B5927" w:rsidRDefault="000E67A9" w:rsidP="00EC23DB">
      <w:pPr>
        <w:rPr>
          <w:szCs w:val="22"/>
          <w:lang w:val="pl-PL"/>
        </w:rPr>
      </w:pPr>
    </w:p>
    <w:p w14:paraId="7F2EEA4B" w14:textId="77777777" w:rsidR="000E67A9" w:rsidRDefault="005B2E5F" w:rsidP="00EC23DB">
      <w:pPr>
        <w:rPr>
          <w:bCs/>
          <w:color w:val="000000"/>
          <w:szCs w:val="22"/>
        </w:rPr>
      </w:pPr>
      <w:r>
        <w:rPr>
          <w:b/>
          <w:color w:val="000000"/>
          <w:szCs w:val="22"/>
        </w:rPr>
        <w:t>V</w:t>
      </w:r>
      <w:r w:rsidR="000E67A9">
        <w:rPr>
          <w:b/>
          <w:color w:val="000000"/>
          <w:szCs w:val="22"/>
        </w:rPr>
        <w:t>ýrobca</w:t>
      </w:r>
      <w:r>
        <w:rPr>
          <w:b/>
          <w:color w:val="000000"/>
          <w:szCs w:val="22"/>
        </w:rPr>
        <w:t xml:space="preserve"> </w:t>
      </w:r>
      <w:r w:rsidR="000E67A9">
        <w:rPr>
          <w:bCs/>
          <w:color w:val="000000"/>
          <w:szCs w:val="22"/>
        </w:rPr>
        <w:t xml:space="preserve"> </w:t>
      </w:r>
    </w:p>
    <w:p w14:paraId="45DF42BF" w14:textId="77777777" w:rsidR="005B2E5F" w:rsidRPr="00E13B6B" w:rsidRDefault="005B2E5F" w:rsidP="00EC23DB">
      <w:pPr>
        <w:rPr>
          <w:szCs w:val="22"/>
          <w:lang w:val="en-GB"/>
        </w:rPr>
      </w:pPr>
      <w:r w:rsidRPr="00E13B6B">
        <w:rPr>
          <w:szCs w:val="22"/>
          <w:lang w:val="en-GB"/>
        </w:rPr>
        <w:t xml:space="preserve">Accord Healthcare Polska </w:t>
      </w:r>
      <w:proofErr w:type="spellStart"/>
      <w:r w:rsidRPr="00E13B6B">
        <w:rPr>
          <w:szCs w:val="22"/>
          <w:lang w:val="en-GB"/>
        </w:rPr>
        <w:t>Sp.z</w:t>
      </w:r>
      <w:proofErr w:type="spellEnd"/>
      <w:r w:rsidRPr="00E13B6B">
        <w:rPr>
          <w:szCs w:val="22"/>
          <w:lang w:val="en-GB"/>
        </w:rPr>
        <w:t xml:space="preserve"> </w:t>
      </w:r>
      <w:proofErr w:type="spellStart"/>
      <w:r w:rsidRPr="00E13B6B">
        <w:rPr>
          <w:szCs w:val="22"/>
          <w:lang w:val="en-GB"/>
        </w:rPr>
        <w:t>o.o.</w:t>
      </w:r>
      <w:proofErr w:type="spellEnd"/>
      <w:r w:rsidRPr="00E13B6B">
        <w:rPr>
          <w:szCs w:val="22"/>
          <w:lang w:val="en-GB"/>
        </w:rPr>
        <w:t>,</w:t>
      </w:r>
    </w:p>
    <w:p w14:paraId="21106AD6" w14:textId="77777777" w:rsidR="005B2E5F" w:rsidRDefault="005B2E5F" w:rsidP="00EC23DB">
      <w:pPr>
        <w:rPr>
          <w:ins w:id="15" w:author="MAH Review_RD" w:date="2026-02-12T14:09:00Z" w16du:dateUtc="2026-02-12T08:39:00Z"/>
          <w:szCs w:val="22"/>
          <w:lang w:eastAsia="en-US"/>
        </w:rPr>
      </w:pPr>
      <w:r w:rsidRPr="00BD47DC">
        <w:rPr>
          <w:szCs w:val="22"/>
          <w:lang w:val="en-IN"/>
        </w:rPr>
        <w:t xml:space="preserve">ul. </w:t>
      </w:r>
      <w:proofErr w:type="spellStart"/>
      <w:r w:rsidRPr="00BD47DC">
        <w:rPr>
          <w:szCs w:val="22"/>
          <w:lang w:val="en-IN"/>
        </w:rPr>
        <w:t>Lutomierska</w:t>
      </w:r>
      <w:proofErr w:type="spellEnd"/>
      <w:r w:rsidRPr="00BD47DC">
        <w:rPr>
          <w:szCs w:val="22"/>
          <w:lang w:val="en-IN"/>
        </w:rPr>
        <w:t xml:space="preserve"> 50,95-200 </w:t>
      </w:r>
      <w:proofErr w:type="spellStart"/>
      <w:r w:rsidRPr="00BD47DC">
        <w:rPr>
          <w:szCs w:val="22"/>
          <w:lang w:val="en-IN"/>
        </w:rPr>
        <w:t>Pabianice</w:t>
      </w:r>
      <w:proofErr w:type="spellEnd"/>
      <w:r w:rsidRPr="00BD47DC">
        <w:rPr>
          <w:szCs w:val="22"/>
          <w:lang w:val="en-IN"/>
        </w:rPr>
        <w:t xml:space="preserve">, </w:t>
      </w:r>
      <w:r w:rsidRPr="00E13B6B">
        <w:rPr>
          <w:szCs w:val="22"/>
          <w:lang w:eastAsia="en-US"/>
        </w:rPr>
        <w:t>Poľsko</w:t>
      </w:r>
    </w:p>
    <w:p w14:paraId="01807A10" w14:textId="77777777" w:rsidR="009B5927" w:rsidRDefault="009B5927" w:rsidP="00EC23DB">
      <w:pPr>
        <w:rPr>
          <w:ins w:id="16" w:author="MAH Review_RD" w:date="2026-02-12T14:09:00Z" w16du:dateUtc="2026-02-12T08:39:00Z"/>
          <w:szCs w:val="22"/>
          <w:lang w:eastAsia="en-US"/>
        </w:rPr>
      </w:pPr>
    </w:p>
    <w:p w14:paraId="2750B376" w14:textId="77777777" w:rsidR="009B5927" w:rsidRPr="009B5927" w:rsidRDefault="009B5927" w:rsidP="009B5927">
      <w:pPr>
        <w:rPr>
          <w:ins w:id="17" w:author="MAH Review_RD" w:date="2026-02-12T14:09:00Z"/>
          <w:szCs w:val="22"/>
          <w:lang w:val="en-IN" w:eastAsia="en-US"/>
        </w:rPr>
      </w:pPr>
      <w:bookmarkStart w:id="18" w:name="_Hlk218507488"/>
      <w:ins w:id="19" w:author="MAH Review_RD" w:date="2026-02-12T14:09:00Z">
        <w:r w:rsidRPr="009B5927">
          <w:rPr>
            <w:szCs w:val="22"/>
            <w:lang w:val="en-IN" w:eastAsia="en-US"/>
          </w:rPr>
          <w:t xml:space="preserve">Accord Healthcare single member S.A., </w:t>
        </w:r>
      </w:ins>
    </w:p>
    <w:p w14:paraId="5E018118" w14:textId="77777777" w:rsidR="009B5927" w:rsidRPr="009B5927" w:rsidRDefault="009B5927" w:rsidP="009B5927">
      <w:pPr>
        <w:rPr>
          <w:ins w:id="20" w:author="MAH Review_RD" w:date="2026-02-12T14:09:00Z"/>
          <w:szCs w:val="22"/>
          <w:lang w:val="en-IN" w:eastAsia="en-US"/>
        </w:rPr>
      </w:pPr>
      <w:ins w:id="21" w:author="MAH Review_RD" w:date="2026-02-12T14:09:00Z">
        <w:r w:rsidRPr="009B5927">
          <w:rPr>
            <w:szCs w:val="22"/>
            <w:lang w:val="en-IN" w:eastAsia="en-US"/>
          </w:rPr>
          <w:t xml:space="preserve">64th Km National Road Athens, </w:t>
        </w:r>
      </w:ins>
    </w:p>
    <w:p w14:paraId="75C465AA" w14:textId="1D786E88" w:rsidR="009B5927" w:rsidRPr="009B5927" w:rsidRDefault="009B5927" w:rsidP="009B5927">
      <w:pPr>
        <w:rPr>
          <w:szCs w:val="22"/>
          <w:lang w:val="en-GB" w:eastAsia="en-US"/>
        </w:rPr>
      </w:pPr>
      <w:ins w:id="22" w:author="MAH Review_RD" w:date="2026-02-12T14:09:00Z">
        <w:r w:rsidRPr="009B5927">
          <w:rPr>
            <w:szCs w:val="22"/>
            <w:lang w:val="en-IN" w:eastAsia="en-US"/>
          </w:rPr>
          <w:t xml:space="preserve">Lamia, </w:t>
        </w:r>
        <w:proofErr w:type="spellStart"/>
        <w:r w:rsidRPr="009B5927">
          <w:rPr>
            <w:szCs w:val="22"/>
            <w:lang w:val="en-IN" w:eastAsia="en-US"/>
          </w:rPr>
          <w:t>Schimatari</w:t>
        </w:r>
        <w:proofErr w:type="spellEnd"/>
        <w:r w:rsidRPr="009B5927">
          <w:rPr>
            <w:szCs w:val="22"/>
            <w:lang w:val="en-IN" w:eastAsia="en-US"/>
          </w:rPr>
          <w:t>, 32009,</w:t>
        </w:r>
        <w:bookmarkEnd w:id="18"/>
        <w:r w:rsidRPr="009B5927">
          <w:rPr>
            <w:szCs w:val="22"/>
            <w:lang w:val="en-IN" w:eastAsia="en-US"/>
          </w:rPr>
          <w:t xml:space="preserve"> </w:t>
        </w:r>
        <w:proofErr w:type="spellStart"/>
        <w:r w:rsidRPr="009B5927">
          <w:rPr>
            <w:szCs w:val="22"/>
            <w:lang w:val="en-IN" w:eastAsia="en-US"/>
          </w:rPr>
          <w:t>Grécko</w:t>
        </w:r>
      </w:ins>
      <w:proofErr w:type="spellEnd"/>
    </w:p>
    <w:p w14:paraId="0DDF583B" w14:textId="77777777" w:rsidR="005B2E5F" w:rsidRDefault="005B2E5F" w:rsidP="00EC23DB">
      <w:pPr>
        <w:pStyle w:val="Text"/>
        <w:widowControl w:val="0"/>
        <w:spacing w:before="0"/>
        <w:jc w:val="left"/>
        <w:rPr>
          <w:color w:val="000000"/>
          <w:sz w:val="22"/>
          <w:szCs w:val="22"/>
          <w:lang w:val="sk-SK" w:eastAsia="sk-SK"/>
        </w:rPr>
      </w:pPr>
    </w:p>
    <w:p w14:paraId="4C4883A8" w14:textId="4BA1CF4A" w:rsidR="00DC1875" w:rsidRPr="00BD47DC" w:rsidRDefault="00FD4A96" w:rsidP="00FD4A96">
      <w:pPr>
        <w:ind w:left="0" w:firstLine="0"/>
        <w:rPr>
          <w:szCs w:val="22"/>
          <w:lang w:val="en-IN"/>
        </w:rPr>
      </w:pPr>
      <w:r w:rsidRPr="00BD47DC">
        <w:rPr>
          <w:szCs w:val="22"/>
          <w:lang w:val="en-IN"/>
        </w:rPr>
        <w:t xml:space="preserve">Ak </w:t>
      </w:r>
      <w:proofErr w:type="spellStart"/>
      <w:r w:rsidRPr="00BD47DC">
        <w:rPr>
          <w:szCs w:val="22"/>
          <w:lang w:val="en-IN"/>
        </w:rPr>
        <w:t>potrebujete</w:t>
      </w:r>
      <w:proofErr w:type="spellEnd"/>
      <w:r w:rsidRPr="00BD47DC">
        <w:rPr>
          <w:szCs w:val="22"/>
          <w:lang w:val="en-IN"/>
        </w:rPr>
        <w:t xml:space="preserve"> </w:t>
      </w:r>
      <w:proofErr w:type="spellStart"/>
      <w:r w:rsidRPr="00BD47DC">
        <w:rPr>
          <w:szCs w:val="22"/>
          <w:lang w:val="en-IN"/>
        </w:rPr>
        <w:t>akúkoľvek</w:t>
      </w:r>
      <w:proofErr w:type="spellEnd"/>
      <w:r w:rsidRPr="00BD47DC">
        <w:rPr>
          <w:szCs w:val="22"/>
          <w:lang w:val="en-IN"/>
        </w:rPr>
        <w:t xml:space="preserve"> </w:t>
      </w:r>
      <w:proofErr w:type="spellStart"/>
      <w:r w:rsidRPr="00BD47DC">
        <w:rPr>
          <w:szCs w:val="22"/>
          <w:lang w:val="en-IN"/>
        </w:rPr>
        <w:t>informáciu</w:t>
      </w:r>
      <w:proofErr w:type="spellEnd"/>
      <w:r w:rsidRPr="00BD47DC">
        <w:rPr>
          <w:szCs w:val="22"/>
          <w:lang w:val="en-IN"/>
        </w:rPr>
        <w:t xml:space="preserve"> o </w:t>
      </w:r>
      <w:proofErr w:type="spellStart"/>
      <w:r w:rsidRPr="00BD47DC">
        <w:rPr>
          <w:szCs w:val="22"/>
          <w:lang w:val="en-IN"/>
        </w:rPr>
        <w:t>tomto</w:t>
      </w:r>
      <w:proofErr w:type="spellEnd"/>
      <w:r w:rsidRPr="00BD47DC">
        <w:rPr>
          <w:szCs w:val="22"/>
          <w:lang w:val="en-IN"/>
        </w:rPr>
        <w:t xml:space="preserve"> </w:t>
      </w:r>
      <w:proofErr w:type="spellStart"/>
      <w:r w:rsidRPr="00BD47DC">
        <w:rPr>
          <w:szCs w:val="22"/>
          <w:lang w:val="en-IN"/>
        </w:rPr>
        <w:t>lieku</w:t>
      </w:r>
      <w:proofErr w:type="spellEnd"/>
      <w:r w:rsidRPr="00BD47DC">
        <w:rPr>
          <w:szCs w:val="22"/>
          <w:lang w:val="en-IN"/>
        </w:rPr>
        <w:t xml:space="preserve">, </w:t>
      </w:r>
      <w:proofErr w:type="spellStart"/>
      <w:r w:rsidRPr="00BD47DC">
        <w:rPr>
          <w:szCs w:val="22"/>
          <w:lang w:val="en-IN"/>
        </w:rPr>
        <w:t>kontaktujte</w:t>
      </w:r>
      <w:proofErr w:type="spellEnd"/>
      <w:r w:rsidRPr="00BD47DC">
        <w:rPr>
          <w:szCs w:val="22"/>
          <w:lang w:val="en-IN"/>
        </w:rPr>
        <w:t xml:space="preserve"> </w:t>
      </w:r>
      <w:proofErr w:type="spellStart"/>
      <w:r w:rsidRPr="00BD47DC">
        <w:rPr>
          <w:szCs w:val="22"/>
          <w:lang w:val="en-IN"/>
        </w:rPr>
        <w:t>miestneho</w:t>
      </w:r>
      <w:proofErr w:type="spellEnd"/>
      <w:r w:rsidRPr="00BD47DC">
        <w:rPr>
          <w:szCs w:val="22"/>
          <w:lang w:val="en-IN"/>
        </w:rPr>
        <w:t xml:space="preserve"> </w:t>
      </w:r>
      <w:proofErr w:type="spellStart"/>
      <w:r w:rsidRPr="00BD47DC">
        <w:rPr>
          <w:szCs w:val="22"/>
          <w:lang w:val="en-IN"/>
        </w:rPr>
        <w:t>zástupcu</w:t>
      </w:r>
      <w:proofErr w:type="spellEnd"/>
      <w:r w:rsidRPr="00BD47DC">
        <w:rPr>
          <w:szCs w:val="22"/>
          <w:lang w:val="en-IN"/>
        </w:rPr>
        <w:t xml:space="preserve"> </w:t>
      </w:r>
      <w:proofErr w:type="spellStart"/>
      <w:r w:rsidRPr="00BD47DC">
        <w:rPr>
          <w:szCs w:val="22"/>
          <w:lang w:val="en-IN"/>
        </w:rPr>
        <w:t>držiteľa</w:t>
      </w:r>
      <w:proofErr w:type="spellEnd"/>
      <w:r w:rsidRPr="00BD47DC">
        <w:rPr>
          <w:szCs w:val="22"/>
          <w:lang w:val="en-IN"/>
        </w:rPr>
        <w:t xml:space="preserve"> </w:t>
      </w:r>
      <w:proofErr w:type="spellStart"/>
      <w:r w:rsidRPr="00BD47DC">
        <w:rPr>
          <w:szCs w:val="22"/>
          <w:lang w:val="en-IN"/>
        </w:rPr>
        <w:t>rozhodnutia</w:t>
      </w:r>
      <w:proofErr w:type="spellEnd"/>
      <w:r w:rsidRPr="00BD47DC">
        <w:rPr>
          <w:szCs w:val="22"/>
          <w:lang w:val="en-IN"/>
        </w:rPr>
        <w:t xml:space="preserve"> o </w:t>
      </w:r>
      <w:proofErr w:type="spellStart"/>
      <w:r w:rsidRPr="00BD47DC">
        <w:rPr>
          <w:szCs w:val="22"/>
          <w:lang w:val="en-IN"/>
        </w:rPr>
        <w:t>registrácii</w:t>
      </w:r>
      <w:proofErr w:type="spellEnd"/>
      <w:r w:rsidRPr="00BD47DC">
        <w:rPr>
          <w:szCs w:val="22"/>
          <w:lang w:val="en-IN"/>
        </w:rPr>
        <w:t>:</w:t>
      </w:r>
    </w:p>
    <w:p w14:paraId="4200143A" w14:textId="77777777" w:rsidR="00FD4A96" w:rsidRPr="00BD47DC" w:rsidRDefault="00FD4A96" w:rsidP="00FD4A96">
      <w:pPr>
        <w:rPr>
          <w:szCs w:val="22"/>
          <w:lang w:val="en-IN"/>
        </w:rPr>
      </w:pPr>
    </w:p>
    <w:p w14:paraId="7E2F1F23" w14:textId="77777777" w:rsidR="00FD4A96" w:rsidRPr="00FD4A96" w:rsidRDefault="00FD4A96" w:rsidP="00FD4A96">
      <w:pPr>
        <w:ind w:left="0" w:firstLine="0"/>
        <w:rPr>
          <w:szCs w:val="22"/>
          <w:lang w:val="en-IN"/>
        </w:rPr>
      </w:pPr>
      <w:r w:rsidRPr="00FD4A96">
        <w:rPr>
          <w:szCs w:val="22"/>
          <w:lang w:val="en-IN"/>
        </w:rPr>
        <w:t>AT / BE / BG / CY / CZ / DE / DK / EE / ES / FI / FR / HR / HU / IE / IS / IT / LT / LV / LU / MT / NL / NO / PL / PT / RO / SE / SI / SK</w:t>
      </w:r>
    </w:p>
    <w:p w14:paraId="70CA7F5E" w14:textId="77777777" w:rsidR="00FD4A96" w:rsidRPr="00FD4A96" w:rsidRDefault="00FD4A96" w:rsidP="00FD4A96">
      <w:pPr>
        <w:rPr>
          <w:szCs w:val="22"/>
          <w:lang w:val="en-IN"/>
        </w:rPr>
      </w:pPr>
    </w:p>
    <w:p w14:paraId="23852A84" w14:textId="77777777" w:rsidR="00FD4A96" w:rsidRPr="00FD4A96" w:rsidRDefault="00FD4A96" w:rsidP="00FD4A96">
      <w:pPr>
        <w:rPr>
          <w:szCs w:val="22"/>
          <w:lang w:val="en-IN"/>
        </w:rPr>
      </w:pPr>
      <w:r w:rsidRPr="00FD4A96">
        <w:rPr>
          <w:szCs w:val="22"/>
          <w:lang w:val="en-IN"/>
        </w:rPr>
        <w:t xml:space="preserve">Accord Healthcare S.L.U. </w:t>
      </w:r>
    </w:p>
    <w:p w14:paraId="46BCDD0C" w14:textId="77777777" w:rsidR="00FD4A96" w:rsidRPr="00FD4A96" w:rsidRDefault="00FD4A96" w:rsidP="00FD4A96">
      <w:pPr>
        <w:rPr>
          <w:szCs w:val="22"/>
          <w:lang w:val="en-IN"/>
        </w:rPr>
      </w:pPr>
      <w:r w:rsidRPr="00FD4A96">
        <w:rPr>
          <w:szCs w:val="22"/>
          <w:lang w:val="en-IN"/>
        </w:rPr>
        <w:t xml:space="preserve">Tel: +34 93 301 00 64 </w:t>
      </w:r>
    </w:p>
    <w:p w14:paraId="5679000E" w14:textId="77777777" w:rsidR="00FD4A96" w:rsidRPr="00FD4A96" w:rsidRDefault="00FD4A96" w:rsidP="00FD4A96">
      <w:pPr>
        <w:rPr>
          <w:szCs w:val="22"/>
          <w:lang w:val="en-IN"/>
        </w:rPr>
      </w:pPr>
    </w:p>
    <w:p w14:paraId="7B040C19" w14:textId="77777777" w:rsidR="00FD4A96" w:rsidRPr="00FD4A96" w:rsidRDefault="00FD4A96" w:rsidP="00FD4A96">
      <w:pPr>
        <w:rPr>
          <w:szCs w:val="22"/>
          <w:lang w:val="en-IN"/>
        </w:rPr>
      </w:pPr>
      <w:r w:rsidRPr="00FD4A96">
        <w:rPr>
          <w:szCs w:val="22"/>
          <w:lang w:val="en-IN"/>
        </w:rPr>
        <w:t xml:space="preserve">EL </w:t>
      </w:r>
    </w:p>
    <w:p w14:paraId="65511450" w14:textId="77777777" w:rsidR="00FD4A96" w:rsidRPr="00FD4A96" w:rsidRDefault="00FD4A96" w:rsidP="00FD4A96">
      <w:pPr>
        <w:rPr>
          <w:szCs w:val="22"/>
          <w:lang w:val="en-IN"/>
        </w:rPr>
      </w:pPr>
      <w:r w:rsidRPr="00FD4A96">
        <w:rPr>
          <w:szCs w:val="22"/>
          <w:lang w:val="en-IN"/>
        </w:rPr>
        <w:t>Win Medica Α.Ε.</w:t>
      </w:r>
    </w:p>
    <w:p w14:paraId="58E2C23A" w14:textId="72853D5E" w:rsidR="00FD4A96" w:rsidRPr="00FD4A96" w:rsidRDefault="00FD4A96" w:rsidP="00FD4A96">
      <w:pPr>
        <w:rPr>
          <w:szCs w:val="22"/>
          <w:lang w:val="en-IN"/>
        </w:rPr>
      </w:pPr>
      <w:r w:rsidRPr="00FD4A96">
        <w:rPr>
          <w:szCs w:val="22"/>
          <w:lang w:val="en-IN"/>
        </w:rPr>
        <w:t>Τel: +30 210 74 88 821</w:t>
      </w:r>
    </w:p>
    <w:p w14:paraId="14EFB507" w14:textId="77777777" w:rsidR="00DC1875" w:rsidRPr="00FD4A96" w:rsidRDefault="00DC1875" w:rsidP="00FD4A96">
      <w:pPr>
        <w:rPr>
          <w:szCs w:val="22"/>
          <w:lang w:val="en-IN"/>
        </w:rPr>
      </w:pPr>
    </w:p>
    <w:p w14:paraId="4B007DB9" w14:textId="77777777" w:rsidR="00DC1875" w:rsidRDefault="00DC1875" w:rsidP="00EC23DB">
      <w:pPr>
        <w:numPr>
          <w:ilvl w:val="12"/>
          <w:numId w:val="0"/>
        </w:numPr>
        <w:outlineLvl w:val="0"/>
        <w:rPr>
          <w:b/>
          <w:color w:val="000000"/>
          <w:szCs w:val="22"/>
        </w:rPr>
      </w:pPr>
      <w:bookmarkStart w:id="23" w:name="_Toc49940342"/>
      <w:bookmarkStart w:id="24" w:name="_Toc49941523"/>
      <w:r>
        <w:rPr>
          <w:b/>
          <w:color w:val="000000"/>
          <w:szCs w:val="22"/>
        </w:rPr>
        <w:t xml:space="preserve">Táto písomná informácia pre </w:t>
      </w:r>
      <w:r>
        <w:rPr>
          <w:b/>
        </w:rPr>
        <w:t>používateľa</w:t>
      </w:r>
      <w:r>
        <w:rPr>
          <w:b/>
          <w:color w:val="000000"/>
          <w:szCs w:val="22"/>
        </w:rPr>
        <w:t xml:space="preserve"> bola naposledy </w:t>
      </w:r>
      <w:r>
        <w:rPr>
          <w:b/>
          <w:noProof/>
          <w:szCs w:val="22"/>
        </w:rPr>
        <w:t>aktualizovaná</w:t>
      </w:r>
      <w:bookmarkEnd w:id="23"/>
      <w:bookmarkEnd w:id="24"/>
      <w:r>
        <w:rPr>
          <w:b/>
          <w:color w:val="000000"/>
          <w:szCs w:val="22"/>
        </w:rPr>
        <w:t xml:space="preserve"> v</w:t>
      </w:r>
    </w:p>
    <w:p w14:paraId="6CE3F42D" w14:textId="77777777" w:rsidR="00DC1875" w:rsidRDefault="00DC1875" w:rsidP="00EC23DB">
      <w:pPr>
        <w:numPr>
          <w:ilvl w:val="12"/>
          <w:numId w:val="0"/>
        </w:numPr>
        <w:outlineLvl w:val="0"/>
        <w:rPr>
          <w:color w:val="000000"/>
          <w:szCs w:val="22"/>
        </w:rPr>
      </w:pPr>
    </w:p>
    <w:p w14:paraId="001B579D" w14:textId="77777777" w:rsidR="00DC1875" w:rsidRDefault="00DC1875" w:rsidP="00EC23DB">
      <w:pPr>
        <w:numPr>
          <w:ilvl w:val="12"/>
          <w:numId w:val="0"/>
        </w:numPr>
        <w:outlineLvl w:val="0"/>
        <w:rPr>
          <w:b/>
          <w:color w:val="000000"/>
          <w:szCs w:val="22"/>
        </w:rPr>
      </w:pPr>
      <w:r>
        <w:rPr>
          <w:szCs w:val="22"/>
        </w:rPr>
        <w:t xml:space="preserve">Podrobné informácie o tomto lieku sú dostupné na internetovej stránke Európskej agentúry pre lieky </w:t>
      </w:r>
      <w:hyperlink r:id="rId15" w:history="1">
        <w:r w:rsidR="002B28FF" w:rsidRPr="00F226D8">
          <w:rPr>
            <w:rStyle w:val="Hyperlink"/>
            <w:noProof/>
            <w:szCs w:val="22"/>
          </w:rPr>
          <w:t>http://www.ema.europa.eu</w:t>
        </w:r>
      </w:hyperlink>
      <w:r>
        <w:t>.</w:t>
      </w:r>
      <w:r w:rsidR="002B28FF">
        <w:t xml:space="preserve"> </w:t>
      </w:r>
      <w:r>
        <w:rPr>
          <w:color w:val="000000"/>
          <w:szCs w:val="22"/>
        </w:rPr>
        <w:br w:type="page"/>
      </w:r>
      <w:r>
        <w:rPr>
          <w:b/>
          <w:bCs/>
          <w:noProof/>
          <w:szCs w:val="22"/>
        </w:rPr>
        <w:lastRenderedPageBreak/>
        <w:t>Nasledujúca informácia je určená len pre zdravotníckych pracovníkov:</w:t>
      </w:r>
    </w:p>
    <w:p w14:paraId="33FCDFDA" w14:textId="77777777" w:rsidR="00DC1875" w:rsidRDefault="00DC1875" w:rsidP="00EC23DB">
      <w:pPr>
        <w:rPr>
          <w:color w:val="000000"/>
          <w:szCs w:val="22"/>
        </w:rPr>
      </w:pPr>
    </w:p>
    <w:p w14:paraId="0724826C" w14:textId="77777777" w:rsidR="00DC1875" w:rsidRDefault="00DC1875" w:rsidP="00EC23DB">
      <w:pPr>
        <w:pStyle w:val="Heading3"/>
        <w:rPr>
          <w:color w:val="000000"/>
          <w:szCs w:val="22"/>
        </w:rPr>
      </w:pPr>
      <w:r>
        <w:rPr>
          <w:color w:val="000000"/>
          <w:szCs w:val="22"/>
        </w:rPr>
        <w:t xml:space="preserve">Ako pripraviť a podať </w:t>
      </w:r>
      <w:r>
        <w:rPr>
          <w:szCs w:val="22"/>
        </w:rPr>
        <w:t>Kyselinu zoledrónovú Accord</w:t>
      </w:r>
    </w:p>
    <w:p w14:paraId="1EAC0B08" w14:textId="77777777" w:rsidR="00DC1875" w:rsidRDefault="00DC1875" w:rsidP="00EC23DB">
      <w:pPr>
        <w:rPr>
          <w:color w:val="000000"/>
          <w:szCs w:val="22"/>
        </w:rPr>
      </w:pPr>
    </w:p>
    <w:p w14:paraId="492FE24F" w14:textId="77777777" w:rsidR="00DC1875" w:rsidRDefault="00DC1875" w:rsidP="00EC23DB">
      <w:pPr>
        <w:numPr>
          <w:ilvl w:val="0"/>
          <w:numId w:val="4"/>
        </w:numPr>
        <w:rPr>
          <w:color w:val="000000"/>
          <w:szCs w:val="22"/>
        </w:rPr>
      </w:pPr>
      <w:r>
        <w:rPr>
          <w:color w:val="000000"/>
          <w:szCs w:val="22"/>
        </w:rPr>
        <w:t xml:space="preserve">Na prípravu infúzneho roztoku, ktorý obsahuje 4 mg kyseliny zoledrónovej, ďalej zrieďte </w:t>
      </w:r>
      <w:r>
        <w:rPr>
          <w:szCs w:val="22"/>
        </w:rPr>
        <w:t xml:space="preserve">Kyselinu zoledrónovú Accord </w:t>
      </w:r>
      <w:r>
        <w:rPr>
          <w:color w:val="000000"/>
          <w:szCs w:val="22"/>
        </w:rPr>
        <w:t xml:space="preserve">(5 ml) pomocou 100 ml infúzneho roztoku, ktorý neobsahuje vápnik alebo iné dvojmocné katióny. Ak je potrebná nižšia dávka </w:t>
      </w:r>
      <w:r>
        <w:rPr>
          <w:szCs w:val="22"/>
        </w:rPr>
        <w:t>Kyselina zoledrónová Accord</w:t>
      </w:r>
      <w:r>
        <w:rPr>
          <w:bCs/>
          <w:color w:val="000000"/>
          <w:szCs w:val="22"/>
        </w:rPr>
        <w:t>, najprv</w:t>
      </w:r>
      <w:r>
        <w:rPr>
          <w:color w:val="000000"/>
          <w:szCs w:val="22"/>
        </w:rPr>
        <w:t xml:space="preserve"> odoberte príslušný objem tak, ako je to uvedené nižšie, a potom ho ďalej zrieďte 100 ml infúzneho roztoku. Aby sa zabránilo prípadným inkompatibilitám, infúzny roztok použitý na riedenie musí byť buď 0,9% m/V roztok chloridu sodného, alebo 5% m/V roztok glukózy.</w:t>
      </w:r>
    </w:p>
    <w:p w14:paraId="4D09D793" w14:textId="77777777" w:rsidR="00DC1875" w:rsidRDefault="00DC1875" w:rsidP="00EC23DB">
      <w:pPr>
        <w:pStyle w:val="BodyText2"/>
        <w:ind w:left="360"/>
        <w:rPr>
          <w:color w:val="000000"/>
          <w:sz w:val="22"/>
          <w:szCs w:val="22"/>
        </w:rPr>
      </w:pPr>
    </w:p>
    <w:p w14:paraId="0DA00B4E" w14:textId="77777777" w:rsidR="00DC1875" w:rsidRDefault="00DC1875" w:rsidP="00EC23DB">
      <w:pPr>
        <w:pStyle w:val="BodyText2"/>
        <w:ind w:left="567"/>
        <w:rPr>
          <w:b/>
          <w:color w:val="000000"/>
          <w:sz w:val="22"/>
          <w:szCs w:val="22"/>
        </w:rPr>
      </w:pPr>
      <w:r>
        <w:rPr>
          <w:b/>
          <w:color w:val="000000"/>
          <w:sz w:val="22"/>
          <w:szCs w:val="22"/>
        </w:rPr>
        <w:t xml:space="preserve">Nemiešajte koncentrát </w:t>
      </w:r>
      <w:r>
        <w:rPr>
          <w:b/>
          <w:sz w:val="22"/>
          <w:szCs w:val="22"/>
        </w:rPr>
        <w:t>Kyselina zoledrónová Accord</w:t>
      </w:r>
      <w:r>
        <w:rPr>
          <w:sz w:val="22"/>
          <w:szCs w:val="22"/>
        </w:rPr>
        <w:t xml:space="preserve"> </w:t>
      </w:r>
      <w:r>
        <w:rPr>
          <w:b/>
          <w:color w:val="000000"/>
          <w:sz w:val="22"/>
          <w:szCs w:val="22"/>
        </w:rPr>
        <w:t>s roztokmi obsahujúcimi vápnik alebo iné dvojmocné katióny, napríklad Ringerovým roztokom s laktátom.</w:t>
      </w:r>
    </w:p>
    <w:p w14:paraId="4FDE6E33" w14:textId="77777777" w:rsidR="00DC1875" w:rsidRDefault="00DC1875" w:rsidP="00EC23DB">
      <w:pPr>
        <w:pStyle w:val="BodyText2"/>
        <w:ind w:left="567"/>
        <w:rPr>
          <w:color w:val="000000"/>
          <w:sz w:val="22"/>
          <w:szCs w:val="22"/>
        </w:rPr>
      </w:pPr>
    </w:p>
    <w:p w14:paraId="23368394" w14:textId="77777777" w:rsidR="00DC1875" w:rsidRDefault="00DC1875" w:rsidP="00EC23DB">
      <w:pPr>
        <w:pStyle w:val="BodyText2"/>
        <w:ind w:left="567"/>
        <w:rPr>
          <w:color w:val="000000"/>
          <w:sz w:val="22"/>
          <w:szCs w:val="22"/>
        </w:rPr>
      </w:pPr>
      <w:r>
        <w:rPr>
          <w:color w:val="000000"/>
          <w:sz w:val="22"/>
          <w:szCs w:val="22"/>
        </w:rPr>
        <w:t xml:space="preserve">Pokyny na prípravu znížených dávok </w:t>
      </w:r>
      <w:r>
        <w:rPr>
          <w:sz w:val="22"/>
          <w:szCs w:val="22"/>
        </w:rPr>
        <w:t>Kyselina zoledrónová Accord :</w:t>
      </w:r>
      <w:r>
        <w:rPr>
          <w:color w:val="000000"/>
          <w:sz w:val="22"/>
          <w:szCs w:val="22"/>
        </w:rPr>
        <w:t>Odoberte príslušný objem tekutého koncentrátu nasledovným spôsobom:</w:t>
      </w:r>
    </w:p>
    <w:p w14:paraId="7D629190" w14:textId="77777777" w:rsidR="00DC1875" w:rsidRDefault="00DC1875" w:rsidP="00EC23DB">
      <w:pPr>
        <w:pStyle w:val="Text"/>
        <w:numPr>
          <w:ilvl w:val="1"/>
          <w:numId w:val="57"/>
        </w:numPr>
        <w:overflowPunct/>
        <w:autoSpaceDE/>
        <w:autoSpaceDN/>
        <w:adjustRightInd/>
        <w:spacing w:before="0"/>
        <w:jc w:val="left"/>
        <w:textAlignment w:val="auto"/>
        <w:rPr>
          <w:color w:val="000000"/>
          <w:sz w:val="22"/>
          <w:szCs w:val="22"/>
          <w:lang w:val="sk-SK"/>
        </w:rPr>
      </w:pPr>
      <w:r>
        <w:rPr>
          <w:color w:val="000000"/>
          <w:sz w:val="22"/>
          <w:szCs w:val="22"/>
          <w:lang w:val="sk-SK"/>
        </w:rPr>
        <w:t>4,4 ml na dávku 3,5 mg</w:t>
      </w:r>
    </w:p>
    <w:p w14:paraId="4977487C" w14:textId="77777777" w:rsidR="00DC1875" w:rsidRDefault="00DC1875" w:rsidP="00EC23DB">
      <w:pPr>
        <w:pStyle w:val="Text"/>
        <w:numPr>
          <w:ilvl w:val="1"/>
          <w:numId w:val="57"/>
        </w:numPr>
        <w:overflowPunct/>
        <w:autoSpaceDE/>
        <w:autoSpaceDN/>
        <w:adjustRightInd/>
        <w:spacing w:before="0"/>
        <w:jc w:val="left"/>
        <w:textAlignment w:val="auto"/>
        <w:rPr>
          <w:color w:val="000000"/>
          <w:sz w:val="22"/>
          <w:szCs w:val="22"/>
          <w:lang w:val="sk-SK"/>
        </w:rPr>
      </w:pPr>
      <w:r>
        <w:rPr>
          <w:color w:val="000000"/>
          <w:sz w:val="22"/>
          <w:szCs w:val="22"/>
          <w:lang w:val="sk-SK"/>
        </w:rPr>
        <w:t>4,1 ml na dávku 3,3 mg</w:t>
      </w:r>
    </w:p>
    <w:p w14:paraId="00248A9A" w14:textId="77777777" w:rsidR="00DC1875" w:rsidRDefault="00DC1875" w:rsidP="00EC23DB">
      <w:pPr>
        <w:pStyle w:val="Text"/>
        <w:numPr>
          <w:ilvl w:val="1"/>
          <w:numId w:val="57"/>
        </w:numPr>
        <w:overflowPunct/>
        <w:autoSpaceDE/>
        <w:autoSpaceDN/>
        <w:adjustRightInd/>
        <w:spacing w:before="0"/>
        <w:jc w:val="left"/>
        <w:textAlignment w:val="auto"/>
        <w:rPr>
          <w:color w:val="000000"/>
          <w:sz w:val="22"/>
          <w:szCs w:val="22"/>
          <w:lang w:val="sk-SK"/>
        </w:rPr>
      </w:pPr>
      <w:r>
        <w:rPr>
          <w:color w:val="000000"/>
          <w:sz w:val="22"/>
          <w:szCs w:val="22"/>
          <w:lang w:val="sk-SK"/>
        </w:rPr>
        <w:t>3,8 ml na dávku 3,0 mg</w:t>
      </w:r>
    </w:p>
    <w:p w14:paraId="14E5E959" w14:textId="77777777" w:rsidR="00DC1875" w:rsidRDefault="00DC1875" w:rsidP="00EC23DB">
      <w:pPr>
        <w:pStyle w:val="Text"/>
        <w:overflowPunct/>
        <w:autoSpaceDE/>
        <w:autoSpaceDN/>
        <w:adjustRightInd/>
        <w:spacing w:before="0"/>
        <w:ind w:left="1134" w:hanging="567"/>
        <w:jc w:val="left"/>
        <w:textAlignment w:val="auto"/>
        <w:rPr>
          <w:color w:val="000000"/>
          <w:sz w:val="22"/>
          <w:szCs w:val="22"/>
          <w:lang w:val="sk-SK"/>
        </w:rPr>
      </w:pPr>
    </w:p>
    <w:p w14:paraId="5335C609" w14:textId="77777777" w:rsidR="00DC1875" w:rsidRDefault="00DC1875" w:rsidP="00EC23DB">
      <w:pPr>
        <w:numPr>
          <w:ilvl w:val="0"/>
          <w:numId w:val="4"/>
        </w:numPr>
        <w:rPr>
          <w:color w:val="000000"/>
          <w:szCs w:val="22"/>
        </w:rPr>
      </w:pPr>
      <w:r>
        <w:rPr>
          <w:color w:val="000000"/>
          <w:szCs w:val="22"/>
        </w:rPr>
        <w:t>Len na jednorazové použitie. Nespotrebovaný roztok sa má zlikvidovať. Má sa použiť len číry, nesfarbený roztok bez cudzorodých častíc. Počas prípravy infúzie sa musia dodržiavať aseptické postupy.</w:t>
      </w:r>
    </w:p>
    <w:p w14:paraId="50FB3326" w14:textId="77777777" w:rsidR="00DC1875" w:rsidRDefault="00DC1875" w:rsidP="00EC23DB">
      <w:pPr>
        <w:pStyle w:val="Text"/>
        <w:widowControl w:val="0"/>
        <w:spacing w:before="0"/>
        <w:ind w:left="6"/>
        <w:jc w:val="left"/>
        <w:rPr>
          <w:color w:val="000000"/>
          <w:sz w:val="22"/>
          <w:szCs w:val="22"/>
          <w:lang w:val="sk-SK"/>
        </w:rPr>
      </w:pPr>
    </w:p>
    <w:p w14:paraId="4FE609BA" w14:textId="77777777" w:rsidR="00DC1875" w:rsidRDefault="00DC1875" w:rsidP="00EC23DB">
      <w:pPr>
        <w:numPr>
          <w:ilvl w:val="0"/>
          <w:numId w:val="4"/>
        </w:numPr>
        <w:rPr>
          <w:color w:val="000000"/>
          <w:szCs w:val="22"/>
        </w:rPr>
      </w:pPr>
      <w:r>
        <w:rPr>
          <w:color w:val="000000"/>
          <w:szCs w:val="22"/>
        </w:rPr>
        <w:t xml:space="preserve">Chemická a fyzikálna stabilita pri používaní sa stanovila na 36 hodín pri </w:t>
      </w:r>
      <w:smartTag w:uri="urn:schemas-microsoft-com:office:smarttags" w:element="metricconverter">
        <w:smartTagPr>
          <w:attr w:name="ProductID" w:val="2 ﾰC"/>
        </w:smartTagPr>
        <w:r>
          <w:rPr>
            <w:color w:val="000000"/>
            <w:szCs w:val="22"/>
          </w:rPr>
          <w:t>2 °C</w:t>
        </w:r>
      </w:smartTag>
      <w:r>
        <w:rPr>
          <w:color w:val="000000"/>
          <w:szCs w:val="22"/>
        </w:rPr>
        <w:t xml:space="preserve"> – </w:t>
      </w:r>
      <w:smartTag w:uri="urn:schemas-microsoft-com:office:smarttags" w:element="metricconverter">
        <w:smartTagPr>
          <w:attr w:name="ProductID" w:val="8 ﾰC"/>
        </w:smartTagPr>
        <w:r>
          <w:rPr>
            <w:color w:val="000000"/>
            <w:szCs w:val="22"/>
          </w:rPr>
          <w:t>8 °C</w:t>
        </w:r>
      </w:smartTag>
      <w:r>
        <w:rPr>
          <w:color w:val="000000"/>
          <w:szCs w:val="22"/>
        </w:rPr>
        <w:t xml:space="preserve">.                   Z mikrobiologického hľadiska sa má zriedený infúzny roztok použiť okamžite. Ak sa nepoužije okamžite, používateľ zodpovedá za čas a podmienky uchovávania pred použitím, čo normálne nemá byť dlhšie ako 24 hodín pri </w:t>
      </w:r>
      <w:smartTag w:uri="urn:schemas-microsoft-com:office:smarttags" w:element="metricconverter">
        <w:smartTagPr>
          <w:attr w:name="ProductID" w:val="2 ﾰC"/>
        </w:smartTagPr>
        <w:r>
          <w:rPr>
            <w:color w:val="000000"/>
            <w:szCs w:val="22"/>
          </w:rPr>
          <w:t>2 °C</w:t>
        </w:r>
      </w:smartTag>
      <w:r>
        <w:rPr>
          <w:color w:val="000000"/>
          <w:szCs w:val="22"/>
        </w:rPr>
        <w:t xml:space="preserve"> – </w:t>
      </w:r>
      <w:smartTag w:uri="urn:schemas-microsoft-com:office:smarttags" w:element="metricconverter">
        <w:smartTagPr>
          <w:attr w:name="ProductID" w:val="8 ﾰC"/>
        </w:smartTagPr>
        <w:r>
          <w:rPr>
            <w:color w:val="000000"/>
            <w:szCs w:val="22"/>
          </w:rPr>
          <w:t>8 °C</w:t>
        </w:r>
      </w:smartTag>
      <w:r>
        <w:rPr>
          <w:color w:val="000000"/>
          <w:szCs w:val="22"/>
        </w:rPr>
        <w:t>. Schladený roztok má potom pred podaním dosiahnuť izbovú teplotu.</w:t>
      </w:r>
    </w:p>
    <w:p w14:paraId="47100501" w14:textId="77777777" w:rsidR="00DC1875" w:rsidRDefault="00DC1875" w:rsidP="00EC23DB">
      <w:pPr>
        <w:ind w:left="0" w:firstLine="0"/>
        <w:rPr>
          <w:color w:val="000000"/>
          <w:szCs w:val="22"/>
        </w:rPr>
      </w:pPr>
    </w:p>
    <w:p w14:paraId="4C9CC86F" w14:textId="77777777" w:rsidR="00DC1875" w:rsidRDefault="00DC1875" w:rsidP="00EC23DB">
      <w:pPr>
        <w:numPr>
          <w:ilvl w:val="0"/>
          <w:numId w:val="4"/>
        </w:numPr>
        <w:rPr>
          <w:color w:val="000000"/>
          <w:szCs w:val="22"/>
        </w:rPr>
      </w:pPr>
      <w:r>
        <w:rPr>
          <w:color w:val="000000"/>
          <w:szCs w:val="22"/>
        </w:rPr>
        <w:t xml:space="preserve">Roztok obsahujúci kyselinu zoledrónovú sa podáva osobitnou infúznou súpravou ako jednorazová intravenózna infúzia trvajúca 15 minút. Stav hydratácie pacientov je nutné zistiť pred aj po podaní </w:t>
      </w:r>
      <w:r>
        <w:rPr>
          <w:szCs w:val="22"/>
        </w:rPr>
        <w:t>Kyselina zoledrónová Accord</w:t>
      </w:r>
      <w:r>
        <w:rPr>
          <w:color w:val="000000"/>
          <w:szCs w:val="22"/>
        </w:rPr>
        <w:t>, aby sa zabezpečilo, že sú primerane hydratovaní.</w:t>
      </w:r>
    </w:p>
    <w:p w14:paraId="35C238B2" w14:textId="77777777" w:rsidR="00DC1875" w:rsidRDefault="00DC1875" w:rsidP="00EC23DB">
      <w:pPr>
        <w:rPr>
          <w:color w:val="000000"/>
          <w:szCs w:val="22"/>
        </w:rPr>
      </w:pPr>
    </w:p>
    <w:p w14:paraId="7705CD7E" w14:textId="77777777" w:rsidR="00DC1875" w:rsidRDefault="00DC1875" w:rsidP="00EC23DB">
      <w:pPr>
        <w:numPr>
          <w:ilvl w:val="0"/>
          <w:numId w:val="4"/>
        </w:numPr>
        <w:rPr>
          <w:color w:val="000000"/>
          <w:szCs w:val="22"/>
        </w:rPr>
      </w:pPr>
      <w:r>
        <w:rPr>
          <w:color w:val="000000"/>
          <w:szCs w:val="22"/>
        </w:rPr>
        <w:t xml:space="preserve">Sledovania s niekoľkými druhmi infúznych súprav z polyvinylchloridu, polyetylénu a polypropylénu neukázali žiadne inkompatibility s </w:t>
      </w:r>
      <w:r>
        <w:rPr>
          <w:szCs w:val="22"/>
        </w:rPr>
        <w:t xml:space="preserve">Kyselinou zoledrónovou Accord </w:t>
      </w:r>
    </w:p>
    <w:p w14:paraId="34A949E5" w14:textId="77777777" w:rsidR="00DC1875" w:rsidRDefault="00DC1875" w:rsidP="00EC23DB">
      <w:pPr>
        <w:ind w:left="0" w:firstLine="0"/>
        <w:rPr>
          <w:color w:val="000000"/>
          <w:szCs w:val="22"/>
        </w:rPr>
      </w:pPr>
    </w:p>
    <w:p w14:paraId="5D84980D" w14:textId="77777777" w:rsidR="00DC1875" w:rsidRDefault="00DC1875" w:rsidP="00EC23DB">
      <w:pPr>
        <w:numPr>
          <w:ilvl w:val="0"/>
          <w:numId w:val="4"/>
        </w:numPr>
        <w:rPr>
          <w:color w:val="000000"/>
          <w:szCs w:val="22"/>
        </w:rPr>
      </w:pPr>
      <w:r>
        <w:rPr>
          <w:color w:val="000000"/>
          <w:szCs w:val="22"/>
        </w:rPr>
        <w:t xml:space="preserve">Pretože nie sú dostupné údaje o kompatibilite </w:t>
      </w:r>
      <w:r>
        <w:rPr>
          <w:szCs w:val="22"/>
        </w:rPr>
        <w:t>Kyselina zoledrónová Accord</w:t>
      </w:r>
      <w:r>
        <w:rPr>
          <w:color w:val="000000"/>
          <w:szCs w:val="22"/>
        </w:rPr>
        <w:t xml:space="preserve"> s inými intravenózne podávanými látkami, </w:t>
      </w:r>
      <w:r>
        <w:rPr>
          <w:szCs w:val="22"/>
        </w:rPr>
        <w:t xml:space="preserve">Kyselina zoledrónová Accord </w:t>
      </w:r>
      <w:r>
        <w:rPr>
          <w:color w:val="000000"/>
          <w:szCs w:val="22"/>
        </w:rPr>
        <w:t>sa nesmie miešať s inými liekmi/látkami a vždy sa má podávať osobitnou infúznou súpravou.</w:t>
      </w:r>
    </w:p>
    <w:p w14:paraId="42CA1DF6" w14:textId="77777777" w:rsidR="00DC1875" w:rsidRDefault="00DC1875" w:rsidP="00EC23DB">
      <w:pPr>
        <w:rPr>
          <w:color w:val="000000"/>
          <w:szCs w:val="22"/>
        </w:rPr>
      </w:pPr>
    </w:p>
    <w:p w14:paraId="5EEC4E24" w14:textId="77777777" w:rsidR="00DC1875" w:rsidRDefault="00DC1875" w:rsidP="00EC23DB">
      <w:pPr>
        <w:pStyle w:val="Heading1"/>
        <w:rPr>
          <w:i w:val="0"/>
          <w:color w:val="000000"/>
          <w:sz w:val="22"/>
          <w:szCs w:val="22"/>
        </w:rPr>
      </w:pPr>
      <w:r>
        <w:rPr>
          <w:i w:val="0"/>
          <w:color w:val="000000"/>
          <w:sz w:val="22"/>
          <w:szCs w:val="22"/>
        </w:rPr>
        <w:t xml:space="preserve">Ako uchovávať </w:t>
      </w:r>
      <w:r>
        <w:rPr>
          <w:i w:val="0"/>
          <w:sz w:val="22"/>
          <w:szCs w:val="22"/>
        </w:rPr>
        <w:t>Kyselinu zoledrónov</w:t>
      </w:r>
      <w:r>
        <w:rPr>
          <w:i w:val="0"/>
          <w:szCs w:val="22"/>
        </w:rPr>
        <w:t>ú</w:t>
      </w:r>
      <w:r>
        <w:rPr>
          <w:i w:val="0"/>
          <w:sz w:val="22"/>
          <w:szCs w:val="22"/>
        </w:rPr>
        <w:t xml:space="preserve"> Accord</w:t>
      </w:r>
    </w:p>
    <w:p w14:paraId="2A7EAADF" w14:textId="77777777" w:rsidR="00DC1875" w:rsidRDefault="00DC1875" w:rsidP="00EC23DB">
      <w:pPr>
        <w:rPr>
          <w:color w:val="000000"/>
          <w:szCs w:val="22"/>
        </w:rPr>
      </w:pPr>
    </w:p>
    <w:p w14:paraId="586E0726" w14:textId="77777777" w:rsidR="00DC1875" w:rsidRDefault="00DC1875" w:rsidP="00EC23DB">
      <w:pPr>
        <w:numPr>
          <w:ilvl w:val="0"/>
          <w:numId w:val="4"/>
        </w:numPr>
        <w:rPr>
          <w:color w:val="000000"/>
          <w:szCs w:val="22"/>
        </w:rPr>
      </w:pPr>
      <w:r>
        <w:rPr>
          <w:color w:val="000000"/>
          <w:szCs w:val="22"/>
        </w:rPr>
        <w:t xml:space="preserve">Uchovávajte </w:t>
      </w:r>
      <w:r>
        <w:rPr>
          <w:szCs w:val="22"/>
        </w:rPr>
        <w:t xml:space="preserve">Kyselinu zoledrónovú Accord </w:t>
      </w:r>
      <w:r>
        <w:rPr>
          <w:color w:val="000000"/>
          <w:szCs w:val="22"/>
        </w:rPr>
        <w:t>mimo dohľadu a dosahu detí.</w:t>
      </w:r>
    </w:p>
    <w:p w14:paraId="10152A5A" w14:textId="77777777" w:rsidR="00DC1875" w:rsidRDefault="00DC1875" w:rsidP="00EC23DB">
      <w:pPr>
        <w:numPr>
          <w:ilvl w:val="0"/>
          <w:numId w:val="4"/>
        </w:numPr>
        <w:rPr>
          <w:color w:val="000000"/>
          <w:szCs w:val="22"/>
        </w:rPr>
      </w:pPr>
      <w:r>
        <w:rPr>
          <w:color w:val="000000"/>
          <w:szCs w:val="22"/>
        </w:rPr>
        <w:t xml:space="preserve">Nepoužívajte </w:t>
      </w:r>
      <w:r>
        <w:rPr>
          <w:szCs w:val="22"/>
        </w:rPr>
        <w:t xml:space="preserve">Kyselinu zoledrónovú Accord </w:t>
      </w:r>
      <w:r>
        <w:rPr>
          <w:color w:val="000000"/>
          <w:szCs w:val="22"/>
        </w:rPr>
        <w:t>po dátume exspirácie, ktorý je uvedený na obale.</w:t>
      </w:r>
    </w:p>
    <w:p w14:paraId="1706879A" w14:textId="77777777" w:rsidR="00DC1875" w:rsidRDefault="00DC1875" w:rsidP="00EC23DB">
      <w:pPr>
        <w:numPr>
          <w:ilvl w:val="0"/>
          <w:numId w:val="4"/>
        </w:numPr>
        <w:rPr>
          <w:color w:val="000000"/>
          <w:szCs w:val="22"/>
        </w:rPr>
      </w:pPr>
      <w:r>
        <w:rPr>
          <w:color w:val="000000"/>
          <w:szCs w:val="22"/>
        </w:rPr>
        <w:t>Neotvorená injekčná liekovka</w:t>
      </w:r>
      <w:r>
        <w:rPr>
          <w:szCs w:val="22"/>
        </w:rPr>
        <w:t xml:space="preserve"> nevyžaduje žiadne zvláštne podmienky na uchovávanie</w:t>
      </w:r>
      <w:r>
        <w:rPr>
          <w:color w:val="000000"/>
          <w:szCs w:val="22"/>
        </w:rPr>
        <w:t>.</w:t>
      </w:r>
    </w:p>
    <w:p w14:paraId="708CEEAB" w14:textId="77777777" w:rsidR="00DC1875" w:rsidRDefault="00DC1875" w:rsidP="00EC23DB">
      <w:pPr>
        <w:numPr>
          <w:ilvl w:val="0"/>
          <w:numId w:val="4"/>
        </w:numPr>
        <w:rPr>
          <w:color w:val="000000"/>
          <w:szCs w:val="22"/>
        </w:rPr>
      </w:pPr>
      <w:r>
        <w:rPr>
          <w:color w:val="000000"/>
          <w:szCs w:val="22"/>
        </w:rPr>
        <w:t xml:space="preserve">Zriedený infúzny roztok </w:t>
      </w:r>
      <w:r>
        <w:rPr>
          <w:szCs w:val="22"/>
        </w:rPr>
        <w:t xml:space="preserve">Kyselina zoledrónová Accord </w:t>
      </w:r>
      <w:r>
        <w:rPr>
          <w:color w:val="000000"/>
          <w:szCs w:val="22"/>
        </w:rPr>
        <w:t>sa má použiť okamžite, aby sa zabránilo jeho mikrobiálnej kontaminácii.</w:t>
      </w:r>
    </w:p>
    <w:sectPr w:rsidR="00DC1875">
      <w:footerReference w:type="even" r:id="rId16"/>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D46B4" w14:textId="77777777" w:rsidR="00497F86" w:rsidRDefault="00497F86">
      <w:r>
        <w:separator/>
      </w:r>
    </w:p>
  </w:endnote>
  <w:endnote w:type="continuationSeparator" w:id="0">
    <w:p w14:paraId="5009719D" w14:textId="77777777" w:rsidR="00497F86" w:rsidRDefault="00497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E">
    <w:altName w:val="Courier New"/>
    <w:panose1 w:val="00000000000000000000"/>
    <w:charset w:val="FF"/>
    <w:family w:val="decorative"/>
    <w:notTrueType/>
    <w:pitch w:val="variable"/>
    <w:sig w:usb0="00000003"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3340" w14:textId="77777777" w:rsidR="00DC1875" w:rsidRDefault="00DC18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9C17A3" w14:textId="77777777" w:rsidR="00DC1875" w:rsidRDefault="00DC1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75E6" w14:textId="77777777" w:rsidR="00DC1875" w:rsidRDefault="00DC1875">
    <w:pPr>
      <w:pStyle w:val="Footer"/>
      <w:framePr w:wrap="around" w:vAnchor="text" w:hAnchor="margin" w:xAlign="center" w:y="1"/>
      <w:rPr>
        <w:rStyle w:val="PageNumbe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7209D0">
      <w:rPr>
        <w:rStyle w:val="PageNumber"/>
        <w:rFonts w:ascii="Arial" w:hAnsi="Arial" w:cs="Arial"/>
        <w:noProof/>
        <w:sz w:val="16"/>
        <w:szCs w:val="16"/>
      </w:rPr>
      <w:t>3</w:t>
    </w:r>
    <w:r w:rsidR="007209D0">
      <w:rPr>
        <w:rStyle w:val="PageNumber"/>
        <w:rFonts w:ascii="Arial" w:hAnsi="Arial" w:cs="Arial"/>
        <w:noProof/>
        <w:sz w:val="16"/>
        <w:szCs w:val="16"/>
      </w:rPr>
      <w:t>4</w:t>
    </w:r>
    <w:r>
      <w:rPr>
        <w:rStyle w:val="PageNumber"/>
        <w:rFonts w:ascii="Arial" w:hAnsi="Arial" w:cs="Arial"/>
        <w:sz w:val="16"/>
        <w:szCs w:val="16"/>
      </w:rPr>
      <w:fldChar w:fldCharType="end"/>
    </w:r>
  </w:p>
  <w:p w14:paraId="2D7FF16A" w14:textId="77777777" w:rsidR="00DC1875" w:rsidRDefault="00DC1875">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0C3A0" w14:textId="77777777" w:rsidR="00497F86" w:rsidRDefault="00497F86">
      <w:r>
        <w:separator/>
      </w:r>
    </w:p>
  </w:footnote>
  <w:footnote w:type="continuationSeparator" w:id="0">
    <w:p w14:paraId="4661BDAF" w14:textId="77777777" w:rsidR="00497F86" w:rsidRDefault="00497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97534"/>
    <w:multiLevelType w:val="hybridMultilevel"/>
    <w:tmpl w:val="43800802"/>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022D1F78"/>
    <w:multiLevelType w:val="hybridMultilevel"/>
    <w:tmpl w:val="9DF07306"/>
    <w:lvl w:ilvl="0" w:tplc="711A5DB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630EB5"/>
    <w:multiLevelType w:val="hybridMultilevel"/>
    <w:tmpl w:val="C1682928"/>
    <w:lvl w:ilvl="0" w:tplc="DC66DA80">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840BB"/>
    <w:multiLevelType w:val="hybridMultilevel"/>
    <w:tmpl w:val="F5D20B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6C42A82"/>
    <w:multiLevelType w:val="singleLevel"/>
    <w:tmpl w:val="7386735C"/>
    <w:lvl w:ilvl="0">
      <w:start w:val="1"/>
      <w:numFmt w:val="bullet"/>
      <w:lvlText w:val=""/>
      <w:lvlJc w:val="left"/>
      <w:pPr>
        <w:tabs>
          <w:tab w:val="num" w:pos="567"/>
        </w:tabs>
        <w:ind w:left="567" w:hanging="567"/>
      </w:pPr>
      <w:rPr>
        <w:rFonts w:ascii="Symbol" w:hAnsi="Symbol"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D955D1"/>
    <w:multiLevelType w:val="hybridMultilevel"/>
    <w:tmpl w:val="09F8C2A4"/>
    <w:lvl w:ilvl="0" w:tplc="711A5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0F543A"/>
    <w:multiLevelType w:val="hybridMultilevel"/>
    <w:tmpl w:val="3224F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0E6012"/>
    <w:multiLevelType w:val="hybridMultilevel"/>
    <w:tmpl w:val="524A45AE"/>
    <w:lvl w:ilvl="0" w:tplc="329C0536">
      <w:start w:val="1"/>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3D454B6"/>
    <w:multiLevelType w:val="hybridMultilevel"/>
    <w:tmpl w:val="240AF552"/>
    <w:lvl w:ilvl="0" w:tplc="788AC5AC">
      <w:start w:val="1"/>
      <w:numFmt w:val="bullet"/>
      <w:lvlText w:val=""/>
      <w:lvlJc w:val="left"/>
      <w:pPr>
        <w:tabs>
          <w:tab w:val="num" w:pos="567"/>
        </w:tabs>
        <w:ind w:left="567" w:hanging="567"/>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BD107D"/>
    <w:multiLevelType w:val="singleLevel"/>
    <w:tmpl w:val="BA7E160A"/>
    <w:lvl w:ilvl="0">
      <w:numFmt w:val="bullet"/>
      <w:lvlText w:val=""/>
      <w:lvlJc w:val="left"/>
      <w:pPr>
        <w:tabs>
          <w:tab w:val="num" w:pos="1128"/>
        </w:tabs>
        <w:ind w:left="1128" w:hanging="561"/>
      </w:pPr>
      <w:rPr>
        <w:rFonts w:ascii="Symbol" w:hAnsi="Symbol" w:hint="default"/>
      </w:rPr>
    </w:lvl>
  </w:abstractNum>
  <w:abstractNum w:abstractNumId="12" w15:restartNumberingAfterBreak="0">
    <w:nsid w:val="16CC3863"/>
    <w:multiLevelType w:val="hybridMultilevel"/>
    <w:tmpl w:val="BE88E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6114AF"/>
    <w:multiLevelType w:val="hybridMultilevel"/>
    <w:tmpl w:val="5B2AAE8C"/>
    <w:lvl w:ilvl="0" w:tplc="711A5DB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B533FD"/>
    <w:multiLevelType w:val="hybridMultilevel"/>
    <w:tmpl w:val="575E2D3A"/>
    <w:lvl w:ilvl="0" w:tplc="0EA077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40661D"/>
    <w:multiLevelType w:val="hybridMultilevel"/>
    <w:tmpl w:val="6722223C"/>
    <w:lvl w:ilvl="0" w:tplc="04090001">
      <w:start w:val="1"/>
      <w:numFmt w:val="bullet"/>
      <w:lvlText w:val=""/>
      <w:lvlJc w:val="left"/>
      <w:pPr>
        <w:tabs>
          <w:tab w:val="num" w:pos="567"/>
        </w:tabs>
        <w:ind w:left="567" w:hanging="567"/>
      </w:pPr>
      <w:rPr>
        <w:rFonts w:ascii="Symbol" w:hAnsi="Symbol" w:hint="default"/>
      </w:rPr>
    </w:lvl>
    <w:lvl w:ilvl="1" w:tplc="9F840FD6">
      <w:start w:val="1"/>
      <w:numFmt w:val="bullet"/>
      <w:lvlText w:val="-"/>
      <w:lvlJc w:val="left"/>
      <w:pPr>
        <w:tabs>
          <w:tab w:val="num" w:pos="1437"/>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C272CA"/>
    <w:multiLevelType w:val="hybridMultilevel"/>
    <w:tmpl w:val="E5AED292"/>
    <w:lvl w:ilvl="0" w:tplc="04090001">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2336E4"/>
    <w:multiLevelType w:val="hybridMultilevel"/>
    <w:tmpl w:val="F54AAC02"/>
    <w:lvl w:ilvl="0" w:tplc="611CE9A4">
      <w:numFmt w:val="bullet"/>
      <w:lvlText w:val="-"/>
      <w:lvlJc w:val="left"/>
      <w:pPr>
        <w:tabs>
          <w:tab w:val="num" w:pos="357"/>
        </w:tabs>
        <w:ind w:left="357" w:hanging="357"/>
      </w:pPr>
      <w:rPr>
        <w:rFonts w:hint="default"/>
      </w:rPr>
    </w:lvl>
    <w:lvl w:ilvl="1" w:tplc="933830B8">
      <w:numFmt w:val="bullet"/>
      <w:lvlText w:val="-"/>
      <w:lvlJc w:val="left"/>
      <w:pPr>
        <w:tabs>
          <w:tab w:val="num" w:pos="1437"/>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D07EC4"/>
    <w:multiLevelType w:val="hybridMultilevel"/>
    <w:tmpl w:val="E0F0F560"/>
    <w:lvl w:ilvl="0" w:tplc="04090001">
      <w:start w:val="1"/>
      <w:numFmt w:val="bullet"/>
      <w:lvlText w:val=""/>
      <w:lvlJc w:val="left"/>
      <w:pPr>
        <w:tabs>
          <w:tab w:val="num" w:pos="1128"/>
        </w:tabs>
        <w:ind w:left="1128" w:hanging="561"/>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2A0200"/>
    <w:multiLevelType w:val="hybridMultilevel"/>
    <w:tmpl w:val="BCDA7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4D3DBA"/>
    <w:multiLevelType w:val="hybridMultilevel"/>
    <w:tmpl w:val="A3E86E8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4C06D2"/>
    <w:multiLevelType w:val="hybridMultilevel"/>
    <w:tmpl w:val="958245D0"/>
    <w:lvl w:ilvl="0" w:tplc="788AC5AC">
      <w:start w:val="1"/>
      <w:numFmt w:val="bullet"/>
      <w:lvlText w:val=""/>
      <w:lvlJc w:val="left"/>
      <w:pPr>
        <w:tabs>
          <w:tab w:val="num" w:pos="567"/>
        </w:tabs>
        <w:ind w:left="567" w:hanging="567"/>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C350E0"/>
    <w:multiLevelType w:val="hybridMultilevel"/>
    <w:tmpl w:val="B51C646C"/>
    <w:lvl w:ilvl="0" w:tplc="788AC5AC">
      <w:start w:val="1"/>
      <w:numFmt w:val="bullet"/>
      <w:lvlText w:val=""/>
      <w:lvlJc w:val="left"/>
      <w:pPr>
        <w:tabs>
          <w:tab w:val="num" w:pos="627"/>
        </w:tabs>
        <w:ind w:left="627" w:hanging="567"/>
      </w:pPr>
      <w:rPr>
        <w:rFonts w:ascii="Symbol" w:hAnsi="Symbol" w:cs="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2F7C5A30"/>
    <w:multiLevelType w:val="hybridMultilevel"/>
    <w:tmpl w:val="426231A6"/>
    <w:lvl w:ilvl="0" w:tplc="04090001">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F25535"/>
    <w:multiLevelType w:val="hybridMultilevel"/>
    <w:tmpl w:val="F22AFC72"/>
    <w:lvl w:ilvl="0" w:tplc="9F6EE31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ED6D1A"/>
    <w:multiLevelType w:val="hybridMultilevel"/>
    <w:tmpl w:val="C004DC9C"/>
    <w:lvl w:ilvl="0" w:tplc="04090001">
      <w:start w:val="1"/>
      <w:numFmt w:val="bullet"/>
      <w:lvlText w:val=""/>
      <w:lvlJc w:val="left"/>
      <w:pPr>
        <w:tabs>
          <w:tab w:val="num" w:pos="567"/>
        </w:tabs>
        <w:ind w:left="567" w:hanging="567"/>
      </w:pPr>
      <w:rPr>
        <w:rFonts w:ascii="Symbol" w:hAnsi="Symbol" w:hint="default"/>
      </w:rPr>
    </w:lvl>
    <w:lvl w:ilvl="1" w:tplc="9F840FD6">
      <w:start w:val="1"/>
      <w:numFmt w:val="bullet"/>
      <w:lvlText w:val="-"/>
      <w:lvlJc w:val="left"/>
      <w:pPr>
        <w:tabs>
          <w:tab w:val="num" w:pos="1437"/>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696CDD"/>
    <w:multiLevelType w:val="hybridMultilevel"/>
    <w:tmpl w:val="60AE83A8"/>
    <w:lvl w:ilvl="0" w:tplc="711A5DB0">
      <w:start w:val="1"/>
      <w:numFmt w:val="bullet"/>
      <w:lvlText w:val="-"/>
      <w:lvlJc w:val="left"/>
      <w:pPr>
        <w:tabs>
          <w:tab w:val="num" w:pos="567"/>
        </w:tabs>
        <w:ind w:left="567" w:hanging="567"/>
      </w:pPr>
      <w:rPr>
        <w:rFonts w:ascii="Symbol" w:hAnsi="Symbol" w:hint="default"/>
      </w:rPr>
    </w:lvl>
    <w:lvl w:ilvl="1" w:tplc="7DE8B410">
      <w:start w:val="1"/>
      <w:numFmt w:val="bullet"/>
      <w:lvlText w:val="-"/>
      <w:lvlJc w:val="left"/>
      <w:pPr>
        <w:tabs>
          <w:tab w:val="num" w:pos="1134"/>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E54E94"/>
    <w:multiLevelType w:val="hybridMultilevel"/>
    <w:tmpl w:val="7BE20B94"/>
    <w:lvl w:ilvl="0" w:tplc="04090001">
      <w:start w:val="1"/>
      <w:numFmt w:val="bullet"/>
      <w:lvlText w:val=""/>
      <w:lvlJc w:val="left"/>
      <w:pPr>
        <w:tabs>
          <w:tab w:val="num" w:pos="567"/>
        </w:tabs>
        <w:ind w:left="567" w:hanging="567"/>
      </w:pPr>
      <w:rPr>
        <w:rFonts w:ascii="Symbol" w:hAnsi="Symbol" w:hint="default"/>
      </w:rPr>
    </w:lvl>
    <w:lvl w:ilvl="1" w:tplc="9F840FD6">
      <w:start w:val="1"/>
      <w:numFmt w:val="bullet"/>
      <w:lvlText w:val="-"/>
      <w:lvlJc w:val="left"/>
      <w:pPr>
        <w:tabs>
          <w:tab w:val="num" w:pos="1437"/>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700982"/>
    <w:multiLevelType w:val="hybridMultilevel"/>
    <w:tmpl w:val="E6084380"/>
    <w:lvl w:ilvl="0" w:tplc="0409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7BC5763"/>
    <w:multiLevelType w:val="hybridMultilevel"/>
    <w:tmpl w:val="732E3AA2"/>
    <w:lvl w:ilvl="0" w:tplc="9F6EE31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D650A4"/>
    <w:multiLevelType w:val="hybridMultilevel"/>
    <w:tmpl w:val="D03E8E48"/>
    <w:lvl w:ilvl="0" w:tplc="C180C984">
      <w:start w:val="1"/>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B6A040B"/>
    <w:multiLevelType w:val="hybridMultilevel"/>
    <w:tmpl w:val="9FD64214"/>
    <w:lvl w:ilvl="0" w:tplc="04090001">
      <w:start w:val="1"/>
      <w:numFmt w:val="bullet"/>
      <w:lvlText w:val=""/>
      <w:lvlJc w:val="left"/>
      <w:pPr>
        <w:tabs>
          <w:tab w:val="num" w:pos="627"/>
        </w:tabs>
        <w:ind w:left="62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BC94545"/>
    <w:multiLevelType w:val="hybridMultilevel"/>
    <w:tmpl w:val="65980ECA"/>
    <w:lvl w:ilvl="0" w:tplc="04090001">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871933"/>
    <w:multiLevelType w:val="hybridMultilevel"/>
    <w:tmpl w:val="D2A82812"/>
    <w:lvl w:ilvl="0" w:tplc="788AC5AC">
      <w:start w:val="1"/>
      <w:numFmt w:val="bullet"/>
      <w:lvlText w:val=""/>
      <w:lvlJc w:val="left"/>
      <w:pPr>
        <w:tabs>
          <w:tab w:val="num" w:pos="567"/>
        </w:tabs>
        <w:ind w:left="567" w:hanging="567"/>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EE22280"/>
    <w:multiLevelType w:val="hybridMultilevel"/>
    <w:tmpl w:val="EBD4C6C0"/>
    <w:lvl w:ilvl="0" w:tplc="08090001">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FDC24EE"/>
    <w:multiLevelType w:val="singleLevel"/>
    <w:tmpl w:val="BA7E160A"/>
    <w:lvl w:ilvl="0">
      <w:numFmt w:val="bullet"/>
      <w:lvlText w:val=""/>
      <w:lvlJc w:val="left"/>
      <w:pPr>
        <w:tabs>
          <w:tab w:val="num" w:pos="1128"/>
        </w:tabs>
        <w:ind w:left="1128" w:hanging="561"/>
      </w:pPr>
      <w:rPr>
        <w:rFonts w:ascii="Symbol" w:hAnsi="Symbol" w:hint="default"/>
      </w:rPr>
    </w:lvl>
  </w:abstractNum>
  <w:abstractNum w:abstractNumId="36" w15:restartNumberingAfterBreak="0">
    <w:nsid w:val="41F51C8A"/>
    <w:multiLevelType w:val="hybridMultilevel"/>
    <w:tmpl w:val="417A57EE"/>
    <w:lvl w:ilvl="0" w:tplc="788AC5AC">
      <w:start w:val="1"/>
      <w:numFmt w:val="bullet"/>
      <w:lvlText w:val=""/>
      <w:lvlJc w:val="left"/>
      <w:pPr>
        <w:tabs>
          <w:tab w:val="num" w:pos="627"/>
        </w:tabs>
        <w:ind w:left="627" w:hanging="567"/>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3DA4634"/>
    <w:multiLevelType w:val="hybridMultilevel"/>
    <w:tmpl w:val="F7B6884A"/>
    <w:lvl w:ilvl="0" w:tplc="711A5DB0">
      <w:start w:val="1"/>
      <w:numFmt w:val="bullet"/>
      <w:lvlText w:val="-"/>
      <w:lvlJc w:val="left"/>
      <w:pPr>
        <w:tabs>
          <w:tab w:val="num" w:pos="567"/>
        </w:tabs>
        <w:ind w:left="567" w:hanging="567"/>
      </w:pPr>
      <w:rPr>
        <w:rFonts w:ascii="Symbol" w:hAnsi="Symbol" w:hint="default"/>
      </w:rPr>
    </w:lvl>
    <w:lvl w:ilvl="1" w:tplc="9F840FD6">
      <w:start w:val="1"/>
      <w:numFmt w:val="bullet"/>
      <w:lvlText w:val="-"/>
      <w:lvlJc w:val="left"/>
      <w:pPr>
        <w:tabs>
          <w:tab w:val="num" w:pos="1437"/>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4605761"/>
    <w:multiLevelType w:val="hybridMultilevel"/>
    <w:tmpl w:val="B624076A"/>
    <w:lvl w:ilvl="0" w:tplc="BA7E160A">
      <w:numFmt w:val="bullet"/>
      <w:lvlText w:val=""/>
      <w:lvlJc w:val="left"/>
      <w:pPr>
        <w:tabs>
          <w:tab w:val="num" w:pos="1128"/>
        </w:tabs>
        <w:ind w:left="1128" w:hanging="561"/>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90C1091"/>
    <w:multiLevelType w:val="hybridMultilevel"/>
    <w:tmpl w:val="5F560422"/>
    <w:lvl w:ilvl="0" w:tplc="611CE9A4">
      <w:numFmt w:val="bullet"/>
      <w:lvlText w:val="-"/>
      <w:lvlJc w:val="left"/>
      <w:pPr>
        <w:tabs>
          <w:tab w:val="num" w:pos="357"/>
        </w:tabs>
        <w:ind w:left="357" w:hanging="357"/>
      </w:pPr>
      <w:rPr>
        <w:rFonts w:hint="default"/>
      </w:rPr>
    </w:lvl>
    <w:lvl w:ilvl="1" w:tplc="1E04ED06">
      <w:numFmt w:val="bullet"/>
      <w:lvlText w:val="-"/>
      <w:lvlJc w:val="left"/>
      <w:pPr>
        <w:tabs>
          <w:tab w:val="num" w:pos="1134"/>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A1D720A"/>
    <w:multiLevelType w:val="hybridMultilevel"/>
    <w:tmpl w:val="77C8BDD6"/>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4656A3"/>
    <w:multiLevelType w:val="hybridMultilevel"/>
    <w:tmpl w:val="D8BEA742"/>
    <w:lvl w:ilvl="0" w:tplc="711A5DB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801034"/>
    <w:multiLevelType w:val="hybridMultilevel"/>
    <w:tmpl w:val="85E4FF66"/>
    <w:lvl w:ilvl="0" w:tplc="FBB60AD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CC0923"/>
    <w:multiLevelType w:val="hybridMultilevel"/>
    <w:tmpl w:val="541898F6"/>
    <w:lvl w:ilvl="0" w:tplc="9BFC8FDE">
      <w:start w:val="4"/>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01C0549"/>
    <w:multiLevelType w:val="hybridMultilevel"/>
    <w:tmpl w:val="9500AA0A"/>
    <w:lvl w:ilvl="0" w:tplc="711A5DB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05F0108"/>
    <w:multiLevelType w:val="hybridMultilevel"/>
    <w:tmpl w:val="56A20FE4"/>
    <w:lvl w:ilvl="0" w:tplc="76089E4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1627422"/>
    <w:multiLevelType w:val="hybridMultilevel"/>
    <w:tmpl w:val="10362454"/>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2CB042F"/>
    <w:multiLevelType w:val="hybridMultilevel"/>
    <w:tmpl w:val="5D96D6C4"/>
    <w:lvl w:ilvl="0" w:tplc="BA7E160A">
      <w:numFmt w:val="bullet"/>
      <w:lvlText w:val=""/>
      <w:lvlJc w:val="left"/>
      <w:pPr>
        <w:tabs>
          <w:tab w:val="num" w:pos="1128"/>
        </w:tabs>
        <w:ind w:left="1128" w:hanging="561"/>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4520B44"/>
    <w:multiLevelType w:val="hybridMultilevel"/>
    <w:tmpl w:val="C44C0FF6"/>
    <w:lvl w:ilvl="0" w:tplc="611CE9A4">
      <w:numFmt w:val="bullet"/>
      <w:lvlText w:val="-"/>
      <w:lvlJc w:val="left"/>
      <w:pPr>
        <w:tabs>
          <w:tab w:val="num" w:pos="357"/>
        </w:tabs>
        <w:ind w:left="357" w:hanging="357"/>
      </w:pPr>
      <w:rPr>
        <w:rFonts w:hint="default"/>
      </w:rPr>
    </w:lvl>
    <w:lvl w:ilvl="1" w:tplc="04090003">
      <w:start w:val="1"/>
      <w:numFmt w:val="bullet"/>
      <w:lvlText w:val="o"/>
      <w:lvlJc w:val="left"/>
      <w:pPr>
        <w:tabs>
          <w:tab w:val="num" w:pos="1134"/>
        </w:tabs>
        <w:ind w:left="1437" w:hanging="357"/>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48534B6"/>
    <w:multiLevelType w:val="hybridMultilevel"/>
    <w:tmpl w:val="D452EB58"/>
    <w:lvl w:ilvl="0" w:tplc="788AC5AC">
      <w:start w:val="1"/>
      <w:numFmt w:val="bullet"/>
      <w:lvlText w:val=""/>
      <w:lvlJc w:val="left"/>
      <w:pPr>
        <w:tabs>
          <w:tab w:val="num" w:pos="567"/>
        </w:tabs>
        <w:ind w:left="567" w:hanging="567"/>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5B9733B"/>
    <w:multiLevelType w:val="hybridMultilevel"/>
    <w:tmpl w:val="C368E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7435E5A"/>
    <w:multiLevelType w:val="hybridMultilevel"/>
    <w:tmpl w:val="CB843DD2"/>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FAB5E3D"/>
    <w:multiLevelType w:val="hybridMultilevel"/>
    <w:tmpl w:val="4686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1E84E28"/>
    <w:multiLevelType w:val="hybridMultilevel"/>
    <w:tmpl w:val="5322A052"/>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4EC01AD"/>
    <w:multiLevelType w:val="hybridMultilevel"/>
    <w:tmpl w:val="E898C73A"/>
    <w:lvl w:ilvl="0" w:tplc="04090001">
      <w:start w:val="1"/>
      <w:numFmt w:val="bullet"/>
      <w:lvlText w:val=""/>
      <w:lvlJc w:val="left"/>
      <w:pPr>
        <w:tabs>
          <w:tab w:val="num" w:pos="627"/>
        </w:tabs>
        <w:ind w:left="627" w:hanging="567"/>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5" w15:restartNumberingAfterBreak="0">
    <w:nsid w:val="68137D1A"/>
    <w:multiLevelType w:val="hybridMultilevel"/>
    <w:tmpl w:val="6A98C67A"/>
    <w:lvl w:ilvl="0" w:tplc="04090001">
      <w:start w:val="1"/>
      <w:numFmt w:val="bullet"/>
      <w:lvlText w:val=""/>
      <w:lvlJc w:val="left"/>
      <w:pPr>
        <w:tabs>
          <w:tab w:val="num" w:pos="627"/>
        </w:tabs>
        <w:ind w:left="62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BF4158"/>
    <w:multiLevelType w:val="hybridMultilevel"/>
    <w:tmpl w:val="242065B6"/>
    <w:lvl w:ilvl="0" w:tplc="04090001">
      <w:start w:val="1"/>
      <w:numFmt w:val="bullet"/>
      <w:lvlText w:val=""/>
      <w:lvlJc w:val="left"/>
      <w:pPr>
        <w:tabs>
          <w:tab w:val="num" w:pos="567"/>
        </w:tabs>
        <w:ind w:left="567" w:hanging="567"/>
      </w:pPr>
      <w:rPr>
        <w:rFonts w:ascii="Symbol" w:hAnsi="Symbol" w:hint="default"/>
      </w:rPr>
    </w:lvl>
    <w:lvl w:ilvl="1" w:tplc="9F840FD6">
      <w:start w:val="1"/>
      <w:numFmt w:val="bullet"/>
      <w:lvlText w:val="-"/>
      <w:lvlJc w:val="left"/>
      <w:pPr>
        <w:tabs>
          <w:tab w:val="num" w:pos="1437"/>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B0C0332"/>
    <w:multiLevelType w:val="hybridMultilevel"/>
    <w:tmpl w:val="7E982A96"/>
    <w:lvl w:ilvl="0" w:tplc="04090001">
      <w:start w:val="1"/>
      <w:numFmt w:val="bullet"/>
      <w:lvlText w:val=""/>
      <w:lvlJc w:val="left"/>
      <w:pPr>
        <w:tabs>
          <w:tab w:val="num" w:pos="567"/>
        </w:tabs>
        <w:ind w:left="567" w:hanging="567"/>
      </w:pPr>
      <w:rPr>
        <w:rFonts w:ascii="Symbol" w:hAnsi="Symbol" w:hint="default"/>
      </w:rPr>
    </w:lvl>
    <w:lvl w:ilvl="1" w:tplc="9F840FD6">
      <w:start w:val="1"/>
      <w:numFmt w:val="bullet"/>
      <w:lvlText w:val="-"/>
      <w:lvlJc w:val="left"/>
      <w:pPr>
        <w:tabs>
          <w:tab w:val="num" w:pos="1437"/>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E278B3"/>
    <w:multiLevelType w:val="hybridMultilevel"/>
    <w:tmpl w:val="6272066E"/>
    <w:lvl w:ilvl="0" w:tplc="7386735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DA52C8C"/>
    <w:multiLevelType w:val="hybridMultilevel"/>
    <w:tmpl w:val="744AD7AC"/>
    <w:lvl w:ilvl="0" w:tplc="0EA0775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E5C1AE6"/>
    <w:multiLevelType w:val="hybridMultilevel"/>
    <w:tmpl w:val="2BC693D0"/>
    <w:lvl w:ilvl="0" w:tplc="0EA0775E">
      <w:start w:val="1"/>
      <w:numFmt w:val="bullet"/>
      <w:lvlText w:val="-"/>
      <w:lvlJc w:val="left"/>
      <w:pPr>
        <w:tabs>
          <w:tab w:val="num" w:pos="56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2045180"/>
    <w:multiLevelType w:val="hybridMultilevel"/>
    <w:tmpl w:val="E2DCA5A6"/>
    <w:lvl w:ilvl="0" w:tplc="C180C984">
      <w:start w:val="1"/>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2795C96"/>
    <w:multiLevelType w:val="singleLevel"/>
    <w:tmpl w:val="BA7E160A"/>
    <w:lvl w:ilvl="0">
      <w:numFmt w:val="bullet"/>
      <w:lvlText w:val=""/>
      <w:lvlJc w:val="left"/>
      <w:pPr>
        <w:tabs>
          <w:tab w:val="num" w:pos="1128"/>
        </w:tabs>
        <w:ind w:left="1128" w:hanging="561"/>
      </w:pPr>
      <w:rPr>
        <w:rFonts w:ascii="Symbol" w:hAnsi="Symbol" w:hint="default"/>
      </w:rPr>
    </w:lvl>
  </w:abstractNum>
  <w:abstractNum w:abstractNumId="64" w15:restartNumberingAfterBreak="0">
    <w:nsid w:val="730B47FF"/>
    <w:multiLevelType w:val="hybridMultilevel"/>
    <w:tmpl w:val="88EC265C"/>
    <w:lvl w:ilvl="0" w:tplc="04090001">
      <w:start w:val="1"/>
      <w:numFmt w:val="bullet"/>
      <w:lvlText w:val=""/>
      <w:lvlJc w:val="left"/>
      <w:pPr>
        <w:tabs>
          <w:tab w:val="num" w:pos="567"/>
        </w:tabs>
        <w:ind w:left="567" w:hanging="567"/>
      </w:pPr>
      <w:rPr>
        <w:rFonts w:ascii="Symbol" w:hAnsi="Symbol" w:hint="default"/>
      </w:rPr>
    </w:lvl>
    <w:lvl w:ilvl="1" w:tplc="9F840FD6">
      <w:start w:val="1"/>
      <w:numFmt w:val="bullet"/>
      <w:lvlText w:val="-"/>
      <w:lvlJc w:val="left"/>
      <w:pPr>
        <w:tabs>
          <w:tab w:val="num" w:pos="1437"/>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4801255"/>
    <w:multiLevelType w:val="singleLevel"/>
    <w:tmpl w:val="BA7E160A"/>
    <w:lvl w:ilvl="0">
      <w:numFmt w:val="bullet"/>
      <w:lvlText w:val=""/>
      <w:lvlJc w:val="left"/>
      <w:pPr>
        <w:tabs>
          <w:tab w:val="num" w:pos="1128"/>
        </w:tabs>
        <w:ind w:left="1128" w:hanging="561"/>
      </w:pPr>
      <w:rPr>
        <w:rFonts w:ascii="Symbol" w:hAnsi="Symbol" w:hint="default"/>
      </w:rPr>
    </w:lvl>
  </w:abstractNum>
  <w:abstractNum w:abstractNumId="66" w15:restartNumberingAfterBreak="0">
    <w:nsid w:val="7C8B3C84"/>
    <w:multiLevelType w:val="hybridMultilevel"/>
    <w:tmpl w:val="999EBCFC"/>
    <w:lvl w:ilvl="0" w:tplc="711A5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20349708">
    <w:abstractNumId w:val="60"/>
  </w:num>
  <w:num w:numId="2" w16cid:durableId="1580402438">
    <w:abstractNumId w:val="43"/>
  </w:num>
  <w:num w:numId="3" w16cid:durableId="1903907234">
    <w:abstractNumId w:val="45"/>
  </w:num>
  <w:num w:numId="4" w16cid:durableId="839926596">
    <w:abstractNumId w:val="37"/>
  </w:num>
  <w:num w:numId="5" w16cid:durableId="1432044734">
    <w:abstractNumId w:val="66"/>
  </w:num>
  <w:num w:numId="6" w16cid:durableId="1421100905">
    <w:abstractNumId w:val="2"/>
  </w:num>
  <w:num w:numId="7" w16cid:durableId="135615664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1650279317">
    <w:abstractNumId w:val="17"/>
  </w:num>
  <w:num w:numId="9" w16cid:durableId="481772401">
    <w:abstractNumId w:val="30"/>
  </w:num>
  <w:num w:numId="10" w16cid:durableId="1437362920">
    <w:abstractNumId w:val="62"/>
  </w:num>
  <w:num w:numId="11" w16cid:durableId="863709204">
    <w:abstractNumId w:val="26"/>
  </w:num>
  <w:num w:numId="12" w16cid:durableId="1006060156">
    <w:abstractNumId w:val="39"/>
  </w:num>
  <w:num w:numId="13" w16cid:durableId="141697468">
    <w:abstractNumId w:val="11"/>
  </w:num>
  <w:num w:numId="14" w16cid:durableId="945842618">
    <w:abstractNumId w:val="5"/>
  </w:num>
  <w:num w:numId="15" w16cid:durableId="1448695851">
    <w:abstractNumId w:val="29"/>
  </w:num>
  <w:num w:numId="16" w16cid:durableId="1451975354">
    <w:abstractNumId w:val="24"/>
  </w:num>
  <w:num w:numId="17" w16cid:durableId="1117681747">
    <w:abstractNumId w:val="22"/>
  </w:num>
  <w:num w:numId="18" w16cid:durableId="9528284">
    <w:abstractNumId w:val="36"/>
  </w:num>
  <w:num w:numId="19" w16cid:durableId="1756633426">
    <w:abstractNumId w:val="49"/>
  </w:num>
  <w:num w:numId="20" w16cid:durableId="660696820">
    <w:abstractNumId w:val="34"/>
  </w:num>
  <w:num w:numId="21" w16cid:durableId="1921255013">
    <w:abstractNumId w:val="10"/>
  </w:num>
  <w:num w:numId="22" w16cid:durableId="2108498669">
    <w:abstractNumId w:val="33"/>
  </w:num>
  <w:num w:numId="23" w16cid:durableId="691733931">
    <w:abstractNumId w:val="21"/>
  </w:num>
  <w:num w:numId="24" w16cid:durableId="1237594515">
    <w:abstractNumId w:val="44"/>
  </w:num>
  <w:num w:numId="25" w16cid:durableId="545414658">
    <w:abstractNumId w:val="13"/>
  </w:num>
  <w:num w:numId="26" w16cid:durableId="1816098556">
    <w:abstractNumId w:val="7"/>
  </w:num>
  <w:num w:numId="27" w16cid:durableId="67650767">
    <w:abstractNumId w:val="47"/>
  </w:num>
  <w:num w:numId="28" w16cid:durableId="2123720755">
    <w:abstractNumId w:val="40"/>
  </w:num>
  <w:num w:numId="29" w16cid:durableId="1544442037">
    <w:abstractNumId w:val="38"/>
  </w:num>
  <w:num w:numId="30" w16cid:durableId="1617443682">
    <w:abstractNumId w:val="35"/>
  </w:num>
  <w:num w:numId="31" w16cid:durableId="8680765">
    <w:abstractNumId w:val="65"/>
  </w:num>
  <w:num w:numId="32" w16cid:durableId="1391927825">
    <w:abstractNumId w:val="63"/>
  </w:num>
  <w:num w:numId="33" w16cid:durableId="1228148648">
    <w:abstractNumId w:val="41"/>
  </w:num>
  <w:num w:numId="34" w16cid:durableId="1348287817">
    <w:abstractNumId w:val="6"/>
  </w:num>
  <w:num w:numId="35" w16cid:durableId="1714578106">
    <w:abstractNumId w:val="42"/>
  </w:num>
  <w:num w:numId="36" w16cid:durableId="387655086">
    <w:abstractNumId w:val="14"/>
  </w:num>
  <w:num w:numId="37" w16cid:durableId="799418024">
    <w:abstractNumId w:val="4"/>
  </w:num>
  <w:num w:numId="38" w16cid:durableId="1149135661">
    <w:abstractNumId w:val="61"/>
  </w:num>
  <w:num w:numId="39" w16cid:durableId="47342177">
    <w:abstractNumId w:val="58"/>
  </w:num>
  <w:num w:numId="40" w16cid:durableId="1404524731">
    <w:abstractNumId w:val="59"/>
  </w:num>
  <w:num w:numId="41" w16cid:durableId="739904769">
    <w:abstractNumId w:val="54"/>
  </w:num>
  <w:num w:numId="42" w16cid:durableId="1200051444">
    <w:abstractNumId w:val="16"/>
  </w:num>
  <w:num w:numId="43" w16cid:durableId="79183387">
    <w:abstractNumId w:val="55"/>
  </w:num>
  <w:num w:numId="44" w16cid:durableId="1206067978">
    <w:abstractNumId w:val="31"/>
  </w:num>
  <w:num w:numId="45" w16cid:durableId="1219323546">
    <w:abstractNumId w:val="51"/>
  </w:num>
  <w:num w:numId="46" w16cid:durableId="1346709820">
    <w:abstractNumId w:val="46"/>
  </w:num>
  <w:num w:numId="47" w16cid:durableId="1700545998">
    <w:abstractNumId w:val="32"/>
  </w:num>
  <w:num w:numId="48" w16cid:durableId="104614708">
    <w:abstractNumId w:val="23"/>
  </w:num>
  <w:num w:numId="49" w16cid:durableId="1781488828">
    <w:abstractNumId w:val="19"/>
  </w:num>
  <w:num w:numId="50" w16cid:durableId="222300647">
    <w:abstractNumId w:val="18"/>
  </w:num>
  <w:num w:numId="51" w16cid:durableId="1760448938">
    <w:abstractNumId w:val="20"/>
  </w:num>
  <w:num w:numId="52" w16cid:durableId="1232934828">
    <w:abstractNumId w:val="52"/>
  </w:num>
  <w:num w:numId="53" w16cid:durableId="962810876">
    <w:abstractNumId w:val="50"/>
  </w:num>
  <w:num w:numId="54" w16cid:durableId="1380547102">
    <w:abstractNumId w:val="12"/>
  </w:num>
  <w:num w:numId="55" w16cid:durableId="864295635">
    <w:abstractNumId w:val="53"/>
  </w:num>
  <w:num w:numId="56" w16cid:durableId="1094982136">
    <w:abstractNumId w:val="28"/>
  </w:num>
  <w:num w:numId="57" w16cid:durableId="1715276942">
    <w:abstractNumId w:val="48"/>
  </w:num>
  <w:num w:numId="58" w16cid:durableId="640188198">
    <w:abstractNumId w:val="57"/>
  </w:num>
  <w:num w:numId="59" w16cid:durableId="1222667102">
    <w:abstractNumId w:val="64"/>
  </w:num>
  <w:num w:numId="60" w16cid:durableId="445783005">
    <w:abstractNumId w:val="27"/>
  </w:num>
  <w:num w:numId="61" w16cid:durableId="540674534">
    <w:abstractNumId w:val="25"/>
  </w:num>
  <w:num w:numId="62" w16cid:durableId="751123288">
    <w:abstractNumId w:val="15"/>
  </w:num>
  <w:num w:numId="63" w16cid:durableId="1636905173">
    <w:abstractNumId w:val="56"/>
  </w:num>
  <w:num w:numId="64" w16cid:durableId="326059128">
    <w:abstractNumId w:val="61"/>
  </w:num>
  <w:num w:numId="65" w16cid:durableId="1829403041">
    <w:abstractNumId w:val="3"/>
  </w:num>
  <w:num w:numId="66" w16cid:durableId="1294211830">
    <w:abstractNumId w:val="1"/>
  </w:num>
  <w:num w:numId="67" w16cid:durableId="680621962">
    <w:abstractNumId w:val="9"/>
  </w:num>
  <w:num w:numId="68" w16cid:durableId="1543401938">
    <w:abstractNumId w:val="8"/>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13B40"/>
    <w:rsid w:val="000203C1"/>
    <w:rsid w:val="0003050C"/>
    <w:rsid w:val="0003411B"/>
    <w:rsid w:val="00087A5A"/>
    <w:rsid w:val="000B25FB"/>
    <w:rsid w:val="000C56B7"/>
    <w:rsid w:val="000E67A9"/>
    <w:rsid w:val="00123A4C"/>
    <w:rsid w:val="00132B3E"/>
    <w:rsid w:val="00160B22"/>
    <w:rsid w:val="001947C5"/>
    <w:rsid w:val="00197621"/>
    <w:rsid w:val="001A0DC6"/>
    <w:rsid w:val="001A3DC0"/>
    <w:rsid w:val="001A44B2"/>
    <w:rsid w:val="001C4734"/>
    <w:rsid w:val="001F1737"/>
    <w:rsid w:val="00213673"/>
    <w:rsid w:val="00224111"/>
    <w:rsid w:val="00243226"/>
    <w:rsid w:val="00256218"/>
    <w:rsid w:val="00276587"/>
    <w:rsid w:val="002848E9"/>
    <w:rsid w:val="002857F9"/>
    <w:rsid w:val="0028765E"/>
    <w:rsid w:val="002A0AC6"/>
    <w:rsid w:val="002B28FF"/>
    <w:rsid w:val="002B5F96"/>
    <w:rsid w:val="002C2CCF"/>
    <w:rsid w:val="002C7613"/>
    <w:rsid w:val="002F7CB6"/>
    <w:rsid w:val="00303E42"/>
    <w:rsid w:val="003171C7"/>
    <w:rsid w:val="003718FF"/>
    <w:rsid w:val="00385DE4"/>
    <w:rsid w:val="00394965"/>
    <w:rsid w:val="003A016C"/>
    <w:rsid w:val="003A6946"/>
    <w:rsid w:val="00410480"/>
    <w:rsid w:val="0045462D"/>
    <w:rsid w:val="00464DB0"/>
    <w:rsid w:val="0047506C"/>
    <w:rsid w:val="00483E68"/>
    <w:rsid w:val="00497F86"/>
    <w:rsid w:val="004A11ED"/>
    <w:rsid w:val="004B3371"/>
    <w:rsid w:val="004D3A31"/>
    <w:rsid w:val="004E1A8B"/>
    <w:rsid w:val="004E431C"/>
    <w:rsid w:val="004E77CF"/>
    <w:rsid w:val="00533024"/>
    <w:rsid w:val="00550610"/>
    <w:rsid w:val="0057132D"/>
    <w:rsid w:val="00571FBB"/>
    <w:rsid w:val="005B2E5F"/>
    <w:rsid w:val="005F2169"/>
    <w:rsid w:val="005F6727"/>
    <w:rsid w:val="00606C6C"/>
    <w:rsid w:val="00614EE1"/>
    <w:rsid w:val="00615D4C"/>
    <w:rsid w:val="00624BDA"/>
    <w:rsid w:val="00637012"/>
    <w:rsid w:val="00637E0E"/>
    <w:rsid w:val="00661BE0"/>
    <w:rsid w:val="0068106C"/>
    <w:rsid w:val="00690E2B"/>
    <w:rsid w:val="006E4D55"/>
    <w:rsid w:val="007209D0"/>
    <w:rsid w:val="007338BC"/>
    <w:rsid w:val="00762699"/>
    <w:rsid w:val="007666DE"/>
    <w:rsid w:val="007D7F13"/>
    <w:rsid w:val="007E297D"/>
    <w:rsid w:val="007F678D"/>
    <w:rsid w:val="007F7A88"/>
    <w:rsid w:val="00810085"/>
    <w:rsid w:val="00830B43"/>
    <w:rsid w:val="00833D34"/>
    <w:rsid w:val="008419A7"/>
    <w:rsid w:val="008637BB"/>
    <w:rsid w:val="00891D89"/>
    <w:rsid w:val="008A0F36"/>
    <w:rsid w:val="008D223A"/>
    <w:rsid w:val="0090172A"/>
    <w:rsid w:val="00907CD4"/>
    <w:rsid w:val="00913B40"/>
    <w:rsid w:val="009165C5"/>
    <w:rsid w:val="00941BF3"/>
    <w:rsid w:val="00956842"/>
    <w:rsid w:val="009811B2"/>
    <w:rsid w:val="00985B06"/>
    <w:rsid w:val="009B5927"/>
    <w:rsid w:val="009C01C2"/>
    <w:rsid w:val="009D12C5"/>
    <w:rsid w:val="009D21C8"/>
    <w:rsid w:val="009E017E"/>
    <w:rsid w:val="009E0183"/>
    <w:rsid w:val="00A000CB"/>
    <w:rsid w:val="00A010E9"/>
    <w:rsid w:val="00A25C18"/>
    <w:rsid w:val="00A32B9C"/>
    <w:rsid w:val="00A46EA7"/>
    <w:rsid w:val="00A76A1D"/>
    <w:rsid w:val="00A87E1E"/>
    <w:rsid w:val="00AA4ED1"/>
    <w:rsid w:val="00AB21DF"/>
    <w:rsid w:val="00AB55D1"/>
    <w:rsid w:val="00AC0EA8"/>
    <w:rsid w:val="00AC152A"/>
    <w:rsid w:val="00B16CEE"/>
    <w:rsid w:val="00B274E1"/>
    <w:rsid w:val="00B410B3"/>
    <w:rsid w:val="00B42C5D"/>
    <w:rsid w:val="00B572FA"/>
    <w:rsid w:val="00B659B2"/>
    <w:rsid w:val="00BA0346"/>
    <w:rsid w:val="00BA7D98"/>
    <w:rsid w:val="00BB34BC"/>
    <w:rsid w:val="00BC41F8"/>
    <w:rsid w:val="00BD47DC"/>
    <w:rsid w:val="00BE7798"/>
    <w:rsid w:val="00C56646"/>
    <w:rsid w:val="00C64D0B"/>
    <w:rsid w:val="00CA1841"/>
    <w:rsid w:val="00CC4B7C"/>
    <w:rsid w:val="00CD205B"/>
    <w:rsid w:val="00CD2F08"/>
    <w:rsid w:val="00CD7A8D"/>
    <w:rsid w:val="00CE6A55"/>
    <w:rsid w:val="00D16ED1"/>
    <w:rsid w:val="00D629B1"/>
    <w:rsid w:val="00D640DA"/>
    <w:rsid w:val="00D71562"/>
    <w:rsid w:val="00D838E6"/>
    <w:rsid w:val="00DB4747"/>
    <w:rsid w:val="00DC1875"/>
    <w:rsid w:val="00DE1E79"/>
    <w:rsid w:val="00DF248A"/>
    <w:rsid w:val="00E025F4"/>
    <w:rsid w:val="00E408ED"/>
    <w:rsid w:val="00E61C73"/>
    <w:rsid w:val="00E822C2"/>
    <w:rsid w:val="00E97A71"/>
    <w:rsid w:val="00EA376E"/>
    <w:rsid w:val="00EC23DB"/>
    <w:rsid w:val="00EC520B"/>
    <w:rsid w:val="00F01814"/>
    <w:rsid w:val="00F01854"/>
    <w:rsid w:val="00F16B5C"/>
    <w:rsid w:val="00F240F3"/>
    <w:rsid w:val="00F25873"/>
    <w:rsid w:val="00F73ED0"/>
    <w:rsid w:val="00FB0E0F"/>
    <w:rsid w:val="00FC04E9"/>
    <w:rsid w:val="00FC218E"/>
    <w:rsid w:val="00FD4A96"/>
    <w:rsid w:val="00FD75D0"/>
    <w:rsid w:val="00FF6E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ockticker"/>
  <w:shapeDefaults>
    <o:shapedefaults v:ext="edit" spidmax="2050"/>
    <o:shapelayout v:ext="edit">
      <o:idmap v:ext="edit" data="2"/>
    </o:shapelayout>
  </w:shapeDefaults>
  <w:decimalSymbol w:val="."/>
  <w:listSeparator w:val=","/>
  <w14:docId w14:val="1354D4B6"/>
  <w15:chartTrackingRefBased/>
  <w15:docId w15:val="{F86A44E1-DD66-45FC-81A4-A331E04A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567" w:hanging="567"/>
    </w:pPr>
    <w:rPr>
      <w:sz w:val="22"/>
      <w:szCs w:val="24"/>
      <w:lang w:val="sk-SK" w:eastAsia="sk-SK"/>
    </w:rPr>
  </w:style>
  <w:style w:type="paragraph" w:styleId="Heading1">
    <w:name w:val="heading 1"/>
    <w:basedOn w:val="Normal"/>
    <w:next w:val="Normal"/>
    <w:qFormat/>
    <w:pPr>
      <w:keepNext/>
      <w:overflowPunct w:val="0"/>
      <w:autoSpaceDE w:val="0"/>
      <w:autoSpaceDN w:val="0"/>
      <w:adjustRightInd w:val="0"/>
      <w:ind w:left="0" w:firstLine="0"/>
      <w:textAlignment w:val="baseline"/>
      <w:outlineLvl w:val="0"/>
    </w:pPr>
    <w:rPr>
      <w:b/>
      <w:i/>
      <w:sz w:val="24"/>
      <w:szCs w:val="20"/>
      <w:lang w:eastAsia="en-US"/>
    </w:rPr>
  </w:style>
  <w:style w:type="paragraph" w:styleId="Heading2">
    <w:name w:val="heading 2"/>
    <w:basedOn w:val="Normal"/>
    <w:next w:val="Normal"/>
    <w:qFormat/>
    <w:pPr>
      <w:keepNext/>
      <w:overflowPunct w:val="0"/>
      <w:autoSpaceDE w:val="0"/>
      <w:autoSpaceDN w:val="0"/>
      <w:adjustRightInd w:val="0"/>
      <w:ind w:left="0" w:firstLine="0"/>
      <w:textAlignment w:val="baseline"/>
      <w:outlineLvl w:val="1"/>
    </w:pPr>
    <w:rPr>
      <w:b/>
      <w:i/>
      <w:szCs w:val="20"/>
      <w:lang w:eastAsia="en-US"/>
    </w:rPr>
  </w:style>
  <w:style w:type="paragraph" w:styleId="Heading3">
    <w:name w:val="heading 3"/>
    <w:basedOn w:val="Normal"/>
    <w:next w:val="Normal"/>
    <w:qFormat/>
    <w:pPr>
      <w:keepNext/>
      <w:overflowPunct w:val="0"/>
      <w:autoSpaceDE w:val="0"/>
      <w:autoSpaceDN w:val="0"/>
      <w:adjustRightInd w:val="0"/>
      <w:ind w:left="0" w:firstLine="0"/>
      <w:textAlignment w:val="baseline"/>
      <w:outlineLvl w:val="2"/>
    </w:pPr>
    <w:rPr>
      <w:b/>
      <w:szCs w:val="20"/>
      <w:lang w:eastAsia="en-US"/>
    </w:rPr>
  </w:style>
  <w:style w:type="paragraph" w:styleId="Heading4">
    <w:name w:val="heading 4"/>
    <w:basedOn w:val="Normal"/>
    <w:next w:val="Normal"/>
    <w:qFormat/>
    <w:pPr>
      <w:keepNext/>
      <w:overflowPunct w:val="0"/>
      <w:autoSpaceDE w:val="0"/>
      <w:autoSpaceDN w:val="0"/>
      <w:adjustRightInd w:val="0"/>
      <w:ind w:left="0" w:firstLine="0"/>
      <w:textAlignment w:val="baseline"/>
      <w:outlineLvl w:val="3"/>
    </w:pPr>
    <w:rPr>
      <w:i/>
      <w:szCs w:val="20"/>
      <w:lang w:eastAsia="en-US"/>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elo">
    <w:name w:val="Text telo"/>
    <w:pPr>
      <w:tabs>
        <w:tab w:val="left" w:pos="170"/>
      </w:tabs>
      <w:overflowPunct w:val="0"/>
      <w:autoSpaceDE w:val="0"/>
      <w:autoSpaceDN w:val="0"/>
      <w:adjustRightInd w:val="0"/>
      <w:jc w:val="both"/>
      <w:textAlignment w:val="baseline"/>
    </w:pPr>
    <w:rPr>
      <w:rFonts w:ascii="TimesE" w:hAnsi="TimesE"/>
      <w:color w:val="000000"/>
      <w:spacing w:val="15"/>
      <w:sz w:val="16"/>
      <w:lang w:val="cs-CZ" w:eastAsia="en-US"/>
    </w:rPr>
  </w:style>
  <w:style w:type="paragraph" w:styleId="Footer">
    <w:name w:val="footer"/>
    <w:basedOn w:val="Normal"/>
    <w:pPr>
      <w:tabs>
        <w:tab w:val="center" w:pos="4320"/>
        <w:tab w:val="right" w:pos="8640"/>
      </w:tabs>
      <w:overflowPunct w:val="0"/>
      <w:autoSpaceDE w:val="0"/>
      <w:autoSpaceDN w:val="0"/>
      <w:adjustRightInd w:val="0"/>
      <w:ind w:left="0" w:firstLine="0"/>
      <w:textAlignment w:val="baseline"/>
    </w:pPr>
    <w:rPr>
      <w:sz w:val="24"/>
      <w:szCs w:val="20"/>
      <w:lang w:eastAsia="en-US"/>
    </w:rPr>
  </w:style>
  <w:style w:type="character" w:styleId="PageNumber">
    <w:name w:val="page number"/>
    <w:basedOn w:val="DefaultParagraphFont"/>
  </w:style>
  <w:style w:type="paragraph" w:styleId="Header">
    <w:name w:val="header"/>
    <w:basedOn w:val="Normal"/>
    <w:link w:val="HeaderChar"/>
    <w:pPr>
      <w:tabs>
        <w:tab w:val="center" w:pos="4320"/>
        <w:tab w:val="right" w:pos="8640"/>
      </w:tabs>
      <w:overflowPunct w:val="0"/>
      <w:autoSpaceDE w:val="0"/>
      <w:autoSpaceDN w:val="0"/>
      <w:adjustRightInd w:val="0"/>
      <w:ind w:left="0" w:firstLine="0"/>
      <w:textAlignment w:val="baseline"/>
    </w:pPr>
    <w:rPr>
      <w:sz w:val="24"/>
      <w:szCs w:val="20"/>
      <w:lang w:eastAsia="en-US"/>
    </w:rPr>
  </w:style>
  <w:style w:type="paragraph" w:styleId="BodyText">
    <w:name w:val="Body Text"/>
    <w:basedOn w:val="Normal"/>
    <w:pPr>
      <w:overflowPunct w:val="0"/>
      <w:autoSpaceDE w:val="0"/>
      <w:autoSpaceDN w:val="0"/>
      <w:adjustRightInd w:val="0"/>
      <w:ind w:left="0" w:firstLine="0"/>
      <w:textAlignment w:val="baseline"/>
    </w:pPr>
    <w:rPr>
      <w:szCs w:val="20"/>
      <w:lang w:eastAsia="en-US"/>
    </w:rPr>
  </w:style>
  <w:style w:type="paragraph" w:styleId="BodyText2">
    <w:name w:val="Body Text 2"/>
    <w:basedOn w:val="Normal"/>
    <w:pPr>
      <w:overflowPunct w:val="0"/>
      <w:autoSpaceDE w:val="0"/>
      <w:autoSpaceDN w:val="0"/>
      <w:adjustRightInd w:val="0"/>
      <w:ind w:left="0" w:firstLine="0"/>
      <w:textAlignment w:val="baseline"/>
    </w:pPr>
    <w:rPr>
      <w:sz w:val="20"/>
      <w:szCs w:val="20"/>
      <w:lang w:eastAsia="en-US"/>
    </w:rPr>
  </w:style>
  <w:style w:type="paragraph" w:customStyle="1" w:styleId="Text">
    <w:name w:val="Text"/>
    <w:aliases w:val="Graphic"/>
    <w:basedOn w:val="Normal"/>
    <w:link w:val="TextChar"/>
    <w:pPr>
      <w:overflowPunct w:val="0"/>
      <w:autoSpaceDE w:val="0"/>
      <w:autoSpaceDN w:val="0"/>
      <w:adjustRightInd w:val="0"/>
      <w:spacing w:before="120"/>
      <w:ind w:left="0" w:firstLine="0"/>
      <w:jc w:val="both"/>
      <w:textAlignment w:val="baseline"/>
    </w:pPr>
    <w:rPr>
      <w:sz w:val="24"/>
      <w:szCs w:val="20"/>
      <w:lang w:val="en-GB" w:eastAsia="en-US"/>
    </w:rPr>
  </w:style>
  <w:style w:type="paragraph" w:styleId="EndnoteText">
    <w:name w:val="endnote text"/>
    <w:basedOn w:val="Normal"/>
    <w:semiHidden/>
    <w:pPr>
      <w:tabs>
        <w:tab w:val="left" w:pos="567"/>
      </w:tabs>
      <w:ind w:left="0" w:firstLine="0"/>
    </w:pPr>
    <w:rPr>
      <w:szCs w:val="20"/>
      <w:lang w:val="en-GB" w:eastAsia="en-US"/>
    </w:rPr>
  </w:style>
  <w:style w:type="paragraph" w:styleId="CommentSubject">
    <w:name w:val="annotation subject"/>
    <w:basedOn w:val="CommentText"/>
    <w:next w:val="CommentText"/>
    <w:semiHidden/>
    <w:rPr>
      <w:b/>
      <w:bCs/>
    </w:rPr>
  </w:style>
  <w:style w:type="paragraph" w:customStyle="1" w:styleId="BalloonText1">
    <w:name w:val="Balloon Text1"/>
    <w:basedOn w:val="Normal"/>
    <w:semiHidden/>
    <w:pPr>
      <w:overflowPunct w:val="0"/>
      <w:autoSpaceDE w:val="0"/>
      <w:autoSpaceDN w:val="0"/>
      <w:adjustRightInd w:val="0"/>
      <w:ind w:left="0" w:firstLine="0"/>
      <w:textAlignment w:val="baseline"/>
    </w:pPr>
    <w:rPr>
      <w:rFonts w:ascii="Tahoma" w:hAnsi="Tahoma" w:cs="Tahoma"/>
      <w:sz w:val="16"/>
      <w:szCs w:val="16"/>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CommentSubject1">
    <w:name w:val="Comment Subject1"/>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Table">
    <w:name w:val="Table"/>
    <w:basedOn w:val="Normal"/>
    <w:link w:val="TableChar"/>
    <w:pPr>
      <w:keepLines/>
      <w:tabs>
        <w:tab w:val="left" w:pos="284"/>
      </w:tabs>
      <w:overflowPunct w:val="0"/>
      <w:autoSpaceDE w:val="0"/>
      <w:autoSpaceDN w:val="0"/>
      <w:adjustRightInd w:val="0"/>
      <w:spacing w:before="40" w:after="20"/>
      <w:ind w:left="0" w:firstLine="0"/>
      <w:textAlignment w:val="baseline"/>
    </w:pPr>
    <w:rPr>
      <w:rFonts w:ascii="Arial" w:hAnsi="Arial"/>
      <w:sz w:val="24"/>
      <w:lang w:val="en-US" w:eastAsia="en-US"/>
    </w:rPr>
  </w:style>
  <w:style w:type="character" w:customStyle="1" w:styleId="TableChar">
    <w:name w:val="Table Char"/>
    <w:link w:val="Table"/>
    <w:rPr>
      <w:rFonts w:ascii="Arial" w:hAnsi="Arial"/>
      <w:sz w:val="24"/>
      <w:szCs w:val="24"/>
      <w:lang w:val="en-US" w:eastAsia="en-US" w:bidi="ar-SA"/>
    </w:rPr>
  </w:style>
  <w:style w:type="character" w:customStyle="1" w:styleId="TextChar">
    <w:name w:val="Text Char"/>
    <w:link w:val="Text"/>
    <w:rPr>
      <w:sz w:val="24"/>
      <w:lang w:val="en-GB" w:eastAsia="en-US" w:bidi="ar-SA"/>
    </w:rPr>
  </w:style>
  <w:style w:type="paragraph" w:customStyle="1" w:styleId="table0">
    <w:name w:val="table"/>
    <w:basedOn w:val="Normal"/>
    <w:link w:val="tableChar0"/>
    <w:pPr>
      <w:keepNext/>
      <w:widowControl w:val="0"/>
      <w:tabs>
        <w:tab w:val="left" w:pos="284"/>
      </w:tabs>
      <w:spacing w:before="60" w:after="60"/>
      <w:ind w:left="0" w:firstLine="0"/>
    </w:pPr>
    <w:rPr>
      <w:rFonts w:ascii="Arial" w:hAnsi="Arial"/>
      <w:sz w:val="24"/>
      <w:lang w:val="en-US" w:eastAsia="en-US"/>
    </w:rPr>
  </w:style>
  <w:style w:type="character" w:customStyle="1" w:styleId="tableChar0">
    <w:name w:val="table Char"/>
    <w:link w:val="table0"/>
    <w:rPr>
      <w:rFonts w:ascii="Arial" w:hAnsi="Arial"/>
      <w:sz w:val="24"/>
      <w:szCs w:val="24"/>
      <w:lang w:val="en-US"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pPr>
      <w:spacing w:before="120" w:after="120"/>
      <w:ind w:left="0" w:firstLine="0"/>
      <w:jc w:val="both"/>
    </w:pPr>
    <w:rPr>
      <w:rFonts w:ascii="Courier New" w:hAnsi="Courier New"/>
      <w:sz w:val="20"/>
      <w:szCs w:val="20"/>
      <w:lang w:val="en-GB" w:eastAsia="en-US"/>
    </w:rPr>
  </w:style>
  <w:style w:type="paragraph" w:customStyle="1" w:styleId="litref">
    <w:name w:val="litref"/>
    <w:pPr>
      <w:tabs>
        <w:tab w:val="left" w:pos="-720"/>
      </w:tabs>
    </w:pPr>
    <w:rPr>
      <w:sz w:val="22"/>
      <w:lang w:val="en-GB" w:eastAsia="en-US"/>
    </w:rPr>
  </w:style>
  <w:style w:type="paragraph" w:customStyle="1" w:styleId="CharCharCharCharChar">
    <w:name w:val="Char Char Char Char Char"/>
    <w:basedOn w:val="Normal"/>
    <w:pPr>
      <w:spacing w:after="160" w:line="240" w:lineRule="exact"/>
      <w:ind w:left="0" w:firstLine="0"/>
    </w:pPr>
    <w:rPr>
      <w:rFonts w:ascii="Verdana" w:hAnsi="Verdana" w:cs="Verdana"/>
      <w:sz w:val="20"/>
      <w:szCs w:val="20"/>
      <w:lang w:val="en-GB" w:eastAsia="en-US"/>
    </w:rPr>
  </w:style>
  <w:style w:type="paragraph" w:customStyle="1" w:styleId="Style">
    <w:name w:val="Style"/>
    <w:basedOn w:val="Normal"/>
    <w:pPr>
      <w:spacing w:after="160" w:line="240" w:lineRule="exact"/>
      <w:ind w:left="0" w:firstLine="0"/>
    </w:pPr>
    <w:rPr>
      <w:rFonts w:ascii="Verdana" w:hAnsi="Verdana" w:cs="Verdana"/>
      <w:sz w:val="20"/>
      <w:szCs w:val="20"/>
      <w:lang w:val="en-GB" w:eastAsia="en-US"/>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CharCharCharCharChar1CharCharChar">
    <w:name w:val="Char Char Char Char Char1 Char Char Char"/>
    <w:basedOn w:val="Normal"/>
    <w:pPr>
      <w:spacing w:after="160" w:line="240" w:lineRule="exact"/>
      <w:ind w:left="0" w:firstLine="0"/>
    </w:pPr>
    <w:rPr>
      <w:rFonts w:ascii="Tahoma" w:eastAsia="MS Mincho" w:hAnsi="Tahoma"/>
      <w:sz w:val="20"/>
      <w:szCs w:val="20"/>
      <w:lang w:val="en-US" w:eastAsia="en-US"/>
    </w:rPr>
  </w:style>
  <w:style w:type="paragraph" w:customStyle="1" w:styleId="CharChar1">
    <w:name w:val="Char Char1"/>
    <w:basedOn w:val="Normal"/>
    <w:pPr>
      <w:spacing w:after="160" w:line="240" w:lineRule="exact"/>
      <w:ind w:left="0" w:firstLine="0"/>
    </w:pPr>
    <w:rPr>
      <w:rFonts w:ascii="Verdana" w:hAnsi="Verdana" w:cs="Verdana"/>
      <w:sz w:val="20"/>
      <w:szCs w:val="20"/>
      <w:lang w:val="en-GB" w:eastAsia="en-US"/>
    </w:rPr>
  </w:style>
  <w:style w:type="paragraph" w:customStyle="1" w:styleId="TableTitle">
    <w:name w:val="TableTitle"/>
    <w:next w:val="Normal"/>
    <w:pPr>
      <w:spacing w:before="60" w:after="60"/>
      <w:jc w:val="center"/>
    </w:pPr>
    <w:rPr>
      <w:b/>
      <w:sz w:val="16"/>
      <w:szCs w:val="24"/>
      <w:lang w:val="en-US" w:eastAsia="en-US"/>
    </w:rPr>
  </w:style>
  <w:style w:type="character" w:customStyle="1" w:styleId="Marker">
    <w:name w:val="Marker"/>
    <w:rPr>
      <w:noProof w:val="0"/>
      <w:color w:val="0000FF"/>
      <w:lang w:val="en-GB"/>
    </w:rPr>
  </w:style>
  <w:style w:type="character" w:styleId="Hyperlink">
    <w:name w:val="Hyperlink"/>
    <w:rPr>
      <w:color w:val="0000FF"/>
      <w:u w:val="single"/>
    </w:rPr>
  </w:style>
  <w:style w:type="paragraph" w:customStyle="1" w:styleId="Revision1">
    <w:name w:val="Revision1"/>
    <w:hidden/>
    <w:uiPriority w:val="99"/>
    <w:semiHidden/>
    <w:rPr>
      <w:sz w:val="22"/>
      <w:szCs w:val="24"/>
      <w:lang w:val="sk-SK" w:eastAsia="sk-SK"/>
    </w:rPr>
  </w:style>
  <w:style w:type="character" w:customStyle="1" w:styleId="HeaderChar">
    <w:name w:val="Header Char"/>
    <w:link w:val="Header"/>
    <w:rPr>
      <w:sz w:val="24"/>
      <w:lang w:val="sk-SK" w:eastAsia="en-US"/>
    </w:rPr>
  </w:style>
  <w:style w:type="paragraph" w:customStyle="1" w:styleId="BodytextAgency">
    <w:name w:val="Body text (Agency)"/>
    <w:basedOn w:val="Normal"/>
    <w:link w:val="BodytextAgencyChar"/>
    <w:qFormat/>
    <w:pPr>
      <w:spacing w:after="140" w:line="280" w:lineRule="atLeast"/>
      <w:ind w:left="0" w:firstLine="0"/>
    </w:pPr>
    <w:rPr>
      <w:rFonts w:ascii="Verdana" w:eastAsia="Verdana" w:hAnsi="Verdana"/>
      <w:sz w:val="18"/>
      <w:szCs w:val="18"/>
      <w:lang w:val="x-none" w:eastAsia="x-none"/>
    </w:rPr>
  </w:style>
  <w:style w:type="paragraph" w:customStyle="1" w:styleId="DraftingNotesAgency">
    <w:name w:val="Drafting Notes (Agency)"/>
    <w:basedOn w:val="Normal"/>
    <w:next w:val="BodytextAgency"/>
    <w:link w:val="DraftingNotesAgencyChar"/>
    <w:qFormat/>
    <w:pPr>
      <w:spacing w:after="140" w:line="280" w:lineRule="atLeast"/>
      <w:ind w:left="0" w:firstLine="0"/>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qFormat/>
    <w:pPr>
      <w:keepNext/>
      <w:spacing w:before="280" w:after="220"/>
      <w:ind w:left="0" w:firstLine="0"/>
      <w:outlineLvl w:val="2"/>
    </w:pPr>
    <w:rPr>
      <w:rFonts w:ascii="Verdana" w:eastAsia="Verdana" w:hAnsi="Verdana"/>
      <w:b/>
      <w:bCs/>
      <w:kern w:val="32"/>
      <w:szCs w:val="22"/>
      <w:lang w:val="x-none" w:eastAsia="x-none"/>
    </w:rPr>
  </w:style>
  <w:style w:type="paragraph" w:customStyle="1" w:styleId="NormalAgency">
    <w:name w:val="Normal (Agency)"/>
    <w:link w:val="NormalAgencyChar"/>
    <w:qFormat/>
    <w:rPr>
      <w:rFonts w:ascii="Verdana" w:eastAsia="Verdana" w:hAnsi="Verdana"/>
      <w:sz w:val="18"/>
      <w:szCs w:val="18"/>
      <w:lang w:val="en-GB" w:eastAsia="en-GB"/>
    </w:rPr>
  </w:style>
  <w:style w:type="character" w:customStyle="1" w:styleId="BodytextAgencyChar">
    <w:name w:val="Body text (Agency) Char"/>
    <w:link w:val="BodytextAgency"/>
    <w:locked/>
    <w:rPr>
      <w:rFonts w:ascii="Verdana" w:eastAsia="Verdana" w:hAnsi="Verdana" w:cs="Verdana"/>
      <w:sz w:val="18"/>
      <w:szCs w:val="18"/>
    </w:rPr>
  </w:style>
  <w:style w:type="character" w:customStyle="1" w:styleId="DraftingNotesAgencyChar">
    <w:name w:val="Drafting Notes (Agency) Char"/>
    <w:link w:val="DraftingNotesAgency"/>
    <w:locked/>
    <w:rPr>
      <w:rFonts w:ascii="Courier New" w:eastAsia="Verdana" w:hAnsi="Courier New"/>
      <w:i/>
      <w:color w:val="339966"/>
      <w:sz w:val="22"/>
      <w:szCs w:val="18"/>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character" w:customStyle="1" w:styleId="NormalAgencyChar">
    <w:name w:val="Normal (Agency) Char"/>
    <w:link w:val="NormalAgency"/>
    <w:locked/>
    <w:rPr>
      <w:rFonts w:ascii="Verdana" w:eastAsia="Verdana" w:hAnsi="Verdana"/>
      <w:sz w:val="18"/>
      <w:szCs w:val="18"/>
      <w:lang w:bidi="ar-SA"/>
    </w:rPr>
  </w:style>
  <w:style w:type="character" w:customStyle="1" w:styleId="st1">
    <w:name w:val="st1"/>
  </w:style>
  <w:style w:type="character" w:customStyle="1" w:styleId="apple-converted-space">
    <w:name w:val="apple-converted-space"/>
  </w:style>
  <w:style w:type="character" w:styleId="FollowedHyperlink">
    <w:name w:val="FollowedHyperlink"/>
    <w:rPr>
      <w:color w:val="800080"/>
      <w:u w:val="single"/>
    </w:rPr>
  </w:style>
  <w:style w:type="paragraph" w:customStyle="1" w:styleId="ListParagraph1">
    <w:name w:val="List Paragraph1"/>
    <w:basedOn w:val="Normal"/>
    <w:uiPriority w:val="34"/>
    <w:qFormat/>
    <w:pPr>
      <w:ind w:left="720"/>
    </w:pPr>
  </w:style>
  <w:style w:type="paragraph" w:styleId="Revision">
    <w:name w:val="Revision"/>
    <w:hidden/>
    <w:uiPriority w:val="99"/>
    <w:semiHidden/>
    <w:rsid w:val="00123A4C"/>
    <w:rPr>
      <w:sz w:val="22"/>
      <w:szCs w:val="24"/>
      <w:lang w:val="sk-SK" w:eastAsia="sk-SK"/>
    </w:rPr>
  </w:style>
  <w:style w:type="paragraph" w:customStyle="1" w:styleId="11">
    <w:name w:val="11"/>
    <w:basedOn w:val="Normal"/>
    <w:qFormat/>
    <w:rsid w:val="002C7613"/>
    <w:pPr>
      <w:jc w:val="center"/>
      <w:outlineLvl w:val="0"/>
    </w:pPr>
    <w:rPr>
      <w:b/>
      <w:color w:val="000000"/>
      <w:szCs w:val="22"/>
    </w:rPr>
  </w:style>
  <w:style w:type="paragraph" w:customStyle="1" w:styleId="12">
    <w:name w:val="12"/>
    <w:basedOn w:val="Normal"/>
    <w:qFormat/>
    <w:rsid w:val="002C7613"/>
    <w:rPr>
      <w:b/>
      <w:color w:val="000000"/>
      <w:szCs w:val="22"/>
    </w:rPr>
  </w:style>
  <w:style w:type="paragraph" w:customStyle="1" w:styleId="13">
    <w:name w:val="13"/>
    <w:basedOn w:val="Normal"/>
    <w:qFormat/>
    <w:rsid w:val="002C7613"/>
    <w:rPr>
      <w:b/>
      <w:color w:val="000000"/>
      <w:szCs w:val="22"/>
    </w:rPr>
  </w:style>
  <w:style w:type="paragraph" w:customStyle="1" w:styleId="14">
    <w:name w:val="14"/>
    <w:basedOn w:val="Normal"/>
    <w:qFormat/>
    <w:rsid w:val="002C7613"/>
    <w:pPr>
      <w:ind w:right="-1"/>
    </w:pPr>
    <w:rPr>
      <w:b/>
      <w:bCs/>
      <w:noProof/>
      <w:szCs w:val="22"/>
    </w:rPr>
  </w:style>
  <w:style w:type="paragraph" w:customStyle="1" w:styleId="15">
    <w:name w:val="15"/>
    <w:basedOn w:val="Normal"/>
    <w:qFormat/>
    <w:rsid w:val="002C7613"/>
    <w:pPr>
      <w:keepNext/>
      <w:suppressLineNumbers/>
    </w:pPr>
    <w:rPr>
      <w:b/>
      <w:szCs w:val="22"/>
    </w:rPr>
  </w:style>
  <w:style w:type="paragraph" w:customStyle="1" w:styleId="16">
    <w:name w:val="16"/>
    <w:basedOn w:val="Normal"/>
    <w:qFormat/>
    <w:rsid w:val="002C7613"/>
    <w:pPr>
      <w:jc w:val="center"/>
      <w:outlineLvl w:val="0"/>
    </w:pPr>
    <w:rPr>
      <w:b/>
      <w:color w:val="000000"/>
      <w:szCs w:val="22"/>
    </w:rPr>
  </w:style>
  <w:style w:type="paragraph" w:customStyle="1" w:styleId="17">
    <w:name w:val="17"/>
    <w:basedOn w:val="Normal"/>
    <w:qFormat/>
    <w:rsid w:val="002C7613"/>
    <w:pPr>
      <w:jc w:val="center"/>
      <w:outlineLvl w:val="0"/>
    </w:pPr>
    <w:rPr>
      <w:color w:val="000000"/>
      <w:szCs w:val="22"/>
    </w:rPr>
  </w:style>
  <w:style w:type="table" w:styleId="TableProfessional">
    <w:name w:val="Table Professional"/>
    <w:basedOn w:val="TableNormal"/>
    <w:rsid w:val="000E67A9"/>
    <w:rPr>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UnresolvedMention1">
    <w:name w:val="Unresolved Mention1"/>
    <w:uiPriority w:val="99"/>
    <w:semiHidden/>
    <w:unhideWhenUsed/>
    <w:rsid w:val="001C4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6738">
      <w:bodyDiv w:val="1"/>
      <w:marLeft w:val="0"/>
      <w:marRight w:val="0"/>
      <w:marTop w:val="0"/>
      <w:marBottom w:val="0"/>
      <w:divBdr>
        <w:top w:val="none" w:sz="0" w:space="0" w:color="auto"/>
        <w:left w:val="none" w:sz="0" w:space="0" w:color="auto"/>
        <w:bottom w:val="none" w:sz="0" w:space="0" w:color="auto"/>
        <w:right w:val="none" w:sz="0" w:space="0" w:color="auto"/>
      </w:divBdr>
    </w:div>
    <w:div w:id="401416430">
      <w:bodyDiv w:val="1"/>
      <w:marLeft w:val="0"/>
      <w:marRight w:val="0"/>
      <w:marTop w:val="0"/>
      <w:marBottom w:val="0"/>
      <w:divBdr>
        <w:top w:val="none" w:sz="0" w:space="0" w:color="auto"/>
        <w:left w:val="none" w:sz="0" w:space="0" w:color="auto"/>
        <w:bottom w:val="none" w:sz="0" w:space="0" w:color="auto"/>
        <w:right w:val="none" w:sz="0" w:space="0" w:color="auto"/>
      </w:divBdr>
    </w:div>
    <w:div w:id="474951375">
      <w:bodyDiv w:val="1"/>
      <w:marLeft w:val="0"/>
      <w:marRight w:val="0"/>
      <w:marTop w:val="0"/>
      <w:marBottom w:val="0"/>
      <w:divBdr>
        <w:top w:val="none" w:sz="0" w:space="0" w:color="auto"/>
        <w:left w:val="none" w:sz="0" w:space="0" w:color="auto"/>
        <w:bottom w:val="none" w:sz="0" w:space="0" w:color="auto"/>
        <w:right w:val="none" w:sz="0" w:space="0" w:color="auto"/>
      </w:divBdr>
    </w:div>
    <w:div w:id="662897374">
      <w:bodyDiv w:val="1"/>
      <w:marLeft w:val="0"/>
      <w:marRight w:val="0"/>
      <w:marTop w:val="0"/>
      <w:marBottom w:val="0"/>
      <w:divBdr>
        <w:top w:val="none" w:sz="0" w:space="0" w:color="auto"/>
        <w:left w:val="none" w:sz="0" w:space="0" w:color="auto"/>
        <w:bottom w:val="none" w:sz="0" w:space="0" w:color="auto"/>
        <w:right w:val="none" w:sz="0" w:space="0" w:color="auto"/>
      </w:divBdr>
    </w:div>
    <w:div w:id="769738366">
      <w:bodyDiv w:val="1"/>
      <w:marLeft w:val="0"/>
      <w:marRight w:val="0"/>
      <w:marTop w:val="0"/>
      <w:marBottom w:val="0"/>
      <w:divBdr>
        <w:top w:val="none" w:sz="0" w:space="0" w:color="auto"/>
        <w:left w:val="none" w:sz="0" w:space="0" w:color="auto"/>
        <w:bottom w:val="none" w:sz="0" w:space="0" w:color="auto"/>
        <w:right w:val="none" w:sz="0" w:space="0" w:color="auto"/>
      </w:divBdr>
    </w:div>
    <w:div w:id="841627893">
      <w:bodyDiv w:val="1"/>
      <w:marLeft w:val="0"/>
      <w:marRight w:val="0"/>
      <w:marTop w:val="0"/>
      <w:marBottom w:val="0"/>
      <w:divBdr>
        <w:top w:val="none" w:sz="0" w:space="0" w:color="auto"/>
        <w:left w:val="none" w:sz="0" w:space="0" w:color="auto"/>
        <w:bottom w:val="none" w:sz="0" w:space="0" w:color="auto"/>
        <w:right w:val="none" w:sz="0" w:space="0" w:color="auto"/>
      </w:divBdr>
    </w:div>
    <w:div w:id="1552032013">
      <w:bodyDiv w:val="1"/>
      <w:marLeft w:val="0"/>
      <w:marRight w:val="0"/>
      <w:marTop w:val="0"/>
      <w:marBottom w:val="0"/>
      <w:divBdr>
        <w:top w:val="none" w:sz="0" w:space="0" w:color="auto"/>
        <w:left w:val="none" w:sz="0" w:space="0" w:color="auto"/>
        <w:bottom w:val="none" w:sz="0" w:space="0" w:color="auto"/>
        <w:right w:val="none" w:sz="0" w:space="0" w:color="auto"/>
      </w:divBdr>
    </w:div>
    <w:div w:id="1730953945">
      <w:bodyDiv w:val="1"/>
      <w:marLeft w:val="0"/>
      <w:marRight w:val="0"/>
      <w:marTop w:val="0"/>
      <w:marBottom w:val="0"/>
      <w:divBdr>
        <w:top w:val="none" w:sz="0" w:space="0" w:color="auto"/>
        <w:left w:val="none" w:sz="0" w:space="0" w:color="auto"/>
        <w:bottom w:val="none" w:sz="0" w:space="0" w:color="auto"/>
        <w:right w:val="none" w:sz="0" w:space="0" w:color="auto"/>
      </w:divBdr>
    </w:div>
    <w:div w:id="1823614472">
      <w:bodyDiv w:val="1"/>
      <w:marLeft w:val="0"/>
      <w:marRight w:val="0"/>
      <w:marTop w:val="0"/>
      <w:marBottom w:val="0"/>
      <w:divBdr>
        <w:top w:val="none" w:sz="0" w:space="0" w:color="auto"/>
        <w:left w:val="none" w:sz="0" w:space="0" w:color="auto"/>
        <w:bottom w:val="none" w:sz="0" w:space="0" w:color="auto"/>
        <w:right w:val="none" w:sz="0" w:space="0" w:color="auto"/>
      </w:divBdr>
    </w:div>
    <w:div w:id="19222539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styles" Target="styles.xml"/><Relationship Id="rId15" Type="http://schemas.openxmlformats.org/officeDocument/2006/relationships/hyperlink" Target="http://www.ema.europa.eu" TargetMode="External"/><Relationship Id="rId10" Type="http://schemas.openxmlformats.org/officeDocument/2006/relationships/hyperlink" Target="https://www.ema.europa.eu/en/medicines/human/EPAR/zoledronic-acid-accord"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EMADOC-1700519818-2937864</_dlc_DocId>
    <_dlc_DocIdUrl xmlns="a034c160-bfb7-45f5-8632-2eb7e0508071">
      <Url>https://euema.sharepoint.com/sites/CRM/_layouts/15/DocIdRedir.aspx?ID=EMADOC-1700519818-2937864</Url>
      <Description>EMADOC-1700519818-2937864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9AE76F8-3A42-4B0A-8BCF-8683670DC8CC}">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2.xml><?xml version="1.0" encoding="utf-8"?>
<ds:datastoreItem xmlns:ds="http://schemas.openxmlformats.org/officeDocument/2006/customXml" ds:itemID="{0E96B582-BEED-40D5-89CF-2096AA19CD72}">
  <ds:schemaRefs>
    <ds:schemaRef ds:uri="http://schemas.microsoft.com/sharepoint/v3/contenttype/forms"/>
  </ds:schemaRefs>
</ds:datastoreItem>
</file>

<file path=customXml/itemProps3.xml><?xml version="1.0" encoding="utf-8"?>
<ds:datastoreItem xmlns:ds="http://schemas.openxmlformats.org/officeDocument/2006/customXml" ds:itemID="{BD1FD85D-950E-44EF-B747-A44116E0A125}"/>
</file>

<file path=customXml/itemProps4.xml><?xml version="1.0" encoding="utf-8"?>
<ds:datastoreItem xmlns:ds="http://schemas.openxmlformats.org/officeDocument/2006/customXml" ds:itemID="{FCF45701-EE81-4F4C-B700-BCB41EA23334}"/>
</file>

<file path=docProps/app.xml><?xml version="1.0" encoding="utf-8"?>
<Properties xmlns="http://schemas.openxmlformats.org/officeDocument/2006/extended-properties" xmlns:vt="http://schemas.openxmlformats.org/officeDocument/2006/docPropsVTypes">
  <Template>Normal</Template>
  <TotalTime>7</TotalTime>
  <Pages>34</Pages>
  <Words>10954</Words>
  <Characters>62444</Characters>
  <Application>Microsoft Office Word</Application>
  <DocSecurity>0</DocSecurity>
  <Lines>520</Lines>
  <Paragraphs>146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Zoledronic acid Accord: EPAR – Product information – tracked changes</vt:lpstr>
      <vt:lpstr>Zometa, INN-zoledronic acid</vt:lpstr>
    </vt:vector>
  </TitlesOfParts>
  <Company/>
  <LinksUpToDate>false</LinksUpToDate>
  <CharactersWithSpaces>73252</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Accord: EPAR – Product information – tracked changes</dc:title>
  <dc:subject>EPAR</dc:subject>
  <dc:creator>CHMP</dc:creator>
  <cp:keywords>Zoledronic acid Accord, INN - Zoledronic acid</cp:keywords>
  <cp:lastModifiedBy>Parth Patel</cp:lastModifiedBy>
  <cp:revision>14</cp:revision>
  <cp:lastPrinted>2021-08-11T06:26:00Z</cp:lastPrinted>
  <dcterms:created xsi:type="dcterms:W3CDTF">2024-08-21T10:11:00Z</dcterms:created>
  <dcterms:modified xsi:type="dcterms:W3CDTF">2026-02-19T11:54:00Z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04279b68-384c-45c1-a047-0bb423479fcc</vt:lpwstr>
  </property>
</Properties>
</file>