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9356" w:type="dxa"/>
        <w:tblInd w:w="-147" w:type="dxa"/>
        <w:tblLook w:val="04A0" w:firstRow="1" w:lastRow="0" w:firstColumn="1" w:lastColumn="0" w:noHBand="0" w:noVBand="1"/>
      </w:tblPr>
      <w:tblGrid>
        <w:gridCol w:w="9356"/>
      </w:tblGrid>
      <w:tr w:rsidR="00586701" w:rsidRPr="00C0154A" w14:paraId="6B712F58" w14:textId="77777777" w:rsidTr="00586701">
        <w:tc>
          <w:tcPr>
            <w:tcW w:w="9356" w:type="dxa"/>
          </w:tcPr>
          <w:p w14:paraId="7578DA7F" w14:textId="501709DC" w:rsidR="00586701" w:rsidRPr="007E0DC5" w:rsidRDefault="00586701" w:rsidP="00F4415C">
            <w:pPr>
              <w:widowControl w:val="0"/>
            </w:pPr>
            <w:proofErr w:type="spellStart"/>
            <w:r w:rsidRPr="007E0DC5">
              <w:t>Tento</w:t>
            </w:r>
            <w:proofErr w:type="spellEnd"/>
            <w:r w:rsidRPr="007E0DC5">
              <w:t xml:space="preserve"> </w:t>
            </w:r>
            <w:proofErr w:type="spellStart"/>
            <w:r w:rsidRPr="007E0DC5">
              <w:t>dokument</w:t>
            </w:r>
            <w:proofErr w:type="spellEnd"/>
            <w:r w:rsidRPr="007E0DC5">
              <w:t xml:space="preserve"> je </w:t>
            </w:r>
            <w:proofErr w:type="spellStart"/>
            <w:r w:rsidRPr="007E0DC5">
              <w:t>schválená</w:t>
            </w:r>
            <w:proofErr w:type="spellEnd"/>
            <w:r w:rsidRPr="007E0DC5">
              <w:t xml:space="preserve"> </w:t>
            </w:r>
            <w:proofErr w:type="spellStart"/>
            <w:r w:rsidRPr="007E0DC5">
              <w:t>informácia</w:t>
            </w:r>
            <w:proofErr w:type="spellEnd"/>
            <w:r w:rsidRPr="007E0DC5">
              <w:t xml:space="preserve"> o </w:t>
            </w:r>
            <w:proofErr w:type="spellStart"/>
            <w:r w:rsidRPr="007E0DC5">
              <w:t>lieku</w:t>
            </w:r>
            <w:proofErr w:type="spellEnd"/>
            <w:r w:rsidRPr="007E0DC5">
              <w:t xml:space="preserve"> </w:t>
            </w:r>
            <w:proofErr w:type="spellStart"/>
            <w:r>
              <w:t>Zyclara</w:t>
            </w:r>
            <w:proofErr w:type="spellEnd"/>
            <w:r w:rsidRPr="007E0DC5">
              <w:t xml:space="preserve"> a </w:t>
            </w:r>
            <w:proofErr w:type="spellStart"/>
            <w:r w:rsidRPr="007E0DC5">
              <w:t>sú</w:t>
            </w:r>
            <w:proofErr w:type="spellEnd"/>
            <w:r w:rsidRPr="007E0DC5">
              <w:t xml:space="preserve"> v </w:t>
            </w:r>
            <w:proofErr w:type="spellStart"/>
            <w:r w:rsidRPr="007E0DC5">
              <w:t>ňom</w:t>
            </w:r>
            <w:proofErr w:type="spellEnd"/>
            <w:r w:rsidRPr="007E0DC5">
              <w:t xml:space="preserve"> </w:t>
            </w:r>
            <w:r w:rsidRPr="007E0DC5">
              <w:rPr>
                <w:lang w:val="sk-SK"/>
              </w:rPr>
              <w:t xml:space="preserve">sledované </w:t>
            </w:r>
            <w:proofErr w:type="spellStart"/>
            <w:r w:rsidRPr="007E0DC5">
              <w:t>zmeny</w:t>
            </w:r>
            <w:proofErr w:type="spellEnd"/>
            <w:r w:rsidRPr="007E0DC5">
              <w:t xml:space="preserve"> od </w:t>
            </w:r>
            <w:proofErr w:type="spellStart"/>
            <w:r w:rsidRPr="007E0DC5">
              <w:t>predchádzajúceho</w:t>
            </w:r>
            <w:proofErr w:type="spellEnd"/>
            <w:r w:rsidRPr="007E0DC5">
              <w:t xml:space="preserve"> </w:t>
            </w:r>
            <w:proofErr w:type="spellStart"/>
            <w:r w:rsidRPr="007E0DC5">
              <w:t>postupu</w:t>
            </w:r>
            <w:proofErr w:type="spellEnd"/>
            <w:r w:rsidRPr="007E0DC5">
              <w:t xml:space="preserve">, </w:t>
            </w:r>
            <w:proofErr w:type="spellStart"/>
            <w:r w:rsidRPr="007E0DC5">
              <w:t>ktoré</w:t>
            </w:r>
            <w:proofErr w:type="spellEnd"/>
            <w:r w:rsidRPr="007E0DC5">
              <w:t xml:space="preserve"> </w:t>
            </w:r>
            <w:proofErr w:type="spellStart"/>
            <w:r w:rsidRPr="007E0DC5">
              <w:t>ovplyvnili</w:t>
            </w:r>
            <w:proofErr w:type="spellEnd"/>
            <w:r w:rsidRPr="007E0DC5">
              <w:t xml:space="preserve"> </w:t>
            </w:r>
            <w:proofErr w:type="spellStart"/>
            <w:r w:rsidRPr="007E0DC5">
              <w:t>informáciu</w:t>
            </w:r>
            <w:proofErr w:type="spellEnd"/>
            <w:r w:rsidRPr="007E0DC5">
              <w:t xml:space="preserve"> o </w:t>
            </w:r>
            <w:proofErr w:type="spellStart"/>
            <w:r w:rsidRPr="007E0DC5">
              <w:t>lieku</w:t>
            </w:r>
            <w:proofErr w:type="spellEnd"/>
            <w:r w:rsidRPr="007E0DC5">
              <w:rPr>
                <w:lang w:val="sk-SK"/>
              </w:rPr>
              <w:t xml:space="preserve"> </w:t>
            </w:r>
            <w:r>
              <w:rPr>
                <w:lang w:val="sk-SK"/>
              </w:rPr>
              <w:t>(EMEA/H/C/002387/N/0032</w:t>
            </w:r>
            <w:r w:rsidRPr="007E0DC5">
              <w:t>).</w:t>
            </w:r>
          </w:p>
          <w:p w14:paraId="386333BF" w14:textId="77777777" w:rsidR="00586701" w:rsidRPr="007E0DC5" w:rsidRDefault="00586701" w:rsidP="00F4415C">
            <w:pPr>
              <w:widowControl w:val="0"/>
              <w:tabs>
                <w:tab w:val="left" w:pos="720"/>
              </w:tabs>
            </w:pPr>
          </w:p>
          <w:p w14:paraId="50C4F8BB" w14:textId="77777777" w:rsidR="00586701" w:rsidRPr="007E0DC5" w:rsidRDefault="00586701" w:rsidP="00F4415C">
            <w:pPr>
              <w:pStyle w:val="Dnex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vanish w:val="0"/>
                <w:szCs w:val="22"/>
                <w:lang w:val="en-GB"/>
              </w:rPr>
            </w:pPr>
            <w:r w:rsidRPr="007E0DC5">
              <w:rPr>
                <w:vanish w:val="0"/>
                <w:szCs w:val="22"/>
                <w:lang w:val="sk-SK"/>
              </w:rPr>
              <w:t>Viac informácií nájdete na webovej stránke Európskej agentúry pre lieky:</w:t>
            </w:r>
            <w:r w:rsidRPr="007E0DC5">
              <w:rPr>
                <w:vanish w:val="0"/>
                <w:szCs w:val="22"/>
                <w:lang w:val="en-GB"/>
              </w:rPr>
              <w:t xml:space="preserve"> </w:t>
            </w:r>
          </w:p>
          <w:p w14:paraId="2F870FAD" w14:textId="5A525990" w:rsidR="00586701" w:rsidRPr="00C0154A" w:rsidRDefault="00FC7B5A" w:rsidP="00586701">
            <w:pPr>
              <w:widowControl w:val="0"/>
              <w:rPr>
                <w:lang w:val="sk-SK"/>
              </w:rPr>
            </w:pPr>
            <w:hyperlink r:id="rId8" w:history="1">
              <w:r w:rsidR="00586701" w:rsidRPr="00520AAE">
                <w:rPr>
                  <w:rStyle w:val="Hypertextovprepojenie"/>
                  <w:vanish/>
                </w:rPr>
                <w:t>https://www.ema.europa.eu/en/medicines/human/epar/zyclara</w:t>
              </w:r>
            </w:hyperlink>
          </w:p>
        </w:tc>
      </w:tr>
    </w:tbl>
    <w:p w14:paraId="70323874" w14:textId="77777777" w:rsidR="00586701" w:rsidRPr="00586701" w:rsidRDefault="00586701" w:rsidP="00586701">
      <w:pPr>
        <w:spacing w:before="100" w:beforeAutospacing="1" w:after="100" w:afterAutospacing="1" w:line="240" w:lineRule="auto"/>
        <w:rPr>
          <w:color w:val="1E1E1E"/>
          <w:lang w:val="sk-SK" w:eastAsia="sk-SK"/>
        </w:rPr>
      </w:pPr>
    </w:p>
    <w:p w14:paraId="02123E17" w14:textId="77777777" w:rsidR="00750B41" w:rsidRPr="0019516B" w:rsidRDefault="00750B41" w:rsidP="00586701">
      <w:pPr>
        <w:ind w:left="567" w:hanging="567"/>
        <w:rPr>
          <w:b/>
          <w:bCs/>
          <w:lang w:val="sk-SK"/>
        </w:rPr>
      </w:pPr>
    </w:p>
    <w:p w14:paraId="10E4A145" w14:textId="77777777" w:rsidR="00750B41" w:rsidRPr="0019516B" w:rsidRDefault="00750B41" w:rsidP="005734DF">
      <w:pPr>
        <w:ind w:left="567" w:hanging="567"/>
        <w:jc w:val="center"/>
        <w:rPr>
          <w:b/>
          <w:bCs/>
          <w:lang w:val="sk-SK"/>
        </w:rPr>
      </w:pPr>
    </w:p>
    <w:p w14:paraId="2E0B8E4A" w14:textId="77777777" w:rsidR="00750B41" w:rsidRPr="0019516B" w:rsidRDefault="00750B41" w:rsidP="005734DF">
      <w:pPr>
        <w:ind w:left="567" w:hanging="567"/>
        <w:jc w:val="center"/>
        <w:rPr>
          <w:b/>
          <w:bCs/>
          <w:lang w:val="sk-SK"/>
        </w:rPr>
      </w:pPr>
    </w:p>
    <w:p w14:paraId="0C5E7C89" w14:textId="77777777" w:rsidR="00750B41" w:rsidRPr="0019516B" w:rsidRDefault="00750B41" w:rsidP="005734DF">
      <w:pPr>
        <w:ind w:left="567" w:hanging="567"/>
        <w:jc w:val="center"/>
        <w:rPr>
          <w:b/>
          <w:bCs/>
          <w:lang w:val="sk-SK"/>
        </w:rPr>
      </w:pPr>
    </w:p>
    <w:p w14:paraId="1FDC4A78" w14:textId="77777777" w:rsidR="00750B41" w:rsidRPr="0019516B" w:rsidRDefault="00750B41" w:rsidP="005734DF">
      <w:pPr>
        <w:ind w:left="567" w:hanging="567"/>
        <w:jc w:val="center"/>
        <w:rPr>
          <w:b/>
          <w:bCs/>
          <w:lang w:val="sk-SK"/>
        </w:rPr>
      </w:pPr>
    </w:p>
    <w:p w14:paraId="6121A7FF" w14:textId="77777777" w:rsidR="00750B41" w:rsidRPr="0019516B" w:rsidRDefault="00750B41" w:rsidP="005734DF">
      <w:pPr>
        <w:ind w:left="567" w:hanging="567"/>
        <w:jc w:val="center"/>
        <w:rPr>
          <w:b/>
          <w:bCs/>
          <w:lang w:val="sk-SK"/>
        </w:rPr>
      </w:pPr>
    </w:p>
    <w:p w14:paraId="6336C9A3" w14:textId="77777777" w:rsidR="00750B41" w:rsidRPr="0019516B" w:rsidRDefault="00750B41" w:rsidP="005734DF">
      <w:pPr>
        <w:ind w:left="567" w:hanging="567"/>
        <w:jc w:val="center"/>
        <w:rPr>
          <w:b/>
          <w:bCs/>
          <w:lang w:val="sk-SK"/>
        </w:rPr>
      </w:pPr>
    </w:p>
    <w:p w14:paraId="47E2508D" w14:textId="77777777" w:rsidR="00750B41" w:rsidRPr="0019516B" w:rsidRDefault="00750B41" w:rsidP="005734DF">
      <w:pPr>
        <w:ind w:left="567" w:hanging="567"/>
        <w:jc w:val="center"/>
        <w:rPr>
          <w:b/>
          <w:bCs/>
          <w:lang w:val="sk-SK"/>
        </w:rPr>
      </w:pPr>
    </w:p>
    <w:p w14:paraId="5038FEFF" w14:textId="77777777" w:rsidR="00750B41" w:rsidRPr="0019516B" w:rsidRDefault="00750B41" w:rsidP="005734DF">
      <w:pPr>
        <w:ind w:left="567" w:hanging="567"/>
        <w:jc w:val="center"/>
        <w:rPr>
          <w:b/>
          <w:bCs/>
          <w:lang w:val="sk-SK"/>
        </w:rPr>
      </w:pPr>
    </w:p>
    <w:p w14:paraId="359B6B4F" w14:textId="77777777" w:rsidR="00750B41" w:rsidRPr="0019516B" w:rsidRDefault="00750B41" w:rsidP="005734DF">
      <w:pPr>
        <w:ind w:left="567" w:hanging="567"/>
        <w:jc w:val="center"/>
        <w:rPr>
          <w:b/>
          <w:bCs/>
          <w:lang w:val="sk-SK"/>
        </w:rPr>
      </w:pPr>
    </w:p>
    <w:p w14:paraId="2670740B" w14:textId="77777777" w:rsidR="00750B41" w:rsidRPr="0019516B" w:rsidRDefault="00750B41" w:rsidP="005734DF">
      <w:pPr>
        <w:ind w:left="567" w:hanging="567"/>
        <w:jc w:val="center"/>
        <w:rPr>
          <w:b/>
          <w:bCs/>
          <w:lang w:val="sk-SK"/>
        </w:rPr>
      </w:pPr>
    </w:p>
    <w:p w14:paraId="43208244" w14:textId="77777777" w:rsidR="00750B41" w:rsidRPr="0019516B" w:rsidRDefault="00750B41" w:rsidP="005734DF">
      <w:pPr>
        <w:ind w:left="567" w:hanging="567"/>
        <w:jc w:val="center"/>
        <w:rPr>
          <w:b/>
          <w:bCs/>
          <w:lang w:val="sk-SK"/>
        </w:rPr>
      </w:pPr>
    </w:p>
    <w:p w14:paraId="5132545A" w14:textId="77777777" w:rsidR="00750B41" w:rsidRPr="0019516B" w:rsidRDefault="00750B41" w:rsidP="005734DF">
      <w:pPr>
        <w:ind w:left="567" w:hanging="567"/>
        <w:jc w:val="center"/>
        <w:rPr>
          <w:b/>
          <w:bCs/>
          <w:lang w:val="sk-SK"/>
        </w:rPr>
      </w:pPr>
    </w:p>
    <w:p w14:paraId="12DADEE2" w14:textId="77777777" w:rsidR="00750B41" w:rsidRPr="0019516B" w:rsidRDefault="00750B41" w:rsidP="005734DF">
      <w:pPr>
        <w:ind w:left="567" w:hanging="567"/>
        <w:jc w:val="center"/>
        <w:rPr>
          <w:b/>
          <w:bCs/>
          <w:lang w:val="sk-SK"/>
        </w:rPr>
      </w:pPr>
    </w:p>
    <w:p w14:paraId="71A543F0" w14:textId="77777777" w:rsidR="00750B41" w:rsidRPr="0019516B" w:rsidRDefault="00750B41" w:rsidP="005734DF">
      <w:pPr>
        <w:ind w:left="567" w:hanging="567"/>
        <w:jc w:val="center"/>
        <w:rPr>
          <w:b/>
          <w:bCs/>
          <w:lang w:val="sk-SK"/>
        </w:rPr>
      </w:pPr>
    </w:p>
    <w:p w14:paraId="6C2C4519" w14:textId="77777777" w:rsidR="00750B41" w:rsidRPr="0019516B" w:rsidRDefault="00750B41" w:rsidP="005734DF">
      <w:pPr>
        <w:ind w:left="567" w:hanging="567"/>
        <w:jc w:val="center"/>
        <w:rPr>
          <w:b/>
          <w:bCs/>
          <w:lang w:val="sk-SK"/>
        </w:rPr>
      </w:pPr>
    </w:p>
    <w:p w14:paraId="7963B41C" w14:textId="77777777" w:rsidR="00750B41" w:rsidRPr="0019516B" w:rsidRDefault="00750B41" w:rsidP="005734DF">
      <w:pPr>
        <w:ind w:left="567" w:hanging="567"/>
        <w:jc w:val="center"/>
        <w:rPr>
          <w:b/>
          <w:bCs/>
          <w:lang w:val="sk-SK"/>
        </w:rPr>
      </w:pPr>
    </w:p>
    <w:p w14:paraId="010182E6" w14:textId="77777777" w:rsidR="00750B41" w:rsidRPr="0019516B" w:rsidRDefault="00750B41" w:rsidP="005734DF">
      <w:pPr>
        <w:ind w:left="567" w:hanging="567"/>
        <w:jc w:val="center"/>
        <w:rPr>
          <w:b/>
          <w:bCs/>
          <w:lang w:val="sk-SK"/>
        </w:rPr>
      </w:pPr>
    </w:p>
    <w:p w14:paraId="3207543F" w14:textId="77777777" w:rsidR="00750B41" w:rsidRPr="0019516B" w:rsidRDefault="00750B41" w:rsidP="005734DF">
      <w:pPr>
        <w:ind w:left="567" w:hanging="567"/>
        <w:jc w:val="center"/>
        <w:rPr>
          <w:b/>
          <w:bCs/>
          <w:lang w:val="sk-SK"/>
        </w:rPr>
      </w:pPr>
    </w:p>
    <w:p w14:paraId="5E37D28C" w14:textId="77777777" w:rsidR="00750B41" w:rsidRPr="0019516B" w:rsidRDefault="00750B41" w:rsidP="005734DF">
      <w:pPr>
        <w:ind w:left="567" w:hanging="567"/>
        <w:jc w:val="center"/>
        <w:rPr>
          <w:b/>
          <w:bCs/>
          <w:lang w:val="sk-SK"/>
        </w:rPr>
      </w:pPr>
    </w:p>
    <w:p w14:paraId="1E952C27" w14:textId="77777777" w:rsidR="00750B41" w:rsidRPr="0019516B" w:rsidRDefault="00750B41" w:rsidP="005734DF">
      <w:pPr>
        <w:ind w:left="567" w:hanging="567"/>
        <w:jc w:val="center"/>
        <w:rPr>
          <w:b/>
          <w:bCs/>
          <w:lang w:val="sk-SK"/>
        </w:rPr>
      </w:pPr>
    </w:p>
    <w:p w14:paraId="5BCB8385" w14:textId="77777777" w:rsidR="00750B41" w:rsidRPr="0019516B" w:rsidRDefault="00750B41" w:rsidP="005734DF">
      <w:pPr>
        <w:ind w:left="567" w:hanging="567"/>
        <w:jc w:val="center"/>
        <w:rPr>
          <w:b/>
          <w:bCs/>
          <w:lang w:val="sk-SK"/>
        </w:rPr>
      </w:pPr>
    </w:p>
    <w:p w14:paraId="67C11E70" w14:textId="77777777" w:rsidR="002F7741" w:rsidRPr="0019516B" w:rsidRDefault="002F7741" w:rsidP="005734DF">
      <w:pPr>
        <w:jc w:val="center"/>
        <w:outlineLvl w:val="0"/>
        <w:rPr>
          <w:b/>
          <w:lang w:val="sk-SK"/>
        </w:rPr>
      </w:pPr>
      <w:r w:rsidRPr="0019516B">
        <w:rPr>
          <w:b/>
          <w:lang w:val="sk-SK"/>
        </w:rPr>
        <w:t>PRÍLOHA I</w:t>
      </w:r>
    </w:p>
    <w:p w14:paraId="76B98EAB" w14:textId="77777777" w:rsidR="002F7741" w:rsidRPr="0019516B" w:rsidRDefault="002F7741" w:rsidP="005734DF">
      <w:pPr>
        <w:jc w:val="center"/>
        <w:rPr>
          <w:b/>
          <w:lang w:val="sk-SK"/>
        </w:rPr>
      </w:pPr>
    </w:p>
    <w:p w14:paraId="47A32A1C" w14:textId="77777777" w:rsidR="002F7741" w:rsidRPr="0019516B" w:rsidRDefault="002F7741" w:rsidP="00BE4926">
      <w:pPr>
        <w:pStyle w:val="TitleA"/>
      </w:pPr>
      <w:r w:rsidRPr="0019516B">
        <w:t>Súhrn charakteristických vlastností lieku</w:t>
      </w:r>
    </w:p>
    <w:p w14:paraId="599354E7" w14:textId="77777777" w:rsidR="00750B41" w:rsidRPr="0019516B" w:rsidRDefault="00750B41" w:rsidP="005734DF">
      <w:pPr>
        <w:ind w:left="567" w:hanging="567"/>
        <w:rPr>
          <w:b/>
          <w:lang w:val="sk-SK"/>
        </w:rPr>
      </w:pPr>
      <w:r w:rsidRPr="0019516B">
        <w:rPr>
          <w:b/>
          <w:bCs/>
          <w:lang w:val="sk-SK"/>
        </w:rPr>
        <w:br w:type="page"/>
      </w:r>
      <w:r w:rsidR="002F7741" w:rsidRPr="0019516B">
        <w:rPr>
          <w:b/>
          <w:lang w:val="sk-SK"/>
        </w:rPr>
        <w:lastRenderedPageBreak/>
        <w:t>1.</w:t>
      </w:r>
      <w:r w:rsidR="002F7741" w:rsidRPr="0019516B">
        <w:rPr>
          <w:b/>
          <w:lang w:val="sk-SK"/>
        </w:rPr>
        <w:tab/>
        <w:t>NÁZOV LIEKU</w:t>
      </w:r>
    </w:p>
    <w:p w14:paraId="042D0EDE" w14:textId="77777777" w:rsidR="002F7741" w:rsidRPr="0019516B" w:rsidRDefault="002F7741" w:rsidP="005734DF">
      <w:pPr>
        <w:ind w:left="567" w:hanging="567"/>
        <w:rPr>
          <w:lang w:val="sk-SK"/>
        </w:rPr>
      </w:pPr>
    </w:p>
    <w:p w14:paraId="4FA0122B" w14:textId="77777777" w:rsidR="00750B41" w:rsidRPr="0019516B" w:rsidRDefault="00573270" w:rsidP="005734DF">
      <w:pPr>
        <w:rPr>
          <w:lang w:val="sk-SK"/>
        </w:rPr>
      </w:pPr>
      <w:proofErr w:type="spellStart"/>
      <w:r w:rsidRPr="0019516B">
        <w:rPr>
          <w:lang w:val="sk-SK"/>
        </w:rPr>
        <w:t>Zyclara</w:t>
      </w:r>
      <w:proofErr w:type="spellEnd"/>
      <w:r w:rsidRPr="0019516B">
        <w:rPr>
          <w:lang w:val="sk-SK"/>
        </w:rPr>
        <w:t xml:space="preserve"> </w:t>
      </w:r>
      <w:r w:rsidR="00E02B3A" w:rsidRPr="0019516B">
        <w:rPr>
          <w:lang w:val="sk-SK"/>
        </w:rPr>
        <w:t>3</w:t>
      </w:r>
      <w:r w:rsidR="002F7741" w:rsidRPr="0019516B">
        <w:rPr>
          <w:lang w:val="sk-SK"/>
        </w:rPr>
        <w:t>,</w:t>
      </w:r>
      <w:r w:rsidR="00E02B3A" w:rsidRPr="0019516B">
        <w:rPr>
          <w:lang w:val="sk-SK"/>
        </w:rPr>
        <w:t>7</w:t>
      </w:r>
      <w:r w:rsidR="00750B41" w:rsidRPr="0019516B">
        <w:rPr>
          <w:lang w:val="sk-SK"/>
        </w:rPr>
        <w:t>5</w:t>
      </w:r>
      <w:r w:rsidR="002F7741" w:rsidRPr="0019516B">
        <w:rPr>
          <w:lang w:val="sk-SK"/>
        </w:rPr>
        <w:t> </w:t>
      </w:r>
      <w:r w:rsidR="00750B41" w:rsidRPr="0019516B">
        <w:rPr>
          <w:lang w:val="sk-SK"/>
        </w:rPr>
        <w:t xml:space="preserve">% </w:t>
      </w:r>
      <w:r w:rsidR="002F7741" w:rsidRPr="0019516B">
        <w:rPr>
          <w:lang w:val="sk-SK"/>
        </w:rPr>
        <w:t>krém</w:t>
      </w:r>
    </w:p>
    <w:p w14:paraId="4AE5EC50" w14:textId="77777777" w:rsidR="00750B41" w:rsidRPr="0019516B" w:rsidRDefault="00750B41" w:rsidP="005734DF">
      <w:pPr>
        <w:rPr>
          <w:lang w:val="sk-SK"/>
        </w:rPr>
      </w:pPr>
    </w:p>
    <w:p w14:paraId="71A79A18" w14:textId="77777777" w:rsidR="00750B41" w:rsidRPr="0019516B" w:rsidRDefault="00750B41" w:rsidP="005734DF">
      <w:pPr>
        <w:rPr>
          <w:lang w:val="sk-SK"/>
        </w:rPr>
      </w:pPr>
    </w:p>
    <w:p w14:paraId="45CF6D2D" w14:textId="77777777" w:rsidR="002F7741" w:rsidRPr="0019516B" w:rsidRDefault="002F7741" w:rsidP="005734DF">
      <w:pPr>
        <w:rPr>
          <w:lang w:val="sk-SK"/>
        </w:rPr>
      </w:pPr>
      <w:r w:rsidRPr="0019516B">
        <w:rPr>
          <w:b/>
          <w:lang w:val="sk-SK"/>
        </w:rPr>
        <w:t>2.</w:t>
      </w:r>
      <w:r w:rsidRPr="0019516B">
        <w:rPr>
          <w:b/>
          <w:lang w:val="sk-SK"/>
        </w:rPr>
        <w:tab/>
        <w:t>KVALITATÍVNE A KVANTITATÍVNE ZLOŽENIE</w:t>
      </w:r>
    </w:p>
    <w:p w14:paraId="419C24E6" w14:textId="77777777" w:rsidR="00750B41" w:rsidRPr="0019516B" w:rsidRDefault="00750B41" w:rsidP="005734DF">
      <w:pPr>
        <w:rPr>
          <w:i/>
          <w:iCs/>
          <w:lang w:val="sk-SK"/>
        </w:rPr>
      </w:pPr>
    </w:p>
    <w:p w14:paraId="1E406552" w14:textId="77777777" w:rsidR="002F7741" w:rsidRPr="0019516B" w:rsidRDefault="002F7741" w:rsidP="005734DF">
      <w:pPr>
        <w:autoSpaceDE w:val="0"/>
        <w:autoSpaceDN w:val="0"/>
        <w:adjustRightInd w:val="0"/>
        <w:spacing w:line="240" w:lineRule="auto"/>
        <w:rPr>
          <w:rFonts w:eastAsia="TimesNewRomanPSMT"/>
          <w:lang w:val="sk-SK"/>
        </w:rPr>
      </w:pPr>
      <w:r w:rsidRPr="0019516B">
        <w:rPr>
          <w:rFonts w:eastAsia="TimesNewRomanPSMT"/>
          <w:lang w:val="sk-SK"/>
        </w:rPr>
        <w:t xml:space="preserve">Každé vrecko obsahuje </w:t>
      </w:r>
      <w:r w:rsidRPr="0019516B">
        <w:rPr>
          <w:lang w:val="sk-SK"/>
        </w:rPr>
        <w:t xml:space="preserve">9,375 mg </w:t>
      </w:r>
      <w:proofErr w:type="spellStart"/>
      <w:r w:rsidR="00A71335" w:rsidRPr="0019516B">
        <w:rPr>
          <w:rFonts w:eastAsia="TimesNewRomanPSMT"/>
          <w:lang w:val="sk-SK"/>
        </w:rPr>
        <w:t>imichimodu</w:t>
      </w:r>
      <w:proofErr w:type="spellEnd"/>
      <w:r w:rsidR="00A71335" w:rsidRPr="0019516B">
        <w:rPr>
          <w:rFonts w:eastAsia="TimesNewRomanPSMT"/>
          <w:lang w:val="sk-SK"/>
        </w:rPr>
        <w:t xml:space="preserve"> </w:t>
      </w:r>
      <w:r w:rsidRPr="0019516B">
        <w:rPr>
          <w:rFonts w:eastAsia="TimesNewRomanPSMT"/>
          <w:lang w:val="sk-SK"/>
        </w:rPr>
        <w:t>v 250</w:t>
      </w:r>
      <w:r w:rsidR="008C12C6" w:rsidRPr="0019516B">
        <w:rPr>
          <w:rFonts w:eastAsia="TimesNewRomanPSMT"/>
          <w:lang w:val="sk-SK"/>
        </w:rPr>
        <w:t> </w:t>
      </w:r>
      <w:r w:rsidRPr="0019516B">
        <w:rPr>
          <w:rFonts w:eastAsia="TimesNewRomanPSMT"/>
          <w:lang w:val="sk-SK"/>
        </w:rPr>
        <w:t>mg krému (</w:t>
      </w:r>
      <w:r w:rsidRPr="0019516B">
        <w:rPr>
          <w:lang w:val="sk-SK"/>
        </w:rPr>
        <w:t>3,75 %).</w:t>
      </w:r>
    </w:p>
    <w:p w14:paraId="277BC57F" w14:textId="77777777" w:rsidR="002F7741" w:rsidRPr="0019516B" w:rsidRDefault="002F7741" w:rsidP="005734DF">
      <w:pPr>
        <w:autoSpaceDE w:val="0"/>
        <w:autoSpaceDN w:val="0"/>
        <w:adjustRightInd w:val="0"/>
        <w:spacing w:line="240" w:lineRule="auto"/>
        <w:rPr>
          <w:rFonts w:eastAsia="TimesNewRomanPSMT"/>
          <w:lang w:val="sk-SK"/>
        </w:rPr>
      </w:pPr>
      <w:r w:rsidRPr="0019516B">
        <w:rPr>
          <w:rFonts w:eastAsia="TimesNewRomanPSMT"/>
          <w:lang w:val="sk-SK"/>
        </w:rPr>
        <w:t>Každý g</w:t>
      </w:r>
      <w:r w:rsidR="00D22C6D" w:rsidRPr="0019516B">
        <w:rPr>
          <w:rFonts w:eastAsia="TimesNewRomanPSMT"/>
          <w:lang w:val="sk-SK"/>
        </w:rPr>
        <w:t>ram</w:t>
      </w:r>
      <w:r w:rsidRPr="0019516B">
        <w:rPr>
          <w:rFonts w:eastAsia="TimesNewRomanPSMT"/>
          <w:lang w:val="sk-SK"/>
        </w:rPr>
        <w:t xml:space="preserve"> krému obsahuje </w:t>
      </w:r>
      <w:r w:rsidRPr="0019516B">
        <w:rPr>
          <w:lang w:val="sk-SK"/>
        </w:rPr>
        <w:t xml:space="preserve">37,5 mg </w:t>
      </w:r>
      <w:proofErr w:type="spellStart"/>
      <w:r w:rsidR="00C822D6" w:rsidRPr="0019516B">
        <w:rPr>
          <w:rFonts w:eastAsia="TimesNewRomanPSMT"/>
          <w:lang w:val="sk-SK"/>
        </w:rPr>
        <w:t>imichimod</w:t>
      </w:r>
      <w:r w:rsidRPr="0019516B">
        <w:rPr>
          <w:rFonts w:eastAsia="TimesNewRomanPSMT"/>
          <w:lang w:val="sk-SK"/>
        </w:rPr>
        <w:t>u</w:t>
      </w:r>
      <w:proofErr w:type="spellEnd"/>
      <w:r w:rsidRPr="0019516B">
        <w:rPr>
          <w:rFonts w:eastAsia="TimesNewRomanPSMT"/>
          <w:lang w:val="sk-SK"/>
        </w:rPr>
        <w:t>.</w:t>
      </w:r>
    </w:p>
    <w:p w14:paraId="52545048" w14:textId="77777777" w:rsidR="002F7741" w:rsidRPr="0019516B" w:rsidRDefault="002F7741" w:rsidP="005734DF">
      <w:pPr>
        <w:autoSpaceDE w:val="0"/>
        <w:autoSpaceDN w:val="0"/>
        <w:adjustRightInd w:val="0"/>
        <w:spacing w:line="240" w:lineRule="auto"/>
        <w:rPr>
          <w:rFonts w:eastAsia="TimesNewRomanPSMT"/>
          <w:lang w:val="sk-SK"/>
        </w:rPr>
      </w:pPr>
    </w:p>
    <w:p w14:paraId="0798CE60" w14:textId="77777777" w:rsidR="002F7741" w:rsidRPr="0019516B" w:rsidRDefault="002F7741" w:rsidP="005734DF">
      <w:pPr>
        <w:autoSpaceDE w:val="0"/>
        <w:autoSpaceDN w:val="0"/>
        <w:adjustRightInd w:val="0"/>
        <w:spacing w:line="240" w:lineRule="auto"/>
        <w:rPr>
          <w:rFonts w:eastAsia="TimesNewRomanPSMT"/>
          <w:lang w:val="sk-SK"/>
        </w:rPr>
      </w:pPr>
      <w:r w:rsidRPr="0019516B">
        <w:rPr>
          <w:lang w:val="sk-SK"/>
        </w:rPr>
        <w:t>Pomocné látky so známym účinkom</w:t>
      </w:r>
      <w:r w:rsidRPr="0019516B">
        <w:rPr>
          <w:rFonts w:eastAsia="TimesNewRomanPSMT"/>
          <w:lang w:val="sk-SK"/>
        </w:rPr>
        <w:t>:</w:t>
      </w:r>
    </w:p>
    <w:p w14:paraId="0C31E1CA" w14:textId="77777777" w:rsidR="002F7741" w:rsidRPr="0019516B" w:rsidRDefault="002F7741" w:rsidP="005734DF">
      <w:pPr>
        <w:autoSpaceDE w:val="0"/>
        <w:autoSpaceDN w:val="0"/>
        <w:adjustRightInd w:val="0"/>
        <w:spacing w:line="240" w:lineRule="auto"/>
        <w:rPr>
          <w:rFonts w:eastAsia="TimesNewRomanPSMT"/>
          <w:lang w:val="sk-SK"/>
        </w:rPr>
      </w:pPr>
      <w:proofErr w:type="spellStart"/>
      <w:r w:rsidRPr="0019516B">
        <w:rPr>
          <w:rFonts w:eastAsia="TimesNewRomanPSMT"/>
          <w:lang w:val="sk-SK"/>
        </w:rPr>
        <w:t>Metylparabén</w:t>
      </w:r>
      <w:proofErr w:type="spellEnd"/>
      <w:r w:rsidRPr="0019516B">
        <w:rPr>
          <w:rFonts w:eastAsia="TimesNewRomanPSMT"/>
          <w:lang w:val="sk-SK"/>
        </w:rPr>
        <w:t xml:space="preserve"> (E</w:t>
      </w:r>
      <w:r w:rsidR="00D22C6D" w:rsidRPr="0019516B">
        <w:rPr>
          <w:rFonts w:eastAsia="TimesNewRomanPSMT"/>
          <w:lang w:val="sk-SK"/>
        </w:rPr>
        <w:t xml:space="preserve"> </w:t>
      </w:r>
      <w:r w:rsidRPr="0019516B">
        <w:rPr>
          <w:rFonts w:eastAsia="TimesNewRomanPSMT"/>
          <w:lang w:val="sk-SK"/>
        </w:rPr>
        <w:t>218)</w:t>
      </w:r>
      <w:r w:rsidRPr="0019516B">
        <w:rPr>
          <w:lang w:val="sk-SK"/>
        </w:rPr>
        <w:t xml:space="preserve"> 2,0 mg/g krému</w:t>
      </w:r>
    </w:p>
    <w:p w14:paraId="70AFBC99" w14:textId="77777777" w:rsidR="002F7741" w:rsidRPr="0019516B" w:rsidRDefault="002F7741" w:rsidP="005734DF">
      <w:pPr>
        <w:autoSpaceDE w:val="0"/>
        <w:autoSpaceDN w:val="0"/>
        <w:adjustRightInd w:val="0"/>
        <w:spacing w:line="240" w:lineRule="auto"/>
        <w:rPr>
          <w:rFonts w:eastAsia="TimesNewRomanPSMT"/>
          <w:lang w:val="sk-SK"/>
        </w:rPr>
      </w:pPr>
      <w:proofErr w:type="spellStart"/>
      <w:r w:rsidRPr="0019516B">
        <w:rPr>
          <w:rFonts w:eastAsia="TimesNewRomanPSMT"/>
          <w:lang w:val="sk-SK"/>
        </w:rPr>
        <w:t>Propylparabén</w:t>
      </w:r>
      <w:proofErr w:type="spellEnd"/>
      <w:r w:rsidRPr="0019516B">
        <w:rPr>
          <w:rFonts w:eastAsia="TimesNewRomanPSMT"/>
          <w:lang w:val="sk-SK"/>
        </w:rPr>
        <w:t xml:space="preserve"> (E</w:t>
      </w:r>
      <w:r w:rsidR="00D22C6D" w:rsidRPr="0019516B">
        <w:rPr>
          <w:rFonts w:eastAsia="TimesNewRomanPSMT"/>
          <w:lang w:val="sk-SK"/>
        </w:rPr>
        <w:t xml:space="preserve"> </w:t>
      </w:r>
      <w:r w:rsidRPr="0019516B">
        <w:rPr>
          <w:rFonts w:eastAsia="TimesNewRomanPSMT"/>
          <w:lang w:val="sk-SK"/>
        </w:rPr>
        <w:t>216)</w:t>
      </w:r>
      <w:r w:rsidRPr="0019516B">
        <w:rPr>
          <w:lang w:val="sk-SK"/>
        </w:rPr>
        <w:t xml:space="preserve"> 0,2 mg/g krému</w:t>
      </w:r>
    </w:p>
    <w:p w14:paraId="20E33EF5" w14:textId="77777777" w:rsidR="002F7741" w:rsidRPr="0019516B" w:rsidRDefault="002F7741" w:rsidP="005734DF">
      <w:pPr>
        <w:autoSpaceDE w:val="0"/>
        <w:autoSpaceDN w:val="0"/>
        <w:adjustRightInd w:val="0"/>
        <w:spacing w:line="240" w:lineRule="auto"/>
        <w:rPr>
          <w:rFonts w:eastAsia="TimesNewRomanPSMT"/>
          <w:lang w:val="sk-SK"/>
        </w:rPr>
      </w:pPr>
      <w:proofErr w:type="spellStart"/>
      <w:r w:rsidRPr="0019516B">
        <w:rPr>
          <w:rFonts w:eastAsia="TimesNewRomanPSMT"/>
          <w:lang w:val="sk-SK"/>
        </w:rPr>
        <w:t>Cetylalkohol</w:t>
      </w:r>
      <w:proofErr w:type="spellEnd"/>
      <w:r w:rsidRPr="0019516B">
        <w:rPr>
          <w:rFonts w:eastAsia="TimesNewRomanPSMT"/>
          <w:lang w:val="sk-SK"/>
        </w:rPr>
        <w:t xml:space="preserve"> </w:t>
      </w:r>
      <w:r w:rsidRPr="0019516B">
        <w:rPr>
          <w:lang w:val="sk-SK"/>
        </w:rPr>
        <w:t>22,0 mg/g krému</w:t>
      </w:r>
    </w:p>
    <w:p w14:paraId="48F2FCC5" w14:textId="77777777" w:rsidR="002F7741" w:rsidRPr="0019516B" w:rsidRDefault="002F7741" w:rsidP="005734DF">
      <w:pPr>
        <w:rPr>
          <w:lang w:val="sk-SK"/>
        </w:rPr>
      </w:pPr>
      <w:proofErr w:type="spellStart"/>
      <w:r w:rsidRPr="0019516B">
        <w:rPr>
          <w:rFonts w:eastAsia="TimesNewRomanPSMT"/>
          <w:lang w:val="sk-SK"/>
        </w:rPr>
        <w:t>Stearylalkohol</w:t>
      </w:r>
      <w:proofErr w:type="spellEnd"/>
      <w:r w:rsidRPr="0019516B">
        <w:rPr>
          <w:lang w:val="sk-SK"/>
        </w:rPr>
        <w:t xml:space="preserve"> 31,0 mg/g krému</w:t>
      </w:r>
    </w:p>
    <w:p w14:paraId="2CD7DB26" w14:textId="21B05BC6" w:rsidR="00C96A4B" w:rsidRDefault="00EC085F" w:rsidP="005734DF">
      <w:pPr>
        <w:rPr>
          <w:lang w:val="sk-SK"/>
        </w:rPr>
      </w:pPr>
      <w:proofErr w:type="spellStart"/>
      <w:r>
        <w:rPr>
          <w:lang w:val="sk-SK"/>
        </w:rPr>
        <w:t>Benzylalkohol</w:t>
      </w:r>
      <w:proofErr w:type="spellEnd"/>
      <w:r>
        <w:rPr>
          <w:lang w:val="sk-SK"/>
        </w:rPr>
        <w:t xml:space="preserve"> 20,0 mg/g krému</w:t>
      </w:r>
    </w:p>
    <w:p w14:paraId="7AC6256E" w14:textId="77777777" w:rsidR="00EC085F" w:rsidRPr="0019516B" w:rsidRDefault="00EC085F" w:rsidP="005734DF">
      <w:pPr>
        <w:rPr>
          <w:lang w:val="sk-SK"/>
        </w:rPr>
      </w:pPr>
    </w:p>
    <w:p w14:paraId="6FFF0284" w14:textId="16142235" w:rsidR="002F7741" w:rsidRPr="0019516B" w:rsidRDefault="002F7741" w:rsidP="005734DF">
      <w:pPr>
        <w:outlineLvl w:val="0"/>
        <w:rPr>
          <w:lang w:val="sk-SK"/>
        </w:rPr>
      </w:pPr>
      <w:r w:rsidRPr="0019516B">
        <w:rPr>
          <w:lang w:val="sk-SK"/>
        </w:rPr>
        <w:t>Úplný zoznam pomocných látok, pozri časť 6.1.</w:t>
      </w:r>
    </w:p>
    <w:p w14:paraId="25106742" w14:textId="77777777" w:rsidR="00750B41" w:rsidRPr="0019516B" w:rsidRDefault="00750B41" w:rsidP="005734DF">
      <w:pPr>
        <w:rPr>
          <w:lang w:val="sk-SK"/>
        </w:rPr>
      </w:pPr>
    </w:p>
    <w:p w14:paraId="015618A3" w14:textId="77777777" w:rsidR="00750B41" w:rsidRPr="0019516B" w:rsidRDefault="00750B41" w:rsidP="005734DF">
      <w:pPr>
        <w:rPr>
          <w:lang w:val="sk-SK"/>
        </w:rPr>
      </w:pPr>
    </w:p>
    <w:p w14:paraId="5EFBC788" w14:textId="77777777" w:rsidR="00BB0A9C" w:rsidRPr="0019516B" w:rsidRDefault="00BB0A9C" w:rsidP="005734DF">
      <w:pPr>
        <w:rPr>
          <w:caps/>
          <w:lang w:val="sk-SK"/>
        </w:rPr>
      </w:pPr>
      <w:r w:rsidRPr="0019516B">
        <w:rPr>
          <w:b/>
          <w:lang w:val="sk-SK"/>
        </w:rPr>
        <w:t>3.</w:t>
      </w:r>
      <w:r w:rsidRPr="0019516B">
        <w:rPr>
          <w:b/>
          <w:lang w:val="sk-SK"/>
        </w:rPr>
        <w:tab/>
        <w:t>LIEKOVÁ FORMA</w:t>
      </w:r>
    </w:p>
    <w:p w14:paraId="7C228D96" w14:textId="77777777" w:rsidR="003C0F6E" w:rsidRPr="0019516B" w:rsidRDefault="003C0F6E" w:rsidP="005734DF">
      <w:pPr>
        <w:rPr>
          <w:lang w:val="sk-SK"/>
        </w:rPr>
      </w:pPr>
    </w:p>
    <w:p w14:paraId="549EAF59" w14:textId="77777777" w:rsidR="00BB0A9C" w:rsidRPr="0019516B" w:rsidRDefault="00BB0A9C" w:rsidP="005734DF">
      <w:pPr>
        <w:autoSpaceDE w:val="0"/>
        <w:autoSpaceDN w:val="0"/>
        <w:adjustRightInd w:val="0"/>
        <w:spacing w:line="240" w:lineRule="auto"/>
        <w:rPr>
          <w:rFonts w:eastAsia="TimesNewRomanPSMT"/>
          <w:lang w:val="sk-SK"/>
        </w:rPr>
      </w:pPr>
      <w:r w:rsidRPr="0019516B">
        <w:rPr>
          <w:rFonts w:eastAsia="TimesNewRomanPSMT"/>
          <w:lang w:val="sk-SK"/>
        </w:rPr>
        <w:t>Krém</w:t>
      </w:r>
    </w:p>
    <w:p w14:paraId="66B9CCE9" w14:textId="77777777" w:rsidR="00750B41" w:rsidRPr="0019516B" w:rsidRDefault="00BB0A9C" w:rsidP="005734DF">
      <w:pPr>
        <w:rPr>
          <w:b/>
          <w:bCs/>
          <w:lang w:val="sk-SK"/>
        </w:rPr>
      </w:pPr>
      <w:r w:rsidRPr="0019516B">
        <w:rPr>
          <w:rFonts w:eastAsia="TimesNewRomanPSMT"/>
          <w:lang w:val="sk-SK"/>
        </w:rPr>
        <w:t>Biely až mierne žltý krém s jednotným vzhľadom</w:t>
      </w:r>
      <w:r w:rsidR="00750B41" w:rsidRPr="0019516B">
        <w:rPr>
          <w:lang w:val="sk-SK"/>
        </w:rPr>
        <w:t>.</w:t>
      </w:r>
    </w:p>
    <w:p w14:paraId="00F6EFD9" w14:textId="77777777" w:rsidR="00750B41" w:rsidRPr="0019516B" w:rsidRDefault="00750B41" w:rsidP="005734DF">
      <w:pPr>
        <w:rPr>
          <w:lang w:val="sk-SK"/>
        </w:rPr>
      </w:pPr>
    </w:p>
    <w:p w14:paraId="1C5C0C36" w14:textId="77777777" w:rsidR="00BB0A9C" w:rsidRPr="0019516B" w:rsidRDefault="00BB0A9C" w:rsidP="005734DF">
      <w:pPr>
        <w:rPr>
          <w:lang w:val="sk-SK"/>
        </w:rPr>
      </w:pPr>
    </w:p>
    <w:p w14:paraId="124D25D3" w14:textId="77777777" w:rsidR="00BB0A9C" w:rsidRPr="0019516B" w:rsidRDefault="00BB0A9C" w:rsidP="005734DF">
      <w:pPr>
        <w:rPr>
          <w:caps/>
          <w:lang w:val="sk-SK"/>
        </w:rPr>
      </w:pPr>
      <w:r w:rsidRPr="0019516B">
        <w:rPr>
          <w:b/>
          <w:caps/>
          <w:lang w:val="sk-SK"/>
        </w:rPr>
        <w:t>4.</w:t>
      </w:r>
      <w:r w:rsidRPr="0019516B">
        <w:rPr>
          <w:b/>
          <w:caps/>
          <w:lang w:val="sk-SK"/>
        </w:rPr>
        <w:tab/>
        <w:t>KLINICKÉ ÚDAJE</w:t>
      </w:r>
    </w:p>
    <w:p w14:paraId="34B0C317" w14:textId="77777777" w:rsidR="00BB0A9C" w:rsidRPr="0019516B" w:rsidRDefault="00BB0A9C" w:rsidP="005734DF">
      <w:pPr>
        <w:rPr>
          <w:lang w:val="sk-SK"/>
        </w:rPr>
      </w:pPr>
    </w:p>
    <w:p w14:paraId="7C392AB9" w14:textId="77777777" w:rsidR="00BB0A9C" w:rsidRPr="0019516B" w:rsidRDefault="00BB0A9C" w:rsidP="005734DF">
      <w:pPr>
        <w:rPr>
          <w:lang w:val="sk-SK"/>
        </w:rPr>
      </w:pPr>
      <w:r w:rsidRPr="0019516B">
        <w:rPr>
          <w:b/>
          <w:lang w:val="sk-SK"/>
        </w:rPr>
        <w:t>4.1</w:t>
      </w:r>
      <w:r w:rsidRPr="0019516B">
        <w:rPr>
          <w:b/>
          <w:lang w:val="sk-SK"/>
        </w:rPr>
        <w:tab/>
        <w:t>Terapeutické indikácie</w:t>
      </w:r>
    </w:p>
    <w:p w14:paraId="3828E9D7" w14:textId="77777777" w:rsidR="003C0F6E" w:rsidRPr="0019516B" w:rsidRDefault="003C0F6E" w:rsidP="005734DF">
      <w:pPr>
        <w:rPr>
          <w:lang w:val="sk-SK"/>
        </w:rPr>
      </w:pPr>
    </w:p>
    <w:p w14:paraId="149FAB42" w14:textId="77777777" w:rsidR="00BB0A9C" w:rsidRPr="0019516B" w:rsidRDefault="005416CF" w:rsidP="005734DF">
      <w:pPr>
        <w:autoSpaceDE w:val="0"/>
        <w:autoSpaceDN w:val="0"/>
        <w:adjustRightInd w:val="0"/>
        <w:spacing w:line="240" w:lineRule="auto"/>
        <w:rPr>
          <w:rFonts w:eastAsia="TimesNewRomanPSMT"/>
          <w:lang w:val="sk-SK"/>
        </w:rPr>
      </w:pPr>
      <w:proofErr w:type="spellStart"/>
      <w:r w:rsidRPr="0019516B">
        <w:rPr>
          <w:lang w:val="sk-SK"/>
        </w:rPr>
        <w:t>Zyclara</w:t>
      </w:r>
      <w:proofErr w:type="spellEnd"/>
      <w:r w:rsidR="00121414" w:rsidRPr="0019516B">
        <w:rPr>
          <w:lang w:val="sk-SK"/>
        </w:rPr>
        <w:t xml:space="preserve"> </w:t>
      </w:r>
      <w:r w:rsidR="00BB0A9C" w:rsidRPr="0019516B">
        <w:rPr>
          <w:lang w:val="sk-SK"/>
        </w:rPr>
        <w:t xml:space="preserve">je indikovaná na lokálnu liečbu </w:t>
      </w:r>
      <w:r w:rsidR="00BB0A9C" w:rsidRPr="0019516B">
        <w:rPr>
          <w:rFonts w:eastAsia="TimesNewRomanPSMT"/>
          <w:lang w:val="sk-SK"/>
        </w:rPr>
        <w:t xml:space="preserve">klinicky charakteristických, </w:t>
      </w:r>
      <w:proofErr w:type="spellStart"/>
      <w:r w:rsidR="00BB0A9C" w:rsidRPr="0019516B">
        <w:rPr>
          <w:rFonts w:eastAsia="TimesNewRomanPSMT"/>
          <w:lang w:val="sk-SK"/>
        </w:rPr>
        <w:t>nehyperkeratotických</w:t>
      </w:r>
      <w:proofErr w:type="spellEnd"/>
      <w:r w:rsidR="00BB0A9C" w:rsidRPr="0019516B">
        <w:rPr>
          <w:rFonts w:eastAsia="TimesNewRomanPSMT"/>
          <w:lang w:val="sk-SK"/>
        </w:rPr>
        <w:t xml:space="preserve">, nezväčšených </w:t>
      </w:r>
      <w:r w:rsidR="00D22C6D" w:rsidRPr="0019516B">
        <w:rPr>
          <w:rFonts w:eastAsia="TimesNewRomanPSMT"/>
          <w:lang w:val="sk-SK"/>
        </w:rPr>
        <w:t xml:space="preserve">viditeľných alebo </w:t>
      </w:r>
      <w:r w:rsidR="00337C84" w:rsidRPr="0019516B">
        <w:rPr>
          <w:rFonts w:eastAsia="TimesNewRomanPSMT"/>
          <w:lang w:val="sk-SK"/>
        </w:rPr>
        <w:t xml:space="preserve">hmatateľných </w:t>
      </w:r>
      <w:proofErr w:type="spellStart"/>
      <w:r w:rsidR="00BB0A9C" w:rsidRPr="0019516B">
        <w:rPr>
          <w:rFonts w:eastAsia="TimesNewRomanPSMT"/>
          <w:lang w:val="sk-SK"/>
        </w:rPr>
        <w:t>aktinických</w:t>
      </w:r>
      <w:proofErr w:type="spellEnd"/>
      <w:r w:rsidR="00BB0A9C" w:rsidRPr="0019516B">
        <w:rPr>
          <w:rFonts w:eastAsia="TimesNewRomanPSMT"/>
          <w:lang w:val="sk-SK"/>
        </w:rPr>
        <w:t xml:space="preserve"> </w:t>
      </w:r>
      <w:proofErr w:type="spellStart"/>
      <w:r w:rsidR="00BB0A9C" w:rsidRPr="0019516B">
        <w:rPr>
          <w:rFonts w:eastAsia="TimesNewRomanPSMT"/>
          <w:lang w:val="sk-SK"/>
        </w:rPr>
        <w:t>keratóz</w:t>
      </w:r>
      <w:proofErr w:type="spellEnd"/>
      <w:r w:rsidR="00BB0A9C" w:rsidRPr="0019516B">
        <w:rPr>
          <w:rFonts w:eastAsia="TimesNewRomanPSMT"/>
          <w:lang w:val="sk-SK"/>
        </w:rPr>
        <w:t xml:space="preserve"> (AK) na celej tvári alebo na koži na temene hlavy u dospelých </w:t>
      </w:r>
      <w:proofErr w:type="spellStart"/>
      <w:r w:rsidR="00BB0A9C" w:rsidRPr="0019516B">
        <w:rPr>
          <w:rFonts w:eastAsia="TimesNewRomanPSMT"/>
          <w:lang w:val="sk-SK"/>
        </w:rPr>
        <w:t>imunokompetentných</w:t>
      </w:r>
      <w:proofErr w:type="spellEnd"/>
      <w:r w:rsidR="00BB0A9C" w:rsidRPr="0019516B">
        <w:rPr>
          <w:rFonts w:eastAsia="TimesNewRomanPSMT"/>
          <w:lang w:val="sk-SK"/>
        </w:rPr>
        <w:t xml:space="preserve"> pacientov, keď iné postupy lokálnej liečby sú kontraindikované alebo menej vhodné.</w:t>
      </w:r>
    </w:p>
    <w:p w14:paraId="4C79C7C3" w14:textId="77777777" w:rsidR="00BB0A9C" w:rsidRPr="0019516B" w:rsidRDefault="00BB0A9C" w:rsidP="005734DF">
      <w:pPr>
        <w:rPr>
          <w:lang w:val="sk-SK"/>
        </w:rPr>
      </w:pPr>
    </w:p>
    <w:p w14:paraId="76F153EF" w14:textId="77777777" w:rsidR="00574EC4" w:rsidRPr="0019516B" w:rsidRDefault="00574EC4" w:rsidP="005734DF">
      <w:pPr>
        <w:rPr>
          <w:lang w:val="sk-SK"/>
        </w:rPr>
      </w:pPr>
      <w:r w:rsidRPr="0019516B">
        <w:rPr>
          <w:b/>
          <w:lang w:val="sk-SK"/>
        </w:rPr>
        <w:t>4.2</w:t>
      </w:r>
      <w:r w:rsidRPr="0019516B">
        <w:rPr>
          <w:b/>
          <w:lang w:val="sk-SK"/>
        </w:rPr>
        <w:tab/>
        <w:t>Dávkovanie a spôsob podávania</w:t>
      </w:r>
    </w:p>
    <w:p w14:paraId="232DFEB2" w14:textId="77777777" w:rsidR="003C0F6E" w:rsidRPr="0019516B" w:rsidRDefault="003C0F6E" w:rsidP="005734DF">
      <w:pPr>
        <w:rPr>
          <w:lang w:val="sk-SK" w:eastAsia="de-DE"/>
        </w:rPr>
      </w:pPr>
    </w:p>
    <w:p w14:paraId="3690CAB5" w14:textId="77777777" w:rsidR="00574EC4" w:rsidRPr="0019516B" w:rsidRDefault="00574EC4" w:rsidP="005734DF">
      <w:pPr>
        <w:rPr>
          <w:u w:val="single"/>
          <w:lang w:val="sk-SK"/>
        </w:rPr>
      </w:pPr>
      <w:r w:rsidRPr="0019516B">
        <w:rPr>
          <w:u w:val="single"/>
          <w:lang w:val="sk-SK"/>
        </w:rPr>
        <w:t>Dávkovanie</w:t>
      </w:r>
    </w:p>
    <w:p w14:paraId="6BBD45A3" w14:textId="77777777" w:rsidR="00750B41" w:rsidRPr="0019516B" w:rsidRDefault="00750B41" w:rsidP="005734DF">
      <w:pPr>
        <w:rPr>
          <w:u w:val="single"/>
          <w:lang w:val="sk-SK"/>
        </w:rPr>
      </w:pPr>
    </w:p>
    <w:p w14:paraId="57256DC8" w14:textId="77777777" w:rsidR="00E015F7" w:rsidRPr="0019516B" w:rsidRDefault="0001521E" w:rsidP="005734DF">
      <w:pPr>
        <w:rPr>
          <w:lang w:val="sk-SK"/>
        </w:rPr>
      </w:pPr>
      <w:proofErr w:type="spellStart"/>
      <w:r w:rsidRPr="0019516B">
        <w:rPr>
          <w:lang w:val="sk-SK"/>
        </w:rPr>
        <w:t>Zyclara</w:t>
      </w:r>
      <w:proofErr w:type="spellEnd"/>
      <w:r w:rsidR="00E7121D" w:rsidRPr="0019516B">
        <w:rPr>
          <w:lang w:val="sk-SK"/>
        </w:rPr>
        <w:t xml:space="preserve"> </w:t>
      </w:r>
      <w:r w:rsidR="00A6650A" w:rsidRPr="0019516B">
        <w:rPr>
          <w:lang w:val="sk-SK"/>
        </w:rPr>
        <w:t>(</w:t>
      </w:r>
      <w:r w:rsidR="006F74D3" w:rsidRPr="0019516B">
        <w:rPr>
          <w:lang w:val="sk-SK"/>
        </w:rPr>
        <w:t xml:space="preserve">na </w:t>
      </w:r>
      <w:r w:rsidR="00574EC4" w:rsidRPr="0019516B">
        <w:rPr>
          <w:lang w:val="sk-SK"/>
        </w:rPr>
        <w:t>podanie</w:t>
      </w:r>
      <w:r w:rsidR="003D4CC7" w:rsidRPr="0019516B">
        <w:rPr>
          <w:lang w:val="sk-SK"/>
        </w:rPr>
        <w:t xml:space="preserve">: </w:t>
      </w:r>
      <w:r w:rsidR="006F74D3" w:rsidRPr="0019516B">
        <w:rPr>
          <w:lang w:val="sk-SK"/>
        </w:rPr>
        <w:t xml:space="preserve">až </w:t>
      </w:r>
      <w:r w:rsidR="00A6650A" w:rsidRPr="0019516B">
        <w:rPr>
          <w:lang w:val="sk-SK"/>
        </w:rPr>
        <w:t>2</w:t>
      </w:r>
      <w:r w:rsidR="008342BC" w:rsidRPr="0019516B">
        <w:rPr>
          <w:lang w:val="sk-SK"/>
        </w:rPr>
        <w:t> </w:t>
      </w:r>
      <w:r w:rsidR="00574EC4" w:rsidRPr="0019516B">
        <w:rPr>
          <w:lang w:val="sk-SK"/>
        </w:rPr>
        <w:t>vreck</w:t>
      </w:r>
      <w:r w:rsidR="006F74D3" w:rsidRPr="0019516B">
        <w:rPr>
          <w:lang w:val="sk-SK"/>
        </w:rPr>
        <w:t>á</w:t>
      </w:r>
      <w:r w:rsidR="00A6650A" w:rsidRPr="0019516B">
        <w:rPr>
          <w:lang w:val="sk-SK"/>
        </w:rPr>
        <w:t>, 250</w:t>
      </w:r>
      <w:r w:rsidR="00F40F5E" w:rsidRPr="0019516B">
        <w:rPr>
          <w:lang w:val="sk-SK"/>
        </w:rPr>
        <w:t> </w:t>
      </w:r>
      <w:r w:rsidR="00A6650A" w:rsidRPr="0019516B">
        <w:rPr>
          <w:lang w:val="sk-SK"/>
        </w:rPr>
        <w:t xml:space="preserve">mg </w:t>
      </w:r>
      <w:r w:rsidR="00D22C6D" w:rsidRPr="0019516B">
        <w:rPr>
          <w:rFonts w:eastAsia="TimesNewRomanPSMT"/>
          <w:lang w:val="sk-SK"/>
        </w:rPr>
        <w:t xml:space="preserve">krému </w:t>
      </w:r>
      <w:proofErr w:type="spellStart"/>
      <w:r w:rsidR="00A71335" w:rsidRPr="0019516B">
        <w:rPr>
          <w:rFonts w:eastAsia="TimesNewRomanPSMT"/>
          <w:lang w:val="sk-SK"/>
        </w:rPr>
        <w:t>imichimodu</w:t>
      </w:r>
      <w:proofErr w:type="spellEnd"/>
      <w:r w:rsidR="00A71335" w:rsidRPr="0019516B">
        <w:rPr>
          <w:rFonts w:eastAsia="TimesNewRomanPSMT"/>
          <w:lang w:val="sk-SK"/>
        </w:rPr>
        <w:t xml:space="preserve"> </w:t>
      </w:r>
      <w:r w:rsidR="00574EC4" w:rsidRPr="0019516B">
        <w:rPr>
          <w:rFonts w:eastAsia="TimesNewRomanPSMT"/>
          <w:lang w:val="sk-SK"/>
        </w:rPr>
        <w:t>vo vrecku</w:t>
      </w:r>
      <w:r w:rsidR="00A6650A" w:rsidRPr="0019516B">
        <w:rPr>
          <w:lang w:val="sk-SK"/>
        </w:rPr>
        <w:t xml:space="preserve">) </w:t>
      </w:r>
      <w:r w:rsidR="00574EC4" w:rsidRPr="0019516B">
        <w:rPr>
          <w:lang w:val="sk-SK"/>
        </w:rPr>
        <w:t>sa má nan</w:t>
      </w:r>
      <w:r w:rsidR="001B49B4" w:rsidRPr="0019516B">
        <w:rPr>
          <w:lang w:val="sk-SK"/>
        </w:rPr>
        <w:t xml:space="preserve">ášať </w:t>
      </w:r>
      <w:r w:rsidR="00574EC4" w:rsidRPr="0019516B">
        <w:rPr>
          <w:lang w:val="sk-SK"/>
        </w:rPr>
        <w:t xml:space="preserve">jedenkrát denne pred spaním na postihnutú kožu liečenej </w:t>
      </w:r>
      <w:r w:rsidR="006F74D3" w:rsidRPr="0019516B">
        <w:rPr>
          <w:lang w:val="sk-SK"/>
        </w:rPr>
        <w:t xml:space="preserve">oblasti </w:t>
      </w:r>
      <w:r w:rsidR="00A6650A" w:rsidRPr="0019516B">
        <w:rPr>
          <w:lang w:val="sk-SK"/>
        </w:rPr>
        <w:t>(</w:t>
      </w:r>
      <w:r w:rsidR="006F74D3" w:rsidRPr="0019516B">
        <w:rPr>
          <w:lang w:val="sk-SK"/>
        </w:rPr>
        <w:t>plochy</w:t>
      </w:r>
      <w:r w:rsidR="00A6650A" w:rsidRPr="0019516B">
        <w:rPr>
          <w:lang w:val="sk-SK"/>
        </w:rPr>
        <w:t xml:space="preserve">) </w:t>
      </w:r>
      <w:r w:rsidR="00574EC4" w:rsidRPr="0019516B">
        <w:rPr>
          <w:lang w:val="sk-SK"/>
        </w:rPr>
        <w:t xml:space="preserve">počas dvoch </w:t>
      </w:r>
      <w:r w:rsidR="006F74D3" w:rsidRPr="0019516B">
        <w:rPr>
          <w:lang w:val="sk-SK"/>
        </w:rPr>
        <w:t xml:space="preserve">2-týždňových </w:t>
      </w:r>
      <w:r w:rsidR="00574EC4" w:rsidRPr="0019516B">
        <w:rPr>
          <w:lang w:val="sk-SK"/>
        </w:rPr>
        <w:t>liečebných cyklov</w:t>
      </w:r>
      <w:r w:rsidR="001B49B4" w:rsidRPr="0019516B">
        <w:rPr>
          <w:lang w:val="sk-SK"/>
        </w:rPr>
        <w:t>,</w:t>
      </w:r>
      <w:r w:rsidR="00574EC4" w:rsidRPr="0019516B">
        <w:rPr>
          <w:lang w:val="sk-SK"/>
        </w:rPr>
        <w:t xml:space="preserve"> </w:t>
      </w:r>
      <w:r w:rsidR="006F74D3" w:rsidRPr="0019516B">
        <w:rPr>
          <w:lang w:val="sk-SK"/>
        </w:rPr>
        <w:t xml:space="preserve">každý oddelený </w:t>
      </w:r>
      <w:r w:rsidR="00A6650A" w:rsidRPr="0019516B">
        <w:rPr>
          <w:lang w:val="sk-SK"/>
        </w:rPr>
        <w:t>2-</w:t>
      </w:r>
      <w:r w:rsidR="006F74D3" w:rsidRPr="0019516B">
        <w:rPr>
          <w:lang w:val="sk-SK"/>
        </w:rPr>
        <w:t>týždňovým cyklom bez liečby alebo podľa nariadenia lekára.</w:t>
      </w:r>
    </w:p>
    <w:p w14:paraId="51F17D54" w14:textId="77777777" w:rsidR="00EB44A7" w:rsidRPr="0019516B" w:rsidRDefault="00EB44A7" w:rsidP="005734DF">
      <w:pPr>
        <w:rPr>
          <w:lang w:val="sk-SK"/>
        </w:rPr>
      </w:pPr>
    </w:p>
    <w:p w14:paraId="3861DA08" w14:textId="77777777" w:rsidR="00EB44A7" w:rsidRPr="0019516B" w:rsidRDefault="00CC10BB" w:rsidP="005734DF">
      <w:pPr>
        <w:rPr>
          <w:lang w:val="sk-SK"/>
        </w:rPr>
      </w:pPr>
      <w:r w:rsidRPr="0019516B">
        <w:rPr>
          <w:lang w:val="sk-SK"/>
        </w:rPr>
        <w:t xml:space="preserve">Liečená oblasť je celá tvár alebo </w:t>
      </w:r>
      <w:r w:rsidRPr="0019516B">
        <w:rPr>
          <w:rFonts w:eastAsia="TimesNewRomanPSMT"/>
          <w:lang w:val="sk-SK"/>
        </w:rPr>
        <w:t>koža na temene hlavy</w:t>
      </w:r>
      <w:r w:rsidR="00EB44A7" w:rsidRPr="0019516B">
        <w:rPr>
          <w:lang w:val="sk-SK"/>
        </w:rPr>
        <w:t>.</w:t>
      </w:r>
    </w:p>
    <w:p w14:paraId="1CF62892" w14:textId="77777777" w:rsidR="00EB44A7" w:rsidRPr="0019516B" w:rsidRDefault="00EB44A7" w:rsidP="005734DF">
      <w:pPr>
        <w:rPr>
          <w:lang w:val="sk-SK"/>
        </w:rPr>
      </w:pPr>
    </w:p>
    <w:p w14:paraId="2A7F1D57" w14:textId="77777777" w:rsidR="00CC2362" w:rsidRPr="0019516B" w:rsidRDefault="00CC10BB" w:rsidP="005734DF">
      <w:pPr>
        <w:rPr>
          <w:lang w:val="sk-SK"/>
        </w:rPr>
      </w:pPr>
      <w:r w:rsidRPr="0019516B">
        <w:rPr>
          <w:lang w:val="sk-SK"/>
        </w:rPr>
        <w:t xml:space="preserve">Z dôvodu mechanizmu účinku </w:t>
      </w:r>
      <w:proofErr w:type="spellStart"/>
      <w:r w:rsidR="00A71335" w:rsidRPr="0019516B">
        <w:rPr>
          <w:rFonts w:eastAsia="TimesNewRomanPSMT"/>
          <w:lang w:val="sk-SK"/>
        </w:rPr>
        <w:t>imichimodu</w:t>
      </w:r>
      <w:proofErr w:type="spellEnd"/>
      <w:r w:rsidR="00A71335" w:rsidRPr="0019516B">
        <w:rPr>
          <w:rFonts w:eastAsia="TimesNewRomanPSMT"/>
          <w:lang w:val="sk-SK"/>
        </w:rPr>
        <w:t xml:space="preserve"> </w:t>
      </w:r>
      <w:r w:rsidRPr="0019516B">
        <w:rPr>
          <w:lang w:val="sk-SK"/>
        </w:rPr>
        <w:t xml:space="preserve">sú lokálne kožné reakcie na liečenej oblasti očakávané a časté </w:t>
      </w:r>
      <w:r w:rsidR="00533CB7" w:rsidRPr="0019516B">
        <w:rPr>
          <w:lang w:val="sk-SK"/>
        </w:rPr>
        <w:t>(</w:t>
      </w:r>
      <w:r w:rsidRPr="0019516B">
        <w:rPr>
          <w:lang w:val="sk-SK"/>
        </w:rPr>
        <w:t xml:space="preserve">pozri časť </w:t>
      </w:r>
      <w:r w:rsidR="00533CB7" w:rsidRPr="0019516B">
        <w:rPr>
          <w:lang w:val="sk-SK"/>
        </w:rPr>
        <w:t>4.4)</w:t>
      </w:r>
      <w:r w:rsidR="00E015F7" w:rsidRPr="0019516B">
        <w:rPr>
          <w:lang w:val="sk-SK"/>
        </w:rPr>
        <w:t xml:space="preserve">. </w:t>
      </w:r>
      <w:r w:rsidR="00F8412B" w:rsidRPr="0019516B">
        <w:rPr>
          <w:lang w:val="sk-SK"/>
        </w:rPr>
        <w:t>V prípade nadmerných ťažkostí pacienta alebo závažnosti lokálnej kožnej reakcie možno vymedziť na niekoľko dní prestávku</w:t>
      </w:r>
      <w:r w:rsidR="00E015F7" w:rsidRPr="0019516B">
        <w:rPr>
          <w:lang w:val="sk-SK"/>
        </w:rPr>
        <w:t xml:space="preserve">. </w:t>
      </w:r>
      <w:r w:rsidR="00AF6A12" w:rsidRPr="0019516B">
        <w:rPr>
          <w:lang w:val="sk-SK"/>
        </w:rPr>
        <w:t xml:space="preserve">2-týždenný liečebný cyklus sa však </w:t>
      </w:r>
      <w:r w:rsidR="005734DF" w:rsidRPr="0019516B">
        <w:rPr>
          <w:lang w:val="sk-SK"/>
        </w:rPr>
        <w:t xml:space="preserve">nemá </w:t>
      </w:r>
      <w:r w:rsidR="00AF6A12" w:rsidRPr="0019516B">
        <w:rPr>
          <w:lang w:val="sk-SK"/>
        </w:rPr>
        <w:t xml:space="preserve">predĺžiť z dôvodu vynechania dávok alebo </w:t>
      </w:r>
      <w:r w:rsidR="005734DF" w:rsidRPr="0019516B">
        <w:rPr>
          <w:lang w:val="sk-SK"/>
        </w:rPr>
        <w:t>prestávky</w:t>
      </w:r>
      <w:r w:rsidR="00AF6A12" w:rsidRPr="0019516B">
        <w:rPr>
          <w:lang w:val="sk-SK"/>
        </w:rPr>
        <w:t>.</w:t>
      </w:r>
    </w:p>
    <w:p w14:paraId="69956433" w14:textId="77777777" w:rsidR="00CC2362" w:rsidRPr="0019516B" w:rsidRDefault="00CC2362" w:rsidP="005734DF">
      <w:pPr>
        <w:rPr>
          <w:lang w:val="sk-SK"/>
        </w:rPr>
      </w:pPr>
    </w:p>
    <w:p w14:paraId="2331F150" w14:textId="77777777" w:rsidR="00E015F7" w:rsidRPr="0019516B" w:rsidRDefault="00804C81" w:rsidP="005734DF">
      <w:pPr>
        <w:rPr>
          <w:lang w:val="sk-SK"/>
        </w:rPr>
      </w:pPr>
      <w:r w:rsidRPr="0019516B">
        <w:rPr>
          <w:rFonts w:eastAsia="TimesNewRomanPSMT"/>
          <w:lang w:val="sk-SK"/>
        </w:rPr>
        <w:t xml:space="preserve">Počas liečby možno pozorovať </w:t>
      </w:r>
      <w:r w:rsidRPr="0019516B">
        <w:rPr>
          <w:lang w:val="sk-SK"/>
        </w:rPr>
        <w:t>p</w:t>
      </w:r>
      <w:r w:rsidR="00AF6A12" w:rsidRPr="0019516B">
        <w:rPr>
          <w:lang w:val="sk-SK"/>
        </w:rPr>
        <w:t xml:space="preserve">rechodné zvýšenie </w:t>
      </w:r>
      <w:r w:rsidR="00464E35" w:rsidRPr="0019516B">
        <w:rPr>
          <w:lang w:val="sk-SK"/>
        </w:rPr>
        <w:t xml:space="preserve">počtu </w:t>
      </w:r>
      <w:proofErr w:type="spellStart"/>
      <w:r w:rsidR="00464E35" w:rsidRPr="0019516B">
        <w:rPr>
          <w:rFonts w:eastAsia="TimesNewRomanPSMT"/>
          <w:lang w:val="sk-SK"/>
        </w:rPr>
        <w:t>aktinických</w:t>
      </w:r>
      <w:proofErr w:type="spellEnd"/>
      <w:r w:rsidR="00464E35" w:rsidRPr="0019516B">
        <w:rPr>
          <w:rFonts w:eastAsia="TimesNewRomanPSMT"/>
          <w:lang w:val="sk-SK"/>
        </w:rPr>
        <w:t xml:space="preserve"> </w:t>
      </w:r>
      <w:proofErr w:type="spellStart"/>
      <w:r w:rsidR="00464E35" w:rsidRPr="0019516B">
        <w:rPr>
          <w:rFonts w:eastAsia="TimesNewRomanPSMT"/>
          <w:lang w:val="sk-SK"/>
        </w:rPr>
        <w:t>keratóz</w:t>
      </w:r>
      <w:proofErr w:type="spellEnd"/>
      <w:r w:rsidR="00464E35" w:rsidRPr="0019516B">
        <w:rPr>
          <w:rFonts w:eastAsia="TimesNewRomanPSMT"/>
          <w:lang w:val="sk-SK"/>
        </w:rPr>
        <w:t xml:space="preserve"> z dôvodu pravdepodobného účinku </w:t>
      </w:r>
      <w:proofErr w:type="spellStart"/>
      <w:r w:rsidR="00A71335" w:rsidRPr="0019516B">
        <w:rPr>
          <w:rFonts w:eastAsia="TimesNewRomanPSMT"/>
          <w:lang w:val="sk-SK"/>
        </w:rPr>
        <w:t>imichimodu</w:t>
      </w:r>
      <w:proofErr w:type="spellEnd"/>
      <w:r w:rsidR="00A71335" w:rsidRPr="0019516B">
        <w:rPr>
          <w:rFonts w:eastAsia="TimesNewRomanPSMT"/>
          <w:lang w:val="sk-SK"/>
        </w:rPr>
        <w:t xml:space="preserve"> </w:t>
      </w:r>
      <w:r w:rsidR="00464E35" w:rsidRPr="0019516B">
        <w:rPr>
          <w:rFonts w:eastAsia="TimesNewRomanPSMT"/>
          <w:lang w:val="sk-SK"/>
        </w:rPr>
        <w:t xml:space="preserve">odhaľovať a liečiť </w:t>
      </w:r>
      <w:proofErr w:type="spellStart"/>
      <w:r w:rsidR="0041118B" w:rsidRPr="0019516B">
        <w:rPr>
          <w:lang w:val="sk-SK"/>
        </w:rPr>
        <w:t>sub</w:t>
      </w:r>
      <w:r w:rsidR="00464E35" w:rsidRPr="0019516B">
        <w:rPr>
          <w:lang w:val="sk-SK"/>
        </w:rPr>
        <w:t>klinické</w:t>
      </w:r>
      <w:proofErr w:type="spellEnd"/>
      <w:r w:rsidR="00464E35" w:rsidRPr="0019516B">
        <w:rPr>
          <w:lang w:val="sk-SK"/>
        </w:rPr>
        <w:t xml:space="preserve"> lézie</w:t>
      </w:r>
      <w:r w:rsidR="00533CB7" w:rsidRPr="0019516B">
        <w:rPr>
          <w:lang w:val="sk-SK"/>
        </w:rPr>
        <w:t xml:space="preserve">. </w:t>
      </w:r>
      <w:r w:rsidR="00464E35" w:rsidRPr="0019516B">
        <w:rPr>
          <w:lang w:val="sk-SK"/>
        </w:rPr>
        <w:t>Odpove</w:t>
      </w:r>
      <w:r w:rsidRPr="0019516B">
        <w:rPr>
          <w:lang w:val="sk-SK"/>
        </w:rPr>
        <w:t>ď</w:t>
      </w:r>
      <w:r w:rsidR="00464E35" w:rsidRPr="0019516B">
        <w:rPr>
          <w:lang w:val="sk-SK"/>
        </w:rPr>
        <w:t xml:space="preserve"> na liečbu nemožno adekvátne vyhodnotiť pokiaľ sa nevyriešia </w:t>
      </w:r>
      <w:r w:rsidR="00533CB7" w:rsidRPr="0019516B">
        <w:rPr>
          <w:lang w:val="sk-SK"/>
        </w:rPr>
        <w:t>lo</w:t>
      </w:r>
      <w:r w:rsidR="00464E35" w:rsidRPr="0019516B">
        <w:rPr>
          <w:lang w:val="sk-SK"/>
        </w:rPr>
        <w:t>kálne kožné reakcie. Pac</w:t>
      </w:r>
      <w:r w:rsidR="00533CB7" w:rsidRPr="0019516B">
        <w:rPr>
          <w:lang w:val="sk-SK"/>
        </w:rPr>
        <w:t>ient</w:t>
      </w:r>
      <w:r w:rsidR="00464E35" w:rsidRPr="0019516B">
        <w:rPr>
          <w:lang w:val="sk-SK"/>
        </w:rPr>
        <w:t xml:space="preserve">i majú </w:t>
      </w:r>
      <w:r w:rsidRPr="0019516B">
        <w:rPr>
          <w:lang w:val="sk-SK"/>
        </w:rPr>
        <w:t xml:space="preserve">v liečbe pokračovať </w:t>
      </w:r>
      <w:r w:rsidR="00464E35" w:rsidRPr="0019516B">
        <w:rPr>
          <w:lang w:val="sk-SK"/>
        </w:rPr>
        <w:t>podľa predp</w:t>
      </w:r>
      <w:r w:rsidRPr="0019516B">
        <w:rPr>
          <w:lang w:val="sk-SK"/>
        </w:rPr>
        <w:t>isu</w:t>
      </w:r>
      <w:r w:rsidR="00464E35" w:rsidRPr="0019516B">
        <w:rPr>
          <w:lang w:val="sk-SK"/>
        </w:rPr>
        <w:t xml:space="preserve">. </w:t>
      </w:r>
      <w:r w:rsidRPr="0019516B">
        <w:rPr>
          <w:lang w:val="sk-SK"/>
        </w:rPr>
        <w:t>L</w:t>
      </w:r>
      <w:r w:rsidR="00464E35" w:rsidRPr="0019516B">
        <w:rPr>
          <w:lang w:val="sk-SK"/>
        </w:rPr>
        <w:t>iečb</w:t>
      </w:r>
      <w:r w:rsidRPr="0019516B">
        <w:rPr>
          <w:lang w:val="sk-SK"/>
        </w:rPr>
        <w:t>a</w:t>
      </w:r>
      <w:r w:rsidR="00464E35" w:rsidRPr="0019516B">
        <w:rPr>
          <w:lang w:val="sk-SK"/>
        </w:rPr>
        <w:t xml:space="preserve"> má pokračovať cel</w:t>
      </w:r>
      <w:r w:rsidRPr="0019516B">
        <w:rPr>
          <w:lang w:val="sk-SK"/>
        </w:rPr>
        <w:t xml:space="preserve">ý </w:t>
      </w:r>
      <w:r w:rsidR="00464E35" w:rsidRPr="0019516B">
        <w:rPr>
          <w:lang w:val="sk-SK"/>
        </w:rPr>
        <w:t>liečebn</w:t>
      </w:r>
      <w:r w:rsidRPr="0019516B">
        <w:rPr>
          <w:lang w:val="sk-SK"/>
        </w:rPr>
        <w:t xml:space="preserve">ý cyklus </w:t>
      </w:r>
      <w:r w:rsidR="00464E35" w:rsidRPr="0019516B">
        <w:rPr>
          <w:lang w:val="sk-SK"/>
        </w:rPr>
        <w:t xml:space="preserve">dokonca aj </w:t>
      </w:r>
      <w:r w:rsidRPr="0019516B">
        <w:rPr>
          <w:lang w:val="sk-SK"/>
        </w:rPr>
        <w:t xml:space="preserve">vtedy, </w:t>
      </w:r>
      <w:r w:rsidR="00464E35" w:rsidRPr="0019516B">
        <w:rPr>
          <w:lang w:val="sk-SK"/>
        </w:rPr>
        <w:t xml:space="preserve">ak sa zdá, že </w:t>
      </w:r>
      <w:r w:rsidR="008228F9" w:rsidRPr="0019516B">
        <w:rPr>
          <w:lang w:val="sk-SK"/>
        </w:rPr>
        <w:t xml:space="preserve">všetky </w:t>
      </w:r>
      <w:proofErr w:type="spellStart"/>
      <w:r w:rsidR="00464E35" w:rsidRPr="0019516B">
        <w:rPr>
          <w:rFonts w:eastAsia="TimesNewRomanPSMT"/>
          <w:lang w:val="sk-SK"/>
        </w:rPr>
        <w:t>aktinick</w:t>
      </w:r>
      <w:r w:rsidR="008228F9" w:rsidRPr="0019516B">
        <w:rPr>
          <w:rFonts w:eastAsia="TimesNewRomanPSMT"/>
          <w:lang w:val="sk-SK"/>
        </w:rPr>
        <w:t>é</w:t>
      </w:r>
      <w:proofErr w:type="spellEnd"/>
      <w:r w:rsidR="008228F9" w:rsidRPr="0019516B">
        <w:rPr>
          <w:rFonts w:eastAsia="TimesNewRomanPSMT"/>
          <w:lang w:val="sk-SK"/>
        </w:rPr>
        <w:t xml:space="preserve"> </w:t>
      </w:r>
      <w:proofErr w:type="spellStart"/>
      <w:r w:rsidR="00464E35" w:rsidRPr="0019516B">
        <w:rPr>
          <w:rFonts w:eastAsia="TimesNewRomanPSMT"/>
          <w:lang w:val="sk-SK"/>
        </w:rPr>
        <w:t>keratóz</w:t>
      </w:r>
      <w:r w:rsidR="008228F9" w:rsidRPr="0019516B">
        <w:rPr>
          <w:rFonts w:eastAsia="TimesNewRomanPSMT"/>
          <w:lang w:val="sk-SK"/>
        </w:rPr>
        <w:t>y</w:t>
      </w:r>
      <w:proofErr w:type="spellEnd"/>
      <w:r w:rsidR="00464E35" w:rsidRPr="0019516B">
        <w:rPr>
          <w:rFonts w:eastAsia="TimesNewRomanPSMT"/>
          <w:lang w:val="sk-SK"/>
        </w:rPr>
        <w:t xml:space="preserve"> vymizl</w:t>
      </w:r>
      <w:r w:rsidR="008228F9" w:rsidRPr="0019516B">
        <w:rPr>
          <w:rFonts w:eastAsia="TimesNewRomanPSMT"/>
          <w:lang w:val="sk-SK"/>
        </w:rPr>
        <w:t>i</w:t>
      </w:r>
      <w:r w:rsidR="009D2D1A" w:rsidRPr="0019516B">
        <w:rPr>
          <w:lang w:val="sk-SK"/>
        </w:rPr>
        <w:t>.</w:t>
      </w:r>
    </w:p>
    <w:p w14:paraId="4E035C68" w14:textId="77777777" w:rsidR="0041118B" w:rsidRPr="0019516B" w:rsidRDefault="0041118B" w:rsidP="005734DF">
      <w:pPr>
        <w:rPr>
          <w:lang w:val="sk-SK"/>
        </w:rPr>
      </w:pPr>
    </w:p>
    <w:p w14:paraId="71FCF385" w14:textId="2D1B733C" w:rsidR="00ED2DDD" w:rsidRPr="0019516B" w:rsidRDefault="00464E35" w:rsidP="00ED18CC">
      <w:pPr>
        <w:rPr>
          <w:lang w:val="sk-SK"/>
        </w:rPr>
      </w:pPr>
      <w:r w:rsidRPr="0019516B">
        <w:rPr>
          <w:lang w:val="sk-SK"/>
        </w:rPr>
        <w:lastRenderedPageBreak/>
        <w:t>Klinickým výsled</w:t>
      </w:r>
      <w:r w:rsidR="002C7AB1" w:rsidRPr="0019516B">
        <w:rPr>
          <w:lang w:val="sk-SK"/>
        </w:rPr>
        <w:t xml:space="preserve">ok </w:t>
      </w:r>
      <w:r w:rsidRPr="0019516B">
        <w:rPr>
          <w:lang w:val="sk-SK"/>
        </w:rPr>
        <w:t xml:space="preserve">liečby </w:t>
      </w:r>
      <w:r w:rsidR="002C7AB1" w:rsidRPr="0019516B">
        <w:rPr>
          <w:lang w:val="sk-SK"/>
        </w:rPr>
        <w:t xml:space="preserve">sa </w:t>
      </w:r>
      <w:r w:rsidR="00070AA5" w:rsidRPr="0019516B">
        <w:rPr>
          <w:lang w:val="sk-SK"/>
        </w:rPr>
        <w:t>musí stanov</w:t>
      </w:r>
      <w:r w:rsidR="002C7AB1" w:rsidRPr="0019516B">
        <w:rPr>
          <w:lang w:val="sk-SK"/>
        </w:rPr>
        <w:t xml:space="preserve">iť </w:t>
      </w:r>
      <w:r w:rsidR="00070AA5" w:rsidRPr="0019516B">
        <w:rPr>
          <w:lang w:val="sk-SK"/>
        </w:rPr>
        <w:t>po regenerácii liečenej kože</w:t>
      </w:r>
      <w:r w:rsidR="00807F7B" w:rsidRPr="0019516B">
        <w:rPr>
          <w:lang w:val="sk-SK"/>
        </w:rPr>
        <w:t xml:space="preserve">, </w:t>
      </w:r>
      <w:r w:rsidR="00070AA5" w:rsidRPr="0019516B">
        <w:rPr>
          <w:lang w:val="sk-SK"/>
        </w:rPr>
        <w:t xml:space="preserve">približne </w:t>
      </w:r>
      <w:r w:rsidR="00807F7B" w:rsidRPr="0019516B">
        <w:rPr>
          <w:lang w:val="sk-SK"/>
        </w:rPr>
        <w:t>8 </w:t>
      </w:r>
      <w:r w:rsidR="00070AA5" w:rsidRPr="0019516B">
        <w:rPr>
          <w:lang w:val="sk-SK"/>
        </w:rPr>
        <w:t xml:space="preserve">týždňov po ukončení liečby </w:t>
      </w:r>
      <w:r w:rsidR="006E3456" w:rsidRPr="0019516B">
        <w:rPr>
          <w:lang w:val="sk-SK"/>
        </w:rPr>
        <w:t>a</w:t>
      </w:r>
      <w:r w:rsidR="00070AA5" w:rsidRPr="0019516B">
        <w:rPr>
          <w:lang w:val="sk-SK"/>
        </w:rPr>
        <w:t xml:space="preserve"> potom </w:t>
      </w:r>
      <w:r w:rsidR="00685062" w:rsidRPr="0019516B">
        <w:rPr>
          <w:lang w:val="sk-SK"/>
        </w:rPr>
        <w:t xml:space="preserve">v </w:t>
      </w:r>
      <w:r w:rsidR="00070AA5" w:rsidRPr="0019516B">
        <w:rPr>
          <w:lang w:val="sk-SK"/>
        </w:rPr>
        <w:t xml:space="preserve">primeraných </w:t>
      </w:r>
      <w:r w:rsidR="006E3456" w:rsidRPr="0019516B">
        <w:rPr>
          <w:lang w:val="sk-SK"/>
        </w:rPr>
        <w:t>interval</w:t>
      </w:r>
      <w:r w:rsidR="00070AA5" w:rsidRPr="0019516B">
        <w:rPr>
          <w:lang w:val="sk-SK"/>
        </w:rPr>
        <w:t>och na základe klinického posúdenia</w:t>
      </w:r>
      <w:r w:rsidR="00807F7B" w:rsidRPr="0019516B">
        <w:rPr>
          <w:lang w:val="sk-SK"/>
        </w:rPr>
        <w:t xml:space="preserve">. </w:t>
      </w:r>
      <w:r w:rsidR="001173DD" w:rsidRPr="0019516B">
        <w:rPr>
          <w:lang w:val="sk-SK"/>
        </w:rPr>
        <w:t>L</w:t>
      </w:r>
      <w:r w:rsidR="00070AA5" w:rsidRPr="0019516B">
        <w:rPr>
          <w:lang w:val="sk-SK"/>
        </w:rPr>
        <w:t>ézie, ktoré neodpovedali úplne na liečbu po</w:t>
      </w:r>
      <w:r w:rsidR="00371DD1" w:rsidRPr="0019516B">
        <w:rPr>
          <w:lang w:val="sk-SK"/>
        </w:rPr>
        <w:t xml:space="preserve"> 8</w:t>
      </w:r>
      <w:r w:rsidR="00F40F5E" w:rsidRPr="0019516B">
        <w:rPr>
          <w:lang w:val="sk-SK"/>
        </w:rPr>
        <w:t> </w:t>
      </w:r>
      <w:r w:rsidR="00070AA5" w:rsidRPr="0019516B">
        <w:rPr>
          <w:lang w:val="sk-SK"/>
        </w:rPr>
        <w:t xml:space="preserve">týždňoch po druhom liečebnom cykle sa majú starostlivo prehodnotiť </w:t>
      </w:r>
      <w:r w:rsidR="001173DD" w:rsidRPr="0019516B">
        <w:rPr>
          <w:lang w:val="sk-SK"/>
        </w:rPr>
        <w:t>a</w:t>
      </w:r>
      <w:r w:rsidR="00070AA5" w:rsidRPr="0019516B">
        <w:rPr>
          <w:lang w:val="sk-SK"/>
        </w:rPr>
        <w:t xml:space="preserve"> </w:t>
      </w:r>
      <w:r w:rsidR="00ED18CC" w:rsidRPr="0019516B">
        <w:rPr>
          <w:lang w:val="sk-SK"/>
        </w:rPr>
        <w:t>môže sa</w:t>
      </w:r>
      <w:r w:rsidR="00070AA5" w:rsidRPr="0019516B">
        <w:rPr>
          <w:lang w:val="sk-SK"/>
        </w:rPr>
        <w:t xml:space="preserve"> </w:t>
      </w:r>
      <w:r w:rsidR="00F5372A" w:rsidRPr="0019516B">
        <w:rPr>
          <w:lang w:val="sk-SK"/>
        </w:rPr>
        <w:t>z</w:t>
      </w:r>
      <w:r w:rsidR="00070AA5" w:rsidRPr="0019516B">
        <w:rPr>
          <w:lang w:val="sk-SK"/>
        </w:rPr>
        <w:t xml:space="preserve">vážiť </w:t>
      </w:r>
      <w:r w:rsidR="00ED18CC" w:rsidRPr="0019516B">
        <w:rPr>
          <w:lang w:val="sk-SK"/>
        </w:rPr>
        <w:t xml:space="preserve">ďalšia dvojtýždňová liečba </w:t>
      </w:r>
      <w:proofErr w:type="spellStart"/>
      <w:r w:rsidR="00ED18CC" w:rsidRPr="0019516B">
        <w:rPr>
          <w:lang w:val="sk-SK"/>
        </w:rPr>
        <w:t>Zyclarou</w:t>
      </w:r>
      <w:proofErr w:type="spellEnd"/>
      <w:r w:rsidR="001173DD" w:rsidRPr="0019516B">
        <w:rPr>
          <w:lang w:val="sk-SK"/>
        </w:rPr>
        <w:t>.</w:t>
      </w:r>
    </w:p>
    <w:p w14:paraId="10172B2F" w14:textId="77777777" w:rsidR="00ED18CC" w:rsidRPr="0019516B" w:rsidRDefault="00864EB2" w:rsidP="00ED18CC">
      <w:pPr>
        <w:rPr>
          <w:lang w:val="sk-SK"/>
        </w:rPr>
      </w:pPr>
      <w:r w:rsidRPr="0019516B">
        <w:rPr>
          <w:lang w:val="sk-SK"/>
        </w:rPr>
        <w:t xml:space="preserve">Ak </w:t>
      </w:r>
      <w:r w:rsidR="000C11ED" w:rsidRPr="0019516B">
        <w:rPr>
          <w:lang w:val="sk-SK"/>
        </w:rPr>
        <w:t xml:space="preserve">liečená lézia (lézie) vykazuje nedostatočnú odpoveď na </w:t>
      </w:r>
      <w:proofErr w:type="spellStart"/>
      <w:r w:rsidR="000C11ED" w:rsidRPr="0019516B">
        <w:rPr>
          <w:lang w:val="sk-SK"/>
        </w:rPr>
        <w:t>Zyclaru</w:t>
      </w:r>
      <w:proofErr w:type="spellEnd"/>
      <w:r w:rsidR="000C11ED" w:rsidRPr="0019516B">
        <w:rPr>
          <w:lang w:val="sk-SK"/>
        </w:rPr>
        <w:t xml:space="preserve">, </w:t>
      </w:r>
      <w:r w:rsidRPr="0019516B">
        <w:rPr>
          <w:lang w:val="sk-SK"/>
        </w:rPr>
        <w:t>o</w:t>
      </w:r>
      <w:r w:rsidR="00ED18CC" w:rsidRPr="0019516B">
        <w:rPr>
          <w:lang w:val="sk-SK"/>
        </w:rPr>
        <w:t xml:space="preserve">dporúča </w:t>
      </w:r>
      <w:r w:rsidRPr="0019516B">
        <w:rPr>
          <w:lang w:val="sk-SK"/>
        </w:rPr>
        <w:t xml:space="preserve">sa </w:t>
      </w:r>
      <w:r w:rsidR="00ED18CC" w:rsidRPr="0019516B">
        <w:rPr>
          <w:lang w:val="sk-SK"/>
        </w:rPr>
        <w:t>iná liečba.</w:t>
      </w:r>
    </w:p>
    <w:p w14:paraId="63E052E9" w14:textId="28116BD1" w:rsidR="00ED18CC" w:rsidRPr="0019516B" w:rsidRDefault="000C11ED" w:rsidP="00ED18CC">
      <w:pPr>
        <w:rPr>
          <w:lang w:val="sk-SK"/>
        </w:rPr>
      </w:pPr>
      <w:r w:rsidRPr="0019516B">
        <w:rPr>
          <w:lang w:val="sk-SK"/>
        </w:rPr>
        <w:t xml:space="preserve">Lézie </w:t>
      </w:r>
      <w:proofErr w:type="spellStart"/>
      <w:r w:rsidRPr="0019516B">
        <w:rPr>
          <w:lang w:val="sk-SK"/>
        </w:rPr>
        <w:t>aktinickej</w:t>
      </w:r>
      <w:proofErr w:type="spellEnd"/>
      <w:r w:rsidRPr="0019516B">
        <w:rPr>
          <w:lang w:val="sk-SK"/>
        </w:rPr>
        <w:t xml:space="preserve"> </w:t>
      </w:r>
      <w:proofErr w:type="spellStart"/>
      <w:r w:rsidRPr="0019516B">
        <w:rPr>
          <w:lang w:val="sk-SK"/>
        </w:rPr>
        <w:t>keratózy</w:t>
      </w:r>
      <w:proofErr w:type="spellEnd"/>
      <w:r w:rsidR="00ED18CC" w:rsidRPr="0019516B">
        <w:rPr>
          <w:lang w:val="sk-SK"/>
        </w:rPr>
        <w:t xml:space="preserve">, ktoré sa vyčistili po dvoch </w:t>
      </w:r>
      <w:r w:rsidR="00864EB2" w:rsidRPr="0019516B">
        <w:rPr>
          <w:lang w:val="sk-SK"/>
        </w:rPr>
        <w:t xml:space="preserve">dvojtýždňových </w:t>
      </w:r>
      <w:r w:rsidR="00ED18CC" w:rsidRPr="0019516B">
        <w:rPr>
          <w:lang w:val="sk-SK"/>
        </w:rPr>
        <w:t xml:space="preserve">liečebných cykloch so </w:t>
      </w:r>
      <w:proofErr w:type="spellStart"/>
      <w:r w:rsidR="00ED18CC" w:rsidRPr="0019516B">
        <w:rPr>
          <w:lang w:val="sk-SK"/>
        </w:rPr>
        <w:t>Zyclarou</w:t>
      </w:r>
      <w:proofErr w:type="spellEnd"/>
      <w:r w:rsidR="00ED18CC" w:rsidRPr="0019516B">
        <w:rPr>
          <w:lang w:val="sk-SK"/>
        </w:rPr>
        <w:t xml:space="preserve"> a</w:t>
      </w:r>
      <w:r w:rsidR="00864EB2" w:rsidRPr="0019516B">
        <w:rPr>
          <w:lang w:val="sk-SK"/>
        </w:rPr>
        <w:t> </w:t>
      </w:r>
      <w:r w:rsidR="00ED18CC" w:rsidRPr="0019516B">
        <w:rPr>
          <w:lang w:val="sk-SK"/>
        </w:rPr>
        <w:t>následne sa opakova</w:t>
      </w:r>
      <w:r w:rsidR="00EE23DC" w:rsidRPr="0019516B">
        <w:rPr>
          <w:lang w:val="sk-SK"/>
        </w:rPr>
        <w:t>ne vyskytli</w:t>
      </w:r>
      <w:r w:rsidR="00ED18CC" w:rsidRPr="0019516B">
        <w:rPr>
          <w:lang w:val="sk-SK"/>
        </w:rPr>
        <w:t xml:space="preserve">, </w:t>
      </w:r>
      <w:r w:rsidR="00943463" w:rsidRPr="0019516B">
        <w:rPr>
          <w:lang w:val="sk-SK"/>
        </w:rPr>
        <w:t xml:space="preserve">sa </w:t>
      </w:r>
      <w:r w:rsidR="00ED18CC" w:rsidRPr="0019516B">
        <w:rPr>
          <w:lang w:val="sk-SK"/>
        </w:rPr>
        <w:t>môžu znovu lieč</w:t>
      </w:r>
      <w:r w:rsidR="00864EB2" w:rsidRPr="0019516B">
        <w:rPr>
          <w:lang w:val="sk-SK"/>
        </w:rPr>
        <w:t>iť</w:t>
      </w:r>
      <w:r w:rsidR="00ED18CC" w:rsidRPr="0019516B">
        <w:rPr>
          <w:lang w:val="sk-SK"/>
        </w:rPr>
        <w:t xml:space="preserve"> jedným alebo dvoma ďalšími </w:t>
      </w:r>
      <w:r w:rsidR="00864EB2" w:rsidRPr="0019516B">
        <w:rPr>
          <w:lang w:val="sk-SK"/>
        </w:rPr>
        <w:t xml:space="preserve">dvojtýždňovými </w:t>
      </w:r>
      <w:r w:rsidR="00ED18CC" w:rsidRPr="0019516B">
        <w:rPr>
          <w:lang w:val="sk-SK"/>
        </w:rPr>
        <w:t xml:space="preserve">liečebnými cyklami </w:t>
      </w:r>
      <w:r w:rsidR="00864EB2" w:rsidRPr="0019516B">
        <w:rPr>
          <w:lang w:val="sk-SK"/>
        </w:rPr>
        <w:t xml:space="preserve">so </w:t>
      </w:r>
      <w:proofErr w:type="spellStart"/>
      <w:r w:rsidR="00ED18CC" w:rsidRPr="0019516B">
        <w:rPr>
          <w:lang w:val="sk-SK"/>
        </w:rPr>
        <w:t>Zyclar</w:t>
      </w:r>
      <w:r w:rsidR="00864EB2" w:rsidRPr="0019516B">
        <w:rPr>
          <w:lang w:val="sk-SK"/>
        </w:rPr>
        <w:t>ou</w:t>
      </w:r>
      <w:proofErr w:type="spellEnd"/>
      <w:r w:rsidR="00864EB2" w:rsidRPr="0019516B">
        <w:rPr>
          <w:lang w:val="sk-SK"/>
        </w:rPr>
        <w:t xml:space="preserve"> </w:t>
      </w:r>
      <w:r w:rsidRPr="0019516B">
        <w:rPr>
          <w:lang w:val="sk-SK"/>
        </w:rPr>
        <w:t xml:space="preserve">po </w:t>
      </w:r>
      <w:r w:rsidR="00ED18CC" w:rsidRPr="0019516B">
        <w:rPr>
          <w:lang w:val="sk-SK"/>
        </w:rPr>
        <w:t>minimálnej 12-týždňovej liečebnej pauze.</w:t>
      </w:r>
    </w:p>
    <w:p w14:paraId="2FD98E43" w14:textId="77777777" w:rsidR="006323B9" w:rsidRPr="0019516B" w:rsidRDefault="006323B9" w:rsidP="005734DF">
      <w:pPr>
        <w:rPr>
          <w:iCs/>
          <w:lang w:val="sk-SK"/>
        </w:rPr>
      </w:pPr>
    </w:p>
    <w:p w14:paraId="48335D1B" w14:textId="77777777" w:rsidR="00E044D6" w:rsidRPr="0019516B" w:rsidRDefault="00E044D6" w:rsidP="00E044D6">
      <w:pPr>
        <w:rPr>
          <w:i/>
          <w:iCs/>
          <w:lang w:val="sk-SK"/>
        </w:rPr>
      </w:pPr>
      <w:r w:rsidRPr="0019516B">
        <w:rPr>
          <w:i/>
          <w:iCs/>
          <w:lang w:val="sk-SK"/>
        </w:rPr>
        <w:t>Porucha funkcie pečene alebo obličiek</w:t>
      </w:r>
    </w:p>
    <w:p w14:paraId="7587BA8F" w14:textId="77777777" w:rsidR="00E044D6" w:rsidRPr="0019516B" w:rsidRDefault="00E044D6" w:rsidP="00E044D6">
      <w:pPr>
        <w:pStyle w:val="Zkladntext"/>
        <w:jc w:val="left"/>
        <w:rPr>
          <w:iCs/>
          <w:sz w:val="22"/>
          <w:szCs w:val="22"/>
          <w:lang w:val="sk-SK"/>
        </w:rPr>
      </w:pPr>
      <w:r w:rsidRPr="0019516B">
        <w:rPr>
          <w:sz w:val="22"/>
          <w:szCs w:val="22"/>
          <w:lang w:val="sk-SK"/>
        </w:rPr>
        <w:t>Pacienti s poruchou funkcie pečene alebo obličiek neboli do klinických skúšaní zaradení.</w:t>
      </w:r>
      <w:r w:rsidRPr="0019516B">
        <w:rPr>
          <w:iCs/>
          <w:sz w:val="22"/>
          <w:szCs w:val="22"/>
          <w:lang w:val="sk-SK"/>
        </w:rPr>
        <w:t xml:space="preserve"> T</w:t>
      </w:r>
      <w:r w:rsidR="008C12C6" w:rsidRPr="0019516B">
        <w:rPr>
          <w:iCs/>
          <w:sz w:val="22"/>
          <w:szCs w:val="22"/>
          <w:lang w:val="sk-SK"/>
        </w:rPr>
        <w:t xml:space="preserve">íto pacienti </w:t>
      </w:r>
      <w:r w:rsidRPr="0019516B">
        <w:rPr>
          <w:iCs/>
          <w:sz w:val="22"/>
          <w:szCs w:val="22"/>
          <w:lang w:val="sk-SK"/>
        </w:rPr>
        <w:t>majú byť sledova</w:t>
      </w:r>
      <w:r w:rsidR="00313FE8" w:rsidRPr="0019516B">
        <w:rPr>
          <w:iCs/>
          <w:sz w:val="22"/>
          <w:szCs w:val="22"/>
          <w:lang w:val="sk-SK"/>
        </w:rPr>
        <w:t xml:space="preserve">ní </w:t>
      </w:r>
      <w:r w:rsidRPr="0019516B">
        <w:rPr>
          <w:iCs/>
          <w:sz w:val="22"/>
          <w:szCs w:val="22"/>
          <w:lang w:val="sk-SK"/>
        </w:rPr>
        <w:t>pod dôkladným dohľadom skúseného lekára.</w:t>
      </w:r>
    </w:p>
    <w:p w14:paraId="730CF369" w14:textId="77777777" w:rsidR="00E044D6" w:rsidRPr="0019516B" w:rsidRDefault="00E044D6">
      <w:pPr>
        <w:spacing w:line="240" w:lineRule="auto"/>
        <w:rPr>
          <w:i/>
          <w:lang w:val="sk-SK"/>
        </w:rPr>
      </w:pPr>
    </w:p>
    <w:p w14:paraId="52E2FFE6" w14:textId="77777777" w:rsidR="00E044D6" w:rsidRPr="0019516B" w:rsidRDefault="008342BC" w:rsidP="008342BC">
      <w:pPr>
        <w:spacing w:line="240" w:lineRule="auto"/>
        <w:rPr>
          <w:i/>
          <w:lang w:val="sk-SK"/>
        </w:rPr>
      </w:pPr>
      <w:r w:rsidRPr="0019516B">
        <w:rPr>
          <w:i/>
          <w:lang w:val="sk-SK"/>
        </w:rPr>
        <w:t>Pediatrická populácia</w:t>
      </w:r>
    </w:p>
    <w:p w14:paraId="69800507" w14:textId="77777777" w:rsidR="00070AA5" w:rsidRPr="0019516B" w:rsidRDefault="00070AA5" w:rsidP="008342BC">
      <w:pPr>
        <w:spacing w:line="240" w:lineRule="auto"/>
        <w:rPr>
          <w:lang w:val="sk-SK"/>
        </w:rPr>
      </w:pPr>
      <w:r w:rsidRPr="0019516B">
        <w:rPr>
          <w:lang w:val="sk-SK"/>
        </w:rPr>
        <w:t xml:space="preserve">Bezpečnosť a účinnosť </w:t>
      </w:r>
      <w:proofErr w:type="spellStart"/>
      <w:r w:rsidR="00A71335" w:rsidRPr="0019516B">
        <w:rPr>
          <w:rFonts w:eastAsia="TimesNewRomanPSMT"/>
          <w:lang w:val="sk-SK"/>
        </w:rPr>
        <w:t>imichimodu</w:t>
      </w:r>
      <w:proofErr w:type="spellEnd"/>
      <w:r w:rsidR="00A71335" w:rsidRPr="0019516B">
        <w:rPr>
          <w:rFonts w:eastAsia="TimesNewRomanPSMT"/>
          <w:lang w:val="sk-SK"/>
        </w:rPr>
        <w:t xml:space="preserve"> </w:t>
      </w:r>
      <w:r w:rsidRPr="0019516B">
        <w:rPr>
          <w:lang w:val="sk-SK"/>
        </w:rPr>
        <w:t xml:space="preserve">na </w:t>
      </w:r>
      <w:proofErr w:type="spellStart"/>
      <w:r w:rsidRPr="0019516B">
        <w:rPr>
          <w:rFonts w:eastAsia="TimesNewRomanPSMT"/>
          <w:lang w:val="sk-SK"/>
        </w:rPr>
        <w:t>aktinickú</w:t>
      </w:r>
      <w:proofErr w:type="spellEnd"/>
      <w:r w:rsidRPr="0019516B">
        <w:rPr>
          <w:rFonts w:eastAsia="TimesNewRomanPSMT"/>
          <w:lang w:val="sk-SK"/>
        </w:rPr>
        <w:t xml:space="preserve"> </w:t>
      </w:r>
      <w:proofErr w:type="spellStart"/>
      <w:r w:rsidRPr="0019516B">
        <w:rPr>
          <w:rFonts w:eastAsia="TimesNewRomanPSMT"/>
          <w:lang w:val="sk-SK"/>
        </w:rPr>
        <w:t>keratózu</w:t>
      </w:r>
      <w:proofErr w:type="spellEnd"/>
      <w:r w:rsidRPr="0019516B">
        <w:rPr>
          <w:rFonts w:eastAsia="TimesNewRomanPSMT"/>
          <w:lang w:val="sk-SK"/>
        </w:rPr>
        <w:t xml:space="preserve"> u detí a dospievajúcich mladších ako 18</w:t>
      </w:r>
      <w:r w:rsidR="008342BC" w:rsidRPr="0019516B">
        <w:rPr>
          <w:rFonts w:eastAsia="TimesNewRomanPSMT"/>
          <w:lang w:val="sk-SK"/>
        </w:rPr>
        <w:t> </w:t>
      </w:r>
      <w:r w:rsidRPr="0019516B">
        <w:rPr>
          <w:rFonts w:eastAsia="TimesNewRomanPSMT"/>
          <w:lang w:val="sk-SK"/>
        </w:rPr>
        <w:t xml:space="preserve">rokov nie </w:t>
      </w:r>
      <w:r w:rsidR="00CC6AAA" w:rsidRPr="0019516B">
        <w:rPr>
          <w:rFonts w:eastAsia="TimesNewRomanPSMT"/>
          <w:lang w:val="sk-SK"/>
        </w:rPr>
        <w:t>sú</w:t>
      </w:r>
      <w:r w:rsidRPr="0019516B">
        <w:rPr>
          <w:rFonts w:eastAsia="TimesNewRomanPSMT"/>
          <w:lang w:val="sk-SK"/>
        </w:rPr>
        <w:t xml:space="preserve"> stanoven</w:t>
      </w:r>
      <w:r w:rsidR="00CC6AAA" w:rsidRPr="0019516B">
        <w:rPr>
          <w:rFonts w:eastAsia="TimesNewRomanPSMT"/>
          <w:lang w:val="sk-SK"/>
        </w:rPr>
        <w:t>é</w:t>
      </w:r>
      <w:r w:rsidRPr="0019516B">
        <w:rPr>
          <w:rFonts w:eastAsia="TimesNewRomanPSMT"/>
          <w:lang w:val="sk-SK"/>
        </w:rPr>
        <w:t>. Nie sú dostupné žiadne údaje.</w:t>
      </w:r>
    </w:p>
    <w:p w14:paraId="6F4DBBA6" w14:textId="77777777" w:rsidR="006323B9" w:rsidRPr="0019516B" w:rsidRDefault="006323B9" w:rsidP="005734DF">
      <w:pPr>
        <w:rPr>
          <w:u w:val="single"/>
          <w:lang w:val="sk-SK" w:eastAsia="de-DE"/>
        </w:rPr>
      </w:pPr>
    </w:p>
    <w:p w14:paraId="1424D4E8" w14:textId="77777777" w:rsidR="006323B9" w:rsidRPr="0019516B" w:rsidRDefault="00070AA5" w:rsidP="005734DF">
      <w:pPr>
        <w:rPr>
          <w:u w:val="single"/>
          <w:lang w:val="sk-SK" w:eastAsia="de-DE"/>
        </w:rPr>
      </w:pPr>
      <w:r w:rsidRPr="0019516B">
        <w:rPr>
          <w:u w:val="single"/>
          <w:lang w:val="sk-SK" w:eastAsia="de-DE"/>
        </w:rPr>
        <w:t>Spôsob pod</w:t>
      </w:r>
      <w:r w:rsidR="008342BC" w:rsidRPr="0019516B">
        <w:rPr>
          <w:u w:val="single"/>
          <w:lang w:val="sk-SK" w:eastAsia="de-DE"/>
        </w:rPr>
        <w:t>áv</w:t>
      </w:r>
      <w:r w:rsidRPr="0019516B">
        <w:rPr>
          <w:u w:val="single"/>
          <w:lang w:val="sk-SK" w:eastAsia="de-DE"/>
        </w:rPr>
        <w:t>ania</w:t>
      </w:r>
    </w:p>
    <w:p w14:paraId="640876A9" w14:textId="77777777" w:rsidR="0001521E" w:rsidRPr="0019516B" w:rsidRDefault="0001521E" w:rsidP="005734DF">
      <w:pPr>
        <w:rPr>
          <w:lang w:val="sk-SK"/>
        </w:rPr>
      </w:pPr>
      <w:proofErr w:type="spellStart"/>
      <w:r w:rsidRPr="0019516B">
        <w:rPr>
          <w:lang w:val="sk-SK"/>
        </w:rPr>
        <w:t>Zyclara</w:t>
      </w:r>
      <w:proofErr w:type="spellEnd"/>
      <w:r w:rsidRPr="0019516B">
        <w:rPr>
          <w:lang w:val="sk-SK"/>
        </w:rPr>
        <w:t xml:space="preserve"> </w:t>
      </w:r>
      <w:r w:rsidR="00070AA5" w:rsidRPr="0019516B">
        <w:rPr>
          <w:lang w:val="sk-SK"/>
        </w:rPr>
        <w:t>je len na vonkajšie použitie</w:t>
      </w:r>
      <w:r w:rsidRPr="0019516B">
        <w:rPr>
          <w:lang w:val="sk-SK"/>
        </w:rPr>
        <w:t xml:space="preserve">. </w:t>
      </w:r>
      <w:r w:rsidR="00086906" w:rsidRPr="0019516B">
        <w:rPr>
          <w:lang w:val="sk-SK"/>
        </w:rPr>
        <w:t>Je potrebné sa vyvarovať kontaktu s očami</w:t>
      </w:r>
      <w:r w:rsidRPr="0019516B">
        <w:rPr>
          <w:lang w:val="sk-SK"/>
        </w:rPr>
        <w:t xml:space="preserve">, </w:t>
      </w:r>
      <w:r w:rsidR="00086906" w:rsidRPr="0019516B">
        <w:rPr>
          <w:lang w:val="sk-SK"/>
        </w:rPr>
        <w:t xml:space="preserve">perami </w:t>
      </w:r>
      <w:r w:rsidRPr="0019516B">
        <w:rPr>
          <w:lang w:val="sk-SK"/>
        </w:rPr>
        <w:t>a</w:t>
      </w:r>
      <w:r w:rsidR="00086906" w:rsidRPr="0019516B">
        <w:rPr>
          <w:lang w:val="sk-SK"/>
        </w:rPr>
        <w:t xml:space="preserve"> nosovými  dierkami</w:t>
      </w:r>
      <w:r w:rsidRPr="0019516B">
        <w:rPr>
          <w:lang w:val="sk-SK"/>
        </w:rPr>
        <w:t>.</w:t>
      </w:r>
    </w:p>
    <w:p w14:paraId="33BD1BF2" w14:textId="77777777" w:rsidR="00373695" w:rsidRPr="0019516B" w:rsidRDefault="00086906" w:rsidP="005734DF">
      <w:pPr>
        <w:rPr>
          <w:lang w:val="sk-SK"/>
        </w:rPr>
      </w:pPr>
      <w:r w:rsidRPr="0019516B">
        <w:rPr>
          <w:lang w:val="sk-SK"/>
        </w:rPr>
        <w:t xml:space="preserve">Liečená </w:t>
      </w:r>
      <w:r w:rsidR="00505073" w:rsidRPr="0019516B">
        <w:rPr>
          <w:lang w:val="sk-SK"/>
        </w:rPr>
        <w:t>plocha</w:t>
      </w:r>
      <w:r w:rsidRPr="0019516B">
        <w:rPr>
          <w:lang w:val="sk-SK"/>
        </w:rPr>
        <w:t xml:space="preserve"> sa nemá obväzovať ani inak </w:t>
      </w:r>
      <w:r w:rsidR="007154A6" w:rsidRPr="0019516B">
        <w:rPr>
          <w:lang w:val="sk-SK"/>
        </w:rPr>
        <w:t>pokrývať</w:t>
      </w:r>
      <w:r w:rsidR="0001521E" w:rsidRPr="0019516B">
        <w:rPr>
          <w:lang w:val="sk-SK"/>
        </w:rPr>
        <w:t>.</w:t>
      </w:r>
    </w:p>
    <w:p w14:paraId="78E5D1A0" w14:textId="77777777" w:rsidR="0001521E" w:rsidRPr="0019516B" w:rsidRDefault="00086906" w:rsidP="005734DF">
      <w:pPr>
        <w:rPr>
          <w:spacing w:val="-1"/>
          <w:lang w:val="sk-SK"/>
        </w:rPr>
      </w:pPr>
      <w:r w:rsidRPr="0019516B">
        <w:rPr>
          <w:lang w:val="sk-SK"/>
        </w:rPr>
        <w:t>Predpisujúci lekár má názorne ukázať správnu techniku nanášania krému pacientovi, aby sa maximalizoval pr</w:t>
      </w:r>
      <w:r w:rsidR="00C466AF" w:rsidRPr="0019516B">
        <w:rPr>
          <w:lang w:val="sk-SK"/>
        </w:rPr>
        <w:t xml:space="preserve">ínos </w:t>
      </w:r>
      <w:r w:rsidRPr="0019516B">
        <w:rPr>
          <w:lang w:val="sk-SK"/>
        </w:rPr>
        <w:t xml:space="preserve">liečby </w:t>
      </w:r>
      <w:proofErr w:type="spellStart"/>
      <w:r w:rsidR="0001521E" w:rsidRPr="0019516B">
        <w:rPr>
          <w:lang w:val="sk-SK"/>
        </w:rPr>
        <w:t>Zyclar</w:t>
      </w:r>
      <w:r w:rsidRPr="0019516B">
        <w:rPr>
          <w:lang w:val="sk-SK"/>
        </w:rPr>
        <w:t>ou</w:t>
      </w:r>
      <w:proofErr w:type="spellEnd"/>
      <w:r w:rsidR="0001521E" w:rsidRPr="0019516B">
        <w:rPr>
          <w:lang w:val="sk-SK"/>
        </w:rPr>
        <w:t>.</w:t>
      </w:r>
    </w:p>
    <w:p w14:paraId="23A7E89A" w14:textId="77777777" w:rsidR="0001521E" w:rsidRPr="0019516B" w:rsidRDefault="0001521E" w:rsidP="005734DF">
      <w:pPr>
        <w:rPr>
          <w:spacing w:val="-1"/>
          <w:lang w:val="sk-SK"/>
        </w:rPr>
      </w:pPr>
    </w:p>
    <w:p w14:paraId="7B9330FC" w14:textId="77777777" w:rsidR="00A6650A" w:rsidRPr="0019516B" w:rsidRDefault="0001521E" w:rsidP="005734DF">
      <w:pPr>
        <w:rPr>
          <w:lang w:val="sk-SK"/>
        </w:rPr>
      </w:pPr>
      <w:proofErr w:type="spellStart"/>
      <w:r w:rsidRPr="0019516B">
        <w:rPr>
          <w:spacing w:val="-1"/>
          <w:lang w:val="sk-SK"/>
        </w:rPr>
        <w:t>Zyclara</w:t>
      </w:r>
      <w:proofErr w:type="spellEnd"/>
      <w:r w:rsidR="00A6650A" w:rsidRPr="0019516B">
        <w:rPr>
          <w:spacing w:val="-1"/>
          <w:lang w:val="sk-SK"/>
        </w:rPr>
        <w:t xml:space="preserve"> </w:t>
      </w:r>
      <w:r w:rsidR="00086906" w:rsidRPr="0019516B">
        <w:rPr>
          <w:spacing w:val="-1"/>
          <w:lang w:val="sk-SK"/>
        </w:rPr>
        <w:t xml:space="preserve">sa má nanášať jedenkrát denne pred spaním na postihnutú kožu </w:t>
      </w:r>
      <w:r w:rsidR="00086906" w:rsidRPr="0019516B">
        <w:rPr>
          <w:lang w:val="sk-SK"/>
        </w:rPr>
        <w:t xml:space="preserve">liečenej oblasti </w:t>
      </w:r>
      <w:r w:rsidR="00A6650A" w:rsidRPr="0019516B">
        <w:rPr>
          <w:spacing w:val="-1"/>
          <w:lang w:val="sk-SK"/>
        </w:rPr>
        <w:t>(</w:t>
      </w:r>
      <w:r w:rsidR="00086906" w:rsidRPr="0019516B">
        <w:rPr>
          <w:spacing w:val="-1"/>
          <w:lang w:val="sk-SK"/>
        </w:rPr>
        <w:t>plochy</w:t>
      </w:r>
      <w:r w:rsidR="00A6650A" w:rsidRPr="0019516B">
        <w:rPr>
          <w:spacing w:val="-1"/>
          <w:lang w:val="sk-SK"/>
        </w:rPr>
        <w:t>)</w:t>
      </w:r>
      <w:r w:rsidR="00161058" w:rsidRPr="0019516B">
        <w:rPr>
          <w:spacing w:val="-1"/>
          <w:lang w:val="sk-SK"/>
        </w:rPr>
        <w:t xml:space="preserve"> a</w:t>
      </w:r>
      <w:r w:rsidR="00086906" w:rsidRPr="0019516B">
        <w:rPr>
          <w:spacing w:val="-1"/>
          <w:lang w:val="sk-SK"/>
        </w:rPr>
        <w:t xml:space="preserve"> </w:t>
      </w:r>
      <w:r w:rsidR="00086906" w:rsidRPr="0019516B">
        <w:rPr>
          <w:lang w:val="sk-SK"/>
        </w:rPr>
        <w:t>nechať pôsobiť na pokožke približne 8</w:t>
      </w:r>
      <w:r w:rsidR="008342BC" w:rsidRPr="0019516B">
        <w:rPr>
          <w:lang w:val="sk-SK"/>
        </w:rPr>
        <w:t> </w:t>
      </w:r>
      <w:r w:rsidR="00086906" w:rsidRPr="0019516B">
        <w:rPr>
          <w:lang w:val="sk-SK"/>
        </w:rPr>
        <w:t>hodín</w:t>
      </w:r>
      <w:r w:rsidR="00A6650A" w:rsidRPr="0019516B">
        <w:rPr>
          <w:spacing w:val="-1"/>
          <w:lang w:val="sk-SK"/>
        </w:rPr>
        <w:t xml:space="preserve">. </w:t>
      </w:r>
      <w:r w:rsidR="00086906" w:rsidRPr="0019516B">
        <w:rPr>
          <w:lang w:val="sk-SK"/>
        </w:rPr>
        <w:t>Počas tohto obdobia sa treba vyhnúť sprchovaniu a kúpaniu. Pred nan</w:t>
      </w:r>
      <w:r w:rsidR="00C466AF" w:rsidRPr="0019516B">
        <w:rPr>
          <w:lang w:val="sk-SK"/>
        </w:rPr>
        <w:t xml:space="preserve">esením </w:t>
      </w:r>
      <w:r w:rsidR="00086906" w:rsidRPr="0019516B">
        <w:rPr>
          <w:lang w:val="sk-SK"/>
        </w:rPr>
        <w:t xml:space="preserve">krému si má pacient umyť liečenú </w:t>
      </w:r>
      <w:r w:rsidR="00C466AF" w:rsidRPr="0019516B">
        <w:rPr>
          <w:lang w:val="sk-SK"/>
        </w:rPr>
        <w:t>plochu</w:t>
      </w:r>
      <w:r w:rsidR="00086906" w:rsidRPr="0019516B">
        <w:rPr>
          <w:lang w:val="sk-SK"/>
        </w:rPr>
        <w:t xml:space="preserve"> jemným mydlom </w:t>
      </w:r>
      <w:r w:rsidR="00A6650A" w:rsidRPr="0019516B">
        <w:rPr>
          <w:lang w:val="sk-SK"/>
        </w:rPr>
        <w:t>a</w:t>
      </w:r>
      <w:r w:rsidR="00086906" w:rsidRPr="0019516B">
        <w:rPr>
          <w:lang w:val="sk-SK"/>
        </w:rPr>
        <w:t xml:space="preserve"> vodou </w:t>
      </w:r>
      <w:r w:rsidR="00A6650A" w:rsidRPr="0019516B">
        <w:rPr>
          <w:lang w:val="sk-SK"/>
        </w:rPr>
        <w:t>a</w:t>
      </w:r>
      <w:r w:rsidR="00086906" w:rsidRPr="0019516B">
        <w:rPr>
          <w:lang w:val="sk-SK"/>
        </w:rPr>
        <w:t xml:space="preserve"> </w:t>
      </w:r>
      <w:r w:rsidR="00C466AF" w:rsidRPr="0019516B">
        <w:rPr>
          <w:lang w:val="sk-SK"/>
        </w:rPr>
        <w:t>nechať plochu dôkladne</w:t>
      </w:r>
      <w:r w:rsidR="00086906" w:rsidRPr="0019516B">
        <w:rPr>
          <w:lang w:val="sk-SK"/>
        </w:rPr>
        <w:t xml:space="preserve"> vysuš</w:t>
      </w:r>
      <w:r w:rsidR="00C466AF" w:rsidRPr="0019516B">
        <w:rPr>
          <w:lang w:val="sk-SK"/>
        </w:rPr>
        <w:t>iť</w:t>
      </w:r>
      <w:r w:rsidR="00A6650A" w:rsidRPr="0019516B">
        <w:rPr>
          <w:lang w:val="sk-SK"/>
        </w:rPr>
        <w:t xml:space="preserve">. </w:t>
      </w:r>
      <w:proofErr w:type="spellStart"/>
      <w:r w:rsidRPr="0019516B">
        <w:rPr>
          <w:lang w:val="sk-SK"/>
        </w:rPr>
        <w:t>Zyclara</w:t>
      </w:r>
      <w:proofErr w:type="spellEnd"/>
      <w:r w:rsidR="00A6650A" w:rsidRPr="0019516B">
        <w:rPr>
          <w:lang w:val="sk-SK"/>
        </w:rPr>
        <w:t xml:space="preserve"> s</w:t>
      </w:r>
      <w:r w:rsidR="00086906" w:rsidRPr="0019516B">
        <w:rPr>
          <w:lang w:val="sk-SK"/>
        </w:rPr>
        <w:t xml:space="preserve">a má nanášať </w:t>
      </w:r>
      <w:r w:rsidR="00C466AF" w:rsidRPr="0019516B">
        <w:rPr>
          <w:lang w:val="sk-SK"/>
        </w:rPr>
        <w:t xml:space="preserve">vo forme </w:t>
      </w:r>
      <w:r w:rsidR="00086906" w:rsidRPr="0019516B">
        <w:rPr>
          <w:lang w:val="sk-SK"/>
        </w:rPr>
        <w:t>tenk</w:t>
      </w:r>
      <w:r w:rsidR="00C466AF" w:rsidRPr="0019516B">
        <w:rPr>
          <w:lang w:val="sk-SK"/>
        </w:rPr>
        <w:t xml:space="preserve">ého </w:t>
      </w:r>
      <w:r w:rsidR="00086906" w:rsidRPr="0019516B">
        <w:rPr>
          <w:lang w:val="sk-SK"/>
        </w:rPr>
        <w:t>film</w:t>
      </w:r>
      <w:r w:rsidR="00C466AF" w:rsidRPr="0019516B">
        <w:rPr>
          <w:lang w:val="sk-SK"/>
        </w:rPr>
        <w:t>u</w:t>
      </w:r>
      <w:r w:rsidR="00086906" w:rsidRPr="0019516B">
        <w:rPr>
          <w:lang w:val="sk-SK"/>
        </w:rPr>
        <w:t xml:space="preserve"> </w:t>
      </w:r>
      <w:r w:rsidR="00B472AC" w:rsidRPr="0019516B">
        <w:rPr>
          <w:lang w:val="sk-SK"/>
        </w:rPr>
        <w:t>na celú liečenú plochu a rozot</w:t>
      </w:r>
      <w:r w:rsidR="00C466AF" w:rsidRPr="0019516B">
        <w:rPr>
          <w:lang w:val="sk-SK"/>
        </w:rPr>
        <w:t xml:space="preserve">rieť </w:t>
      </w:r>
      <w:r w:rsidR="00B472AC" w:rsidRPr="0019516B">
        <w:rPr>
          <w:lang w:val="sk-SK"/>
        </w:rPr>
        <w:t>pokým krém nev</w:t>
      </w:r>
      <w:r w:rsidR="003575B6" w:rsidRPr="0019516B">
        <w:rPr>
          <w:lang w:val="sk-SK"/>
        </w:rPr>
        <w:t>siakne</w:t>
      </w:r>
      <w:r w:rsidR="00A6650A" w:rsidRPr="0019516B">
        <w:rPr>
          <w:lang w:val="sk-SK"/>
        </w:rPr>
        <w:t xml:space="preserve">. </w:t>
      </w:r>
      <w:r w:rsidR="00C466AF" w:rsidRPr="0019516B">
        <w:rPr>
          <w:lang w:val="sk-SK"/>
        </w:rPr>
        <w:t xml:space="preserve">Pri každodennej aplikácii možno na liečenú plochu naniesť až </w:t>
      </w:r>
      <w:r w:rsidR="00A6650A" w:rsidRPr="0019516B">
        <w:rPr>
          <w:lang w:val="sk-SK"/>
        </w:rPr>
        <w:t>2</w:t>
      </w:r>
      <w:r w:rsidR="008342BC" w:rsidRPr="0019516B">
        <w:rPr>
          <w:lang w:val="sk-SK"/>
        </w:rPr>
        <w:t> </w:t>
      </w:r>
      <w:r w:rsidR="00B472AC" w:rsidRPr="0019516B">
        <w:rPr>
          <w:lang w:val="sk-SK"/>
        </w:rPr>
        <w:t xml:space="preserve">vrecká </w:t>
      </w:r>
      <w:proofErr w:type="spellStart"/>
      <w:r w:rsidRPr="0019516B">
        <w:rPr>
          <w:lang w:val="sk-SK"/>
        </w:rPr>
        <w:t>Zyclar</w:t>
      </w:r>
      <w:r w:rsidR="00B472AC" w:rsidRPr="0019516B">
        <w:rPr>
          <w:lang w:val="sk-SK"/>
        </w:rPr>
        <w:t>y</w:t>
      </w:r>
      <w:proofErr w:type="spellEnd"/>
      <w:r w:rsidR="00B472AC" w:rsidRPr="0019516B">
        <w:rPr>
          <w:lang w:val="sk-SK"/>
        </w:rPr>
        <w:t xml:space="preserve"> </w:t>
      </w:r>
      <w:r w:rsidR="00A6650A" w:rsidRPr="0019516B">
        <w:rPr>
          <w:lang w:val="sk-SK"/>
        </w:rPr>
        <w:t>(</w:t>
      </w:r>
      <w:r w:rsidR="00B472AC" w:rsidRPr="0019516B">
        <w:rPr>
          <w:lang w:val="sk-SK"/>
        </w:rPr>
        <w:t xml:space="preserve">na celú tvár alebo </w:t>
      </w:r>
      <w:r w:rsidR="00C466AF" w:rsidRPr="0019516B">
        <w:rPr>
          <w:lang w:val="sk-SK"/>
        </w:rPr>
        <w:t xml:space="preserve">na kožu na </w:t>
      </w:r>
      <w:r w:rsidR="00B472AC" w:rsidRPr="0019516B">
        <w:rPr>
          <w:lang w:val="sk-SK"/>
        </w:rPr>
        <w:t>temen</w:t>
      </w:r>
      <w:r w:rsidR="00C466AF" w:rsidRPr="0019516B">
        <w:rPr>
          <w:lang w:val="sk-SK"/>
        </w:rPr>
        <w:t>e</w:t>
      </w:r>
      <w:r w:rsidR="00A6650A" w:rsidRPr="0019516B">
        <w:rPr>
          <w:lang w:val="sk-SK"/>
        </w:rPr>
        <w:t xml:space="preserve">, </w:t>
      </w:r>
      <w:r w:rsidR="00B472AC" w:rsidRPr="0019516B">
        <w:rPr>
          <w:lang w:val="sk-SK"/>
        </w:rPr>
        <w:t>no nie na ob</w:t>
      </w:r>
      <w:r w:rsidR="00C466AF" w:rsidRPr="0019516B">
        <w:rPr>
          <w:lang w:val="sk-SK"/>
        </w:rPr>
        <w:t>idve</w:t>
      </w:r>
      <w:r w:rsidR="00A6650A" w:rsidRPr="0019516B">
        <w:rPr>
          <w:lang w:val="sk-SK"/>
        </w:rPr>
        <w:t xml:space="preserve">). </w:t>
      </w:r>
      <w:r w:rsidR="00B472AC" w:rsidRPr="0019516B">
        <w:rPr>
          <w:lang w:val="sk-SK"/>
        </w:rPr>
        <w:t>Čiastočne použité vrecká sa majú odhodiť a nemajú sa opätovne použiť</w:t>
      </w:r>
      <w:r w:rsidR="00A6650A" w:rsidRPr="0019516B">
        <w:rPr>
          <w:lang w:val="sk-SK"/>
        </w:rPr>
        <w:t xml:space="preserve">. </w:t>
      </w:r>
      <w:proofErr w:type="spellStart"/>
      <w:r w:rsidRPr="0019516B">
        <w:rPr>
          <w:lang w:val="sk-SK"/>
        </w:rPr>
        <w:t>Zyclara</w:t>
      </w:r>
      <w:proofErr w:type="spellEnd"/>
      <w:r w:rsidR="00A6650A" w:rsidRPr="0019516B">
        <w:rPr>
          <w:lang w:val="sk-SK"/>
        </w:rPr>
        <w:t xml:space="preserve"> s</w:t>
      </w:r>
      <w:r w:rsidR="00B472AC" w:rsidRPr="0019516B">
        <w:rPr>
          <w:lang w:val="sk-SK"/>
        </w:rPr>
        <w:t xml:space="preserve">a má ponechať </w:t>
      </w:r>
      <w:r w:rsidR="00BB791D" w:rsidRPr="0019516B">
        <w:rPr>
          <w:lang w:val="sk-SK"/>
        </w:rPr>
        <w:t xml:space="preserve">pôsobiť </w:t>
      </w:r>
      <w:r w:rsidR="00B472AC" w:rsidRPr="0019516B">
        <w:rPr>
          <w:lang w:val="sk-SK"/>
        </w:rPr>
        <w:t xml:space="preserve">na koži približne </w:t>
      </w:r>
      <w:r w:rsidR="00A6650A" w:rsidRPr="0019516B">
        <w:rPr>
          <w:lang w:val="sk-SK"/>
        </w:rPr>
        <w:t>8</w:t>
      </w:r>
      <w:r w:rsidR="00F40F5E" w:rsidRPr="0019516B">
        <w:rPr>
          <w:lang w:val="sk-SK"/>
        </w:rPr>
        <w:t> </w:t>
      </w:r>
      <w:r w:rsidR="00A6650A" w:rsidRPr="0019516B">
        <w:rPr>
          <w:lang w:val="sk-SK"/>
        </w:rPr>
        <w:t>ho</w:t>
      </w:r>
      <w:r w:rsidR="00B472AC" w:rsidRPr="0019516B">
        <w:rPr>
          <w:lang w:val="sk-SK"/>
        </w:rPr>
        <w:t>dín</w:t>
      </w:r>
      <w:r w:rsidR="00360DE2" w:rsidRPr="0019516B">
        <w:rPr>
          <w:lang w:val="sk-SK"/>
        </w:rPr>
        <w:t>;</w:t>
      </w:r>
      <w:r w:rsidR="00A6650A" w:rsidRPr="0019516B">
        <w:rPr>
          <w:lang w:val="sk-SK"/>
        </w:rPr>
        <w:t xml:space="preserve"> </w:t>
      </w:r>
      <w:r w:rsidR="00B472AC" w:rsidRPr="0019516B">
        <w:rPr>
          <w:lang w:val="sk-SK"/>
        </w:rPr>
        <w:t xml:space="preserve">po tomto čase je nevyhnutné krém </w:t>
      </w:r>
      <w:r w:rsidR="00BB791D" w:rsidRPr="0019516B">
        <w:rPr>
          <w:lang w:val="sk-SK"/>
        </w:rPr>
        <w:t xml:space="preserve">odstrániť umytím plochy </w:t>
      </w:r>
      <w:r w:rsidR="00A6650A" w:rsidRPr="0019516B">
        <w:rPr>
          <w:spacing w:val="-1"/>
          <w:lang w:val="sk-SK"/>
        </w:rPr>
        <w:t>a</w:t>
      </w:r>
      <w:r w:rsidR="00B472AC" w:rsidRPr="0019516B">
        <w:rPr>
          <w:spacing w:val="-1"/>
          <w:lang w:val="sk-SK"/>
        </w:rPr>
        <w:t xml:space="preserve"> </w:t>
      </w:r>
      <w:r w:rsidR="00BB791D" w:rsidRPr="0019516B">
        <w:rPr>
          <w:spacing w:val="-1"/>
          <w:lang w:val="sk-SK"/>
        </w:rPr>
        <w:t xml:space="preserve">rúk </w:t>
      </w:r>
      <w:r w:rsidR="00B472AC" w:rsidRPr="0019516B">
        <w:rPr>
          <w:spacing w:val="-1"/>
          <w:lang w:val="sk-SK"/>
        </w:rPr>
        <w:t xml:space="preserve">s jemným mydlom </w:t>
      </w:r>
      <w:r w:rsidR="00A6650A" w:rsidRPr="0019516B">
        <w:rPr>
          <w:spacing w:val="-1"/>
          <w:lang w:val="sk-SK"/>
        </w:rPr>
        <w:t>a</w:t>
      </w:r>
      <w:r w:rsidR="00B472AC" w:rsidRPr="0019516B">
        <w:rPr>
          <w:spacing w:val="-1"/>
          <w:lang w:val="sk-SK"/>
        </w:rPr>
        <w:t xml:space="preserve"> vodou</w:t>
      </w:r>
      <w:r w:rsidR="00A6650A" w:rsidRPr="0019516B">
        <w:rPr>
          <w:spacing w:val="-1"/>
          <w:lang w:val="sk-SK"/>
        </w:rPr>
        <w:t xml:space="preserve">. </w:t>
      </w:r>
    </w:p>
    <w:p w14:paraId="58CB39F8" w14:textId="77777777" w:rsidR="007C72FE" w:rsidRPr="0019516B" w:rsidRDefault="007C72FE" w:rsidP="005734DF">
      <w:pPr>
        <w:rPr>
          <w:lang w:val="sk-SK"/>
        </w:rPr>
      </w:pPr>
    </w:p>
    <w:p w14:paraId="077BB3D7" w14:textId="77777777" w:rsidR="00750B41" w:rsidRPr="0019516B" w:rsidRDefault="00B472AC" w:rsidP="005734DF">
      <w:pPr>
        <w:rPr>
          <w:lang w:val="sk-SK"/>
        </w:rPr>
      </w:pPr>
      <w:r w:rsidRPr="0019516B">
        <w:rPr>
          <w:lang w:val="sk-SK"/>
        </w:rPr>
        <w:t>Ruky sa majú starostlivo umyť pred aj po nanesení krému</w:t>
      </w:r>
      <w:r w:rsidR="006F30D2" w:rsidRPr="0019516B">
        <w:rPr>
          <w:lang w:val="sk-SK"/>
        </w:rPr>
        <w:t>.</w:t>
      </w:r>
    </w:p>
    <w:p w14:paraId="2FAF034B" w14:textId="77777777" w:rsidR="001165B2" w:rsidRPr="0019516B" w:rsidRDefault="001165B2" w:rsidP="005734DF">
      <w:pPr>
        <w:rPr>
          <w:lang w:val="sk-SK"/>
        </w:rPr>
      </w:pPr>
    </w:p>
    <w:p w14:paraId="681E12F5" w14:textId="77777777" w:rsidR="001165B2" w:rsidRPr="0019516B" w:rsidRDefault="00B472AC" w:rsidP="005734DF">
      <w:pPr>
        <w:rPr>
          <w:u w:val="single"/>
          <w:lang w:val="sk-SK"/>
        </w:rPr>
      </w:pPr>
      <w:r w:rsidRPr="0019516B">
        <w:rPr>
          <w:u w:val="single"/>
          <w:lang w:val="sk-SK"/>
        </w:rPr>
        <w:t>Vynechanie dávky</w:t>
      </w:r>
    </w:p>
    <w:p w14:paraId="64CA427A" w14:textId="77777777" w:rsidR="001165B2" w:rsidRPr="0019516B" w:rsidRDefault="009706D0" w:rsidP="005734DF">
      <w:pPr>
        <w:rPr>
          <w:lang w:val="sk-SK"/>
        </w:rPr>
      </w:pPr>
      <w:r w:rsidRPr="0019516B">
        <w:rPr>
          <w:lang w:val="sk-SK"/>
        </w:rPr>
        <w:t>V prípade, že sa vynechá dávka</w:t>
      </w:r>
      <w:r w:rsidR="004348E8" w:rsidRPr="0019516B">
        <w:rPr>
          <w:lang w:val="sk-SK"/>
        </w:rPr>
        <w:t>, p</w:t>
      </w:r>
      <w:r w:rsidR="001165B2" w:rsidRPr="0019516B">
        <w:rPr>
          <w:lang w:val="sk-SK"/>
        </w:rPr>
        <w:t>a</w:t>
      </w:r>
      <w:r w:rsidRPr="0019516B">
        <w:rPr>
          <w:lang w:val="sk-SK"/>
        </w:rPr>
        <w:t xml:space="preserve">cienti majú počkať na nastávajúcu noc, aby si naniesli </w:t>
      </w:r>
      <w:proofErr w:type="spellStart"/>
      <w:r w:rsidR="0001521E" w:rsidRPr="0019516B">
        <w:rPr>
          <w:lang w:val="sk-SK"/>
        </w:rPr>
        <w:t>Zyclar</w:t>
      </w:r>
      <w:r w:rsidRPr="0019516B">
        <w:rPr>
          <w:lang w:val="sk-SK"/>
        </w:rPr>
        <w:t>u</w:t>
      </w:r>
      <w:proofErr w:type="spellEnd"/>
      <w:r w:rsidRPr="0019516B">
        <w:rPr>
          <w:lang w:val="sk-SK"/>
        </w:rPr>
        <w:t xml:space="preserve"> a potom pokračovať v pravidelnom harmonograme</w:t>
      </w:r>
      <w:r w:rsidR="001165B2" w:rsidRPr="0019516B">
        <w:rPr>
          <w:lang w:val="sk-SK"/>
        </w:rPr>
        <w:t xml:space="preserve">. </w:t>
      </w:r>
      <w:r w:rsidRPr="0019516B">
        <w:rPr>
          <w:lang w:val="sk-SK"/>
        </w:rPr>
        <w:t xml:space="preserve">Krém sa nemá </w:t>
      </w:r>
      <w:r w:rsidR="00161ECC" w:rsidRPr="0019516B">
        <w:rPr>
          <w:lang w:val="sk-SK"/>
        </w:rPr>
        <w:t>nanášať</w:t>
      </w:r>
      <w:r w:rsidRPr="0019516B">
        <w:rPr>
          <w:lang w:val="sk-SK"/>
        </w:rPr>
        <w:t xml:space="preserve"> častejšie než jedenkrát denne</w:t>
      </w:r>
      <w:r w:rsidR="009C4551" w:rsidRPr="0019516B">
        <w:rPr>
          <w:lang w:val="sk-SK"/>
        </w:rPr>
        <w:t xml:space="preserve">. </w:t>
      </w:r>
      <w:r w:rsidRPr="0019516B">
        <w:rPr>
          <w:lang w:val="sk-SK"/>
        </w:rPr>
        <w:t xml:space="preserve">Žiaden liečebný cyklus sa nesmie predĺžiť </w:t>
      </w:r>
      <w:r w:rsidR="003A34F8" w:rsidRPr="0019516B">
        <w:rPr>
          <w:lang w:val="sk-SK"/>
        </w:rPr>
        <w:t xml:space="preserve">nad </w:t>
      </w:r>
      <w:r w:rsidR="001165B2" w:rsidRPr="0019516B">
        <w:rPr>
          <w:lang w:val="sk-SK"/>
        </w:rPr>
        <w:t>2</w:t>
      </w:r>
      <w:r w:rsidR="00832893" w:rsidRPr="0019516B">
        <w:rPr>
          <w:lang w:val="sk-SK"/>
        </w:rPr>
        <w:t> </w:t>
      </w:r>
      <w:r w:rsidR="003A34F8" w:rsidRPr="0019516B">
        <w:rPr>
          <w:lang w:val="sk-SK"/>
        </w:rPr>
        <w:t>týždne z dôvodu vy</w:t>
      </w:r>
      <w:r w:rsidR="00161ECC" w:rsidRPr="0019516B">
        <w:rPr>
          <w:lang w:val="sk-SK"/>
        </w:rPr>
        <w:t>nechania dávok alebo prestáv</w:t>
      </w:r>
      <w:r w:rsidR="008B3853" w:rsidRPr="0019516B">
        <w:rPr>
          <w:lang w:val="sk-SK"/>
        </w:rPr>
        <w:t>ok</w:t>
      </w:r>
      <w:r w:rsidR="001165B2" w:rsidRPr="0019516B">
        <w:rPr>
          <w:lang w:val="sk-SK"/>
        </w:rPr>
        <w:t>.</w:t>
      </w:r>
    </w:p>
    <w:p w14:paraId="3E653DBA" w14:textId="77777777" w:rsidR="009706D0" w:rsidRPr="0019516B" w:rsidRDefault="009706D0" w:rsidP="005734DF">
      <w:pPr>
        <w:rPr>
          <w:lang w:val="sk-SK"/>
        </w:rPr>
      </w:pPr>
    </w:p>
    <w:p w14:paraId="4CFDE8A1" w14:textId="77777777" w:rsidR="003A34F8" w:rsidRPr="0019516B" w:rsidRDefault="003A34F8" w:rsidP="005734DF">
      <w:pPr>
        <w:rPr>
          <w:lang w:val="sk-SK"/>
        </w:rPr>
      </w:pPr>
      <w:r w:rsidRPr="0019516B">
        <w:rPr>
          <w:b/>
          <w:lang w:val="sk-SK"/>
        </w:rPr>
        <w:t>4.3</w:t>
      </w:r>
      <w:r w:rsidRPr="0019516B">
        <w:rPr>
          <w:b/>
          <w:lang w:val="sk-SK"/>
        </w:rPr>
        <w:tab/>
        <w:t>Kontraindikácie</w:t>
      </w:r>
    </w:p>
    <w:p w14:paraId="43D23D15" w14:textId="77777777" w:rsidR="003A34F8" w:rsidRPr="0019516B" w:rsidRDefault="003A34F8" w:rsidP="005734DF">
      <w:pPr>
        <w:rPr>
          <w:lang w:val="sk-SK"/>
        </w:rPr>
      </w:pPr>
    </w:p>
    <w:p w14:paraId="737E2B3D" w14:textId="77777777" w:rsidR="003A34F8" w:rsidRPr="0019516B" w:rsidRDefault="003A34F8" w:rsidP="005734DF">
      <w:pPr>
        <w:pStyle w:val="Zkladntext"/>
        <w:jc w:val="left"/>
        <w:rPr>
          <w:sz w:val="22"/>
          <w:szCs w:val="22"/>
          <w:lang w:val="sk-SK"/>
        </w:rPr>
      </w:pPr>
      <w:r w:rsidRPr="0019516B">
        <w:rPr>
          <w:sz w:val="22"/>
          <w:szCs w:val="22"/>
          <w:lang w:val="sk-SK"/>
        </w:rPr>
        <w:t>Precitlivenosť na liečivo alebo na ktorúkoľvek z pomocných látok uvedených v časti</w:t>
      </w:r>
      <w:r w:rsidR="000D2BED" w:rsidRPr="0019516B">
        <w:rPr>
          <w:sz w:val="22"/>
          <w:szCs w:val="22"/>
          <w:lang w:val="sk-SK"/>
        </w:rPr>
        <w:t> </w:t>
      </w:r>
      <w:r w:rsidRPr="0019516B">
        <w:rPr>
          <w:sz w:val="22"/>
          <w:szCs w:val="22"/>
          <w:lang w:val="sk-SK"/>
        </w:rPr>
        <w:t>6.1.</w:t>
      </w:r>
    </w:p>
    <w:p w14:paraId="4A4DB07B" w14:textId="77777777" w:rsidR="00750B41" w:rsidRPr="0019516B" w:rsidRDefault="00750B41" w:rsidP="005734DF">
      <w:pPr>
        <w:rPr>
          <w:lang w:val="sk-SK"/>
        </w:rPr>
      </w:pPr>
    </w:p>
    <w:p w14:paraId="21783920" w14:textId="77777777" w:rsidR="003A34F8" w:rsidRPr="0019516B" w:rsidRDefault="003A34F8" w:rsidP="005734DF">
      <w:pPr>
        <w:rPr>
          <w:lang w:val="sk-SK"/>
        </w:rPr>
      </w:pPr>
      <w:r w:rsidRPr="0019516B">
        <w:rPr>
          <w:b/>
          <w:lang w:val="sk-SK"/>
        </w:rPr>
        <w:t>4.4</w:t>
      </w:r>
      <w:r w:rsidRPr="0019516B">
        <w:rPr>
          <w:b/>
          <w:lang w:val="sk-SK"/>
        </w:rPr>
        <w:tab/>
        <w:t>Osobitné upozornenia a opatrenia pri používaní</w:t>
      </w:r>
    </w:p>
    <w:p w14:paraId="1C343D52" w14:textId="77777777" w:rsidR="003C0F6E" w:rsidRPr="0019516B" w:rsidRDefault="003C0F6E" w:rsidP="005734DF">
      <w:pPr>
        <w:rPr>
          <w:u w:val="single"/>
          <w:lang w:val="sk-SK"/>
        </w:rPr>
      </w:pPr>
    </w:p>
    <w:p w14:paraId="1B212B36" w14:textId="77777777" w:rsidR="003C0F6E" w:rsidRPr="0019516B" w:rsidRDefault="003A34F8" w:rsidP="005734DF">
      <w:pPr>
        <w:rPr>
          <w:u w:val="single"/>
          <w:lang w:val="sk-SK"/>
        </w:rPr>
      </w:pPr>
      <w:r w:rsidRPr="0019516B">
        <w:rPr>
          <w:u w:val="single"/>
          <w:lang w:val="sk-SK"/>
        </w:rPr>
        <w:t xml:space="preserve">Všeobecné pokyny </w:t>
      </w:r>
      <w:r w:rsidR="00581913" w:rsidRPr="0019516B">
        <w:rPr>
          <w:u w:val="single"/>
          <w:lang w:val="sk-SK"/>
        </w:rPr>
        <w:t xml:space="preserve">pri </w:t>
      </w:r>
      <w:r w:rsidRPr="0019516B">
        <w:rPr>
          <w:u w:val="single"/>
          <w:lang w:val="sk-SK"/>
        </w:rPr>
        <w:t>liečb</w:t>
      </w:r>
      <w:r w:rsidR="00581913" w:rsidRPr="0019516B">
        <w:rPr>
          <w:u w:val="single"/>
          <w:lang w:val="sk-SK"/>
        </w:rPr>
        <w:t>e</w:t>
      </w:r>
    </w:p>
    <w:p w14:paraId="628387D6" w14:textId="77777777" w:rsidR="003A34F8" w:rsidRPr="0019516B" w:rsidRDefault="003A34F8" w:rsidP="005734DF">
      <w:pPr>
        <w:rPr>
          <w:lang w:val="sk-SK"/>
        </w:rPr>
      </w:pPr>
      <w:r w:rsidRPr="0019516B">
        <w:rPr>
          <w:lang w:val="sk-SK"/>
        </w:rPr>
        <w:t>Pri léziách, klinicky netypických pre AK alebo pri podozrení na malignitu sa má vykonať biopsia, aby sa stanovila vhodná liečba.</w:t>
      </w:r>
    </w:p>
    <w:p w14:paraId="6AFF190C" w14:textId="77777777" w:rsidR="003A34F8" w:rsidRPr="0019516B" w:rsidRDefault="003A34F8" w:rsidP="005734DF">
      <w:pPr>
        <w:rPr>
          <w:lang w:val="sk-SK"/>
        </w:rPr>
      </w:pPr>
      <w:r w:rsidRPr="0019516B">
        <w:rPr>
          <w:lang w:val="sk-SK"/>
        </w:rPr>
        <w:t>Má sa vyhnúť kontaktu s očami, perami a nos</w:t>
      </w:r>
      <w:r w:rsidR="00581913" w:rsidRPr="0019516B">
        <w:rPr>
          <w:lang w:val="sk-SK"/>
        </w:rPr>
        <w:t xml:space="preserve">ovými </w:t>
      </w:r>
      <w:r w:rsidRPr="0019516B">
        <w:rPr>
          <w:lang w:val="sk-SK"/>
        </w:rPr>
        <w:t xml:space="preserve">dierkami, pretože </w:t>
      </w:r>
      <w:proofErr w:type="spellStart"/>
      <w:r w:rsidR="00A71335" w:rsidRPr="0019516B">
        <w:rPr>
          <w:lang w:val="sk-SK"/>
        </w:rPr>
        <w:t>imichimod</w:t>
      </w:r>
      <w:proofErr w:type="spellEnd"/>
      <w:r w:rsidR="00A71335" w:rsidRPr="0019516B">
        <w:rPr>
          <w:lang w:val="sk-SK"/>
        </w:rPr>
        <w:t xml:space="preserve"> </w:t>
      </w:r>
      <w:r w:rsidRPr="0019516B">
        <w:rPr>
          <w:lang w:val="sk-SK"/>
        </w:rPr>
        <w:t xml:space="preserve">sa nehodnotil z hľadiska liečby </w:t>
      </w:r>
      <w:proofErr w:type="spellStart"/>
      <w:r w:rsidRPr="0019516B">
        <w:rPr>
          <w:lang w:val="sk-SK"/>
        </w:rPr>
        <w:t>aktinických</w:t>
      </w:r>
      <w:proofErr w:type="spellEnd"/>
      <w:r w:rsidRPr="0019516B">
        <w:rPr>
          <w:lang w:val="sk-SK"/>
        </w:rPr>
        <w:t xml:space="preserve"> </w:t>
      </w:r>
      <w:proofErr w:type="spellStart"/>
      <w:r w:rsidRPr="0019516B">
        <w:rPr>
          <w:lang w:val="sk-SK"/>
        </w:rPr>
        <w:t>keratóz</w:t>
      </w:r>
      <w:proofErr w:type="spellEnd"/>
      <w:r w:rsidRPr="0019516B">
        <w:rPr>
          <w:lang w:val="sk-SK"/>
        </w:rPr>
        <w:t xml:space="preserve"> na očných viečkach, vo vnútri nos</w:t>
      </w:r>
      <w:r w:rsidR="00581913" w:rsidRPr="0019516B">
        <w:rPr>
          <w:lang w:val="sk-SK"/>
        </w:rPr>
        <w:t xml:space="preserve">ových </w:t>
      </w:r>
      <w:r w:rsidRPr="0019516B">
        <w:rPr>
          <w:lang w:val="sk-SK"/>
        </w:rPr>
        <w:t>dierok alebo uší, alebo v oblasti pier vo vnútri línie na perách (červený okraj).</w:t>
      </w:r>
    </w:p>
    <w:p w14:paraId="5770C84F" w14:textId="77777777" w:rsidR="003A34F8" w:rsidRPr="0019516B" w:rsidRDefault="00E03214" w:rsidP="005734DF">
      <w:pPr>
        <w:rPr>
          <w:lang w:val="sk-SK"/>
        </w:rPr>
      </w:pPr>
      <w:r w:rsidRPr="0019516B">
        <w:rPr>
          <w:lang w:val="sk-SK"/>
        </w:rPr>
        <w:t xml:space="preserve">Liečba </w:t>
      </w:r>
      <w:r w:rsidR="003A34F8" w:rsidRPr="0019516B">
        <w:rPr>
          <w:lang w:val="sk-SK"/>
        </w:rPr>
        <w:t xml:space="preserve">krémom </w:t>
      </w:r>
      <w:proofErr w:type="spellStart"/>
      <w:r w:rsidR="00A71335" w:rsidRPr="0019516B">
        <w:rPr>
          <w:lang w:val="sk-SK"/>
        </w:rPr>
        <w:t>imichimodu</w:t>
      </w:r>
      <w:proofErr w:type="spellEnd"/>
      <w:r w:rsidR="00A71335" w:rsidRPr="0019516B">
        <w:rPr>
          <w:lang w:val="sk-SK"/>
        </w:rPr>
        <w:t xml:space="preserve"> </w:t>
      </w:r>
      <w:r w:rsidR="003A34F8" w:rsidRPr="0019516B">
        <w:rPr>
          <w:lang w:val="sk-SK"/>
        </w:rPr>
        <w:t>sa neodporúča dovtedy, kým sa pokožka po ak</w:t>
      </w:r>
      <w:r w:rsidRPr="0019516B">
        <w:rPr>
          <w:lang w:val="sk-SK"/>
        </w:rPr>
        <w:t>ýchkoľvek p</w:t>
      </w:r>
      <w:r w:rsidR="003A34F8" w:rsidRPr="0019516B">
        <w:rPr>
          <w:lang w:val="sk-SK"/>
        </w:rPr>
        <w:t>redchádzajúc</w:t>
      </w:r>
      <w:r w:rsidRPr="0019516B">
        <w:rPr>
          <w:lang w:val="sk-SK"/>
        </w:rPr>
        <w:t xml:space="preserve">ich liekoch </w:t>
      </w:r>
      <w:r w:rsidR="003A34F8" w:rsidRPr="0019516B">
        <w:rPr>
          <w:lang w:val="sk-SK"/>
        </w:rPr>
        <w:t xml:space="preserve">alebo chirurgickom výkone nezahojí. Nanesenie na poškodenú kožu môže </w:t>
      </w:r>
      <w:r w:rsidR="003A34F8" w:rsidRPr="0019516B">
        <w:rPr>
          <w:lang w:val="sk-SK"/>
        </w:rPr>
        <w:lastRenderedPageBreak/>
        <w:t xml:space="preserve">mať za následok zvýšenú systémovú absorpciu </w:t>
      </w:r>
      <w:proofErr w:type="spellStart"/>
      <w:r w:rsidR="00DC01B1" w:rsidRPr="0019516B">
        <w:rPr>
          <w:lang w:val="sk-SK"/>
        </w:rPr>
        <w:t>imichimodu</w:t>
      </w:r>
      <w:proofErr w:type="spellEnd"/>
      <w:r w:rsidR="003A34F8" w:rsidRPr="0019516B">
        <w:rPr>
          <w:lang w:val="sk-SK"/>
        </w:rPr>
        <w:t>, čo zvyšuje riziko nežiaducich príhod (pozri časť 4.8 a 4.9).</w:t>
      </w:r>
    </w:p>
    <w:p w14:paraId="1CC16EB8" w14:textId="77777777" w:rsidR="003A76A6" w:rsidRPr="0019516B" w:rsidRDefault="009C4B9E" w:rsidP="005734DF">
      <w:pPr>
        <w:rPr>
          <w:lang w:val="sk-SK"/>
        </w:rPr>
      </w:pPr>
      <w:r w:rsidRPr="0019516B">
        <w:rPr>
          <w:lang w:val="sk-SK"/>
        </w:rPr>
        <w:t xml:space="preserve">V dôsledku </w:t>
      </w:r>
      <w:r w:rsidR="00B6653F" w:rsidRPr="0019516B">
        <w:rPr>
          <w:lang w:val="sk-SK"/>
        </w:rPr>
        <w:t xml:space="preserve">obavy </w:t>
      </w:r>
      <w:r w:rsidRPr="0019516B">
        <w:rPr>
          <w:lang w:val="sk-SK"/>
        </w:rPr>
        <w:t xml:space="preserve">kvôli </w:t>
      </w:r>
      <w:r w:rsidR="00B6653F" w:rsidRPr="0019516B">
        <w:rPr>
          <w:lang w:val="sk-SK"/>
        </w:rPr>
        <w:t>zvýšen</w:t>
      </w:r>
      <w:r w:rsidRPr="0019516B">
        <w:rPr>
          <w:lang w:val="sk-SK"/>
        </w:rPr>
        <w:t>ej</w:t>
      </w:r>
      <w:r w:rsidR="005F6F68" w:rsidRPr="0019516B">
        <w:rPr>
          <w:lang w:val="sk-SK"/>
        </w:rPr>
        <w:t xml:space="preserve"> </w:t>
      </w:r>
      <w:r w:rsidR="00B6653F" w:rsidRPr="0019516B">
        <w:rPr>
          <w:lang w:val="sk-SK"/>
        </w:rPr>
        <w:t xml:space="preserve">náchylnosti </w:t>
      </w:r>
      <w:r w:rsidR="005F6F68" w:rsidRPr="0019516B">
        <w:rPr>
          <w:lang w:val="sk-SK"/>
        </w:rPr>
        <w:t xml:space="preserve">na </w:t>
      </w:r>
      <w:r w:rsidRPr="0019516B">
        <w:rPr>
          <w:lang w:val="sk-SK"/>
        </w:rPr>
        <w:t>nadmerné spálenie</w:t>
      </w:r>
      <w:r w:rsidR="00204AA2" w:rsidRPr="0019516B">
        <w:rPr>
          <w:lang w:val="sk-SK"/>
        </w:rPr>
        <w:t>,</w:t>
      </w:r>
      <w:r w:rsidR="00B6653F" w:rsidRPr="0019516B">
        <w:rPr>
          <w:lang w:val="sk-SK"/>
        </w:rPr>
        <w:t xml:space="preserve"> </w:t>
      </w:r>
      <w:r w:rsidR="005F6F68" w:rsidRPr="0019516B">
        <w:rPr>
          <w:lang w:val="sk-SK"/>
        </w:rPr>
        <w:t xml:space="preserve">odporúča </w:t>
      </w:r>
      <w:r w:rsidR="00B6653F" w:rsidRPr="0019516B">
        <w:rPr>
          <w:lang w:val="sk-SK"/>
        </w:rPr>
        <w:t xml:space="preserve">sa použitie krému </w:t>
      </w:r>
      <w:r w:rsidR="009A2C08" w:rsidRPr="0019516B">
        <w:rPr>
          <w:lang w:val="sk-SK"/>
        </w:rPr>
        <w:t xml:space="preserve">na opaľovanie </w:t>
      </w:r>
      <w:r w:rsidR="00B6653F" w:rsidRPr="0019516B">
        <w:rPr>
          <w:lang w:val="sk-SK"/>
        </w:rPr>
        <w:t xml:space="preserve">a pacienti majú minimalizovať </w:t>
      </w:r>
      <w:r w:rsidR="005F6F68" w:rsidRPr="0019516B">
        <w:rPr>
          <w:lang w:val="sk-SK"/>
        </w:rPr>
        <w:t xml:space="preserve">expozíciu </w:t>
      </w:r>
      <w:r w:rsidR="00B6653F" w:rsidRPr="0019516B">
        <w:rPr>
          <w:lang w:val="sk-SK"/>
        </w:rPr>
        <w:t xml:space="preserve">alebo sa </w:t>
      </w:r>
      <w:r w:rsidR="00204AA2" w:rsidRPr="0019516B">
        <w:rPr>
          <w:lang w:val="sk-SK"/>
        </w:rPr>
        <w:t xml:space="preserve">majú </w:t>
      </w:r>
      <w:r w:rsidR="00B6653F" w:rsidRPr="0019516B">
        <w:rPr>
          <w:lang w:val="sk-SK"/>
        </w:rPr>
        <w:t xml:space="preserve">expozícii prirodzeným slnečným lúčom alebo umelému žiareniu </w:t>
      </w:r>
      <w:r w:rsidR="003A76A6" w:rsidRPr="0019516B">
        <w:rPr>
          <w:lang w:val="sk-SK"/>
        </w:rPr>
        <w:t>(</w:t>
      </w:r>
      <w:r w:rsidR="00B6653F" w:rsidRPr="0019516B">
        <w:rPr>
          <w:lang w:val="sk-SK"/>
        </w:rPr>
        <w:t xml:space="preserve">soláriám alebo liečbe </w:t>
      </w:r>
      <w:r w:rsidR="003A76A6" w:rsidRPr="0019516B">
        <w:rPr>
          <w:lang w:val="sk-SK"/>
        </w:rPr>
        <w:t>UV</w:t>
      </w:r>
      <w:r w:rsidR="00204AA2" w:rsidRPr="0019516B">
        <w:rPr>
          <w:lang w:val="sk-SK"/>
        </w:rPr>
        <w:t xml:space="preserve">A/B) </w:t>
      </w:r>
      <w:r w:rsidR="00B6653F" w:rsidRPr="0019516B">
        <w:rPr>
          <w:lang w:val="sk-SK"/>
        </w:rPr>
        <w:t xml:space="preserve">počas používania </w:t>
      </w:r>
      <w:proofErr w:type="spellStart"/>
      <w:r w:rsidR="003A76A6" w:rsidRPr="0019516B">
        <w:rPr>
          <w:lang w:val="sk-SK"/>
        </w:rPr>
        <w:t>Zyclar</w:t>
      </w:r>
      <w:r w:rsidR="00B6653F" w:rsidRPr="0019516B">
        <w:rPr>
          <w:lang w:val="sk-SK"/>
        </w:rPr>
        <w:t>y</w:t>
      </w:r>
      <w:proofErr w:type="spellEnd"/>
      <w:r w:rsidR="005F6F68" w:rsidRPr="0019516B">
        <w:rPr>
          <w:lang w:val="sk-SK"/>
        </w:rPr>
        <w:t xml:space="preserve"> vyhnúť</w:t>
      </w:r>
      <w:r w:rsidR="003A76A6" w:rsidRPr="0019516B">
        <w:rPr>
          <w:lang w:val="sk-SK"/>
        </w:rPr>
        <w:t xml:space="preserve">. </w:t>
      </w:r>
      <w:r w:rsidR="00B6653F" w:rsidRPr="0019516B">
        <w:rPr>
          <w:lang w:val="sk-SK"/>
        </w:rPr>
        <w:t xml:space="preserve">Povrch plochy kože, ktorá sa lieči sa má chrániť pred </w:t>
      </w:r>
      <w:r w:rsidR="00204AA2" w:rsidRPr="0019516B">
        <w:rPr>
          <w:lang w:val="sk-SK"/>
        </w:rPr>
        <w:t>vystavením slnečnému žiareniu</w:t>
      </w:r>
      <w:r w:rsidR="003A76A6" w:rsidRPr="0019516B">
        <w:rPr>
          <w:lang w:val="sk-SK"/>
        </w:rPr>
        <w:t>.</w:t>
      </w:r>
    </w:p>
    <w:p w14:paraId="43C15186" w14:textId="77777777" w:rsidR="003A34F8" w:rsidRPr="0019516B" w:rsidRDefault="00A71335" w:rsidP="005734DF">
      <w:pPr>
        <w:rPr>
          <w:lang w:val="sk-SK"/>
        </w:rPr>
      </w:pPr>
      <w:proofErr w:type="spellStart"/>
      <w:r w:rsidRPr="0019516B">
        <w:rPr>
          <w:lang w:val="sk-SK"/>
        </w:rPr>
        <w:t>Imichimod</w:t>
      </w:r>
      <w:proofErr w:type="spellEnd"/>
      <w:r w:rsidRPr="0019516B">
        <w:rPr>
          <w:lang w:val="sk-SK"/>
        </w:rPr>
        <w:t xml:space="preserve"> </w:t>
      </w:r>
      <w:r w:rsidR="003A34F8" w:rsidRPr="0019516B">
        <w:rPr>
          <w:lang w:val="sk-SK"/>
        </w:rPr>
        <w:t xml:space="preserve">sa neodporúča na liečbu lézií AK so zjavnou </w:t>
      </w:r>
      <w:proofErr w:type="spellStart"/>
      <w:r w:rsidR="003A34F8" w:rsidRPr="0019516B">
        <w:rPr>
          <w:lang w:val="sk-SK"/>
        </w:rPr>
        <w:t>hyperkeratózou</w:t>
      </w:r>
      <w:proofErr w:type="spellEnd"/>
      <w:r w:rsidR="003A34F8" w:rsidRPr="0019516B">
        <w:rPr>
          <w:lang w:val="sk-SK"/>
        </w:rPr>
        <w:t xml:space="preserve"> alebo hypertrofiou prejav</w:t>
      </w:r>
      <w:r w:rsidR="0090580E" w:rsidRPr="0019516B">
        <w:rPr>
          <w:lang w:val="sk-SK"/>
        </w:rPr>
        <w:t xml:space="preserve">ujúcou </w:t>
      </w:r>
      <w:r w:rsidR="00B6653F" w:rsidRPr="0019516B">
        <w:rPr>
          <w:lang w:val="sk-SK"/>
        </w:rPr>
        <w:t xml:space="preserve">sa </w:t>
      </w:r>
      <w:r w:rsidR="003A34F8" w:rsidRPr="0019516B">
        <w:rPr>
          <w:lang w:val="sk-SK"/>
        </w:rPr>
        <w:t>ako zrohovatenie kože.</w:t>
      </w:r>
    </w:p>
    <w:p w14:paraId="6A6162DC" w14:textId="77777777" w:rsidR="003A34F8" w:rsidRPr="0019516B" w:rsidRDefault="003A34F8" w:rsidP="005734DF">
      <w:pPr>
        <w:rPr>
          <w:lang w:val="sk-SK"/>
        </w:rPr>
      </w:pPr>
    </w:p>
    <w:p w14:paraId="351A8251" w14:textId="77777777" w:rsidR="00487A71" w:rsidRPr="0019516B" w:rsidRDefault="00837C9D" w:rsidP="005734DF">
      <w:pPr>
        <w:rPr>
          <w:lang w:val="sk-SK"/>
        </w:rPr>
      </w:pPr>
      <w:r w:rsidRPr="0019516B">
        <w:rPr>
          <w:u w:val="single"/>
          <w:lang w:val="sk-SK"/>
        </w:rPr>
        <w:t xml:space="preserve">Miestne </w:t>
      </w:r>
      <w:r w:rsidR="00B6653F" w:rsidRPr="0019516B">
        <w:rPr>
          <w:u w:val="single"/>
          <w:lang w:val="sk-SK"/>
        </w:rPr>
        <w:t>kožné reakcie</w:t>
      </w:r>
    </w:p>
    <w:p w14:paraId="55062295" w14:textId="77777777" w:rsidR="006A6DBE" w:rsidRPr="0019516B" w:rsidRDefault="00B6653F" w:rsidP="005734DF">
      <w:pPr>
        <w:pStyle w:val="Zkladntext2"/>
        <w:tabs>
          <w:tab w:val="left" w:pos="0"/>
        </w:tabs>
        <w:jc w:val="left"/>
        <w:rPr>
          <w:sz w:val="22"/>
          <w:szCs w:val="22"/>
          <w:lang w:val="sk-SK"/>
        </w:rPr>
      </w:pPr>
      <w:r w:rsidRPr="0019516B">
        <w:rPr>
          <w:sz w:val="22"/>
          <w:szCs w:val="22"/>
          <w:lang w:val="sk-SK"/>
        </w:rPr>
        <w:t xml:space="preserve">Počas liečby </w:t>
      </w:r>
      <w:r w:rsidR="0090580E" w:rsidRPr="0019516B">
        <w:rPr>
          <w:sz w:val="22"/>
          <w:szCs w:val="22"/>
          <w:lang w:val="sk-SK"/>
        </w:rPr>
        <w:t xml:space="preserve">a </w:t>
      </w:r>
      <w:r w:rsidRPr="0019516B">
        <w:rPr>
          <w:sz w:val="22"/>
          <w:szCs w:val="22"/>
          <w:lang w:val="sk-SK"/>
        </w:rPr>
        <w:t xml:space="preserve">až do vyliečenia sa postihnutá koža bude pravdepodobne javiť značne odlišne ako normálna pokožka. </w:t>
      </w:r>
      <w:r w:rsidR="00837C9D" w:rsidRPr="0019516B">
        <w:rPr>
          <w:sz w:val="22"/>
          <w:szCs w:val="22"/>
          <w:lang w:val="sk-SK"/>
        </w:rPr>
        <w:t xml:space="preserve">Miestne </w:t>
      </w:r>
      <w:r w:rsidRPr="0019516B">
        <w:rPr>
          <w:sz w:val="22"/>
          <w:szCs w:val="22"/>
          <w:lang w:val="sk-SK"/>
        </w:rPr>
        <w:t xml:space="preserve">kožné reakcie sú časté, no tieto reakcie počas liečby zvyčajne strácajú na intenzite alebo </w:t>
      </w:r>
      <w:r w:rsidR="0090580E" w:rsidRPr="0019516B">
        <w:rPr>
          <w:sz w:val="22"/>
          <w:szCs w:val="22"/>
          <w:lang w:val="sk-SK"/>
        </w:rPr>
        <w:t xml:space="preserve">po ukončení liečby krémom </w:t>
      </w:r>
      <w:proofErr w:type="spellStart"/>
      <w:r w:rsidR="00A71335" w:rsidRPr="0019516B">
        <w:rPr>
          <w:sz w:val="22"/>
          <w:szCs w:val="22"/>
          <w:lang w:val="sk-SK"/>
        </w:rPr>
        <w:t>imichimodu</w:t>
      </w:r>
      <w:proofErr w:type="spellEnd"/>
      <w:r w:rsidR="00A71335" w:rsidRPr="0019516B">
        <w:rPr>
          <w:sz w:val="22"/>
          <w:szCs w:val="22"/>
          <w:lang w:val="sk-SK"/>
        </w:rPr>
        <w:t xml:space="preserve"> </w:t>
      </w:r>
      <w:r w:rsidRPr="0019516B">
        <w:rPr>
          <w:sz w:val="22"/>
          <w:szCs w:val="22"/>
          <w:lang w:val="sk-SK"/>
        </w:rPr>
        <w:t xml:space="preserve">vymiznú. </w:t>
      </w:r>
      <w:r w:rsidR="006A6DBE" w:rsidRPr="0019516B">
        <w:rPr>
          <w:sz w:val="22"/>
          <w:szCs w:val="22"/>
          <w:lang w:val="sk-SK"/>
        </w:rPr>
        <w:t xml:space="preserve">Zriedkavo intenzita </w:t>
      </w:r>
      <w:r w:rsidRPr="0019516B">
        <w:rPr>
          <w:sz w:val="22"/>
          <w:szCs w:val="22"/>
          <w:lang w:val="sk-SK"/>
        </w:rPr>
        <w:t>lokáln</w:t>
      </w:r>
      <w:r w:rsidR="006A6DBE" w:rsidRPr="0019516B">
        <w:rPr>
          <w:sz w:val="22"/>
          <w:szCs w:val="22"/>
          <w:lang w:val="sk-SK"/>
        </w:rPr>
        <w:t xml:space="preserve">ych zápalových reakcií zahŕňa mokvanie kože alebo sa môžu </w:t>
      </w:r>
      <w:r w:rsidR="008447B2" w:rsidRPr="0019516B">
        <w:rPr>
          <w:sz w:val="22"/>
          <w:szCs w:val="22"/>
          <w:lang w:val="sk-SK"/>
        </w:rPr>
        <w:t>už</w:t>
      </w:r>
      <w:r w:rsidR="006A6DBE" w:rsidRPr="0019516B">
        <w:rPr>
          <w:sz w:val="22"/>
          <w:szCs w:val="22"/>
          <w:lang w:val="sk-SK"/>
        </w:rPr>
        <w:t xml:space="preserve"> po niekoľkých aplikáciách krému </w:t>
      </w:r>
      <w:proofErr w:type="spellStart"/>
      <w:r w:rsidR="00A71335" w:rsidRPr="0019516B">
        <w:rPr>
          <w:sz w:val="22"/>
          <w:szCs w:val="22"/>
          <w:lang w:val="sk-SK"/>
        </w:rPr>
        <w:t>imichimodu</w:t>
      </w:r>
      <w:proofErr w:type="spellEnd"/>
      <w:r w:rsidR="00A71335" w:rsidRPr="0019516B">
        <w:rPr>
          <w:sz w:val="22"/>
          <w:szCs w:val="22"/>
          <w:lang w:val="sk-SK"/>
        </w:rPr>
        <w:t xml:space="preserve"> </w:t>
      </w:r>
      <w:r w:rsidR="008447B2" w:rsidRPr="0019516B">
        <w:rPr>
          <w:sz w:val="22"/>
          <w:szCs w:val="22"/>
          <w:lang w:val="sk-SK"/>
        </w:rPr>
        <w:t>vyskytnúť erózie</w:t>
      </w:r>
      <w:r w:rsidRPr="0019516B">
        <w:rPr>
          <w:sz w:val="22"/>
          <w:szCs w:val="22"/>
          <w:lang w:val="sk-SK"/>
        </w:rPr>
        <w:t>.</w:t>
      </w:r>
    </w:p>
    <w:p w14:paraId="6769A111" w14:textId="77777777" w:rsidR="00B6653F" w:rsidRPr="0019516B" w:rsidRDefault="006A6DBE" w:rsidP="00945639">
      <w:pPr>
        <w:rPr>
          <w:color w:val="FF0000"/>
          <w:lang w:val="sk-SK"/>
        </w:rPr>
      </w:pPr>
      <w:r w:rsidRPr="0019516B">
        <w:rPr>
          <w:lang w:val="sk-SK"/>
        </w:rPr>
        <w:t>Existuje s</w:t>
      </w:r>
      <w:r w:rsidR="00FD57A2" w:rsidRPr="0019516B">
        <w:rPr>
          <w:lang w:val="sk-SK"/>
        </w:rPr>
        <w:t xml:space="preserve">úvislosť </w:t>
      </w:r>
      <w:r w:rsidRPr="0019516B">
        <w:rPr>
          <w:lang w:val="sk-SK"/>
        </w:rPr>
        <w:t xml:space="preserve">medzi mierou úplného vymiznutia lézií a intenzitou lokálnych kožných reakcií (napr. </w:t>
      </w:r>
      <w:proofErr w:type="spellStart"/>
      <w:r w:rsidRPr="0019516B">
        <w:rPr>
          <w:lang w:val="sk-SK"/>
        </w:rPr>
        <w:t>erytému</w:t>
      </w:r>
      <w:proofErr w:type="spellEnd"/>
      <w:r w:rsidRPr="0019516B">
        <w:rPr>
          <w:lang w:val="sk-SK"/>
        </w:rPr>
        <w:t xml:space="preserve">). </w:t>
      </w:r>
      <w:r w:rsidR="00535F35" w:rsidRPr="0019516B">
        <w:rPr>
          <w:lang w:val="sk-SK"/>
        </w:rPr>
        <w:t xml:space="preserve">Tieto </w:t>
      </w:r>
      <w:r w:rsidR="00837C9D" w:rsidRPr="0019516B">
        <w:rPr>
          <w:lang w:val="sk-SK"/>
        </w:rPr>
        <w:t xml:space="preserve">miestne </w:t>
      </w:r>
      <w:r w:rsidR="00535F35" w:rsidRPr="0019516B">
        <w:rPr>
          <w:lang w:val="sk-SK"/>
        </w:rPr>
        <w:t>kožné reakcie môžu súvisieť so stimulácio</w:t>
      </w:r>
      <w:r w:rsidR="00E06912" w:rsidRPr="0019516B">
        <w:rPr>
          <w:lang w:val="sk-SK"/>
        </w:rPr>
        <w:t xml:space="preserve">u lokálnej imunitnej odpovede. Ďalej </w:t>
      </w:r>
      <w:r w:rsidR="00535F35" w:rsidRPr="0019516B">
        <w:rPr>
          <w:lang w:val="sk-SK"/>
        </w:rPr>
        <w:t xml:space="preserve">má </w:t>
      </w:r>
      <w:proofErr w:type="spellStart"/>
      <w:r w:rsidR="00A71335" w:rsidRPr="0019516B">
        <w:rPr>
          <w:lang w:val="sk-SK"/>
        </w:rPr>
        <w:t>imichimod</w:t>
      </w:r>
      <w:proofErr w:type="spellEnd"/>
      <w:r w:rsidR="00A71335" w:rsidRPr="0019516B">
        <w:rPr>
          <w:lang w:val="sk-SK"/>
        </w:rPr>
        <w:t xml:space="preserve"> </w:t>
      </w:r>
      <w:r w:rsidR="00535F35" w:rsidRPr="0019516B">
        <w:rPr>
          <w:lang w:val="sk-SK"/>
        </w:rPr>
        <w:t xml:space="preserve">potenciál zhoršiť zápalové stavy kože. </w:t>
      </w:r>
      <w:r w:rsidR="00945639" w:rsidRPr="0019516B">
        <w:rPr>
          <w:lang w:val="sk-SK"/>
        </w:rPr>
        <w:t xml:space="preserve">V prípade nadmerných ťažkostí pacienta alebo </w:t>
      </w:r>
      <w:r w:rsidR="00C1712F" w:rsidRPr="0019516B">
        <w:rPr>
          <w:lang w:val="sk-SK"/>
        </w:rPr>
        <w:t xml:space="preserve">intenzity </w:t>
      </w:r>
      <w:r w:rsidR="00945639" w:rsidRPr="0019516B">
        <w:rPr>
          <w:lang w:val="sk-SK"/>
        </w:rPr>
        <w:t xml:space="preserve">lokálnej kožnej reakcie možno vymedziť na niekoľko dní prestávku. </w:t>
      </w:r>
      <w:r w:rsidR="00B6653F" w:rsidRPr="0019516B">
        <w:rPr>
          <w:lang w:val="sk-SK"/>
        </w:rPr>
        <w:t xml:space="preserve">Liečba </w:t>
      </w:r>
      <w:r w:rsidR="00535F35" w:rsidRPr="0019516B">
        <w:rPr>
          <w:lang w:val="sk-SK"/>
        </w:rPr>
        <w:t xml:space="preserve">krémom </w:t>
      </w:r>
      <w:proofErr w:type="spellStart"/>
      <w:r w:rsidR="00A71335" w:rsidRPr="0019516B">
        <w:rPr>
          <w:lang w:val="sk-SK"/>
        </w:rPr>
        <w:t>imichimodu</w:t>
      </w:r>
      <w:proofErr w:type="spellEnd"/>
      <w:r w:rsidR="00A71335" w:rsidRPr="0019516B">
        <w:rPr>
          <w:lang w:val="sk-SK"/>
        </w:rPr>
        <w:t xml:space="preserve"> </w:t>
      </w:r>
      <w:r w:rsidR="00B6653F" w:rsidRPr="0019516B">
        <w:rPr>
          <w:lang w:val="sk-SK"/>
        </w:rPr>
        <w:t>sa môže obnoviť po</w:t>
      </w:r>
      <w:r w:rsidR="00535F35" w:rsidRPr="0019516B">
        <w:rPr>
          <w:lang w:val="sk-SK"/>
        </w:rPr>
        <w:t xml:space="preserve"> zmiernení </w:t>
      </w:r>
      <w:r w:rsidR="00B6653F" w:rsidRPr="0019516B">
        <w:rPr>
          <w:lang w:val="sk-SK"/>
        </w:rPr>
        <w:t>kožn</w:t>
      </w:r>
      <w:r w:rsidR="00535F35" w:rsidRPr="0019516B">
        <w:rPr>
          <w:lang w:val="sk-SK"/>
        </w:rPr>
        <w:t xml:space="preserve">ej </w:t>
      </w:r>
      <w:r w:rsidR="00B6653F" w:rsidRPr="0019516B">
        <w:rPr>
          <w:lang w:val="sk-SK"/>
        </w:rPr>
        <w:t>reakci</w:t>
      </w:r>
      <w:r w:rsidR="00535F35" w:rsidRPr="0019516B">
        <w:rPr>
          <w:lang w:val="sk-SK"/>
        </w:rPr>
        <w:t>e</w:t>
      </w:r>
      <w:r w:rsidR="00B6653F" w:rsidRPr="0019516B">
        <w:rPr>
          <w:lang w:val="sk-SK"/>
        </w:rPr>
        <w:t>.</w:t>
      </w:r>
      <w:r w:rsidR="00535F35" w:rsidRPr="0019516B">
        <w:rPr>
          <w:lang w:val="sk-SK"/>
        </w:rPr>
        <w:t xml:space="preserve"> Intenzita </w:t>
      </w:r>
      <w:r w:rsidR="00837C9D" w:rsidRPr="0019516B">
        <w:rPr>
          <w:lang w:val="sk-SK"/>
        </w:rPr>
        <w:t xml:space="preserve">miestnych </w:t>
      </w:r>
      <w:r w:rsidR="00535F35" w:rsidRPr="0019516B">
        <w:rPr>
          <w:lang w:val="sk-SK"/>
        </w:rPr>
        <w:t xml:space="preserve">kožných reakcií má </w:t>
      </w:r>
      <w:r w:rsidR="00C1712F" w:rsidRPr="0019516B">
        <w:rPr>
          <w:lang w:val="sk-SK"/>
        </w:rPr>
        <w:t xml:space="preserve">v druhom cykle </w:t>
      </w:r>
      <w:r w:rsidR="00535F35" w:rsidRPr="0019516B">
        <w:rPr>
          <w:lang w:val="sk-SK"/>
        </w:rPr>
        <w:t xml:space="preserve">tendenciu sa znižovať v porovnaní s prvým liečebným cyklom </w:t>
      </w:r>
      <w:proofErr w:type="spellStart"/>
      <w:r w:rsidR="00535F35" w:rsidRPr="0019516B">
        <w:rPr>
          <w:lang w:val="sk-SK"/>
        </w:rPr>
        <w:t>Zyclarou</w:t>
      </w:r>
      <w:proofErr w:type="spellEnd"/>
      <w:r w:rsidR="00535F35" w:rsidRPr="0019516B">
        <w:rPr>
          <w:lang w:val="sk-SK"/>
        </w:rPr>
        <w:t>.</w:t>
      </w:r>
    </w:p>
    <w:p w14:paraId="5A54FB71" w14:textId="77777777" w:rsidR="00945639" w:rsidRPr="0019516B" w:rsidRDefault="00945639" w:rsidP="005734DF">
      <w:pPr>
        <w:rPr>
          <w:lang w:val="sk-SK"/>
        </w:rPr>
      </w:pPr>
    </w:p>
    <w:p w14:paraId="093EF7F8" w14:textId="77777777" w:rsidR="00F9229F" w:rsidRPr="0019516B" w:rsidRDefault="00487A71" w:rsidP="005734DF">
      <w:pPr>
        <w:rPr>
          <w:u w:val="single"/>
          <w:lang w:val="sk-SK"/>
        </w:rPr>
      </w:pPr>
      <w:r w:rsidRPr="0019516B">
        <w:rPr>
          <w:u w:val="single"/>
          <w:lang w:val="sk-SK"/>
        </w:rPr>
        <w:t>Syst</w:t>
      </w:r>
      <w:r w:rsidR="00535F35" w:rsidRPr="0019516B">
        <w:rPr>
          <w:u w:val="single"/>
          <w:lang w:val="sk-SK"/>
        </w:rPr>
        <w:t>émové reakcie</w:t>
      </w:r>
    </w:p>
    <w:p w14:paraId="4FBB975F" w14:textId="77777777" w:rsidR="005B53BF" w:rsidRPr="0019516B" w:rsidRDefault="005B53BF" w:rsidP="005734DF">
      <w:pPr>
        <w:rPr>
          <w:lang w:val="sk-SK"/>
        </w:rPr>
      </w:pPr>
      <w:r w:rsidRPr="0019516B">
        <w:rPr>
          <w:lang w:val="sk-SK"/>
        </w:rPr>
        <w:t xml:space="preserve">Prudké lokálne reakcie </w:t>
      </w:r>
      <w:r w:rsidR="00450B45" w:rsidRPr="0019516B">
        <w:rPr>
          <w:lang w:val="sk-SK"/>
        </w:rPr>
        <w:t xml:space="preserve">kože </w:t>
      </w:r>
      <w:r w:rsidRPr="0019516B">
        <w:rPr>
          <w:lang w:val="sk-SK"/>
        </w:rPr>
        <w:t>môžu byť sprevádzané, prípadne im môžu predchádzať systémové príznaky podobné chrípke a symptómy</w:t>
      </w:r>
      <w:r w:rsidR="00450B45" w:rsidRPr="0019516B">
        <w:rPr>
          <w:lang w:val="sk-SK"/>
        </w:rPr>
        <w:t>,</w:t>
      </w:r>
      <w:r w:rsidRPr="0019516B">
        <w:rPr>
          <w:lang w:val="sk-SK"/>
        </w:rPr>
        <w:t xml:space="preserve"> ako </w:t>
      </w:r>
      <w:r w:rsidR="00450B45" w:rsidRPr="0019516B">
        <w:rPr>
          <w:lang w:val="sk-SK"/>
        </w:rPr>
        <w:t xml:space="preserve">je únava, nevoľnosť, horúčka, </w:t>
      </w:r>
      <w:proofErr w:type="spellStart"/>
      <w:r w:rsidR="00450B45" w:rsidRPr="0019516B">
        <w:rPr>
          <w:lang w:val="sk-SK"/>
        </w:rPr>
        <w:t>myalgia</w:t>
      </w:r>
      <w:proofErr w:type="spellEnd"/>
      <w:r w:rsidR="00450B45" w:rsidRPr="0019516B">
        <w:rPr>
          <w:lang w:val="sk-SK"/>
        </w:rPr>
        <w:t xml:space="preserve">, </w:t>
      </w:r>
      <w:proofErr w:type="spellStart"/>
      <w:r w:rsidR="00450B45" w:rsidRPr="0019516B">
        <w:rPr>
          <w:lang w:val="sk-SK"/>
        </w:rPr>
        <w:t>artralgia</w:t>
      </w:r>
      <w:proofErr w:type="spellEnd"/>
      <w:r w:rsidR="00450B45" w:rsidRPr="0019516B">
        <w:rPr>
          <w:lang w:val="sk-SK"/>
        </w:rPr>
        <w:t xml:space="preserve"> a </w:t>
      </w:r>
      <w:r w:rsidRPr="0019516B">
        <w:rPr>
          <w:lang w:val="sk-SK"/>
        </w:rPr>
        <w:t>zimnic</w:t>
      </w:r>
      <w:r w:rsidR="00450B45" w:rsidRPr="0019516B">
        <w:rPr>
          <w:lang w:val="sk-SK"/>
        </w:rPr>
        <w:t>a</w:t>
      </w:r>
      <w:r w:rsidRPr="0019516B">
        <w:rPr>
          <w:lang w:val="sk-SK"/>
        </w:rPr>
        <w:t xml:space="preserve">. Má sa </w:t>
      </w:r>
      <w:r w:rsidR="00450B45" w:rsidRPr="0019516B">
        <w:rPr>
          <w:lang w:val="sk-SK"/>
        </w:rPr>
        <w:t xml:space="preserve">zvážiť </w:t>
      </w:r>
      <w:r w:rsidR="00A106ED" w:rsidRPr="0019516B">
        <w:rPr>
          <w:lang w:val="sk-SK"/>
        </w:rPr>
        <w:t xml:space="preserve">prerušenie podávania lieku alebo </w:t>
      </w:r>
      <w:r w:rsidR="00450B45" w:rsidRPr="0019516B">
        <w:rPr>
          <w:lang w:val="sk-SK"/>
        </w:rPr>
        <w:t>úprava dávky (pozri časť 4.8)</w:t>
      </w:r>
      <w:r w:rsidRPr="0019516B">
        <w:rPr>
          <w:lang w:val="sk-SK"/>
        </w:rPr>
        <w:t>.</w:t>
      </w:r>
    </w:p>
    <w:p w14:paraId="6AAAECC7" w14:textId="3F61F0C4" w:rsidR="00C96A4B" w:rsidRPr="0019516B" w:rsidRDefault="00817BFC" w:rsidP="005734DF">
      <w:pPr>
        <w:rPr>
          <w:lang w:val="sk-SK"/>
        </w:rPr>
      </w:pPr>
      <w:r w:rsidRPr="0019516B">
        <w:rPr>
          <w:lang w:val="sk-SK"/>
        </w:rPr>
        <w:t>Pacienti so zníženou hematologickou rezervou</w:t>
      </w:r>
      <w:r w:rsidR="00E21827" w:rsidRPr="0019516B">
        <w:rPr>
          <w:iCs/>
          <w:lang w:val="sk-SK"/>
        </w:rPr>
        <w:t xml:space="preserve"> majú byť sledova</w:t>
      </w:r>
      <w:r w:rsidR="00313FE8" w:rsidRPr="0019516B">
        <w:rPr>
          <w:iCs/>
          <w:lang w:val="sk-SK"/>
        </w:rPr>
        <w:t xml:space="preserve">ní </w:t>
      </w:r>
      <w:r w:rsidR="00E21827" w:rsidRPr="0019516B">
        <w:rPr>
          <w:iCs/>
          <w:lang w:val="sk-SK"/>
        </w:rPr>
        <w:t xml:space="preserve">pod dôkladným dohľadom skúseného lekára </w:t>
      </w:r>
      <w:r w:rsidRPr="0019516B">
        <w:rPr>
          <w:lang w:val="sk-SK"/>
        </w:rPr>
        <w:t>(</w:t>
      </w:r>
      <w:r w:rsidR="00E21827" w:rsidRPr="0019516B">
        <w:rPr>
          <w:lang w:val="sk-SK"/>
        </w:rPr>
        <w:t>pozri časť 4.8</w:t>
      </w:r>
      <w:r w:rsidRPr="0019516B">
        <w:rPr>
          <w:lang w:val="sk-SK"/>
        </w:rPr>
        <w:t>).</w:t>
      </w:r>
    </w:p>
    <w:p w14:paraId="3A4A8342" w14:textId="77777777" w:rsidR="00C96A4B" w:rsidRPr="0019516B" w:rsidRDefault="00C96A4B" w:rsidP="005734DF">
      <w:pPr>
        <w:rPr>
          <w:lang w:val="sk-SK"/>
        </w:rPr>
      </w:pPr>
    </w:p>
    <w:p w14:paraId="579A4335" w14:textId="77777777" w:rsidR="00862923" w:rsidRPr="0019516B" w:rsidRDefault="00450B45" w:rsidP="005734DF">
      <w:pPr>
        <w:rPr>
          <w:iCs/>
          <w:u w:val="single"/>
          <w:lang w:val="sk-SK"/>
        </w:rPr>
      </w:pPr>
      <w:r w:rsidRPr="0019516B">
        <w:rPr>
          <w:iCs/>
          <w:u w:val="single"/>
          <w:lang w:val="sk-SK"/>
        </w:rPr>
        <w:t xml:space="preserve">Špeciálne </w:t>
      </w:r>
      <w:r w:rsidR="00837C9D" w:rsidRPr="0019516B">
        <w:rPr>
          <w:iCs/>
          <w:u w:val="single"/>
          <w:lang w:val="sk-SK"/>
        </w:rPr>
        <w:t>populácie</w:t>
      </w:r>
    </w:p>
    <w:p w14:paraId="541125FD" w14:textId="77777777" w:rsidR="001000B9" w:rsidRPr="0019516B" w:rsidRDefault="00862923" w:rsidP="006311BA">
      <w:pPr>
        <w:pStyle w:val="Zkladntext"/>
        <w:jc w:val="left"/>
        <w:rPr>
          <w:lang w:val="sk-SK"/>
        </w:rPr>
      </w:pPr>
      <w:r w:rsidRPr="0019516B">
        <w:rPr>
          <w:sz w:val="22"/>
          <w:szCs w:val="22"/>
          <w:lang w:val="sk-SK"/>
        </w:rPr>
        <w:t>Pa</w:t>
      </w:r>
      <w:r w:rsidR="00241E14" w:rsidRPr="0019516B">
        <w:rPr>
          <w:sz w:val="22"/>
          <w:szCs w:val="22"/>
          <w:lang w:val="sk-SK"/>
        </w:rPr>
        <w:t>cienti s poškodenou funkciou srdca, pečene alebo obličiek neboli zaradení do klinických skúšaní</w:t>
      </w:r>
      <w:r w:rsidRPr="0019516B">
        <w:rPr>
          <w:sz w:val="22"/>
          <w:szCs w:val="22"/>
          <w:lang w:val="sk-SK"/>
        </w:rPr>
        <w:t>.</w:t>
      </w:r>
      <w:r w:rsidRPr="0019516B">
        <w:rPr>
          <w:iCs/>
          <w:sz w:val="22"/>
          <w:szCs w:val="22"/>
          <w:lang w:val="sk-SK"/>
        </w:rPr>
        <w:t xml:space="preserve"> </w:t>
      </w:r>
      <w:r w:rsidR="006311BA" w:rsidRPr="0019516B">
        <w:rPr>
          <w:iCs/>
          <w:sz w:val="22"/>
          <w:szCs w:val="22"/>
          <w:lang w:val="sk-SK"/>
        </w:rPr>
        <w:t xml:space="preserve"> Títo pacienti majú byť sledovaní pod dôkladným dohľadom skúseného lekára.</w:t>
      </w:r>
    </w:p>
    <w:p w14:paraId="30EB3DAB" w14:textId="77777777" w:rsidR="00C96A4B" w:rsidRPr="0019516B" w:rsidRDefault="00C96A4B" w:rsidP="005734DF">
      <w:pPr>
        <w:rPr>
          <w:bCs/>
          <w:u w:val="single"/>
          <w:lang w:val="sk-SK"/>
        </w:rPr>
      </w:pPr>
    </w:p>
    <w:p w14:paraId="4BA98C08" w14:textId="77777777" w:rsidR="00B26017" w:rsidRPr="0019516B" w:rsidRDefault="0064407D" w:rsidP="005734DF">
      <w:pPr>
        <w:rPr>
          <w:bCs/>
          <w:u w:val="single"/>
          <w:lang w:val="sk-SK"/>
        </w:rPr>
      </w:pPr>
      <w:r w:rsidRPr="0019516B">
        <w:rPr>
          <w:bCs/>
          <w:u w:val="single"/>
          <w:lang w:val="sk-SK"/>
        </w:rPr>
        <w:t xml:space="preserve">Použitie u pacientov </w:t>
      </w:r>
      <w:r w:rsidR="00263018" w:rsidRPr="0019516B">
        <w:rPr>
          <w:bCs/>
          <w:u w:val="single"/>
          <w:lang w:val="sk-SK"/>
        </w:rPr>
        <w:t xml:space="preserve">s oslabeným imunitným systémom </w:t>
      </w:r>
      <w:r w:rsidRPr="0019516B">
        <w:rPr>
          <w:bCs/>
          <w:u w:val="single"/>
          <w:lang w:val="sk-SK"/>
        </w:rPr>
        <w:t xml:space="preserve">a/alebo u pacientov s </w:t>
      </w:r>
      <w:r w:rsidRPr="0019516B">
        <w:rPr>
          <w:u w:val="single"/>
          <w:lang w:val="sk-SK"/>
        </w:rPr>
        <w:t>autoimunitnými ochoreniami</w:t>
      </w:r>
    </w:p>
    <w:p w14:paraId="426DF09D" w14:textId="77777777" w:rsidR="0064407D" w:rsidRPr="0019516B" w:rsidRDefault="0064407D" w:rsidP="005734DF">
      <w:pPr>
        <w:rPr>
          <w:lang w:val="sk-SK"/>
        </w:rPr>
      </w:pPr>
      <w:r w:rsidRPr="0019516B">
        <w:rPr>
          <w:lang w:val="sk-SK"/>
        </w:rPr>
        <w:t xml:space="preserve">Bezpečnosť a účinnosť </w:t>
      </w:r>
      <w:proofErr w:type="spellStart"/>
      <w:r w:rsidRPr="0019516B">
        <w:rPr>
          <w:lang w:val="sk-SK"/>
        </w:rPr>
        <w:t>Zyclary</w:t>
      </w:r>
      <w:proofErr w:type="spellEnd"/>
      <w:r w:rsidRPr="0019516B">
        <w:rPr>
          <w:lang w:val="sk-SK"/>
        </w:rPr>
        <w:t xml:space="preserve"> </w:t>
      </w:r>
      <w:r w:rsidR="0066269A" w:rsidRPr="0019516B">
        <w:rPr>
          <w:lang w:val="sk-SK"/>
        </w:rPr>
        <w:t xml:space="preserve">u </w:t>
      </w:r>
      <w:r w:rsidRPr="0019516B">
        <w:rPr>
          <w:lang w:val="sk-SK"/>
        </w:rPr>
        <w:t xml:space="preserve">pacientov </w:t>
      </w:r>
      <w:r w:rsidR="0066269A" w:rsidRPr="0019516B">
        <w:rPr>
          <w:lang w:val="sk-SK"/>
        </w:rPr>
        <w:t xml:space="preserve">s oslabeným imunitným systémom </w:t>
      </w:r>
      <w:r w:rsidRPr="0019516B">
        <w:rPr>
          <w:lang w:val="sk-SK"/>
        </w:rPr>
        <w:t xml:space="preserve">(napr. u pacientov s transplantovaným orgánom) a/alebo u pacientov s autoimunitnými ochoreniami </w:t>
      </w:r>
      <w:r w:rsidR="00BE124C" w:rsidRPr="0019516B">
        <w:rPr>
          <w:lang w:val="sk-SK"/>
        </w:rPr>
        <w:t xml:space="preserve">nie je stanovená. Preto sa má u týchto pacientov používať krém </w:t>
      </w:r>
      <w:proofErr w:type="spellStart"/>
      <w:r w:rsidR="00A71335" w:rsidRPr="0019516B">
        <w:rPr>
          <w:lang w:val="sk-SK"/>
        </w:rPr>
        <w:t>imichimod</w:t>
      </w:r>
      <w:r w:rsidR="008D2E66" w:rsidRPr="0019516B">
        <w:rPr>
          <w:lang w:val="sk-SK"/>
        </w:rPr>
        <w:t>u</w:t>
      </w:r>
      <w:proofErr w:type="spellEnd"/>
      <w:r w:rsidR="00A71335" w:rsidRPr="0019516B">
        <w:rPr>
          <w:lang w:val="sk-SK"/>
        </w:rPr>
        <w:t xml:space="preserve"> </w:t>
      </w:r>
      <w:r w:rsidR="00BE124C" w:rsidRPr="0019516B">
        <w:rPr>
          <w:lang w:val="sk-SK"/>
        </w:rPr>
        <w:t xml:space="preserve">s </w:t>
      </w:r>
      <w:r w:rsidRPr="0019516B">
        <w:rPr>
          <w:lang w:val="sk-SK"/>
        </w:rPr>
        <w:t>opatrn</w:t>
      </w:r>
      <w:r w:rsidR="00BE124C" w:rsidRPr="0019516B">
        <w:rPr>
          <w:lang w:val="sk-SK"/>
        </w:rPr>
        <w:t xml:space="preserve">osťou </w:t>
      </w:r>
      <w:r w:rsidRPr="0019516B">
        <w:rPr>
          <w:lang w:val="sk-SK"/>
        </w:rPr>
        <w:t xml:space="preserve">(pozri časť 4.5). U týchto pacientov sa má venovať pozornosť vyváženiu prínosu liečby </w:t>
      </w:r>
      <w:proofErr w:type="spellStart"/>
      <w:r w:rsidR="00F50EC0" w:rsidRPr="0019516B">
        <w:rPr>
          <w:lang w:val="sk-SK"/>
        </w:rPr>
        <w:t>imichimodom</w:t>
      </w:r>
      <w:proofErr w:type="spellEnd"/>
      <w:r w:rsidRPr="0019516B">
        <w:rPr>
          <w:lang w:val="sk-SK"/>
        </w:rPr>
        <w:t xml:space="preserve"> v</w:t>
      </w:r>
      <w:r w:rsidR="00DF5BC7" w:rsidRPr="0019516B">
        <w:rPr>
          <w:lang w:val="sk-SK"/>
        </w:rPr>
        <w:t xml:space="preserve">oči </w:t>
      </w:r>
      <w:r w:rsidRPr="0019516B">
        <w:rPr>
          <w:lang w:val="sk-SK"/>
        </w:rPr>
        <w:t>rizik</w:t>
      </w:r>
      <w:r w:rsidR="00DF5BC7" w:rsidRPr="0019516B">
        <w:rPr>
          <w:lang w:val="sk-SK"/>
        </w:rPr>
        <w:t xml:space="preserve">u </w:t>
      </w:r>
      <w:r w:rsidRPr="0019516B">
        <w:rPr>
          <w:lang w:val="sk-SK"/>
        </w:rPr>
        <w:t>spojen</w:t>
      </w:r>
      <w:r w:rsidR="00DF5BC7" w:rsidRPr="0019516B">
        <w:rPr>
          <w:lang w:val="sk-SK"/>
        </w:rPr>
        <w:t xml:space="preserve">ému </w:t>
      </w:r>
      <w:r w:rsidRPr="0019516B">
        <w:rPr>
          <w:lang w:val="sk-SK"/>
        </w:rPr>
        <w:t xml:space="preserve">s možným </w:t>
      </w:r>
      <w:r w:rsidR="00D73C0A" w:rsidRPr="0019516B">
        <w:rPr>
          <w:lang w:val="sk-SK"/>
        </w:rPr>
        <w:t>odmietnutím orgánu alebo ochoren</w:t>
      </w:r>
      <w:r w:rsidR="00DF5BC7" w:rsidRPr="0019516B">
        <w:rPr>
          <w:lang w:val="sk-SK"/>
        </w:rPr>
        <w:t xml:space="preserve">ím </w:t>
      </w:r>
      <w:r w:rsidR="00D73C0A" w:rsidRPr="0019516B">
        <w:rPr>
          <w:lang w:val="sk-SK"/>
        </w:rPr>
        <w:t>„štep - verzus - príjemca“</w:t>
      </w:r>
      <w:r w:rsidR="00D73C0A" w:rsidRPr="0019516B">
        <w:rPr>
          <w:iCs/>
          <w:lang w:val="sk-SK"/>
        </w:rPr>
        <w:t xml:space="preserve"> alebo možn</w:t>
      </w:r>
      <w:r w:rsidR="00E31450" w:rsidRPr="0019516B">
        <w:rPr>
          <w:iCs/>
          <w:lang w:val="sk-SK"/>
        </w:rPr>
        <w:t xml:space="preserve">ým </w:t>
      </w:r>
      <w:r w:rsidR="00D73C0A" w:rsidRPr="0019516B">
        <w:rPr>
          <w:iCs/>
          <w:lang w:val="sk-SK"/>
        </w:rPr>
        <w:t>zhoršen</w:t>
      </w:r>
      <w:r w:rsidR="00E31450" w:rsidRPr="0019516B">
        <w:rPr>
          <w:iCs/>
          <w:lang w:val="sk-SK"/>
        </w:rPr>
        <w:t xml:space="preserve">ím </w:t>
      </w:r>
      <w:r w:rsidR="00D73C0A" w:rsidRPr="0019516B">
        <w:rPr>
          <w:iCs/>
          <w:lang w:val="sk-SK"/>
        </w:rPr>
        <w:t xml:space="preserve">ich </w:t>
      </w:r>
      <w:r w:rsidRPr="0019516B">
        <w:rPr>
          <w:lang w:val="sk-SK"/>
        </w:rPr>
        <w:t xml:space="preserve">autoimunitného </w:t>
      </w:r>
      <w:r w:rsidR="00D73C0A" w:rsidRPr="0019516B">
        <w:rPr>
          <w:lang w:val="sk-SK"/>
        </w:rPr>
        <w:t>stavu</w:t>
      </w:r>
      <w:r w:rsidRPr="0019516B">
        <w:rPr>
          <w:lang w:val="sk-SK"/>
        </w:rPr>
        <w:t>.</w:t>
      </w:r>
    </w:p>
    <w:p w14:paraId="0EB48B7C" w14:textId="77777777" w:rsidR="0064407D" w:rsidRPr="0019516B" w:rsidRDefault="0064407D" w:rsidP="005734DF">
      <w:pPr>
        <w:rPr>
          <w:lang w:val="sk-SK"/>
        </w:rPr>
      </w:pPr>
    </w:p>
    <w:p w14:paraId="3F57BC5C" w14:textId="77777777" w:rsidR="003C0F6E" w:rsidRPr="0019516B" w:rsidRDefault="00613A1F" w:rsidP="005734DF">
      <w:pPr>
        <w:rPr>
          <w:u w:val="single"/>
          <w:lang w:val="sk-SK"/>
        </w:rPr>
      </w:pPr>
      <w:r w:rsidRPr="0019516B">
        <w:rPr>
          <w:u w:val="single"/>
          <w:lang w:val="sk-SK"/>
        </w:rPr>
        <w:t>Opätovná liečba</w:t>
      </w:r>
    </w:p>
    <w:p w14:paraId="23E1E4A0" w14:textId="3BB47AE2" w:rsidR="00C84709" w:rsidRPr="0019516B" w:rsidRDefault="00864EB2" w:rsidP="005734DF">
      <w:pPr>
        <w:rPr>
          <w:lang w:val="sk-SK"/>
        </w:rPr>
      </w:pPr>
      <w:r w:rsidRPr="0019516B">
        <w:rPr>
          <w:lang w:val="sk-SK"/>
        </w:rPr>
        <w:t>Informácie o </w:t>
      </w:r>
      <w:r w:rsidR="0041261C" w:rsidRPr="0019516B">
        <w:rPr>
          <w:lang w:val="sk-SK"/>
        </w:rPr>
        <w:t xml:space="preserve">opätovnej liečbe </w:t>
      </w:r>
      <w:r w:rsidRPr="0019516B">
        <w:rPr>
          <w:lang w:val="sk-SK"/>
        </w:rPr>
        <w:t>lézií</w:t>
      </w:r>
      <w:r w:rsidR="00E606A3" w:rsidRPr="0019516B">
        <w:rPr>
          <w:lang w:val="sk-SK"/>
        </w:rPr>
        <w:t xml:space="preserve"> </w:t>
      </w:r>
      <w:proofErr w:type="spellStart"/>
      <w:r w:rsidR="00E606A3" w:rsidRPr="0019516B">
        <w:rPr>
          <w:lang w:val="sk-SK"/>
        </w:rPr>
        <w:t>aktinickej</w:t>
      </w:r>
      <w:proofErr w:type="spellEnd"/>
      <w:r w:rsidR="00E606A3" w:rsidRPr="0019516B">
        <w:rPr>
          <w:lang w:val="sk-SK"/>
        </w:rPr>
        <w:t xml:space="preserve"> </w:t>
      </w:r>
      <w:proofErr w:type="spellStart"/>
      <w:r w:rsidR="00E606A3" w:rsidRPr="0019516B">
        <w:rPr>
          <w:lang w:val="sk-SK"/>
        </w:rPr>
        <w:t>keratózy</w:t>
      </w:r>
      <w:proofErr w:type="spellEnd"/>
      <w:r w:rsidRPr="0019516B">
        <w:rPr>
          <w:lang w:val="sk-SK"/>
        </w:rPr>
        <w:t>, ktoré sa vyčistili</w:t>
      </w:r>
      <w:r w:rsidR="00D55EC5" w:rsidRPr="0019516B">
        <w:rPr>
          <w:lang w:val="sk-SK"/>
        </w:rPr>
        <w:t xml:space="preserve"> po dvoch dvojtýždňových liečebných cykloch so </w:t>
      </w:r>
      <w:proofErr w:type="spellStart"/>
      <w:r w:rsidR="00D55EC5" w:rsidRPr="0019516B">
        <w:rPr>
          <w:lang w:val="sk-SK"/>
        </w:rPr>
        <w:t>Zyclarou</w:t>
      </w:r>
      <w:proofErr w:type="spellEnd"/>
      <w:r w:rsidR="00D55EC5" w:rsidRPr="0019516B">
        <w:rPr>
          <w:lang w:val="sk-SK"/>
        </w:rPr>
        <w:t xml:space="preserve"> a následne sa opakova</w:t>
      </w:r>
      <w:r w:rsidR="00EE23DC" w:rsidRPr="0019516B">
        <w:rPr>
          <w:lang w:val="sk-SK"/>
        </w:rPr>
        <w:t>ne vyskytli</w:t>
      </w:r>
      <w:r w:rsidR="00D55EC5" w:rsidRPr="0019516B">
        <w:rPr>
          <w:lang w:val="sk-SK"/>
        </w:rPr>
        <w:t xml:space="preserve"> sú uvedené v časti 4.2 a 51</w:t>
      </w:r>
      <w:r w:rsidR="001C03C8" w:rsidRPr="0019516B">
        <w:rPr>
          <w:lang w:val="sk-SK"/>
        </w:rPr>
        <w:t>.</w:t>
      </w:r>
    </w:p>
    <w:p w14:paraId="2C0C8161" w14:textId="77777777" w:rsidR="009A1D24" w:rsidRPr="0019516B" w:rsidRDefault="009A1D24" w:rsidP="005734DF">
      <w:pPr>
        <w:rPr>
          <w:lang w:val="sk-SK"/>
        </w:rPr>
      </w:pPr>
    </w:p>
    <w:p w14:paraId="76CC2301" w14:textId="77777777" w:rsidR="00043B64" w:rsidRPr="0019516B" w:rsidRDefault="0041261C" w:rsidP="005734DF">
      <w:pPr>
        <w:rPr>
          <w:b/>
          <w:u w:val="single"/>
          <w:lang w:val="sk-SK"/>
        </w:rPr>
      </w:pPr>
      <w:r w:rsidRPr="0019516B">
        <w:rPr>
          <w:u w:val="single"/>
          <w:lang w:val="sk-SK"/>
        </w:rPr>
        <w:t>Pomocné látky</w:t>
      </w:r>
    </w:p>
    <w:p w14:paraId="1067C31F" w14:textId="30D08295" w:rsidR="00043B64" w:rsidRPr="0019516B" w:rsidRDefault="0041261C" w:rsidP="009E3D76">
      <w:pPr>
        <w:rPr>
          <w:lang w:val="sk-SK"/>
        </w:rPr>
      </w:pPr>
      <w:proofErr w:type="spellStart"/>
      <w:r w:rsidRPr="0019516B">
        <w:rPr>
          <w:lang w:val="sk-SK"/>
        </w:rPr>
        <w:t>Stearyl</w:t>
      </w:r>
      <w:r w:rsidR="00043B64" w:rsidRPr="0019516B">
        <w:rPr>
          <w:lang w:val="sk-SK"/>
        </w:rPr>
        <w:t>al</w:t>
      </w:r>
      <w:r w:rsidRPr="0019516B">
        <w:rPr>
          <w:lang w:val="sk-SK"/>
        </w:rPr>
        <w:t>k</w:t>
      </w:r>
      <w:r w:rsidR="00043B64" w:rsidRPr="0019516B">
        <w:rPr>
          <w:lang w:val="sk-SK"/>
        </w:rPr>
        <w:t>ohol</w:t>
      </w:r>
      <w:proofErr w:type="spellEnd"/>
      <w:r w:rsidR="00043B64" w:rsidRPr="0019516B">
        <w:rPr>
          <w:lang w:val="sk-SK"/>
        </w:rPr>
        <w:t xml:space="preserve"> a</w:t>
      </w:r>
      <w:r w:rsidRPr="0019516B">
        <w:rPr>
          <w:lang w:val="sk-SK"/>
        </w:rPr>
        <w:t xml:space="preserve"> </w:t>
      </w:r>
      <w:proofErr w:type="spellStart"/>
      <w:r w:rsidRPr="0019516B">
        <w:rPr>
          <w:lang w:val="sk-SK"/>
        </w:rPr>
        <w:t>cetyl</w:t>
      </w:r>
      <w:r w:rsidR="00043B64" w:rsidRPr="0019516B">
        <w:rPr>
          <w:lang w:val="sk-SK"/>
        </w:rPr>
        <w:t>al</w:t>
      </w:r>
      <w:r w:rsidRPr="0019516B">
        <w:rPr>
          <w:lang w:val="sk-SK"/>
        </w:rPr>
        <w:t>k</w:t>
      </w:r>
      <w:r w:rsidR="00043B64" w:rsidRPr="0019516B">
        <w:rPr>
          <w:lang w:val="sk-SK"/>
        </w:rPr>
        <w:t>ohol</w:t>
      </w:r>
      <w:proofErr w:type="spellEnd"/>
      <w:r w:rsidR="00043B64" w:rsidRPr="0019516B">
        <w:rPr>
          <w:lang w:val="sk-SK"/>
        </w:rPr>
        <w:t xml:space="preserve"> m</w:t>
      </w:r>
      <w:r w:rsidRPr="0019516B">
        <w:rPr>
          <w:lang w:val="sk-SK"/>
        </w:rPr>
        <w:t xml:space="preserve">ôžu spôsobiť </w:t>
      </w:r>
      <w:r w:rsidR="00837C9D" w:rsidRPr="0019516B">
        <w:rPr>
          <w:lang w:val="sk-SK"/>
        </w:rPr>
        <w:t xml:space="preserve">miestne </w:t>
      </w:r>
      <w:r w:rsidRPr="0019516B">
        <w:rPr>
          <w:lang w:val="sk-SK"/>
        </w:rPr>
        <w:t xml:space="preserve">kožné reakcie </w:t>
      </w:r>
      <w:r w:rsidR="00043B64" w:rsidRPr="0019516B">
        <w:rPr>
          <w:lang w:val="sk-SK"/>
        </w:rPr>
        <w:t>(</w:t>
      </w:r>
      <w:r w:rsidRPr="0019516B">
        <w:rPr>
          <w:lang w:val="sk-SK"/>
        </w:rPr>
        <w:t xml:space="preserve">napr. kontaktnú </w:t>
      </w:r>
      <w:r w:rsidR="00043B64" w:rsidRPr="0019516B">
        <w:rPr>
          <w:lang w:val="sk-SK"/>
        </w:rPr>
        <w:t>dermatit</w:t>
      </w:r>
      <w:r w:rsidRPr="0019516B">
        <w:rPr>
          <w:lang w:val="sk-SK"/>
        </w:rPr>
        <w:t>ídu</w:t>
      </w:r>
      <w:r w:rsidR="00043B64" w:rsidRPr="0019516B">
        <w:rPr>
          <w:lang w:val="sk-SK"/>
        </w:rPr>
        <w:t>).</w:t>
      </w:r>
      <w:r w:rsidR="009E3D76" w:rsidRPr="0019516B">
        <w:rPr>
          <w:lang w:val="sk-SK"/>
        </w:rPr>
        <w:t xml:space="preserve"> </w:t>
      </w:r>
      <w:proofErr w:type="spellStart"/>
      <w:r w:rsidR="009E3D76" w:rsidRPr="0019516B">
        <w:rPr>
          <w:lang w:val="sk-SK"/>
        </w:rPr>
        <w:t>Benzylalkohol</w:t>
      </w:r>
      <w:proofErr w:type="spellEnd"/>
      <w:r w:rsidR="009E3D76" w:rsidRPr="0019516B">
        <w:rPr>
          <w:lang w:val="sk-SK"/>
        </w:rPr>
        <w:t xml:space="preserve"> môže spôsobiť </w:t>
      </w:r>
      <w:r w:rsidR="00585309">
        <w:rPr>
          <w:lang w:val="sk-SK"/>
        </w:rPr>
        <w:t xml:space="preserve">alergické reakcie a </w:t>
      </w:r>
      <w:r w:rsidR="009E3D76" w:rsidRPr="0019516B">
        <w:rPr>
          <w:lang w:val="sk-SK"/>
        </w:rPr>
        <w:t>mierne lokálne podráždenie.</w:t>
      </w:r>
    </w:p>
    <w:p w14:paraId="77B52325" w14:textId="77777777" w:rsidR="00C633D8" w:rsidRPr="0019516B" w:rsidRDefault="00FE0A36" w:rsidP="005734DF">
      <w:pPr>
        <w:rPr>
          <w:lang w:val="sk-SK" w:eastAsia="de-DE"/>
        </w:rPr>
      </w:pPr>
      <w:proofErr w:type="spellStart"/>
      <w:r w:rsidRPr="0019516B">
        <w:rPr>
          <w:rFonts w:eastAsia="TimesNewRomanPSMT"/>
          <w:lang w:val="sk-SK"/>
        </w:rPr>
        <w:t>Metylparabén</w:t>
      </w:r>
      <w:proofErr w:type="spellEnd"/>
      <w:r w:rsidRPr="0019516B">
        <w:rPr>
          <w:rFonts w:eastAsia="TimesNewRomanPSMT"/>
          <w:lang w:val="sk-SK"/>
        </w:rPr>
        <w:t xml:space="preserve"> </w:t>
      </w:r>
      <w:r w:rsidR="00043B64" w:rsidRPr="0019516B">
        <w:rPr>
          <w:lang w:val="sk-SK"/>
        </w:rPr>
        <w:t>(E</w:t>
      </w:r>
      <w:r w:rsidR="00EC6722" w:rsidRPr="0019516B">
        <w:rPr>
          <w:lang w:val="sk-SK"/>
        </w:rPr>
        <w:t xml:space="preserve"> </w:t>
      </w:r>
      <w:r w:rsidR="00043B64" w:rsidRPr="0019516B">
        <w:rPr>
          <w:lang w:val="sk-SK"/>
        </w:rPr>
        <w:t>218)</w:t>
      </w:r>
      <w:r w:rsidR="0041261C" w:rsidRPr="0019516B">
        <w:rPr>
          <w:lang w:val="sk-SK"/>
        </w:rPr>
        <w:t xml:space="preserve"> </w:t>
      </w:r>
      <w:r w:rsidR="00043B64" w:rsidRPr="0019516B">
        <w:rPr>
          <w:lang w:val="sk-SK"/>
        </w:rPr>
        <w:t>a</w:t>
      </w:r>
      <w:r w:rsidR="0041261C" w:rsidRPr="0019516B">
        <w:rPr>
          <w:lang w:val="sk-SK"/>
        </w:rPr>
        <w:t xml:space="preserve"> </w:t>
      </w:r>
      <w:proofErr w:type="spellStart"/>
      <w:r w:rsidR="0041261C" w:rsidRPr="0019516B">
        <w:rPr>
          <w:lang w:val="sk-SK"/>
        </w:rPr>
        <w:t>propyl</w:t>
      </w:r>
      <w:r w:rsidRPr="0019516B">
        <w:rPr>
          <w:lang w:val="sk-SK"/>
        </w:rPr>
        <w:t>parabén</w:t>
      </w:r>
      <w:proofErr w:type="spellEnd"/>
      <w:r w:rsidRPr="0019516B">
        <w:rPr>
          <w:lang w:val="sk-SK"/>
        </w:rPr>
        <w:t xml:space="preserve"> </w:t>
      </w:r>
      <w:r w:rsidR="00043B64" w:rsidRPr="0019516B">
        <w:rPr>
          <w:lang w:val="sk-SK"/>
        </w:rPr>
        <w:t xml:space="preserve">(E 216) </w:t>
      </w:r>
      <w:r w:rsidR="0041261C" w:rsidRPr="0019516B">
        <w:rPr>
          <w:lang w:val="sk-SK"/>
        </w:rPr>
        <w:t xml:space="preserve">môžu spôsobiť </w:t>
      </w:r>
      <w:r w:rsidR="00043B64" w:rsidRPr="0019516B">
        <w:rPr>
          <w:lang w:val="sk-SK" w:eastAsia="de-DE"/>
        </w:rPr>
        <w:t>alergic</w:t>
      </w:r>
      <w:r w:rsidR="0041261C" w:rsidRPr="0019516B">
        <w:rPr>
          <w:lang w:val="sk-SK" w:eastAsia="de-DE"/>
        </w:rPr>
        <w:t xml:space="preserve">ké reakcie </w:t>
      </w:r>
      <w:r w:rsidR="00043B64" w:rsidRPr="0019516B">
        <w:rPr>
          <w:lang w:val="sk-SK" w:eastAsia="de-DE"/>
        </w:rPr>
        <w:t>(</w:t>
      </w:r>
      <w:r w:rsidR="0041261C" w:rsidRPr="0019516B">
        <w:rPr>
          <w:lang w:val="sk-SK" w:eastAsia="de-DE"/>
        </w:rPr>
        <w:t>možné oneskorenie</w:t>
      </w:r>
      <w:r w:rsidR="00043B64" w:rsidRPr="0019516B">
        <w:rPr>
          <w:lang w:val="sk-SK" w:eastAsia="de-DE"/>
        </w:rPr>
        <w:t>).</w:t>
      </w:r>
    </w:p>
    <w:p w14:paraId="7B124D0E" w14:textId="77777777" w:rsidR="0041261C" w:rsidRPr="0019516B" w:rsidRDefault="0041261C" w:rsidP="005734DF">
      <w:pPr>
        <w:ind w:left="567" w:hanging="567"/>
        <w:jc w:val="both"/>
        <w:rPr>
          <w:bCs/>
          <w:lang w:val="sk-SK"/>
        </w:rPr>
      </w:pPr>
    </w:p>
    <w:p w14:paraId="082313CA" w14:textId="77777777" w:rsidR="0041261C" w:rsidRPr="0019516B" w:rsidRDefault="0041261C" w:rsidP="005734DF">
      <w:pPr>
        <w:ind w:left="567" w:hanging="567"/>
        <w:jc w:val="both"/>
        <w:rPr>
          <w:lang w:val="sk-SK"/>
        </w:rPr>
      </w:pPr>
      <w:r w:rsidRPr="0019516B">
        <w:rPr>
          <w:b/>
          <w:lang w:val="sk-SK"/>
        </w:rPr>
        <w:t>4.5</w:t>
      </w:r>
      <w:r w:rsidRPr="0019516B">
        <w:rPr>
          <w:b/>
          <w:lang w:val="sk-SK"/>
        </w:rPr>
        <w:tab/>
        <w:t>Liekové a iné interakcie</w:t>
      </w:r>
    </w:p>
    <w:p w14:paraId="44BAF00B" w14:textId="77777777" w:rsidR="0041261C" w:rsidRPr="0019516B" w:rsidRDefault="0041261C" w:rsidP="005734DF">
      <w:pPr>
        <w:ind w:left="567" w:hanging="567"/>
        <w:jc w:val="both"/>
        <w:rPr>
          <w:lang w:val="sk-SK"/>
        </w:rPr>
      </w:pPr>
    </w:p>
    <w:p w14:paraId="5297B0A9" w14:textId="77777777" w:rsidR="0041261C" w:rsidRPr="0019516B" w:rsidRDefault="0041261C" w:rsidP="005734DF">
      <w:pPr>
        <w:rPr>
          <w:lang w:val="sk-SK"/>
        </w:rPr>
      </w:pPr>
      <w:r w:rsidRPr="0019516B">
        <w:rPr>
          <w:lang w:val="sk-SK"/>
        </w:rPr>
        <w:t xml:space="preserve">Neuskutočnili sa žiadne interakčné štúdie. </w:t>
      </w:r>
      <w:r w:rsidR="006D32AB" w:rsidRPr="0019516B">
        <w:rPr>
          <w:lang w:val="sk-SK"/>
        </w:rPr>
        <w:t xml:space="preserve">Patria sem </w:t>
      </w:r>
      <w:r w:rsidRPr="0019516B">
        <w:rPr>
          <w:lang w:val="sk-SK"/>
        </w:rPr>
        <w:t>štúdie s </w:t>
      </w:r>
      <w:proofErr w:type="spellStart"/>
      <w:r w:rsidRPr="0019516B">
        <w:rPr>
          <w:lang w:val="sk-SK"/>
        </w:rPr>
        <w:t>imunosupresívami</w:t>
      </w:r>
      <w:proofErr w:type="spellEnd"/>
      <w:r w:rsidRPr="0019516B">
        <w:rPr>
          <w:lang w:val="sk-SK"/>
        </w:rPr>
        <w:t xml:space="preserve">. Interakcie so systémovými </w:t>
      </w:r>
      <w:r w:rsidR="008553AF" w:rsidRPr="0019516B">
        <w:rPr>
          <w:lang w:val="sk-SK"/>
        </w:rPr>
        <w:t xml:space="preserve">liekmi </w:t>
      </w:r>
      <w:r w:rsidR="006D32AB" w:rsidRPr="0019516B">
        <w:rPr>
          <w:lang w:val="sk-SK"/>
        </w:rPr>
        <w:t xml:space="preserve">by boli </w:t>
      </w:r>
      <w:r w:rsidRPr="0019516B">
        <w:rPr>
          <w:lang w:val="sk-SK"/>
        </w:rPr>
        <w:t xml:space="preserve">obmedzené minimálnou </w:t>
      </w:r>
      <w:proofErr w:type="spellStart"/>
      <w:r w:rsidRPr="0019516B">
        <w:rPr>
          <w:lang w:val="sk-SK"/>
        </w:rPr>
        <w:t>perkutánnou</w:t>
      </w:r>
      <w:proofErr w:type="spellEnd"/>
      <w:r w:rsidRPr="0019516B">
        <w:rPr>
          <w:lang w:val="sk-SK"/>
        </w:rPr>
        <w:t xml:space="preserve"> absorpciou krému </w:t>
      </w:r>
      <w:proofErr w:type="spellStart"/>
      <w:r w:rsidR="00C822D6" w:rsidRPr="0019516B">
        <w:rPr>
          <w:lang w:val="sk-SK"/>
        </w:rPr>
        <w:t>imichimod</w:t>
      </w:r>
      <w:r w:rsidR="003575B6" w:rsidRPr="0019516B">
        <w:rPr>
          <w:lang w:val="sk-SK"/>
        </w:rPr>
        <w:t>u</w:t>
      </w:r>
      <w:proofErr w:type="spellEnd"/>
      <w:r w:rsidRPr="0019516B">
        <w:rPr>
          <w:lang w:val="sk-SK"/>
        </w:rPr>
        <w:t>.</w:t>
      </w:r>
    </w:p>
    <w:p w14:paraId="206114FE" w14:textId="77777777" w:rsidR="0041261C" w:rsidRPr="0019516B" w:rsidRDefault="0041261C" w:rsidP="005734DF">
      <w:pPr>
        <w:rPr>
          <w:lang w:val="sk-SK"/>
        </w:rPr>
      </w:pPr>
    </w:p>
    <w:p w14:paraId="476F26B2" w14:textId="77777777" w:rsidR="0041261C" w:rsidRPr="0019516B" w:rsidRDefault="0041261C" w:rsidP="005734DF">
      <w:pPr>
        <w:rPr>
          <w:lang w:val="sk-SK"/>
        </w:rPr>
      </w:pPr>
      <w:r w:rsidRPr="0019516B">
        <w:rPr>
          <w:lang w:val="sk-SK"/>
        </w:rPr>
        <w:lastRenderedPageBreak/>
        <w:t xml:space="preserve">Z dôvodu imunostimulačných vlastností krému </w:t>
      </w:r>
      <w:proofErr w:type="spellStart"/>
      <w:r w:rsidR="00A71335" w:rsidRPr="0019516B">
        <w:rPr>
          <w:lang w:val="sk-SK"/>
        </w:rPr>
        <w:t>imichimodu</w:t>
      </w:r>
      <w:proofErr w:type="spellEnd"/>
      <w:r w:rsidR="00A71335" w:rsidRPr="0019516B">
        <w:rPr>
          <w:lang w:val="sk-SK"/>
        </w:rPr>
        <w:t xml:space="preserve"> </w:t>
      </w:r>
      <w:r w:rsidRPr="0019516B">
        <w:rPr>
          <w:lang w:val="sk-SK"/>
        </w:rPr>
        <w:t xml:space="preserve">sa má krém u pacientov, ktorí dostávajú </w:t>
      </w:r>
      <w:proofErr w:type="spellStart"/>
      <w:r w:rsidRPr="0019516B">
        <w:rPr>
          <w:lang w:val="sk-SK"/>
        </w:rPr>
        <w:t>imunosupresív</w:t>
      </w:r>
      <w:r w:rsidR="00533CA8" w:rsidRPr="0019516B">
        <w:rPr>
          <w:lang w:val="sk-SK"/>
        </w:rPr>
        <w:t>a</w:t>
      </w:r>
      <w:proofErr w:type="spellEnd"/>
      <w:r w:rsidR="00533CA8" w:rsidRPr="0019516B">
        <w:rPr>
          <w:lang w:val="sk-SK"/>
        </w:rPr>
        <w:t xml:space="preserve"> </w:t>
      </w:r>
      <w:r w:rsidRPr="0019516B">
        <w:rPr>
          <w:lang w:val="sk-SK"/>
        </w:rPr>
        <w:t>používať s opatrnosťou (pozri časť</w:t>
      </w:r>
      <w:r w:rsidR="00F7568F" w:rsidRPr="0019516B">
        <w:rPr>
          <w:lang w:val="sk-SK"/>
        </w:rPr>
        <w:t> </w:t>
      </w:r>
      <w:r w:rsidRPr="0019516B">
        <w:rPr>
          <w:lang w:val="sk-SK"/>
        </w:rPr>
        <w:t>4.4).</w:t>
      </w:r>
    </w:p>
    <w:p w14:paraId="0E2C4D03" w14:textId="77777777" w:rsidR="0041261C" w:rsidRPr="0019516B" w:rsidRDefault="0041261C" w:rsidP="005734DF">
      <w:pPr>
        <w:rPr>
          <w:lang w:val="sk-SK"/>
        </w:rPr>
      </w:pPr>
    </w:p>
    <w:p w14:paraId="54933777" w14:textId="77777777" w:rsidR="00C858BD" w:rsidRPr="0019516B" w:rsidRDefault="00994A6C" w:rsidP="005734DF">
      <w:pPr>
        <w:rPr>
          <w:lang w:val="sk-SK"/>
        </w:rPr>
      </w:pPr>
      <w:r w:rsidRPr="0019516B">
        <w:rPr>
          <w:lang w:val="sk-SK"/>
        </w:rPr>
        <w:t xml:space="preserve">Súbežnému použitiu </w:t>
      </w:r>
      <w:proofErr w:type="spellStart"/>
      <w:r w:rsidR="00C858BD" w:rsidRPr="0019516B">
        <w:rPr>
          <w:lang w:val="sk-SK"/>
        </w:rPr>
        <w:t>Zyclar</w:t>
      </w:r>
      <w:r w:rsidRPr="0019516B">
        <w:rPr>
          <w:lang w:val="sk-SK"/>
        </w:rPr>
        <w:t>y</w:t>
      </w:r>
      <w:proofErr w:type="spellEnd"/>
      <w:r w:rsidRPr="0019516B">
        <w:rPr>
          <w:lang w:val="sk-SK"/>
        </w:rPr>
        <w:t xml:space="preserve"> a </w:t>
      </w:r>
      <w:r w:rsidR="005F6CE7" w:rsidRPr="0019516B">
        <w:rPr>
          <w:lang w:val="sk-SK"/>
        </w:rPr>
        <w:t xml:space="preserve">akýchkoľvek </w:t>
      </w:r>
      <w:r w:rsidRPr="0019516B">
        <w:rPr>
          <w:lang w:val="sk-SK"/>
        </w:rPr>
        <w:t xml:space="preserve">iných krémov </w:t>
      </w:r>
      <w:proofErr w:type="spellStart"/>
      <w:r w:rsidR="00A71335" w:rsidRPr="0019516B">
        <w:rPr>
          <w:lang w:val="sk-SK"/>
        </w:rPr>
        <w:t>imichimodu</w:t>
      </w:r>
      <w:proofErr w:type="spellEnd"/>
      <w:r w:rsidR="00A71335" w:rsidRPr="0019516B">
        <w:rPr>
          <w:lang w:val="sk-SK"/>
        </w:rPr>
        <w:t xml:space="preserve"> </w:t>
      </w:r>
      <w:r w:rsidRPr="0019516B">
        <w:rPr>
          <w:lang w:val="sk-SK"/>
        </w:rPr>
        <w:t>na tej istej liečenej ploche sa má</w:t>
      </w:r>
      <w:r w:rsidR="00733694" w:rsidRPr="0019516B">
        <w:rPr>
          <w:lang w:val="sk-SK"/>
        </w:rPr>
        <w:t xml:space="preserve"> vyhnúť</w:t>
      </w:r>
      <w:r w:rsidR="005F6CE7" w:rsidRPr="0019516B">
        <w:rPr>
          <w:lang w:val="sk-SK"/>
        </w:rPr>
        <w:t>,</w:t>
      </w:r>
      <w:r w:rsidRPr="0019516B">
        <w:rPr>
          <w:lang w:val="sk-SK"/>
        </w:rPr>
        <w:t xml:space="preserve"> pretože obsahujú rovnaké liečivo </w:t>
      </w:r>
      <w:r w:rsidR="00C858BD" w:rsidRPr="0019516B">
        <w:rPr>
          <w:lang w:val="sk-SK"/>
        </w:rPr>
        <w:t>(</w:t>
      </w:r>
      <w:proofErr w:type="spellStart"/>
      <w:r w:rsidR="00C822D6" w:rsidRPr="0019516B">
        <w:rPr>
          <w:lang w:val="sk-SK"/>
        </w:rPr>
        <w:t>imichimod</w:t>
      </w:r>
      <w:proofErr w:type="spellEnd"/>
      <w:r w:rsidR="00C858BD" w:rsidRPr="0019516B">
        <w:rPr>
          <w:lang w:val="sk-SK"/>
        </w:rPr>
        <w:t>) a</w:t>
      </w:r>
      <w:r w:rsidRPr="0019516B">
        <w:rPr>
          <w:lang w:val="sk-SK"/>
        </w:rPr>
        <w:t xml:space="preserve"> môžu zvýšiť riziko </w:t>
      </w:r>
      <w:r w:rsidR="00C858BD" w:rsidRPr="0019516B">
        <w:rPr>
          <w:lang w:val="sk-SK"/>
        </w:rPr>
        <w:t>a</w:t>
      </w:r>
      <w:r w:rsidRPr="0019516B">
        <w:rPr>
          <w:lang w:val="sk-SK"/>
        </w:rPr>
        <w:t xml:space="preserve"> závažnosť lokálnych kožných reakcií</w:t>
      </w:r>
      <w:r w:rsidR="00C858BD" w:rsidRPr="0019516B">
        <w:rPr>
          <w:lang w:val="sk-SK"/>
        </w:rPr>
        <w:t>.</w:t>
      </w:r>
    </w:p>
    <w:p w14:paraId="279355D8" w14:textId="77777777" w:rsidR="00750B41" w:rsidRPr="0019516B" w:rsidRDefault="00750B41" w:rsidP="005734DF">
      <w:pPr>
        <w:rPr>
          <w:lang w:val="sk-SK"/>
        </w:rPr>
      </w:pPr>
    </w:p>
    <w:p w14:paraId="5A51121D" w14:textId="77777777" w:rsidR="00DF63FB" w:rsidRPr="0019516B" w:rsidRDefault="00DF63FB" w:rsidP="005734DF">
      <w:pPr>
        <w:rPr>
          <w:lang w:val="sk-SK"/>
        </w:rPr>
      </w:pPr>
      <w:r w:rsidRPr="0019516B">
        <w:rPr>
          <w:b/>
          <w:lang w:val="sk-SK"/>
        </w:rPr>
        <w:t>4.6</w:t>
      </w:r>
      <w:r w:rsidRPr="0019516B">
        <w:rPr>
          <w:b/>
          <w:lang w:val="sk-SK"/>
        </w:rPr>
        <w:tab/>
      </w:r>
      <w:proofErr w:type="spellStart"/>
      <w:r w:rsidRPr="0019516B">
        <w:rPr>
          <w:b/>
          <w:lang w:val="sk-SK"/>
        </w:rPr>
        <w:t>Fertilita</w:t>
      </w:r>
      <w:proofErr w:type="spellEnd"/>
      <w:r w:rsidRPr="0019516B">
        <w:rPr>
          <w:b/>
          <w:lang w:val="sk-SK"/>
        </w:rPr>
        <w:t>, gravidita a laktácia</w:t>
      </w:r>
    </w:p>
    <w:p w14:paraId="7330C9C9" w14:textId="77777777" w:rsidR="003C0F6E" w:rsidRPr="0019516B" w:rsidRDefault="003C0F6E" w:rsidP="005734DF">
      <w:pPr>
        <w:rPr>
          <w:u w:val="single"/>
          <w:lang w:val="sk-SK"/>
        </w:rPr>
      </w:pPr>
    </w:p>
    <w:p w14:paraId="31BA0966" w14:textId="77777777" w:rsidR="00DF63FB" w:rsidRPr="0019516B" w:rsidRDefault="00DF63FB" w:rsidP="005734DF">
      <w:pPr>
        <w:rPr>
          <w:lang w:val="sk-SK"/>
        </w:rPr>
      </w:pPr>
      <w:r w:rsidRPr="0019516B">
        <w:rPr>
          <w:u w:val="single"/>
          <w:lang w:val="sk-SK"/>
        </w:rPr>
        <w:t>Gravidita</w:t>
      </w:r>
    </w:p>
    <w:p w14:paraId="49075EC1" w14:textId="77777777" w:rsidR="00DF63FB" w:rsidRPr="0019516B" w:rsidRDefault="00DF63FB" w:rsidP="005734DF">
      <w:pPr>
        <w:rPr>
          <w:lang w:val="sk-SK"/>
        </w:rPr>
      </w:pPr>
      <w:r w:rsidRPr="0019516B">
        <w:rPr>
          <w:lang w:val="sk-SK"/>
        </w:rPr>
        <w:t xml:space="preserve">Pre </w:t>
      </w:r>
      <w:proofErr w:type="spellStart"/>
      <w:r w:rsidR="00A71335" w:rsidRPr="0019516B">
        <w:rPr>
          <w:lang w:val="sk-SK"/>
        </w:rPr>
        <w:t>imichimod</w:t>
      </w:r>
      <w:proofErr w:type="spellEnd"/>
      <w:r w:rsidR="00A71335" w:rsidRPr="0019516B">
        <w:rPr>
          <w:lang w:val="sk-SK"/>
        </w:rPr>
        <w:t xml:space="preserve"> </w:t>
      </w:r>
      <w:r w:rsidRPr="0019516B">
        <w:rPr>
          <w:lang w:val="sk-SK"/>
        </w:rPr>
        <w:t xml:space="preserve">nie sú </w:t>
      </w:r>
      <w:r w:rsidR="005332AB" w:rsidRPr="0019516B">
        <w:rPr>
          <w:lang w:val="sk-SK"/>
        </w:rPr>
        <w:t xml:space="preserve">dostupné </w:t>
      </w:r>
      <w:r w:rsidRPr="0019516B">
        <w:rPr>
          <w:lang w:val="sk-SK"/>
        </w:rPr>
        <w:t>žiadne klinické údaje o </w:t>
      </w:r>
      <w:r w:rsidR="005332AB" w:rsidRPr="0019516B">
        <w:rPr>
          <w:lang w:val="sk-SK"/>
        </w:rPr>
        <w:t xml:space="preserve">expozícii </w:t>
      </w:r>
      <w:r w:rsidRPr="0019516B">
        <w:rPr>
          <w:lang w:val="sk-SK"/>
        </w:rPr>
        <w:t xml:space="preserve">počas gravidity. Štúdie na zvieratách nenaznačujú priame ani nepriame škodlivé účinky </w:t>
      </w:r>
      <w:r w:rsidR="0094019B" w:rsidRPr="0019516B">
        <w:rPr>
          <w:lang w:val="sk-SK"/>
        </w:rPr>
        <w:t xml:space="preserve">z hľadiska </w:t>
      </w:r>
      <w:r w:rsidRPr="0019516B">
        <w:rPr>
          <w:lang w:val="sk-SK"/>
        </w:rPr>
        <w:t>gravidit</w:t>
      </w:r>
      <w:r w:rsidR="0094019B" w:rsidRPr="0019516B">
        <w:rPr>
          <w:lang w:val="sk-SK"/>
        </w:rPr>
        <w:t>y</w:t>
      </w:r>
      <w:r w:rsidRPr="0019516B">
        <w:rPr>
          <w:lang w:val="sk-SK"/>
        </w:rPr>
        <w:t>, vývoj</w:t>
      </w:r>
      <w:r w:rsidR="0094019B" w:rsidRPr="0019516B">
        <w:rPr>
          <w:lang w:val="sk-SK"/>
        </w:rPr>
        <w:t>a</w:t>
      </w:r>
      <w:r w:rsidRPr="0019516B">
        <w:rPr>
          <w:lang w:val="sk-SK"/>
        </w:rPr>
        <w:t xml:space="preserve"> embrya/plodu, pôrod</w:t>
      </w:r>
      <w:r w:rsidR="0094019B" w:rsidRPr="0019516B">
        <w:rPr>
          <w:lang w:val="sk-SK"/>
        </w:rPr>
        <w:t>u</w:t>
      </w:r>
      <w:r w:rsidRPr="0019516B">
        <w:rPr>
          <w:lang w:val="sk-SK"/>
        </w:rPr>
        <w:t xml:space="preserve"> alebo vývoj</w:t>
      </w:r>
      <w:r w:rsidR="0094019B" w:rsidRPr="0019516B">
        <w:rPr>
          <w:lang w:val="sk-SK"/>
        </w:rPr>
        <w:t>a</w:t>
      </w:r>
      <w:r w:rsidRPr="0019516B">
        <w:rPr>
          <w:lang w:val="sk-SK"/>
        </w:rPr>
        <w:t xml:space="preserve"> po narodení (pozri časť 5.3).</w:t>
      </w:r>
    </w:p>
    <w:p w14:paraId="3ACADDA4" w14:textId="77777777" w:rsidR="00DF63FB" w:rsidRPr="0019516B" w:rsidRDefault="00DF63FB" w:rsidP="005734DF">
      <w:pPr>
        <w:rPr>
          <w:lang w:val="sk-SK"/>
        </w:rPr>
      </w:pPr>
      <w:r w:rsidRPr="0019516B">
        <w:rPr>
          <w:lang w:val="sk-SK"/>
        </w:rPr>
        <w:t xml:space="preserve">Pri predpisovaní </w:t>
      </w:r>
      <w:proofErr w:type="spellStart"/>
      <w:r w:rsidRPr="0019516B">
        <w:rPr>
          <w:lang w:val="sk-SK"/>
        </w:rPr>
        <w:t>Zyclary</w:t>
      </w:r>
      <w:proofErr w:type="spellEnd"/>
      <w:r w:rsidRPr="0019516B">
        <w:rPr>
          <w:lang w:val="sk-SK"/>
        </w:rPr>
        <w:t xml:space="preserve"> gravidným ženám </w:t>
      </w:r>
      <w:r w:rsidR="005332AB" w:rsidRPr="0019516B">
        <w:rPr>
          <w:lang w:val="sk-SK"/>
        </w:rPr>
        <w:t xml:space="preserve">je potrebná </w:t>
      </w:r>
      <w:r w:rsidRPr="0019516B">
        <w:rPr>
          <w:lang w:val="sk-SK"/>
        </w:rPr>
        <w:t xml:space="preserve">opatrnosť. </w:t>
      </w:r>
      <w:proofErr w:type="spellStart"/>
      <w:r w:rsidRPr="0019516B">
        <w:rPr>
          <w:lang w:val="sk-SK"/>
        </w:rPr>
        <w:t>Zyclara</w:t>
      </w:r>
      <w:proofErr w:type="spellEnd"/>
      <w:r w:rsidRPr="0019516B">
        <w:rPr>
          <w:lang w:val="sk-SK"/>
        </w:rPr>
        <w:t xml:space="preserve"> sa má použiť počas gravidity iba ak možný prínos odôvodňuje </w:t>
      </w:r>
      <w:r w:rsidR="00BA1B6F" w:rsidRPr="0019516B">
        <w:rPr>
          <w:lang w:val="sk-SK"/>
        </w:rPr>
        <w:t>potenciálne</w:t>
      </w:r>
      <w:r w:rsidRPr="0019516B">
        <w:rPr>
          <w:lang w:val="sk-SK"/>
        </w:rPr>
        <w:t xml:space="preserve"> riziko pre plod.</w:t>
      </w:r>
    </w:p>
    <w:p w14:paraId="13A5BA04" w14:textId="77777777" w:rsidR="00DF63FB" w:rsidRPr="0019516B" w:rsidRDefault="00DF63FB" w:rsidP="005734DF">
      <w:pPr>
        <w:rPr>
          <w:lang w:val="sk-SK"/>
        </w:rPr>
      </w:pPr>
    </w:p>
    <w:p w14:paraId="57DDF256" w14:textId="77777777" w:rsidR="00DF63FB" w:rsidRPr="0019516B" w:rsidRDefault="007E1CE2" w:rsidP="005734DF">
      <w:pPr>
        <w:rPr>
          <w:lang w:val="sk-SK"/>
        </w:rPr>
      </w:pPr>
      <w:r w:rsidRPr="0019516B">
        <w:rPr>
          <w:u w:val="single"/>
          <w:lang w:val="sk-SK"/>
        </w:rPr>
        <w:t>Dojčenie</w:t>
      </w:r>
    </w:p>
    <w:p w14:paraId="78A6A0A2" w14:textId="77777777" w:rsidR="00E43B45" w:rsidRPr="0019516B" w:rsidRDefault="00E43B45" w:rsidP="007E1CE2">
      <w:pPr>
        <w:rPr>
          <w:rFonts w:eastAsia="SimSun"/>
          <w:color w:val="000000"/>
          <w:lang w:val="sk-SK" w:eastAsia="zh-CN"/>
        </w:rPr>
      </w:pPr>
      <w:r w:rsidRPr="0019516B">
        <w:rPr>
          <w:rFonts w:eastAsia="SimSun"/>
          <w:color w:val="000000"/>
          <w:lang w:val="sk-SK" w:eastAsia="zh-CN"/>
        </w:rPr>
        <w:t xml:space="preserve">Nie je známe, či sa </w:t>
      </w:r>
      <w:proofErr w:type="spellStart"/>
      <w:r w:rsidRPr="0019516B">
        <w:rPr>
          <w:lang w:val="sk-SK"/>
        </w:rPr>
        <w:t>imichimod</w:t>
      </w:r>
      <w:proofErr w:type="spellEnd"/>
      <w:r w:rsidRPr="0019516B">
        <w:rPr>
          <w:rFonts w:eastAsia="SimSun"/>
          <w:color w:val="000000"/>
          <w:lang w:val="sk-SK" w:eastAsia="zh-CN"/>
        </w:rPr>
        <w:t>/metabolity vylučujú do materského</w:t>
      </w:r>
      <w:r w:rsidR="007F04E9" w:rsidRPr="0019516B">
        <w:rPr>
          <w:rFonts w:eastAsia="SimSun"/>
          <w:color w:val="000000"/>
          <w:lang w:val="sk-SK" w:eastAsia="zh-CN"/>
        </w:rPr>
        <w:t xml:space="preserve"> mlieka.</w:t>
      </w:r>
    </w:p>
    <w:p w14:paraId="2B6D6D6D" w14:textId="77777777" w:rsidR="00E43B45" w:rsidRPr="0019516B" w:rsidRDefault="00E43B45" w:rsidP="00E43B45">
      <w:pPr>
        <w:autoSpaceDE w:val="0"/>
        <w:autoSpaceDN w:val="0"/>
        <w:adjustRightInd w:val="0"/>
        <w:rPr>
          <w:rFonts w:eastAsia="SimSun"/>
          <w:color w:val="000000"/>
          <w:lang w:val="sk-SK" w:eastAsia="zh-CN"/>
        </w:rPr>
      </w:pPr>
      <w:r w:rsidRPr="0019516B">
        <w:rPr>
          <w:rFonts w:eastAsia="SimSun"/>
          <w:color w:val="000000"/>
          <w:lang w:val="sk-SK" w:eastAsia="zh-CN"/>
        </w:rPr>
        <w:t>Riziko u novoro</w:t>
      </w:r>
      <w:r w:rsidR="007F04E9" w:rsidRPr="0019516B">
        <w:rPr>
          <w:rFonts w:eastAsia="SimSun"/>
          <w:color w:val="000000"/>
          <w:lang w:val="sk-SK" w:eastAsia="zh-CN"/>
        </w:rPr>
        <w:t>dencov/dojčiat nemožno vylúčiť.</w:t>
      </w:r>
    </w:p>
    <w:p w14:paraId="200BAAC4" w14:textId="77777777" w:rsidR="00A77649" w:rsidRPr="0019516B" w:rsidRDefault="00A77649" w:rsidP="007E1CE2">
      <w:pPr>
        <w:autoSpaceDE w:val="0"/>
        <w:autoSpaceDN w:val="0"/>
        <w:adjustRightInd w:val="0"/>
        <w:rPr>
          <w:rFonts w:eastAsia="SimSun"/>
          <w:color w:val="000000"/>
          <w:lang w:val="sk-SK" w:eastAsia="zh-CN"/>
        </w:rPr>
      </w:pPr>
      <w:r w:rsidRPr="0019516B">
        <w:rPr>
          <w:rFonts w:eastAsia="SimSun"/>
          <w:color w:val="000000"/>
          <w:lang w:val="sk-SK" w:eastAsia="zh-CN"/>
        </w:rPr>
        <w:t xml:space="preserve">Rozhodnutie, či ukončiť dojčenie alebo či ukončiť/prerušiť liečbu </w:t>
      </w:r>
      <w:proofErr w:type="spellStart"/>
      <w:r w:rsidRPr="0019516B">
        <w:rPr>
          <w:lang w:val="sk-SK"/>
        </w:rPr>
        <w:t>Zyclarou</w:t>
      </w:r>
      <w:proofErr w:type="spellEnd"/>
      <w:r w:rsidRPr="0019516B">
        <w:rPr>
          <w:lang w:val="sk-SK"/>
        </w:rPr>
        <w:t xml:space="preserve"> </w:t>
      </w:r>
      <w:r w:rsidRPr="0019516B">
        <w:rPr>
          <w:rFonts w:eastAsia="SimSun"/>
          <w:color w:val="000000"/>
          <w:lang w:val="sk-SK" w:eastAsia="zh-CN"/>
        </w:rPr>
        <w:t>sa má urobiť po zvážení prínosu dojčenia pre dieťa a prínosu liečby pre ženu.</w:t>
      </w:r>
    </w:p>
    <w:p w14:paraId="7AA2F592" w14:textId="77777777" w:rsidR="00C96A4B" w:rsidRPr="0019516B" w:rsidRDefault="00C96A4B" w:rsidP="005734DF">
      <w:pPr>
        <w:rPr>
          <w:u w:val="single"/>
          <w:lang w:val="sk-SK"/>
        </w:rPr>
      </w:pPr>
    </w:p>
    <w:p w14:paraId="58B3D01C" w14:textId="77777777" w:rsidR="00F44C80" w:rsidRPr="0019516B" w:rsidRDefault="00DF63FB" w:rsidP="005734DF">
      <w:pPr>
        <w:rPr>
          <w:u w:val="single"/>
          <w:lang w:val="sk-SK"/>
        </w:rPr>
      </w:pPr>
      <w:proofErr w:type="spellStart"/>
      <w:r w:rsidRPr="0019516B">
        <w:rPr>
          <w:u w:val="single"/>
          <w:lang w:val="sk-SK"/>
        </w:rPr>
        <w:t>Fertilita</w:t>
      </w:r>
      <w:proofErr w:type="spellEnd"/>
    </w:p>
    <w:p w14:paraId="05439592" w14:textId="77777777" w:rsidR="00750B41" w:rsidRPr="0019516B" w:rsidRDefault="00DF63FB" w:rsidP="005734DF">
      <w:pPr>
        <w:rPr>
          <w:lang w:val="sk-SK"/>
        </w:rPr>
      </w:pPr>
      <w:r w:rsidRPr="0019516B">
        <w:rPr>
          <w:lang w:val="sk-SK"/>
        </w:rPr>
        <w:t>Nie sú dostupné žiadne klinické údaje, možné riziko pre ľudí nie je známe</w:t>
      </w:r>
      <w:r w:rsidR="00B1190E" w:rsidRPr="0019516B">
        <w:rPr>
          <w:lang w:val="sk-SK"/>
        </w:rPr>
        <w:t>.</w:t>
      </w:r>
    </w:p>
    <w:p w14:paraId="0CCDBBE3" w14:textId="77777777" w:rsidR="0001521E" w:rsidRPr="0019516B" w:rsidRDefault="0001521E" w:rsidP="005734DF">
      <w:pPr>
        <w:ind w:left="567" w:hanging="567"/>
        <w:rPr>
          <w:bCs/>
          <w:lang w:val="sk-SK"/>
        </w:rPr>
      </w:pPr>
    </w:p>
    <w:p w14:paraId="4BADAFA2" w14:textId="77777777" w:rsidR="00192824" w:rsidRPr="0019516B" w:rsidRDefault="00192824" w:rsidP="005734DF">
      <w:pPr>
        <w:rPr>
          <w:lang w:val="sk-SK"/>
        </w:rPr>
      </w:pPr>
      <w:r w:rsidRPr="0019516B">
        <w:rPr>
          <w:b/>
          <w:lang w:val="sk-SK"/>
        </w:rPr>
        <w:t>4.7</w:t>
      </w:r>
      <w:r w:rsidRPr="0019516B">
        <w:rPr>
          <w:b/>
          <w:lang w:val="sk-SK"/>
        </w:rPr>
        <w:tab/>
        <w:t>Ovplyvnenie schopnosti viesť vozidlá a obsluhovať stroje</w:t>
      </w:r>
    </w:p>
    <w:p w14:paraId="6137AE38" w14:textId="77777777" w:rsidR="00192824" w:rsidRPr="0019516B" w:rsidRDefault="00192824" w:rsidP="005734DF">
      <w:pPr>
        <w:rPr>
          <w:lang w:val="sk-SK"/>
        </w:rPr>
      </w:pPr>
    </w:p>
    <w:p w14:paraId="3023886A" w14:textId="77777777" w:rsidR="00192824" w:rsidRPr="0019516B" w:rsidRDefault="00192824" w:rsidP="005734DF">
      <w:pPr>
        <w:rPr>
          <w:lang w:val="sk-SK"/>
        </w:rPr>
      </w:pPr>
      <w:proofErr w:type="spellStart"/>
      <w:r w:rsidRPr="0019516B">
        <w:rPr>
          <w:lang w:val="sk-SK"/>
        </w:rPr>
        <w:t>Zyclara</w:t>
      </w:r>
      <w:proofErr w:type="spellEnd"/>
      <w:r w:rsidRPr="0019516B">
        <w:rPr>
          <w:lang w:val="sk-SK"/>
        </w:rPr>
        <w:t xml:space="preserve"> nemá žiadny alebo má zanedbateľný vplyv na schopnosť viesť vozidlá a obsluhovať stroje.</w:t>
      </w:r>
    </w:p>
    <w:p w14:paraId="5E351DD4" w14:textId="77777777" w:rsidR="00750B41" w:rsidRPr="0019516B" w:rsidRDefault="00750B41" w:rsidP="005734DF">
      <w:pPr>
        <w:rPr>
          <w:lang w:val="sk-SK"/>
        </w:rPr>
      </w:pPr>
    </w:p>
    <w:p w14:paraId="36C62742" w14:textId="77777777" w:rsidR="003202B3" w:rsidRPr="0019516B" w:rsidRDefault="003202B3" w:rsidP="005734DF">
      <w:pPr>
        <w:numPr>
          <w:ilvl w:val="1"/>
          <w:numId w:val="24"/>
        </w:numPr>
        <w:tabs>
          <w:tab w:val="left" w:pos="570"/>
        </w:tabs>
        <w:overflowPunct w:val="0"/>
        <w:autoSpaceDE w:val="0"/>
        <w:autoSpaceDN w:val="0"/>
        <w:adjustRightInd w:val="0"/>
        <w:spacing w:line="240" w:lineRule="auto"/>
        <w:ind w:left="570" w:hanging="570"/>
        <w:jc w:val="both"/>
        <w:textAlignment w:val="baseline"/>
        <w:rPr>
          <w:b/>
          <w:lang w:val="sk-SK"/>
        </w:rPr>
      </w:pPr>
      <w:r w:rsidRPr="0019516B">
        <w:rPr>
          <w:b/>
          <w:lang w:val="sk-SK"/>
        </w:rPr>
        <w:t>Nežiaduce účinky</w:t>
      </w:r>
    </w:p>
    <w:p w14:paraId="6ADCCF43" w14:textId="77777777" w:rsidR="003C0F6E" w:rsidRPr="0019516B" w:rsidRDefault="003C0F6E" w:rsidP="005734DF">
      <w:pPr>
        <w:rPr>
          <w:u w:val="single"/>
          <w:lang w:val="sk-SK"/>
        </w:rPr>
      </w:pPr>
    </w:p>
    <w:p w14:paraId="340837B3" w14:textId="77777777" w:rsidR="00F63F6C" w:rsidRPr="0019516B" w:rsidRDefault="0001521E" w:rsidP="005734DF">
      <w:pPr>
        <w:rPr>
          <w:u w:val="single"/>
          <w:lang w:val="sk-SK"/>
        </w:rPr>
      </w:pPr>
      <w:r w:rsidRPr="0019516B">
        <w:rPr>
          <w:u w:val="single"/>
          <w:lang w:val="sk-SK"/>
        </w:rPr>
        <w:t>S</w:t>
      </w:r>
      <w:r w:rsidR="003202B3" w:rsidRPr="0019516B">
        <w:rPr>
          <w:u w:val="single"/>
          <w:lang w:val="sk-SK"/>
        </w:rPr>
        <w:t>úhrn profilu bezpečnosti</w:t>
      </w:r>
      <w:r w:rsidRPr="0019516B">
        <w:rPr>
          <w:u w:val="single"/>
          <w:lang w:val="sk-SK"/>
        </w:rPr>
        <w:t>:</w:t>
      </w:r>
    </w:p>
    <w:p w14:paraId="3A4D9955" w14:textId="77777777" w:rsidR="00F63F6C" w:rsidRPr="0019516B" w:rsidRDefault="008B5B4F" w:rsidP="005734DF">
      <w:pPr>
        <w:rPr>
          <w:lang w:val="sk-SK"/>
        </w:rPr>
      </w:pPr>
      <w:r w:rsidRPr="0019516B">
        <w:rPr>
          <w:lang w:val="sk-SK"/>
        </w:rPr>
        <w:t xml:space="preserve">Údaje popísané nižšie odzrkadľujú expozíciu </w:t>
      </w:r>
      <w:proofErr w:type="spellStart"/>
      <w:r w:rsidR="0001521E" w:rsidRPr="0019516B">
        <w:rPr>
          <w:lang w:val="sk-SK"/>
        </w:rPr>
        <w:t>Zyclar</w:t>
      </w:r>
      <w:r w:rsidRPr="0019516B">
        <w:rPr>
          <w:lang w:val="sk-SK"/>
        </w:rPr>
        <w:t>y</w:t>
      </w:r>
      <w:proofErr w:type="spellEnd"/>
      <w:r w:rsidRPr="0019516B">
        <w:rPr>
          <w:lang w:val="sk-SK"/>
        </w:rPr>
        <w:t xml:space="preserve"> alebo </w:t>
      </w:r>
      <w:proofErr w:type="spellStart"/>
      <w:r w:rsidRPr="0019516B">
        <w:rPr>
          <w:lang w:val="sk-SK"/>
        </w:rPr>
        <w:t>vehikula</w:t>
      </w:r>
      <w:proofErr w:type="spellEnd"/>
      <w:r w:rsidRPr="0019516B">
        <w:rPr>
          <w:lang w:val="sk-SK"/>
        </w:rPr>
        <w:t xml:space="preserve"> u</w:t>
      </w:r>
      <w:r w:rsidR="00F63F6C" w:rsidRPr="0019516B">
        <w:rPr>
          <w:lang w:val="sk-SK"/>
        </w:rPr>
        <w:t xml:space="preserve"> 319</w:t>
      </w:r>
      <w:r w:rsidR="00A24936" w:rsidRPr="0019516B">
        <w:rPr>
          <w:lang w:val="sk-SK"/>
        </w:rPr>
        <w:t> </w:t>
      </w:r>
      <w:r w:rsidRPr="0019516B">
        <w:rPr>
          <w:lang w:val="sk-SK"/>
        </w:rPr>
        <w:t xml:space="preserve">jedincov zaradených do dvoch dvojito zalepených štúdií. Jedinci si nanášali až dve vrecká </w:t>
      </w:r>
      <w:proofErr w:type="spellStart"/>
      <w:r w:rsidR="00F63F6C" w:rsidRPr="0019516B">
        <w:rPr>
          <w:lang w:val="sk-SK"/>
        </w:rPr>
        <w:t>Zyclar</w:t>
      </w:r>
      <w:r w:rsidRPr="0019516B">
        <w:rPr>
          <w:lang w:val="sk-SK"/>
        </w:rPr>
        <w:t>y</w:t>
      </w:r>
      <w:proofErr w:type="spellEnd"/>
      <w:r w:rsidRPr="0019516B">
        <w:rPr>
          <w:lang w:val="sk-SK"/>
        </w:rPr>
        <w:t xml:space="preserve"> </w:t>
      </w:r>
      <w:r w:rsidR="00F63F6C" w:rsidRPr="0019516B">
        <w:rPr>
          <w:lang w:val="sk-SK"/>
        </w:rPr>
        <w:t>3</w:t>
      </w:r>
      <w:r w:rsidRPr="0019516B">
        <w:rPr>
          <w:lang w:val="sk-SK"/>
        </w:rPr>
        <w:t>,</w:t>
      </w:r>
      <w:r w:rsidR="00F63F6C" w:rsidRPr="0019516B">
        <w:rPr>
          <w:lang w:val="sk-SK"/>
        </w:rPr>
        <w:t>75</w:t>
      </w:r>
      <w:r w:rsidRPr="0019516B">
        <w:rPr>
          <w:lang w:val="sk-SK"/>
        </w:rPr>
        <w:t> </w:t>
      </w:r>
      <w:r w:rsidR="00F63F6C" w:rsidRPr="0019516B">
        <w:rPr>
          <w:lang w:val="sk-SK"/>
        </w:rPr>
        <w:t xml:space="preserve">% </w:t>
      </w:r>
      <w:r w:rsidRPr="0019516B">
        <w:rPr>
          <w:lang w:val="sk-SK"/>
        </w:rPr>
        <w:t xml:space="preserve">krému alebo </w:t>
      </w:r>
      <w:proofErr w:type="spellStart"/>
      <w:r w:rsidRPr="0019516B">
        <w:rPr>
          <w:lang w:val="sk-SK"/>
        </w:rPr>
        <w:t>vehikul</w:t>
      </w:r>
      <w:r w:rsidR="001E034B" w:rsidRPr="0019516B">
        <w:rPr>
          <w:lang w:val="sk-SK"/>
        </w:rPr>
        <w:t>a</w:t>
      </w:r>
      <w:proofErr w:type="spellEnd"/>
      <w:r w:rsidRPr="0019516B">
        <w:rPr>
          <w:lang w:val="sk-SK"/>
        </w:rPr>
        <w:t xml:space="preserve"> denne na postihnutú plochu kož</w:t>
      </w:r>
      <w:r w:rsidR="001E034B" w:rsidRPr="0019516B">
        <w:rPr>
          <w:lang w:val="sk-SK"/>
        </w:rPr>
        <w:t>e</w:t>
      </w:r>
      <w:r w:rsidRPr="0019516B">
        <w:rPr>
          <w:lang w:val="sk-SK"/>
        </w:rPr>
        <w:t xml:space="preserve"> </w:t>
      </w:r>
      <w:r w:rsidR="00F63F6C" w:rsidRPr="0019516B">
        <w:rPr>
          <w:lang w:val="sk-SK"/>
        </w:rPr>
        <w:t>(</w:t>
      </w:r>
      <w:r w:rsidRPr="0019516B">
        <w:rPr>
          <w:lang w:val="sk-SK"/>
        </w:rPr>
        <w:t>buď na celú tvár alebo na kožu na temene hlavy</w:t>
      </w:r>
      <w:r w:rsidR="00F63F6C" w:rsidRPr="0019516B">
        <w:rPr>
          <w:lang w:val="sk-SK"/>
        </w:rPr>
        <w:t xml:space="preserve">, </w:t>
      </w:r>
      <w:r w:rsidRPr="0019516B">
        <w:rPr>
          <w:lang w:val="sk-SK"/>
        </w:rPr>
        <w:t>nie na obidve</w:t>
      </w:r>
      <w:r w:rsidR="00F63F6C" w:rsidRPr="0019516B">
        <w:rPr>
          <w:lang w:val="sk-SK"/>
        </w:rPr>
        <w:t xml:space="preserve">) </w:t>
      </w:r>
      <w:r w:rsidRPr="0019516B">
        <w:rPr>
          <w:lang w:val="sk-SK"/>
        </w:rPr>
        <w:t xml:space="preserve">dva </w:t>
      </w:r>
      <w:r w:rsidR="00F63F6C" w:rsidRPr="0019516B">
        <w:rPr>
          <w:lang w:val="sk-SK"/>
        </w:rPr>
        <w:t>2-</w:t>
      </w:r>
      <w:r w:rsidRPr="0019516B">
        <w:rPr>
          <w:lang w:val="sk-SK"/>
        </w:rPr>
        <w:t xml:space="preserve">týždňové liečebné cykly </w:t>
      </w:r>
      <w:r w:rsidR="00763B3C" w:rsidRPr="0019516B">
        <w:rPr>
          <w:lang w:val="sk-SK"/>
        </w:rPr>
        <w:t>oddelené 2-týždňovým cyklom bez liečby</w:t>
      </w:r>
      <w:r w:rsidR="00FD739B" w:rsidRPr="0019516B">
        <w:rPr>
          <w:lang w:val="sk-SK"/>
        </w:rPr>
        <w:t>.</w:t>
      </w:r>
    </w:p>
    <w:p w14:paraId="4E001A69" w14:textId="77777777" w:rsidR="00F63F6C" w:rsidRPr="0019516B" w:rsidRDefault="00F63F6C" w:rsidP="005734DF">
      <w:pPr>
        <w:rPr>
          <w:lang w:val="sk-SK"/>
        </w:rPr>
      </w:pPr>
    </w:p>
    <w:p w14:paraId="75020163" w14:textId="77777777" w:rsidR="00F63F6C" w:rsidRPr="0019516B" w:rsidRDefault="008C4AB2" w:rsidP="005734DF">
      <w:pPr>
        <w:autoSpaceDE w:val="0"/>
        <w:autoSpaceDN w:val="0"/>
        <w:adjustRightInd w:val="0"/>
        <w:spacing w:line="240" w:lineRule="auto"/>
        <w:rPr>
          <w:strike/>
          <w:lang w:val="sk-SK"/>
        </w:rPr>
      </w:pPr>
      <w:r w:rsidRPr="0019516B">
        <w:rPr>
          <w:lang w:val="sk-SK" w:eastAsia="de-DE"/>
        </w:rPr>
        <w:t xml:space="preserve">V klinických </w:t>
      </w:r>
      <w:r w:rsidR="00B504F9" w:rsidRPr="0019516B">
        <w:rPr>
          <w:lang w:val="sk-SK" w:eastAsia="de-DE"/>
        </w:rPr>
        <w:t>skúšaniach</w:t>
      </w:r>
      <w:r w:rsidRPr="0019516B">
        <w:rPr>
          <w:lang w:val="sk-SK" w:eastAsia="de-DE"/>
        </w:rPr>
        <w:t xml:space="preserve"> v</w:t>
      </w:r>
      <w:r w:rsidR="00763B3C" w:rsidRPr="0019516B">
        <w:rPr>
          <w:lang w:val="sk-SK" w:eastAsia="de-DE"/>
        </w:rPr>
        <w:t>äčšina pacientov</w:t>
      </w:r>
      <w:r w:rsidRPr="0019516B">
        <w:rPr>
          <w:lang w:val="sk-SK" w:eastAsia="de-DE"/>
        </w:rPr>
        <w:t xml:space="preserve"> (159/160)</w:t>
      </w:r>
      <w:r w:rsidR="00763B3C" w:rsidRPr="0019516B">
        <w:rPr>
          <w:lang w:val="sk-SK" w:eastAsia="de-DE"/>
        </w:rPr>
        <w:t xml:space="preserve">, ktorí používali </w:t>
      </w:r>
      <w:proofErr w:type="spellStart"/>
      <w:r w:rsidR="0001521E" w:rsidRPr="0019516B">
        <w:rPr>
          <w:lang w:val="sk-SK" w:eastAsia="de-DE"/>
        </w:rPr>
        <w:t>Zyclar</w:t>
      </w:r>
      <w:r w:rsidR="00763B3C" w:rsidRPr="0019516B">
        <w:rPr>
          <w:lang w:val="sk-SK" w:eastAsia="de-DE"/>
        </w:rPr>
        <w:t>u</w:t>
      </w:r>
      <w:proofErr w:type="spellEnd"/>
      <w:r w:rsidR="00763B3C" w:rsidRPr="0019516B">
        <w:rPr>
          <w:lang w:val="sk-SK" w:eastAsia="de-DE"/>
        </w:rPr>
        <w:t xml:space="preserve"> na liečbu </w:t>
      </w:r>
      <w:r w:rsidR="00F63F6C" w:rsidRPr="0019516B">
        <w:rPr>
          <w:lang w:val="sk-SK" w:eastAsia="de-DE"/>
        </w:rPr>
        <w:t xml:space="preserve">AK </w:t>
      </w:r>
      <w:r w:rsidR="00763B3C" w:rsidRPr="0019516B">
        <w:rPr>
          <w:lang w:val="sk-SK" w:eastAsia="de-DE"/>
        </w:rPr>
        <w:t>mal</w:t>
      </w:r>
      <w:r w:rsidR="00E8772D" w:rsidRPr="0019516B">
        <w:rPr>
          <w:lang w:val="sk-SK" w:eastAsia="de-DE"/>
        </w:rPr>
        <w:t>i</w:t>
      </w:r>
      <w:r w:rsidR="00763B3C" w:rsidRPr="0019516B">
        <w:rPr>
          <w:lang w:val="sk-SK" w:eastAsia="de-DE"/>
        </w:rPr>
        <w:t xml:space="preserve"> </w:t>
      </w:r>
      <w:r w:rsidR="00E8772D" w:rsidRPr="0019516B">
        <w:rPr>
          <w:lang w:val="sk-SK"/>
        </w:rPr>
        <w:t>v mieste aplikácie</w:t>
      </w:r>
      <w:r w:rsidR="00E8772D" w:rsidRPr="0019516B">
        <w:rPr>
          <w:lang w:val="sk-SK" w:eastAsia="de-DE"/>
        </w:rPr>
        <w:t xml:space="preserve"> </w:t>
      </w:r>
      <w:r w:rsidR="00763B3C" w:rsidRPr="0019516B">
        <w:rPr>
          <w:lang w:val="sk-SK" w:eastAsia="de-DE"/>
        </w:rPr>
        <w:t xml:space="preserve">lokálne kožné reakcie </w:t>
      </w:r>
      <w:r w:rsidR="00F63F6C" w:rsidRPr="0019516B">
        <w:rPr>
          <w:lang w:val="sk-SK"/>
        </w:rPr>
        <w:t>(</w:t>
      </w:r>
      <w:r w:rsidR="00763B3C" w:rsidRPr="0019516B">
        <w:rPr>
          <w:lang w:val="sk-SK"/>
        </w:rPr>
        <w:t xml:space="preserve">najčastejšie </w:t>
      </w:r>
      <w:proofErr w:type="spellStart"/>
      <w:r w:rsidR="00763B3C" w:rsidRPr="0019516B">
        <w:rPr>
          <w:lang w:val="sk-SK"/>
        </w:rPr>
        <w:t>erytém</w:t>
      </w:r>
      <w:proofErr w:type="spellEnd"/>
      <w:r w:rsidR="00F63F6C" w:rsidRPr="0019516B">
        <w:rPr>
          <w:lang w:val="sk-SK"/>
        </w:rPr>
        <w:t xml:space="preserve">, </w:t>
      </w:r>
      <w:r w:rsidR="00763B3C" w:rsidRPr="0019516B">
        <w:rPr>
          <w:lang w:val="sk-SK"/>
        </w:rPr>
        <w:t xml:space="preserve">chrasty </w:t>
      </w:r>
      <w:r w:rsidR="00F63F6C" w:rsidRPr="0019516B">
        <w:rPr>
          <w:lang w:val="sk-SK"/>
        </w:rPr>
        <w:t>a</w:t>
      </w:r>
      <w:r w:rsidR="00763B3C" w:rsidRPr="0019516B">
        <w:rPr>
          <w:lang w:val="sk-SK"/>
        </w:rPr>
        <w:t xml:space="preserve"> </w:t>
      </w:r>
      <w:proofErr w:type="spellStart"/>
      <w:r w:rsidR="00F63F6C" w:rsidRPr="0019516B">
        <w:rPr>
          <w:lang w:val="sk-SK"/>
        </w:rPr>
        <w:t>exfoli</w:t>
      </w:r>
      <w:r w:rsidR="00E8772D" w:rsidRPr="0019516B">
        <w:rPr>
          <w:lang w:val="sk-SK"/>
        </w:rPr>
        <w:t>ácia</w:t>
      </w:r>
      <w:proofErr w:type="spellEnd"/>
      <w:r w:rsidR="00F63F6C" w:rsidRPr="0019516B">
        <w:rPr>
          <w:lang w:val="sk-SK"/>
        </w:rPr>
        <w:t>/</w:t>
      </w:r>
      <w:r w:rsidR="00763B3C" w:rsidRPr="0019516B">
        <w:rPr>
          <w:lang w:val="sk-SK"/>
        </w:rPr>
        <w:t xml:space="preserve">suchosť </w:t>
      </w:r>
      <w:r w:rsidR="00E8772D" w:rsidRPr="0019516B">
        <w:rPr>
          <w:lang w:val="sk-SK"/>
        </w:rPr>
        <w:t xml:space="preserve">v </w:t>
      </w:r>
      <w:r w:rsidR="00763B3C" w:rsidRPr="0019516B">
        <w:rPr>
          <w:lang w:val="sk-SK"/>
        </w:rPr>
        <w:t>mieste nanášania</w:t>
      </w:r>
      <w:r w:rsidR="00F63F6C" w:rsidRPr="0019516B">
        <w:rPr>
          <w:lang w:val="sk-SK"/>
        </w:rPr>
        <w:t>)</w:t>
      </w:r>
      <w:r w:rsidR="00E8772D" w:rsidRPr="0019516B">
        <w:rPr>
          <w:lang w:val="sk-SK"/>
        </w:rPr>
        <w:t xml:space="preserve">. V klinických skúšaniach so </w:t>
      </w:r>
      <w:proofErr w:type="spellStart"/>
      <w:r w:rsidR="00E8772D" w:rsidRPr="0019516B">
        <w:rPr>
          <w:lang w:val="sk-SK"/>
        </w:rPr>
        <w:t>Zyclarou</w:t>
      </w:r>
      <w:proofErr w:type="spellEnd"/>
      <w:r w:rsidR="00E8772D" w:rsidRPr="0019516B">
        <w:rPr>
          <w:lang w:val="sk-SK"/>
        </w:rPr>
        <w:t xml:space="preserve"> bola potrebná z dôvodu lokálnych nežiaducich reakcií prestávka (prerušenie liečby) i</w:t>
      </w:r>
      <w:r w:rsidR="00763B3C" w:rsidRPr="0019516B">
        <w:rPr>
          <w:lang w:val="sk-SK"/>
        </w:rPr>
        <w:t xml:space="preserve">ba u </w:t>
      </w:r>
      <w:r w:rsidR="00F63F6C" w:rsidRPr="0019516B">
        <w:rPr>
          <w:lang w:val="sk-SK"/>
        </w:rPr>
        <w:t>11</w:t>
      </w:r>
      <w:r w:rsidR="00763B3C" w:rsidRPr="0019516B">
        <w:rPr>
          <w:lang w:val="sk-SK"/>
        </w:rPr>
        <w:t> </w:t>
      </w:r>
      <w:r w:rsidR="00F63F6C" w:rsidRPr="0019516B">
        <w:rPr>
          <w:lang w:val="sk-SK"/>
        </w:rPr>
        <w:t xml:space="preserve">% (17/160) </w:t>
      </w:r>
      <w:r w:rsidR="00763B3C" w:rsidRPr="0019516B">
        <w:rPr>
          <w:lang w:val="sk-SK"/>
        </w:rPr>
        <w:t>pacientov</w:t>
      </w:r>
      <w:r w:rsidR="00F63F6C" w:rsidRPr="0019516B">
        <w:rPr>
          <w:lang w:val="sk-SK"/>
        </w:rPr>
        <w:t xml:space="preserve">. </w:t>
      </w:r>
      <w:r w:rsidR="00B504F9" w:rsidRPr="0019516B">
        <w:rPr>
          <w:lang w:val="sk-SK"/>
        </w:rPr>
        <w:t xml:space="preserve">V klinických </w:t>
      </w:r>
      <w:r w:rsidR="003114F4" w:rsidRPr="0019516B">
        <w:rPr>
          <w:lang w:val="sk-SK"/>
        </w:rPr>
        <w:t>skúšaniach</w:t>
      </w:r>
      <w:r w:rsidR="00B504F9" w:rsidRPr="0019516B">
        <w:rPr>
          <w:lang w:val="sk-SK"/>
        </w:rPr>
        <w:t xml:space="preserve"> sa u</w:t>
      </w:r>
      <w:r w:rsidR="009401DD" w:rsidRPr="0019516B">
        <w:rPr>
          <w:lang w:val="sk-SK"/>
        </w:rPr>
        <w:t xml:space="preserve"> pacientov liečených </w:t>
      </w:r>
      <w:proofErr w:type="spellStart"/>
      <w:r w:rsidR="00B504F9" w:rsidRPr="0019516B">
        <w:rPr>
          <w:lang w:val="sk-SK" w:eastAsia="de-DE"/>
        </w:rPr>
        <w:t>Zyclarou</w:t>
      </w:r>
      <w:proofErr w:type="spellEnd"/>
      <w:r w:rsidR="00B504F9" w:rsidRPr="0019516B">
        <w:rPr>
          <w:lang w:val="sk-SK" w:eastAsia="de-DE"/>
        </w:rPr>
        <w:t xml:space="preserve"> </w:t>
      </w:r>
      <w:r w:rsidR="009401DD" w:rsidRPr="0019516B">
        <w:rPr>
          <w:lang w:val="sk-SK"/>
        </w:rPr>
        <w:t>hlásili n</w:t>
      </w:r>
      <w:r w:rsidR="008B253E" w:rsidRPr="0019516B">
        <w:rPr>
          <w:lang w:val="sk-SK"/>
        </w:rPr>
        <w:t>iektoré systémové nežiaduce reakcie zahŕňajúce bolesť hlavy</w:t>
      </w:r>
      <w:r w:rsidR="00A004E3" w:rsidRPr="0019516B">
        <w:rPr>
          <w:lang w:val="sk-SK"/>
        </w:rPr>
        <w:t xml:space="preserve"> </w:t>
      </w:r>
      <w:r w:rsidR="00A004E3" w:rsidRPr="0019516B">
        <w:rPr>
          <w:lang w:val="sk-SK" w:eastAsia="de-DE"/>
        </w:rPr>
        <w:t>6</w:t>
      </w:r>
      <w:r w:rsidR="007F04E9" w:rsidRPr="0019516B">
        <w:rPr>
          <w:lang w:val="sk-SK" w:eastAsia="de-DE"/>
        </w:rPr>
        <w:t> </w:t>
      </w:r>
      <w:r w:rsidR="00A004E3" w:rsidRPr="0019516B">
        <w:rPr>
          <w:lang w:val="sk-SK" w:eastAsia="de-DE"/>
        </w:rPr>
        <w:t>% (10/160)</w:t>
      </w:r>
      <w:r w:rsidR="008B253E" w:rsidRPr="0019516B">
        <w:rPr>
          <w:lang w:val="sk-SK"/>
        </w:rPr>
        <w:t>, únavu</w:t>
      </w:r>
      <w:r w:rsidR="00A004E3" w:rsidRPr="0019516B">
        <w:rPr>
          <w:lang w:val="sk-SK"/>
        </w:rPr>
        <w:t xml:space="preserve"> </w:t>
      </w:r>
      <w:r w:rsidR="00A004E3" w:rsidRPr="0019516B">
        <w:rPr>
          <w:lang w:val="sk-SK" w:eastAsia="de-DE"/>
        </w:rPr>
        <w:t>4</w:t>
      </w:r>
      <w:r w:rsidR="007F04E9" w:rsidRPr="0019516B">
        <w:rPr>
          <w:lang w:val="sk-SK" w:eastAsia="de-DE"/>
        </w:rPr>
        <w:t> </w:t>
      </w:r>
      <w:r w:rsidR="00A004E3" w:rsidRPr="0019516B">
        <w:rPr>
          <w:lang w:val="sk-SK" w:eastAsia="de-DE"/>
        </w:rPr>
        <w:t>% (7/160)</w:t>
      </w:r>
      <w:r w:rsidR="00F63F6C" w:rsidRPr="0019516B">
        <w:rPr>
          <w:lang w:val="sk-SK" w:eastAsia="de-DE"/>
        </w:rPr>
        <w:t>.</w:t>
      </w:r>
    </w:p>
    <w:p w14:paraId="68FC2B99" w14:textId="77777777" w:rsidR="00F63F6C" w:rsidRPr="0019516B" w:rsidRDefault="00F63F6C" w:rsidP="005734DF">
      <w:pPr>
        <w:jc w:val="both"/>
        <w:rPr>
          <w:lang w:val="sk-SK"/>
        </w:rPr>
      </w:pPr>
    </w:p>
    <w:p w14:paraId="2D217782" w14:textId="77777777" w:rsidR="009401DD" w:rsidRPr="0019516B" w:rsidRDefault="008B253E" w:rsidP="005734DF">
      <w:pPr>
        <w:rPr>
          <w:u w:val="single"/>
          <w:lang w:val="sk-SK"/>
        </w:rPr>
      </w:pPr>
      <w:r w:rsidRPr="0019516B">
        <w:rPr>
          <w:u w:val="single"/>
          <w:lang w:val="sk-SK"/>
        </w:rPr>
        <w:t>Zoznam nežiaducich reakcií v tabuľkovom formáte</w:t>
      </w:r>
    </w:p>
    <w:p w14:paraId="77F2716B" w14:textId="77777777" w:rsidR="00F63F6C" w:rsidRPr="0019516B" w:rsidRDefault="00F63F6C" w:rsidP="005734DF">
      <w:pPr>
        <w:rPr>
          <w:u w:val="single"/>
          <w:lang w:val="sk-SK"/>
        </w:rPr>
      </w:pPr>
    </w:p>
    <w:p w14:paraId="2AF602BE" w14:textId="77777777" w:rsidR="00F63F6C" w:rsidRPr="0019516B" w:rsidRDefault="008B253E" w:rsidP="005734DF">
      <w:pPr>
        <w:rPr>
          <w:lang w:val="sk-SK"/>
        </w:rPr>
      </w:pPr>
      <w:r w:rsidRPr="0019516B">
        <w:rPr>
          <w:lang w:val="sk-SK"/>
        </w:rPr>
        <w:t>Údaje uvedené v tabuľke nižšie odzrkadľujú</w:t>
      </w:r>
      <w:r w:rsidR="00EC6722" w:rsidRPr="0019516B">
        <w:rPr>
          <w:lang w:val="sk-SK"/>
        </w:rPr>
        <w:t>:</w:t>
      </w:r>
    </w:p>
    <w:p w14:paraId="3AD40A04" w14:textId="77777777" w:rsidR="00F63F6C" w:rsidRPr="0019516B" w:rsidRDefault="008B253E" w:rsidP="005734DF">
      <w:pPr>
        <w:numPr>
          <w:ilvl w:val="0"/>
          <w:numId w:val="11"/>
        </w:numPr>
        <w:rPr>
          <w:lang w:val="sk-SK"/>
        </w:rPr>
      </w:pPr>
      <w:r w:rsidRPr="0019516B">
        <w:rPr>
          <w:lang w:val="sk-SK"/>
        </w:rPr>
        <w:t>e</w:t>
      </w:r>
      <w:r w:rsidR="00F63F6C" w:rsidRPr="0019516B">
        <w:rPr>
          <w:lang w:val="sk-SK"/>
        </w:rPr>
        <w:t>xpo</w:t>
      </w:r>
      <w:r w:rsidRPr="0019516B">
        <w:rPr>
          <w:lang w:val="sk-SK"/>
        </w:rPr>
        <w:t xml:space="preserve">zíciu </w:t>
      </w:r>
      <w:proofErr w:type="spellStart"/>
      <w:r w:rsidR="0001521E" w:rsidRPr="0019516B">
        <w:rPr>
          <w:lang w:val="sk-SK"/>
        </w:rPr>
        <w:t>Zyclar</w:t>
      </w:r>
      <w:r w:rsidRPr="0019516B">
        <w:rPr>
          <w:lang w:val="sk-SK"/>
        </w:rPr>
        <w:t>y</w:t>
      </w:r>
      <w:proofErr w:type="spellEnd"/>
      <w:r w:rsidRPr="0019516B">
        <w:rPr>
          <w:lang w:val="sk-SK"/>
        </w:rPr>
        <w:t xml:space="preserve"> alebo </w:t>
      </w:r>
      <w:proofErr w:type="spellStart"/>
      <w:r w:rsidR="00F63F6C" w:rsidRPr="0019516B">
        <w:rPr>
          <w:lang w:val="sk-SK"/>
        </w:rPr>
        <w:t>vehi</w:t>
      </w:r>
      <w:r w:rsidRPr="0019516B">
        <w:rPr>
          <w:lang w:val="sk-SK"/>
        </w:rPr>
        <w:t>kul</w:t>
      </w:r>
      <w:r w:rsidR="00FA0DCD" w:rsidRPr="0019516B">
        <w:rPr>
          <w:lang w:val="sk-SK"/>
        </w:rPr>
        <w:t>a</w:t>
      </w:r>
      <w:proofErr w:type="spellEnd"/>
      <w:r w:rsidRPr="0019516B">
        <w:rPr>
          <w:lang w:val="sk-SK"/>
        </w:rPr>
        <w:t xml:space="preserve"> vo vyššie uvedených štúdiách </w:t>
      </w:r>
      <w:r w:rsidR="00F63F6C" w:rsidRPr="0019516B">
        <w:rPr>
          <w:lang w:val="sk-SK"/>
        </w:rPr>
        <w:t>(fre</w:t>
      </w:r>
      <w:r w:rsidRPr="0019516B">
        <w:rPr>
          <w:lang w:val="sk-SK"/>
        </w:rPr>
        <w:t>kvenci</w:t>
      </w:r>
      <w:r w:rsidR="00FA0DCD" w:rsidRPr="0019516B">
        <w:rPr>
          <w:lang w:val="sk-SK"/>
        </w:rPr>
        <w:t>a</w:t>
      </w:r>
      <w:r w:rsidRPr="0019516B">
        <w:rPr>
          <w:lang w:val="sk-SK"/>
        </w:rPr>
        <w:t xml:space="preserve"> veľmi častá až menej častá</w:t>
      </w:r>
      <w:r w:rsidR="00F63F6C" w:rsidRPr="0019516B">
        <w:rPr>
          <w:lang w:val="sk-SK"/>
        </w:rPr>
        <w:t xml:space="preserve"> a</w:t>
      </w:r>
      <w:r w:rsidRPr="0019516B">
        <w:rPr>
          <w:lang w:val="sk-SK"/>
        </w:rPr>
        <w:t xml:space="preserve"> väčšia frekvencia po</w:t>
      </w:r>
      <w:r w:rsidR="00F63F6C" w:rsidRPr="0019516B">
        <w:rPr>
          <w:lang w:val="sk-SK"/>
        </w:rPr>
        <w:t xml:space="preserve"> </w:t>
      </w:r>
      <w:proofErr w:type="spellStart"/>
      <w:r w:rsidR="00F63F6C" w:rsidRPr="0019516B">
        <w:rPr>
          <w:lang w:val="sk-SK"/>
        </w:rPr>
        <w:t>vehi</w:t>
      </w:r>
      <w:r w:rsidRPr="0019516B">
        <w:rPr>
          <w:lang w:val="sk-SK"/>
        </w:rPr>
        <w:t>kule</w:t>
      </w:r>
      <w:proofErr w:type="spellEnd"/>
      <w:r w:rsidR="00F63F6C" w:rsidRPr="0019516B">
        <w:rPr>
          <w:lang w:val="sk-SK"/>
        </w:rPr>
        <w:t>).</w:t>
      </w:r>
    </w:p>
    <w:p w14:paraId="739110DE" w14:textId="77777777" w:rsidR="00941D52" w:rsidRPr="0019516B" w:rsidRDefault="008B253E" w:rsidP="005734DF">
      <w:pPr>
        <w:numPr>
          <w:ilvl w:val="0"/>
          <w:numId w:val="11"/>
        </w:numPr>
        <w:rPr>
          <w:lang w:val="sk-SK"/>
        </w:rPr>
      </w:pPr>
      <w:r w:rsidRPr="0019516B">
        <w:rPr>
          <w:lang w:val="sk-SK"/>
        </w:rPr>
        <w:t xml:space="preserve">skúsenosti s </w:t>
      </w:r>
      <w:r w:rsidR="00FA0DCD" w:rsidRPr="0019516B">
        <w:rPr>
          <w:lang w:val="sk-SK"/>
        </w:rPr>
        <w:t xml:space="preserve">5 % krémom  </w:t>
      </w:r>
      <w:proofErr w:type="spellStart"/>
      <w:r w:rsidR="00C822D6" w:rsidRPr="0019516B">
        <w:rPr>
          <w:lang w:val="sk-SK"/>
        </w:rPr>
        <w:t>imichimod</w:t>
      </w:r>
      <w:r w:rsidR="00FA0DCD" w:rsidRPr="0019516B">
        <w:rPr>
          <w:lang w:val="sk-SK"/>
        </w:rPr>
        <w:t>u</w:t>
      </w:r>
      <w:proofErr w:type="spellEnd"/>
    </w:p>
    <w:p w14:paraId="1F41178D" w14:textId="77777777" w:rsidR="00F63F6C" w:rsidRPr="0019516B" w:rsidRDefault="00941D52" w:rsidP="005734DF">
      <w:pPr>
        <w:rPr>
          <w:lang w:val="sk-SK"/>
        </w:rPr>
      </w:pPr>
      <w:r w:rsidRPr="0019516B">
        <w:rPr>
          <w:lang w:val="sk-SK"/>
        </w:rPr>
        <w:br/>
      </w:r>
      <w:r w:rsidR="00F63F6C" w:rsidRPr="0019516B">
        <w:rPr>
          <w:lang w:val="sk-SK"/>
        </w:rPr>
        <w:t>Fre</w:t>
      </w:r>
      <w:r w:rsidR="008B253E" w:rsidRPr="0019516B">
        <w:rPr>
          <w:lang w:val="sk-SK"/>
        </w:rPr>
        <w:t>kvencie sú definované ako</w:t>
      </w:r>
      <w:r w:rsidR="00043B64" w:rsidRPr="0019516B">
        <w:rPr>
          <w:lang w:val="sk-SK"/>
        </w:rPr>
        <w:t>:</w:t>
      </w:r>
    </w:p>
    <w:p w14:paraId="1F313C4A" w14:textId="77777777" w:rsidR="001D4CBB" w:rsidRPr="0019516B" w:rsidRDefault="001D4CBB" w:rsidP="005734DF">
      <w:pPr>
        <w:pStyle w:val="Default"/>
        <w:rPr>
          <w:sz w:val="22"/>
          <w:szCs w:val="22"/>
          <w:lang w:val="sk-SK"/>
        </w:rPr>
      </w:pPr>
    </w:p>
    <w:p w14:paraId="3EE2A1F9" w14:textId="77777777" w:rsidR="00F63F6C" w:rsidRPr="0019516B" w:rsidRDefault="00F63F6C" w:rsidP="005734DF">
      <w:pPr>
        <w:pStyle w:val="Default"/>
        <w:rPr>
          <w:sz w:val="22"/>
          <w:szCs w:val="22"/>
          <w:lang w:val="sk-SK"/>
        </w:rPr>
      </w:pPr>
      <w:r w:rsidRPr="0019516B">
        <w:rPr>
          <w:sz w:val="22"/>
          <w:szCs w:val="22"/>
          <w:lang w:val="sk-SK"/>
        </w:rPr>
        <w:t>Ve</w:t>
      </w:r>
      <w:r w:rsidR="008B253E" w:rsidRPr="0019516B">
        <w:rPr>
          <w:sz w:val="22"/>
          <w:szCs w:val="22"/>
          <w:lang w:val="sk-SK"/>
        </w:rPr>
        <w:t>ľmi časté</w:t>
      </w:r>
      <w:r w:rsidRPr="0019516B">
        <w:rPr>
          <w:sz w:val="22"/>
          <w:szCs w:val="22"/>
          <w:lang w:val="sk-SK"/>
        </w:rPr>
        <w:t xml:space="preserve"> (≥</w:t>
      </w:r>
      <w:r w:rsidR="00EC6722" w:rsidRPr="0019516B">
        <w:rPr>
          <w:sz w:val="22"/>
          <w:szCs w:val="22"/>
          <w:lang w:val="sk-SK"/>
        </w:rPr>
        <w:t xml:space="preserve"> </w:t>
      </w:r>
      <w:r w:rsidRPr="0019516B">
        <w:rPr>
          <w:sz w:val="22"/>
          <w:szCs w:val="22"/>
          <w:lang w:val="sk-SK"/>
        </w:rPr>
        <w:t>1/10)</w:t>
      </w:r>
      <w:r w:rsidR="0001521E" w:rsidRPr="0019516B">
        <w:rPr>
          <w:sz w:val="22"/>
          <w:szCs w:val="22"/>
          <w:lang w:val="sk-SK"/>
        </w:rPr>
        <w:t>;</w:t>
      </w:r>
      <w:r w:rsidRPr="0019516B">
        <w:rPr>
          <w:sz w:val="22"/>
          <w:szCs w:val="22"/>
          <w:lang w:val="sk-SK"/>
        </w:rPr>
        <w:t xml:space="preserve"> </w:t>
      </w:r>
    </w:p>
    <w:p w14:paraId="176CA50D" w14:textId="77777777" w:rsidR="00F63F6C" w:rsidRPr="0019516B" w:rsidRDefault="008B253E" w:rsidP="005734DF">
      <w:pPr>
        <w:pStyle w:val="Default"/>
        <w:rPr>
          <w:sz w:val="22"/>
          <w:szCs w:val="22"/>
          <w:lang w:val="sk-SK"/>
        </w:rPr>
      </w:pPr>
      <w:r w:rsidRPr="0019516B">
        <w:rPr>
          <w:sz w:val="22"/>
          <w:szCs w:val="22"/>
          <w:lang w:val="sk-SK"/>
        </w:rPr>
        <w:t>Časté</w:t>
      </w:r>
      <w:r w:rsidR="007D7908" w:rsidRPr="0019516B">
        <w:rPr>
          <w:sz w:val="22"/>
          <w:szCs w:val="22"/>
          <w:lang w:val="sk-SK"/>
        </w:rPr>
        <w:t xml:space="preserve"> </w:t>
      </w:r>
      <w:r w:rsidR="00F63F6C" w:rsidRPr="0019516B">
        <w:rPr>
          <w:sz w:val="22"/>
          <w:szCs w:val="22"/>
          <w:lang w:val="sk-SK"/>
        </w:rPr>
        <w:t>(≥</w:t>
      </w:r>
      <w:r w:rsidR="00EC6722" w:rsidRPr="0019516B">
        <w:rPr>
          <w:sz w:val="22"/>
          <w:szCs w:val="22"/>
          <w:lang w:val="sk-SK"/>
        </w:rPr>
        <w:t xml:space="preserve"> </w:t>
      </w:r>
      <w:r w:rsidR="00F63F6C" w:rsidRPr="0019516B">
        <w:rPr>
          <w:sz w:val="22"/>
          <w:szCs w:val="22"/>
          <w:lang w:val="sk-SK"/>
        </w:rPr>
        <w:t xml:space="preserve">1/100 </w:t>
      </w:r>
      <w:r w:rsidRPr="0019516B">
        <w:rPr>
          <w:sz w:val="22"/>
          <w:szCs w:val="22"/>
          <w:lang w:val="sk-SK"/>
        </w:rPr>
        <w:t>až</w:t>
      </w:r>
      <w:r w:rsidR="00F63F6C" w:rsidRPr="0019516B">
        <w:rPr>
          <w:sz w:val="22"/>
          <w:szCs w:val="22"/>
          <w:lang w:val="sk-SK"/>
        </w:rPr>
        <w:t xml:space="preserve"> &lt; 1/10)</w:t>
      </w:r>
      <w:r w:rsidR="0001521E" w:rsidRPr="0019516B">
        <w:rPr>
          <w:sz w:val="22"/>
          <w:szCs w:val="22"/>
          <w:lang w:val="sk-SK"/>
        </w:rPr>
        <w:t>;</w:t>
      </w:r>
      <w:r w:rsidR="00F63F6C" w:rsidRPr="0019516B">
        <w:rPr>
          <w:sz w:val="22"/>
          <w:szCs w:val="22"/>
          <w:lang w:val="sk-SK"/>
        </w:rPr>
        <w:t xml:space="preserve"> </w:t>
      </w:r>
    </w:p>
    <w:p w14:paraId="3E04A429" w14:textId="77777777" w:rsidR="00F63F6C" w:rsidRPr="0019516B" w:rsidRDefault="008B253E" w:rsidP="005734DF">
      <w:pPr>
        <w:pStyle w:val="Default"/>
        <w:rPr>
          <w:sz w:val="22"/>
          <w:szCs w:val="22"/>
          <w:lang w:val="sk-SK"/>
        </w:rPr>
      </w:pPr>
      <w:r w:rsidRPr="0019516B">
        <w:rPr>
          <w:sz w:val="22"/>
          <w:szCs w:val="22"/>
          <w:lang w:val="sk-SK"/>
        </w:rPr>
        <w:t>Menej časté</w:t>
      </w:r>
      <w:r w:rsidR="007D7908" w:rsidRPr="0019516B">
        <w:rPr>
          <w:sz w:val="22"/>
          <w:szCs w:val="22"/>
          <w:lang w:val="sk-SK"/>
        </w:rPr>
        <w:t xml:space="preserve"> </w:t>
      </w:r>
      <w:r w:rsidR="00F63F6C" w:rsidRPr="0019516B">
        <w:rPr>
          <w:sz w:val="22"/>
          <w:szCs w:val="22"/>
          <w:lang w:val="sk-SK"/>
        </w:rPr>
        <w:t>(≥</w:t>
      </w:r>
      <w:r w:rsidR="00EC6722" w:rsidRPr="0019516B">
        <w:rPr>
          <w:sz w:val="22"/>
          <w:szCs w:val="22"/>
          <w:lang w:val="sk-SK"/>
        </w:rPr>
        <w:t xml:space="preserve"> </w:t>
      </w:r>
      <w:r w:rsidRPr="0019516B">
        <w:rPr>
          <w:sz w:val="22"/>
          <w:szCs w:val="22"/>
          <w:lang w:val="sk-SK"/>
        </w:rPr>
        <w:t>1/1</w:t>
      </w:r>
      <w:r w:rsidR="00825334" w:rsidRPr="0019516B">
        <w:rPr>
          <w:sz w:val="22"/>
          <w:szCs w:val="22"/>
          <w:lang w:val="sk-SK"/>
        </w:rPr>
        <w:t> </w:t>
      </w:r>
      <w:r w:rsidR="00F63F6C" w:rsidRPr="0019516B">
        <w:rPr>
          <w:sz w:val="22"/>
          <w:szCs w:val="22"/>
          <w:lang w:val="sk-SK"/>
        </w:rPr>
        <w:t xml:space="preserve">000 </w:t>
      </w:r>
      <w:r w:rsidRPr="0019516B">
        <w:rPr>
          <w:sz w:val="22"/>
          <w:szCs w:val="22"/>
          <w:lang w:val="sk-SK"/>
        </w:rPr>
        <w:t xml:space="preserve">až </w:t>
      </w:r>
      <w:r w:rsidR="00F63F6C" w:rsidRPr="0019516B">
        <w:rPr>
          <w:sz w:val="22"/>
          <w:szCs w:val="22"/>
          <w:lang w:val="sk-SK"/>
        </w:rPr>
        <w:t>&lt; 1/100)</w:t>
      </w:r>
      <w:r w:rsidR="0001521E" w:rsidRPr="0019516B">
        <w:rPr>
          <w:sz w:val="22"/>
          <w:szCs w:val="22"/>
          <w:lang w:val="sk-SK"/>
        </w:rPr>
        <w:t>;</w:t>
      </w:r>
      <w:r w:rsidR="00F63F6C" w:rsidRPr="0019516B">
        <w:rPr>
          <w:sz w:val="22"/>
          <w:szCs w:val="22"/>
          <w:lang w:val="sk-SK"/>
        </w:rPr>
        <w:t xml:space="preserve"> </w:t>
      </w:r>
    </w:p>
    <w:p w14:paraId="531A9AD3" w14:textId="77777777" w:rsidR="00F63F6C" w:rsidRPr="0019516B" w:rsidRDefault="008B253E" w:rsidP="005734DF">
      <w:pPr>
        <w:pStyle w:val="Default"/>
        <w:rPr>
          <w:sz w:val="22"/>
          <w:szCs w:val="22"/>
          <w:lang w:val="sk-SK"/>
        </w:rPr>
      </w:pPr>
      <w:r w:rsidRPr="0019516B">
        <w:rPr>
          <w:sz w:val="22"/>
          <w:szCs w:val="22"/>
          <w:lang w:val="sk-SK"/>
        </w:rPr>
        <w:lastRenderedPageBreak/>
        <w:t>Zriedkavé</w:t>
      </w:r>
      <w:r w:rsidR="007D7908" w:rsidRPr="0019516B">
        <w:rPr>
          <w:sz w:val="22"/>
          <w:szCs w:val="22"/>
          <w:lang w:val="sk-SK"/>
        </w:rPr>
        <w:t xml:space="preserve"> </w:t>
      </w:r>
      <w:r w:rsidR="00F63F6C" w:rsidRPr="0019516B">
        <w:rPr>
          <w:sz w:val="22"/>
          <w:szCs w:val="22"/>
          <w:lang w:val="sk-SK"/>
        </w:rPr>
        <w:t>(≥</w:t>
      </w:r>
      <w:r w:rsidR="00EC6722" w:rsidRPr="0019516B">
        <w:rPr>
          <w:sz w:val="22"/>
          <w:szCs w:val="22"/>
          <w:lang w:val="sk-SK"/>
        </w:rPr>
        <w:t xml:space="preserve"> </w:t>
      </w:r>
      <w:r w:rsidRPr="0019516B">
        <w:rPr>
          <w:sz w:val="22"/>
          <w:szCs w:val="22"/>
          <w:lang w:val="sk-SK"/>
        </w:rPr>
        <w:t>1/10</w:t>
      </w:r>
      <w:r w:rsidR="00825334" w:rsidRPr="0019516B">
        <w:rPr>
          <w:sz w:val="22"/>
          <w:szCs w:val="22"/>
          <w:lang w:val="sk-SK"/>
        </w:rPr>
        <w:t> </w:t>
      </w:r>
      <w:r w:rsidR="00F63F6C" w:rsidRPr="0019516B">
        <w:rPr>
          <w:sz w:val="22"/>
          <w:szCs w:val="22"/>
          <w:lang w:val="sk-SK"/>
        </w:rPr>
        <w:t xml:space="preserve">000 </w:t>
      </w:r>
      <w:r w:rsidRPr="0019516B">
        <w:rPr>
          <w:sz w:val="22"/>
          <w:szCs w:val="22"/>
          <w:lang w:val="sk-SK"/>
        </w:rPr>
        <w:t xml:space="preserve">až </w:t>
      </w:r>
      <w:r w:rsidR="00F63F6C" w:rsidRPr="0019516B">
        <w:rPr>
          <w:sz w:val="22"/>
          <w:szCs w:val="22"/>
          <w:lang w:val="sk-SK"/>
        </w:rPr>
        <w:t>&lt; 1/1</w:t>
      </w:r>
      <w:r w:rsidR="00825334" w:rsidRPr="0019516B">
        <w:rPr>
          <w:sz w:val="22"/>
          <w:szCs w:val="22"/>
          <w:lang w:val="sk-SK"/>
        </w:rPr>
        <w:t> </w:t>
      </w:r>
      <w:r w:rsidR="00F63F6C" w:rsidRPr="0019516B">
        <w:rPr>
          <w:sz w:val="22"/>
          <w:szCs w:val="22"/>
          <w:lang w:val="sk-SK"/>
        </w:rPr>
        <w:t>000)</w:t>
      </w:r>
      <w:r w:rsidR="0001521E" w:rsidRPr="0019516B">
        <w:rPr>
          <w:sz w:val="22"/>
          <w:szCs w:val="22"/>
          <w:lang w:val="sk-SK"/>
        </w:rPr>
        <w:t>;</w:t>
      </w:r>
    </w:p>
    <w:p w14:paraId="3EB27A00" w14:textId="77777777" w:rsidR="00F63F6C" w:rsidRPr="0019516B" w:rsidRDefault="007D7908" w:rsidP="005734DF">
      <w:pPr>
        <w:rPr>
          <w:lang w:val="sk-SK"/>
        </w:rPr>
      </w:pPr>
      <w:r w:rsidRPr="0019516B">
        <w:rPr>
          <w:lang w:val="sk-SK"/>
        </w:rPr>
        <w:t>Ve</w:t>
      </w:r>
      <w:r w:rsidR="008B253E" w:rsidRPr="0019516B">
        <w:rPr>
          <w:lang w:val="sk-SK"/>
        </w:rPr>
        <w:t xml:space="preserve">ľmi zriedkavé </w:t>
      </w:r>
      <w:r w:rsidR="00F63F6C" w:rsidRPr="0019516B">
        <w:rPr>
          <w:lang w:val="sk-SK"/>
        </w:rPr>
        <w:t>(&lt;1/10</w:t>
      </w:r>
      <w:r w:rsidR="00825334" w:rsidRPr="0019516B">
        <w:rPr>
          <w:lang w:val="sk-SK"/>
        </w:rPr>
        <w:t> </w:t>
      </w:r>
      <w:r w:rsidR="00F63F6C" w:rsidRPr="0019516B">
        <w:rPr>
          <w:lang w:val="sk-SK"/>
        </w:rPr>
        <w:t>000</w:t>
      </w:r>
      <w:r w:rsidR="0001521E" w:rsidRPr="0019516B">
        <w:rPr>
          <w:lang w:val="sk-SK"/>
        </w:rPr>
        <w:t>) a</w:t>
      </w:r>
      <w:r w:rsidR="008B253E" w:rsidRPr="0019516B">
        <w:rPr>
          <w:lang w:val="sk-SK"/>
        </w:rPr>
        <w:t xml:space="preserve"> neznáme </w:t>
      </w:r>
      <w:r w:rsidR="00F63F6C" w:rsidRPr="0019516B">
        <w:rPr>
          <w:lang w:val="sk-SK"/>
        </w:rPr>
        <w:t>(</w:t>
      </w:r>
      <w:r w:rsidR="00A24936" w:rsidRPr="0019516B">
        <w:rPr>
          <w:lang w:val="sk-SK"/>
        </w:rPr>
        <w:t xml:space="preserve">nemožno odhadnúť </w:t>
      </w:r>
      <w:r w:rsidR="008B253E" w:rsidRPr="0019516B">
        <w:rPr>
          <w:lang w:val="sk-SK"/>
        </w:rPr>
        <w:t>z dostupných údajov</w:t>
      </w:r>
      <w:r w:rsidR="00F63F6C" w:rsidRPr="0019516B">
        <w:rPr>
          <w:lang w:val="sk-SK"/>
        </w:rPr>
        <w:t>)</w:t>
      </w:r>
    </w:p>
    <w:p w14:paraId="5FFF3AAC" w14:textId="77777777" w:rsidR="00F63F6C" w:rsidRPr="0019516B" w:rsidRDefault="00F63F6C" w:rsidP="005734DF">
      <w:pPr>
        <w:rPr>
          <w:lang w:val="sk-SK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57"/>
        <w:gridCol w:w="1780"/>
        <w:gridCol w:w="4210"/>
      </w:tblGrid>
      <w:tr w:rsidR="00F63F6C" w:rsidRPr="0019516B" w14:paraId="03032E87" w14:textId="77777777" w:rsidTr="009E3D7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ACF2B" w14:textId="77777777" w:rsidR="00F63F6C" w:rsidRPr="0019516B" w:rsidRDefault="008B253E" w:rsidP="005734DF">
            <w:pPr>
              <w:rPr>
                <w:lang w:val="sk-SK"/>
              </w:rPr>
            </w:pPr>
            <w:r w:rsidRPr="0019516B">
              <w:rPr>
                <w:b/>
                <w:bCs/>
                <w:lang w:val="sk-SK"/>
              </w:rPr>
              <w:t>Trieda orgánového systému</w:t>
            </w:r>
          </w:p>
          <w:p w14:paraId="4B6A9A09" w14:textId="77777777" w:rsidR="00F63F6C" w:rsidRPr="0019516B" w:rsidRDefault="00F63F6C" w:rsidP="005734DF">
            <w:pPr>
              <w:rPr>
                <w:b/>
                <w:bCs/>
                <w:lang w:val="sk-SK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416F2" w14:textId="77777777" w:rsidR="00F63F6C" w:rsidRPr="0019516B" w:rsidRDefault="0001521E" w:rsidP="008B253E">
            <w:pPr>
              <w:rPr>
                <w:lang w:val="sk-SK"/>
              </w:rPr>
            </w:pPr>
            <w:r w:rsidRPr="0019516B">
              <w:rPr>
                <w:b/>
                <w:bCs/>
                <w:lang w:val="sk-SK"/>
              </w:rPr>
              <w:t>Fre</w:t>
            </w:r>
            <w:r w:rsidR="008B253E" w:rsidRPr="0019516B">
              <w:rPr>
                <w:b/>
                <w:bCs/>
                <w:lang w:val="sk-SK"/>
              </w:rPr>
              <w:t>kvencia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2D49" w14:textId="77777777" w:rsidR="00F63F6C" w:rsidRPr="0019516B" w:rsidRDefault="008B253E" w:rsidP="008B253E">
            <w:pPr>
              <w:rPr>
                <w:lang w:val="sk-SK"/>
              </w:rPr>
            </w:pPr>
            <w:r w:rsidRPr="0019516B">
              <w:rPr>
                <w:b/>
                <w:bCs/>
                <w:lang w:val="sk-SK"/>
              </w:rPr>
              <w:t>Nežiaduce reakcie</w:t>
            </w:r>
          </w:p>
        </w:tc>
      </w:tr>
      <w:tr w:rsidR="00F63F6C" w:rsidRPr="0019516B" w14:paraId="71AE0315" w14:textId="77777777" w:rsidTr="009E3D76">
        <w:tc>
          <w:tcPr>
            <w:tcW w:w="3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9ED3" w14:textId="77777777" w:rsidR="00F63F6C" w:rsidRPr="0019516B" w:rsidRDefault="007D3E92" w:rsidP="005734DF">
            <w:pPr>
              <w:rPr>
                <w:lang w:val="sk-SK"/>
              </w:rPr>
            </w:pPr>
            <w:r w:rsidRPr="0019516B">
              <w:rPr>
                <w:b/>
                <w:lang w:val="sk-SK"/>
              </w:rPr>
              <w:t>Infekcie a nákazy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5DDD1" w14:textId="77777777" w:rsidR="00F63F6C" w:rsidRPr="0019516B" w:rsidRDefault="007D3E92" w:rsidP="005734DF">
            <w:pPr>
              <w:rPr>
                <w:lang w:val="sk-SK"/>
              </w:rPr>
            </w:pPr>
            <w:r w:rsidRPr="0019516B">
              <w:rPr>
                <w:lang w:val="sk-SK"/>
              </w:rPr>
              <w:t>Časté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B919D" w14:textId="77777777" w:rsidR="00F63F6C" w:rsidRPr="0019516B" w:rsidRDefault="00260489" w:rsidP="005734DF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herpes </w:t>
            </w:r>
            <w:proofErr w:type="spellStart"/>
            <w:r w:rsidRPr="0019516B">
              <w:rPr>
                <w:lang w:val="sk-SK"/>
              </w:rPr>
              <w:t>simplex</w:t>
            </w:r>
            <w:proofErr w:type="spellEnd"/>
          </w:p>
        </w:tc>
      </w:tr>
      <w:tr w:rsidR="00F63F6C" w:rsidRPr="0019516B" w14:paraId="09024B43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2EAC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2385" w14:textId="5DBFB382" w:rsidR="00F63F6C" w:rsidRPr="0019516B" w:rsidRDefault="007D3E92" w:rsidP="009E3D76">
            <w:pPr>
              <w:rPr>
                <w:lang w:val="sk-SK"/>
              </w:rPr>
            </w:pPr>
            <w:r w:rsidRPr="0019516B">
              <w:rPr>
                <w:lang w:val="sk-SK"/>
              </w:rPr>
              <w:t>Menej časté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67138" w14:textId="77777777" w:rsidR="00F63F6C" w:rsidRPr="0019516B" w:rsidRDefault="00260489" w:rsidP="005734DF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infekcia</w:t>
            </w:r>
          </w:p>
        </w:tc>
      </w:tr>
      <w:tr w:rsidR="00F63F6C" w:rsidRPr="0019516B" w14:paraId="53747070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FB9E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B1AC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BBB8" w14:textId="77777777" w:rsidR="00F63F6C" w:rsidRPr="0019516B" w:rsidRDefault="00260489" w:rsidP="005734DF">
            <w:pPr>
              <w:ind w:firstLine="360"/>
              <w:rPr>
                <w:lang w:val="sk-SK"/>
              </w:rPr>
            </w:pPr>
            <w:proofErr w:type="spellStart"/>
            <w:r w:rsidRPr="0019516B">
              <w:rPr>
                <w:lang w:val="sk-SK"/>
              </w:rPr>
              <w:t>pustuly</w:t>
            </w:r>
            <w:proofErr w:type="spellEnd"/>
          </w:p>
        </w:tc>
      </w:tr>
      <w:tr w:rsidR="00F63F6C" w:rsidRPr="0019516B" w14:paraId="2A01BF1A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566C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4FFD" w14:textId="27AA340B" w:rsidR="00F63F6C" w:rsidRPr="0019516B" w:rsidRDefault="00F63F6C" w:rsidP="009E3D76">
            <w:pPr>
              <w:rPr>
                <w:lang w:val="sk-SK"/>
              </w:rPr>
            </w:pPr>
            <w:r w:rsidRPr="0019516B">
              <w:rPr>
                <w:lang w:val="sk-SK"/>
              </w:rPr>
              <w:t>Fre</w:t>
            </w:r>
            <w:r w:rsidR="00B30D69" w:rsidRPr="0019516B">
              <w:rPr>
                <w:lang w:val="sk-SK"/>
              </w:rPr>
              <w:t xml:space="preserve">kvencia </w:t>
            </w:r>
            <w:r w:rsidR="009E3D76" w:rsidRPr="0019516B">
              <w:rPr>
                <w:lang w:val="sk-SK"/>
              </w:rPr>
              <w:t>neznáma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9AC7" w14:textId="38CFE0A1" w:rsidR="00C249D9" w:rsidRPr="0019516B" w:rsidRDefault="00260489" w:rsidP="009E3D76">
            <w:pPr>
              <w:ind w:left="321"/>
              <w:jc w:val="both"/>
              <w:rPr>
                <w:lang w:val="sk-SK"/>
              </w:rPr>
            </w:pPr>
            <w:r w:rsidRPr="0019516B">
              <w:rPr>
                <w:lang w:val="sk-SK"/>
              </w:rPr>
              <w:t>infekcia kože</w:t>
            </w:r>
          </w:p>
        </w:tc>
      </w:tr>
      <w:tr w:rsidR="00F63F6C" w:rsidRPr="0019516B" w14:paraId="7F449103" w14:textId="77777777" w:rsidTr="009E3D76">
        <w:tc>
          <w:tcPr>
            <w:tcW w:w="3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D1732" w14:textId="77777777" w:rsidR="00F63F6C" w:rsidRPr="0019516B" w:rsidRDefault="00260489" w:rsidP="005734DF">
            <w:pPr>
              <w:rPr>
                <w:lang w:val="sk-SK"/>
              </w:rPr>
            </w:pPr>
            <w:r w:rsidRPr="0019516B">
              <w:rPr>
                <w:b/>
                <w:bCs/>
                <w:lang w:val="sk-SK"/>
              </w:rPr>
              <w:t>Poruchy krvi a lymfatického systému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FAF55" w14:textId="77777777" w:rsidR="00F63F6C" w:rsidRPr="0019516B" w:rsidRDefault="007D3E92" w:rsidP="005734DF">
            <w:pPr>
              <w:rPr>
                <w:lang w:val="sk-SK"/>
              </w:rPr>
            </w:pPr>
            <w:r w:rsidRPr="0019516B">
              <w:rPr>
                <w:lang w:val="sk-SK"/>
              </w:rPr>
              <w:t>Časté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255F" w14:textId="77777777" w:rsidR="00F63F6C" w:rsidRPr="0019516B" w:rsidRDefault="00260489" w:rsidP="005734DF">
            <w:pPr>
              <w:ind w:firstLine="360"/>
              <w:rPr>
                <w:lang w:val="sk-SK"/>
              </w:rPr>
            </w:pPr>
            <w:proofErr w:type="spellStart"/>
            <w:r w:rsidRPr="0019516B">
              <w:rPr>
                <w:lang w:val="sk-SK"/>
              </w:rPr>
              <w:t>lymfadenopatia</w:t>
            </w:r>
            <w:proofErr w:type="spellEnd"/>
          </w:p>
        </w:tc>
      </w:tr>
      <w:tr w:rsidR="00F63F6C" w:rsidRPr="0019516B" w14:paraId="674EF5AA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28B0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A083" w14:textId="40C81B57" w:rsidR="00F63F6C" w:rsidRPr="0019516B" w:rsidRDefault="00A752EF" w:rsidP="009E3D76">
            <w:pPr>
              <w:rPr>
                <w:lang w:val="sk-SK"/>
              </w:rPr>
            </w:pPr>
            <w:r w:rsidRPr="0019516B">
              <w:rPr>
                <w:lang w:val="sk-SK"/>
              </w:rPr>
              <w:t xml:space="preserve">Frekvencia </w:t>
            </w:r>
            <w:r w:rsidR="009E3D76" w:rsidRPr="0019516B">
              <w:rPr>
                <w:lang w:val="sk-SK"/>
              </w:rPr>
              <w:t>neznáma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7A63" w14:textId="77777777" w:rsidR="00F63F6C" w:rsidRPr="0019516B" w:rsidRDefault="00260489" w:rsidP="00260489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znížený hemoglobín</w:t>
            </w:r>
          </w:p>
        </w:tc>
      </w:tr>
      <w:tr w:rsidR="00F63F6C" w:rsidRPr="0019516B" w14:paraId="0086601B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6275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0B54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073C7" w14:textId="77777777" w:rsidR="00F63F6C" w:rsidRPr="0019516B" w:rsidRDefault="00260489" w:rsidP="00260489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znížený počet bielych krviniek</w:t>
            </w:r>
          </w:p>
        </w:tc>
      </w:tr>
      <w:tr w:rsidR="00F63F6C" w:rsidRPr="0019516B" w14:paraId="39CD17F2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91DF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FC58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833A" w14:textId="77777777" w:rsidR="00F63F6C" w:rsidRPr="0019516B" w:rsidRDefault="00260489" w:rsidP="00260489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znížený počet </w:t>
            </w:r>
            <w:proofErr w:type="spellStart"/>
            <w:r w:rsidRPr="0019516B">
              <w:rPr>
                <w:lang w:val="sk-SK"/>
              </w:rPr>
              <w:t>n</w:t>
            </w:r>
            <w:r w:rsidR="00F63F6C" w:rsidRPr="0019516B">
              <w:rPr>
                <w:lang w:val="sk-SK"/>
              </w:rPr>
              <w:t>eutro</w:t>
            </w:r>
            <w:r w:rsidRPr="0019516B">
              <w:rPr>
                <w:lang w:val="sk-SK"/>
              </w:rPr>
              <w:t>filov</w:t>
            </w:r>
            <w:proofErr w:type="spellEnd"/>
            <w:r w:rsidRPr="0019516B">
              <w:rPr>
                <w:lang w:val="sk-SK"/>
              </w:rPr>
              <w:t xml:space="preserve"> </w:t>
            </w:r>
          </w:p>
        </w:tc>
      </w:tr>
      <w:tr w:rsidR="00F63F6C" w:rsidRPr="0019516B" w14:paraId="7181D8D7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6A85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2E5C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422E" w14:textId="77777777" w:rsidR="00F63F6C" w:rsidRPr="0019516B" w:rsidRDefault="00260489" w:rsidP="00260489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znížený počet trombocytov </w:t>
            </w:r>
          </w:p>
        </w:tc>
      </w:tr>
      <w:tr w:rsidR="00F63F6C" w:rsidRPr="0019516B" w14:paraId="23ADB6BE" w14:textId="77777777" w:rsidTr="009E3D7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B328" w14:textId="77777777" w:rsidR="00F63F6C" w:rsidRPr="0019516B" w:rsidRDefault="00260489" w:rsidP="005734DF">
            <w:pPr>
              <w:rPr>
                <w:lang w:val="sk-SK"/>
              </w:rPr>
            </w:pPr>
            <w:r w:rsidRPr="0019516B">
              <w:rPr>
                <w:b/>
                <w:bCs/>
                <w:lang w:val="sk-SK"/>
              </w:rPr>
              <w:t>Poruchy imunitného systému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D388" w14:textId="77777777" w:rsidR="00F63F6C" w:rsidRPr="0019516B" w:rsidRDefault="00B30D69" w:rsidP="005734DF">
            <w:pPr>
              <w:rPr>
                <w:lang w:val="sk-SK"/>
              </w:rPr>
            </w:pPr>
            <w:r w:rsidRPr="0019516B">
              <w:rPr>
                <w:lang w:val="sk-SK"/>
              </w:rPr>
              <w:t>Zriedkavé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8E59E" w14:textId="77777777" w:rsidR="00F63F6C" w:rsidRPr="0019516B" w:rsidRDefault="00260489" w:rsidP="00260489">
            <w:pPr>
              <w:ind w:firstLine="360"/>
              <w:rPr>
                <w:lang w:val="sk-SK"/>
              </w:rPr>
            </w:pPr>
            <w:proofErr w:type="spellStart"/>
            <w:r w:rsidRPr="0019516B">
              <w:rPr>
                <w:lang w:val="sk-SK"/>
              </w:rPr>
              <w:t>e</w:t>
            </w:r>
            <w:r w:rsidR="00F63F6C" w:rsidRPr="0019516B">
              <w:rPr>
                <w:lang w:val="sk-SK"/>
              </w:rPr>
              <w:t>xacerb</w:t>
            </w:r>
            <w:r w:rsidRPr="0019516B">
              <w:rPr>
                <w:lang w:val="sk-SK"/>
              </w:rPr>
              <w:t>ácia</w:t>
            </w:r>
            <w:proofErr w:type="spellEnd"/>
            <w:r w:rsidRPr="0019516B">
              <w:rPr>
                <w:lang w:val="sk-SK"/>
              </w:rPr>
              <w:t xml:space="preserve"> </w:t>
            </w:r>
            <w:r w:rsidR="00F63F6C" w:rsidRPr="0019516B">
              <w:rPr>
                <w:lang w:val="sk-SK"/>
              </w:rPr>
              <w:t>autoimun</w:t>
            </w:r>
            <w:r w:rsidRPr="0019516B">
              <w:rPr>
                <w:lang w:val="sk-SK"/>
              </w:rPr>
              <w:t>itných ochorení</w:t>
            </w:r>
          </w:p>
        </w:tc>
      </w:tr>
      <w:tr w:rsidR="009E769A" w:rsidRPr="0019516B" w14:paraId="7FD7701D" w14:textId="77777777" w:rsidTr="009E3D76">
        <w:tc>
          <w:tcPr>
            <w:tcW w:w="3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48506B" w14:textId="77777777" w:rsidR="009E769A" w:rsidRPr="0019516B" w:rsidRDefault="00260489" w:rsidP="005734DF">
            <w:pPr>
              <w:rPr>
                <w:b/>
                <w:bCs/>
                <w:lang w:val="sk-SK"/>
              </w:rPr>
            </w:pPr>
            <w:r w:rsidRPr="0019516B">
              <w:rPr>
                <w:b/>
                <w:bCs/>
                <w:lang w:val="sk-SK"/>
              </w:rPr>
              <w:t>Poruchy metabolizmu a výživy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1F7F5" w14:textId="77777777" w:rsidR="009E769A" w:rsidRPr="0019516B" w:rsidRDefault="007D3E92" w:rsidP="005734DF">
            <w:pPr>
              <w:rPr>
                <w:lang w:val="sk-SK"/>
              </w:rPr>
            </w:pPr>
            <w:r w:rsidRPr="0019516B">
              <w:rPr>
                <w:lang w:val="sk-SK"/>
              </w:rPr>
              <w:t>Časté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38BD" w14:textId="77777777" w:rsidR="009E769A" w:rsidRPr="0019516B" w:rsidRDefault="00260489" w:rsidP="005734DF">
            <w:pPr>
              <w:ind w:firstLine="360"/>
              <w:rPr>
                <w:lang w:val="sk-SK"/>
              </w:rPr>
            </w:pPr>
            <w:proofErr w:type="spellStart"/>
            <w:r w:rsidRPr="0019516B">
              <w:rPr>
                <w:lang w:val="sk-SK"/>
              </w:rPr>
              <w:t>a</w:t>
            </w:r>
            <w:r w:rsidR="009E769A" w:rsidRPr="0019516B">
              <w:rPr>
                <w:lang w:val="sk-SK"/>
              </w:rPr>
              <w:t>norexia</w:t>
            </w:r>
            <w:proofErr w:type="spellEnd"/>
          </w:p>
        </w:tc>
      </w:tr>
      <w:tr w:rsidR="009E769A" w:rsidRPr="0019516B" w14:paraId="573EFA9C" w14:textId="77777777" w:rsidTr="009E3D76">
        <w:tc>
          <w:tcPr>
            <w:tcW w:w="3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5175A" w14:textId="77777777" w:rsidR="009E769A" w:rsidRPr="0019516B" w:rsidRDefault="009E769A" w:rsidP="005734DF">
            <w:pPr>
              <w:rPr>
                <w:b/>
                <w:bCs/>
                <w:lang w:val="sk-SK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9344" w14:textId="77777777" w:rsidR="009E769A" w:rsidRPr="0019516B" w:rsidRDefault="009E769A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75AB0" w14:textId="77777777" w:rsidR="009E769A" w:rsidRPr="0019516B" w:rsidRDefault="00E16C77" w:rsidP="00260489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zvýšená glukóza</w:t>
            </w:r>
            <w:r w:rsidR="00260489" w:rsidRPr="0019516B">
              <w:rPr>
                <w:lang w:val="sk-SK"/>
              </w:rPr>
              <w:t xml:space="preserve"> v krvi</w:t>
            </w:r>
          </w:p>
        </w:tc>
      </w:tr>
      <w:tr w:rsidR="00F63F6C" w:rsidRPr="0019516B" w14:paraId="50567039" w14:textId="77777777" w:rsidTr="009E3D76">
        <w:tc>
          <w:tcPr>
            <w:tcW w:w="3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295C" w14:textId="77777777" w:rsidR="00F63F6C" w:rsidRPr="0019516B" w:rsidRDefault="00260489" w:rsidP="005734DF">
            <w:pPr>
              <w:rPr>
                <w:lang w:val="sk-SK"/>
              </w:rPr>
            </w:pPr>
            <w:r w:rsidRPr="0019516B">
              <w:rPr>
                <w:b/>
                <w:bCs/>
                <w:lang w:val="sk-SK"/>
              </w:rPr>
              <w:t>Psychické poruchy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C7D78" w14:textId="77777777" w:rsidR="00F63F6C" w:rsidRPr="0019516B" w:rsidRDefault="007D3E92" w:rsidP="005734DF">
            <w:pPr>
              <w:rPr>
                <w:lang w:val="sk-SK"/>
              </w:rPr>
            </w:pPr>
            <w:r w:rsidRPr="0019516B">
              <w:rPr>
                <w:lang w:val="sk-SK"/>
              </w:rPr>
              <w:t>Časté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56A2" w14:textId="77777777" w:rsidR="00F63F6C" w:rsidRPr="0019516B" w:rsidRDefault="00260489" w:rsidP="00825334">
            <w:pPr>
              <w:ind w:firstLine="360"/>
              <w:rPr>
                <w:lang w:val="sk-SK"/>
              </w:rPr>
            </w:pPr>
            <w:proofErr w:type="spellStart"/>
            <w:r w:rsidRPr="0019516B">
              <w:rPr>
                <w:lang w:val="sk-SK"/>
              </w:rPr>
              <w:t>i</w:t>
            </w:r>
            <w:r w:rsidR="00F63F6C" w:rsidRPr="0019516B">
              <w:rPr>
                <w:lang w:val="sk-SK"/>
              </w:rPr>
              <w:t>nsomnia</w:t>
            </w:r>
            <w:proofErr w:type="spellEnd"/>
          </w:p>
        </w:tc>
      </w:tr>
      <w:tr w:rsidR="00F63F6C" w:rsidRPr="0019516B" w14:paraId="25A2C2FA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C1FB6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AC81" w14:textId="5A73B0DB" w:rsidR="00F63F6C" w:rsidRPr="0019516B" w:rsidRDefault="007D3E92" w:rsidP="009E3D76">
            <w:pPr>
              <w:rPr>
                <w:lang w:val="sk-SK"/>
              </w:rPr>
            </w:pPr>
            <w:r w:rsidRPr="0019516B">
              <w:rPr>
                <w:lang w:val="sk-SK"/>
              </w:rPr>
              <w:t>Menej časté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B08C" w14:textId="77777777" w:rsidR="00F63F6C" w:rsidRPr="0019516B" w:rsidRDefault="00260489" w:rsidP="00825334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d</w:t>
            </w:r>
            <w:r w:rsidR="00F63F6C" w:rsidRPr="0019516B">
              <w:rPr>
                <w:lang w:val="sk-SK"/>
              </w:rPr>
              <w:t>epres</w:t>
            </w:r>
            <w:r w:rsidRPr="0019516B">
              <w:rPr>
                <w:lang w:val="sk-SK"/>
              </w:rPr>
              <w:t>ia</w:t>
            </w:r>
          </w:p>
        </w:tc>
      </w:tr>
      <w:tr w:rsidR="00F63F6C" w:rsidRPr="0019516B" w14:paraId="76CD5016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BBAC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2A0EE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4B694" w14:textId="77777777" w:rsidR="00F63F6C" w:rsidRPr="0019516B" w:rsidRDefault="00260489" w:rsidP="005734DF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podráždenosť</w:t>
            </w:r>
          </w:p>
        </w:tc>
      </w:tr>
      <w:tr w:rsidR="00F63F6C" w:rsidRPr="0019516B" w14:paraId="53ED6BC2" w14:textId="77777777" w:rsidTr="009E3D76">
        <w:tc>
          <w:tcPr>
            <w:tcW w:w="3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53CE" w14:textId="77777777" w:rsidR="00F63F6C" w:rsidRPr="0019516B" w:rsidRDefault="00260489" w:rsidP="005734DF">
            <w:pPr>
              <w:rPr>
                <w:lang w:val="sk-SK"/>
              </w:rPr>
            </w:pPr>
            <w:r w:rsidRPr="0019516B">
              <w:rPr>
                <w:b/>
                <w:bCs/>
                <w:lang w:val="sk-SK"/>
              </w:rPr>
              <w:t>Poruchy nervového systému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9CA65" w14:textId="77777777" w:rsidR="00F63F6C" w:rsidRPr="0019516B" w:rsidRDefault="007D3E92" w:rsidP="005734DF">
            <w:pPr>
              <w:rPr>
                <w:lang w:val="sk-SK"/>
              </w:rPr>
            </w:pPr>
            <w:r w:rsidRPr="0019516B">
              <w:rPr>
                <w:lang w:val="sk-SK"/>
              </w:rPr>
              <w:t>Časté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6663F" w14:textId="77777777" w:rsidR="00F63F6C" w:rsidRPr="0019516B" w:rsidRDefault="00260489" w:rsidP="00260489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bolesť hlavy</w:t>
            </w:r>
          </w:p>
        </w:tc>
      </w:tr>
      <w:tr w:rsidR="00F63F6C" w:rsidRPr="0019516B" w14:paraId="1BA24447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C864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9924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6DABD" w14:textId="77777777" w:rsidR="00F63F6C" w:rsidRPr="0019516B" w:rsidRDefault="00260489" w:rsidP="005734DF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závrat</w:t>
            </w:r>
          </w:p>
        </w:tc>
      </w:tr>
      <w:tr w:rsidR="00F63F6C" w:rsidRPr="0019516B" w14:paraId="6F43F83F" w14:textId="77777777" w:rsidTr="009E3D76">
        <w:tc>
          <w:tcPr>
            <w:tcW w:w="3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21370" w14:textId="77777777" w:rsidR="00F63F6C" w:rsidRPr="0019516B" w:rsidRDefault="00260489" w:rsidP="005734DF">
            <w:pPr>
              <w:rPr>
                <w:lang w:val="sk-SK"/>
              </w:rPr>
            </w:pPr>
            <w:r w:rsidRPr="0019516B">
              <w:rPr>
                <w:b/>
                <w:bCs/>
                <w:lang w:val="sk-SK"/>
              </w:rPr>
              <w:t>Poruchy oka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6D22" w14:textId="46BDDFB1" w:rsidR="00F63F6C" w:rsidRPr="0019516B" w:rsidRDefault="007D3E92" w:rsidP="009E3D76">
            <w:pPr>
              <w:rPr>
                <w:lang w:val="sk-SK"/>
              </w:rPr>
            </w:pPr>
            <w:r w:rsidRPr="0019516B">
              <w:rPr>
                <w:lang w:val="sk-SK"/>
              </w:rPr>
              <w:t>Menej časté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820E" w14:textId="77777777" w:rsidR="00F63F6C" w:rsidRPr="0019516B" w:rsidRDefault="00E16C77" w:rsidP="005734DF">
            <w:pPr>
              <w:ind w:firstLine="360"/>
              <w:rPr>
                <w:lang w:val="sk-SK"/>
              </w:rPr>
            </w:pPr>
            <w:r w:rsidRPr="0019516B">
              <w:rPr>
                <w:bCs/>
                <w:lang w:val="sk-SK"/>
              </w:rPr>
              <w:t>podráždenie spojo</w:t>
            </w:r>
            <w:r w:rsidR="005F2962" w:rsidRPr="0019516B">
              <w:rPr>
                <w:bCs/>
                <w:lang w:val="sk-SK"/>
              </w:rPr>
              <w:t>viek</w:t>
            </w:r>
          </w:p>
        </w:tc>
      </w:tr>
      <w:tr w:rsidR="00F63F6C" w:rsidRPr="0019516B" w14:paraId="6BC754AC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8CB0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02E5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E58E" w14:textId="77777777" w:rsidR="00F63F6C" w:rsidRPr="0019516B" w:rsidRDefault="005F2962" w:rsidP="005734DF">
            <w:pPr>
              <w:ind w:firstLine="360"/>
              <w:rPr>
                <w:lang w:val="sk-SK"/>
              </w:rPr>
            </w:pPr>
            <w:r w:rsidRPr="0019516B">
              <w:rPr>
                <w:bCs/>
                <w:lang w:val="sk-SK"/>
              </w:rPr>
              <w:t>opuch očných viečok</w:t>
            </w:r>
          </w:p>
        </w:tc>
      </w:tr>
      <w:tr w:rsidR="00F63F6C" w:rsidRPr="0019516B" w14:paraId="347D271C" w14:textId="77777777" w:rsidTr="009E3D76">
        <w:tc>
          <w:tcPr>
            <w:tcW w:w="3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2D63" w14:textId="77777777" w:rsidR="00F63F6C" w:rsidRPr="0019516B" w:rsidRDefault="005F2962" w:rsidP="005734DF">
            <w:pPr>
              <w:rPr>
                <w:b/>
                <w:bCs/>
                <w:lang w:val="sk-SK"/>
              </w:rPr>
            </w:pPr>
            <w:r w:rsidRPr="0019516B">
              <w:rPr>
                <w:b/>
                <w:bCs/>
                <w:lang w:val="sk-SK"/>
              </w:rPr>
              <w:t xml:space="preserve">Poruchy dýchacej sústavy, hrudníka a </w:t>
            </w:r>
            <w:proofErr w:type="spellStart"/>
            <w:r w:rsidRPr="0019516B">
              <w:rPr>
                <w:b/>
                <w:bCs/>
                <w:lang w:val="sk-SK"/>
              </w:rPr>
              <w:t>mediastína</w:t>
            </w:r>
            <w:proofErr w:type="spellEnd"/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65D1" w14:textId="55EB35E8" w:rsidR="00F63F6C" w:rsidRPr="0019516B" w:rsidRDefault="007D3E92" w:rsidP="009E3D76">
            <w:pPr>
              <w:rPr>
                <w:lang w:val="sk-SK"/>
              </w:rPr>
            </w:pPr>
            <w:r w:rsidRPr="0019516B">
              <w:rPr>
                <w:lang w:val="sk-SK"/>
              </w:rPr>
              <w:t>Menej časté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B1C1" w14:textId="77777777" w:rsidR="00F63F6C" w:rsidRPr="0019516B" w:rsidRDefault="005F2962" w:rsidP="003E78D1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upchat</w:t>
            </w:r>
            <w:r w:rsidR="003E78D1" w:rsidRPr="0019516B">
              <w:rPr>
                <w:lang w:val="sk-SK"/>
              </w:rPr>
              <w:t>ý</w:t>
            </w:r>
            <w:r w:rsidRPr="0019516B">
              <w:rPr>
                <w:lang w:val="sk-SK"/>
              </w:rPr>
              <w:t xml:space="preserve"> nos</w:t>
            </w:r>
            <w:r w:rsidR="003E78D1" w:rsidRPr="0019516B">
              <w:rPr>
                <w:lang w:val="sk-SK"/>
              </w:rPr>
              <w:t>a</w:t>
            </w:r>
          </w:p>
        </w:tc>
      </w:tr>
      <w:tr w:rsidR="00F63F6C" w:rsidRPr="0019516B" w14:paraId="7C934228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2986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FD70B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80EA" w14:textId="77777777" w:rsidR="00F63F6C" w:rsidRPr="0019516B" w:rsidRDefault="005F2962" w:rsidP="005F2962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bolesť hrtana a hltana </w:t>
            </w:r>
          </w:p>
        </w:tc>
      </w:tr>
      <w:tr w:rsidR="009E769A" w:rsidRPr="0019516B" w14:paraId="23697163" w14:textId="77777777" w:rsidTr="009E3D7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DFEBB" w14:textId="77777777" w:rsidR="009E769A" w:rsidRPr="0019516B" w:rsidRDefault="00F824B4" w:rsidP="005734DF">
            <w:pPr>
              <w:rPr>
                <w:b/>
                <w:lang w:val="sk-SK"/>
              </w:rPr>
            </w:pPr>
            <w:r w:rsidRPr="0019516B">
              <w:rPr>
                <w:b/>
                <w:bCs/>
                <w:lang w:val="sk-SK"/>
              </w:rPr>
              <w:t>Poruchy pečene a žlčových ciest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0BB4" w14:textId="189A6337" w:rsidR="009E769A" w:rsidRPr="0019516B" w:rsidRDefault="00B30D69" w:rsidP="009E3D76">
            <w:pPr>
              <w:rPr>
                <w:lang w:val="sk-SK"/>
              </w:rPr>
            </w:pPr>
            <w:r w:rsidRPr="0019516B">
              <w:rPr>
                <w:lang w:val="sk-SK"/>
              </w:rPr>
              <w:t xml:space="preserve">Frekvencia </w:t>
            </w:r>
            <w:r w:rsidR="009E3D76" w:rsidRPr="0019516B">
              <w:rPr>
                <w:lang w:val="sk-SK"/>
              </w:rPr>
              <w:t>neznáma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9B9C" w14:textId="77777777" w:rsidR="009E769A" w:rsidRPr="0019516B" w:rsidRDefault="00F824B4" w:rsidP="00825334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zvýšené pečeňové enzýmy</w:t>
            </w:r>
          </w:p>
        </w:tc>
      </w:tr>
      <w:tr w:rsidR="009E3D76" w:rsidRPr="0019516B" w14:paraId="636262D4" w14:textId="77777777" w:rsidTr="009E3D76">
        <w:tc>
          <w:tcPr>
            <w:tcW w:w="3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2FA1E8" w14:textId="77777777" w:rsidR="009E3D76" w:rsidRPr="0019516B" w:rsidRDefault="009E3D76" w:rsidP="005734DF">
            <w:pPr>
              <w:rPr>
                <w:lang w:val="sk-SK"/>
              </w:rPr>
            </w:pPr>
            <w:r w:rsidRPr="0019516B">
              <w:rPr>
                <w:b/>
                <w:bCs/>
                <w:lang w:val="sk-SK"/>
              </w:rPr>
              <w:t>Poruchy gastrointestinálneho traktu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30AF1" w14:textId="77777777" w:rsidR="009E3D76" w:rsidRPr="0019516B" w:rsidRDefault="009E3D76" w:rsidP="005734DF">
            <w:pPr>
              <w:rPr>
                <w:lang w:val="sk-SK"/>
              </w:rPr>
            </w:pPr>
            <w:r w:rsidRPr="0019516B">
              <w:rPr>
                <w:lang w:val="sk-SK"/>
              </w:rPr>
              <w:t>Časté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61DE" w14:textId="77777777" w:rsidR="009E3D76" w:rsidRPr="0019516B" w:rsidRDefault="009E3D76" w:rsidP="00F824B4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nauzea</w:t>
            </w:r>
          </w:p>
        </w:tc>
      </w:tr>
      <w:tr w:rsidR="009E3D76" w:rsidRPr="0019516B" w14:paraId="3EBEABEF" w14:textId="77777777" w:rsidTr="009E3D76">
        <w:tc>
          <w:tcPr>
            <w:tcW w:w="3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765ADF" w14:textId="77777777" w:rsidR="009E3D76" w:rsidRPr="0019516B" w:rsidRDefault="009E3D76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90084" w14:textId="77777777" w:rsidR="009E3D76" w:rsidRPr="0019516B" w:rsidRDefault="009E3D76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5AA30" w14:textId="77777777" w:rsidR="009E3D76" w:rsidRPr="0019516B" w:rsidRDefault="009E3D76" w:rsidP="00F824B4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hnačka </w:t>
            </w:r>
          </w:p>
        </w:tc>
      </w:tr>
      <w:tr w:rsidR="009E3D76" w:rsidRPr="0019516B" w14:paraId="0D7B1777" w14:textId="77777777" w:rsidTr="009E3D76">
        <w:tc>
          <w:tcPr>
            <w:tcW w:w="3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D6C804" w14:textId="77777777" w:rsidR="009E3D76" w:rsidRPr="0019516B" w:rsidRDefault="009E3D76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1346" w14:textId="77777777" w:rsidR="009E3D76" w:rsidRPr="0019516B" w:rsidRDefault="009E3D76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4BC1" w14:textId="77777777" w:rsidR="009E3D76" w:rsidRPr="0019516B" w:rsidRDefault="009E3D76" w:rsidP="00F824B4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vracanie</w:t>
            </w:r>
          </w:p>
        </w:tc>
      </w:tr>
      <w:tr w:rsidR="009E3D76" w:rsidRPr="0019516B" w14:paraId="7E71520A" w14:textId="77777777" w:rsidTr="009E3D76">
        <w:trPr>
          <w:trHeight w:val="140"/>
        </w:trPr>
        <w:tc>
          <w:tcPr>
            <w:tcW w:w="3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FD65E" w14:textId="77777777" w:rsidR="009E3D76" w:rsidRPr="0019516B" w:rsidRDefault="009E3D76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0FBF73" w14:textId="77777777" w:rsidR="009E3D76" w:rsidRPr="0019516B" w:rsidRDefault="009E3D76" w:rsidP="005734DF">
            <w:pPr>
              <w:rPr>
                <w:lang w:val="sk-SK"/>
              </w:rPr>
            </w:pPr>
            <w:r w:rsidRPr="0019516B">
              <w:rPr>
                <w:lang w:val="sk-SK"/>
              </w:rPr>
              <w:t>Menej časté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05672" w14:textId="77777777" w:rsidR="009E3D76" w:rsidRPr="0019516B" w:rsidRDefault="009E3D76" w:rsidP="00F824B4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sucho v ústach</w:t>
            </w:r>
          </w:p>
        </w:tc>
      </w:tr>
      <w:tr w:rsidR="009E3D76" w:rsidRPr="0019516B" w14:paraId="4770F61A" w14:textId="77777777" w:rsidTr="009E3D76">
        <w:trPr>
          <w:trHeight w:val="120"/>
        </w:trPr>
        <w:tc>
          <w:tcPr>
            <w:tcW w:w="3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529D" w14:textId="77777777" w:rsidR="009E3D76" w:rsidRPr="0019516B" w:rsidRDefault="009E3D76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3E81" w14:textId="77777777" w:rsidR="009E3D76" w:rsidRPr="0019516B" w:rsidRDefault="009E3D76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9C329" w14:textId="41B16029" w:rsidR="009E3D76" w:rsidRPr="0019516B" w:rsidRDefault="009E3D76" w:rsidP="00EC085F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boles</w:t>
            </w:r>
            <w:r w:rsidR="00EC085F">
              <w:rPr>
                <w:lang w:val="sk-SK"/>
              </w:rPr>
              <w:t>ť</w:t>
            </w:r>
            <w:r w:rsidRPr="0019516B">
              <w:rPr>
                <w:lang w:val="sk-SK"/>
              </w:rPr>
              <w:t xml:space="preserve"> brucha</w:t>
            </w:r>
          </w:p>
        </w:tc>
      </w:tr>
      <w:tr w:rsidR="00561D9B" w:rsidRPr="0019516B" w14:paraId="6952E3D4" w14:textId="77777777" w:rsidTr="009E3D76">
        <w:tc>
          <w:tcPr>
            <w:tcW w:w="3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548C9" w14:textId="77777777" w:rsidR="00561D9B" w:rsidRPr="0019516B" w:rsidRDefault="00F824B4" w:rsidP="005734DF">
            <w:pPr>
              <w:rPr>
                <w:lang w:val="sk-SK"/>
              </w:rPr>
            </w:pPr>
            <w:r w:rsidRPr="0019516B">
              <w:rPr>
                <w:b/>
                <w:bCs/>
                <w:lang w:val="sk-SK"/>
              </w:rPr>
              <w:t>Poruchy kože a podkožného tkaniva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62A4D" w14:textId="77777777" w:rsidR="00561D9B" w:rsidRPr="0019516B" w:rsidRDefault="00561D9B" w:rsidP="00B30D69">
            <w:pPr>
              <w:rPr>
                <w:lang w:val="sk-SK"/>
              </w:rPr>
            </w:pPr>
            <w:r w:rsidRPr="0019516B">
              <w:rPr>
                <w:lang w:val="sk-SK"/>
              </w:rPr>
              <w:t>Ve</w:t>
            </w:r>
            <w:r w:rsidR="00B30D69" w:rsidRPr="0019516B">
              <w:rPr>
                <w:lang w:val="sk-SK"/>
              </w:rPr>
              <w:t>ľmi časté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994C" w14:textId="77777777" w:rsidR="00561D9B" w:rsidRPr="0019516B" w:rsidRDefault="00F824B4" w:rsidP="00F824B4">
            <w:pPr>
              <w:ind w:firstLine="360"/>
              <w:rPr>
                <w:lang w:val="sk-SK"/>
              </w:rPr>
            </w:pPr>
            <w:proofErr w:type="spellStart"/>
            <w:r w:rsidRPr="0019516B">
              <w:rPr>
                <w:lang w:val="sk-SK"/>
              </w:rPr>
              <w:t>e</w:t>
            </w:r>
            <w:r w:rsidR="00561D9B" w:rsidRPr="0019516B">
              <w:rPr>
                <w:lang w:val="sk-SK"/>
              </w:rPr>
              <w:t>ryt</w:t>
            </w:r>
            <w:r w:rsidRPr="0019516B">
              <w:rPr>
                <w:lang w:val="sk-SK"/>
              </w:rPr>
              <w:t>ém</w:t>
            </w:r>
            <w:proofErr w:type="spellEnd"/>
          </w:p>
        </w:tc>
      </w:tr>
      <w:tr w:rsidR="00561D9B" w:rsidRPr="0019516B" w14:paraId="41419131" w14:textId="77777777" w:rsidTr="009E3D76">
        <w:tc>
          <w:tcPr>
            <w:tcW w:w="3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B3972" w14:textId="77777777" w:rsidR="00561D9B" w:rsidRPr="0019516B" w:rsidRDefault="00561D9B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A6CD" w14:textId="77777777" w:rsidR="00561D9B" w:rsidRPr="0019516B" w:rsidRDefault="00561D9B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DEE3" w14:textId="77777777" w:rsidR="00561D9B" w:rsidRPr="0019516B" w:rsidRDefault="00F824B4" w:rsidP="005734DF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chrasta</w:t>
            </w:r>
          </w:p>
        </w:tc>
      </w:tr>
      <w:tr w:rsidR="00561D9B" w:rsidRPr="0019516B" w14:paraId="3B29B80C" w14:textId="77777777" w:rsidTr="009E3D76">
        <w:tc>
          <w:tcPr>
            <w:tcW w:w="3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6BDFD8" w14:textId="77777777" w:rsidR="00561D9B" w:rsidRPr="0019516B" w:rsidRDefault="00561D9B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092E" w14:textId="77777777" w:rsidR="00561D9B" w:rsidRPr="0019516B" w:rsidRDefault="00561D9B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0DE4" w14:textId="77777777" w:rsidR="00561D9B" w:rsidRPr="0019516B" w:rsidRDefault="00F824B4" w:rsidP="00F824B4">
            <w:pPr>
              <w:ind w:firstLine="360"/>
              <w:rPr>
                <w:lang w:val="sk-SK"/>
              </w:rPr>
            </w:pPr>
            <w:proofErr w:type="spellStart"/>
            <w:r w:rsidRPr="0019516B">
              <w:rPr>
                <w:lang w:val="sk-SK"/>
              </w:rPr>
              <w:t>e</w:t>
            </w:r>
            <w:r w:rsidR="00561D9B" w:rsidRPr="0019516B">
              <w:rPr>
                <w:lang w:val="sk-SK"/>
              </w:rPr>
              <w:t>xfoli</w:t>
            </w:r>
            <w:r w:rsidRPr="0019516B">
              <w:rPr>
                <w:lang w:val="sk-SK"/>
              </w:rPr>
              <w:t>ácia</w:t>
            </w:r>
            <w:proofErr w:type="spellEnd"/>
            <w:r w:rsidRPr="0019516B">
              <w:rPr>
                <w:lang w:val="sk-SK"/>
              </w:rPr>
              <w:t xml:space="preserve"> kože</w:t>
            </w:r>
          </w:p>
        </w:tc>
      </w:tr>
      <w:tr w:rsidR="00561D9B" w:rsidRPr="0019516B" w14:paraId="5A78DBA1" w14:textId="77777777" w:rsidTr="009E3D76">
        <w:tc>
          <w:tcPr>
            <w:tcW w:w="3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6847E" w14:textId="77777777" w:rsidR="00561D9B" w:rsidRPr="0019516B" w:rsidRDefault="00561D9B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B156" w14:textId="77777777" w:rsidR="00561D9B" w:rsidRPr="0019516B" w:rsidRDefault="00561D9B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08BB" w14:textId="77777777" w:rsidR="00561D9B" w:rsidRPr="0019516B" w:rsidRDefault="00F824B4" w:rsidP="00F824B4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opuch kože</w:t>
            </w:r>
          </w:p>
        </w:tc>
      </w:tr>
      <w:tr w:rsidR="00561D9B" w:rsidRPr="0019516B" w14:paraId="5D8F0221" w14:textId="77777777" w:rsidTr="009E3D76">
        <w:tc>
          <w:tcPr>
            <w:tcW w:w="3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8E8654" w14:textId="77777777" w:rsidR="00561D9B" w:rsidRPr="0019516B" w:rsidRDefault="00561D9B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325D" w14:textId="77777777" w:rsidR="00561D9B" w:rsidRPr="0019516B" w:rsidRDefault="00561D9B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D833" w14:textId="77777777" w:rsidR="00561D9B" w:rsidRPr="0019516B" w:rsidRDefault="00D95EE1" w:rsidP="00D95EE1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kožný vred</w:t>
            </w:r>
          </w:p>
        </w:tc>
      </w:tr>
      <w:tr w:rsidR="00561D9B" w:rsidRPr="0019516B" w14:paraId="628F585F" w14:textId="77777777" w:rsidTr="009E3D76">
        <w:tc>
          <w:tcPr>
            <w:tcW w:w="3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519184" w14:textId="77777777" w:rsidR="00561D9B" w:rsidRPr="0019516B" w:rsidRDefault="00561D9B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5384" w14:textId="77777777" w:rsidR="00561D9B" w:rsidRPr="0019516B" w:rsidRDefault="00561D9B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8AB45" w14:textId="77777777" w:rsidR="00561D9B" w:rsidRPr="0019516B" w:rsidRDefault="00F824B4" w:rsidP="00F824B4">
            <w:pPr>
              <w:ind w:firstLine="360"/>
              <w:rPr>
                <w:lang w:val="sk-SK"/>
              </w:rPr>
            </w:pPr>
            <w:proofErr w:type="spellStart"/>
            <w:r w:rsidRPr="0019516B">
              <w:rPr>
                <w:lang w:val="sk-SK"/>
              </w:rPr>
              <w:t>h</w:t>
            </w:r>
            <w:r w:rsidR="00561D9B" w:rsidRPr="0019516B">
              <w:rPr>
                <w:lang w:val="sk-SK"/>
              </w:rPr>
              <w:t>ypopigment</w:t>
            </w:r>
            <w:r w:rsidRPr="0019516B">
              <w:rPr>
                <w:lang w:val="sk-SK"/>
              </w:rPr>
              <w:t>ácia</w:t>
            </w:r>
            <w:proofErr w:type="spellEnd"/>
            <w:r w:rsidRPr="0019516B">
              <w:rPr>
                <w:lang w:val="sk-SK"/>
              </w:rPr>
              <w:t xml:space="preserve"> kože</w:t>
            </w:r>
          </w:p>
        </w:tc>
      </w:tr>
      <w:tr w:rsidR="00561D9B" w:rsidRPr="0019516B" w14:paraId="5E79F3CD" w14:textId="77777777" w:rsidTr="009E3D76">
        <w:tc>
          <w:tcPr>
            <w:tcW w:w="3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3E1A57" w14:textId="77777777" w:rsidR="00561D9B" w:rsidRPr="0019516B" w:rsidRDefault="00561D9B" w:rsidP="005734DF">
            <w:pPr>
              <w:rPr>
                <w:lang w:val="sk-SK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54FAC" w14:textId="77777777" w:rsidR="00561D9B" w:rsidRPr="0019516B" w:rsidRDefault="007D3E92" w:rsidP="005734DF">
            <w:pPr>
              <w:rPr>
                <w:lang w:val="sk-SK"/>
              </w:rPr>
            </w:pPr>
            <w:r w:rsidRPr="0019516B">
              <w:rPr>
                <w:lang w:val="sk-SK"/>
              </w:rPr>
              <w:t>Časté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720B" w14:textId="77777777" w:rsidR="00561D9B" w:rsidRPr="0019516B" w:rsidRDefault="00F824B4" w:rsidP="00F824B4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d</w:t>
            </w:r>
            <w:r w:rsidR="00561D9B" w:rsidRPr="0019516B">
              <w:rPr>
                <w:lang w:val="sk-SK"/>
              </w:rPr>
              <w:t>ermatit</w:t>
            </w:r>
            <w:r w:rsidRPr="0019516B">
              <w:rPr>
                <w:lang w:val="sk-SK"/>
              </w:rPr>
              <w:t>ída</w:t>
            </w:r>
          </w:p>
        </w:tc>
      </w:tr>
      <w:tr w:rsidR="00561D9B" w:rsidRPr="0019516B" w14:paraId="7641348F" w14:textId="77777777" w:rsidTr="009E3D76">
        <w:tc>
          <w:tcPr>
            <w:tcW w:w="3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AD738" w14:textId="77777777" w:rsidR="00561D9B" w:rsidRPr="0019516B" w:rsidRDefault="00561D9B" w:rsidP="005734DF">
            <w:pPr>
              <w:rPr>
                <w:lang w:val="sk-SK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F275A" w14:textId="77777777" w:rsidR="00561D9B" w:rsidRPr="0019516B" w:rsidRDefault="007D3E92" w:rsidP="005734DF">
            <w:pPr>
              <w:rPr>
                <w:lang w:val="sk-SK"/>
              </w:rPr>
            </w:pPr>
            <w:r w:rsidRPr="0019516B">
              <w:rPr>
                <w:lang w:val="sk-SK"/>
              </w:rPr>
              <w:t>Menej časté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A7BF" w14:textId="77777777" w:rsidR="00561D9B" w:rsidRPr="0019516B" w:rsidRDefault="00F824B4" w:rsidP="00F824B4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opuch tváre</w:t>
            </w:r>
          </w:p>
        </w:tc>
      </w:tr>
      <w:tr w:rsidR="00561D9B" w:rsidRPr="004131D2" w14:paraId="1A4D9E7E" w14:textId="77777777" w:rsidTr="009E3D76">
        <w:tc>
          <w:tcPr>
            <w:tcW w:w="3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A3A8D" w14:textId="77777777" w:rsidR="00561D9B" w:rsidRPr="0019516B" w:rsidRDefault="00561D9B" w:rsidP="005734DF">
            <w:pPr>
              <w:rPr>
                <w:lang w:val="sk-SK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FC94" w14:textId="77777777" w:rsidR="00561D9B" w:rsidRPr="0019516B" w:rsidRDefault="00B30D69" w:rsidP="005734DF">
            <w:pPr>
              <w:rPr>
                <w:lang w:val="sk-SK"/>
              </w:rPr>
            </w:pPr>
            <w:r w:rsidRPr="0019516B">
              <w:rPr>
                <w:lang w:val="sk-SK"/>
              </w:rPr>
              <w:t>Zriedkavé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A8CEF" w14:textId="77777777" w:rsidR="00561D9B" w:rsidRPr="0019516B" w:rsidRDefault="00F824B4" w:rsidP="00825334">
            <w:pPr>
              <w:ind w:left="321"/>
              <w:rPr>
                <w:lang w:val="sk-SK"/>
              </w:rPr>
            </w:pPr>
            <w:r w:rsidRPr="0019516B">
              <w:rPr>
                <w:lang w:val="sk-SK"/>
              </w:rPr>
              <w:t>dermatologick</w:t>
            </w:r>
            <w:r w:rsidR="00D95EE1" w:rsidRPr="0019516B">
              <w:rPr>
                <w:lang w:val="sk-SK"/>
              </w:rPr>
              <w:t>á</w:t>
            </w:r>
            <w:r w:rsidRPr="0019516B">
              <w:rPr>
                <w:lang w:val="sk-SK"/>
              </w:rPr>
              <w:t xml:space="preserve"> reakci</w:t>
            </w:r>
            <w:r w:rsidR="00D95EE1" w:rsidRPr="0019516B">
              <w:rPr>
                <w:lang w:val="sk-SK"/>
              </w:rPr>
              <w:t>a</w:t>
            </w:r>
            <w:r w:rsidRPr="0019516B">
              <w:rPr>
                <w:lang w:val="sk-SK"/>
              </w:rPr>
              <w:t xml:space="preserve"> na </w:t>
            </w:r>
            <w:r w:rsidR="00B8605D" w:rsidRPr="0019516B">
              <w:rPr>
                <w:lang w:val="sk-SK"/>
              </w:rPr>
              <w:t>vzdialen</w:t>
            </w:r>
            <w:r w:rsidR="00D95EE1" w:rsidRPr="0019516B">
              <w:rPr>
                <w:lang w:val="sk-SK"/>
              </w:rPr>
              <w:t>om</w:t>
            </w:r>
            <w:r w:rsidRPr="0019516B">
              <w:rPr>
                <w:lang w:val="sk-SK"/>
              </w:rPr>
              <w:t xml:space="preserve"> miest</w:t>
            </w:r>
            <w:r w:rsidR="00D95EE1" w:rsidRPr="0019516B">
              <w:rPr>
                <w:lang w:val="sk-SK"/>
              </w:rPr>
              <w:t>e</w:t>
            </w:r>
          </w:p>
        </w:tc>
      </w:tr>
      <w:tr w:rsidR="00561D9B" w:rsidRPr="0019516B" w14:paraId="24257D1B" w14:textId="77777777" w:rsidTr="009E3D76">
        <w:tc>
          <w:tcPr>
            <w:tcW w:w="3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C61061" w14:textId="77777777" w:rsidR="00561D9B" w:rsidRPr="0019516B" w:rsidRDefault="00561D9B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6F3373" w14:textId="13A72F3D" w:rsidR="00561D9B" w:rsidRPr="0019516B" w:rsidRDefault="00B30D69" w:rsidP="009E3D76">
            <w:pPr>
              <w:rPr>
                <w:lang w:val="sk-SK"/>
              </w:rPr>
            </w:pPr>
            <w:r w:rsidRPr="0019516B">
              <w:rPr>
                <w:lang w:val="sk-SK"/>
              </w:rPr>
              <w:t xml:space="preserve">Frekvencia </w:t>
            </w:r>
            <w:r w:rsidR="009E3D76" w:rsidRPr="0019516B">
              <w:rPr>
                <w:lang w:val="sk-SK"/>
              </w:rPr>
              <w:t>neznáma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B74A" w14:textId="77777777" w:rsidR="00561D9B" w:rsidRPr="0019516B" w:rsidRDefault="00F824B4" w:rsidP="00323558">
            <w:pPr>
              <w:ind w:firstLine="360"/>
              <w:rPr>
                <w:lang w:val="sk-SK"/>
              </w:rPr>
            </w:pPr>
            <w:proofErr w:type="spellStart"/>
            <w:r w:rsidRPr="0019516B">
              <w:rPr>
                <w:lang w:val="sk-SK"/>
              </w:rPr>
              <w:t>a</w:t>
            </w:r>
            <w:r w:rsidR="00561D9B" w:rsidRPr="0019516B">
              <w:rPr>
                <w:lang w:val="sk-SK"/>
              </w:rPr>
              <w:t>lop</w:t>
            </w:r>
            <w:r w:rsidRPr="0019516B">
              <w:rPr>
                <w:lang w:val="sk-SK"/>
              </w:rPr>
              <w:t>écia</w:t>
            </w:r>
            <w:proofErr w:type="spellEnd"/>
          </w:p>
        </w:tc>
      </w:tr>
      <w:tr w:rsidR="00561D9B" w:rsidRPr="0019516B" w14:paraId="5E9BDD57" w14:textId="77777777" w:rsidTr="009E3D76">
        <w:tc>
          <w:tcPr>
            <w:tcW w:w="3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3D4BE0" w14:textId="77777777" w:rsidR="00561D9B" w:rsidRPr="0019516B" w:rsidRDefault="00561D9B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94ACC3" w14:textId="77777777" w:rsidR="00561D9B" w:rsidRPr="0019516B" w:rsidRDefault="00561D9B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8D42" w14:textId="77777777" w:rsidR="00561D9B" w:rsidRPr="0019516B" w:rsidRDefault="00F824B4" w:rsidP="00F824B4">
            <w:pPr>
              <w:ind w:firstLine="360"/>
              <w:rPr>
                <w:lang w:val="sk-SK"/>
              </w:rPr>
            </w:pPr>
            <w:proofErr w:type="spellStart"/>
            <w:r w:rsidRPr="0019516B">
              <w:rPr>
                <w:lang w:val="sk-SK"/>
              </w:rPr>
              <w:t>m</w:t>
            </w:r>
            <w:r w:rsidR="00561D9B" w:rsidRPr="0019516B">
              <w:rPr>
                <w:lang w:val="sk-SK"/>
              </w:rPr>
              <w:t>ultiform</w:t>
            </w:r>
            <w:r w:rsidRPr="0019516B">
              <w:rPr>
                <w:lang w:val="sk-SK"/>
              </w:rPr>
              <w:t>ný</w:t>
            </w:r>
            <w:proofErr w:type="spellEnd"/>
            <w:r w:rsidRPr="0019516B">
              <w:rPr>
                <w:lang w:val="sk-SK"/>
              </w:rPr>
              <w:t xml:space="preserve"> </w:t>
            </w:r>
            <w:proofErr w:type="spellStart"/>
            <w:r w:rsidRPr="0019516B">
              <w:rPr>
                <w:lang w:val="sk-SK"/>
              </w:rPr>
              <w:t>erytém</w:t>
            </w:r>
            <w:proofErr w:type="spellEnd"/>
          </w:p>
        </w:tc>
      </w:tr>
      <w:tr w:rsidR="00561D9B" w:rsidRPr="0019516B" w14:paraId="2AF8DCDF" w14:textId="77777777" w:rsidTr="009E3D76">
        <w:tc>
          <w:tcPr>
            <w:tcW w:w="3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872D92" w14:textId="77777777" w:rsidR="00561D9B" w:rsidRPr="0019516B" w:rsidRDefault="00561D9B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EC0126" w14:textId="77777777" w:rsidR="00561D9B" w:rsidRPr="0019516B" w:rsidRDefault="00561D9B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D0BD" w14:textId="77777777" w:rsidR="00561D9B" w:rsidRPr="0019516B" w:rsidRDefault="00561D9B" w:rsidP="00F824B4">
            <w:pPr>
              <w:ind w:firstLine="360"/>
              <w:rPr>
                <w:lang w:val="sk-SK"/>
              </w:rPr>
            </w:pPr>
            <w:proofErr w:type="spellStart"/>
            <w:r w:rsidRPr="0019516B">
              <w:rPr>
                <w:lang w:val="sk-SK"/>
              </w:rPr>
              <w:t>Stevens</w:t>
            </w:r>
            <w:r w:rsidR="00F824B4" w:rsidRPr="0019516B">
              <w:rPr>
                <w:lang w:val="sk-SK"/>
              </w:rPr>
              <w:t>ov-</w:t>
            </w:r>
            <w:r w:rsidRPr="0019516B">
              <w:rPr>
                <w:lang w:val="sk-SK"/>
              </w:rPr>
              <w:t>Johnson</w:t>
            </w:r>
            <w:r w:rsidR="00F824B4" w:rsidRPr="0019516B">
              <w:rPr>
                <w:lang w:val="sk-SK"/>
              </w:rPr>
              <w:t>ov</w:t>
            </w:r>
            <w:proofErr w:type="spellEnd"/>
            <w:r w:rsidR="00F824B4" w:rsidRPr="0019516B">
              <w:rPr>
                <w:lang w:val="sk-SK"/>
              </w:rPr>
              <w:t xml:space="preserve"> syndróm</w:t>
            </w:r>
          </w:p>
        </w:tc>
      </w:tr>
      <w:tr w:rsidR="00561D9B" w:rsidRPr="0019516B" w14:paraId="48A9229B" w14:textId="77777777" w:rsidTr="009E3D76">
        <w:tc>
          <w:tcPr>
            <w:tcW w:w="3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E144E" w14:textId="77777777" w:rsidR="00561D9B" w:rsidRPr="0019516B" w:rsidRDefault="00561D9B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9DBE23" w14:textId="77777777" w:rsidR="00561D9B" w:rsidRPr="0019516B" w:rsidRDefault="00561D9B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41B1" w14:textId="77777777" w:rsidR="00561D9B" w:rsidRPr="0019516B" w:rsidRDefault="00F824B4" w:rsidP="00F824B4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kožný </w:t>
            </w:r>
            <w:proofErr w:type="spellStart"/>
            <w:r w:rsidR="00561D9B" w:rsidRPr="0019516B">
              <w:rPr>
                <w:lang w:val="sk-SK"/>
              </w:rPr>
              <w:t>lupus</w:t>
            </w:r>
            <w:proofErr w:type="spellEnd"/>
            <w:r w:rsidR="00561D9B" w:rsidRPr="0019516B">
              <w:rPr>
                <w:lang w:val="sk-SK"/>
              </w:rPr>
              <w:t xml:space="preserve"> </w:t>
            </w:r>
            <w:proofErr w:type="spellStart"/>
            <w:r w:rsidR="00561D9B" w:rsidRPr="0019516B">
              <w:rPr>
                <w:lang w:val="sk-SK"/>
              </w:rPr>
              <w:t>erythematosus</w:t>
            </w:r>
            <w:proofErr w:type="spellEnd"/>
          </w:p>
        </w:tc>
      </w:tr>
      <w:tr w:rsidR="00561D9B" w:rsidRPr="0019516B" w14:paraId="7C1569C9" w14:textId="77777777" w:rsidTr="009E3D76">
        <w:tc>
          <w:tcPr>
            <w:tcW w:w="37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A15F2A" w14:textId="77777777" w:rsidR="00561D9B" w:rsidRPr="0019516B" w:rsidRDefault="00561D9B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C9358" w14:textId="77777777" w:rsidR="00561D9B" w:rsidRPr="0019516B" w:rsidRDefault="00561D9B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5C93" w14:textId="77777777" w:rsidR="00561D9B" w:rsidRPr="0019516B" w:rsidRDefault="00F824B4" w:rsidP="00F824B4">
            <w:pPr>
              <w:ind w:firstLine="360"/>
              <w:rPr>
                <w:lang w:val="sk-SK"/>
              </w:rPr>
            </w:pPr>
            <w:proofErr w:type="spellStart"/>
            <w:r w:rsidRPr="0019516B">
              <w:rPr>
                <w:lang w:val="sk-SK"/>
              </w:rPr>
              <w:t>h</w:t>
            </w:r>
            <w:r w:rsidR="00561D9B" w:rsidRPr="0019516B">
              <w:rPr>
                <w:lang w:val="sk-SK"/>
              </w:rPr>
              <w:t>yperpigment</w:t>
            </w:r>
            <w:r w:rsidRPr="0019516B">
              <w:rPr>
                <w:lang w:val="sk-SK"/>
              </w:rPr>
              <w:t>ácia</w:t>
            </w:r>
            <w:proofErr w:type="spellEnd"/>
            <w:r w:rsidRPr="0019516B">
              <w:rPr>
                <w:lang w:val="sk-SK"/>
              </w:rPr>
              <w:t xml:space="preserve"> kože</w:t>
            </w:r>
          </w:p>
        </w:tc>
      </w:tr>
      <w:tr w:rsidR="00F63F6C" w:rsidRPr="0019516B" w14:paraId="623341F1" w14:textId="77777777" w:rsidTr="009E3D76">
        <w:tc>
          <w:tcPr>
            <w:tcW w:w="3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843EC" w14:textId="77777777" w:rsidR="00F63F6C" w:rsidRPr="0019516B" w:rsidRDefault="00F824B4" w:rsidP="005734DF">
            <w:pPr>
              <w:rPr>
                <w:lang w:val="sk-SK"/>
              </w:rPr>
            </w:pPr>
            <w:r w:rsidRPr="0019516B">
              <w:rPr>
                <w:b/>
                <w:bCs/>
                <w:lang w:val="sk-SK"/>
              </w:rPr>
              <w:t>Poruchy kostrovej a svalovej sústavy a spojivového tkaniva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90F8" w14:textId="77777777" w:rsidR="00F63F6C" w:rsidRPr="0019516B" w:rsidRDefault="007D3E92" w:rsidP="005734DF">
            <w:pPr>
              <w:rPr>
                <w:lang w:val="sk-SK"/>
              </w:rPr>
            </w:pPr>
            <w:r w:rsidRPr="0019516B">
              <w:rPr>
                <w:lang w:val="sk-SK"/>
              </w:rPr>
              <w:t>Časté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6AEF" w14:textId="77777777" w:rsidR="00F63F6C" w:rsidRPr="0019516B" w:rsidRDefault="00F824B4" w:rsidP="005734DF">
            <w:pPr>
              <w:ind w:firstLine="360"/>
              <w:rPr>
                <w:lang w:val="sk-SK"/>
              </w:rPr>
            </w:pPr>
            <w:proofErr w:type="spellStart"/>
            <w:r w:rsidRPr="0019516B">
              <w:rPr>
                <w:lang w:val="sk-SK"/>
              </w:rPr>
              <w:t>m</w:t>
            </w:r>
            <w:r w:rsidR="00F63F6C" w:rsidRPr="0019516B">
              <w:rPr>
                <w:lang w:val="sk-SK"/>
              </w:rPr>
              <w:t>yalgia</w:t>
            </w:r>
            <w:proofErr w:type="spellEnd"/>
          </w:p>
        </w:tc>
      </w:tr>
      <w:tr w:rsidR="00F63F6C" w:rsidRPr="0019516B" w14:paraId="17C31849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A2B3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94D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E482" w14:textId="77777777" w:rsidR="00F63F6C" w:rsidRPr="0019516B" w:rsidRDefault="00F824B4" w:rsidP="00F824B4">
            <w:pPr>
              <w:ind w:firstLine="360"/>
              <w:rPr>
                <w:lang w:val="sk-SK"/>
              </w:rPr>
            </w:pPr>
            <w:proofErr w:type="spellStart"/>
            <w:r w:rsidRPr="0019516B">
              <w:rPr>
                <w:lang w:val="sk-SK"/>
              </w:rPr>
              <w:t>a</w:t>
            </w:r>
            <w:r w:rsidR="00F63F6C" w:rsidRPr="0019516B">
              <w:rPr>
                <w:lang w:val="sk-SK"/>
              </w:rPr>
              <w:t>rtralgia</w:t>
            </w:r>
            <w:proofErr w:type="spellEnd"/>
          </w:p>
        </w:tc>
      </w:tr>
      <w:tr w:rsidR="00F63F6C" w:rsidRPr="0019516B" w14:paraId="021239ED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75FD1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B0B7" w14:textId="77777777" w:rsidR="00F63F6C" w:rsidRPr="0019516B" w:rsidRDefault="007D3E92" w:rsidP="005734DF">
            <w:pPr>
              <w:rPr>
                <w:lang w:val="sk-SK"/>
              </w:rPr>
            </w:pPr>
            <w:r w:rsidRPr="0019516B">
              <w:rPr>
                <w:lang w:val="sk-SK"/>
              </w:rPr>
              <w:t>Menej časté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F2384" w14:textId="77777777" w:rsidR="00F63F6C" w:rsidRPr="0019516B" w:rsidRDefault="00F824B4" w:rsidP="00F824B4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bolesť chrbta</w:t>
            </w:r>
          </w:p>
        </w:tc>
      </w:tr>
      <w:tr w:rsidR="00F63F6C" w:rsidRPr="0019516B" w14:paraId="128055B4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EAB4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B84F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9308" w14:textId="77777777" w:rsidR="00F63F6C" w:rsidRPr="0019516B" w:rsidRDefault="00F824B4" w:rsidP="001D6904">
            <w:pPr>
              <w:ind w:firstLine="360"/>
              <w:rPr>
                <w:u w:val="single"/>
                <w:lang w:val="sk-SK"/>
              </w:rPr>
            </w:pPr>
            <w:r w:rsidRPr="0019516B">
              <w:rPr>
                <w:lang w:val="sk-SK"/>
              </w:rPr>
              <w:t>bolesť končat</w:t>
            </w:r>
            <w:r w:rsidR="001D6904" w:rsidRPr="0019516B">
              <w:rPr>
                <w:lang w:val="sk-SK"/>
              </w:rPr>
              <w:t>iny</w:t>
            </w:r>
          </w:p>
        </w:tc>
      </w:tr>
      <w:tr w:rsidR="00763C33" w:rsidRPr="0019516B" w14:paraId="47334BAA" w14:textId="77777777" w:rsidTr="009E3D76">
        <w:tc>
          <w:tcPr>
            <w:tcW w:w="3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8BEB" w14:textId="77777777" w:rsidR="00763C33" w:rsidRPr="0019516B" w:rsidRDefault="00C07A12" w:rsidP="005734DF">
            <w:pPr>
              <w:rPr>
                <w:lang w:val="sk-SK"/>
              </w:rPr>
            </w:pPr>
            <w:r w:rsidRPr="0019516B">
              <w:rPr>
                <w:b/>
                <w:bCs/>
                <w:lang w:val="sk-SK"/>
              </w:rPr>
              <w:t>Celkové poruchy a reakcie v mieste podania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5892B0" w14:textId="77777777" w:rsidR="00763C33" w:rsidRPr="0019516B" w:rsidRDefault="00763C33" w:rsidP="00B30D69">
            <w:pPr>
              <w:rPr>
                <w:lang w:val="sk-SK"/>
              </w:rPr>
            </w:pPr>
            <w:r w:rsidRPr="0019516B">
              <w:rPr>
                <w:lang w:val="sk-SK"/>
              </w:rPr>
              <w:t>Ve</w:t>
            </w:r>
            <w:r w:rsidR="00B30D69" w:rsidRPr="0019516B">
              <w:rPr>
                <w:lang w:val="sk-SK"/>
              </w:rPr>
              <w:t>ľmi časté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1506" w14:textId="77777777" w:rsidR="00763C33" w:rsidRPr="0019516B" w:rsidRDefault="003C1856" w:rsidP="001D6904">
            <w:pPr>
              <w:ind w:firstLine="360"/>
              <w:rPr>
                <w:lang w:val="sk-SK"/>
              </w:rPr>
            </w:pPr>
            <w:proofErr w:type="spellStart"/>
            <w:r w:rsidRPr="0019516B">
              <w:rPr>
                <w:lang w:val="sk-SK"/>
              </w:rPr>
              <w:t>erytém</w:t>
            </w:r>
            <w:proofErr w:type="spellEnd"/>
            <w:r w:rsidRPr="0019516B">
              <w:rPr>
                <w:lang w:val="sk-SK"/>
              </w:rPr>
              <w:t xml:space="preserve"> v mieste </w:t>
            </w:r>
            <w:r w:rsidR="001D6904" w:rsidRPr="0019516B">
              <w:rPr>
                <w:lang w:val="sk-SK"/>
              </w:rPr>
              <w:t>podania</w:t>
            </w:r>
            <w:r w:rsidR="00BB4ED8" w:rsidRPr="0019516B" w:rsidDel="00BB4ED8">
              <w:rPr>
                <w:lang w:val="sk-SK"/>
              </w:rPr>
              <w:t xml:space="preserve"> </w:t>
            </w:r>
          </w:p>
        </w:tc>
      </w:tr>
      <w:tr w:rsidR="00763C33" w:rsidRPr="0019516B" w14:paraId="275FC29E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9359" w14:textId="77777777" w:rsidR="00763C33" w:rsidRPr="0019516B" w:rsidRDefault="00763C33" w:rsidP="005734DF">
            <w:pPr>
              <w:rPr>
                <w:b/>
                <w:bCs/>
                <w:lang w:val="sk-SK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2387F5" w14:textId="77777777" w:rsidR="00763C33" w:rsidRPr="0019516B" w:rsidRDefault="00763C33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BEE8" w14:textId="77777777" w:rsidR="00763C33" w:rsidRPr="0019516B" w:rsidRDefault="003C1856" w:rsidP="003C185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chrasta </w:t>
            </w:r>
            <w:r w:rsidR="001D6904" w:rsidRPr="0019516B">
              <w:rPr>
                <w:lang w:val="sk-SK"/>
              </w:rPr>
              <w:t>v mieste podania</w:t>
            </w:r>
          </w:p>
        </w:tc>
      </w:tr>
      <w:tr w:rsidR="00763C33" w:rsidRPr="0019516B" w14:paraId="45882C30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F64D" w14:textId="77777777" w:rsidR="00763C33" w:rsidRPr="0019516B" w:rsidRDefault="00763C33" w:rsidP="005734DF">
            <w:pPr>
              <w:rPr>
                <w:b/>
                <w:bCs/>
                <w:lang w:val="sk-SK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2AA5B7" w14:textId="77777777" w:rsidR="00763C33" w:rsidRPr="0019516B" w:rsidRDefault="00763C33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2ABB" w14:textId="77777777" w:rsidR="00763C33" w:rsidRPr="0019516B" w:rsidRDefault="003C1856" w:rsidP="003C1856">
            <w:pPr>
              <w:ind w:firstLine="360"/>
              <w:rPr>
                <w:lang w:val="sk-SK"/>
              </w:rPr>
            </w:pPr>
            <w:proofErr w:type="spellStart"/>
            <w:r w:rsidRPr="0019516B">
              <w:rPr>
                <w:lang w:val="sk-SK"/>
              </w:rPr>
              <w:t>exfoliácia</w:t>
            </w:r>
            <w:proofErr w:type="spellEnd"/>
            <w:r w:rsidRPr="0019516B">
              <w:rPr>
                <w:lang w:val="sk-SK"/>
              </w:rPr>
              <w:t xml:space="preserve"> </w:t>
            </w:r>
            <w:r w:rsidR="001D6904" w:rsidRPr="0019516B">
              <w:rPr>
                <w:lang w:val="sk-SK"/>
              </w:rPr>
              <w:t>v mieste podania</w:t>
            </w:r>
          </w:p>
        </w:tc>
      </w:tr>
      <w:tr w:rsidR="00763C33" w:rsidRPr="0019516B" w14:paraId="6F237BA2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08A1" w14:textId="77777777" w:rsidR="00763C33" w:rsidRPr="0019516B" w:rsidRDefault="00763C33" w:rsidP="005734DF">
            <w:pPr>
              <w:rPr>
                <w:b/>
                <w:bCs/>
                <w:lang w:val="sk-SK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BBE23" w14:textId="77777777" w:rsidR="00763C33" w:rsidRPr="0019516B" w:rsidRDefault="00763C33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A20A6" w14:textId="77777777" w:rsidR="00763C33" w:rsidRPr="0019516B" w:rsidRDefault="003C1856" w:rsidP="003C185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suchosť </w:t>
            </w:r>
            <w:r w:rsidR="001D6904" w:rsidRPr="0019516B">
              <w:rPr>
                <w:lang w:val="sk-SK"/>
              </w:rPr>
              <w:t>v mieste podania</w:t>
            </w:r>
          </w:p>
        </w:tc>
      </w:tr>
      <w:tr w:rsidR="00763C33" w:rsidRPr="0019516B" w14:paraId="6C4CE224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AF574" w14:textId="77777777" w:rsidR="00763C33" w:rsidRPr="0019516B" w:rsidRDefault="00763C33" w:rsidP="005734DF">
            <w:pPr>
              <w:rPr>
                <w:b/>
                <w:bCs/>
                <w:lang w:val="sk-SK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749DE" w14:textId="77777777" w:rsidR="00763C33" w:rsidRPr="0019516B" w:rsidRDefault="00763C33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A49C" w14:textId="77777777" w:rsidR="00763C33" w:rsidRPr="0019516B" w:rsidRDefault="003C1856" w:rsidP="003C185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edém </w:t>
            </w:r>
            <w:r w:rsidR="001D6904" w:rsidRPr="0019516B">
              <w:rPr>
                <w:lang w:val="sk-SK"/>
              </w:rPr>
              <w:t>v mieste podania</w:t>
            </w:r>
          </w:p>
        </w:tc>
      </w:tr>
      <w:tr w:rsidR="00763C33" w:rsidRPr="0019516B" w14:paraId="149C0754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6760" w14:textId="77777777" w:rsidR="00763C33" w:rsidRPr="0019516B" w:rsidRDefault="00763C33" w:rsidP="005734DF">
            <w:pPr>
              <w:rPr>
                <w:b/>
                <w:bCs/>
                <w:lang w:val="sk-SK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6C816" w14:textId="77777777" w:rsidR="00763C33" w:rsidRPr="0019516B" w:rsidRDefault="00763C33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B149" w14:textId="77777777" w:rsidR="00763C33" w:rsidRPr="0019516B" w:rsidRDefault="003C1856" w:rsidP="003C185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vred </w:t>
            </w:r>
            <w:r w:rsidR="00D570B6" w:rsidRPr="0019516B">
              <w:rPr>
                <w:lang w:val="sk-SK"/>
              </w:rPr>
              <w:t>v mieste podania</w:t>
            </w:r>
          </w:p>
        </w:tc>
      </w:tr>
      <w:tr w:rsidR="00763C33" w:rsidRPr="0019516B" w14:paraId="70355BD7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1D1C5" w14:textId="77777777" w:rsidR="00763C33" w:rsidRPr="0019516B" w:rsidRDefault="00763C33" w:rsidP="005734DF">
            <w:pPr>
              <w:rPr>
                <w:b/>
                <w:bCs/>
                <w:lang w:val="sk-SK"/>
              </w:rPr>
            </w:pPr>
          </w:p>
        </w:tc>
        <w:tc>
          <w:tcPr>
            <w:tcW w:w="1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4B81" w14:textId="77777777" w:rsidR="00763C33" w:rsidRPr="0019516B" w:rsidRDefault="00763C33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8500" w14:textId="77777777" w:rsidR="00763C33" w:rsidRPr="0019516B" w:rsidRDefault="00D570B6" w:rsidP="00D570B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výtok v mieste podania</w:t>
            </w:r>
            <w:r w:rsidR="00735886" w:rsidRPr="0019516B">
              <w:rPr>
                <w:lang w:val="sk-SK"/>
              </w:rPr>
              <w:t xml:space="preserve"> </w:t>
            </w:r>
          </w:p>
        </w:tc>
      </w:tr>
      <w:tr w:rsidR="00F63F6C" w:rsidRPr="0019516B" w14:paraId="6ED1B6A4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13746" w14:textId="77777777" w:rsidR="00F63F6C" w:rsidRPr="0019516B" w:rsidRDefault="00F63F6C" w:rsidP="005734DF">
            <w:pPr>
              <w:rPr>
                <w:b/>
                <w:bCs/>
                <w:lang w:val="sk-SK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4F20" w14:textId="77777777" w:rsidR="00F63F6C" w:rsidRPr="0019516B" w:rsidRDefault="007D3E92" w:rsidP="005734DF">
            <w:pPr>
              <w:rPr>
                <w:lang w:val="sk-SK"/>
              </w:rPr>
            </w:pPr>
            <w:r w:rsidRPr="0019516B">
              <w:rPr>
                <w:lang w:val="sk-SK"/>
              </w:rPr>
              <w:t>Časté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2382B" w14:textId="77777777" w:rsidR="00F63F6C" w:rsidRPr="0019516B" w:rsidRDefault="00735886" w:rsidP="0073588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reakcia </w:t>
            </w:r>
            <w:r w:rsidR="006829A8" w:rsidRPr="0019516B">
              <w:rPr>
                <w:lang w:val="sk-SK"/>
              </w:rPr>
              <w:t>v mieste podania</w:t>
            </w:r>
          </w:p>
        </w:tc>
      </w:tr>
      <w:tr w:rsidR="00F63F6C" w:rsidRPr="0019516B" w14:paraId="29664E26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966E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FE6AF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90A1" w14:textId="77777777" w:rsidR="00F63F6C" w:rsidRPr="0019516B" w:rsidRDefault="00735886" w:rsidP="0073588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svrbenie </w:t>
            </w:r>
            <w:r w:rsidR="006829A8" w:rsidRPr="0019516B">
              <w:rPr>
                <w:lang w:val="sk-SK"/>
              </w:rPr>
              <w:t>v mieste podania</w:t>
            </w:r>
          </w:p>
        </w:tc>
      </w:tr>
      <w:tr w:rsidR="00BB4ED8" w:rsidRPr="0019516B" w14:paraId="3B49B12C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E397" w14:textId="77777777" w:rsidR="00BB4ED8" w:rsidRPr="0019516B" w:rsidRDefault="00BB4ED8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80540" w14:textId="77777777" w:rsidR="00BB4ED8" w:rsidRPr="0019516B" w:rsidRDefault="00BB4ED8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4994" w14:textId="77777777" w:rsidR="00BB4ED8" w:rsidRPr="0019516B" w:rsidRDefault="00735886" w:rsidP="0073588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bolesť </w:t>
            </w:r>
            <w:r w:rsidR="006829A8" w:rsidRPr="0019516B">
              <w:rPr>
                <w:lang w:val="sk-SK"/>
              </w:rPr>
              <w:t>v mieste podania</w:t>
            </w:r>
          </w:p>
        </w:tc>
      </w:tr>
      <w:tr w:rsidR="00F63F6C" w:rsidRPr="0019516B" w14:paraId="2A6D0250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A8DF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3C37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F593" w14:textId="77777777" w:rsidR="00F63F6C" w:rsidRPr="0019516B" w:rsidRDefault="00735886" w:rsidP="0073588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opuch </w:t>
            </w:r>
            <w:r w:rsidR="006829A8" w:rsidRPr="0019516B">
              <w:rPr>
                <w:lang w:val="sk-SK"/>
              </w:rPr>
              <w:t>v mieste podania</w:t>
            </w:r>
          </w:p>
        </w:tc>
      </w:tr>
      <w:tr w:rsidR="00F63F6C" w:rsidRPr="0019516B" w14:paraId="5DE8073E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7ED8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FEC1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2D99" w14:textId="77777777" w:rsidR="00F63F6C" w:rsidRPr="0019516B" w:rsidRDefault="00735886" w:rsidP="0073588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pálenie </w:t>
            </w:r>
            <w:r w:rsidR="006829A8" w:rsidRPr="0019516B">
              <w:rPr>
                <w:lang w:val="sk-SK"/>
              </w:rPr>
              <w:t>v mieste podania</w:t>
            </w:r>
          </w:p>
        </w:tc>
      </w:tr>
      <w:tr w:rsidR="00F63F6C" w:rsidRPr="0019516B" w14:paraId="60478EE3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CC5D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C269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4F994" w14:textId="77777777" w:rsidR="00F63F6C" w:rsidRPr="0019516B" w:rsidRDefault="00735886" w:rsidP="0073588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podráždenie </w:t>
            </w:r>
            <w:r w:rsidR="006829A8" w:rsidRPr="0019516B">
              <w:rPr>
                <w:lang w:val="sk-SK"/>
              </w:rPr>
              <w:t>v mieste podania</w:t>
            </w:r>
          </w:p>
        </w:tc>
      </w:tr>
      <w:tr w:rsidR="00F63F6C" w:rsidRPr="0019516B" w14:paraId="37353BB5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840A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4AD9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5127" w14:textId="77777777" w:rsidR="00F63F6C" w:rsidRPr="0019516B" w:rsidRDefault="00735886" w:rsidP="0073588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vyrážka </w:t>
            </w:r>
            <w:r w:rsidR="006829A8" w:rsidRPr="0019516B">
              <w:rPr>
                <w:lang w:val="sk-SK"/>
              </w:rPr>
              <w:t>v mieste podania</w:t>
            </w:r>
          </w:p>
        </w:tc>
      </w:tr>
      <w:tr w:rsidR="00F63F6C" w:rsidRPr="0019516B" w14:paraId="14A74411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5005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8B50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3814" w14:textId="77777777" w:rsidR="00F63F6C" w:rsidRPr="0019516B" w:rsidRDefault="00735886" w:rsidP="005734DF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únava</w:t>
            </w:r>
          </w:p>
        </w:tc>
      </w:tr>
      <w:tr w:rsidR="00F63F6C" w:rsidRPr="0019516B" w14:paraId="076FDAD8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E9C2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B06A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8C93" w14:textId="77777777" w:rsidR="00F63F6C" w:rsidRPr="0019516B" w:rsidRDefault="00735886" w:rsidP="005734DF">
            <w:pPr>
              <w:ind w:firstLine="360"/>
              <w:rPr>
                <w:lang w:val="sk-SK"/>
              </w:rPr>
            </w:pPr>
            <w:proofErr w:type="spellStart"/>
            <w:r w:rsidRPr="0019516B">
              <w:rPr>
                <w:lang w:val="sk-SK"/>
              </w:rPr>
              <w:t>p</w:t>
            </w:r>
            <w:r w:rsidR="00F63F6C" w:rsidRPr="0019516B">
              <w:rPr>
                <w:lang w:val="sk-SK"/>
              </w:rPr>
              <w:t>yrexia</w:t>
            </w:r>
            <w:proofErr w:type="spellEnd"/>
          </w:p>
        </w:tc>
      </w:tr>
      <w:tr w:rsidR="00F63F6C" w:rsidRPr="0019516B" w14:paraId="789E0F11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321C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4B5E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1DE7" w14:textId="77777777" w:rsidR="00F63F6C" w:rsidRPr="0019516B" w:rsidRDefault="00C70D67" w:rsidP="0073588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o</w:t>
            </w:r>
            <w:r w:rsidR="00735886" w:rsidRPr="0019516B">
              <w:rPr>
                <w:lang w:val="sk-SK"/>
              </w:rPr>
              <w:t xml:space="preserve">chorenie podobné chrípke </w:t>
            </w:r>
          </w:p>
        </w:tc>
      </w:tr>
      <w:tr w:rsidR="00F63F6C" w:rsidRPr="0019516B" w14:paraId="35281473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EB72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6063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85FD" w14:textId="77777777" w:rsidR="00F63F6C" w:rsidRPr="0019516B" w:rsidRDefault="00735886" w:rsidP="005734DF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bolesť</w:t>
            </w:r>
          </w:p>
        </w:tc>
      </w:tr>
      <w:tr w:rsidR="00F63F6C" w:rsidRPr="0019516B" w14:paraId="03E321FA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5BF0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F010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628A" w14:textId="77777777" w:rsidR="00F63F6C" w:rsidRPr="0019516B" w:rsidRDefault="00735886" w:rsidP="0073588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bolesť na hrudi</w:t>
            </w:r>
          </w:p>
        </w:tc>
      </w:tr>
      <w:tr w:rsidR="00F63F6C" w:rsidRPr="0019516B" w14:paraId="13D34487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B1F21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26D78" w14:textId="1E567D69" w:rsidR="00F63F6C" w:rsidRPr="0019516B" w:rsidRDefault="007D3E92" w:rsidP="005734DF">
            <w:pPr>
              <w:rPr>
                <w:lang w:val="sk-SK"/>
              </w:rPr>
            </w:pPr>
            <w:r w:rsidRPr="0019516B">
              <w:rPr>
                <w:lang w:val="sk-SK"/>
              </w:rPr>
              <w:t>Menej časté</w:t>
            </w: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39FC" w14:textId="77777777" w:rsidR="00F63F6C" w:rsidRPr="0019516B" w:rsidRDefault="00735886" w:rsidP="0073588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dermatitída </w:t>
            </w:r>
            <w:r w:rsidR="00876B06" w:rsidRPr="0019516B">
              <w:rPr>
                <w:lang w:val="sk-SK"/>
              </w:rPr>
              <w:t>v mieste podania</w:t>
            </w:r>
          </w:p>
        </w:tc>
      </w:tr>
      <w:tr w:rsidR="00F63F6C" w:rsidRPr="0019516B" w14:paraId="51A4C342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A990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CDD5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E3A05" w14:textId="77777777" w:rsidR="00F63F6C" w:rsidRPr="0019516B" w:rsidRDefault="00735886" w:rsidP="0073588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krvácanie </w:t>
            </w:r>
            <w:r w:rsidR="00876B06" w:rsidRPr="0019516B">
              <w:rPr>
                <w:lang w:val="sk-SK"/>
              </w:rPr>
              <w:t>v mieste podania</w:t>
            </w:r>
          </w:p>
        </w:tc>
      </w:tr>
      <w:tr w:rsidR="00F63F6C" w:rsidRPr="0019516B" w14:paraId="4056AC7E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951E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6715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5988" w14:textId="77777777" w:rsidR="00F63F6C" w:rsidRPr="0019516B" w:rsidRDefault="00735886" w:rsidP="0073588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pupence </w:t>
            </w:r>
            <w:r w:rsidR="00876B06" w:rsidRPr="0019516B">
              <w:rPr>
                <w:lang w:val="sk-SK"/>
              </w:rPr>
              <w:t>v mieste podania</w:t>
            </w:r>
          </w:p>
        </w:tc>
      </w:tr>
      <w:tr w:rsidR="00F63F6C" w:rsidRPr="0019516B" w14:paraId="4D46953F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41CD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D421F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E6145" w14:textId="77777777" w:rsidR="00F63F6C" w:rsidRPr="0019516B" w:rsidRDefault="00735886" w:rsidP="00735886">
            <w:pPr>
              <w:ind w:firstLine="360"/>
              <w:rPr>
                <w:lang w:val="sk-SK"/>
              </w:rPr>
            </w:pPr>
            <w:proofErr w:type="spellStart"/>
            <w:r w:rsidRPr="0019516B">
              <w:rPr>
                <w:lang w:val="sk-SK"/>
              </w:rPr>
              <w:t>parestézia</w:t>
            </w:r>
            <w:proofErr w:type="spellEnd"/>
            <w:r w:rsidRPr="0019516B">
              <w:rPr>
                <w:lang w:val="sk-SK"/>
              </w:rPr>
              <w:t xml:space="preserve"> </w:t>
            </w:r>
            <w:r w:rsidR="00876B06" w:rsidRPr="0019516B">
              <w:rPr>
                <w:lang w:val="sk-SK"/>
              </w:rPr>
              <w:t>v mieste podania</w:t>
            </w:r>
          </w:p>
        </w:tc>
      </w:tr>
      <w:tr w:rsidR="00F63F6C" w:rsidRPr="0019516B" w14:paraId="0DB68C48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6223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A0CC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81E8" w14:textId="77777777" w:rsidR="00F63F6C" w:rsidRPr="0019516B" w:rsidRDefault="00735886" w:rsidP="00735886">
            <w:pPr>
              <w:ind w:firstLine="360"/>
              <w:rPr>
                <w:lang w:val="sk-SK"/>
              </w:rPr>
            </w:pPr>
            <w:proofErr w:type="spellStart"/>
            <w:r w:rsidRPr="0019516B">
              <w:rPr>
                <w:lang w:val="sk-SK"/>
              </w:rPr>
              <w:t>hyperestézia</w:t>
            </w:r>
            <w:proofErr w:type="spellEnd"/>
            <w:r w:rsidRPr="0019516B">
              <w:rPr>
                <w:lang w:val="sk-SK"/>
              </w:rPr>
              <w:t xml:space="preserve"> </w:t>
            </w:r>
            <w:r w:rsidR="00876B06" w:rsidRPr="0019516B">
              <w:rPr>
                <w:lang w:val="sk-SK"/>
              </w:rPr>
              <w:t>v mieste podania</w:t>
            </w:r>
          </w:p>
        </w:tc>
      </w:tr>
      <w:tr w:rsidR="00F63F6C" w:rsidRPr="0019516B" w14:paraId="0718F396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6852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ED42C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99A5" w14:textId="77777777" w:rsidR="00F63F6C" w:rsidRPr="0019516B" w:rsidRDefault="00735886" w:rsidP="0073588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zápal </w:t>
            </w:r>
            <w:r w:rsidR="00876B06" w:rsidRPr="0019516B">
              <w:rPr>
                <w:lang w:val="sk-SK"/>
              </w:rPr>
              <w:t>v mieste podania</w:t>
            </w:r>
          </w:p>
        </w:tc>
      </w:tr>
      <w:tr w:rsidR="00F63F6C" w:rsidRPr="0019516B" w14:paraId="6631C224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6E26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F8B88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8D78A" w14:textId="77777777" w:rsidR="00F63F6C" w:rsidRPr="0019516B" w:rsidRDefault="00735886" w:rsidP="0073588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jazva </w:t>
            </w:r>
            <w:r w:rsidR="00876B06" w:rsidRPr="0019516B">
              <w:rPr>
                <w:lang w:val="sk-SK"/>
              </w:rPr>
              <w:t>v mieste podania</w:t>
            </w:r>
          </w:p>
        </w:tc>
      </w:tr>
      <w:tr w:rsidR="00F63F6C" w:rsidRPr="0019516B" w14:paraId="03B6D4B1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C668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49C3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BB0B4" w14:textId="77777777" w:rsidR="00F63F6C" w:rsidRPr="0019516B" w:rsidRDefault="00735886" w:rsidP="0073588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 xml:space="preserve">poškodenie kože </w:t>
            </w:r>
            <w:r w:rsidR="00876B06" w:rsidRPr="0019516B">
              <w:rPr>
                <w:lang w:val="sk-SK"/>
              </w:rPr>
              <w:t>v mieste podania</w:t>
            </w:r>
          </w:p>
        </w:tc>
      </w:tr>
      <w:tr w:rsidR="00F63F6C" w:rsidRPr="0019516B" w14:paraId="465A73D7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41FA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1C5B9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22FF" w14:textId="77777777" w:rsidR="00F63F6C" w:rsidRPr="0019516B" w:rsidRDefault="00735886" w:rsidP="00735886">
            <w:pPr>
              <w:ind w:firstLine="360"/>
              <w:rPr>
                <w:lang w:val="sk-SK"/>
              </w:rPr>
            </w:pPr>
            <w:proofErr w:type="spellStart"/>
            <w:r w:rsidRPr="0019516B">
              <w:rPr>
                <w:lang w:val="sk-SK"/>
              </w:rPr>
              <w:t>vezikuly</w:t>
            </w:r>
            <w:proofErr w:type="spellEnd"/>
            <w:r w:rsidRPr="0019516B">
              <w:rPr>
                <w:lang w:val="sk-SK"/>
              </w:rPr>
              <w:t xml:space="preserve"> </w:t>
            </w:r>
            <w:r w:rsidR="00876B06" w:rsidRPr="0019516B">
              <w:rPr>
                <w:lang w:val="sk-SK"/>
              </w:rPr>
              <w:t>v mieste podania</w:t>
            </w:r>
          </w:p>
        </w:tc>
      </w:tr>
      <w:tr w:rsidR="00F63F6C" w:rsidRPr="0019516B" w14:paraId="29C57B80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AEBD4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ECFE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C953" w14:textId="77777777" w:rsidR="00F63F6C" w:rsidRPr="0019516B" w:rsidRDefault="00735886" w:rsidP="005734DF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teplo v mieste aplikácie</w:t>
            </w:r>
          </w:p>
        </w:tc>
      </w:tr>
      <w:tr w:rsidR="00F63F6C" w:rsidRPr="0019516B" w14:paraId="30720774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AB34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7AB3B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B8E5" w14:textId="77777777" w:rsidR="00F63F6C" w:rsidRPr="0019516B" w:rsidRDefault="00735886" w:rsidP="0073588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a</w:t>
            </w:r>
            <w:r w:rsidR="00F63F6C" w:rsidRPr="0019516B">
              <w:rPr>
                <w:lang w:val="sk-SK"/>
              </w:rPr>
              <w:t>st</w:t>
            </w:r>
            <w:r w:rsidRPr="0019516B">
              <w:rPr>
                <w:lang w:val="sk-SK"/>
              </w:rPr>
              <w:t>énia</w:t>
            </w:r>
          </w:p>
        </w:tc>
      </w:tr>
      <w:tr w:rsidR="00F63F6C" w:rsidRPr="0019516B" w14:paraId="38B2A300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4B3F3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3DB4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06B7" w14:textId="77777777" w:rsidR="00F63F6C" w:rsidRPr="0019516B" w:rsidRDefault="00735886" w:rsidP="000B5CF5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tria</w:t>
            </w:r>
            <w:r w:rsidR="000B5CF5" w:rsidRPr="0019516B">
              <w:rPr>
                <w:lang w:val="sk-SK"/>
              </w:rPr>
              <w:t>š</w:t>
            </w:r>
            <w:r w:rsidRPr="0019516B">
              <w:rPr>
                <w:lang w:val="sk-SK"/>
              </w:rPr>
              <w:t>ka</w:t>
            </w:r>
          </w:p>
        </w:tc>
      </w:tr>
      <w:tr w:rsidR="00F63F6C" w:rsidRPr="0019516B" w14:paraId="421702EF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0F0B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DCE1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934E" w14:textId="77777777" w:rsidR="00F63F6C" w:rsidRPr="0019516B" w:rsidRDefault="00735886" w:rsidP="0073588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l</w:t>
            </w:r>
            <w:r w:rsidR="00F63F6C" w:rsidRPr="0019516B">
              <w:rPr>
                <w:lang w:val="sk-SK"/>
              </w:rPr>
              <w:t>etarg</w:t>
            </w:r>
            <w:r w:rsidRPr="0019516B">
              <w:rPr>
                <w:lang w:val="sk-SK"/>
              </w:rPr>
              <w:t>ia</w:t>
            </w:r>
          </w:p>
        </w:tc>
      </w:tr>
      <w:tr w:rsidR="00F63F6C" w:rsidRPr="0019516B" w14:paraId="671FB1E3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5E5F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2A4C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5988" w14:textId="77777777" w:rsidR="00F63F6C" w:rsidRPr="0019516B" w:rsidRDefault="00735886" w:rsidP="005734DF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nepohoda</w:t>
            </w:r>
          </w:p>
        </w:tc>
      </w:tr>
      <w:tr w:rsidR="00F63F6C" w:rsidRPr="0019516B" w14:paraId="339C27D0" w14:textId="77777777" w:rsidTr="009E3D76">
        <w:tc>
          <w:tcPr>
            <w:tcW w:w="3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387E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0A3F" w14:textId="77777777" w:rsidR="00F63F6C" w:rsidRPr="0019516B" w:rsidRDefault="00F63F6C" w:rsidP="005734DF">
            <w:pPr>
              <w:rPr>
                <w:lang w:val="sk-SK"/>
              </w:rPr>
            </w:pPr>
          </w:p>
        </w:tc>
        <w:tc>
          <w:tcPr>
            <w:tcW w:w="4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EFE0" w14:textId="77777777" w:rsidR="00F63F6C" w:rsidRPr="0019516B" w:rsidRDefault="008D2E66" w:rsidP="00735886">
            <w:pPr>
              <w:ind w:firstLine="360"/>
              <w:rPr>
                <w:lang w:val="sk-SK"/>
              </w:rPr>
            </w:pPr>
            <w:r w:rsidRPr="0019516B">
              <w:rPr>
                <w:lang w:val="sk-SK"/>
              </w:rPr>
              <w:t>Z</w:t>
            </w:r>
            <w:r w:rsidR="00735886" w:rsidRPr="0019516B">
              <w:rPr>
                <w:lang w:val="sk-SK"/>
              </w:rPr>
              <w:t>ápal</w:t>
            </w:r>
          </w:p>
        </w:tc>
      </w:tr>
    </w:tbl>
    <w:p w14:paraId="08B01C53" w14:textId="77777777" w:rsidR="00F63F6C" w:rsidRPr="0019516B" w:rsidRDefault="00F63F6C" w:rsidP="005734DF">
      <w:pPr>
        <w:rPr>
          <w:lang w:val="sk-SK"/>
        </w:rPr>
      </w:pPr>
    </w:p>
    <w:p w14:paraId="673B53BF" w14:textId="77777777" w:rsidR="0001521E" w:rsidRPr="0019516B" w:rsidRDefault="002A36A3" w:rsidP="005734DF">
      <w:pPr>
        <w:rPr>
          <w:u w:val="single"/>
          <w:lang w:val="sk-SK"/>
        </w:rPr>
      </w:pPr>
      <w:r w:rsidRPr="0019516B">
        <w:rPr>
          <w:u w:val="single"/>
          <w:lang w:val="sk-SK"/>
        </w:rPr>
        <w:t>Popis vybraných nežiaducich reakcií</w:t>
      </w:r>
    </w:p>
    <w:p w14:paraId="6A08BE0C" w14:textId="77777777" w:rsidR="00EF542D" w:rsidRPr="0019516B" w:rsidRDefault="00EF542D" w:rsidP="005734DF">
      <w:pPr>
        <w:jc w:val="both"/>
        <w:rPr>
          <w:b/>
          <w:bCs/>
          <w:lang w:val="sk-SK"/>
        </w:rPr>
      </w:pPr>
    </w:p>
    <w:p w14:paraId="6C6FAF45" w14:textId="77777777" w:rsidR="00EF542D" w:rsidRPr="0019516B" w:rsidRDefault="002A36A3" w:rsidP="005734DF">
      <w:pPr>
        <w:rPr>
          <w:b/>
          <w:bCs/>
          <w:i/>
          <w:lang w:val="sk-SK"/>
        </w:rPr>
      </w:pPr>
      <w:r w:rsidRPr="0019516B">
        <w:rPr>
          <w:i/>
          <w:lang w:val="sk-SK"/>
        </w:rPr>
        <w:t>Poruchy krvného systému</w:t>
      </w:r>
    </w:p>
    <w:p w14:paraId="13A3CCE6" w14:textId="77777777" w:rsidR="00F63F6C" w:rsidRPr="0019516B" w:rsidRDefault="00A258E9" w:rsidP="005734DF">
      <w:pPr>
        <w:rPr>
          <w:strike/>
          <w:lang w:val="sk-SK"/>
        </w:rPr>
      </w:pPr>
      <w:r w:rsidRPr="0019516B">
        <w:rPr>
          <w:lang w:val="sk-SK"/>
        </w:rPr>
        <w:t xml:space="preserve">V klinických skúšaniach </w:t>
      </w:r>
      <w:r w:rsidRPr="0019516B">
        <w:rPr>
          <w:lang w:val="sk-SK" w:eastAsia="de-DE"/>
        </w:rPr>
        <w:t>skúmajúcich použitie 5</w:t>
      </w:r>
      <w:r w:rsidR="00A24936" w:rsidRPr="0019516B">
        <w:rPr>
          <w:lang w:val="sk-SK" w:eastAsia="de-DE"/>
        </w:rPr>
        <w:t> </w:t>
      </w:r>
      <w:r w:rsidRPr="0019516B">
        <w:rPr>
          <w:lang w:val="sk-SK" w:eastAsia="de-DE"/>
        </w:rPr>
        <w:t xml:space="preserve">% krému </w:t>
      </w:r>
      <w:proofErr w:type="spellStart"/>
      <w:r w:rsidR="00A71335" w:rsidRPr="0019516B">
        <w:rPr>
          <w:lang w:val="sk-SK" w:eastAsia="de-DE"/>
        </w:rPr>
        <w:t>imichimodu</w:t>
      </w:r>
      <w:proofErr w:type="spellEnd"/>
      <w:r w:rsidR="00A71335" w:rsidRPr="0019516B">
        <w:rPr>
          <w:lang w:val="sk-SK" w:eastAsia="de-DE"/>
        </w:rPr>
        <w:t xml:space="preserve"> </w:t>
      </w:r>
      <w:r w:rsidRPr="0019516B">
        <w:rPr>
          <w:lang w:val="sk-SK"/>
        </w:rPr>
        <w:t>sa pozorovali z</w:t>
      </w:r>
      <w:r w:rsidR="0093437E" w:rsidRPr="0019516B">
        <w:rPr>
          <w:lang w:val="sk-SK"/>
        </w:rPr>
        <w:t>nížen</w:t>
      </w:r>
      <w:r w:rsidRPr="0019516B">
        <w:rPr>
          <w:lang w:val="sk-SK"/>
        </w:rPr>
        <w:t>ia</w:t>
      </w:r>
      <w:r w:rsidR="0093437E" w:rsidRPr="0019516B">
        <w:rPr>
          <w:lang w:val="sk-SK"/>
        </w:rPr>
        <w:t xml:space="preserve"> hemoglobín</w:t>
      </w:r>
      <w:r w:rsidRPr="0019516B">
        <w:rPr>
          <w:lang w:val="sk-SK"/>
        </w:rPr>
        <w:t>u, poč</w:t>
      </w:r>
      <w:r w:rsidR="0093437E" w:rsidRPr="0019516B">
        <w:rPr>
          <w:lang w:val="sk-SK"/>
        </w:rPr>
        <w:t>t</w:t>
      </w:r>
      <w:r w:rsidRPr="0019516B">
        <w:rPr>
          <w:lang w:val="sk-SK"/>
        </w:rPr>
        <w:t>u</w:t>
      </w:r>
      <w:r w:rsidR="0093437E" w:rsidRPr="0019516B">
        <w:rPr>
          <w:lang w:val="sk-SK"/>
        </w:rPr>
        <w:t xml:space="preserve"> bielych krviniek</w:t>
      </w:r>
      <w:r w:rsidR="00F63F6C" w:rsidRPr="0019516B">
        <w:rPr>
          <w:lang w:val="sk-SK"/>
        </w:rPr>
        <w:t xml:space="preserve">, </w:t>
      </w:r>
      <w:r w:rsidR="0093437E" w:rsidRPr="0019516B">
        <w:rPr>
          <w:lang w:val="sk-SK"/>
        </w:rPr>
        <w:t xml:space="preserve">celkových </w:t>
      </w:r>
      <w:proofErr w:type="spellStart"/>
      <w:r w:rsidR="00F63F6C" w:rsidRPr="0019516B">
        <w:rPr>
          <w:lang w:val="sk-SK"/>
        </w:rPr>
        <w:t>neutro</w:t>
      </w:r>
      <w:r w:rsidR="0093437E" w:rsidRPr="0019516B">
        <w:rPr>
          <w:lang w:val="sk-SK"/>
        </w:rPr>
        <w:t>filov</w:t>
      </w:r>
      <w:proofErr w:type="spellEnd"/>
      <w:r w:rsidR="0093437E" w:rsidRPr="0019516B">
        <w:rPr>
          <w:lang w:val="sk-SK"/>
        </w:rPr>
        <w:t xml:space="preserve"> a trombocytov</w:t>
      </w:r>
      <w:r w:rsidR="00F63F6C" w:rsidRPr="0019516B">
        <w:rPr>
          <w:lang w:val="sk-SK"/>
        </w:rPr>
        <w:t xml:space="preserve">. </w:t>
      </w:r>
      <w:r w:rsidRPr="0019516B">
        <w:rPr>
          <w:lang w:val="sk-SK"/>
        </w:rPr>
        <w:t>U pacientov s normálnou hematologickou rezervou sa t</w:t>
      </w:r>
      <w:r w:rsidR="005E4192" w:rsidRPr="0019516B">
        <w:rPr>
          <w:lang w:val="sk-SK"/>
        </w:rPr>
        <w:t>ieto zníženia nepovažujú za klinicky významné</w:t>
      </w:r>
      <w:r w:rsidR="00F63F6C" w:rsidRPr="0019516B">
        <w:rPr>
          <w:lang w:val="sk-SK"/>
        </w:rPr>
        <w:t xml:space="preserve">. </w:t>
      </w:r>
      <w:r w:rsidR="005E4192" w:rsidRPr="0019516B">
        <w:rPr>
          <w:lang w:val="sk-SK"/>
        </w:rPr>
        <w:t>Pacienti so zníženou hematologickou rezervou sa v klinických skúšaniach neštudovali</w:t>
      </w:r>
      <w:r w:rsidR="00F63F6C" w:rsidRPr="0019516B">
        <w:rPr>
          <w:lang w:val="sk-SK"/>
        </w:rPr>
        <w:t xml:space="preserve">. </w:t>
      </w:r>
      <w:r w:rsidRPr="0019516B">
        <w:rPr>
          <w:lang w:val="sk-SK"/>
        </w:rPr>
        <w:t>Po uvedení lieku na trh sa hlásili z</w:t>
      </w:r>
      <w:r w:rsidR="000B5CF5" w:rsidRPr="0019516B">
        <w:rPr>
          <w:lang w:val="sk-SK"/>
        </w:rPr>
        <w:t>níženia hematologických parametro</w:t>
      </w:r>
      <w:r w:rsidRPr="0019516B">
        <w:rPr>
          <w:lang w:val="sk-SK"/>
        </w:rPr>
        <w:t>v vyžadujúce si klinick</w:t>
      </w:r>
      <w:r w:rsidR="00D678EC" w:rsidRPr="0019516B">
        <w:rPr>
          <w:lang w:val="sk-SK"/>
        </w:rPr>
        <w:t xml:space="preserve">ú </w:t>
      </w:r>
      <w:proofErr w:type="spellStart"/>
      <w:r w:rsidR="00D678EC" w:rsidRPr="0019516B">
        <w:rPr>
          <w:lang w:val="sk-SK"/>
        </w:rPr>
        <w:t>intrevenciu</w:t>
      </w:r>
      <w:proofErr w:type="spellEnd"/>
      <w:r w:rsidR="00BA4AAE" w:rsidRPr="0019516B">
        <w:rPr>
          <w:lang w:val="sk-SK"/>
        </w:rPr>
        <w:t>.</w:t>
      </w:r>
    </w:p>
    <w:p w14:paraId="0DF85D83" w14:textId="77777777" w:rsidR="00EF542D" w:rsidRPr="0019516B" w:rsidRDefault="00EF542D" w:rsidP="005734DF">
      <w:pPr>
        <w:jc w:val="both"/>
        <w:rPr>
          <w:lang w:val="sk-SK"/>
        </w:rPr>
      </w:pPr>
    </w:p>
    <w:p w14:paraId="0C2828C9" w14:textId="77777777" w:rsidR="00EF542D" w:rsidRPr="0019516B" w:rsidRDefault="00BA4AAE" w:rsidP="005734DF">
      <w:pPr>
        <w:rPr>
          <w:i/>
          <w:lang w:val="sk-SK"/>
        </w:rPr>
      </w:pPr>
      <w:r w:rsidRPr="0019516B">
        <w:rPr>
          <w:i/>
          <w:lang w:val="sk-SK"/>
        </w:rPr>
        <w:t>Infekcie kože</w:t>
      </w:r>
    </w:p>
    <w:p w14:paraId="7BB1515A" w14:textId="77777777" w:rsidR="00EF542D" w:rsidRPr="0019516B" w:rsidRDefault="00DC2CE0" w:rsidP="005734DF">
      <w:pPr>
        <w:rPr>
          <w:lang w:val="sk-SK"/>
        </w:rPr>
      </w:pPr>
      <w:r w:rsidRPr="0019516B">
        <w:rPr>
          <w:lang w:val="sk-SK"/>
        </w:rPr>
        <w:t xml:space="preserve">Počas liečby </w:t>
      </w:r>
      <w:proofErr w:type="spellStart"/>
      <w:r w:rsidR="00F50EC0" w:rsidRPr="0019516B">
        <w:rPr>
          <w:lang w:val="sk-SK" w:eastAsia="de-DE"/>
        </w:rPr>
        <w:t>imichimodom</w:t>
      </w:r>
      <w:proofErr w:type="spellEnd"/>
      <w:r w:rsidRPr="0019516B">
        <w:rPr>
          <w:lang w:val="sk-SK" w:eastAsia="de-DE"/>
        </w:rPr>
        <w:t xml:space="preserve"> sa pozorovali kožené infekcie</w:t>
      </w:r>
      <w:r w:rsidR="00AC5FC9" w:rsidRPr="0019516B">
        <w:rPr>
          <w:lang w:val="sk-SK"/>
        </w:rPr>
        <w:t xml:space="preserve">. </w:t>
      </w:r>
      <w:r w:rsidRPr="0019516B">
        <w:rPr>
          <w:lang w:val="sk-SK"/>
        </w:rPr>
        <w:t>I napriek tomu, že neviedli k závažným dôsledkom vždy sa musí zohľadniť možnosť infekcie na po</w:t>
      </w:r>
      <w:r w:rsidR="00D678EC" w:rsidRPr="0019516B">
        <w:rPr>
          <w:lang w:val="sk-SK"/>
        </w:rPr>
        <w:t>škodenej koži</w:t>
      </w:r>
      <w:r w:rsidR="00EF542D" w:rsidRPr="0019516B">
        <w:rPr>
          <w:lang w:val="sk-SK"/>
        </w:rPr>
        <w:t>.</w:t>
      </w:r>
    </w:p>
    <w:p w14:paraId="5C8ADB96" w14:textId="77777777" w:rsidR="00EF542D" w:rsidRPr="0019516B" w:rsidRDefault="00EF542D" w:rsidP="005734DF">
      <w:pPr>
        <w:jc w:val="both"/>
        <w:rPr>
          <w:lang w:val="sk-SK"/>
        </w:rPr>
      </w:pPr>
    </w:p>
    <w:p w14:paraId="5616E6ED" w14:textId="77777777" w:rsidR="00EF542D" w:rsidRPr="0019516B" w:rsidRDefault="00EF542D" w:rsidP="005734DF">
      <w:pPr>
        <w:rPr>
          <w:i/>
          <w:lang w:val="sk-SK"/>
        </w:rPr>
      </w:pPr>
      <w:proofErr w:type="spellStart"/>
      <w:r w:rsidRPr="0019516B">
        <w:rPr>
          <w:i/>
          <w:lang w:val="sk-SK" w:eastAsia="de-DE"/>
        </w:rPr>
        <w:t>Hypopigment</w:t>
      </w:r>
      <w:r w:rsidR="00DC2CE0" w:rsidRPr="0019516B">
        <w:rPr>
          <w:i/>
          <w:lang w:val="sk-SK" w:eastAsia="de-DE"/>
        </w:rPr>
        <w:t>ácia</w:t>
      </w:r>
      <w:proofErr w:type="spellEnd"/>
      <w:r w:rsidR="00DC2CE0" w:rsidRPr="0019516B">
        <w:rPr>
          <w:i/>
          <w:lang w:val="sk-SK" w:eastAsia="de-DE"/>
        </w:rPr>
        <w:t xml:space="preserve"> a </w:t>
      </w:r>
      <w:proofErr w:type="spellStart"/>
      <w:r w:rsidRPr="0019516B">
        <w:rPr>
          <w:i/>
          <w:lang w:val="sk-SK" w:eastAsia="de-DE"/>
        </w:rPr>
        <w:t>hyperpigment</w:t>
      </w:r>
      <w:r w:rsidR="00DC2CE0" w:rsidRPr="0019516B">
        <w:rPr>
          <w:i/>
          <w:lang w:val="sk-SK" w:eastAsia="de-DE"/>
        </w:rPr>
        <w:t>ácia</w:t>
      </w:r>
      <w:proofErr w:type="spellEnd"/>
    </w:p>
    <w:p w14:paraId="47A5FF58" w14:textId="5E303077" w:rsidR="00EF542D" w:rsidRDefault="00DC2CE0" w:rsidP="005734DF">
      <w:pPr>
        <w:autoSpaceDE w:val="0"/>
        <w:autoSpaceDN w:val="0"/>
        <w:adjustRightInd w:val="0"/>
        <w:spacing w:line="240" w:lineRule="auto"/>
        <w:rPr>
          <w:lang w:val="sk-SK" w:eastAsia="de-DE"/>
        </w:rPr>
      </w:pPr>
      <w:r w:rsidRPr="0019516B">
        <w:rPr>
          <w:lang w:val="sk-SK" w:eastAsia="de-DE"/>
        </w:rPr>
        <w:t>Po použití 5</w:t>
      </w:r>
      <w:r w:rsidR="00A24936" w:rsidRPr="0019516B">
        <w:rPr>
          <w:lang w:val="sk-SK" w:eastAsia="de-DE"/>
        </w:rPr>
        <w:t> </w:t>
      </w:r>
      <w:r w:rsidRPr="0019516B">
        <w:rPr>
          <w:lang w:val="sk-SK" w:eastAsia="de-DE"/>
        </w:rPr>
        <w:t xml:space="preserve">% krému </w:t>
      </w:r>
      <w:proofErr w:type="spellStart"/>
      <w:r w:rsidR="00A71335" w:rsidRPr="0019516B">
        <w:rPr>
          <w:lang w:val="sk-SK" w:eastAsia="de-DE"/>
        </w:rPr>
        <w:t>imichimodu</w:t>
      </w:r>
      <w:proofErr w:type="spellEnd"/>
      <w:r w:rsidR="00A71335" w:rsidRPr="0019516B">
        <w:rPr>
          <w:lang w:val="sk-SK" w:eastAsia="de-DE"/>
        </w:rPr>
        <w:t xml:space="preserve"> </w:t>
      </w:r>
      <w:r w:rsidRPr="0019516B">
        <w:rPr>
          <w:lang w:val="sk-SK" w:eastAsia="de-DE"/>
        </w:rPr>
        <w:t xml:space="preserve">sa </w:t>
      </w:r>
      <w:r w:rsidR="008A1295" w:rsidRPr="0019516B">
        <w:rPr>
          <w:lang w:val="sk-SK" w:eastAsia="de-DE"/>
        </w:rPr>
        <w:t>prijali</w:t>
      </w:r>
      <w:r w:rsidRPr="0019516B">
        <w:rPr>
          <w:lang w:val="sk-SK" w:eastAsia="de-DE"/>
        </w:rPr>
        <w:t xml:space="preserve"> hlásenia</w:t>
      </w:r>
      <w:r w:rsidR="00230574" w:rsidRPr="0019516B">
        <w:rPr>
          <w:lang w:val="sk-SK" w:eastAsia="de-DE"/>
        </w:rPr>
        <w:t xml:space="preserve"> s</w:t>
      </w:r>
      <w:r w:rsidRPr="0019516B">
        <w:rPr>
          <w:lang w:val="sk-SK" w:eastAsia="de-DE"/>
        </w:rPr>
        <w:t xml:space="preserve"> </w:t>
      </w:r>
      <w:r w:rsidR="00EF542D" w:rsidRPr="0019516B">
        <w:rPr>
          <w:lang w:val="sk-SK" w:eastAsia="de-DE"/>
        </w:rPr>
        <w:t>lo</w:t>
      </w:r>
      <w:r w:rsidRPr="0019516B">
        <w:rPr>
          <w:lang w:val="sk-SK" w:eastAsia="de-DE"/>
        </w:rPr>
        <w:t>kalizovan</w:t>
      </w:r>
      <w:r w:rsidR="00230574" w:rsidRPr="0019516B">
        <w:rPr>
          <w:lang w:val="sk-SK" w:eastAsia="de-DE"/>
        </w:rPr>
        <w:t>ou</w:t>
      </w:r>
      <w:r w:rsidRPr="0019516B">
        <w:rPr>
          <w:lang w:val="sk-SK" w:eastAsia="de-DE"/>
        </w:rPr>
        <w:t xml:space="preserve"> </w:t>
      </w:r>
      <w:proofErr w:type="spellStart"/>
      <w:r w:rsidR="00EF542D" w:rsidRPr="0019516B">
        <w:rPr>
          <w:lang w:val="sk-SK" w:eastAsia="de-DE"/>
        </w:rPr>
        <w:t>hypopigment</w:t>
      </w:r>
      <w:r w:rsidRPr="0019516B">
        <w:rPr>
          <w:lang w:val="sk-SK" w:eastAsia="de-DE"/>
        </w:rPr>
        <w:t>áci</w:t>
      </w:r>
      <w:r w:rsidR="00230574" w:rsidRPr="0019516B">
        <w:rPr>
          <w:lang w:val="sk-SK" w:eastAsia="de-DE"/>
        </w:rPr>
        <w:t>ou</w:t>
      </w:r>
      <w:proofErr w:type="spellEnd"/>
      <w:r w:rsidRPr="0019516B">
        <w:rPr>
          <w:lang w:val="sk-SK" w:eastAsia="de-DE"/>
        </w:rPr>
        <w:t xml:space="preserve"> </w:t>
      </w:r>
      <w:r w:rsidR="00EF542D" w:rsidRPr="0019516B">
        <w:rPr>
          <w:lang w:val="sk-SK" w:eastAsia="de-DE"/>
        </w:rPr>
        <w:t>a</w:t>
      </w:r>
      <w:r w:rsidRPr="0019516B">
        <w:rPr>
          <w:lang w:val="sk-SK" w:eastAsia="de-DE"/>
        </w:rPr>
        <w:t xml:space="preserve"> </w:t>
      </w:r>
      <w:proofErr w:type="spellStart"/>
      <w:r w:rsidR="00EF542D" w:rsidRPr="0019516B">
        <w:rPr>
          <w:lang w:val="sk-SK" w:eastAsia="de-DE"/>
        </w:rPr>
        <w:t>hyperpigment</w:t>
      </w:r>
      <w:r w:rsidRPr="0019516B">
        <w:rPr>
          <w:lang w:val="sk-SK" w:eastAsia="de-DE"/>
        </w:rPr>
        <w:t>áci</w:t>
      </w:r>
      <w:r w:rsidR="00230574" w:rsidRPr="0019516B">
        <w:rPr>
          <w:lang w:val="sk-SK" w:eastAsia="de-DE"/>
        </w:rPr>
        <w:t>ou</w:t>
      </w:r>
      <w:proofErr w:type="spellEnd"/>
      <w:r w:rsidR="00EF542D" w:rsidRPr="0019516B">
        <w:rPr>
          <w:lang w:val="sk-SK" w:eastAsia="de-DE"/>
        </w:rPr>
        <w:t xml:space="preserve">. </w:t>
      </w:r>
      <w:r w:rsidRPr="0019516B">
        <w:rPr>
          <w:lang w:val="sk-SK" w:eastAsia="de-DE"/>
        </w:rPr>
        <w:t>Informácie z následného sledovania naznačujú, že tieto farebné zmeny kože môžu byť u niektorých pacientov trvalé.</w:t>
      </w:r>
    </w:p>
    <w:p w14:paraId="79C03E3D" w14:textId="7DFC39D7" w:rsidR="00AD0CAB" w:rsidRDefault="00AD0CAB" w:rsidP="005734DF">
      <w:pPr>
        <w:autoSpaceDE w:val="0"/>
        <w:autoSpaceDN w:val="0"/>
        <w:adjustRightInd w:val="0"/>
        <w:spacing w:line="240" w:lineRule="auto"/>
        <w:rPr>
          <w:lang w:val="sk-SK" w:eastAsia="de-DE"/>
        </w:rPr>
      </w:pPr>
    </w:p>
    <w:p w14:paraId="5043F540" w14:textId="77777777" w:rsidR="00AD0CAB" w:rsidRPr="0019516B" w:rsidRDefault="00AD0CAB" w:rsidP="005734DF">
      <w:pPr>
        <w:autoSpaceDE w:val="0"/>
        <w:autoSpaceDN w:val="0"/>
        <w:adjustRightInd w:val="0"/>
        <w:spacing w:line="240" w:lineRule="auto"/>
        <w:rPr>
          <w:lang w:val="sk-SK" w:eastAsia="de-DE"/>
        </w:rPr>
      </w:pPr>
    </w:p>
    <w:p w14:paraId="4641A65D" w14:textId="77777777" w:rsidR="00EF542D" w:rsidRPr="0019516B" w:rsidRDefault="00EF542D" w:rsidP="005734DF">
      <w:pPr>
        <w:rPr>
          <w:lang w:val="sk-SK"/>
        </w:rPr>
      </w:pPr>
    </w:p>
    <w:p w14:paraId="5F981DFE" w14:textId="77777777" w:rsidR="00B8605D" w:rsidRPr="0019516B" w:rsidRDefault="00B8605D" w:rsidP="005734DF">
      <w:pPr>
        <w:rPr>
          <w:i/>
          <w:lang w:val="sk-SK"/>
        </w:rPr>
      </w:pPr>
      <w:r w:rsidRPr="0019516B">
        <w:rPr>
          <w:i/>
          <w:lang w:val="sk-SK"/>
        </w:rPr>
        <w:lastRenderedPageBreak/>
        <w:t>Dermatologické reakcie na vzdialen</w:t>
      </w:r>
      <w:r w:rsidR="00230574" w:rsidRPr="0019516B">
        <w:rPr>
          <w:i/>
          <w:lang w:val="sk-SK"/>
        </w:rPr>
        <w:t xml:space="preserve">om </w:t>
      </w:r>
      <w:r w:rsidRPr="0019516B">
        <w:rPr>
          <w:i/>
          <w:lang w:val="sk-SK"/>
        </w:rPr>
        <w:t>miest</w:t>
      </w:r>
      <w:r w:rsidR="00230574" w:rsidRPr="0019516B">
        <w:rPr>
          <w:i/>
          <w:lang w:val="sk-SK"/>
        </w:rPr>
        <w:t>e</w:t>
      </w:r>
    </w:p>
    <w:p w14:paraId="69C37BCD" w14:textId="77777777" w:rsidR="00EF542D" w:rsidRPr="0019516B" w:rsidRDefault="00C56B03" w:rsidP="005734DF">
      <w:pPr>
        <w:rPr>
          <w:lang w:val="sk-SK"/>
        </w:rPr>
      </w:pPr>
      <w:r w:rsidRPr="0019516B">
        <w:rPr>
          <w:lang w:val="sk-SK"/>
        </w:rPr>
        <w:t xml:space="preserve">Z klinických skúšaní s liečbou 5 % krémom </w:t>
      </w:r>
      <w:proofErr w:type="spellStart"/>
      <w:r w:rsidR="00A71335" w:rsidRPr="0019516B">
        <w:rPr>
          <w:lang w:val="sk-SK" w:eastAsia="de-DE"/>
        </w:rPr>
        <w:t>imichimodu</w:t>
      </w:r>
      <w:proofErr w:type="spellEnd"/>
      <w:r w:rsidR="00A71335" w:rsidRPr="0019516B">
        <w:rPr>
          <w:lang w:val="sk-SK" w:eastAsia="de-DE"/>
        </w:rPr>
        <w:t xml:space="preserve"> </w:t>
      </w:r>
      <w:r w:rsidRPr="0019516B">
        <w:rPr>
          <w:lang w:val="sk-SK" w:eastAsia="de-DE"/>
        </w:rPr>
        <w:t xml:space="preserve">sa hlásili zriedkavé prípady </w:t>
      </w:r>
      <w:r w:rsidR="008F3F46" w:rsidRPr="0019516B">
        <w:rPr>
          <w:lang w:val="sk-SK" w:eastAsia="de-DE"/>
        </w:rPr>
        <w:t>dermatologických reakcií na vzdialen</w:t>
      </w:r>
      <w:r w:rsidR="003C4094" w:rsidRPr="0019516B">
        <w:rPr>
          <w:lang w:val="sk-SK" w:eastAsia="de-DE"/>
        </w:rPr>
        <w:t xml:space="preserve">om </w:t>
      </w:r>
      <w:r w:rsidR="008F3F46" w:rsidRPr="0019516B">
        <w:rPr>
          <w:lang w:val="sk-SK" w:eastAsia="de-DE"/>
        </w:rPr>
        <w:t>miest</w:t>
      </w:r>
      <w:r w:rsidR="003C4094" w:rsidRPr="0019516B">
        <w:rPr>
          <w:lang w:val="sk-SK" w:eastAsia="de-DE"/>
        </w:rPr>
        <w:t>e</w:t>
      </w:r>
      <w:r w:rsidR="008F3F46" w:rsidRPr="0019516B">
        <w:rPr>
          <w:lang w:val="sk-SK" w:eastAsia="de-DE"/>
        </w:rPr>
        <w:t xml:space="preserve"> vrátane </w:t>
      </w:r>
      <w:proofErr w:type="spellStart"/>
      <w:r w:rsidR="008F3F46" w:rsidRPr="0019516B">
        <w:rPr>
          <w:lang w:val="sk-SK" w:eastAsia="de-DE"/>
        </w:rPr>
        <w:t>multiformného</w:t>
      </w:r>
      <w:proofErr w:type="spellEnd"/>
      <w:r w:rsidR="008F3F46" w:rsidRPr="0019516B">
        <w:rPr>
          <w:lang w:val="sk-SK" w:eastAsia="de-DE"/>
        </w:rPr>
        <w:t xml:space="preserve"> </w:t>
      </w:r>
      <w:proofErr w:type="spellStart"/>
      <w:r w:rsidR="008F3F46" w:rsidRPr="0019516B">
        <w:rPr>
          <w:lang w:val="sk-SK" w:eastAsia="de-DE"/>
        </w:rPr>
        <w:t>erytému</w:t>
      </w:r>
      <w:proofErr w:type="spellEnd"/>
      <w:r w:rsidR="00EF542D" w:rsidRPr="0019516B">
        <w:rPr>
          <w:lang w:val="sk-SK"/>
        </w:rPr>
        <w:t>.</w:t>
      </w:r>
    </w:p>
    <w:p w14:paraId="0B716235" w14:textId="77777777" w:rsidR="00EF542D" w:rsidRPr="0019516B" w:rsidRDefault="00EF542D" w:rsidP="005734DF">
      <w:pPr>
        <w:autoSpaceDE w:val="0"/>
        <w:autoSpaceDN w:val="0"/>
        <w:adjustRightInd w:val="0"/>
        <w:spacing w:line="240" w:lineRule="auto"/>
        <w:rPr>
          <w:lang w:val="sk-SK" w:eastAsia="de-DE"/>
        </w:rPr>
      </w:pPr>
    </w:p>
    <w:p w14:paraId="17D152F7" w14:textId="77777777" w:rsidR="00EF542D" w:rsidRPr="0019516B" w:rsidRDefault="00EF542D" w:rsidP="005734DF">
      <w:pPr>
        <w:autoSpaceDE w:val="0"/>
        <w:autoSpaceDN w:val="0"/>
        <w:adjustRightInd w:val="0"/>
        <w:spacing w:line="240" w:lineRule="auto"/>
        <w:rPr>
          <w:i/>
          <w:lang w:val="sk-SK" w:eastAsia="de-DE"/>
        </w:rPr>
      </w:pPr>
      <w:proofErr w:type="spellStart"/>
      <w:r w:rsidRPr="0019516B">
        <w:rPr>
          <w:i/>
          <w:lang w:val="sk-SK" w:eastAsia="de-DE"/>
        </w:rPr>
        <w:t>Alop</w:t>
      </w:r>
      <w:r w:rsidR="008F3F46" w:rsidRPr="0019516B">
        <w:rPr>
          <w:i/>
          <w:lang w:val="sk-SK" w:eastAsia="de-DE"/>
        </w:rPr>
        <w:t>écia</w:t>
      </w:r>
      <w:proofErr w:type="spellEnd"/>
    </w:p>
    <w:p w14:paraId="54687AB0" w14:textId="77777777" w:rsidR="00EF542D" w:rsidRPr="0019516B" w:rsidRDefault="000C47BF" w:rsidP="005734DF">
      <w:pPr>
        <w:autoSpaceDE w:val="0"/>
        <w:autoSpaceDN w:val="0"/>
        <w:adjustRightInd w:val="0"/>
        <w:spacing w:line="240" w:lineRule="auto"/>
        <w:rPr>
          <w:lang w:val="sk-SK" w:eastAsia="de-DE"/>
        </w:rPr>
      </w:pPr>
      <w:r w:rsidRPr="0019516B">
        <w:rPr>
          <w:lang w:val="sk-SK" w:eastAsia="de-DE"/>
        </w:rPr>
        <w:t>V klinických</w:t>
      </w:r>
      <w:r w:rsidR="008F3F46" w:rsidRPr="0019516B">
        <w:rPr>
          <w:lang w:val="sk-SK" w:eastAsia="de-DE"/>
        </w:rPr>
        <w:t xml:space="preserve"> štúdi</w:t>
      </w:r>
      <w:r w:rsidRPr="0019516B">
        <w:rPr>
          <w:lang w:val="sk-SK" w:eastAsia="de-DE"/>
        </w:rPr>
        <w:t xml:space="preserve">ách </w:t>
      </w:r>
      <w:r w:rsidR="008F3F46" w:rsidRPr="0019516B">
        <w:rPr>
          <w:lang w:val="sk-SK" w:eastAsia="de-DE"/>
        </w:rPr>
        <w:t>skúmajúc</w:t>
      </w:r>
      <w:r w:rsidRPr="0019516B">
        <w:rPr>
          <w:lang w:val="sk-SK" w:eastAsia="de-DE"/>
        </w:rPr>
        <w:t xml:space="preserve">ich </w:t>
      </w:r>
      <w:r w:rsidR="008F3F46" w:rsidRPr="0019516B">
        <w:rPr>
          <w:lang w:val="sk-SK" w:eastAsia="de-DE"/>
        </w:rPr>
        <w:t>používanie 5</w:t>
      </w:r>
      <w:r w:rsidR="00A24936" w:rsidRPr="0019516B">
        <w:rPr>
          <w:lang w:val="sk-SK" w:eastAsia="de-DE"/>
        </w:rPr>
        <w:t> </w:t>
      </w:r>
      <w:r w:rsidR="008F3F46" w:rsidRPr="0019516B">
        <w:rPr>
          <w:lang w:val="sk-SK" w:eastAsia="de-DE"/>
        </w:rPr>
        <w:t xml:space="preserve">% krému </w:t>
      </w:r>
      <w:proofErr w:type="spellStart"/>
      <w:r w:rsidR="00A71335" w:rsidRPr="0019516B">
        <w:rPr>
          <w:lang w:val="sk-SK" w:eastAsia="de-DE"/>
        </w:rPr>
        <w:t>imichimodu</w:t>
      </w:r>
      <w:proofErr w:type="spellEnd"/>
      <w:r w:rsidR="00A71335" w:rsidRPr="0019516B">
        <w:rPr>
          <w:lang w:val="sk-SK" w:eastAsia="de-DE"/>
        </w:rPr>
        <w:t xml:space="preserve"> </w:t>
      </w:r>
      <w:r w:rsidR="008F3F46" w:rsidRPr="0019516B">
        <w:rPr>
          <w:lang w:val="sk-SK" w:eastAsia="de-DE"/>
        </w:rPr>
        <w:t xml:space="preserve">na liečbu </w:t>
      </w:r>
      <w:proofErr w:type="spellStart"/>
      <w:r w:rsidR="00EF542D" w:rsidRPr="0019516B">
        <w:rPr>
          <w:lang w:val="sk-SK" w:eastAsia="de-DE"/>
        </w:rPr>
        <w:t>a</w:t>
      </w:r>
      <w:r w:rsidR="008F3F46" w:rsidRPr="0019516B">
        <w:rPr>
          <w:lang w:val="sk-SK" w:eastAsia="de-DE"/>
        </w:rPr>
        <w:t>k</w:t>
      </w:r>
      <w:r w:rsidR="00EF542D" w:rsidRPr="0019516B">
        <w:rPr>
          <w:lang w:val="sk-SK" w:eastAsia="de-DE"/>
        </w:rPr>
        <w:t>tinic</w:t>
      </w:r>
      <w:r w:rsidR="008F3F46" w:rsidRPr="0019516B">
        <w:rPr>
          <w:lang w:val="sk-SK" w:eastAsia="de-DE"/>
        </w:rPr>
        <w:t>kej</w:t>
      </w:r>
      <w:proofErr w:type="spellEnd"/>
      <w:r w:rsidR="008F3F46" w:rsidRPr="0019516B">
        <w:rPr>
          <w:lang w:val="sk-SK" w:eastAsia="de-DE"/>
        </w:rPr>
        <w:t xml:space="preserve"> </w:t>
      </w:r>
      <w:proofErr w:type="spellStart"/>
      <w:r w:rsidR="00EF542D" w:rsidRPr="0019516B">
        <w:rPr>
          <w:lang w:val="sk-SK" w:eastAsia="de-DE"/>
        </w:rPr>
        <w:t>kerat</w:t>
      </w:r>
      <w:r w:rsidR="008F3F46" w:rsidRPr="0019516B">
        <w:rPr>
          <w:lang w:val="sk-SK" w:eastAsia="de-DE"/>
        </w:rPr>
        <w:t>ózy</w:t>
      </w:r>
      <w:proofErr w:type="spellEnd"/>
      <w:r w:rsidR="008F3F46" w:rsidRPr="0019516B">
        <w:rPr>
          <w:lang w:val="sk-SK" w:eastAsia="de-DE"/>
        </w:rPr>
        <w:t xml:space="preserve"> sa </w:t>
      </w:r>
      <w:proofErr w:type="spellStart"/>
      <w:r w:rsidR="008F3F46" w:rsidRPr="0019516B">
        <w:rPr>
          <w:lang w:val="sk-SK" w:eastAsia="de-DE"/>
        </w:rPr>
        <w:t>detekoval</w:t>
      </w:r>
      <w:r w:rsidRPr="0019516B">
        <w:rPr>
          <w:lang w:val="sk-SK" w:eastAsia="de-DE"/>
        </w:rPr>
        <w:t>a</w:t>
      </w:r>
      <w:proofErr w:type="spellEnd"/>
      <w:r w:rsidR="008F3F46" w:rsidRPr="0019516B">
        <w:rPr>
          <w:lang w:val="sk-SK" w:eastAsia="de-DE"/>
        </w:rPr>
        <w:t xml:space="preserve"> </w:t>
      </w:r>
      <w:r w:rsidR="00EF542D" w:rsidRPr="0019516B">
        <w:rPr>
          <w:lang w:val="sk-SK" w:eastAsia="de-DE"/>
        </w:rPr>
        <w:t>0</w:t>
      </w:r>
      <w:r w:rsidR="008F3F46" w:rsidRPr="0019516B">
        <w:rPr>
          <w:lang w:val="sk-SK" w:eastAsia="de-DE"/>
        </w:rPr>
        <w:t>,</w:t>
      </w:r>
      <w:r w:rsidR="00EF542D" w:rsidRPr="0019516B">
        <w:rPr>
          <w:lang w:val="sk-SK" w:eastAsia="de-DE"/>
        </w:rPr>
        <w:t>4</w:t>
      </w:r>
      <w:r w:rsidR="008F3F46" w:rsidRPr="0019516B">
        <w:rPr>
          <w:lang w:val="sk-SK" w:eastAsia="de-DE"/>
        </w:rPr>
        <w:t> </w:t>
      </w:r>
      <w:r w:rsidR="00EF542D" w:rsidRPr="0019516B">
        <w:rPr>
          <w:lang w:val="sk-SK" w:eastAsia="de-DE"/>
        </w:rPr>
        <w:t xml:space="preserve">% (5/1214) </w:t>
      </w:r>
      <w:r w:rsidR="008F3F46" w:rsidRPr="0019516B">
        <w:rPr>
          <w:lang w:val="sk-SK" w:eastAsia="de-DE"/>
        </w:rPr>
        <w:t>frekvenci</w:t>
      </w:r>
      <w:r w:rsidRPr="0019516B">
        <w:rPr>
          <w:lang w:val="sk-SK" w:eastAsia="de-DE"/>
        </w:rPr>
        <w:t>a</w:t>
      </w:r>
      <w:r w:rsidR="008F3F46" w:rsidRPr="0019516B">
        <w:rPr>
          <w:lang w:val="sk-SK" w:eastAsia="de-DE"/>
        </w:rPr>
        <w:t xml:space="preserve"> </w:t>
      </w:r>
      <w:proofErr w:type="spellStart"/>
      <w:r w:rsidR="008F3F46" w:rsidRPr="0019516B">
        <w:rPr>
          <w:lang w:val="sk-SK" w:eastAsia="de-DE"/>
        </w:rPr>
        <w:t>alopéci</w:t>
      </w:r>
      <w:r w:rsidR="0032097B" w:rsidRPr="0019516B">
        <w:rPr>
          <w:lang w:val="sk-SK" w:eastAsia="de-DE"/>
        </w:rPr>
        <w:t>e</w:t>
      </w:r>
      <w:proofErr w:type="spellEnd"/>
      <w:r w:rsidR="008F3F46" w:rsidRPr="0019516B">
        <w:rPr>
          <w:lang w:val="sk-SK" w:eastAsia="de-DE"/>
        </w:rPr>
        <w:t xml:space="preserve"> </w:t>
      </w:r>
      <w:r w:rsidRPr="0019516B">
        <w:rPr>
          <w:lang w:val="sk-SK" w:eastAsia="de-DE"/>
        </w:rPr>
        <w:t>n</w:t>
      </w:r>
      <w:r w:rsidR="008F3F46" w:rsidRPr="0019516B">
        <w:rPr>
          <w:lang w:val="sk-SK" w:eastAsia="de-DE"/>
        </w:rPr>
        <w:t>a liečenom mieste alebo na ok</w:t>
      </w:r>
      <w:r w:rsidR="00E63125" w:rsidRPr="0019516B">
        <w:rPr>
          <w:lang w:val="sk-SK" w:eastAsia="de-DE"/>
        </w:rPr>
        <w:t xml:space="preserve">olitej </w:t>
      </w:r>
      <w:r w:rsidR="008F3F46" w:rsidRPr="0019516B">
        <w:rPr>
          <w:lang w:val="sk-SK" w:eastAsia="de-DE"/>
        </w:rPr>
        <w:t>ploche</w:t>
      </w:r>
      <w:r w:rsidR="00EF542D" w:rsidRPr="0019516B">
        <w:rPr>
          <w:lang w:val="sk-SK" w:eastAsia="de-DE"/>
        </w:rPr>
        <w:t>.</w:t>
      </w:r>
    </w:p>
    <w:p w14:paraId="47378B2D" w14:textId="77777777" w:rsidR="00A24936" w:rsidRPr="0019516B" w:rsidRDefault="00A24936" w:rsidP="005734DF">
      <w:pPr>
        <w:autoSpaceDE w:val="0"/>
        <w:autoSpaceDN w:val="0"/>
        <w:adjustRightInd w:val="0"/>
        <w:spacing w:line="240" w:lineRule="auto"/>
        <w:rPr>
          <w:lang w:val="sk-SK"/>
        </w:rPr>
      </w:pPr>
    </w:p>
    <w:p w14:paraId="38E32400" w14:textId="77777777" w:rsidR="00A24936" w:rsidRPr="0019516B" w:rsidRDefault="00A24936" w:rsidP="00A24936">
      <w:pPr>
        <w:autoSpaceDE w:val="0"/>
        <w:autoSpaceDN w:val="0"/>
        <w:adjustRightInd w:val="0"/>
        <w:spacing w:line="240" w:lineRule="auto"/>
        <w:rPr>
          <w:u w:val="single"/>
          <w:lang w:val="sk-SK"/>
        </w:rPr>
      </w:pPr>
      <w:r w:rsidRPr="0019516B">
        <w:rPr>
          <w:u w:val="single"/>
          <w:lang w:val="sk-SK"/>
        </w:rPr>
        <w:t>Hlásenie podozrení na nežiaduce reakcie</w:t>
      </w:r>
    </w:p>
    <w:p w14:paraId="7CE8E7FE" w14:textId="34E2EBB0" w:rsidR="00A24936" w:rsidRPr="0019516B" w:rsidRDefault="00A24936" w:rsidP="00A24936">
      <w:pPr>
        <w:autoSpaceDE w:val="0"/>
        <w:autoSpaceDN w:val="0"/>
        <w:adjustRightInd w:val="0"/>
        <w:spacing w:line="240" w:lineRule="auto"/>
        <w:rPr>
          <w:lang w:val="sk-SK"/>
        </w:rPr>
      </w:pPr>
      <w:r w:rsidRPr="0019516B">
        <w:rPr>
          <w:lang w:val="sk-SK"/>
        </w:rPr>
        <w:t xml:space="preserve">Hlásenie podozrení na nežiaduce reakcie po registrácii lieku je dôležité. Umožňuje priebežné monitorovanie pomeru prínosu a rizika lieku. Od zdravotníckych pracovníkov sa vyžaduje, aby hlásili akékoľvek podozrenia na nežiaduce reakcie </w:t>
      </w:r>
      <w:r w:rsidR="003114F4" w:rsidRPr="0019516B">
        <w:rPr>
          <w:lang w:val="sk-SK"/>
        </w:rPr>
        <w:t xml:space="preserve">na </w:t>
      </w:r>
      <w:r w:rsidR="00260E23" w:rsidRPr="0079591B">
        <w:rPr>
          <w:highlight w:val="lightGray"/>
          <w:lang w:val="sk-SK"/>
        </w:rPr>
        <w:t>národné centrum hlásenia uvedené v </w:t>
      </w:r>
      <w:hyperlink r:id="rId9" w:history="1">
        <w:r w:rsidR="00260E23" w:rsidRPr="0079591B">
          <w:rPr>
            <w:rStyle w:val="Hypertextovprepojenie"/>
            <w:highlight w:val="lightGray"/>
            <w:lang w:val="sk-SK"/>
          </w:rPr>
          <w:t>P</w:t>
        </w:r>
        <w:r w:rsidR="00260E23" w:rsidRPr="0079591B">
          <w:rPr>
            <w:rStyle w:val="Hypertextovprepojenie"/>
            <w:szCs w:val="20"/>
            <w:highlight w:val="lightGray"/>
            <w:lang w:val="sk-SK"/>
          </w:rPr>
          <w:t>rílohe V</w:t>
        </w:r>
      </w:hyperlink>
      <w:r w:rsidR="00260E23" w:rsidRPr="0019516B">
        <w:rPr>
          <w:lang w:val="sk-SK"/>
        </w:rPr>
        <w:t xml:space="preserve">. </w:t>
      </w:r>
    </w:p>
    <w:p w14:paraId="0E18ECDE" w14:textId="77777777" w:rsidR="00D55EC5" w:rsidRPr="0019516B" w:rsidRDefault="00D55EC5" w:rsidP="00320A8E">
      <w:pPr>
        <w:tabs>
          <w:tab w:val="left" w:pos="570"/>
        </w:tabs>
        <w:rPr>
          <w:b/>
          <w:lang w:val="sk-SK"/>
        </w:rPr>
      </w:pPr>
    </w:p>
    <w:p w14:paraId="6D43C235" w14:textId="7715F04B" w:rsidR="00320A8E" w:rsidRPr="0019516B" w:rsidRDefault="00320A8E" w:rsidP="00320A8E">
      <w:pPr>
        <w:tabs>
          <w:tab w:val="left" w:pos="570"/>
        </w:tabs>
        <w:rPr>
          <w:b/>
          <w:lang w:val="sk-SK"/>
        </w:rPr>
      </w:pPr>
      <w:r w:rsidRPr="0019516B">
        <w:rPr>
          <w:b/>
          <w:lang w:val="sk-SK"/>
        </w:rPr>
        <w:t>4.9</w:t>
      </w:r>
      <w:r w:rsidRPr="0019516B">
        <w:rPr>
          <w:b/>
          <w:lang w:val="sk-SK"/>
        </w:rPr>
        <w:tab/>
        <w:t>Predávkovanie</w:t>
      </w:r>
    </w:p>
    <w:p w14:paraId="5B7E68FB" w14:textId="77777777" w:rsidR="00320A8E" w:rsidRPr="0019516B" w:rsidRDefault="00320A8E" w:rsidP="00320A8E">
      <w:pPr>
        <w:ind w:left="567" w:hanging="567"/>
        <w:rPr>
          <w:b/>
          <w:lang w:val="sk-SK"/>
        </w:rPr>
      </w:pPr>
    </w:p>
    <w:p w14:paraId="1B8E5D99" w14:textId="77777777" w:rsidR="00320A8E" w:rsidRPr="0019516B" w:rsidRDefault="00320A8E" w:rsidP="00320A8E">
      <w:pPr>
        <w:rPr>
          <w:lang w:val="sk-SK"/>
        </w:rPr>
      </w:pPr>
      <w:r w:rsidRPr="0019516B">
        <w:rPr>
          <w:lang w:val="sk-SK"/>
        </w:rPr>
        <w:t xml:space="preserve">V dôsledku minimálnej </w:t>
      </w:r>
      <w:proofErr w:type="spellStart"/>
      <w:r w:rsidRPr="0019516B">
        <w:rPr>
          <w:lang w:val="sk-SK"/>
        </w:rPr>
        <w:t>perkutánnej</w:t>
      </w:r>
      <w:proofErr w:type="spellEnd"/>
      <w:r w:rsidRPr="0019516B">
        <w:rPr>
          <w:lang w:val="sk-SK"/>
        </w:rPr>
        <w:t xml:space="preserve"> absorpcie je pri lokálnom nanášaní krému </w:t>
      </w:r>
      <w:proofErr w:type="spellStart"/>
      <w:r w:rsidR="00A71335" w:rsidRPr="0019516B">
        <w:rPr>
          <w:lang w:val="sk-SK"/>
        </w:rPr>
        <w:t>imichimodu</w:t>
      </w:r>
      <w:proofErr w:type="spellEnd"/>
      <w:r w:rsidRPr="0019516B">
        <w:rPr>
          <w:lang w:val="sk-SK"/>
        </w:rPr>
        <w:t xml:space="preserve"> systémové predávkovanie nepravdepodobné. Štúdie na králikoch odhalili dermálnu letálnu dávku </w:t>
      </w:r>
      <w:proofErr w:type="spellStart"/>
      <w:r w:rsidR="00A71335" w:rsidRPr="0019516B">
        <w:rPr>
          <w:lang w:val="sk-SK"/>
        </w:rPr>
        <w:t>imichimodu</w:t>
      </w:r>
      <w:proofErr w:type="spellEnd"/>
      <w:r w:rsidR="00A71335" w:rsidRPr="0019516B">
        <w:rPr>
          <w:lang w:val="sk-SK"/>
        </w:rPr>
        <w:t xml:space="preserve"> </w:t>
      </w:r>
      <w:r w:rsidRPr="0019516B">
        <w:rPr>
          <w:lang w:val="sk-SK"/>
        </w:rPr>
        <w:t>vyššiu než 5 g/kg. Trvalé lokálne predávkovanie krém</w:t>
      </w:r>
      <w:r w:rsidR="00796860" w:rsidRPr="0019516B">
        <w:rPr>
          <w:lang w:val="sk-SK"/>
        </w:rPr>
        <w:t>om</w:t>
      </w:r>
      <w:r w:rsidRPr="0019516B">
        <w:rPr>
          <w:lang w:val="sk-SK"/>
        </w:rPr>
        <w:t xml:space="preserve"> </w:t>
      </w:r>
      <w:proofErr w:type="spellStart"/>
      <w:r w:rsidR="00A71335" w:rsidRPr="0019516B">
        <w:rPr>
          <w:lang w:val="sk-SK"/>
        </w:rPr>
        <w:t>imichimodu</w:t>
      </w:r>
      <w:proofErr w:type="spellEnd"/>
      <w:r w:rsidR="00A71335" w:rsidRPr="0019516B">
        <w:rPr>
          <w:lang w:val="sk-SK"/>
        </w:rPr>
        <w:t xml:space="preserve"> </w:t>
      </w:r>
      <w:r w:rsidRPr="0019516B">
        <w:rPr>
          <w:lang w:val="sk-SK"/>
        </w:rPr>
        <w:t>môže mať za následok závažné lokálne kožné reakcie a môže zvyšovať riziko systémových reakcií.</w:t>
      </w:r>
    </w:p>
    <w:p w14:paraId="3FA96616" w14:textId="77777777" w:rsidR="00320A8E" w:rsidRPr="0019516B" w:rsidRDefault="00320A8E" w:rsidP="00320A8E">
      <w:pPr>
        <w:rPr>
          <w:lang w:val="sk-SK"/>
        </w:rPr>
      </w:pPr>
    </w:p>
    <w:p w14:paraId="60BE39F9" w14:textId="77777777" w:rsidR="00320A8E" w:rsidRPr="0019516B" w:rsidRDefault="00320A8E" w:rsidP="00320A8E">
      <w:pPr>
        <w:rPr>
          <w:lang w:val="sk-SK"/>
        </w:rPr>
      </w:pPr>
      <w:r w:rsidRPr="0019516B">
        <w:rPr>
          <w:lang w:val="sk-SK"/>
        </w:rPr>
        <w:t>Po náhodnom p</w:t>
      </w:r>
      <w:r w:rsidR="003351D8" w:rsidRPr="0019516B">
        <w:rPr>
          <w:lang w:val="sk-SK"/>
        </w:rPr>
        <w:t xml:space="preserve">ožití </w:t>
      </w:r>
      <w:r w:rsidRPr="0019516B">
        <w:rPr>
          <w:lang w:val="sk-SK"/>
        </w:rPr>
        <w:t>jedn</w:t>
      </w:r>
      <w:r w:rsidR="003351D8" w:rsidRPr="0019516B">
        <w:rPr>
          <w:lang w:val="sk-SK"/>
        </w:rPr>
        <w:t xml:space="preserve">orazovej </w:t>
      </w:r>
      <w:r w:rsidRPr="0019516B">
        <w:rPr>
          <w:lang w:val="sk-SK"/>
        </w:rPr>
        <w:t xml:space="preserve">dávky 200 mg </w:t>
      </w:r>
      <w:proofErr w:type="spellStart"/>
      <w:r w:rsidR="00C822D6" w:rsidRPr="0019516B">
        <w:rPr>
          <w:lang w:val="sk-SK"/>
        </w:rPr>
        <w:t>imichimod</w:t>
      </w:r>
      <w:r w:rsidRPr="0019516B">
        <w:rPr>
          <w:lang w:val="sk-SK"/>
        </w:rPr>
        <w:t>u</w:t>
      </w:r>
      <w:proofErr w:type="spellEnd"/>
      <w:r w:rsidRPr="0019516B">
        <w:rPr>
          <w:lang w:val="sk-SK"/>
        </w:rPr>
        <w:t xml:space="preserve">, čo zodpovedá obsahu </w:t>
      </w:r>
      <w:r w:rsidR="003351D8" w:rsidRPr="0019516B">
        <w:rPr>
          <w:lang w:val="sk-SK"/>
        </w:rPr>
        <w:t>viac ako 21</w:t>
      </w:r>
      <w:r w:rsidRPr="0019516B">
        <w:rPr>
          <w:lang w:val="sk-SK"/>
        </w:rPr>
        <w:t xml:space="preserve"> vrec</w:t>
      </w:r>
      <w:r w:rsidR="003351D8" w:rsidRPr="0019516B">
        <w:rPr>
          <w:lang w:val="sk-SK"/>
        </w:rPr>
        <w:t xml:space="preserve">iek </w:t>
      </w:r>
      <w:proofErr w:type="spellStart"/>
      <w:r w:rsidR="003351D8" w:rsidRPr="0019516B">
        <w:rPr>
          <w:lang w:val="sk-SK"/>
        </w:rPr>
        <w:t>Zyclary</w:t>
      </w:r>
      <w:proofErr w:type="spellEnd"/>
      <w:r w:rsidR="003351D8" w:rsidRPr="0019516B">
        <w:rPr>
          <w:lang w:val="sk-SK"/>
        </w:rPr>
        <w:t xml:space="preserve"> </w:t>
      </w:r>
      <w:r w:rsidR="00796860" w:rsidRPr="0019516B">
        <w:rPr>
          <w:lang w:val="sk-SK"/>
        </w:rPr>
        <w:t xml:space="preserve">sa </w:t>
      </w:r>
      <w:r w:rsidR="003351D8" w:rsidRPr="0019516B">
        <w:rPr>
          <w:lang w:val="sk-SK"/>
        </w:rPr>
        <w:t xml:space="preserve">môže vyskytnúť nevoľnosť, </w:t>
      </w:r>
      <w:r w:rsidRPr="0019516B">
        <w:rPr>
          <w:lang w:val="sk-SK"/>
        </w:rPr>
        <w:t xml:space="preserve">vracanie, bolesť hlavy, </w:t>
      </w:r>
      <w:proofErr w:type="spellStart"/>
      <w:r w:rsidRPr="0019516B">
        <w:rPr>
          <w:lang w:val="sk-SK"/>
        </w:rPr>
        <w:t>myalgia</w:t>
      </w:r>
      <w:proofErr w:type="spellEnd"/>
      <w:r w:rsidRPr="0019516B">
        <w:rPr>
          <w:lang w:val="sk-SK"/>
        </w:rPr>
        <w:t xml:space="preserve"> a </w:t>
      </w:r>
      <w:r w:rsidR="00286D00" w:rsidRPr="0019516B">
        <w:rPr>
          <w:lang w:val="sk-SK"/>
        </w:rPr>
        <w:t>horúčka</w:t>
      </w:r>
      <w:r w:rsidRPr="0019516B">
        <w:rPr>
          <w:lang w:val="sk-SK"/>
        </w:rPr>
        <w:t>. Klinicky najzávažnejš</w:t>
      </w:r>
      <w:r w:rsidR="00286D00" w:rsidRPr="0019516B">
        <w:rPr>
          <w:lang w:val="sk-SK"/>
        </w:rPr>
        <w:t xml:space="preserve">ou nežiaducou udalosťou </w:t>
      </w:r>
      <w:r w:rsidRPr="0019516B">
        <w:rPr>
          <w:lang w:val="sk-SK"/>
        </w:rPr>
        <w:t>hlásen</w:t>
      </w:r>
      <w:r w:rsidR="00AC6071" w:rsidRPr="0019516B">
        <w:rPr>
          <w:lang w:val="sk-SK"/>
        </w:rPr>
        <w:t xml:space="preserve">ou po </w:t>
      </w:r>
      <w:r w:rsidRPr="0019516B">
        <w:rPr>
          <w:lang w:val="sk-SK"/>
        </w:rPr>
        <w:t>opakovan</w:t>
      </w:r>
      <w:r w:rsidR="00AC6071" w:rsidRPr="0019516B">
        <w:rPr>
          <w:lang w:val="sk-SK"/>
        </w:rPr>
        <w:t xml:space="preserve">ých perorálnych dávkach </w:t>
      </w:r>
      <w:r w:rsidRPr="0019516B">
        <w:rPr>
          <w:lang w:val="sk-SK"/>
        </w:rPr>
        <w:sym w:font="Symbol" w:char="F0B3"/>
      </w:r>
      <w:r w:rsidRPr="0019516B">
        <w:rPr>
          <w:lang w:val="sk-SK"/>
        </w:rPr>
        <w:t xml:space="preserve"> 200 mg bola hypotenzia, ktorá </w:t>
      </w:r>
      <w:r w:rsidR="00AC6071" w:rsidRPr="0019516B">
        <w:rPr>
          <w:lang w:val="sk-SK"/>
        </w:rPr>
        <w:t>sa</w:t>
      </w:r>
      <w:r w:rsidRPr="0019516B">
        <w:rPr>
          <w:lang w:val="sk-SK"/>
        </w:rPr>
        <w:t xml:space="preserve"> </w:t>
      </w:r>
      <w:r w:rsidR="00AC6071" w:rsidRPr="0019516B">
        <w:rPr>
          <w:lang w:val="sk-SK"/>
        </w:rPr>
        <w:t xml:space="preserve">vyriešila </w:t>
      </w:r>
      <w:r w:rsidRPr="0019516B">
        <w:rPr>
          <w:lang w:val="sk-SK"/>
        </w:rPr>
        <w:t>následn</w:t>
      </w:r>
      <w:r w:rsidR="00AC6071" w:rsidRPr="0019516B">
        <w:rPr>
          <w:lang w:val="sk-SK"/>
        </w:rPr>
        <w:t>ým per</w:t>
      </w:r>
      <w:r w:rsidRPr="0019516B">
        <w:rPr>
          <w:lang w:val="sk-SK"/>
        </w:rPr>
        <w:t>oráln</w:t>
      </w:r>
      <w:r w:rsidR="00AC6071" w:rsidRPr="0019516B">
        <w:rPr>
          <w:lang w:val="sk-SK"/>
        </w:rPr>
        <w:t xml:space="preserve">ym alebo </w:t>
      </w:r>
      <w:r w:rsidRPr="0019516B">
        <w:rPr>
          <w:lang w:val="sk-SK"/>
        </w:rPr>
        <w:t>intravenózn</w:t>
      </w:r>
      <w:r w:rsidR="00AC6071" w:rsidRPr="0019516B">
        <w:rPr>
          <w:lang w:val="sk-SK"/>
        </w:rPr>
        <w:t xml:space="preserve">ym podaním </w:t>
      </w:r>
      <w:r w:rsidRPr="0019516B">
        <w:rPr>
          <w:lang w:val="sk-SK"/>
        </w:rPr>
        <w:t>tekutiny.</w:t>
      </w:r>
    </w:p>
    <w:p w14:paraId="7CC2F971" w14:textId="77777777" w:rsidR="00750B41" w:rsidRPr="0019516B" w:rsidRDefault="00750B41" w:rsidP="005734DF">
      <w:pPr>
        <w:rPr>
          <w:lang w:val="sk-SK"/>
        </w:rPr>
      </w:pPr>
    </w:p>
    <w:p w14:paraId="5EE86B25" w14:textId="77777777" w:rsidR="00B92F82" w:rsidRPr="0019516B" w:rsidRDefault="00B92F82" w:rsidP="00B92F82">
      <w:pPr>
        <w:autoSpaceDE w:val="0"/>
        <w:autoSpaceDN w:val="0"/>
        <w:adjustRightInd w:val="0"/>
        <w:spacing w:line="240" w:lineRule="auto"/>
        <w:rPr>
          <w:lang w:val="sk-SK"/>
        </w:rPr>
      </w:pPr>
      <w:r w:rsidRPr="0019516B">
        <w:rPr>
          <w:lang w:val="sk-SK"/>
        </w:rPr>
        <w:t>Liečba predávkovania má pozostávať z liečby klinických symptómov.</w:t>
      </w:r>
    </w:p>
    <w:p w14:paraId="15635777" w14:textId="77777777" w:rsidR="00B92F82" w:rsidRPr="0019516B" w:rsidRDefault="00B92F82" w:rsidP="005734DF">
      <w:pPr>
        <w:rPr>
          <w:lang w:val="sk-SK"/>
        </w:rPr>
      </w:pPr>
    </w:p>
    <w:p w14:paraId="1F1F2EB9" w14:textId="77777777" w:rsidR="00750B41" w:rsidRPr="0019516B" w:rsidRDefault="00750B41" w:rsidP="005734DF">
      <w:pPr>
        <w:rPr>
          <w:lang w:val="sk-SK"/>
        </w:rPr>
      </w:pPr>
    </w:p>
    <w:p w14:paraId="0A50356B" w14:textId="77777777" w:rsidR="00067330" w:rsidRPr="0019516B" w:rsidRDefault="00067330" w:rsidP="00067330">
      <w:pPr>
        <w:ind w:left="567" w:hanging="567"/>
        <w:rPr>
          <w:lang w:val="sk-SK"/>
        </w:rPr>
      </w:pPr>
      <w:r w:rsidRPr="0019516B">
        <w:rPr>
          <w:b/>
          <w:lang w:val="sk-SK"/>
        </w:rPr>
        <w:t>5.</w:t>
      </w:r>
      <w:r w:rsidRPr="0019516B">
        <w:rPr>
          <w:b/>
          <w:lang w:val="sk-SK"/>
        </w:rPr>
        <w:tab/>
        <w:t>FARMAKOLOGICKÉ VLASTNOSTI</w:t>
      </w:r>
    </w:p>
    <w:p w14:paraId="421E04EA" w14:textId="77777777" w:rsidR="00067330" w:rsidRPr="0019516B" w:rsidRDefault="00067330" w:rsidP="00067330">
      <w:pPr>
        <w:ind w:left="567" w:hanging="567"/>
        <w:rPr>
          <w:lang w:val="sk-SK"/>
        </w:rPr>
      </w:pPr>
    </w:p>
    <w:p w14:paraId="14AF63F2" w14:textId="77777777" w:rsidR="00067330" w:rsidRPr="0019516B" w:rsidRDefault="00067330" w:rsidP="00067330">
      <w:pPr>
        <w:ind w:left="567" w:hanging="567"/>
        <w:rPr>
          <w:b/>
          <w:lang w:val="sk-SK"/>
        </w:rPr>
      </w:pPr>
      <w:r w:rsidRPr="0019516B">
        <w:rPr>
          <w:b/>
          <w:lang w:val="sk-SK"/>
        </w:rPr>
        <w:t>5.1</w:t>
      </w:r>
      <w:r w:rsidRPr="0019516B">
        <w:rPr>
          <w:b/>
          <w:lang w:val="sk-SK"/>
        </w:rPr>
        <w:tab/>
      </w:r>
      <w:proofErr w:type="spellStart"/>
      <w:r w:rsidRPr="0019516B">
        <w:rPr>
          <w:b/>
          <w:lang w:val="sk-SK"/>
        </w:rPr>
        <w:t>Farmakodynamické</w:t>
      </w:r>
      <w:proofErr w:type="spellEnd"/>
      <w:r w:rsidRPr="0019516B">
        <w:rPr>
          <w:b/>
          <w:lang w:val="sk-SK"/>
        </w:rPr>
        <w:t xml:space="preserve"> vlastnosti</w:t>
      </w:r>
    </w:p>
    <w:p w14:paraId="2799F3B6" w14:textId="77777777" w:rsidR="00067330" w:rsidRPr="0019516B" w:rsidRDefault="00067330" w:rsidP="00067330">
      <w:pPr>
        <w:ind w:left="567" w:hanging="567"/>
        <w:rPr>
          <w:lang w:val="sk-SK"/>
        </w:rPr>
      </w:pPr>
    </w:p>
    <w:p w14:paraId="58275AD1" w14:textId="14478744" w:rsidR="00067330" w:rsidRPr="0019516B" w:rsidRDefault="00067330" w:rsidP="00067330">
      <w:pPr>
        <w:rPr>
          <w:lang w:val="sk-SK"/>
        </w:rPr>
      </w:pPr>
      <w:proofErr w:type="spellStart"/>
      <w:r w:rsidRPr="0019516B">
        <w:rPr>
          <w:lang w:val="sk-SK"/>
        </w:rPr>
        <w:t>Farmakoterapeutická</w:t>
      </w:r>
      <w:proofErr w:type="spellEnd"/>
      <w:r w:rsidRPr="0019516B">
        <w:rPr>
          <w:lang w:val="sk-SK"/>
        </w:rPr>
        <w:t xml:space="preserve"> skupina: </w:t>
      </w:r>
      <w:r w:rsidR="00017CB2" w:rsidRPr="0019516B">
        <w:rPr>
          <w:lang w:val="sk-SK"/>
        </w:rPr>
        <w:t xml:space="preserve">Antibiotiká a </w:t>
      </w:r>
      <w:proofErr w:type="spellStart"/>
      <w:r w:rsidRPr="0019516B">
        <w:rPr>
          <w:lang w:val="sk-SK"/>
        </w:rPr>
        <w:t>chemoterapeutiká</w:t>
      </w:r>
      <w:proofErr w:type="spellEnd"/>
      <w:r w:rsidRPr="0019516B">
        <w:rPr>
          <w:lang w:val="sk-SK"/>
        </w:rPr>
        <w:t xml:space="preserve"> </w:t>
      </w:r>
      <w:r w:rsidR="00017CB2" w:rsidRPr="0019516B">
        <w:rPr>
          <w:lang w:val="sk-SK"/>
        </w:rPr>
        <w:t xml:space="preserve">na dermatologické použitie, </w:t>
      </w:r>
      <w:proofErr w:type="spellStart"/>
      <w:r w:rsidR="00017CB2" w:rsidRPr="0019516B">
        <w:rPr>
          <w:lang w:val="sk-SK"/>
        </w:rPr>
        <w:t>antivirotiká</w:t>
      </w:r>
      <w:proofErr w:type="spellEnd"/>
      <w:r w:rsidR="00017CB2" w:rsidRPr="0019516B">
        <w:rPr>
          <w:lang w:val="sk-SK"/>
        </w:rPr>
        <w:t>,</w:t>
      </w:r>
      <w:r w:rsidR="0019516B">
        <w:rPr>
          <w:lang w:val="sk-SK"/>
        </w:rPr>
        <w:t xml:space="preserve"> </w:t>
      </w:r>
      <w:r w:rsidR="00017CB2" w:rsidRPr="0019516B">
        <w:rPr>
          <w:lang w:val="sk-SK"/>
        </w:rPr>
        <w:t>ATC kód: D06BB10</w:t>
      </w:r>
    </w:p>
    <w:p w14:paraId="78D3EBA0" w14:textId="77777777" w:rsidR="00067330" w:rsidRPr="0019516B" w:rsidRDefault="00067330" w:rsidP="00067330">
      <w:pPr>
        <w:ind w:left="567" w:hanging="567"/>
        <w:rPr>
          <w:lang w:val="sk-SK"/>
        </w:rPr>
      </w:pPr>
    </w:p>
    <w:p w14:paraId="750341F2" w14:textId="77777777" w:rsidR="00017CB2" w:rsidRPr="0019516B" w:rsidRDefault="00017CB2" w:rsidP="00067330">
      <w:pPr>
        <w:numPr>
          <w:ilvl w:val="12"/>
          <w:numId w:val="0"/>
        </w:numPr>
        <w:rPr>
          <w:lang w:val="sk-SK"/>
        </w:rPr>
      </w:pPr>
      <w:proofErr w:type="spellStart"/>
      <w:r w:rsidRPr="0019516B">
        <w:rPr>
          <w:u w:val="single"/>
          <w:lang w:val="sk-SK"/>
        </w:rPr>
        <w:t>Farmakodynamické</w:t>
      </w:r>
      <w:proofErr w:type="spellEnd"/>
      <w:r w:rsidRPr="0019516B">
        <w:rPr>
          <w:u w:val="single"/>
          <w:lang w:val="sk-SK"/>
        </w:rPr>
        <w:t xml:space="preserve"> účinky</w:t>
      </w:r>
    </w:p>
    <w:p w14:paraId="1905E59D" w14:textId="77777777" w:rsidR="00187185" w:rsidRPr="0019516B" w:rsidRDefault="00A71335" w:rsidP="00187185">
      <w:pPr>
        <w:rPr>
          <w:lang w:val="sk-SK"/>
        </w:rPr>
      </w:pPr>
      <w:proofErr w:type="spellStart"/>
      <w:r w:rsidRPr="0019516B">
        <w:rPr>
          <w:lang w:val="sk-SK"/>
        </w:rPr>
        <w:t>Imichimod</w:t>
      </w:r>
      <w:proofErr w:type="spellEnd"/>
      <w:r w:rsidRPr="0019516B">
        <w:rPr>
          <w:lang w:val="sk-SK"/>
        </w:rPr>
        <w:t xml:space="preserve"> </w:t>
      </w:r>
      <w:r w:rsidR="00067330" w:rsidRPr="0019516B">
        <w:rPr>
          <w:lang w:val="sk-SK"/>
        </w:rPr>
        <w:t>je modifikátor imunitnej od</w:t>
      </w:r>
      <w:r w:rsidR="00017CB2" w:rsidRPr="0019516B">
        <w:rPr>
          <w:lang w:val="sk-SK"/>
        </w:rPr>
        <w:t>povede</w:t>
      </w:r>
      <w:r w:rsidR="00067330" w:rsidRPr="0019516B">
        <w:rPr>
          <w:lang w:val="sk-SK"/>
        </w:rPr>
        <w:t xml:space="preserve">. </w:t>
      </w:r>
      <w:r w:rsidR="00017CB2" w:rsidRPr="0019516B">
        <w:rPr>
          <w:lang w:val="sk-SK"/>
        </w:rPr>
        <w:t xml:space="preserve">Je vedúcou zlúčeninou </w:t>
      </w:r>
      <w:proofErr w:type="spellStart"/>
      <w:r w:rsidR="00017CB2" w:rsidRPr="0019516B">
        <w:rPr>
          <w:lang w:val="sk-SK"/>
        </w:rPr>
        <w:t>imidazolínovej</w:t>
      </w:r>
      <w:proofErr w:type="spellEnd"/>
      <w:r w:rsidR="00017CB2" w:rsidRPr="0019516B">
        <w:rPr>
          <w:lang w:val="sk-SK"/>
        </w:rPr>
        <w:t xml:space="preserve"> rodiny. </w:t>
      </w:r>
      <w:r w:rsidR="00B41A28" w:rsidRPr="0019516B">
        <w:rPr>
          <w:lang w:val="sk-SK"/>
        </w:rPr>
        <w:t xml:space="preserve">Štúdie väzbovej saturácie </w:t>
      </w:r>
      <w:r w:rsidR="00187185" w:rsidRPr="0019516B">
        <w:rPr>
          <w:lang w:val="sk-SK"/>
        </w:rPr>
        <w:t xml:space="preserve">naznačujú, </w:t>
      </w:r>
      <w:r w:rsidR="00067330" w:rsidRPr="0019516B">
        <w:rPr>
          <w:lang w:val="sk-SK"/>
        </w:rPr>
        <w:t>že na </w:t>
      </w:r>
      <w:r w:rsidR="00187185" w:rsidRPr="0019516B">
        <w:rPr>
          <w:lang w:val="sk-SK"/>
        </w:rPr>
        <w:t xml:space="preserve">odpovedajúcich bunkách </w:t>
      </w:r>
      <w:r w:rsidR="00067330" w:rsidRPr="0019516B">
        <w:rPr>
          <w:lang w:val="sk-SK"/>
        </w:rPr>
        <w:t>existuj</w:t>
      </w:r>
      <w:r w:rsidR="00187185" w:rsidRPr="0019516B">
        <w:rPr>
          <w:lang w:val="sk-SK"/>
        </w:rPr>
        <w:t xml:space="preserve">ú </w:t>
      </w:r>
      <w:r w:rsidR="00067330" w:rsidRPr="0019516B">
        <w:rPr>
          <w:lang w:val="sk-SK"/>
        </w:rPr>
        <w:t>membránov</w:t>
      </w:r>
      <w:r w:rsidR="00187185" w:rsidRPr="0019516B">
        <w:rPr>
          <w:lang w:val="sk-SK"/>
        </w:rPr>
        <w:t xml:space="preserve">é </w:t>
      </w:r>
      <w:r w:rsidR="00067330" w:rsidRPr="0019516B">
        <w:rPr>
          <w:lang w:val="sk-SK"/>
        </w:rPr>
        <w:t>receptor</w:t>
      </w:r>
      <w:r w:rsidR="00187185" w:rsidRPr="0019516B">
        <w:rPr>
          <w:lang w:val="sk-SK"/>
        </w:rPr>
        <w:t>y</w:t>
      </w:r>
      <w:r w:rsidR="00067330" w:rsidRPr="0019516B">
        <w:rPr>
          <w:lang w:val="sk-SK"/>
        </w:rPr>
        <w:t xml:space="preserve"> </w:t>
      </w:r>
      <w:r w:rsidR="00187185" w:rsidRPr="0019516B">
        <w:rPr>
          <w:lang w:val="sk-SK"/>
        </w:rPr>
        <w:t xml:space="preserve">pre </w:t>
      </w:r>
      <w:proofErr w:type="spellStart"/>
      <w:r w:rsidR="00C822D6" w:rsidRPr="0019516B">
        <w:rPr>
          <w:lang w:val="sk-SK"/>
        </w:rPr>
        <w:t>imichimod</w:t>
      </w:r>
      <w:proofErr w:type="spellEnd"/>
      <w:r w:rsidR="00187185" w:rsidRPr="0019516B">
        <w:rPr>
          <w:lang w:val="sk-SK"/>
        </w:rPr>
        <w:t xml:space="preserve">; nazývajú sa </w:t>
      </w:r>
      <w:r w:rsidR="002B3D4D" w:rsidRPr="0019516B">
        <w:rPr>
          <w:lang w:val="sk-SK"/>
        </w:rPr>
        <w:t>"</w:t>
      </w:r>
      <w:proofErr w:type="spellStart"/>
      <w:r w:rsidR="002B3D4D" w:rsidRPr="0019516B">
        <w:rPr>
          <w:lang w:val="sk-SK"/>
        </w:rPr>
        <w:t>toll-like</w:t>
      </w:r>
      <w:proofErr w:type="spellEnd"/>
      <w:r w:rsidR="007109DB" w:rsidRPr="0019516B">
        <w:rPr>
          <w:lang w:val="sk-SK"/>
        </w:rPr>
        <w:t>"</w:t>
      </w:r>
      <w:r w:rsidR="002B3D4D" w:rsidRPr="0019516B">
        <w:rPr>
          <w:lang w:val="sk-SK"/>
        </w:rPr>
        <w:t xml:space="preserve"> </w:t>
      </w:r>
      <w:r w:rsidR="00187185" w:rsidRPr="0019516B">
        <w:rPr>
          <w:lang w:val="sk-SK"/>
        </w:rPr>
        <w:t>receptory</w:t>
      </w:r>
      <w:r w:rsidR="00A33CE3" w:rsidRPr="0019516B">
        <w:rPr>
          <w:lang w:val="sk-SK"/>
        </w:rPr>
        <w:t> </w:t>
      </w:r>
      <w:r w:rsidR="00187185" w:rsidRPr="0019516B">
        <w:rPr>
          <w:lang w:val="sk-SK"/>
        </w:rPr>
        <w:t>7 a 8</w:t>
      </w:r>
      <w:r w:rsidR="00067330" w:rsidRPr="0019516B">
        <w:rPr>
          <w:lang w:val="sk-SK"/>
        </w:rPr>
        <w:t xml:space="preserve">. </w:t>
      </w:r>
      <w:proofErr w:type="spellStart"/>
      <w:r w:rsidRPr="0019516B">
        <w:rPr>
          <w:lang w:val="sk-SK"/>
        </w:rPr>
        <w:t>Imichimod</w:t>
      </w:r>
      <w:proofErr w:type="spellEnd"/>
      <w:r w:rsidRPr="0019516B">
        <w:rPr>
          <w:lang w:val="sk-SK"/>
        </w:rPr>
        <w:t xml:space="preserve"> </w:t>
      </w:r>
      <w:r w:rsidR="00187185" w:rsidRPr="0019516B">
        <w:rPr>
          <w:lang w:val="sk-SK"/>
        </w:rPr>
        <w:t xml:space="preserve">indukuje uvoľnenie </w:t>
      </w:r>
      <w:proofErr w:type="spellStart"/>
      <w:r w:rsidR="00187185" w:rsidRPr="0019516B">
        <w:rPr>
          <w:lang w:val="sk-SK"/>
        </w:rPr>
        <w:t>interferónu</w:t>
      </w:r>
      <w:proofErr w:type="spellEnd"/>
      <w:r w:rsidR="00187185" w:rsidRPr="0019516B">
        <w:rPr>
          <w:lang w:val="sk-SK"/>
        </w:rPr>
        <w:t xml:space="preserve"> alfa (IFN-α) a iných cytokínov z rôznych ľudských a zvieracích buniek (napr. z ľudských monocytov/makro</w:t>
      </w:r>
      <w:r w:rsidR="002B3D4D" w:rsidRPr="0019516B">
        <w:rPr>
          <w:lang w:val="sk-SK"/>
        </w:rPr>
        <w:t xml:space="preserve">fágov a </w:t>
      </w:r>
      <w:proofErr w:type="spellStart"/>
      <w:r w:rsidR="002B3D4D" w:rsidRPr="0019516B">
        <w:rPr>
          <w:lang w:val="sk-SK"/>
        </w:rPr>
        <w:t>keratinocytov</w:t>
      </w:r>
      <w:proofErr w:type="spellEnd"/>
      <w:r w:rsidR="002B3D4D" w:rsidRPr="0019516B">
        <w:rPr>
          <w:lang w:val="sk-SK"/>
        </w:rPr>
        <w:t xml:space="preserve">). Lokálna </w:t>
      </w:r>
      <w:r w:rsidR="00187185" w:rsidRPr="0019516B">
        <w:rPr>
          <w:i/>
          <w:iCs/>
          <w:spacing w:val="-1"/>
          <w:lang w:val="sk-SK"/>
        </w:rPr>
        <w:t xml:space="preserve">in </w:t>
      </w:r>
      <w:proofErr w:type="spellStart"/>
      <w:r w:rsidR="00187185" w:rsidRPr="0019516B">
        <w:rPr>
          <w:i/>
          <w:iCs/>
          <w:spacing w:val="-1"/>
          <w:lang w:val="sk-SK"/>
        </w:rPr>
        <w:t>vivo</w:t>
      </w:r>
      <w:proofErr w:type="spellEnd"/>
      <w:r w:rsidR="00187185" w:rsidRPr="0019516B">
        <w:rPr>
          <w:i/>
          <w:iCs/>
          <w:spacing w:val="-1"/>
          <w:lang w:val="sk-SK"/>
        </w:rPr>
        <w:t xml:space="preserve"> </w:t>
      </w:r>
      <w:r w:rsidR="00187185" w:rsidRPr="0019516B">
        <w:rPr>
          <w:spacing w:val="-1"/>
          <w:lang w:val="sk-SK"/>
        </w:rPr>
        <w:t xml:space="preserve">aplikácia krému </w:t>
      </w:r>
      <w:proofErr w:type="spellStart"/>
      <w:r w:rsidRPr="0019516B">
        <w:rPr>
          <w:spacing w:val="-1"/>
          <w:lang w:val="sk-SK"/>
        </w:rPr>
        <w:t>imichimodu</w:t>
      </w:r>
      <w:proofErr w:type="spellEnd"/>
      <w:r w:rsidRPr="0019516B">
        <w:rPr>
          <w:spacing w:val="-1"/>
          <w:lang w:val="sk-SK"/>
        </w:rPr>
        <w:t xml:space="preserve"> </w:t>
      </w:r>
      <w:r w:rsidR="00187185" w:rsidRPr="0019516B">
        <w:rPr>
          <w:spacing w:val="-1"/>
          <w:lang w:val="sk-SK"/>
        </w:rPr>
        <w:t xml:space="preserve">na kožu myší viedla k zvýšenej koncentrácii </w:t>
      </w:r>
      <w:r w:rsidR="00187185" w:rsidRPr="0019516B">
        <w:rPr>
          <w:lang w:val="sk-SK"/>
        </w:rPr>
        <w:t>IFN a tumor nekrotického faktora (TNF) v porovnaní s kožou neliečených myší. Skupin</w:t>
      </w:r>
      <w:r w:rsidR="002B3D4D" w:rsidRPr="0019516B">
        <w:rPr>
          <w:lang w:val="sk-SK"/>
        </w:rPr>
        <w:t>a</w:t>
      </w:r>
      <w:r w:rsidR="00187185" w:rsidRPr="0019516B">
        <w:rPr>
          <w:lang w:val="sk-SK"/>
        </w:rPr>
        <w:t xml:space="preserve"> indukovaných cytokínov </w:t>
      </w:r>
      <w:r w:rsidR="00CA4B7C" w:rsidRPr="0019516B">
        <w:rPr>
          <w:lang w:val="sk-SK"/>
        </w:rPr>
        <w:t>sa men</w:t>
      </w:r>
      <w:r w:rsidR="002B3D4D" w:rsidRPr="0019516B">
        <w:rPr>
          <w:lang w:val="sk-SK"/>
        </w:rPr>
        <w:t xml:space="preserve">í so </w:t>
      </w:r>
      <w:r w:rsidR="00CA4B7C" w:rsidRPr="0019516B">
        <w:rPr>
          <w:lang w:val="sk-SK"/>
        </w:rPr>
        <w:t>zdroj</w:t>
      </w:r>
      <w:r w:rsidR="002B3D4D" w:rsidRPr="0019516B">
        <w:rPr>
          <w:lang w:val="sk-SK"/>
        </w:rPr>
        <w:t xml:space="preserve">om </w:t>
      </w:r>
      <w:r w:rsidR="00CA4B7C" w:rsidRPr="0019516B">
        <w:rPr>
          <w:lang w:val="sk-SK"/>
        </w:rPr>
        <w:t>bunkov</w:t>
      </w:r>
      <w:r w:rsidR="002B3D4D" w:rsidRPr="0019516B">
        <w:rPr>
          <w:lang w:val="sk-SK"/>
        </w:rPr>
        <w:t xml:space="preserve">ého </w:t>
      </w:r>
      <w:r w:rsidR="00CA4B7C" w:rsidRPr="0019516B">
        <w:rPr>
          <w:lang w:val="sk-SK"/>
        </w:rPr>
        <w:t>tkan</w:t>
      </w:r>
      <w:r w:rsidR="002B3D4D" w:rsidRPr="0019516B">
        <w:rPr>
          <w:lang w:val="sk-SK"/>
        </w:rPr>
        <w:t>iva</w:t>
      </w:r>
      <w:r w:rsidR="00CA4B7C" w:rsidRPr="0019516B">
        <w:rPr>
          <w:lang w:val="sk-SK"/>
        </w:rPr>
        <w:t xml:space="preserve">. </w:t>
      </w:r>
      <w:r w:rsidR="002B3D4D" w:rsidRPr="0019516B">
        <w:rPr>
          <w:lang w:val="sk-SK"/>
        </w:rPr>
        <w:t xml:space="preserve">Ďalej </w:t>
      </w:r>
      <w:r w:rsidR="00CA4B7C" w:rsidRPr="0019516B">
        <w:rPr>
          <w:lang w:val="sk-SK"/>
        </w:rPr>
        <w:t xml:space="preserve">sa uvoľnenie cytokínov indukovalo po dermálnej aplikácii </w:t>
      </w:r>
      <w:r w:rsidR="00187185" w:rsidRPr="0019516B">
        <w:rPr>
          <w:lang w:val="sk-SK"/>
        </w:rPr>
        <w:t>a</w:t>
      </w:r>
      <w:r w:rsidR="00CA4B7C" w:rsidRPr="0019516B">
        <w:rPr>
          <w:lang w:val="sk-SK"/>
        </w:rPr>
        <w:t xml:space="preserve"> perorálnom podaní </w:t>
      </w:r>
      <w:proofErr w:type="spellStart"/>
      <w:r w:rsidRPr="0019516B">
        <w:rPr>
          <w:lang w:val="sk-SK"/>
        </w:rPr>
        <w:t>imichimodu</w:t>
      </w:r>
      <w:proofErr w:type="spellEnd"/>
      <w:r w:rsidRPr="0019516B">
        <w:rPr>
          <w:lang w:val="sk-SK"/>
        </w:rPr>
        <w:t xml:space="preserve"> </w:t>
      </w:r>
      <w:r w:rsidR="00CA4B7C" w:rsidRPr="0019516B">
        <w:rPr>
          <w:lang w:val="sk-SK"/>
        </w:rPr>
        <w:t xml:space="preserve">na rôznych laboratórnych zvieratách </w:t>
      </w:r>
      <w:r w:rsidR="00187185" w:rsidRPr="0019516B">
        <w:rPr>
          <w:lang w:val="sk-SK"/>
        </w:rPr>
        <w:t>a</w:t>
      </w:r>
      <w:r w:rsidR="00CA4B7C" w:rsidRPr="0019516B">
        <w:rPr>
          <w:lang w:val="sk-SK"/>
        </w:rPr>
        <w:t xml:space="preserve"> v štúdiách s ľuďmi. Na modeloch zvierat je </w:t>
      </w:r>
      <w:proofErr w:type="spellStart"/>
      <w:r w:rsidRPr="0019516B">
        <w:rPr>
          <w:lang w:val="sk-SK"/>
        </w:rPr>
        <w:t>imichimod</w:t>
      </w:r>
      <w:proofErr w:type="spellEnd"/>
      <w:r w:rsidRPr="0019516B">
        <w:rPr>
          <w:lang w:val="sk-SK"/>
        </w:rPr>
        <w:t xml:space="preserve"> </w:t>
      </w:r>
      <w:r w:rsidR="00CA4B7C" w:rsidRPr="0019516B">
        <w:rPr>
          <w:lang w:val="sk-SK"/>
        </w:rPr>
        <w:t>účinný voči vírusový</w:t>
      </w:r>
      <w:r w:rsidR="00DD4BB3" w:rsidRPr="0019516B">
        <w:rPr>
          <w:lang w:val="sk-SK"/>
        </w:rPr>
        <w:t>m</w:t>
      </w:r>
      <w:r w:rsidR="00CA4B7C" w:rsidRPr="0019516B">
        <w:rPr>
          <w:lang w:val="sk-SK"/>
        </w:rPr>
        <w:t xml:space="preserve"> infekciám a pôsobí ako </w:t>
      </w:r>
      <w:proofErr w:type="spellStart"/>
      <w:r w:rsidR="00187185" w:rsidRPr="0019516B">
        <w:rPr>
          <w:lang w:val="sk-SK"/>
        </w:rPr>
        <w:t>anti</w:t>
      </w:r>
      <w:r w:rsidR="00CA4B7C" w:rsidRPr="0019516B">
        <w:rPr>
          <w:lang w:val="sk-SK"/>
        </w:rPr>
        <w:t>karcinogénna</w:t>
      </w:r>
      <w:proofErr w:type="spellEnd"/>
      <w:r w:rsidR="00CA4B7C" w:rsidRPr="0019516B">
        <w:rPr>
          <w:lang w:val="sk-SK"/>
        </w:rPr>
        <w:t xml:space="preserve"> látka najmä </w:t>
      </w:r>
      <w:r w:rsidR="002B3D4D" w:rsidRPr="0019516B">
        <w:rPr>
          <w:lang w:val="sk-SK"/>
        </w:rPr>
        <w:t xml:space="preserve">prostredníctvom </w:t>
      </w:r>
      <w:r w:rsidR="00CA4B7C" w:rsidRPr="0019516B">
        <w:rPr>
          <w:lang w:val="sk-SK"/>
        </w:rPr>
        <w:t>indukci</w:t>
      </w:r>
      <w:r w:rsidR="002B3D4D" w:rsidRPr="0019516B">
        <w:rPr>
          <w:lang w:val="sk-SK"/>
        </w:rPr>
        <w:t>e</w:t>
      </w:r>
      <w:r w:rsidR="00CA4B7C" w:rsidRPr="0019516B">
        <w:rPr>
          <w:lang w:val="sk-SK"/>
        </w:rPr>
        <w:t xml:space="preserve"> uvoľňovania </w:t>
      </w:r>
      <w:r w:rsidR="00187185" w:rsidRPr="0019516B">
        <w:rPr>
          <w:lang w:val="sk-SK"/>
        </w:rPr>
        <w:t>al</w:t>
      </w:r>
      <w:r w:rsidR="00CA4B7C" w:rsidRPr="0019516B">
        <w:rPr>
          <w:lang w:val="sk-SK"/>
        </w:rPr>
        <w:t>f</w:t>
      </w:r>
      <w:r w:rsidR="00187185" w:rsidRPr="0019516B">
        <w:rPr>
          <w:lang w:val="sk-SK"/>
        </w:rPr>
        <w:t xml:space="preserve">a </w:t>
      </w:r>
      <w:proofErr w:type="spellStart"/>
      <w:r w:rsidR="00187185" w:rsidRPr="0019516B">
        <w:rPr>
          <w:lang w:val="sk-SK"/>
        </w:rPr>
        <w:t>interfer</w:t>
      </w:r>
      <w:r w:rsidR="00CA4B7C" w:rsidRPr="0019516B">
        <w:rPr>
          <w:lang w:val="sk-SK"/>
        </w:rPr>
        <w:t>ónu</w:t>
      </w:r>
      <w:proofErr w:type="spellEnd"/>
      <w:r w:rsidR="00CA4B7C" w:rsidRPr="0019516B">
        <w:rPr>
          <w:lang w:val="sk-SK"/>
        </w:rPr>
        <w:t xml:space="preserve"> a iných </w:t>
      </w:r>
      <w:r w:rsidR="00187185" w:rsidRPr="0019516B">
        <w:rPr>
          <w:lang w:val="sk-SK"/>
        </w:rPr>
        <w:t>cytok</w:t>
      </w:r>
      <w:r w:rsidR="00CA4B7C" w:rsidRPr="0019516B">
        <w:rPr>
          <w:lang w:val="sk-SK"/>
        </w:rPr>
        <w:t>ínov</w:t>
      </w:r>
      <w:r w:rsidR="00187185" w:rsidRPr="0019516B">
        <w:rPr>
          <w:lang w:val="sk-SK"/>
        </w:rPr>
        <w:t>.</w:t>
      </w:r>
    </w:p>
    <w:p w14:paraId="124685E4" w14:textId="77777777" w:rsidR="00187185" w:rsidRPr="0019516B" w:rsidRDefault="00187185" w:rsidP="00067330">
      <w:pPr>
        <w:numPr>
          <w:ilvl w:val="12"/>
          <w:numId w:val="0"/>
        </w:numPr>
        <w:rPr>
          <w:lang w:val="sk-SK"/>
        </w:rPr>
      </w:pPr>
    </w:p>
    <w:p w14:paraId="368B24BD" w14:textId="77777777" w:rsidR="00814C51" w:rsidRPr="0019516B" w:rsidRDefault="00206C0F" w:rsidP="005734DF">
      <w:pPr>
        <w:rPr>
          <w:lang w:val="sk-SK"/>
        </w:rPr>
      </w:pPr>
      <w:r w:rsidRPr="0019516B">
        <w:rPr>
          <w:lang w:val="sk-SK"/>
        </w:rPr>
        <w:t xml:space="preserve">Zvýšené systémové hladiny </w:t>
      </w:r>
      <w:r w:rsidR="00814C51" w:rsidRPr="0019516B">
        <w:rPr>
          <w:lang w:val="sk-SK"/>
        </w:rPr>
        <w:t>al</w:t>
      </w:r>
      <w:r w:rsidRPr="0019516B">
        <w:rPr>
          <w:lang w:val="sk-SK"/>
        </w:rPr>
        <w:t>f</w:t>
      </w:r>
      <w:r w:rsidR="00814C51" w:rsidRPr="0019516B">
        <w:rPr>
          <w:lang w:val="sk-SK"/>
        </w:rPr>
        <w:t xml:space="preserve">a </w:t>
      </w:r>
      <w:proofErr w:type="spellStart"/>
      <w:r w:rsidR="00814C51" w:rsidRPr="0019516B">
        <w:rPr>
          <w:lang w:val="sk-SK"/>
        </w:rPr>
        <w:t>interfer</w:t>
      </w:r>
      <w:r w:rsidRPr="0019516B">
        <w:rPr>
          <w:lang w:val="sk-SK"/>
        </w:rPr>
        <w:t>ónu</w:t>
      </w:r>
      <w:proofErr w:type="spellEnd"/>
      <w:r w:rsidRPr="0019516B">
        <w:rPr>
          <w:lang w:val="sk-SK"/>
        </w:rPr>
        <w:t xml:space="preserve"> a iných </w:t>
      </w:r>
      <w:r w:rsidR="00814C51" w:rsidRPr="0019516B">
        <w:rPr>
          <w:lang w:val="sk-SK"/>
        </w:rPr>
        <w:t>cytok</w:t>
      </w:r>
      <w:r w:rsidRPr="0019516B">
        <w:rPr>
          <w:lang w:val="sk-SK"/>
        </w:rPr>
        <w:t xml:space="preserve">ínov po lokálnej </w:t>
      </w:r>
      <w:r w:rsidR="00814C51" w:rsidRPr="0019516B">
        <w:rPr>
          <w:lang w:val="sk-SK"/>
        </w:rPr>
        <w:t>apli</w:t>
      </w:r>
      <w:r w:rsidRPr="0019516B">
        <w:rPr>
          <w:lang w:val="sk-SK"/>
        </w:rPr>
        <w:t xml:space="preserve">kácii </w:t>
      </w:r>
      <w:proofErr w:type="spellStart"/>
      <w:r w:rsidR="00A71335" w:rsidRPr="0019516B">
        <w:rPr>
          <w:lang w:val="sk-SK"/>
        </w:rPr>
        <w:t>imichimodu</w:t>
      </w:r>
      <w:proofErr w:type="spellEnd"/>
      <w:r w:rsidR="00A71335" w:rsidRPr="0019516B">
        <w:rPr>
          <w:lang w:val="sk-SK"/>
        </w:rPr>
        <w:t xml:space="preserve"> </w:t>
      </w:r>
      <w:r w:rsidRPr="0019516B">
        <w:rPr>
          <w:lang w:val="sk-SK"/>
        </w:rPr>
        <w:t>sa pozorovali aj v údajoch u ľudí</w:t>
      </w:r>
      <w:r w:rsidR="00814C51" w:rsidRPr="0019516B">
        <w:rPr>
          <w:lang w:val="sk-SK"/>
        </w:rPr>
        <w:t>.</w:t>
      </w:r>
    </w:p>
    <w:p w14:paraId="130D473F" w14:textId="77777777" w:rsidR="00814C51" w:rsidRPr="0019516B" w:rsidRDefault="00814C51" w:rsidP="005734DF">
      <w:pPr>
        <w:rPr>
          <w:lang w:val="sk-SK"/>
        </w:rPr>
      </w:pPr>
    </w:p>
    <w:p w14:paraId="7F72F487" w14:textId="77777777" w:rsidR="00F838AE" w:rsidRPr="0019516B" w:rsidRDefault="00F838AE" w:rsidP="005734DF">
      <w:pPr>
        <w:rPr>
          <w:lang w:val="sk-SK"/>
        </w:rPr>
      </w:pPr>
      <w:r w:rsidRPr="0019516B">
        <w:rPr>
          <w:u w:val="single"/>
          <w:lang w:val="sk-SK"/>
        </w:rPr>
        <w:t>Klinická účinnosť a bezpečnosť</w:t>
      </w:r>
    </w:p>
    <w:p w14:paraId="781BEB88" w14:textId="77777777" w:rsidR="00C955F9" w:rsidRPr="0019516B" w:rsidRDefault="00AE4343" w:rsidP="005734DF">
      <w:pPr>
        <w:rPr>
          <w:lang w:val="sk-SK"/>
        </w:rPr>
      </w:pPr>
      <w:r w:rsidRPr="0019516B">
        <w:rPr>
          <w:lang w:val="sk-SK"/>
        </w:rPr>
        <w:t xml:space="preserve">Účinnosť </w:t>
      </w:r>
      <w:proofErr w:type="spellStart"/>
      <w:r w:rsidR="00C955F9" w:rsidRPr="0019516B">
        <w:rPr>
          <w:lang w:val="sk-SK"/>
        </w:rPr>
        <w:t>Zyclar</w:t>
      </w:r>
      <w:r w:rsidRPr="0019516B">
        <w:rPr>
          <w:lang w:val="sk-SK"/>
        </w:rPr>
        <w:t>y</w:t>
      </w:r>
      <w:proofErr w:type="spellEnd"/>
      <w:r w:rsidRPr="0019516B">
        <w:rPr>
          <w:lang w:val="sk-SK"/>
        </w:rPr>
        <w:t xml:space="preserve"> sa študovala v dvoch </w:t>
      </w:r>
      <w:r w:rsidR="00C955F9" w:rsidRPr="0019516B">
        <w:rPr>
          <w:lang w:val="sk-SK"/>
        </w:rPr>
        <w:t>d</w:t>
      </w:r>
      <w:r w:rsidRPr="0019516B">
        <w:rPr>
          <w:lang w:val="sk-SK"/>
        </w:rPr>
        <w:t>vojito zaslepených</w:t>
      </w:r>
      <w:r w:rsidR="007109DB" w:rsidRPr="0019516B">
        <w:rPr>
          <w:lang w:val="sk-SK"/>
        </w:rPr>
        <w:t>,</w:t>
      </w:r>
      <w:r w:rsidRPr="0019516B">
        <w:rPr>
          <w:lang w:val="sk-SK"/>
        </w:rPr>
        <w:t xml:space="preserve"> </w:t>
      </w:r>
      <w:proofErr w:type="spellStart"/>
      <w:r w:rsidR="00C955F9" w:rsidRPr="0019516B">
        <w:rPr>
          <w:lang w:val="sk-SK"/>
        </w:rPr>
        <w:t>randomiz</w:t>
      </w:r>
      <w:r w:rsidRPr="0019516B">
        <w:rPr>
          <w:lang w:val="sk-SK"/>
        </w:rPr>
        <w:t>ovaných</w:t>
      </w:r>
      <w:proofErr w:type="spellEnd"/>
      <w:r w:rsidR="007109DB" w:rsidRPr="0019516B">
        <w:rPr>
          <w:lang w:val="sk-SK"/>
        </w:rPr>
        <w:t>,</w:t>
      </w:r>
      <w:r w:rsidRPr="0019516B">
        <w:rPr>
          <w:lang w:val="sk-SK"/>
        </w:rPr>
        <w:t xml:space="preserve"> </w:t>
      </w:r>
      <w:proofErr w:type="spellStart"/>
      <w:r w:rsidRPr="0019516B">
        <w:rPr>
          <w:lang w:val="sk-SK"/>
        </w:rPr>
        <w:t>vehikulom</w:t>
      </w:r>
      <w:proofErr w:type="spellEnd"/>
      <w:r w:rsidRPr="0019516B">
        <w:rPr>
          <w:lang w:val="sk-SK"/>
        </w:rPr>
        <w:t xml:space="preserve"> kontrolovaných klinických štúdiách</w:t>
      </w:r>
      <w:r w:rsidR="00C955F9" w:rsidRPr="0019516B">
        <w:rPr>
          <w:lang w:val="sk-SK"/>
        </w:rPr>
        <w:t>. Pa</w:t>
      </w:r>
      <w:r w:rsidRPr="0019516B">
        <w:rPr>
          <w:lang w:val="sk-SK"/>
        </w:rPr>
        <w:t xml:space="preserve">cienti mali </w:t>
      </w:r>
      <w:r w:rsidR="00C955F9" w:rsidRPr="0019516B">
        <w:rPr>
          <w:lang w:val="sk-SK"/>
        </w:rPr>
        <w:t xml:space="preserve">5-20 </w:t>
      </w:r>
      <w:r w:rsidRPr="0019516B">
        <w:rPr>
          <w:lang w:val="sk-SK"/>
        </w:rPr>
        <w:t xml:space="preserve">charakteristických viditeľných alebo hmatateľných lézií </w:t>
      </w:r>
      <w:r w:rsidR="00C955F9" w:rsidRPr="0019516B">
        <w:rPr>
          <w:lang w:val="sk-SK"/>
        </w:rPr>
        <w:t xml:space="preserve">AK </w:t>
      </w:r>
      <w:r w:rsidRPr="0019516B">
        <w:rPr>
          <w:lang w:val="sk-SK"/>
        </w:rPr>
        <w:t xml:space="preserve">v oblasti, ktorá presahovala </w:t>
      </w:r>
      <w:r w:rsidR="00C955F9" w:rsidRPr="0019516B">
        <w:rPr>
          <w:lang w:val="sk-SK"/>
        </w:rPr>
        <w:t>25 cm</w:t>
      </w:r>
      <w:r w:rsidR="00C955F9" w:rsidRPr="0019516B">
        <w:rPr>
          <w:vertAlign w:val="superscript"/>
          <w:lang w:val="sk-SK"/>
        </w:rPr>
        <w:t>2</w:t>
      </w:r>
      <w:r w:rsidR="00C955F9" w:rsidRPr="0019516B">
        <w:rPr>
          <w:lang w:val="sk-SK"/>
        </w:rPr>
        <w:t xml:space="preserve"> </w:t>
      </w:r>
      <w:r w:rsidR="00776DD9" w:rsidRPr="0019516B">
        <w:rPr>
          <w:lang w:val="sk-SK"/>
        </w:rPr>
        <w:t>buď na tvári alebo na temene hlavy</w:t>
      </w:r>
      <w:r w:rsidR="00C955F9" w:rsidRPr="0019516B">
        <w:rPr>
          <w:lang w:val="sk-SK"/>
        </w:rPr>
        <w:t>. 319</w:t>
      </w:r>
      <w:r w:rsidR="0078207F" w:rsidRPr="0019516B">
        <w:rPr>
          <w:lang w:val="sk-SK"/>
        </w:rPr>
        <w:t> </w:t>
      </w:r>
      <w:r w:rsidR="00776DD9" w:rsidRPr="0019516B">
        <w:rPr>
          <w:lang w:val="sk-SK"/>
        </w:rPr>
        <w:t xml:space="preserve">jedincov s </w:t>
      </w:r>
      <w:r w:rsidR="00C955F9" w:rsidRPr="0019516B">
        <w:rPr>
          <w:lang w:val="sk-SK"/>
        </w:rPr>
        <w:t xml:space="preserve">AK </w:t>
      </w:r>
      <w:r w:rsidR="00776DD9" w:rsidRPr="0019516B">
        <w:rPr>
          <w:lang w:val="sk-SK"/>
        </w:rPr>
        <w:t xml:space="preserve">sa liečilo až </w:t>
      </w:r>
      <w:r w:rsidR="00C955F9" w:rsidRPr="0019516B">
        <w:rPr>
          <w:lang w:val="sk-SK"/>
        </w:rPr>
        <w:t>2</w:t>
      </w:r>
      <w:r w:rsidR="0078207F" w:rsidRPr="0019516B">
        <w:rPr>
          <w:lang w:val="sk-SK"/>
        </w:rPr>
        <w:t> </w:t>
      </w:r>
      <w:r w:rsidR="00776DD9" w:rsidRPr="0019516B">
        <w:rPr>
          <w:lang w:val="sk-SK"/>
        </w:rPr>
        <w:t xml:space="preserve">vreckami 3,75 % krému </w:t>
      </w:r>
      <w:proofErr w:type="spellStart"/>
      <w:r w:rsidR="00A71335" w:rsidRPr="0019516B">
        <w:rPr>
          <w:lang w:val="sk-SK"/>
        </w:rPr>
        <w:t>imichimodu</w:t>
      </w:r>
      <w:proofErr w:type="spellEnd"/>
      <w:r w:rsidR="00A71335" w:rsidRPr="0019516B">
        <w:rPr>
          <w:lang w:val="sk-SK"/>
        </w:rPr>
        <w:t xml:space="preserve"> </w:t>
      </w:r>
      <w:r w:rsidR="00776DD9" w:rsidRPr="0019516B">
        <w:rPr>
          <w:lang w:val="sk-SK"/>
        </w:rPr>
        <w:t>jedenkrát denne alebo</w:t>
      </w:r>
      <w:r w:rsidR="00C955F9" w:rsidRPr="0019516B">
        <w:rPr>
          <w:lang w:val="sk-SK"/>
        </w:rPr>
        <w:t xml:space="preserve"> </w:t>
      </w:r>
      <w:r w:rsidR="00776DD9" w:rsidRPr="0019516B">
        <w:rPr>
          <w:lang w:val="sk-SK"/>
        </w:rPr>
        <w:lastRenderedPageBreak/>
        <w:t>zodpovedajúc</w:t>
      </w:r>
      <w:r w:rsidR="0049794C" w:rsidRPr="0019516B">
        <w:rPr>
          <w:lang w:val="sk-SK"/>
        </w:rPr>
        <w:t>o</w:t>
      </w:r>
      <w:r w:rsidR="00776DD9" w:rsidRPr="0019516B">
        <w:rPr>
          <w:lang w:val="sk-SK"/>
        </w:rPr>
        <w:t xml:space="preserve"> krémom </w:t>
      </w:r>
      <w:proofErr w:type="spellStart"/>
      <w:r w:rsidR="00776DD9" w:rsidRPr="0019516B">
        <w:rPr>
          <w:lang w:val="sk-SK"/>
        </w:rPr>
        <w:t>vehikulu</w:t>
      </w:r>
      <w:proofErr w:type="spellEnd"/>
      <w:r w:rsidR="00776DD9" w:rsidRPr="0019516B">
        <w:rPr>
          <w:lang w:val="sk-SK"/>
        </w:rPr>
        <w:t xml:space="preserve"> počas dvoch </w:t>
      </w:r>
      <w:r w:rsidR="00C955F9" w:rsidRPr="0019516B">
        <w:rPr>
          <w:lang w:val="sk-SK"/>
        </w:rPr>
        <w:t>2-</w:t>
      </w:r>
      <w:r w:rsidR="00776DD9" w:rsidRPr="0019516B">
        <w:rPr>
          <w:lang w:val="sk-SK"/>
        </w:rPr>
        <w:t xml:space="preserve">týždňových liečebných cyklov oddelených </w:t>
      </w:r>
      <w:r w:rsidR="00C955F9" w:rsidRPr="0019516B">
        <w:rPr>
          <w:lang w:val="sk-SK"/>
        </w:rPr>
        <w:t>2-</w:t>
      </w:r>
      <w:r w:rsidR="00776DD9" w:rsidRPr="0019516B">
        <w:rPr>
          <w:lang w:val="sk-SK"/>
        </w:rPr>
        <w:t>týždňovým cyklom bez liečby</w:t>
      </w:r>
      <w:r w:rsidR="00C955F9" w:rsidRPr="0019516B">
        <w:rPr>
          <w:lang w:val="sk-SK"/>
        </w:rPr>
        <w:t xml:space="preserve">. </w:t>
      </w:r>
      <w:r w:rsidR="00834B43" w:rsidRPr="0019516B">
        <w:rPr>
          <w:lang w:val="sk-SK"/>
        </w:rPr>
        <w:t xml:space="preserve">V zlúčených klinických skúšaniach bola miera úplného uzdravenia celej tváre alebo koži na temene hlavy po 3,75 % kréme </w:t>
      </w:r>
      <w:proofErr w:type="spellStart"/>
      <w:r w:rsidR="00A71335" w:rsidRPr="0019516B">
        <w:rPr>
          <w:lang w:val="sk-SK"/>
        </w:rPr>
        <w:t>imichimodu</w:t>
      </w:r>
      <w:proofErr w:type="spellEnd"/>
      <w:r w:rsidR="00A71335" w:rsidRPr="0019516B">
        <w:rPr>
          <w:lang w:val="sk-SK"/>
        </w:rPr>
        <w:t xml:space="preserve"> </w:t>
      </w:r>
      <w:r w:rsidR="00C955F9" w:rsidRPr="0019516B">
        <w:rPr>
          <w:lang w:val="sk-SK"/>
        </w:rPr>
        <w:t>35</w:t>
      </w:r>
      <w:r w:rsidR="00834B43" w:rsidRPr="0019516B">
        <w:rPr>
          <w:lang w:val="sk-SK"/>
        </w:rPr>
        <w:t>,</w:t>
      </w:r>
      <w:r w:rsidR="00C955F9" w:rsidRPr="0019516B">
        <w:rPr>
          <w:lang w:val="sk-SK"/>
        </w:rPr>
        <w:t>6</w:t>
      </w:r>
      <w:r w:rsidR="00834B43" w:rsidRPr="0019516B">
        <w:rPr>
          <w:lang w:val="sk-SK"/>
        </w:rPr>
        <w:t> </w:t>
      </w:r>
      <w:r w:rsidR="00C955F9" w:rsidRPr="0019516B">
        <w:rPr>
          <w:lang w:val="sk-SK"/>
        </w:rPr>
        <w:t>% (</w:t>
      </w:r>
      <w:r w:rsidR="00F12CEB" w:rsidRPr="0019516B">
        <w:rPr>
          <w:lang w:val="sk-SK"/>
        </w:rPr>
        <w:t>57/160</w:t>
      </w:r>
      <w:r w:rsidR="0078207F" w:rsidRPr="0019516B">
        <w:rPr>
          <w:lang w:val="sk-SK"/>
        </w:rPr>
        <w:t> </w:t>
      </w:r>
      <w:r w:rsidR="00F12CEB" w:rsidRPr="0019516B">
        <w:rPr>
          <w:lang w:val="sk-SK"/>
        </w:rPr>
        <w:t>pa</w:t>
      </w:r>
      <w:r w:rsidR="00834B43" w:rsidRPr="0019516B">
        <w:rPr>
          <w:lang w:val="sk-SK"/>
        </w:rPr>
        <w:t>cientov</w:t>
      </w:r>
      <w:r w:rsidR="00F12CEB" w:rsidRPr="0019516B">
        <w:rPr>
          <w:lang w:val="sk-SK"/>
        </w:rPr>
        <w:t xml:space="preserve">, </w:t>
      </w:r>
      <w:r w:rsidR="00C955F9" w:rsidRPr="0019516B">
        <w:rPr>
          <w:lang w:val="sk-SK"/>
        </w:rPr>
        <w:t>CI 28</w:t>
      </w:r>
      <w:r w:rsidR="00834B43" w:rsidRPr="0019516B">
        <w:rPr>
          <w:lang w:val="sk-SK"/>
        </w:rPr>
        <w:t>,</w:t>
      </w:r>
      <w:r w:rsidR="00C955F9" w:rsidRPr="0019516B">
        <w:rPr>
          <w:lang w:val="sk-SK"/>
        </w:rPr>
        <w:t>2</w:t>
      </w:r>
      <w:r w:rsidR="00834B43" w:rsidRPr="0019516B">
        <w:rPr>
          <w:lang w:val="sk-SK"/>
        </w:rPr>
        <w:t> </w:t>
      </w:r>
      <w:r w:rsidR="00C955F9" w:rsidRPr="0019516B">
        <w:rPr>
          <w:lang w:val="sk-SK"/>
        </w:rPr>
        <w:t>%,</w:t>
      </w:r>
      <w:r w:rsidR="00C955F9" w:rsidRPr="0019516B">
        <w:rPr>
          <w:b/>
          <w:bCs/>
          <w:color w:val="000000"/>
          <w:lang w:val="sk-SK"/>
        </w:rPr>
        <w:t xml:space="preserve"> </w:t>
      </w:r>
      <w:r w:rsidR="00C955F9" w:rsidRPr="0019516B">
        <w:rPr>
          <w:lang w:val="sk-SK"/>
        </w:rPr>
        <w:t>43</w:t>
      </w:r>
      <w:r w:rsidR="00834B43" w:rsidRPr="0019516B">
        <w:rPr>
          <w:lang w:val="sk-SK"/>
        </w:rPr>
        <w:t>,</w:t>
      </w:r>
      <w:r w:rsidR="00C955F9" w:rsidRPr="0019516B">
        <w:rPr>
          <w:lang w:val="sk-SK"/>
        </w:rPr>
        <w:t>6</w:t>
      </w:r>
      <w:r w:rsidR="0078207F" w:rsidRPr="0019516B">
        <w:rPr>
          <w:lang w:val="sk-SK"/>
        </w:rPr>
        <w:t> </w:t>
      </w:r>
      <w:r w:rsidR="00C955F9" w:rsidRPr="0019516B">
        <w:rPr>
          <w:lang w:val="sk-SK"/>
        </w:rPr>
        <w:t>%)</w:t>
      </w:r>
      <w:r w:rsidR="00DB26D1" w:rsidRPr="0019516B">
        <w:rPr>
          <w:lang w:val="sk-SK"/>
        </w:rPr>
        <w:t xml:space="preserve"> </w:t>
      </w:r>
      <w:r w:rsidR="0049794C" w:rsidRPr="0019516B">
        <w:rPr>
          <w:lang w:val="sk-SK"/>
        </w:rPr>
        <w:t xml:space="preserve">a </w:t>
      </w:r>
      <w:r w:rsidR="00834B43" w:rsidRPr="0019516B">
        <w:rPr>
          <w:lang w:val="sk-SK"/>
        </w:rPr>
        <w:t xml:space="preserve">po </w:t>
      </w:r>
      <w:proofErr w:type="spellStart"/>
      <w:r w:rsidR="00834B43" w:rsidRPr="0019516B">
        <w:rPr>
          <w:lang w:val="sk-SK"/>
        </w:rPr>
        <w:t>vehikule</w:t>
      </w:r>
      <w:proofErr w:type="spellEnd"/>
      <w:r w:rsidR="00834B43" w:rsidRPr="0019516B">
        <w:rPr>
          <w:lang w:val="sk-SK"/>
        </w:rPr>
        <w:t xml:space="preserve"> </w:t>
      </w:r>
      <w:r w:rsidR="00DB26D1" w:rsidRPr="0019516B">
        <w:rPr>
          <w:lang w:val="sk-SK"/>
        </w:rPr>
        <w:t>6</w:t>
      </w:r>
      <w:r w:rsidR="00834B43" w:rsidRPr="0019516B">
        <w:rPr>
          <w:lang w:val="sk-SK"/>
        </w:rPr>
        <w:t>,</w:t>
      </w:r>
      <w:r w:rsidR="00DB26D1" w:rsidRPr="0019516B">
        <w:rPr>
          <w:lang w:val="sk-SK"/>
        </w:rPr>
        <w:t>3</w:t>
      </w:r>
      <w:r w:rsidR="00834B43" w:rsidRPr="0019516B">
        <w:rPr>
          <w:lang w:val="sk-SK"/>
        </w:rPr>
        <w:t> </w:t>
      </w:r>
      <w:r w:rsidR="00DB26D1" w:rsidRPr="0019516B">
        <w:rPr>
          <w:lang w:val="sk-SK"/>
        </w:rPr>
        <w:t>% (</w:t>
      </w:r>
      <w:r w:rsidR="00F12CEB" w:rsidRPr="0019516B">
        <w:rPr>
          <w:lang w:val="sk-SK"/>
        </w:rPr>
        <w:t>10/159 pa</w:t>
      </w:r>
      <w:r w:rsidR="00834B43" w:rsidRPr="0019516B">
        <w:rPr>
          <w:lang w:val="sk-SK"/>
        </w:rPr>
        <w:t>cientov</w:t>
      </w:r>
      <w:r w:rsidR="00F12CEB" w:rsidRPr="0019516B">
        <w:rPr>
          <w:lang w:val="sk-SK"/>
        </w:rPr>
        <w:t xml:space="preserve">, </w:t>
      </w:r>
      <w:r w:rsidR="00DB26D1" w:rsidRPr="0019516B">
        <w:rPr>
          <w:lang w:val="sk-SK"/>
        </w:rPr>
        <w:t>CI 3</w:t>
      </w:r>
      <w:r w:rsidR="00834B43" w:rsidRPr="0019516B">
        <w:rPr>
          <w:lang w:val="sk-SK"/>
        </w:rPr>
        <w:t>,</w:t>
      </w:r>
      <w:r w:rsidR="00DB26D1" w:rsidRPr="0019516B">
        <w:rPr>
          <w:lang w:val="sk-SK"/>
        </w:rPr>
        <w:t>1</w:t>
      </w:r>
      <w:r w:rsidR="00834B43" w:rsidRPr="0019516B">
        <w:rPr>
          <w:lang w:val="sk-SK"/>
        </w:rPr>
        <w:t> </w:t>
      </w:r>
      <w:r w:rsidR="00DB26D1" w:rsidRPr="0019516B">
        <w:rPr>
          <w:lang w:val="sk-SK"/>
        </w:rPr>
        <w:t>%, 11</w:t>
      </w:r>
      <w:r w:rsidR="00834B43" w:rsidRPr="0019516B">
        <w:rPr>
          <w:lang w:val="sk-SK"/>
        </w:rPr>
        <w:t>,</w:t>
      </w:r>
      <w:r w:rsidR="00DB26D1" w:rsidRPr="0019516B">
        <w:rPr>
          <w:lang w:val="sk-SK"/>
        </w:rPr>
        <w:t>3</w:t>
      </w:r>
      <w:r w:rsidR="00834B43" w:rsidRPr="0019516B">
        <w:rPr>
          <w:lang w:val="sk-SK"/>
        </w:rPr>
        <w:t> </w:t>
      </w:r>
      <w:r w:rsidR="00DB26D1" w:rsidRPr="0019516B">
        <w:rPr>
          <w:lang w:val="sk-SK"/>
        </w:rPr>
        <w:t xml:space="preserve">%) </w:t>
      </w:r>
      <w:r w:rsidR="00834B43" w:rsidRPr="0019516B">
        <w:rPr>
          <w:lang w:val="sk-SK"/>
        </w:rPr>
        <w:t xml:space="preserve">pri návšteve na </w:t>
      </w:r>
      <w:r w:rsidR="00C955F9" w:rsidRPr="0019516B">
        <w:rPr>
          <w:lang w:val="sk-SK"/>
        </w:rPr>
        <w:t>8</w:t>
      </w:r>
      <w:r w:rsidR="00834B43" w:rsidRPr="0019516B">
        <w:rPr>
          <w:lang w:val="sk-SK"/>
        </w:rPr>
        <w:t>.</w:t>
      </w:r>
      <w:r w:rsidR="0078207F" w:rsidRPr="0019516B">
        <w:rPr>
          <w:lang w:val="sk-SK"/>
        </w:rPr>
        <w:t> </w:t>
      </w:r>
      <w:r w:rsidR="0049794C" w:rsidRPr="0019516B">
        <w:rPr>
          <w:lang w:val="sk-SK"/>
        </w:rPr>
        <w:t>t</w:t>
      </w:r>
      <w:r w:rsidR="00834B43" w:rsidRPr="0019516B">
        <w:rPr>
          <w:lang w:val="sk-SK"/>
        </w:rPr>
        <w:t xml:space="preserve">ýždeň po ukončení liečby. </w:t>
      </w:r>
      <w:r w:rsidR="0049794C" w:rsidRPr="0019516B">
        <w:rPr>
          <w:lang w:val="sk-SK"/>
        </w:rPr>
        <w:t xml:space="preserve">Medzi </w:t>
      </w:r>
      <w:r w:rsidR="0049794C" w:rsidRPr="0019516B">
        <w:rPr>
          <w:color w:val="000000"/>
          <w:lang w:val="sk-SK"/>
        </w:rPr>
        <w:t>pacientmi vo veku 65</w:t>
      </w:r>
      <w:r w:rsidR="0078207F" w:rsidRPr="0019516B">
        <w:rPr>
          <w:color w:val="000000"/>
          <w:lang w:val="sk-SK"/>
        </w:rPr>
        <w:t> </w:t>
      </w:r>
      <w:r w:rsidR="0049794C" w:rsidRPr="0019516B">
        <w:rPr>
          <w:color w:val="000000"/>
          <w:lang w:val="sk-SK"/>
        </w:rPr>
        <w:t>rokov alebo staršími a mladými pacientmi</w:t>
      </w:r>
      <w:r w:rsidR="0049794C" w:rsidRPr="0019516B">
        <w:rPr>
          <w:lang w:val="sk-SK"/>
        </w:rPr>
        <w:t xml:space="preserve"> sa nepozorovali ž</w:t>
      </w:r>
      <w:r w:rsidR="00834B43" w:rsidRPr="0019516B">
        <w:rPr>
          <w:lang w:val="sk-SK"/>
        </w:rPr>
        <w:t>iadne celkové rozdiely v bezpečnosti a účinnosti</w:t>
      </w:r>
      <w:r w:rsidR="00C955F9" w:rsidRPr="0019516B">
        <w:rPr>
          <w:color w:val="000000"/>
          <w:lang w:val="sk-SK"/>
        </w:rPr>
        <w:t>.</w:t>
      </w:r>
      <w:r w:rsidR="00C955F9" w:rsidRPr="0019516B">
        <w:rPr>
          <w:lang w:val="sk-SK"/>
        </w:rPr>
        <w:t xml:space="preserve"> </w:t>
      </w:r>
      <w:r w:rsidR="005D649A" w:rsidRPr="0019516B">
        <w:rPr>
          <w:lang w:val="sk-SK"/>
        </w:rPr>
        <w:t xml:space="preserve">Karcinóm zo </w:t>
      </w:r>
      <w:proofErr w:type="spellStart"/>
      <w:r w:rsidR="005D649A" w:rsidRPr="0019516B">
        <w:rPr>
          <w:lang w:val="sk-SK"/>
        </w:rPr>
        <w:t>skvamóznych</w:t>
      </w:r>
      <w:proofErr w:type="spellEnd"/>
      <w:r w:rsidR="005D649A" w:rsidRPr="0019516B">
        <w:rPr>
          <w:lang w:val="sk-SK"/>
        </w:rPr>
        <w:t xml:space="preserve"> buniek </w:t>
      </w:r>
      <w:r w:rsidR="001C03C8" w:rsidRPr="0019516B">
        <w:rPr>
          <w:lang w:val="sk-SK"/>
        </w:rPr>
        <w:t xml:space="preserve">(SCC) </w:t>
      </w:r>
      <w:r w:rsidR="002D34C4" w:rsidRPr="0019516B">
        <w:rPr>
          <w:lang w:val="sk-SK"/>
        </w:rPr>
        <w:t xml:space="preserve">sa hlásil u </w:t>
      </w:r>
      <w:r w:rsidR="001C03C8" w:rsidRPr="0019516B">
        <w:rPr>
          <w:lang w:val="sk-SK"/>
        </w:rPr>
        <w:t>1</w:t>
      </w:r>
      <w:r w:rsidR="002D34C4" w:rsidRPr="0019516B">
        <w:rPr>
          <w:lang w:val="sk-SK"/>
        </w:rPr>
        <w:t>,</w:t>
      </w:r>
      <w:r w:rsidR="001C03C8" w:rsidRPr="0019516B">
        <w:rPr>
          <w:lang w:val="sk-SK"/>
        </w:rPr>
        <w:t>3</w:t>
      </w:r>
      <w:r w:rsidR="002D34C4" w:rsidRPr="0019516B">
        <w:rPr>
          <w:lang w:val="sk-SK"/>
        </w:rPr>
        <w:t> </w:t>
      </w:r>
      <w:r w:rsidR="001C03C8" w:rsidRPr="0019516B">
        <w:rPr>
          <w:lang w:val="sk-SK"/>
        </w:rPr>
        <w:t xml:space="preserve">% (2/160) </w:t>
      </w:r>
      <w:r w:rsidR="002D34C4" w:rsidRPr="0019516B">
        <w:rPr>
          <w:lang w:val="sk-SK"/>
        </w:rPr>
        <w:t xml:space="preserve">pacientov liečených </w:t>
      </w:r>
      <w:proofErr w:type="spellStart"/>
      <w:r w:rsidR="00F50EC0" w:rsidRPr="0019516B">
        <w:rPr>
          <w:lang w:val="sk-SK"/>
        </w:rPr>
        <w:t>imichimodom</w:t>
      </w:r>
      <w:proofErr w:type="spellEnd"/>
      <w:r w:rsidR="00D55EC5" w:rsidRPr="0019516B">
        <w:rPr>
          <w:lang w:val="sk-SK"/>
        </w:rPr>
        <w:t xml:space="preserve"> 3,75 %</w:t>
      </w:r>
      <w:r w:rsidR="002D34C4" w:rsidRPr="0019516B">
        <w:rPr>
          <w:lang w:val="sk-SK"/>
        </w:rPr>
        <w:t xml:space="preserve"> a u </w:t>
      </w:r>
      <w:r w:rsidR="001C03C8" w:rsidRPr="0019516B">
        <w:rPr>
          <w:lang w:val="sk-SK"/>
        </w:rPr>
        <w:t>0</w:t>
      </w:r>
      <w:r w:rsidR="002D34C4" w:rsidRPr="0019516B">
        <w:rPr>
          <w:lang w:val="sk-SK"/>
        </w:rPr>
        <w:t>,</w:t>
      </w:r>
      <w:r w:rsidR="001C03C8" w:rsidRPr="0019516B">
        <w:rPr>
          <w:lang w:val="sk-SK"/>
        </w:rPr>
        <w:t>6</w:t>
      </w:r>
      <w:r w:rsidR="002D34C4" w:rsidRPr="0019516B">
        <w:rPr>
          <w:lang w:val="sk-SK"/>
        </w:rPr>
        <w:t> </w:t>
      </w:r>
      <w:r w:rsidR="001C03C8" w:rsidRPr="0019516B">
        <w:rPr>
          <w:lang w:val="sk-SK"/>
        </w:rPr>
        <w:t xml:space="preserve">% (1/159) </w:t>
      </w:r>
      <w:r w:rsidR="002D34C4" w:rsidRPr="0019516B">
        <w:rPr>
          <w:lang w:val="sk-SK"/>
        </w:rPr>
        <w:t xml:space="preserve">liečených </w:t>
      </w:r>
      <w:proofErr w:type="spellStart"/>
      <w:r w:rsidR="002D34C4" w:rsidRPr="0019516B">
        <w:rPr>
          <w:lang w:val="sk-SK"/>
        </w:rPr>
        <w:t>vehikulom</w:t>
      </w:r>
      <w:proofErr w:type="spellEnd"/>
      <w:r w:rsidR="001C03C8" w:rsidRPr="0019516B">
        <w:rPr>
          <w:lang w:val="sk-SK"/>
        </w:rPr>
        <w:t>. T</w:t>
      </w:r>
      <w:r w:rsidR="002D34C4" w:rsidRPr="0019516B">
        <w:rPr>
          <w:lang w:val="sk-SK"/>
        </w:rPr>
        <w:t>ento rozdiel nebol štatisticky významný</w:t>
      </w:r>
      <w:r w:rsidR="001C03C8" w:rsidRPr="0019516B">
        <w:rPr>
          <w:lang w:val="sk-SK"/>
        </w:rPr>
        <w:t>.</w:t>
      </w:r>
    </w:p>
    <w:p w14:paraId="6227B06C" w14:textId="77777777" w:rsidR="00C955F9" w:rsidRPr="0019516B" w:rsidRDefault="00C955F9" w:rsidP="005734DF">
      <w:pPr>
        <w:rPr>
          <w:lang w:val="sk-SK"/>
        </w:rPr>
      </w:pPr>
    </w:p>
    <w:p w14:paraId="27A80E5B" w14:textId="77777777" w:rsidR="00814C51" w:rsidRPr="0019516B" w:rsidRDefault="00027B25" w:rsidP="005734DF">
      <w:pPr>
        <w:rPr>
          <w:lang w:val="sk-SK"/>
        </w:rPr>
      </w:pPr>
      <w:r w:rsidRPr="0019516B">
        <w:rPr>
          <w:lang w:val="sk-SK"/>
        </w:rPr>
        <w:t>V štúdii následného sledovania</w:t>
      </w:r>
      <w:r w:rsidR="002070D6" w:rsidRPr="0019516B">
        <w:rPr>
          <w:lang w:val="sk-SK"/>
        </w:rPr>
        <w:t>,</w:t>
      </w:r>
      <w:r w:rsidRPr="0019516B">
        <w:rPr>
          <w:lang w:val="sk-SK"/>
        </w:rPr>
        <w:t xml:space="preserve"> kde sa sledovali iniciálne vyliečení pacienti </w:t>
      </w:r>
      <w:proofErr w:type="spellStart"/>
      <w:r w:rsidR="00F50EC0" w:rsidRPr="0019516B">
        <w:rPr>
          <w:lang w:val="sk-SK"/>
        </w:rPr>
        <w:t>imichimodom</w:t>
      </w:r>
      <w:proofErr w:type="spellEnd"/>
      <w:r w:rsidR="00D55EC5" w:rsidRPr="0019516B">
        <w:rPr>
          <w:lang w:val="sk-SK"/>
        </w:rPr>
        <w:t xml:space="preserve"> 3,75 %</w:t>
      </w:r>
      <w:r w:rsidRPr="0019516B">
        <w:rPr>
          <w:lang w:val="sk-SK"/>
        </w:rPr>
        <w:t xml:space="preserve"> počas minimálne </w:t>
      </w:r>
      <w:r w:rsidR="00C955F9" w:rsidRPr="0019516B">
        <w:rPr>
          <w:lang w:val="sk-SK"/>
        </w:rPr>
        <w:t>14</w:t>
      </w:r>
      <w:r w:rsidR="0078207F" w:rsidRPr="0019516B">
        <w:rPr>
          <w:lang w:val="sk-SK"/>
        </w:rPr>
        <w:t> </w:t>
      </w:r>
      <w:r w:rsidR="00C955F9" w:rsidRPr="0019516B">
        <w:rPr>
          <w:lang w:val="sk-SK"/>
        </w:rPr>
        <w:t>m</w:t>
      </w:r>
      <w:r w:rsidRPr="0019516B">
        <w:rPr>
          <w:lang w:val="sk-SK"/>
        </w:rPr>
        <w:t xml:space="preserve">esiacov bez akejkoľvek ďalšej liečby </w:t>
      </w:r>
      <w:r w:rsidR="00C955F9" w:rsidRPr="0019516B">
        <w:rPr>
          <w:lang w:val="sk-SK"/>
        </w:rPr>
        <w:t xml:space="preserve">AK, </w:t>
      </w:r>
      <w:r w:rsidR="002070D6" w:rsidRPr="0019516B">
        <w:rPr>
          <w:lang w:val="sk-SK"/>
        </w:rPr>
        <w:t xml:space="preserve">sa u </w:t>
      </w:r>
      <w:r w:rsidR="00C955F9" w:rsidRPr="0019516B">
        <w:rPr>
          <w:lang w:val="sk-SK"/>
        </w:rPr>
        <w:t>40</w:t>
      </w:r>
      <w:r w:rsidRPr="0019516B">
        <w:rPr>
          <w:lang w:val="sk-SK"/>
        </w:rPr>
        <w:t>,</w:t>
      </w:r>
      <w:r w:rsidR="00C955F9" w:rsidRPr="0019516B">
        <w:rPr>
          <w:lang w:val="sk-SK"/>
        </w:rPr>
        <w:t>5</w:t>
      </w:r>
      <w:r w:rsidRPr="0019516B">
        <w:rPr>
          <w:lang w:val="sk-SK"/>
        </w:rPr>
        <w:t> </w:t>
      </w:r>
      <w:r w:rsidR="000852AA" w:rsidRPr="0019516B">
        <w:rPr>
          <w:lang w:val="sk-SK"/>
        </w:rPr>
        <w:t xml:space="preserve">% </w:t>
      </w:r>
      <w:r w:rsidRPr="0019516B">
        <w:rPr>
          <w:lang w:val="sk-SK"/>
        </w:rPr>
        <w:t xml:space="preserve">pacientov potvrdilo zachovanie úplného vyliečenia celej liečenej </w:t>
      </w:r>
      <w:r w:rsidR="002070D6" w:rsidRPr="0019516B">
        <w:rPr>
          <w:lang w:val="sk-SK"/>
        </w:rPr>
        <w:t xml:space="preserve">plochy </w:t>
      </w:r>
      <w:r w:rsidR="00C955F9" w:rsidRPr="0019516B">
        <w:rPr>
          <w:lang w:val="sk-SK"/>
        </w:rPr>
        <w:t>(</w:t>
      </w:r>
      <w:r w:rsidRPr="0019516B">
        <w:rPr>
          <w:lang w:val="sk-SK"/>
        </w:rPr>
        <w:t>či už celej tváre alebo temena hlavy</w:t>
      </w:r>
      <w:r w:rsidR="00C955F9" w:rsidRPr="0019516B">
        <w:rPr>
          <w:lang w:val="sk-SK"/>
        </w:rPr>
        <w:t>)</w:t>
      </w:r>
      <w:r w:rsidRPr="0019516B">
        <w:rPr>
          <w:lang w:val="sk-SK"/>
        </w:rPr>
        <w:t>.</w:t>
      </w:r>
      <w:r w:rsidR="00C955F9" w:rsidRPr="0019516B">
        <w:rPr>
          <w:lang w:val="sk-SK"/>
        </w:rPr>
        <w:t xml:space="preserve"> </w:t>
      </w:r>
      <w:r w:rsidRPr="0019516B">
        <w:rPr>
          <w:lang w:val="sk-SK"/>
        </w:rPr>
        <w:t xml:space="preserve">Nie sú dostupné údaje o dlhodobom vyliečení </w:t>
      </w:r>
      <w:proofErr w:type="spellStart"/>
      <w:r w:rsidR="00D55EC5" w:rsidRPr="0019516B">
        <w:rPr>
          <w:lang w:val="sk-SK"/>
        </w:rPr>
        <w:t>imichimodom</w:t>
      </w:r>
      <w:proofErr w:type="spellEnd"/>
      <w:r w:rsidR="00D55EC5" w:rsidRPr="0019516B">
        <w:rPr>
          <w:lang w:val="sk-SK"/>
        </w:rPr>
        <w:t xml:space="preserve"> 3,7</w:t>
      </w:r>
      <w:r w:rsidR="00F76169" w:rsidRPr="0019516B">
        <w:rPr>
          <w:lang w:val="sk-SK"/>
        </w:rPr>
        <w:t>5</w:t>
      </w:r>
      <w:r w:rsidR="00D55EC5" w:rsidRPr="0019516B">
        <w:rPr>
          <w:lang w:val="sk-SK"/>
        </w:rPr>
        <w:t xml:space="preserve"> % </w:t>
      </w:r>
      <w:r w:rsidRPr="0019516B">
        <w:rPr>
          <w:lang w:val="sk-SK"/>
        </w:rPr>
        <w:t>po tomto období.</w:t>
      </w:r>
    </w:p>
    <w:p w14:paraId="753B7AD8" w14:textId="77777777" w:rsidR="00D55EC5" w:rsidRPr="0019516B" w:rsidRDefault="00D55EC5" w:rsidP="005734DF">
      <w:pPr>
        <w:rPr>
          <w:lang w:val="sk-SK"/>
        </w:rPr>
      </w:pPr>
    </w:p>
    <w:p w14:paraId="05E49CBE" w14:textId="0B8702E5" w:rsidR="00D55EC5" w:rsidRPr="0019516B" w:rsidRDefault="00D55EC5" w:rsidP="005734DF">
      <w:pPr>
        <w:rPr>
          <w:lang w:val="sk-SK"/>
        </w:rPr>
      </w:pPr>
      <w:r w:rsidRPr="0019516B">
        <w:rPr>
          <w:lang w:val="sk-SK"/>
        </w:rPr>
        <w:t>Dve otvorené</w:t>
      </w:r>
      <w:r w:rsidR="00F76169" w:rsidRPr="0019516B">
        <w:rPr>
          <w:lang w:val="sk-SK"/>
        </w:rPr>
        <w:t>,</w:t>
      </w:r>
      <w:r w:rsidRPr="0019516B">
        <w:rPr>
          <w:lang w:val="sk-SK"/>
        </w:rPr>
        <w:t xml:space="preserve"> </w:t>
      </w:r>
      <w:proofErr w:type="spellStart"/>
      <w:r w:rsidRPr="0019516B">
        <w:rPr>
          <w:lang w:val="sk-SK"/>
        </w:rPr>
        <w:t>randomizované</w:t>
      </w:r>
      <w:proofErr w:type="spellEnd"/>
      <w:r w:rsidR="00F76169" w:rsidRPr="0019516B">
        <w:rPr>
          <w:lang w:val="sk-SK"/>
        </w:rPr>
        <w:t>,</w:t>
      </w:r>
      <w:r w:rsidRPr="0019516B">
        <w:rPr>
          <w:lang w:val="sk-SK"/>
        </w:rPr>
        <w:t xml:space="preserve"> kontrolované </w:t>
      </w:r>
      <w:r w:rsidR="007878A3" w:rsidRPr="0019516B">
        <w:rPr>
          <w:lang w:val="sk-SK"/>
        </w:rPr>
        <w:t xml:space="preserve">skúšania </w:t>
      </w:r>
      <w:r w:rsidRPr="0019516B">
        <w:rPr>
          <w:lang w:val="sk-SK"/>
        </w:rPr>
        <w:t xml:space="preserve">skúmali dlhodobé účinky </w:t>
      </w:r>
      <w:proofErr w:type="spellStart"/>
      <w:r w:rsidRPr="0019516B">
        <w:rPr>
          <w:lang w:val="sk-SK"/>
        </w:rPr>
        <w:t>imi</w:t>
      </w:r>
      <w:r w:rsidR="00F76169" w:rsidRPr="0019516B">
        <w:rPr>
          <w:lang w:val="sk-SK"/>
        </w:rPr>
        <w:t>ch</w:t>
      </w:r>
      <w:r w:rsidRPr="0019516B">
        <w:rPr>
          <w:lang w:val="sk-SK"/>
        </w:rPr>
        <w:t>imodu</w:t>
      </w:r>
      <w:proofErr w:type="spellEnd"/>
      <w:r w:rsidRPr="0019516B">
        <w:rPr>
          <w:lang w:val="sk-SK"/>
        </w:rPr>
        <w:t xml:space="preserve"> 5 % (a</w:t>
      </w:r>
      <w:r w:rsidR="00F76169" w:rsidRPr="0019516B">
        <w:rPr>
          <w:lang w:val="sk-SK"/>
        </w:rPr>
        <w:t> </w:t>
      </w:r>
      <w:r w:rsidRPr="0019516B">
        <w:rPr>
          <w:lang w:val="sk-SK"/>
        </w:rPr>
        <w:t>nie </w:t>
      </w:r>
      <w:r w:rsidR="002E79FD" w:rsidRPr="0019516B">
        <w:rPr>
          <w:lang w:val="sk-SK"/>
        </w:rPr>
        <w:t xml:space="preserve">produktu obsahujúceho </w:t>
      </w:r>
      <w:r w:rsidRPr="0019516B">
        <w:rPr>
          <w:lang w:val="sk-SK"/>
        </w:rPr>
        <w:t xml:space="preserve">3,75 %) v porovnaní s topickým </w:t>
      </w:r>
      <w:proofErr w:type="spellStart"/>
      <w:r w:rsidRPr="0019516B">
        <w:rPr>
          <w:lang w:val="sk-SK"/>
        </w:rPr>
        <w:t>diklofenakom</w:t>
      </w:r>
      <w:proofErr w:type="spellEnd"/>
      <w:r w:rsidRPr="0019516B">
        <w:rPr>
          <w:lang w:val="sk-SK"/>
        </w:rPr>
        <w:t xml:space="preserve"> (3 % gél). V týchto </w:t>
      </w:r>
      <w:r w:rsidR="007878A3" w:rsidRPr="0019516B">
        <w:rPr>
          <w:lang w:val="sk-SK"/>
        </w:rPr>
        <w:t>skúšaniach</w:t>
      </w:r>
      <w:r w:rsidRPr="0019516B">
        <w:rPr>
          <w:lang w:val="sk-SK"/>
        </w:rPr>
        <w:t xml:space="preserve"> bolo ošetrené AK pole </w:t>
      </w:r>
      <w:r w:rsidR="004D530B" w:rsidRPr="0019516B">
        <w:rPr>
          <w:lang w:val="sk-SK"/>
        </w:rPr>
        <w:t>lokalizované</w:t>
      </w:r>
      <w:r w:rsidRPr="0019516B">
        <w:rPr>
          <w:lang w:val="sk-SK"/>
        </w:rPr>
        <w:t xml:space="preserve"> na </w:t>
      </w:r>
      <w:r w:rsidR="005727AA" w:rsidRPr="0019516B">
        <w:rPr>
          <w:lang w:val="sk-SK"/>
        </w:rPr>
        <w:t>časti hlavy bez vlasov</w:t>
      </w:r>
      <w:r w:rsidRPr="0019516B">
        <w:rPr>
          <w:lang w:val="sk-SK"/>
        </w:rPr>
        <w:t xml:space="preserve"> alebo </w:t>
      </w:r>
      <w:r w:rsidR="00F76169" w:rsidRPr="0019516B">
        <w:rPr>
          <w:lang w:val="sk-SK"/>
        </w:rPr>
        <w:t xml:space="preserve">na </w:t>
      </w:r>
      <w:r w:rsidRPr="0019516B">
        <w:rPr>
          <w:lang w:val="sk-SK"/>
        </w:rPr>
        <w:t xml:space="preserve">tvári </w:t>
      </w:r>
      <w:r w:rsidR="005727AA" w:rsidRPr="0019516B">
        <w:rPr>
          <w:lang w:val="sk-SK"/>
        </w:rPr>
        <w:t>s</w:t>
      </w:r>
      <w:r w:rsidR="007878A3" w:rsidRPr="0019516B">
        <w:rPr>
          <w:lang w:val="sk-SK"/>
        </w:rPr>
        <w:t> </w:t>
      </w:r>
      <w:r w:rsidR="000C11ED" w:rsidRPr="0019516B">
        <w:rPr>
          <w:lang w:val="sk-SK"/>
        </w:rPr>
        <w:t>h</w:t>
      </w:r>
      <w:r w:rsidR="007878A3" w:rsidRPr="0019516B">
        <w:rPr>
          <w:lang w:val="sk-SK"/>
        </w:rPr>
        <w:t xml:space="preserve">raničnou </w:t>
      </w:r>
      <w:r w:rsidR="00770EBA" w:rsidRPr="0019516B">
        <w:rPr>
          <w:lang w:val="sk-SK"/>
        </w:rPr>
        <w:t>plochou</w:t>
      </w:r>
      <w:r w:rsidRPr="0019516B">
        <w:rPr>
          <w:lang w:val="sk-SK"/>
        </w:rPr>
        <w:t xml:space="preserve"> približne 40</w:t>
      </w:r>
      <w:r w:rsidR="005727AA" w:rsidRPr="0019516B">
        <w:rPr>
          <w:lang w:val="sk-SK"/>
        </w:rPr>
        <w:t> </w:t>
      </w:r>
      <w:r w:rsidRPr="0019516B">
        <w:rPr>
          <w:lang w:val="sk-SK"/>
        </w:rPr>
        <w:t>cm</w:t>
      </w:r>
      <w:r w:rsidRPr="0019516B">
        <w:rPr>
          <w:vertAlign w:val="superscript"/>
          <w:lang w:val="sk-SK"/>
        </w:rPr>
        <w:t>2</w:t>
      </w:r>
      <w:r w:rsidRPr="0019516B">
        <w:rPr>
          <w:lang w:val="sk-SK"/>
        </w:rPr>
        <w:t xml:space="preserve"> a</w:t>
      </w:r>
      <w:r w:rsidR="007878A3" w:rsidRPr="0019516B">
        <w:rPr>
          <w:lang w:val="sk-SK"/>
        </w:rPr>
        <w:t> </w:t>
      </w:r>
      <w:r w:rsidRPr="0019516B">
        <w:rPr>
          <w:lang w:val="sk-SK"/>
        </w:rPr>
        <w:t>s</w:t>
      </w:r>
      <w:r w:rsidR="007878A3" w:rsidRPr="0019516B">
        <w:rPr>
          <w:lang w:val="sk-SK"/>
        </w:rPr>
        <w:t xml:space="preserve"> prítomným mediánom počtu 7 klinicky charakteristických lézii AK na </w:t>
      </w:r>
      <w:r w:rsidR="002E79FD" w:rsidRPr="0019516B">
        <w:rPr>
          <w:lang w:val="sk-SK"/>
        </w:rPr>
        <w:t>z</w:t>
      </w:r>
      <w:r w:rsidR="007878A3" w:rsidRPr="0019516B">
        <w:rPr>
          <w:lang w:val="sk-SK"/>
        </w:rPr>
        <w:t xml:space="preserve">ačiatku liečby. </w:t>
      </w:r>
      <w:r w:rsidRPr="0019516B">
        <w:rPr>
          <w:lang w:val="sk-SK"/>
        </w:rPr>
        <w:t>Lieč</w:t>
      </w:r>
      <w:r w:rsidR="007878A3" w:rsidRPr="0019516B">
        <w:rPr>
          <w:lang w:val="sk-SK"/>
        </w:rPr>
        <w:t>by v skúšaniach</w:t>
      </w:r>
      <w:r w:rsidRPr="0019516B">
        <w:rPr>
          <w:lang w:val="sk-SK"/>
        </w:rPr>
        <w:t xml:space="preserve"> boli </w:t>
      </w:r>
      <w:r w:rsidR="002E79FD" w:rsidRPr="0019516B">
        <w:rPr>
          <w:lang w:val="sk-SK"/>
        </w:rPr>
        <w:t xml:space="preserve">podané podľa </w:t>
      </w:r>
      <w:r w:rsidRPr="0019516B">
        <w:rPr>
          <w:lang w:val="sk-SK"/>
        </w:rPr>
        <w:t>oficiáln</w:t>
      </w:r>
      <w:r w:rsidR="002E79FD" w:rsidRPr="0019516B">
        <w:rPr>
          <w:lang w:val="sk-SK"/>
        </w:rPr>
        <w:t>ych</w:t>
      </w:r>
      <w:r w:rsidRPr="0019516B">
        <w:rPr>
          <w:lang w:val="sk-SK"/>
        </w:rPr>
        <w:t xml:space="preserve"> odporúčan</w:t>
      </w:r>
      <w:r w:rsidR="002E79FD" w:rsidRPr="0019516B">
        <w:rPr>
          <w:lang w:val="sk-SK"/>
        </w:rPr>
        <w:t>í</w:t>
      </w:r>
      <w:r w:rsidRPr="0019516B">
        <w:rPr>
          <w:lang w:val="sk-SK"/>
        </w:rPr>
        <w:t xml:space="preserve">. Tieto </w:t>
      </w:r>
      <w:r w:rsidR="007878A3" w:rsidRPr="0019516B">
        <w:rPr>
          <w:lang w:val="sk-SK"/>
        </w:rPr>
        <w:t>skúšania</w:t>
      </w:r>
      <w:r w:rsidRPr="0019516B">
        <w:rPr>
          <w:lang w:val="sk-SK"/>
        </w:rPr>
        <w:t xml:space="preserve"> ukázali, že </w:t>
      </w:r>
      <w:r w:rsidR="00770EBA" w:rsidRPr="0019516B">
        <w:rPr>
          <w:lang w:val="sk-SK"/>
        </w:rPr>
        <w:t>prevenci</w:t>
      </w:r>
      <w:r w:rsidR="002E79FD" w:rsidRPr="0019516B">
        <w:rPr>
          <w:lang w:val="sk-SK"/>
        </w:rPr>
        <w:t>a</w:t>
      </w:r>
      <w:r w:rsidR="00770EBA" w:rsidRPr="0019516B">
        <w:rPr>
          <w:lang w:val="sk-SK"/>
        </w:rPr>
        <w:t xml:space="preserve"> histologickej progresie AK lézií </w:t>
      </w:r>
      <w:r w:rsidR="00770EBA" w:rsidRPr="0019516B">
        <w:rPr>
          <w:i/>
          <w:lang w:val="sk-SK"/>
        </w:rPr>
        <w:t>in situ</w:t>
      </w:r>
      <w:r w:rsidR="00770EBA" w:rsidRPr="0019516B">
        <w:rPr>
          <w:lang w:val="sk-SK"/>
        </w:rPr>
        <w:t xml:space="preserve"> alebo invaz</w:t>
      </w:r>
      <w:r w:rsidR="0078735C" w:rsidRPr="0019516B">
        <w:rPr>
          <w:lang w:val="sk-SK"/>
        </w:rPr>
        <w:t>í</w:t>
      </w:r>
      <w:r w:rsidR="00770EBA" w:rsidRPr="0019516B">
        <w:rPr>
          <w:lang w:val="sk-SK"/>
        </w:rPr>
        <w:t>vn</w:t>
      </w:r>
      <w:r w:rsidR="0078735C" w:rsidRPr="0019516B">
        <w:rPr>
          <w:lang w:val="sk-SK"/>
        </w:rPr>
        <w:t>eho</w:t>
      </w:r>
      <w:r w:rsidR="00770EBA" w:rsidRPr="0019516B">
        <w:rPr>
          <w:lang w:val="sk-SK"/>
        </w:rPr>
        <w:t xml:space="preserve"> </w:t>
      </w:r>
      <w:proofErr w:type="spellStart"/>
      <w:r w:rsidR="00770EBA" w:rsidRPr="0019516B">
        <w:rPr>
          <w:lang w:val="sk-SK"/>
        </w:rPr>
        <w:t>skvamocelulárn</w:t>
      </w:r>
      <w:r w:rsidR="0078735C" w:rsidRPr="0019516B">
        <w:rPr>
          <w:lang w:val="sk-SK"/>
        </w:rPr>
        <w:t>eho</w:t>
      </w:r>
      <w:proofErr w:type="spellEnd"/>
      <w:r w:rsidR="00770EBA" w:rsidRPr="0019516B">
        <w:rPr>
          <w:lang w:val="sk-SK"/>
        </w:rPr>
        <w:t xml:space="preserve"> karcinóm</w:t>
      </w:r>
      <w:r w:rsidR="0078735C" w:rsidRPr="0019516B">
        <w:rPr>
          <w:lang w:val="sk-SK"/>
        </w:rPr>
        <w:t>u</w:t>
      </w:r>
      <w:r w:rsidR="00770EBA" w:rsidRPr="0019516B">
        <w:rPr>
          <w:lang w:val="sk-SK"/>
        </w:rPr>
        <w:t xml:space="preserve"> (SCC) </w:t>
      </w:r>
      <w:proofErr w:type="spellStart"/>
      <w:r w:rsidRPr="0019516B">
        <w:rPr>
          <w:lang w:val="sk-SK"/>
        </w:rPr>
        <w:t>imi</w:t>
      </w:r>
      <w:r w:rsidR="00F76169" w:rsidRPr="0019516B">
        <w:rPr>
          <w:lang w:val="sk-SK"/>
        </w:rPr>
        <w:t>ch</w:t>
      </w:r>
      <w:r w:rsidRPr="0019516B">
        <w:rPr>
          <w:lang w:val="sk-SK"/>
        </w:rPr>
        <w:t>imod</w:t>
      </w:r>
      <w:r w:rsidR="00F76169" w:rsidRPr="0019516B">
        <w:rPr>
          <w:lang w:val="sk-SK"/>
        </w:rPr>
        <w:t>om</w:t>
      </w:r>
      <w:proofErr w:type="spellEnd"/>
      <w:r w:rsidRPr="0019516B">
        <w:rPr>
          <w:lang w:val="sk-SK"/>
        </w:rPr>
        <w:t xml:space="preserve"> </w:t>
      </w:r>
      <w:r w:rsidR="002E79FD" w:rsidRPr="0019516B">
        <w:rPr>
          <w:lang w:val="sk-SK"/>
        </w:rPr>
        <w:t xml:space="preserve">bola </w:t>
      </w:r>
      <w:r w:rsidRPr="0019516B">
        <w:rPr>
          <w:lang w:val="sk-SK"/>
        </w:rPr>
        <w:t>lepš</w:t>
      </w:r>
      <w:r w:rsidR="002E79FD" w:rsidRPr="0019516B">
        <w:rPr>
          <w:lang w:val="sk-SK"/>
        </w:rPr>
        <w:t>ia</w:t>
      </w:r>
      <w:r w:rsidRPr="0019516B">
        <w:rPr>
          <w:lang w:val="sk-SK"/>
        </w:rPr>
        <w:t xml:space="preserve"> ako lokálny</w:t>
      </w:r>
      <w:r w:rsidR="00910EF9" w:rsidRPr="0019516B">
        <w:rPr>
          <w:lang w:val="sk-SK"/>
        </w:rPr>
        <w:t>m</w:t>
      </w:r>
      <w:r w:rsidRPr="0019516B">
        <w:rPr>
          <w:lang w:val="sk-SK"/>
        </w:rPr>
        <w:t xml:space="preserve"> </w:t>
      </w:r>
      <w:proofErr w:type="spellStart"/>
      <w:r w:rsidRPr="0019516B">
        <w:rPr>
          <w:lang w:val="sk-SK"/>
        </w:rPr>
        <w:t>diklofenak</w:t>
      </w:r>
      <w:r w:rsidR="00910EF9" w:rsidRPr="0019516B">
        <w:rPr>
          <w:lang w:val="sk-SK"/>
        </w:rPr>
        <w:t>om</w:t>
      </w:r>
      <w:proofErr w:type="spellEnd"/>
      <w:r w:rsidRPr="0019516B">
        <w:rPr>
          <w:lang w:val="sk-SK"/>
        </w:rPr>
        <w:t xml:space="preserve">. Okrem toho tieto </w:t>
      </w:r>
      <w:r w:rsidR="007878A3" w:rsidRPr="0019516B">
        <w:rPr>
          <w:lang w:val="sk-SK"/>
        </w:rPr>
        <w:t>skúšania</w:t>
      </w:r>
      <w:r w:rsidRPr="0019516B">
        <w:rPr>
          <w:lang w:val="sk-SK"/>
        </w:rPr>
        <w:t xml:space="preserve"> podporili použitie až dvoch ďalších liečebných cyklov </w:t>
      </w:r>
      <w:r w:rsidR="000C11ED" w:rsidRPr="0019516B">
        <w:rPr>
          <w:lang w:val="sk-SK"/>
        </w:rPr>
        <w:t>s </w:t>
      </w:r>
      <w:proofErr w:type="spellStart"/>
      <w:r w:rsidRPr="0019516B">
        <w:rPr>
          <w:lang w:val="sk-SK"/>
        </w:rPr>
        <w:t>imi</w:t>
      </w:r>
      <w:r w:rsidR="00F76169" w:rsidRPr="0019516B">
        <w:rPr>
          <w:lang w:val="sk-SK"/>
        </w:rPr>
        <w:t>ch</w:t>
      </w:r>
      <w:r w:rsidRPr="0019516B">
        <w:rPr>
          <w:lang w:val="sk-SK"/>
        </w:rPr>
        <w:t>imod</w:t>
      </w:r>
      <w:r w:rsidR="000C11ED" w:rsidRPr="0019516B">
        <w:rPr>
          <w:lang w:val="sk-SK"/>
        </w:rPr>
        <w:t>om</w:t>
      </w:r>
      <w:proofErr w:type="spellEnd"/>
      <w:r w:rsidRPr="0019516B">
        <w:rPr>
          <w:lang w:val="sk-SK"/>
        </w:rPr>
        <w:t xml:space="preserve">, </w:t>
      </w:r>
      <w:r w:rsidR="0078735C" w:rsidRPr="0019516B">
        <w:rPr>
          <w:lang w:val="sk-SK"/>
        </w:rPr>
        <w:t>ak</w:t>
      </w:r>
      <w:r w:rsidRPr="0019516B">
        <w:rPr>
          <w:lang w:val="sk-SK"/>
        </w:rPr>
        <w:t xml:space="preserve"> </w:t>
      </w:r>
      <w:proofErr w:type="spellStart"/>
      <w:r w:rsidRPr="0019516B">
        <w:rPr>
          <w:lang w:val="sk-SK"/>
        </w:rPr>
        <w:t>AK</w:t>
      </w:r>
      <w:proofErr w:type="spellEnd"/>
      <w:r w:rsidRPr="0019516B">
        <w:rPr>
          <w:lang w:val="sk-SK"/>
        </w:rPr>
        <w:t xml:space="preserve"> lézie nie sú úplne odstránené alebo </w:t>
      </w:r>
      <w:r w:rsidR="002E79FD" w:rsidRPr="0019516B">
        <w:rPr>
          <w:lang w:val="sk-SK"/>
        </w:rPr>
        <w:t xml:space="preserve">ak sa </w:t>
      </w:r>
      <w:r w:rsidRPr="0019516B">
        <w:rPr>
          <w:lang w:val="sk-SK"/>
        </w:rPr>
        <w:t>AK lézie sa opakova</w:t>
      </w:r>
      <w:r w:rsidR="002E79FD" w:rsidRPr="0019516B">
        <w:rPr>
          <w:lang w:val="sk-SK"/>
        </w:rPr>
        <w:t>ne vyskytli</w:t>
      </w:r>
      <w:r w:rsidRPr="0019516B">
        <w:rPr>
          <w:lang w:val="sk-SK"/>
        </w:rPr>
        <w:t xml:space="preserve"> po úspešnej </w:t>
      </w:r>
      <w:r w:rsidR="0078735C" w:rsidRPr="0019516B">
        <w:rPr>
          <w:lang w:val="sk-SK"/>
        </w:rPr>
        <w:t>z</w:t>
      </w:r>
      <w:r w:rsidR="002E79FD" w:rsidRPr="0019516B">
        <w:rPr>
          <w:lang w:val="sk-SK"/>
        </w:rPr>
        <w:t>a</w:t>
      </w:r>
      <w:r w:rsidRPr="0019516B">
        <w:rPr>
          <w:lang w:val="sk-SK"/>
        </w:rPr>
        <w:t xml:space="preserve">čiatočnej liečbe </w:t>
      </w:r>
      <w:r w:rsidR="000C11ED" w:rsidRPr="0019516B">
        <w:rPr>
          <w:lang w:val="sk-SK"/>
        </w:rPr>
        <w:t>s </w:t>
      </w:r>
      <w:proofErr w:type="spellStart"/>
      <w:r w:rsidRPr="0019516B">
        <w:rPr>
          <w:lang w:val="sk-SK"/>
        </w:rPr>
        <w:t>imi</w:t>
      </w:r>
      <w:r w:rsidR="00F76169" w:rsidRPr="0019516B">
        <w:rPr>
          <w:lang w:val="sk-SK"/>
        </w:rPr>
        <w:t>ch</w:t>
      </w:r>
      <w:r w:rsidRPr="0019516B">
        <w:rPr>
          <w:lang w:val="sk-SK"/>
        </w:rPr>
        <w:t>imodom</w:t>
      </w:r>
      <w:proofErr w:type="spellEnd"/>
      <w:r w:rsidRPr="0019516B">
        <w:rPr>
          <w:lang w:val="sk-SK"/>
        </w:rPr>
        <w:t>.</w:t>
      </w:r>
    </w:p>
    <w:p w14:paraId="2E5DEAA2" w14:textId="77777777" w:rsidR="00D55EC5" w:rsidRPr="0019516B" w:rsidRDefault="00D55EC5" w:rsidP="005734DF">
      <w:pPr>
        <w:rPr>
          <w:u w:val="single"/>
          <w:lang w:val="sk-SK"/>
        </w:rPr>
      </w:pPr>
    </w:p>
    <w:p w14:paraId="63FF18E0" w14:textId="77777777" w:rsidR="00B87D74" w:rsidRPr="0019516B" w:rsidRDefault="00DD4BB3" w:rsidP="005734DF">
      <w:pPr>
        <w:rPr>
          <w:u w:val="single"/>
          <w:lang w:val="sk-SK"/>
        </w:rPr>
      </w:pPr>
      <w:r w:rsidRPr="0019516B">
        <w:rPr>
          <w:u w:val="single"/>
          <w:lang w:val="sk-SK"/>
        </w:rPr>
        <w:t>Pediatrická populácia</w:t>
      </w:r>
    </w:p>
    <w:p w14:paraId="4C6A22EA" w14:textId="77777777" w:rsidR="00814C51" w:rsidRPr="0019516B" w:rsidRDefault="00B87D74" w:rsidP="005734DF">
      <w:pPr>
        <w:rPr>
          <w:lang w:val="sk-SK"/>
        </w:rPr>
      </w:pPr>
      <w:r w:rsidRPr="0019516B">
        <w:rPr>
          <w:lang w:val="sk-SK"/>
        </w:rPr>
        <w:t xml:space="preserve">Európska agentúra pre lieky udelila odklad z povinnosti predložiť výsledky štúdií so </w:t>
      </w:r>
      <w:proofErr w:type="spellStart"/>
      <w:r w:rsidRPr="0019516B">
        <w:rPr>
          <w:color w:val="000000"/>
          <w:lang w:val="sk-SK"/>
        </w:rPr>
        <w:t>Zyclarou</w:t>
      </w:r>
      <w:proofErr w:type="spellEnd"/>
      <w:r w:rsidRPr="0019516B">
        <w:rPr>
          <w:color w:val="000000"/>
          <w:lang w:val="sk-SK"/>
        </w:rPr>
        <w:t xml:space="preserve"> </w:t>
      </w:r>
      <w:r w:rsidRPr="0019516B">
        <w:rPr>
          <w:lang w:val="sk-SK"/>
        </w:rPr>
        <w:t xml:space="preserve">v jednej alebo vo viacerých podskupinách pediatrickej populácie pre </w:t>
      </w:r>
      <w:proofErr w:type="spellStart"/>
      <w:r w:rsidRPr="0019516B">
        <w:rPr>
          <w:lang w:val="sk-SK"/>
        </w:rPr>
        <w:t>aktinickú</w:t>
      </w:r>
      <w:proofErr w:type="spellEnd"/>
      <w:r w:rsidRPr="0019516B">
        <w:rPr>
          <w:lang w:val="sk-SK"/>
        </w:rPr>
        <w:t xml:space="preserve"> </w:t>
      </w:r>
      <w:proofErr w:type="spellStart"/>
      <w:r w:rsidRPr="0019516B">
        <w:rPr>
          <w:lang w:val="sk-SK"/>
        </w:rPr>
        <w:t>keratózu</w:t>
      </w:r>
      <w:proofErr w:type="spellEnd"/>
      <w:r w:rsidRPr="0019516B">
        <w:rPr>
          <w:lang w:val="sk-SK"/>
        </w:rPr>
        <w:t xml:space="preserve"> (informácie o použití v pediatrickej populácii, pozri časť</w:t>
      </w:r>
      <w:r w:rsidR="0078207F" w:rsidRPr="0019516B">
        <w:rPr>
          <w:lang w:val="sk-SK"/>
        </w:rPr>
        <w:t> </w:t>
      </w:r>
      <w:r w:rsidRPr="0019516B">
        <w:rPr>
          <w:lang w:val="sk-SK"/>
        </w:rPr>
        <w:t>4.2).</w:t>
      </w:r>
    </w:p>
    <w:p w14:paraId="1ECA472C" w14:textId="77777777" w:rsidR="00BE4926" w:rsidRPr="0019516B" w:rsidRDefault="00BE4926" w:rsidP="005734DF">
      <w:pPr>
        <w:rPr>
          <w:lang w:val="sk-SK"/>
        </w:rPr>
      </w:pPr>
    </w:p>
    <w:p w14:paraId="5119267E" w14:textId="77777777" w:rsidR="00270FC4" w:rsidRPr="0019516B" w:rsidRDefault="00270FC4" w:rsidP="00B87D74">
      <w:pPr>
        <w:rPr>
          <w:b/>
          <w:lang w:val="sk-SK"/>
        </w:rPr>
      </w:pPr>
      <w:r w:rsidRPr="0019516B">
        <w:rPr>
          <w:b/>
          <w:lang w:val="sk-SK"/>
        </w:rPr>
        <w:t>5.2</w:t>
      </w:r>
      <w:r w:rsidRPr="0019516B">
        <w:rPr>
          <w:b/>
          <w:lang w:val="sk-SK"/>
        </w:rPr>
        <w:tab/>
      </w:r>
      <w:proofErr w:type="spellStart"/>
      <w:r w:rsidRPr="0019516B">
        <w:rPr>
          <w:b/>
          <w:lang w:val="sk-SK"/>
        </w:rPr>
        <w:t>Farmakokinetické</w:t>
      </w:r>
      <w:proofErr w:type="spellEnd"/>
      <w:r w:rsidRPr="0019516B">
        <w:rPr>
          <w:b/>
          <w:lang w:val="sk-SK"/>
        </w:rPr>
        <w:t xml:space="preserve"> vlastnosti</w:t>
      </w:r>
    </w:p>
    <w:p w14:paraId="4CE6A2DD" w14:textId="77777777" w:rsidR="00626EE0" w:rsidRPr="0019516B" w:rsidRDefault="00626EE0" w:rsidP="005734DF">
      <w:pPr>
        <w:rPr>
          <w:bCs/>
          <w:u w:val="single"/>
          <w:lang w:val="sk-SK"/>
        </w:rPr>
      </w:pPr>
    </w:p>
    <w:p w14:paraId="4702D220" w14:textId="77777777" w:rsidR="007348CE" w:rsidRPr="0019516B" w:rsidRDefault="00270FC4" w:rsidP="005734DF">
      <w:pPr>
        <w:rPr>
          <w:u w:val="single"/>
          <w:lang w:val="sk-SK"/>
        </w:rPr>
      </w:pPr>
      <w:r w:rsidRPr="0019516B">
        <w:rPr>
          <w:u w:val="single"/>
          <w:lang w:val="sk-SK"/>
        </w:rPr>
        <w:t>Absorpcia</w:t>
      </w:r>
    </w:p>
    <w:p w14:paraId="5243E74C" w14:textId="77777777" w:rsidR="00642A89" w:rsidRPr="0019516B" w:rsidRDefault="00270FC4" w:rsidP="00270FC4">
      <w:pPr>
        <w:rPr>
          <w:lang w:val="sk-SK"/>
        </w:rPr>
      </w:pPr>
      <w:r w:rsidRPr="0019516B">
        <w:rPr>
          <w:lang w:val="sk-SK"/>
        </w:rPr>
        <w:t xml:space="preserve">Menej ako 0,9 % lokálne aplikovanej jednorazovej </w:t>
      </w:r>
      <w:r w:rsidR="00BF5459" w:rsidRPr="0019516B">
        <w:rPr>
          <w:lang w:val="sk-SK"/>
        </w:rPr>
        <w:t xml:space="preserve">dávky </w:t>
      </w:r>
      <w:proofErr w:type="spellStart"/>
      <w:r w:rsidR="00A71335" w:rsidRPr="0019516B">
        <w:rPr>
          <w:lang w:val="sk-SK"/>
        </w:rPr>
        <w:t>imichimodu</w:t>
      </w:r>
      <w:proofErr w:type="spellEnd"/>
      <w:r w:rsidR="00A71335" w:rsidRPr="0019516B">
        <w:rPr>
          <w:lang w:val="sk-SK"/>
        </w:rPr>
        <w:t xml:space="preserve"> </w:t>
      </w:r>
      <w:r w:rsidRPr="0019516B">
        <w:rPr>
          <w:lang w:val="sk-SK"/>
        </w:rPr>
        <w:t>značeného rádioaktívne sa absorbovalo pokožk</w:t>
      </w:r>
      <w:r w:rsidR="00642A89" w:rsidRPr="0019516B">
        <w:rPr>
          <w:lang w:val="sk-SK"/>
        </w:rPr>
        <w:t xml:space="preserve">ou </w:t>
      </w:r>
      <w:r w:rsidRPr="0019516B">
        <w:rPr>
          <w:lang w:val="sk-SK"/>
        </w:rPr>
        <w:t xml:space="preserve">ľudských </w:t>
      </w:r>
      <w:r w:rsidR="00642A89" w:rsidRPr="0019516B">
        <w:rPr>
          <w:lang w:val="sk-SK"/>
        </w:rPr>
        <w:t>jedincov</w:t>
      </w:r>
      <w:r w:rsidRPr="0019516B">
        <w:rPr>
          <w:lang w:val="sk-SK"/>
        </w:rPr>
        <w:t xml:space="preserve">. </w:t>
      </w:r>
    </w:p>
    <w:p w14:paraId="120D2801" w14:textId="77777777" w:rsidR="00642A89" w:rsidRPr="0019516B" w:rsidRDefault="00642A89" w:rsidP="00642A89">
      <w:pPr>
        <w:rPr>
          <w:lang w:val="sk-SK"/>
        </w:rPr>
      </w:pPr>
      <w:r w:rsidRPr="0019516B">
        <w:rPr>
          <w:lang w:val="sk-SK"/>
        </w:rPr>
        <w:t>Systémová expozícia (</w:t>
      </w:r>
      <w:proofErr w:type="spellStart"/>
      <w:r w:rsidRPr="0019516B">
        <w:rPr>
          <w:lang w:val="sk-SK"/>
        </w:rPr>
        <w:t>perkutánna</w:t>
      </w:r>
      <w:proofErr w:type="spellEnd"/>
      <w:r w:rsidRPr="0019516B">
        <w:rPr>
          <w:lang w:val="sk-SK"/>
        </w:rPr>
        <w:t xml:space="preserve"> penetrácia) sa vypočítala z výťažku uhlíka-14 z [</w:t>
      </w:r>
      <w:r w:rsidRPr="0019516B">
        <w:rPr>
          <w:vertAlign w:val="superscript"/>
          <w:lang w:val="sk-SK"/>
        </w:rPr>
        <w:t>14</w:t>
      </w:r>
      <w:r w:rsidRPr="0019516B">
        <w:rPr>
          <w:lang w:val="sk-SK"/>
        </w:rPr>
        <w:t xml:space="preserve">C] </w:t>
      </w:r>
      <w:proofErr w:type="spellStart"/>
      <w:r w:rsidR="00A71335" w:rsidRPr="0019516B">
        <w:rPr>
          <w:lang w:val="sk-SK"/>
        </w:rPr>
        <w:t>imichimodu</w:t>
      </w:r>
      <w:proofErr w:type="spellEnd"/>
      <w:r w:rsidR="00A71335" w:rsidRPr="0019516B">
        <w:rPr>
          <w:lang w:val="sk-SK"/>
        </w:rPr>
        <w:t xml:space="preserve"> </w:t>
      </w:r>
      <w:r w:rsidRPr="0019516B">
        <w:rPr>
          <w:lang w:val="sk-SK"/>
        </w:rPr>
        <w:t>v moči a stolici.</w:t>
      </w:r>
    </w:p>
    <w:p w14:paraId="1DC4563A" w14:textId="77777777" w:rsidR="002F26D7" w:rsidRPr="0019516B" w:rsidRDefault="00E66C3B" w:rsidP="005734DF">
      <w:pPr>
        <w:rPr>
          <w:lang w:val="sk-SK"/>
        </w:rPr>
      </w:pPr>
      <w:r w:rsidRPr="0019516B">
        <w:rPr>
          <w:lang w:val="sk-SK"/>
        </w:rPr>
        <w:t xml:space="preserve">Počas </w:t>
      </w:r>
      <w:proofErr w:type="spellStart"/>
      <w:r w:rsidRPr="0019516B">
        <w:rPr>
          <w:lang w:val="sk-SK"/>
        </w:rPr>
        <w:t>f</w:t>
      </w:r>
      <w:r w:rsidR="007348CE" w:rsidRPr="0019516B">
        <w:rPr>
          <w:lang w:val="sk-SK"/>
        </w:rPr>
        <w:t>arma</w:t>
      </w:r>
      <w:r w:rsidRPr="0019516B">
        <w:rPr>
          <w:lang w:val="sk-SK"/>
        </w:rPr>
        <w:t>k</w:t>
      </w:r>
      <w:r w:rsidR="007348CE" w:rsidRPr="0019516B">
        <w:rPr>
          <w:lang w:val="sk-SK"/>
        </w:rPr>
        <w:t>okinetic</w:t>
      </w:r>
      <w:r w:rsidRPr="0019516B">
        <w:rPr>
          <w:lang w:val="sk-SK"/>
        </w:rPr>
        <w:t>kých</w:t>
      </w:r>
      <w:proofErr w:type="spellEnd"/>
      <w:r w:rsidRPr="0019516B">
        <w:rPr>
          <w:lang w:val="sk-SK"/>
        </w:rPr>
        <w:t xml:space="preserve"> štúdií s</w:t>
      </w:r>
      <w:r w:rsidR="007348CE" w:rsidRPr="0019516B">
        <w:rPr>
          <w:lang w:val="sk-SK"/>
        </w:rPr>
        <w:t xml:space="preserve"> </w:t>
      </w:r>
      <w:r w:rsidRPr="0019516B">
        <w:rPr>
          <w:lang w:val="sk-SK"/>
        </w:rPr>
        <w:t xml:space="preserve">3,75 % krémom </w:t>
      </w:r>
      <w:proofErr w:type="spellStart"/>
      <w:r w:rsidR="00A71335" w:rsidRPr="0019516B">
        <w:rPr>
          <w:lang w:val="sk-SK"/>
        </w:rPr>
        <w:t>imichimodu</w:t>
      </w:r>
      <w:proofErr w:type="spellEnd"/>
      <w:r w:rsidR="00A71335" w:rsidRPr="0019516B">
        <w:rPr>
          <w:lang w:val="sk-SK"/>
        </w:rPr>
        <w:t xml:space="preserve"> </w:t>
      </w:r>
      <w:r w:rsidR="00884370" w:rsidRPr="0019516B">
        <w:rPr>
          <w:lang w:val="sk-SK"/>
        </w:rPr>
        <w:t xml:space="preserve">sa </w:t>
      </w:r>
      <w:r w:rsidRPr="0019516B">
        <w:rPr>
          <w:lang w:val="sk-SK"/>
        </w:rPr>
        <w:t xml:space="preserve">po nanesení </w:t>
      </w:r>
      <w:r w:rsidR="00814C51" w:rsidRPr="0019516B">
        <w:rPr>
          <w:lang w:val="sk-SK"/>
        </w:rPr>
        <w:t>2</w:t>
      </w:r>
      <w:r w:rsidR="00257398" w:rsidRPr="0019516B">
        <w:rPr>
          <w:lang w:val="sk-SK"/>
        </w:rPr>
        <w:t> </w:t>
      </w:r>
      <w:r w:rsidRPr="0019516B">
        <w:rPr>
          <w:lang w:val="sk-SK"/>
        </w:rPr>
        <w:t xml:space="preserve">vreciek jedenkrát denne </w:t>
      </w:r>
      <w:r w:rsidR="00814C51" w:rsidRPr="0019516B">
        <w:rPr>
          <w:lang w:val="sk-SK"/>
        </w:rPr>
        <w:t>(18</w:t>
      </w:r>
      <w:r w:rsidRPr="0019516B">
        <w:rPr>
          <w:lang w:val="sk-SK"/>
        </w:rPr>
        <w:t>,</w:t>
      </w:r>
      <w:r w:rsidR="00814C51" w:rsidRPr="0019516B">
        <w:rPr>
          <w:lang w:val="sk-SK"/>
        </w:rPr>
        <w:t>75</w:t>
      </w:r>
      <w:r w:rsidR="00CC6741" w:rsidRPr="0019516B">
        <w:rPr>
          <w:lang w:val="sk-SK"/>
        </w:rPr>
        <w:t> </w:t>
      </w:r>
      <w:r w:rsidR="00814C51" w:rsidRPr="0019516B">
        <w:rPr>
          <w:lang w:val="sk-SK"/>
        </w:rPr>
        <w:t xml:space="preserve">mg </w:t>
      </w:r>
      <w:proofErr w:type="spellStart"/>
      <w:r w:rsidR="00C822D6" w:rsidRPr="0019516B">
        <w:rPr>
          <w:lang w:val="sk-SK"/>
        </w:rPr>
        <w:t>imichimod</w:t>
      </w:r>
      <w:r w:rsidRPr="0019516B">
        <w:rPr>
          <w:lang w:val="sk-SK"/>
        </w:rPr>
        <w:t>u</w:t>
      </w:r>
      <w:proofErr w:type="spellEnd"/>
      <w:r w:rsidR="00814C51" w:rsidRPr="0019516B">
        <w:rPr>
          <w:lang w:val="sk-SK"/>
        </w:rPr>
        <w:t>/d</w:t>
      </w:r>
      <w:r w:rsidRPr="0019516B">
        <w:rPr>
          <w:lang w:val="sk-SK"/>
        </w:rPr>
        <w:t xml:space="preserve">eň) počas troch týždňov na celú tvár </w:t>
      </w:r>
      <w:r w:rsidR="00814C51" w:rsidRPr="0019516B">
        <w:rPr>
          <w:lang w:val="sk-SK"/>
        </w:rPr>
        <w:t>a/</w:t>
      </w:r>
      <w:r w:rsidRPr="0019516B">
        <w:rPr>
          <w:lang w:val="sk-SK"/>
        </w:rPr>
        <w:t xml:space="preserve">alebo temeno hlavy (približne </w:t>
      </w:r>
      <w:r w:rsidR="00814C51" w:rsidRPr="0019516B">
        <w:rPr>
          <w:lang w:val="sk-SK"/>
        </w:rPr>
        <w:t>200</w:t>
      </w:r>
      <w:r w:rsidR="00CC6741" w:rsidRPr="0019516B">
        <w:rPr>
          <w:lang w:val="sk-SK"/>
        </w:rPr>
        <w:t> </w:t>
      </w:r>
      <w:r w:rsidR="00814C51" w:rsidRPr="0019516B">
        <w:rPr>
          <w:lang w:val="sk-SK"/>
        </w:rPr>
        <w:t>cm</w:t>
      </w:r>
      <w:r w:rsidR="00814C51" w:rsidRPr="0019516B">
        <w:rPr>
          <w:vertAlign w:val="superscript"/>
          <w:lang w:val="sk-SK"/>
        </w:rPr>
        <w:t>2</w:t>
      </w:r>
      <w:r w:rsidR="00814C51" w:rsidRPr="0019516B">
        <w:rPr>
          <w:lang w:val="sk-SK"/>
        </w:rPr>
        <w:t>)</w:t>
      </w:r>
      <w:r w:rsidR="00884370" w:rsidRPr="0019516B">
        <w:rPr>
          <w:lang w:val="sk-SK"/>
        </w:rPr>
        <w:t xml:space="preserve"> </w:t>
      </w:r>
      <w:r w:rsidRPr="0019516B">
        <w:rPr>
          <w:lang w:val="sk-SK"/>
        </w:rPr>
        <w:t xml:space="preserve">u pacientov s AK pozorovala nízka </w:t>
      </w:r>
      <w:r w:rsidR="00884370" w:rsidRPr="0019516B">
        <w:rPr>
          <w:lang w:val="sk-SK"/>
        </w:rPr>
        <w:t>systémová</w:t>
      </w:r>
      <w:r w:rsidRPr="0019516B">
        <w:rPr>
          <w:lang w:val="sk-SK"/>
        </w:rPr>
        <w:t xml:space="preserve"> </w:t>
      </w:r>
      <w:r w:rsidR="00814C51" w:rsidRPr="0019516B">
        <w:rPr>
          <w:lang w:val="sk-SK"/>
        </w:rPr>
        <w:t>absorp</w:t>
      </w:r>
      <w:r w:rsidRPr="0019516B">
        <w:rPr>
          <w:lang w:val="sk-SK"/>
        </w:rPr>
        <w:t xml:space="preserve">cia </w:t>
      </w:r>
      <w:proofErr w:type="spellStart"/>
      <w:r w:rsidR="00C822D6" w:rsidRPr="0019516B">
        <w:rPr>
          <w:lang w:val="sk-SK"/>
        </w:rPr>
        <w:t>imichimod</w:t>
      </w:r>
      <w:r w:rsidRPr="0019516B">
        <w:rPr>
          <w:lang w:val="sk-SK"/>
        </w:rPr>
        <w:t>u</w:t>
      </w:r>
      <w:proofErr w:type="spellEnd"/>
      <w:r w:rsidR="00814C51" w:rsidRPr="0019516B">
        <w:rPr>
          <w:lang w:val="sk-SK"/>
        </w:rPr>
        <w:t xml:space="preserve">. </w:t>
      </w:r>
      <w:r w:rsidRPr="0019516B">
        <w:rPr>
          <w:lang w:val="sk-SK"/>
        </w:rPr>
        <w:t xml:space="preserve">Rovnovážne hladiny sa dosiahli za </w:t>
      </w:r>
      <w:r w:rsidR="00814C51" w:rsidRPr="0019516B">
        <w:rPr>
          <w:lang w:val="sk-SK"/>
        </w:rPr>
        <w:t xml:space="preserve">2 </w:t>
      </w:r>
      <w:r w:rsidRPr="0019516B">
        <w:rPr>
          <w:lang w:val="sk-SK"/>
        </w:rPr>
        <w:t xml:space="preserve">týždne a čas do maximálnych koncentrácií </w:t>
      </w:r>
      <w:r w:rsidR="00814C51" w:rsidRPr="0019516B">
        <w:rPr>
          <w:lang w:val="sk-SK"/>
        </w:rPr>
        <w:t>(</w:t>
      </w:r>
      <w:proofErr w:type="spellStart"/>
      <w:r w:rsidR="00814C51" w:rsidRPr="0019516B">
        <w:rPr>
          <w:lang w:val="sk-SK"/>
        </w:rPr>
        <w:t>Tmax</w:t>
      </w:r>
      <w:proofErr w:type="spellEnd"/>
      <w:r w:rsidR="00814C51" w:rsidRPr="0019516B">
        <w:rPr>
          <w:lang w:val="sk-SK"/>
        </w:rPr>
        <w:t xml:space="preserve">) </w:t>
      </w:r>
      <w:r w:rsidRPr="0019516B">
        <w:rPr>
          <w:lang w:val="sk-SK"/>
        </w:rPr>
        <w:t xml:space="preserve">sa pohyboval medzi </w:t>
      </w:r>
      <w:r w:rsidR="00814C51" w:rsidRPr="0019516B">
        <w:rPr>
          <w:lang w:val="sk-SK"/>
        </w:rPr>
        <w:t>6 a</w:t>
      </w:r>
      <w:r w:rsidRPr="0019516B">
        <w:rPr>
          <w:lang w:val="sk-SK"/>
        </w:rPr>
        <w:t xml:space="preserve"> </w:t>
      </w:r>
      <w:r w:rsidR="00814C51" w:rsidRPr="0019516B">
        <w:rPr>
          <w:lang w:val="sk-SK"/>
        </w:rPr>
        <w:t xml:space="preserve">9 </w:t>
      </w:r>
      <w:r w:rsidRPr="0019516B">
        <w:rPr>
          <w:lang w:val="sk-SK"/>
        </w:rPr>
        <w:t>hodinami po poslednej aplikáci</w:t>
      </w:r>
      <w:r w:rsidR="00203AAD" w:rsidRPr="0019516B">
        <w:rPr>
          <w:lang w:val="sk-SK"/>
        </w:rPr>
        <w:t>i</w:t>
      </w:r>
      <w:r w:rsidR="00814C51" w:rsidRPr="0019516B">
        <w:rPr>
          <w:lang w:val="sk-SK"/>
        </w:rPr>
        <w:t>.</w:t>
      </w:r>
    </w:p>
    <w:p w14:paraId="102CBAD3" w14:textId="77777777" w:rsidR="00814C51" w:rsidRPr="0019516B" w:rsidRDefault="00814C51" w:rsidP="005734DF">
      <w:pPr>
        <w:ind w:left="567" w:hanging="567"/>
        <w:rPr>
          <w:b/>
          <w:bCs/>
          <w:lang w:val="sk-SK"/>
        </w:rPr>
      </w:pPr>
    </w:p>
    <w:p w14:paraId="1F07FCA2" w14:textId="77777777" w:rsidR="00F65F9D" w:rsidRPr="0019516B" w:rsidRDefault="00EA032C" w:rsidP="005734DF">
      <w:pPr>
        <w:rPr>
          <w:u w:val="single"/>
          <w:lang w:val="sk-SK"/>
        </w:rPr>
      </w:pPr>
      <w:r w:rsidRPr="0019516B">
        <w:rPr>
          <w:u w:val="single"/>
          <w:lang w:val="sk-SK"/>
        </w:rPr>
        <w:t>Distribúcia</w:t>
      </w:r>
    </w:p>
    <w:p w14:paraId="10738D60" w14:textId="77777777" w:rsidR="007348CE" w:rsidRPr="0019516B" w:rsidRDefault="00EA032C" w:rsidP="005734DF">
      <w:pPr>
        <w:rPr>
          <w:lang w:val="sk-SK"/>
        </w:rPr>
      </w:pPr>
      <w:r w:rsidRPr="0019516B">
        <w:rPr>
          <w:lang w:val="sk-SK"/>
        </w:rPr>
        <w:t xml:space="preserve">Priemerná maximálna sérová koncentrácia </w:t>
      </w:r>
      <w:proofErr w:type="spellStart"/>
      <w:r w:rsidR="00A71335" w:rsidRPr="0019516B">
        <w:rPr>
          <w:lang w:val="sk-SK"/>
        </w:rPr>
        <w:t>imichimodu</w:t>
      </w:r>
      <w:proofErr w:type="spellEnd"/>
      <w:r w:rsidR="00A71335" w:rsidRPr="0019516B">
        <w:rPr>
          <w:lang w:val="sk-SK"/>
        </w:rPr>
        <w:t xml:space="preserve"> </w:t>
      </w:r>
      <w:r w:rsidRPr="0019516B">
        <w:rPr>
          <w:lang w:val="sk-SK"/>
        </w:rPr>
        <w:t xml:space="preserve">na konci </w:t>
      </w:r>
      <w:proofErr w:type="spellStart"/>
      <w:r w:rsidRPr="0019516B">
        <w:rPr>
          <w:lang w:val="sk-SK"/>
        </w:rPr>
        <w:t>f</w:t>
      </w:r>
      <w:r w:rsidR="007348CE" w:rsidRPr="0019516B">
        <w:rPr>
          <w:lang w:val="sk-SK"/>
        </w:rPr>
        <w:t>arma</w:t>
      </w:r>
      <w:r w:rsidRPr="0019516B">
        <w:rPr>
          <w:lang w:val="sk-SK"/>
        </w:rPr>
        <w:t>k</w:t>
      </w:r>
      <w:r w:rsidR="007348CE" w:rsidRPr="0019516B">
        <w:rPr>
          <w:lang w:val="sk-SK"/>
        </w:rPr>
        <w:t>okinetic</w:t>
      </w:r>
      <w:r w:rsidRPr="0019516B">
        <w:rPr>
          <w:lang w:val="sk-SK"/>
        </w:rPr>
        <w:t>kej</w:t>
      </w:r>
      <w:proofErr w:type="spellEnd"/>
      <w:r w:rsidRPr="0019516B">
        <w:rPr>
          <w:lang w:val="sk-SK"/>
        </w:rPr>
        <w:t xml:space="preserve"> štúdie bola </w:t>
      </w:r>
      <w:r w:rsidR="007348CE" w:rsidRPr="0019516B">
        <w:rPr>
          <w:lang w:val="sk-SK"/>
        </w:rPr>
        <w:t>0</w:t>
      </w:r>
      <w:r w:rsidRPr="0019516B">
        <w:rPr>
          <w:lang w:val="sk-SK"/>
        </w:rPr>
        <w:t>,</w:t>
      </w:r>
      <w:r w:rsidR="007348CE" w:rsidRPr="0019516B">
        <w:rPr>
          <w:lang w:val="sk-SK"/>
        </w:rPr>
        <w:t>323</w:t>
      </w:r>
      <w:r w:rsidR="00CC6741" w:rsidRPr="0019516B">
        <w:rPr>
          <w:lang w:val="sk-SK"/>
        </w:rPr>
        <w:t> </w:t>
      </w:r>
      <w:proofErr w:type="spellStart"/>
      <w:r w:rsidR="007348CE" w:rsidRPr="0019516B">
        <w:rPr>
          <w:lang w:val="sk-SK"/>
        </w:rPr>
        <w:t>ng</w:t>
      </w:r>
      <w:proofErr w:type="spellEnd"/>
      <w:r w:rsidR="007348CE" w:rsidRPr="0019516B">
        <w:rPr>
          <w:lang w:val="sk-SK"/>
        </w:rPr>
        <w:t>/m</w:t>
      </w:r>
      <w:r w:rsidRPr="0019516B">
        <w:rPr>
          <w:lang w:val="sk-SK"/>
        </w:rPr>
        <w:t>l</w:t>
      </w:r>
      <w:r w:rsidR="007348CE" w:rsidRPr="0019516B">
        <w:rPr>
          <w:lang w:val="sk-SK"/>
        </w:rPr>
        <w:t>.</w:t>
      </w:r>
    </w:p>
    <w:p w14:paraId="3C034A08" w14:textId="77777777" w:rsidR="007348CE" w:rsidRPr="0019516B" w:rsidRDefault="007348CE" w:rsidP="005734DF">
      <w:pPr>
        <w:jc w:val="both"/>
        <w:rPr>
          <w:lang w:val="sk-SK"/>
        </w:rPr>
      </w:pPr>
    </w:p>
    <w:p w14:paraId="653BEA8C" w14:textId="77777777" w:rsidR="007348CE" w:rsidRPr="0019516B" w:rsidRDefault="00EA032C" w:rsidP="005734DF">
      <w:pPr>
        <w:rPr>
          <w:u w:val="single"/>
          <w:lang w:val="sk-SK"/>
        </w:rPr>
      </w:pPr>
      <w:proofErr w:type="spellStart"/>
      <w:r w:rsidRPr="0019516B">
        <w:rPr>
          <w:u w:val="single"/>
          <w:lang w:val="sk-SK"/>
        </w:rPr>
        <w:t>Biotransformácia</w:t>
      </w:r>
      <w:proofErr w:type="spellEnd"/>
    </w:p>
    <w:p w14:paraId="46A1EE4D" w14:textId="77777777" w:rsidR="007348CE" w:rsidRPr="0019516B" w:rsidRDefault="00FE4975" w:rsidP="005734DF">
      <w:pPr>
        <w:rPr>
          <w:lang w:val="sk-SK"/>
        </w:rPr>
      </w:pPr>
      <w:r w:rsidRPr="0019516B">
        <w:rPr>
          <w:lang w:val="sk-SK"/>
        </w:rPr>
        <w:t xml:space="preserve">Perorálne podaný </w:t>
      </w:r>
      <w:proofErr w:type="spellStart"/>
      <w:r w:rsidR="00A71335" w:rsidRPr="0019516B">
        <w:rPr>
          <w:lang w:val="sk-SK"/>
        </w:rPr>
        <w:t>imichimod</w:t>
      </w:r>
      <w:proofErr w:type="spellEnd"/>
      <w:r w:rsidR="00A71335" w:rsidRPr="0019516B">
        <w:rPr>
          <w:lang w:val="sk-SK"/>
        </w:rPr>
        <w:t xml:space="preserve"> </w:t>
      </w:r>
      <w:r w:rsidRPr="0019516B">
        <w:rPr>
          <w:lang w:val="sk-SK"/>
        </w:rPr>
        <w:t xml:space="preserve">sa rýchlo </w:t>
      </w:r>
      <w:r w:rsidR="007348CE" w:rsidRPr="0019516B">
        <w:rPr>
          <w:lang w:val="sk-SK"/>
        </w:rPr>
        <w:t>a</w:t>
      </w:r>
      <w:r w:rsidR="009F6C8D" w:rsidRPr="0019516B">
        <w:rPr>
          <w:lang w:val="sk-SK"/>
        </w:rPr>
        <w:t xml:space="preserve"> rozsiahle </w:t>
      </w:r>
      <w:r w:rsidR="007348CE" w:rsidRPr="0019516B">
        <w:rPr>
          <w:lang w:val="sk-SK"/>
        </w:rPr>
        <w:t>metaboli</w:t>
      </w:r>
      <w:r w:rsidR="009F6C8D" w:rsidRPr="0019516B">
        <w:rPr>
          <w:lang w:val="sk-SK"/>
        </w:rPr>
        <w:t>zuje na dva hlavné metabolity</w:t>
      </w:r>
      <w:r w:rsidR="007348CE" w:rsidRPr="0019516B">
        <w:rPr>
          <w:lang w:val="sk-SK"/>
        </w:rPr>
        <w:t>.</w:t>
      </w:r>
    </w:p>
    <w:p w14:paraId="4D3FD9F6" w14:textId="77777777" w:rsidR="007348CE" w:rsidRPr="0019516B" w:rsidRDefault="007348CE" w:rsidP="005734DF">
      <w:pPr>
        <w:jc w:val="both"/>
        <w:rPr>
          <w:lang w:val="sk-SK"/>
        </w:rPr>
      </w:pPr>
    </w:p>
    <w:p w14:paraId="259991FA" w14:textId="77777777" w:rsidR="002A69E4" w:rsidRPr="0019516B" w:rsidRDefault="009F6C8D" w:rsidP="005734DF">
      <w:pPr>
        <w:jc w:val="both"/>
        <w:rPr>
          <w:u w:val="single"/>
          <w:lang w:val="sk-SK"/>
        </w:rPr>
      </w:pPr>
      <w:r w:rsidRPr="0019516B">
        <w:rPr>
          <w:u w:val="single"/>
          <w:lang w:val="sk-SK"/>
        </w:rPr>
        <w:t>Eliminácia</w:t>
      </w:r>
    </w:p>
    <w:p w14:paraId="0F81F4F9" w14:textId="77777777" w:rsidR="00CB169D" w:rsidRPr="0019516B" w:rsidRDefault="00884370" w:rsidP="007A3550">
      <w:pPr>
        <w:rPr>
          <w:lang w:val="sk-SK"/>
        </w:rPr>
      </w:pPr>
      <w:r w:rsidRPr="0019516B">
        <w:rPr>
          <w:lang w:val="sk-SK"/>
        </w:rPr>
        <w:t>M</w:t>
      </w:r>
      <w:r w:rsidR="007A3550" w:rsidRPr="0019516B">
        <w:rPr>
          <w:lang w:val="sk-SK"/>
        </w:rPr>
        <w:t>alé množstvo lie</w:t>
      </w:r>
      <w:r w:rsidR="00BD163C" w:rsidRPr="0019516B">
        <w:rPr>
          <w:lang w:val="sk-SK"/>
        </w:rPr>
        <w:t>ku</w:t>
      </w:r>
      <w:r w:rsidR="00CB169D" w:rsidRPr="0019516B">
        <w:rPr>
          <w:lang w:val="sk-SK"/>
        </w:rPr>
        <w:t>,</w:t>
      </w:r>
      <w:r w:rsidR="007A3550" w:rsidRPr="0019516B">
        <w:rPr>
          <w:lang w:val="sk-SK"/>
        </w:rPr>
        <w:t xml:space="preserve"> ktoré</w:t>
      </w:r>
      <w:r w:rsidR="00CB169D" w:rsidRPr="0019516B">
        <w:rPr>
          <w:lang w:val="sk-SK"/>
        </w:rPr>
        <w:t xml:space="preserve"> sa </w:t>
      </w:r>
      <w:r w:rsidR="007A3550" w:rsidRPr="0019516B">
        <w:rPr>
          <w:lang w:val="sk-SK"/>
        </w:rPr>
        <w:t>absorbova</w:t>
      </w:r>
      <w:r w:rsidR="00CB169D" w:rsidRPr="0019516B">
        <w:rPr>
          <w:lang w:val="sk-SK"/>
        </w:rPr>
        <w:t xml:space="preserve">lo </w:t>
      </w:r>
      <w:r w:rsidR="007A3550" w:rsidRPr="0019516B">
        <w:rPr>
          <w:lang w:val="sk-SK"/>
        </w:rPr>
        <w:t>do systémového obehu</w:t>
      </w:r>
      <w:r w:rsidR="00CB169D" w:rsidRPr="0019516B">
        <w:rPr>
          <w:lang w:val="sk-SK"/>
        </w:rPr>
        <w:t xml:space="preserve"> sa </w:t>
      </w:r>
      <w:r w:rsidR="007A3550" w:rsidRPr="0019516B">
        <w:rPr>
          <w:lang w:val="sk-SK"/>
        </w:rPr>
        <w:t>rýchlo vylúč</w:t>
      </w:r>
      <w:r w:rsidR="00CB169D" w:rsidRPr="0019516B">
        <w:rPr>
          <w:lang w:val="sk-SK"/>
        </w:rPr>
        <w:t xml:space="preserve">ilo </w:t>
      </w:r>
      <w:r w:rsidR="007A3550" w:rsidRPr="0019516B">
        <w:rPr>
          <w:lang w:val="sk-SK"/>
        </w:rPr>
        <w:t>močom a</w:t>
      </w:r>
      <w:r w:rsidRPr="0019516B">
        <w:rPr>
          <w:lang w:val="sk-SK"/>
        </w:rPr>
        <w:t>j</w:t>
      </w:r>
      <w:r w:rsidR="007A3550" w:rsidRPr="0019516B">
        <w:rPr>
          <w:lang w:val="sk-SK"/>
        </w:rPr>
        <w:t xml:space="preserve"> stolicou </w:t>
      </w:r>
      <w:r w:rsidR="00CB169D" w:rsidRPr="0019516B">
        <w:rPr>
          <w:lang w:val="sk-SK"/>
        </w:rPr>
        <w:t xml:space="preserve">s priemerným </w:t>
      </w:r>
      <w:r w:rsidR="007A3550" w:rsidRPr="0019516B">
        <w:rPr>
          <w:lang w:val="sk-SK"/>
        </w:rPr>
        <w:t>pomer</w:t>
      </w:r>
      <w:r w:rsidR="00CB169D" w:rsidRPr="0019516B">
        <w:rPr>
          <w:lang w:val="sk-SK"/>
        </w:rPr>
        <w:t xml:space="preserve">om </w:t>
      </w:r>
      <w:r w:rsidR="007A3550" w:rsidRPr="0019516B">
        <w:rPr>
          <w:lang w:val="sk-SK"/>
        </w:rPr>
        <w:t>približne 3</w:t>
      </w:r>
      <w:r w:rsidR="00257398" w:rsidRPr="0019516B">
        <w:rPr>
          <w:lang w:val="sk-SK"/>
        </w:rPr>
        <w:t> </w:t>
      </w:r>
      <w:r w:rsidR="00CB169D" w:rsidRPr="0019516B">
        <w:rPr>
          <w:lang w:val="sk-SK"/>
        </w:rPr>
        <w:t>ku</w:t>
      </w:r>
      <w:r w:rsidR="00257398" w:rsidRPr="0019516B">
        <w:rPr>
          <w:lang w:val="sk-SK"/>
        </w:rPr>
        <w:t> </w:t>
      </w:r>
      <w:r w:rsidR="007A3550" w:rsidRPr="0019516B">
        <w:rPr>
          <w:lang w:val="sk-SK"/>
        </w:rPr>
        <w:t>1.</w:t>
      </w:r>
    </w:p>
    <w:p w14:paraId="079F9D12" w14:textId="1889B8BE" w:rsidR="007348CE" w:rsidRDefault="00B65EE5" w:rsidP="005734DF">
      <w:pPr>
        <w:rPr>
          <w:lang w:val="sk-SK"/>
        </w:rPr>
      </w:pPr>
      <w:r w:rsidRPr="0019516B">
        <w:rPr>
          <w:lang w:val="sk-SK"/>
        </w:rPr>
        <w:t xml:space="preserve">Vo </w:t>
      </w:r>
      <w:proofErr w:type="spellStart"/>
      <w:r w:rsidRPr="0019516B">
        <w:rPr>
          <w:lang w:val="sk-SK"/>
        </w:rPr>
        <w:t>farmakokinetickej</w:t>
      </w:r>
      <w:proofErr w:type="spellEnd"/>
      <w:r w:rsidRPr="0019516B">
        <w:rPr>
          <w:lang w:val="sk-SK"/>
        </w:rPr>
        <w:t xml:space="preserve"> štúdii sa z</w:t>
      </w:r>
      <w:r w:rsidR="00CB169D" w:rsidRPr="0019516B">
        <w:rPr>
          <w:lang w:val="sk-SK"/>
        </w:rPr>
        <w:t xml:space="preserve">danlivý polčas eliminácie po lokálnom podaní </w:t>
      </w:r>
      <w:r w:rsidR="007348CE" w:rsidRPr="0019516B">
        <w:rPr>
          <w:lang w:val="sk-SK"/>
        </w:rPr>
        <w:t>3</w:t>
      </w:r>
      <w:r w:rsidR="00CB169D" w:rsidRPr="0019516B">
        <w:rPr>
          <w:lang w:val="sk-SK"/>
        </w:rPr>
        <w:t>,</w:t>
      </w:r>
      <w:r w:rsidR="007348CE" w:rsidRPr="0019516B">
        <w:rPr>
          <w:lang w:val="sk-SK"/>
        </w:rPr>
        <w:t>75</w:t>
      </w:r>
      <w:r w:rsidR="00CB169D" w:rsidRPr="0019516B">
        <w:rPr>
          <w:lang w:val="sk-SK"/>
        </w:rPr>
        <w:t> </w:t>
      </w:r>
      <w:r w:rsidR="007348CE" w:rsidRPr="0019516B">
        <w:rPr>
          <w:lang w:val="sk-SK"/>
        </w:rPr>
        <w:t>%</w:t>
      </w:r>
      <w:r w:rsidR="00CB169D" w:rsidRPr="0019516B">
        <w:rPr>
          <w:lang w:val="sk-SK"/>
        </w:rPr>
        <w:t xml:space="preserve"> krému</w:t>
      </w:r>
      <w:r w:rsidR="007348CE" w:rsidRPr="0019516B">
        <w:rPr>
          <w:lang w:val="sk-SK"/>
        </w:rPr>
        <w:t xml:space="preserve"> </w:t>
      </w:r>
      <w:proofErr w:type="spellStart"/>
      <w:r w:rsidR="00A71335" w:rsidRPr="0019516B">
        <w:rPr>
          <w:lang w:val="sk-SK"/>
        </w:rPr>
        <w:t>imichimodu</w:t>
      </w:r>
      <w:proofErr w:type="spellEnd"/>
      <w:r w:rsidR="00A71335" w:rsidRPr="0019516B">
        <w:rPr>
          <w:lang w:val="sk-SK"/>
        </w:rPr>
        <w:t xml:space="preserve"> </w:t>
      </w:r>
      <w:r w:rsidR="00CB169D" w:rsidRPr="0019516B">
        <w:rPr>
          <w:lang w:val="sk-SK"/>
        </w:rPr>
        <w:t xml:space="preserve">vypočítal približne na </w:t>
      </w:r>
      <w:r w:rsidR="007348CE" w:rsidRPr="0019516B">
        <w:rPr>
          <w:lang w:val="sk-SK"/>
        </w:rPr>
        <w:t>29</w:t>
      </w:r>
      <w:r w:rsidR="00B349A4" w:rsidRPr="0019516B">
        <w:rPr>
          <w:lang w:val="sk-SK"/>
        </w:rPr>
        <w:t> </w:t>
      </w:r>
      <w:r w:rsidR="007348CE" w:rsidRPr="0019516B">
        <w:rPr>
          <w:lang w:val="sk-SK"/>
        </w:rPr>
        <w:t>ho</w:t>
      </w:r>
      <w:r w:rsidR="00CB169D" w:rsidRPr="0019516B">
        <w:rPr>
          <w:lang w:val="sk-SK"/>
        </w:rPr>
        <w:t>dín</w:t>
      </w:r>
      <w:r w:rsidR="007348CE" w:rsidRPr="0019516B">
        <w:rPr>
          <w:lang w:val="sk-SK"/>
        </w:rPr>
        <w:t>.</w:t>
      </w:r>
    </w:p>
    <w:p w14:paraId="76810386" w14:textId="77777777" w:rsidR="00AD0CAB" w:rsidRPr="0019516B" w:rsidRDefault="00AD0CAB" w:rsidP="005734DF">
      <w:pPr>
        <w:rPr>
          <w:lang w:val="sk-SK"/>
        </w:rPr>
      </w:pPr>
    </w:p>
    <w:p w14:paraId="11598040" w14:textId="77777777" w:rsidR="007348CE" w:rsidRPr="0019516B" w:rsidRDefault="007348CE" w:rsidP="005734DF">
      <w:pPr>
        <w:jc w:val="both"/>
        <w:rPr>
          <w:lang w:val="sk-SK"/>
        </w:rPr>
      </w:pPr>
    </w:p>
    <w:p w14:paraId="3199E062" w14:textId="77777777" w:rsidR="00A65EDA" w:rsidRPr="0019516B" w:rsidRDefault="00A65EDA" w:rsidP="00A65EDA">
      <w:pPr>
        <w:rPr>
          <w:lang w:val="sk-SK"/>
        </w:rPr>
      </w:pPr>
      <w:r w:rsidRPr="0019516B">
        <w:rPr>
          <w:b/>
          <w:lang w:val="sk-SK"/>
        </w:rPr>
        <w:lastRenderedPageBreak/>
        <w:t>5.3</w:t>
      </w:r>
      <w:r w:rsidRPr="0019516B">
        <w:rPr>
          <w:b/>
          <w:lang w:val="sk-SK"/>
        </w:rPr>
        <w:tab/>
        <w:t>Predklinické údaje o bezpečnosti</w:t>
      </w:r>
    </w:p>
    <w:p w14:paraId="7741CDDD" w14:textId="77777777" w:rsidR="003C0F6E" w:rsidRPr="0019516B" w:rsidRDefault="003C0F6E" w:rsidP="005734DF">
      <w:pPr>
        <w:rPr>
          <w:lang w:val="sk-SK"/>
        </w:rPr>
      </w:pPr>
    </w:p>
    <w:p w14:paraId="32839551" w14:textId="77777777" w:rsidR="00A65EDA" w:rsidRPr="0019516B" w:rsidRDefault="00A65EDA" w:rsidP="00A65EDA">
      <w:pPr>
        <w:rPr>
          <w:lang w:val="sk-SK"/>
        </w:rPr>
      </w:pPr>
      <w:r w:rsidRPr="0019516B">
        <w:rPr>
          <w:lang w:val="sk-SK"/>
        </w:rPr>
        <w:t xml:space="preserve">Predklinické údaje získané na základe obvyklých farmakologických štúdií bezpečnosti, </w:t>
      </w:r>
      <w:proofErr w:type="spellStart"/>
      <w:r w:rsidRPr="0019516B">
        <w:rPr>
          <w:lang w:val="sk-SK"/>
        </w:rPr>
        <w:t>mutagenity</w:t>
      </w:r>
      <w:proofErr w:type="spellEnd"/>
      <w:r w:rsidRPr="0019516B">
        <w:rPr>
          <w:lang w:val="sk-SK"/>
        </w:rPr>
        <w:t xml:space="preserve"> a </w:t>
      </w:r>
      <w:proofErr w:type="spellStart"/>
      <w:r w:rsidRPr="0019516B">
        <w:rPr>
          <w:lang w:val="sk-SK"/>
        </w:rPr>
        <w:t>teratogenity</w:t>
      </w:r>
      <w:proofErr w:type="spellEnd"/>
      <w:r w:rsidRPr="0019516B">
        <w:rPr>
          <w:lang w:val="sk-SK"/>
        </w:rPr>
        <w:t xml:space="preserve"> neodhalili žiadne osobitné riziko pre ľudí.</w:t>
      </w:r>
    </w:p>
    <w:p w14:paraId="7D040BFB" w14:textId="77777777" w:rsidR="00FD739B" w:rsidRPr="0019516B" w:rsidRDefault="00FD739B" w:rsidP="005734DF">
      <w:pPr>
        <w:rPr>
          <w:lang w:val="sk-SK"/>
        </w:rPr>
      </w:pPr>
    </w:p>
    <w:p w14:paraId="1F4C87EF" w14:textId="77777777" w:rsidR="007B4BD0" w:rsidRPr="0019516B" w:rsidRDefault="00E35C04" w:rsidP="007B4BD0">
      <w:pPr>
        <w:rPr>
          <w:lang w:val="sk-SK"/>
        </w:rPr>
      </w:pPr>
      <w:r w:rsidRPr="0019516B">
        <w:rPr>
          <w:lang w:val="sk-SK"/>
        </w:rPr>
        <w:t>V štvormesačnej štúdii</w:t>
      </w:r>
      <w:r w:rsidR="007B4BD0" w:rsidRPr="0019516B">
        <w:rPr>
          <w:lang w:val="sk-SK"/>
        </w:rPr>
        <w:t xml:space="preserve"> dermálnej toxicity na potkanoch sa pozorovalo významné zníženie telesnej hmotnosti a nárast hmotnosti sleziny pri 0,5 a 2,5</w:t>
      </w:r>
      <w:r w:rsidR="0093131C" w:rsidRPr="0019516B">
        <w:rPr>
          <w:lang w:val="sk-SK"/>
        </w:rPr>
        <w:t> </w:t>
      </w:r>
      <w:r w:rsidR="007B4BD0" w:rsidRPr="0019516B">
        <w:rPr>
          <w:lang w:val="sk-SK"/>
        </w:rPr>
        <w:t>mg/kg; podobné účinky sa pozorovali v štvormesačnej dermálnej štúdi</w:t>
      </w:r>
      <w:r w:rsidRPr="0019516B">
        <w:rPr>
          <w:lang w:val="sk-SK"/>
        </w:rPr>
        <w:t>i</w:t>
      </w:r>
      <w:r w:rsidR="007B4BD0" w:rsidRPr="0019516B">
        <w:rPr>
          <w:lang w:val="sk-SK"/>
        </w:rPr>
        <w:t xml:space="preserve"> na myšiach. U oboch druhov sa pozorovalo lokálne dermálne podráždenie, najmä pri vyšších dávkach.</w:t>
      </w:r>
    </w:p>
    <w:p w14:paraId="56079717" w14:textId="77777777" w:rsidR="007B4BD0" w:rsidRPr="0019516B" w:rsidRDefault="007B4BD0" w:rsidP="007B4BD0">
      <w:pPr>
        <w:rPr>
          <w:lang w:val="sk-SK"/>
        </w:rPr>
      </w:pPr>
    </w:p>
    <w:p w14:paraId="7C3C4131" w14:textId="77777777" w:rsidR="007B4BD0" w:rsidRPr="0019516B" w:rsidRDefault="007B4BD0" w:rsidP="007B4BD0">
      <w:pPr>
        <w:rPr>
          <w:lang w:val="sk-SK"/>
        </w:rPr>
      </w:pPr>
      <w:r w:rsidRPr="0019516B">
        <w:rPr>
          <w:lang w:val="sk-SK"/>
        </w:rPr>
        <w:t xml:space="preserve">18-mesačná štúdia karcinogenity na myšiach s dermálnou aplikáciou tri dni v týždni nevyvolala vznik nádorov v mieste aplikácie. Výskyt </w:t>
      </w:r>
      <w:proofErr w:type="spellStart"/>
      <w:r w:rsidRPr="0019516B">
        <w:rPr>
          <w:lang w:val="sk-SK"/>
        </w:rPr>
        <w:t>hepatocelulárnych</w:t>
      </w:r>
      <w:proofErr w:type="spellEnd"/>
      <w:r w:rsidRPr="0019516B">
        <w:rPr>
          <w:lang w:val="sk-SK"/>
        </w:rPr>
        <w:t xml:space="preserve"> adenómov sa mierne zvýšil iba u samičiek myší v porovnaní s kontrolami. </w:t>
      </w:r>
      <w:proofErr w:type="spellStart"/>
      <w:r w:rsidRPr="0019516B">
        <w:rPr>
          <w:lang w:val="sk-SK"/>
        </w:rPr>
        <w:t>Incidencia</w:t>
      </w:r>
      <w:proofErr w:type="spellEnd"/>
      <w:r w:rsidRPr="0019516B">
        <w:rPr>
          <w:lang w:val="sk-SK"/>
        </w:rPr>
        <w:t xml:space="preserve"> dobre zodpovedá spektru spontánnych nádorov, ktoré sú známe u myší v súvislosti s ich vekom. Preto sa tieto nálezy považujú za vedľajšie. Keďže </w:t>
      </w:r>
      <w:proofErr w:type="spellStart"/>
      <w:r w:rsidR="00A71335" w:rsidRPr="0019516B">
        <w:rPr>
          <w:lang w:val="sk-SK"/>
        </w:rPr>
        <w:t>imichimod</w:t>
      </w:r>
      <w:proofErr w:type="spellEnd"/>
      <w:r w:rsidR="00A71335" w:rsidRPr="0019516B">
        <w:rPr>
          <w:lang w:val="sk-SK"/>
        </w:rPr>
        <w:t xml:space="preserve"> </w:t>
      </w:r>
      <w:r w:rsidRPr="0019516B">
        <w:rPr>
          <w:lang w:val="sk-SK"/>
        </w:rPr>
        <w:t xml:space="preserve">má malú systémovú absorpciu cez ľudskú pokožku a nie je mutagénny, akékoľvek riziko pre ľudí z dôvodu </w:t>
      </w:r>
      <w:r w:rsidR="00A6753C" w:rsidRPr="0019516B">
        <w:rPr>
          <w:lang w:val="sk-SK"/>
        </w:rPr>
        <w:t xml:space="preserve">systémovej expozície </w:t>
      </w:r>
      <w:r w:rsidRPr="0019516B">
        <w:rPr>
          <w:lang w:val="sk-SK"/>
        </w:rPr>
        <w:t>je pravdepodobne nízke. Okrem toho</w:t>
      </w:r>
      <w:r w:rsidR="00A6753C" w:rsidRPr="0019516B">
        <w:rPr>
          <w:lang w:val="sk-SK"/>
        </w:rPr>
        <w:t xml:space="preserve"> sa </w:t>
      </w:r>
      <w:r w:rsidR="00E35C04" w:rsidRPr="0019516B">
        <w:rPr>
          <w:lang w:val="sk-SK"/>
        </w:rPr>
        <w:t>v 2-ročnej štúdi</w:t>
      </w:r>
      <w:r w:rsidR="00203AAD" w:rsidRPr="0019516B">
        <w:rPr>
          <w:lang w:val="sk-SK"/>
        </w:rPr>
        <w:t>i</w:t>
      </w:r>
      <w:r w:rsidR="00E35C04" w:rsidRPr="0019516B">
        <w:rPr>
          <w:lang w:val="sk-SK"/>
        </w:rPr>
        <w:t xml:space="preserve"> perorálnej karcinogenity na potkanoch nepozoroval vznik </w:t>
      </w:r>
      <w:r w:rsidRPr="0019516B">
        <w:rPr>
          <w:lang w:val="sk-SK"/>
        </w:rPr>
        <w:t>nádor</w:t>
      </w:r>
      <w:r w:rsidR="00E35C04" w:rsidRPr="0019516B">
        <w:rPr>
          <w:lang w:val="sk-SK"/>
        </w:rPr>
        <w:t xml:space="preserve">ov </w:t>
      </w:r>
      <w:r w:rsidR="00A6753C" w:rsidRPr="0019516B">
        <w:rPr>
          <w:lang w:val="sk-SK"/>
        </w:rPr>
        <w:t>na žiadnom mieste.</w:t>
      </w:r>
    </w:p>
    <w:p w14:paraId="2E9DEDF6" w14:textId="77777777" w:rsidR="007B4BD0" w:rsidRPr="0019516B" w:rsidRDefault="007B4BD0" w:rsidP="007B4BD0">
      <w:pPr>
        <w:rPr>
          <w:lang w:val="sk-SK"/>
        </w:rPr>
      </w:pPr>
    </w:p>
    <w:p w14:paraId="7BBEC543" w14:textId="77777777" w:rsidR="007B4BD0" w:rsidRPr="0019516B" w:rsidRDefault="00E60241" w:rsidP="007B4BD0">
      <w:pPr>
        <w:rPr>
          <w:lang w:val="sk-SK"/>
        </w:rPr>
      </w:pPr>
      <w:r w:rsidRPr="0019516B">
        <w:rPr>
          <w:lang w:val="sk-SK"/>
        </w:rPr>
        <w:t xml:space="preserve">Krém </w:t>
      </w:r>
      <w:proofErr w:type="spellStart"/>
      <w:r w:rsidR="00A71335" w:rsidRPr="0019516B">
        <w:rPr>
          <w:lang w:val="sk-SK"/>
        </w:rPr>
        <w:t>imichimodu</w:t>
      </w:r>
      <w:proofErr w:type="spellEnd"/>
      <w:r w:rsidR="00A71335" w:rsidRPr="0019516B">
        <w:rPr>
          <w:lang w:val="sk-SK"/>
        </w:rPr>
        <w:t xml:space="preserve"> </w:t>
      </w:r>
      <w:r w:rsidRPr="0019516B">
        <w:rPr>
          <w:lang w:val="sk-SK"/>
        </w:rPr>
        <w:t xml:space="preserve">sa </w:t>
      </w:r>
      <w:r w:rsidR="007B4BD0" w:rsidRPr="0019516B">
        <w:rPr>
          <w:lang w:val="sk-SK"/>
        </w:rPr>
        <w:t>hodnot</w:t>
      </w:r>
      <w:r w:rsidRPr="0019516B">
        <w:rPr>
          <w:lang w:val="sk-SK"/>
        </w:rPr>
        <w:t xml:space="preserve">il </w:t>
      </w:r>
      <w:r w:rsidR="007B4BD0" w:rsidRPr="0019516B">
        <w:rPr>
          <w:lang w:val="sk-SK"/>
        </w:rPr>
        <w:t xml:space="preserve">v bioteste </w:t>
      </w:r>
      <w:proofErr w:type="spellStart"/>
      <w:r w:rsidR="007B4BD0" w:rsidRPr="0019516B">
        <w:rPr>
          <w:lang w:val="sk-SK"/>
        </w:rPr>
        <w:t>fotokarcinogenity</w:t>
      </w:r>
      <w:proofErr w:type="spellEnd"/>
      <w:r w:rsidR="007B4BD0" w:rsidRPr="0019516B">
        <w:rPr>
          <w:lang w:val="sk-SK"/>
        </w:rPr>
        <w:t xml:space="preserve"> na bielych bezsrstých myšiach, vystavených simulovanému slnečnému ultrafialovému žiareniu (UVR). Zvieratám </w:t>
      </w:r>
      <w:r w:rsidRPr="0019516B">
        <w:rPr>
          <w:lang w:val="sk-SK"/>
        </w:rPr>
        <w:t>sa</w:t>
      </w:r>
      <w:r w:rsidR="007B4BD0" w:rsidRPr="0019516B">
        <w:rPr>
          <w:lang w:val="sk-SK"/>
        </w:rPr>
        <w:t xml:space="preserve"> podáva</w:t>
      </w:r>
      <w:r w:rsidRPr="0019516B">
        <w:rPr>
          <w:lang w:val="sk-SK"/>
        </w:rPr>
        <w:t xml:space="preserve">l krém </w:t>
      </w:r>
      <w:proofErr w:type="spellStart"/>
      <w:r w:rsidR="00A71335" w:rsidRPr="0019516B">
        <w:rPr>
          <w:lang w:val="sk-SK"/>
        </w:rPr>
        <w:t>imichimodu</w:t>
      </w:r>
      <w:proofErr w:type="spellEnd"/>
      <w:r w:rsidR="00A71335" w:rsidRPr="0019516B">
        <w:rPr>
          <w:lang w:val="sk-SK"/>
        </w:rPr>
        <w:t xml:space="preserve"> </w:t>
      </w:r>
      <w:r w:rsidR="007B4BD0" w:rsidRPr="0019516B">
        <w:rPr>
          <w:lang w:val="sk-SK"/>
        </w:rPr>
        <w:t>trikrát týždenne a boli ožarované 5</w:t>
      </w:r>
      <w:r w:rsidR="0093131C" w:rsidRPr="0019516B">
        <w:rPr>
          <w:lang w:val="sk-SK"/>
        </w:rPr>
        <w:t> </w:t>
      </w:r>
      <w:r w:rsidR="007B4BD0" w:rsidRPr="0019516B">
        <w:rPr>
          <w:lang w:val="sk-SK"/>
        </w:rPr>
        <w:t>dní v týždni po</w:t>
      </w:r>
      <w:r w:rsidRPr="0019516B">
        <w:rPr>
          <w:lang w:val="sk-SK"/>
        </w:rPr>
        <w:t>čas</w:t>
      </w:r>
      <w:r w:rsidR="007B4BD0" w:rsidRPr="0019516B">
        <w:rPr>
          <w:lang w:val="sk-SK"/>
        </w:rPr>
        <w:t xml:space="preserve"> 40</w:t>
      </w:r>
      <w:r w:rsidR="00B349A4" w:rsidRPr="0019516B">
        <w:rPr>
          <w:lang w:val="sk-SK"/>
        </w:rPr>
        <w:t> </w:t>
      </w:r>
      <w:r w:rsidR="007B4BD0" w:rsidRPr="0019516B">
        <w:rPr>
          <w:lang w:val="sk-SK"/>
        </w:rPr>
        <w:t xml:space="preserve">týždňov. Myši </w:t>
      </w:r>
      <w:r w:rsidRPr="0019516B">
        <w:rPr>
          <w:lang w:val="sk-SK"/>
        </w:rPr>
        <w:t xml:space="preserve">sa </w:t>
      </w:r>
      <w:r w:rsidR="007B4BD0" w:rsidRPr="0019516B">
        <w:rPr>
          <w:lang w:val="sk-SK"/>
        </w:rPr>
        <w:t>udržiava</w:t>
      </w:r>
      <w:r w:rsidRPr="0019516B">
        <w:rPr>
          <w:lang w:val="sk-SK"/>
        </w:rPr>
        <w:t xml:space="preserve">li </w:t>
      </w:r>
      <w:r w:rsidR="007B4BD0" w:rsidRPr="0019516B">
        <w:rPr>
          <w:lang w:val="sk-SK"/>
        </w:rPr>
        <w:t>ďalších 12</w:t>
      </w:r>
      <w:r w:rsidR="0093131C" w:rsidRPr="0019516B">
        <w:rPr>
          <w:lang w:val="sk-SK"/>
        </w:rPr>
        <w:t> </w:t>
      </w:r>
      <w:r w:rsidR="007B4BD0" w:rsidRPr="0019516B">
        <w:rPr>
          <w:lang w:val="sk-SK"/>
        </w:rPr>
        <w:t>týždňov. Tumory sa vyskytli sk</w:t>
      </w:r>
      <w:r w:rsidRPr="0019516B">
        <w:rPr>
          <w:lang w:val="sk-SK"/>
        </w:rPr>
        <w:t xml:space="preserve">oršie </w:t>
      </w:r>
      <w:r w:rsidR="007B4BD0" w:rsidRPr="0019516B">
        <w:rPr>
          <w:lang w:val="sk-SK"/>
        </w:rPr>
        <w:t xml:space="preserve">a vo väčšom počte </w:t>
      </w:r>
      <w:r w:rsidRPr="0019516B">
        <w:rPr>
          <w:lang w:val="sk-SK"/>
        </w:rPr>
        <w:t xml:space="preserve">v </w:t>
      </w:r>
      <w:r w:rsidR="007B4BD0" w:rsidRPr="0019516B">
        <w:rPr>
          <w:lang w:val="sk-SK"/>
        </w:rPr>
        <w:t>skupin</w:t>
      </w:r>
      <w:r w:rsidRPr="0019516B">
        <w:rPr>
          <w:lang w:val="sk-SK"/>
        </w:rPr>
        <w:t xml:space="preserve">e </w:t>
      </w:r>
      <w:r w:rsidR="007B4BD0" w:rsidRPr="0019516B">
        <w:rPr>
          <w:lang w:val="sk-SK"/>
        </w:rPr>
        <w:t xml:space="preserve">myší, ktorej </w:t>
      </w:r>
      <w:r w:rsidRPr="0019516B">
        <w:rPr>
          <w:lang w:val="sk-SK"/>
        </w:rPr>
        <w:t xml:space="preserve">sa </w:t>
      </w:r>
      <w:r w:rsidR="007B4BD0" w:rsidRPr="0019516B">
        <w:rPr>
          <w:lang w:val="sk-SK"/>
        </w:rPr>
        <w:t>podáva</w:t>
      </w:r>
      <w:r w:rsidRPr="0019516B">
        <w:rPr>
          <w:lang w:val="sk-SK"/>
        </w:rPr>
        <w:t xml:space="preserve">l krém </w:t>
      </w:r>
      <w:proofErr w:type="spellStart"/>
      <w:r w:rsidRPr="0019516B">
        <w:rPr>
          <w:lang w:val="sk-SK"/>
        </w:rPr>
        <w:t>v</w:t>
      </w:r>
      <w:r w:rsidR="007B4BD0" w:rsidRPr="0019516B">
        <w:rPr>
          <w:lang w:val="sk-SK"/>
        </w:rPr>
        <w:t>ehikul</w:t>
      </w:r>
      <w:r w:rsidR="00FF5E90" w:rsidRPr="0019516B">
        <w:rPr>
          <w:lang w:val="sk-SK"/>
        </w:rPr>
        <w:t>a</w:t>
      </w:r>
      <w:proofErr w:type="spellEnd"/>
      <w:r w:rsidR="00FF5E90" w:rsidRPr="0019516B">
        <w:rPr>
          <w:lang w:val="sk-SK"/>
        </w:rPr>
        <w:t xml:space="preserve"> </w:t>
      </w:r>
      <w:r w:rsidR="007B4BD0" w:rsidRPr="0019516B">
        <w:rPr>
          <w:lang w:val="sk-SK"/>
        </w:rPr>
        <w:t>v porovnaní s kontrolnou skupinou s nízkym UVR. Význam</w:t>
      </w:r>
      <w:r w:rsidRPr="0019516B">
        <w:rPr>
          <w:lang w:val="sk-SK"/>
        </w:rPr>
        <w:t>nosť</w:t>
      </w:r>
      <w:r w:rsidR="007B4BD0" w:rsidRPr="0019516B">
        <w:rPr>
          <w:lang w:val="sk-SK"/>
        </w:rPr>
        <w:t xml:space="preserve"> pre </w:t>
      </w:r>
      <w:r w:rsidRPr="0019516B">
        <w:rPr>
          <w:lang w:val="sk-SK"/>
        </w:rPr>
        <w:t>ľudí nie je známa</w:t>
      </w:r>
      <w:r w:rsidR="007B4BD0" w:rsidRPr="0019516B">
        <w:rPr>
          <w:lang w:val="sk-SK"/>
        </w:rPr>
        <w:t xml:space="preserve">. Lokálna aplikácia </w:t>
      </w:r>
      <w:r w:rsidRPr="0019516B">
        <w:rPr>
          <w:lang w:val="sk-SK"/>
        </w:rPr>
        <w:t xml:space="preserve">krému </w:t>
      </w:r>
      <w:proofErr w:type="spellStart"/>
      <w:r w:rsidR="00A71335" w:rsidRPr="0019516B">
        <w:rPr>
          <w:lang w:val="sk-SK"/>
        </w:rPr>
        <w:t>imichimodu</w:t>
      </w:r>
      <w:proofErr w:type="spellEnd"/>
      <w:r w:rsidR="00A71335" w:rsidRPr="0019516B">
        <w:rPr>
          <w:lang w:val="sk-SK"/>
        </w:rPr>
        <w:t xml:space="preserve"> </w:t>
      </w:r>
      <w:r w:rsidR="007B4BD0" w:rsidRPr="0019516B">
        <w:rPr>
          <w:lang w:val="sk-SK"/>
        </w:rPr>
        <w:t xml:space="preserve">nemala </w:t>
      </w:r>
      <w:r w:rsidRPr="0019516B">
        <w:rPr>
          <w:lang w:val="sk-SK"/>
        </w:rPr>
        <w:t xml:space="preserve">pri žiadnej dávke </w:t>
      </w:r>
      <w:r w:rsidR="007B4BD0" w:rsidRPr="0019516B">
        <w:rPr>
          <w:lang w:val="sk-SK"/>
        </w:rPr>
        <w:t xml:space="preserve">za následok zvýšenie výskytu tumorov v porovnaní so skupinou </w:t>
      </w:r>
      <w:r w:rsidR="00FF5E90" w:rsidRPr="0019516B">
        <w:rPr>
          <w:lang w:val="sk-SK"/>
        </w:rPr>
        <w:t>s krémom</w:t>
      </w:r>
      <w:r w:rsidRPr="0019516B">
        <w:rPr>
          <w:lang w:val="sk-SK"/>
        </w:rPr>
        <w:t xml:space="preserve"> </w:t>
      </w:r>
      <w:proofErr w:type="spellStart"/>
      <w:r w:rsidR="007B4BD0" w:rsidRPr="0019516B">
        <w:rPr>
          <w:lang w:val="sk-SK"/>
        </w:rPr>
        <w:t>vehikul</w:t>
      </w:r>
      <w:r w:rsidR="00FF5E90" w:rsidRPr="0019516B">
        <w:rPr>
          <w:lang w:val="sk-SK"/>
        </w:rPr>
        <w:t>a</w:t>
      </w:r>
      <w:proofErr w:type="spellEnd"/>
      <w:r w:rsidR="007B4BD0" w:rsidRPr="0019516B">
        <w:rPr>
          <w:lang w:val="sk-SK"/>
        </w:rPr>
        <w:t>.</w:t>
      </w:r>
    </w:p>
    <w:p w14:paraId="60A2A5CE" w14:textId="77777777" w:rsidR="00C96A4B" w:rsidRPr="0019516B" w:rsidRDefault="00C96A4B" w:rsidP="007B4BD0">
      <w:pPr>
        <w:rPr>
          <w:lang w:val="sk-SK"/>
        </w:rPr>
      </w:pPr>
    </w:p>
    <w:p w14:paraId="5ABFC373" w14:textId="77777777" w:rsidR="00C96A4B" w:rsidRPr="0019516B" w:rsidRDefault="00C96A4B" w:rsidP="007B4BD0">
      <w:pPr>
        <w:rPr>
          <w:lang w:val="sk-SK"/>
        </w:rPr>
      </w:pPr>
    </w:p>
    <w:p w14:paraId="09B9F709" w14:textId="77777777" w:rsidR="00E60241" w:rsidRPr="0019516B" w:rsidRDefault="00E60241" w:rsidP="00E60241">
      <w:pPr>
        <w:ind w:left="567" w:hanging="567"/>
        <w:rPr>
          <w:b/>
          <w:lang w:val="sk-SK"/>
        </w:rPr>
      </w:pPr>
      <w:r w:rsidRPr="0019516B">
        <w:rPr>
          <w:b/>
          <w:lang w:val="sk-SK"/>
        </w:rPr>
        <w:t>6.</w:t>
      </w:r>
      <w:r w:rsidRPr="0019516B">
        <w:rPr>
          <w:b/>
          <w:lang w:val="sk-SK"/>
        </w:rPr>
        <w:tab/>
        <w:t>FARMACEUTICKÉ INFORMÁCIE</w:t>
      </w:r>
    </w:p>
    <w:p w14:paraId="3E46C918" w14:textId="77777777" w:rsidR="00E60241" w:rsidRPr="0019516B" w:rsidRDefault="00E60241" w:rsidP="00E60241">
      <w:pPr>
        <w:ind w:left="567" w:hanging="567"/>
        <w:rPr>
          <w:lang w:val="sk-SK"/>
        </w:rPr>
      </w:pPr>
    </w:p>
    <w:p w14:paraId="3C9D79BB" w14:textId="77777777" w:rsidR="00E60241" w:rsidRPr="0019516B" w:rsidRDefault="00E60241" w:rsidP="00E60241">
      <w:pPr>
        <w:ind w:left="567" w:hanging="567"/>
        <w:rPr>
          <w:lang w:val="sk-SK"/>
        </w:rPr>
      </w:pPr>
      <w:r w:rsidRPr="0019516B">
        <w:rPr>
          <w:b/>
          <w:lang w:val="sk-SK"/>
        </w:rPr>
        <w:t>6.1</w:t>
      </w:r>
      <w:r w:rsidRPr="0019516B">
        <w:rPr>
          <w:b/>
          <w:lang w:val="sk-SK"/>
        </w:rPr>
        <w:tab/>
        <w:t>Zoznam pomocných látok</w:t>
      </w:r>
    </w:p>
    <w:p w14:paraId="0053D6E0" w14:textId="77777777" w:rsidR="00E60241" w:rsidRPr="0019516B" w:rsidRDefault="00E60241" w:rsidP="00E60241">
      <w:pPr>
        <w:ind w:left="567" w:hanging="567"/>
        <w:rPr>
          <w:lang w:val="sk-SK"/>
        </w:rPr>
      </w:pPr>
    </w:p>
    <w:p w14:paraId="2B66FDFB" w14:textId="77777777" w:rsidR="00E60241" w:rsidRPr="0019516B" w:rsidRDefault="00E60241" w:rsidP="00E60241">
      <w:pPr>
        <w:ind w:left="567" w:hanging="567"/>
        <w:rPr>
          <w:lang w:val="sk-SK"/>
        </w:rPr>
      </w:pPr>
      <w:r w:rsidRPr="0019516B">
        <w:rPr>
          <w:lang w:val="sk-SK"/>
        </w:rPr>
        <w:t xml:space="preserve">kyselina </w:t>
      </w:r>
      <w:proofErr w:type="spellStart"/>
      <w:r w:rsidRPr="0019516B">
        <w:rPr>
          <w:lang w:val="sk-SK"/>
        </w:rPr>
        <w:t>izostearová</w:t>
      </w:r>
      <w:proofErr w:type="spellEnd"/>
    </w:p>
    <w:p w14:paraId="292A5F47" w14:textId="77777777" w:rsidR="00E60241" w:rsidRPr="0019516B" w:rsidRDefault="00E60241" w:rsidP="00E60241">
      <w:pPr>
        <w:ind w:left="567" w:hanging="567"/>
        <w:rPr>
          <w:lang w:val="sk-SK"/>
        </w:rPr>
      </w:pPr>
      <w:proofErr w:type="spellStart"/>
      <w:r w:rsidRPr="0019516B">
        <w:rPr>
          <w:lang w:val="sk-SK"/>
        </w:rPr>
        <w:t>benzylalkohol</w:t>
      </w:r>
      <w:proofErr w:type="spellEnd"/>
    </w:p>
    <w:p w14:paraId="5995E788" w14:textId="77777777" w:rsidR="00E60241" w:rsidRPr="0019516B" w:rsidRDefault="00E60241" w:rsidP="00E60241">
      <w:pPr>
        <w:ind w:left="567" w:hanging="567"/>
        <w:rPr>
          <w:lang w:val="sk-SK"/>
        </w:rPr>
      </w:pPr>
      <w:proofErr w:type="spellStart"/>
      <w:r w:rsidRPr="0019516B">
        <w:rPr>
          <w:lang w:val="sk-SK"/>
        </w:rPr>
        <w:t>cetylalkohol</w:t>
      </w:r>
      <w:proofErr w:type="spellEnd"/>
    </w:p>
    <w:p w14:paraId="66E023D8" w14:textId="77777777" w:rsidR="00E60241" w:rsidRPr="0019516B" w:rsidRDefault="00E60241" w:rsidP="00E60241">
      <w:pPr>
        <w:ind w:left="567" w:hanging="567"/>
        <w:rPr>
          <w:lang w:val="sk-SK"/>
        </w:rPr>
      </w:pPr>
      <w:proofErr w:type="spellStart"/>
      <w:r w:rsidRPr="0019516B">
        <w:rPr>
          <w:lang w:val="sk-SK"/>
        </w:rPr>
        <w:t>stearylalkohol</w:t>
      </w:r>
      <w:proofErr w:type="spellEnd"/>
    </w:p>
    <w:p w14:paraId="3FCC14B3" w14:textId="77777777" w:rsidR="00E60241" w:rsidRPr="0019516B" w:rsidRDefault="00E60241" w:rsidP="00E60241">
      <w:pPr>
        <w:ind w:left="567" w:hanging="567"/>
        <w:rPr>
          <w:lang w:val="sk-SK"/>
        </w:rPr>
      </w:pPr>
      <w:r w:rsidRPr="0019516B">
        <w:rPr>
          <w:lang w:val="sk-SK"/>
        </w:rPr>
        <w:t>biel</w:t>
      </w:r>
      <w:r w:rsidR="00203AAD" w:rsidRPr="0019516B">
        <w:rPr>
          <w:lang w:val="sk-SK"/>
        </w:rPr>
        <w:t>y</w:t>
      </w:r>
      <w:r w:rsidRPr="0019516B">
        <w:rPr>
          <w:lang w:val="sk-SK"/>
        </w:rPr>
        <w:t xml:space="preserve"> vazelín</w:t>
      </w:r>
    </w:p>
    <w:p w14:paraId="1342DAD7" w14:textId="77777777" w:rsidR="00E60241" w:rsidRPr="0019516B" w:rsidRDefault="00E60241" w:rsidP="00E60241">
      <w:pPr>
        <w:ind w:left="567" w:hanging="567"/>
        <w:rPr>
          <w:lang w:val="sk-SK"/>
        </w:rPr>
      </w:pPr>
      <w:proofErr w:type="spellStart"/>
      <w:r w:rsidRPr="0019516B">
        <w:rPr>
          <w:lang w:val="sk-SK"/>
        </w:rPr>
        <w:t>polysorbát</w:t>
      </w:r>
      <w:proofErr w:type="spellEnd"/>
      <w:r w:rsidR="0029232B" w:rsidRPr="0019516B">
        <w:rPr>
          <w:lang w:val="sk-SK"/>
        </w:rPr>
        <w:t> </w:t>
      </w:r>
      <w:r w:rsidRPr="0019516B">
        <w:rPr>
          <w:lang w:val="sk-SK"/>
        </w:rPr>
        <w:t>60</w:t>
      </w:r>
    </w:p>
    <w:p w14:paraId="06D22C59" w14:textId="77777777" w:rsidR="00E60241" w:rsidRPr="0019516B" w:rsidRDefault="00E60241" w:rsidP="00E60241">
      <w:pPr>
        <w:ind w:left="567" w:hanging="567"/>
        <w:rPr>
          <w:lang w:val="sk-SK"/>
        </w:rPr>
      </w:pPr>
      <w:proofErr w:type="spellStart"/>
      <w:r w:rsidRPr="0019516B">
        <w:rPr>
          <w:lang w:val="sk-SK"/>
        </w:rPr>
        <w:t>sorbitanstearát</w:t>
      </w:r>
      <w:proofErr w:type="spellEnd"/>
    </w:p>
    <w:p w14:paraId="47FBF553" w14:textId="77777777" w:rsidR="00E60241" w:rsidRPr="0019516B" w:rsidRDefault="00E60241" w:rsidP="00E60241">
      <w:pPr>
        <w:ind w:left="567" w:hanging="567"/>
        <w:rPr>
          <w:lang w:val="sk-SK"/>
        </w:rPr>
      </w:pPr>
      <w:proofErr w:type="spellStart"/>
      <w:r w:rsidRPr="0019516B">
        <w:rPr>
          <w:lang w:val="sk-SK"/>
        </w:rPr>
        <w:t>glycerol</w:t>
      </w:r>
      <w:proofErr w:type="spellEnd"/>
    </w:p>
    <w:p w14:paraId="27FF4453" w14:textId="77777777" w:rsidR="00E60241" w:rsidRPr="0019516B" w:rsidRDefault="00E60241" w:rsidP="00E60241">
      <w:pPr>
        <w:ind w:left="567" w:hanging="567"/>
        <w:rPr>
          <w:lang w:val="sk-SK"/>
        </w:rPr>
      </w:pPr>
      <w:proofErr w:type="spellStart"/>
      <w:r w:rsidRPr="0019516B">
        <w:rPr>
          <w:lang w:val="sk-SK"/>
        </w:rPr>
        <w:t>metylparabén</w:t>
      </w:r>
      <w:proofErr w:type="spellEnd"/>
      <w:r w:rsidRPr="0019516B">
        <w:rPr>
          <w:lang w:val="sk-SK"/>
        </w:rPr>
        <w:t xml:space="preserve"> (E 218)</w:t>
      </w:r>
    </w:p>
    <w:p w14:paraId="06ECEF76" w14:textId="77777777" w:rsidR="00E60241" w:rsidRPr="0019516B" w:rsidRDefault="00E60241" w:rsidP="00E60241">
      <w:pPr>
        <w:ind w:left="567" w:hanging="567"/>
        <w:rPr>
          <w:lang w:val="sk-SK"/>
        </w:rPr>
      </w:pPr>
      <w:proofErr w:type="spellStart"/>
      <w:r w:rsidRPr="0019516B">
        <w:rPr>
          <w:lang w:val="sk-SK"/>
        </w:rPr>
        <w:t>propylparabén</w:t>
      </w:r>
      <w:proofErr w:type="spellEnd"/>
      <w:r w:rsidRPr="0019516B">
        <w:rPr>
          <w:lang w:val="sk-SK"/>
        </w:rPr>
        <w:t xml:space="preserve"> (E 216)</w:t>
      </w:r>
    </w:p>
    <w:p w14:paraId="4AAB2409" w14:textId="77777777" w:rsidR="00E60241" w:rsidRPr="0019516B" w:rsidRDefault="00E60241" w:rsidP="00E60241">
      <w:pPr>
        <w:ind w:left="567" w:hanging="567"/>
        <w:rPr>
          <w:lang w:val="sk-SK"/>
        </w:rPr>
      </w:pPr>
      <w:proofErr w:type="spellStart"/>
      <w:r w:rsidRPr="0019516B">
        <w:rPr>
          <w:lang w:val="sk-SK"/>
        </w:rPr>
        <w:t>xantánová</w:t>
      </w:r>
      <w:proofErr w:type="spellEnd"/>
      <w:r w:rsidRPr="0019516B">
        <w:rPr>
          <w:lang w:val="sk-SK"/>
        </w:rPr>
        <w:t xml:space="preserve"> guma</w:t>
      </w:r>
    </w:p>
    <w:p w14:paraId="22924084" w14:textId="77777777" w:rsidR="00E60241" w:rsidRPr="0019516B" w:rsidRDefault="00E60241" w:rsidP="00E60241">
      <w:pPr>
        <w:ind w:left="567" w:hanging="567"/>
        <w:rPr>
          <w:lang w:val="sk-SK"/>
        </w:rPr>
      </w:pPr>
      <w:r w:rsidRPr="0019516B">
        <w:rPr>
          <w:lang w:val="sk-SK"/>
        </w:rPr>
        <w:t>čistená voda</w:t>
      </w:r>
    </w:p>
    <w:p w14:paraId="5FC1DA39" w14:textId="77777777" w:rsidR="00132C27" w:rsidRPr="0019516B" w:rsidRDefault="00132C27" w:rsidP="005734DF">
      <w:pPr>
        <w:rPr>
          <w:lang w:val="sk-SK"/>
        </w:rPr>
      </w:pPr>
    </w:p>
    <w:p w14:paraId="2ADDA77B" w14:textId="77777777" w:rsidR="00E72B3A" w:rsidRPr="0019516B" w:rsidRDefault="00E72B3A" w:rsidP="00E72B3A">
      <w:pPr>
        <w:rPr>
          <w:lang w:val="sk-SK"/>
        </w:rPr>
      </w:pPr>
      <w:r w:rsidRPr="0019516B">
        <w:rPr>
          <w:b/>
          <w:lang w:val="sk-SK"/>
        </w:rPr>
        <w:t>6.2</w:t>
      </w:r>
      <w:r w:rsidRPr="0019516B">
        <w:rPr>
          <w:b/>
          <w:lang w:val="sk-SK"/>
        </w:rPr>
        <w:tab/>
        <w:t>Inkompatibility</w:t>
      </w:r>
    </w:p>
    <w:p w14:paraId="146EED4E" w14:textId="77777777" w:rsidR="00E72B3A" w:rsidRPr="0019516B" w:rsidRDefault="00E72B3A" w:rsidP="00E72B3A">
      <w:pPr>
        <w:rPr>
          <w:lang w:val="sk-SK"/>
        </w:rPr>
      </w:pPr>
    </w:p>
    <w:p w14:paraId="7E929815" w14:textId="77777777" w:rsidR="00E72B3A" w:rsidRPr="0019516B" w:rsidRDefault="00E72B3A" w:rsidP="00E72B3A">
      <w:pPr>
        <w:rPr>
          <w:lang w:val="sk-SK"/>
        </w:rPr>
      </w:pPr>
      <w:r w:rsidRPr="0019516B">
        <w:rPr>
          <w:lang w:val="sk-SK"/>
        </w:rPr>
        <w:t>Neaplikovateľné.</w:t>
      </w:r>
    </w:p>
    <w:p w14:paraId="58E15A29" w14:textId="77777777" w:rsidR="00132C27" w:rsidRPr="0019516B" w:rsidRDefault="00132C27" w:rsidP="005734DF">
      <w:pPr>
        <w:rPr>
          <w:lang w:val="sk-SK"/>
        </w:rPr>
      </w:pPr>
    </w:p>
    <w:p w14:paraId="584CAC89" w14:textId="77777777" w:rsidR="00E72B3A" w:rsidRPr="0019516B" w:rsidRDefault="00E72B3A" w:rsidP="00E72B3A">
      <w:pPr>
        <w:rPr>
          <w:lang w:val="sk-SK"/>
        </w:rPr>
      </w:pPr>
      <w:r w:rsidRPr="0019516B">
        <w:rPr>
          <w:b/>
          <w:lang w:val="sk-SK"/>
        </w:rPr>
        <w:t>6.3</w:t>
      </w:r>
      <w:r w:rsidRPr="0019516B">
        <w:rPr>
          <w:b/>
          <w:lang w:val="sk-SK"/>
        </w:rPr>
        <w:tab/>
        <w:t>Čas použiteľnosti</w:t>
      </w:r>
    </w:p>
    <w:p w14:paraId="1083F537" w14:textId="77777777" w:rsidR="00132C27" w:rsidRPr="0019516B" w:rsidRDefault="00132C27" w:rsidP="005734DF">
      <w:pPr>
        <w:rPr>
          <w:lang w:val="sk-SK"/>
        </w:rPr>
      </w:pPr>
    </w:p>
    <w:p w14:paraId="3162F29B" w14:textId="4A5F9F0A" w:rsidR="00132C27" w:rsidRPr="0019516B" w:rsidRDefault="009C20D5" w:rsidP="005734DF">
      <w:pPr>
        <w:rPr>
          <w:lang w:val="sk-SK"/>
        </w:rPr>
      </w:pPr>
      <w:r>
        <w:rPr>
          <w:lang w:val="sk-SK"/>
        </w:rPr>
        <w:t>18</w:t>
      </w:r>
      <w:r w:rsidRPr="0019516B">
        <w:rPr>
          <w:lang w:val="sk-SK"/>
        </w:rPr>
        <w:t> </w:t>
      </w:r>
      <w:r w:rsidR="00132C27" w:rsidRPr="0019516B">
        <w:rPr>
          <w:lang w:val="sk-SK"/>
        </w:rPr>
        <w:t>m</w:t>
      </w:r>
      <w:r w:rsidR="00E72B3A" w:rsidRPr="0019516B">
        <w:rPr>
          <w:lang w:val="sk-SK"/>
        </w:rPr>
        <w:t xml:space="preserve">esiacov </w:t>
      </w:r>
    </w:p>
    <w:p w14:paraId="3C0203EB" w14:textId="77777777" w:rsidR="00132C27" w:rsidRPr="0019516B" w:rsidRDefault="00132C27" w:rsidP="005734DF">
      <w:pPr>
        <w:rPr>
          <w:bCs/>
          <w:lang w:val="sk-SK"/>
        </w:rPr>
      </w:pPr>
    </w:p>
    <w:p w14:paraId="345D1F85" w14:textId="77777777" w:rsidR="00E72B3A" w:rsidRPr="0019516B" w:rsidRDefault="00E72B3A" w:rsidP="00E72B3A">
      <w:pPr>
        <w:rPr>
          <w:lang w:val="sk-SK"/>
        </w:rPr>
      </w:pPr>
      <w:r w:rsidRPr="0019516B">
        <w:rPr>
          <w:b/>
          <w:lang w:val="sk-SK"/>
        </w:rPr>
        <w:t>6.4</w:t>
      </w:r>
      <w:r w:rsidRPr="0019516B">
        <w:rPr>
          <w:b/>
          <w:lang w:val="sk-SK"/>
        </w:rPr>
        <w:tab/>
        <w:t>Špeciálne upozornenia na uchovávanie</w:t>
      </w:r>
    </w:p>
    <w:p w14:paraId="738F004A" w14:textId="77777777" w:rsidR="00132C27" w:rsidRPr="0019516B" w:rsidRDefault="00132C27" w:rsidP="005734DF">
      <w:pPr>
        <w:rPr>
          <w:lang w:val="sk-SK"/>
        </w:rPr>
      </w:pPr>
    </w:p>
    <w:p w14:paraId="500B01F4" w14:textId="77777777" w:rsidR="00E72B3A" w:rsidRPr="0019516B" w:rsidRDefault="00E72B3A" w:rsidP="00E72B3A">
      <w:pPr>
        <w:ind w:left="567" w:hanging="567"/>
        <w:rPr>
          <w:lang w:val="sk-SK"/>
        </w:rPr>
      </w:pPr>
      <w:r w:rsidRPr="0019516B">
        <w:rPr>
          <w:lang w:val="sk-SK"/>
        </w:rPr>
        <w:t>Uchovávajte pri teplote neprevyšujúcej 25 </w:t>
      </w:r>
      <w:r w:rsidRPr="0019516B">
        <w:rPr>
          <w:lang w:val="sk-SK"/>
        </w:rPr>
        <w:sym w:font="Symbol" w:char="F0B0"/>
      </w:r>
      <w:r w:rsidRPr="0019516B">
        <w:rPr>
          <w:lang w:val="sk-SK"/>
        </w:rPr>
        <w:t>C.</w:t>
      </w:r>
    </w:p>
    <w:p w14:paraId="5156DD35" w14:textId="77777777" w:rsidR="00E72B3A" w:rsidRPr="0019516B" w:rsidRDefault="00E72B3A" w:rsidP="00E72B3A">
      <w:pPr>
        <w:ind w:left="567" w:hanging="567"/>
        <w:rPr>
          <w:lang w:val="sk-SK"/>
        </w:rPr>
      </w:pPr>
      <w:r w:rsidRPr="0019516B">
        <w:rPr>
          <w:lang w:val="sk-SK"/>
        </w:rPr>
        <w:t>Po otvorení sa vrecká nemajú opätovné používať.</w:t>
      </w:r>
    </w:p>
    <w:p w14:paraId="6BC5EFBD" w14:textId="77777777" w:rsidR="002402D0" w:rsidRPr="0019516B" w:rsidRDefault="002402D0" w:rsidP="002402D0">
      <w:pPr>
        <w:rPr>
          <w:b/>
          <w:lang w:val="sk-SK"/>
        </w:rPr>
      </w:pPr>
      <w:r w:rsidRPr="0019516B">
        <w:rPr>
          <w:b/>
          <w:lang w:val="sk-SK"/>
        </w:rPr>
        <w:lastRenderedPageBreak/>
        <w:t>6.5</w:t>
      </w:r>
      <w:r w:rsidRPr="0019516B">
        <w:rPr>
          <w:b/>
          <w:lang w:val="sk-SK"/>
        </w:rPr>
        <w:tab/>
        <w:t>Druh obalu a obsah balenia</w:t>
      </w:r>
    </w:p>
    <w:p w14:paraId="238B13CF" w14:textId="77777777" w:rsidR="00132C27" w:rsidRPr="0019516B" w:rsidRDefault="00132C27" w:rsidP="005734DF">
      <w:pPr>
        <w:rPr>
          <w:lang w:val="sk-SK"/>
        </w:rPr>
      </w:pPr>
    </w:p>
    <w:p w14:paraId="2983A047" w14:textId="77777777" w:rsidR="002402D0" w:rsidRPr="0019516B" w:rsidRDefault="002402D0" w:rsidP="002402D0">
      <w:pPr>
        <w:pStyle w:val="Textkomentra"/>
        <w:rPr>
          <w:sz w:val="22"/>
          <w:lang w:val="sk-SK"/>
        </w:rPr>
      </w:pPr>
      <w:r w:rsidRPr="0019516B">
        <w:rPr>
          <w:sz w:val="22"/>
          <w:lang w:val="sk-SK"/>
        </w:rPr>
        <w:t>Škatuľky so 14, 28 a 56</w:t>
      </w:r>
      <w:r w:rsidR="0029232B" w:rsidRPr="0019516B">
        <w:rPr>
          <w:sz w:val="22"/>
          <w:lang w:val="sk-SK"/>
        </w:rPr>
        <w:t> </w:t>
      </w:r>
      <w:r w:rsidRPr="0019516B">
        <w:rPr>
          <w:sz w:val="22"/>
          <w:lang w:val="sk-SK"/>
        </w:rPr>
        <w:t xml:space="preserve">jednorazovými vreckami z </w:t>
      </w:r>
      <w:proofErr w:type="spellStart"/>
      <w:r w:rsidRPr="0019516B">
        <w:rPr>
          <w:sz w:val="22"/>
          <w:lang w:val="sk-SK"/>
        </w:rPr>
        <w:t>polyesteru</w:t>
      </w:r>
      <w:proofErr w:type="spellEnd"/>
      <w:r w:rsidRPr="0019516B">
        <w:rPr>
          <w:sz w:val="22"/>
          <w:lang w:val="sk-SK"/>
        </w:rPr>
        <w:t>/bieleho polyetylénu s nízkou hustotou/hliníkov</w:t>
      </w:r>
      <w:r w:rsidR="002355F9" w:rsidRPr="0019516B">
        <w:rPr>
          <w:sz w:val="22"/>
          <w:lang w:val="sk-SK"/>
        </w:rPr>
        <w:t xml:space="preserve">ej </w:t>
      </w:r>
      <w:r w:rsidRPr="0019516B">
        <w:rPr>
          <w:sz w:val="22"/>
          <w:lang w:val="sk-SK"/>
        </w:rPr>
        <w:t>fóli</w:t>
      </w:r>
      <w:r w:rsidR="002355F9" w:rsidRPr="0019516B">
        <w:rPr>
          <w:sz w:val="22"/>
          <w:lang w:val="sk-SK"/>
        </w:rPr>
        <w:t xml:space="preserve">e </w:t>
      </w:r>
      <w:r w:rsidRPr="0019516B">
        <w:rPr>
          <w:sz w:val="22"/>
          <w:lang w:val="sk-SK"/>
        </w:rPr>
        <w:t>obsahujúc</w:t>
      </w:r>
      <w:r w:rsidR="002355F9" w:rsidRPr="0019516B">
        <w:rPr>
          <w:sz w:val="22"/>
          <w:lang w:val="sk-SK"/>
        </w:rPr>
        <w:t xml:space="preserve">imi </w:t>
      </w:r>
      <w:r w:rsidRPr="0019516B">
        <w:rPr>
          <w:sz w:val="22"/>
          <w:lang w:val="sk-SK"/>
        </w:rPr>
        <w:t>250 mg krému.</w:t>
      </w:r>
    </w:p>
    <w:p w14:paraId="39A8807C" w14:textId="77777777" w:rsidR="00132C27" w:rsidRPr="0019516B" w:rsidRDefault="0093131C" w:rsidP="005734DF">
      <w:pPr>
        <w:rPr>
          <w:lang w:val="sk-SK"/>
        </w:rPr>
      </w:pPr>
      <w:r w:rsidRPr="0019516B">
        <w:rPr>
          <w:szCs w:val="24"/>
          <w:lang w:val="sk-SK"/>
        </w:rPr>
        <w:t>Na trh nemusia byť uvedené</w:t>
      </w:r>
      <w:r w:rsidRPr="0019516B">
        <w:rPr>
          <w:lang w:val="sk-SK"/>
        </w:rPr>
        <w:t xml:space="preserve"> všetky veľkosti balenia</w:t>
      </w:r>
      <w:r w:rsidR="002402D0" w:rsidRPr="0019516B">
        <w:rPr>
          <w:lang w:val="sk-SK"/>
        </w:rPr>
        <w:t>.</w:t>
      </w:r>
    </w:p>
    <w:p w14:paraId="1055F3D6" w14:textId="77777777" w:rsidR="002402D0" w:rsidRPr="0019516B" w:rsidRDefault="002402D0" w:rsidP="005734DF">
      <w:pPr>
        <w:rPr>
          <w:lang w:val="sk-SK"/>
        </w:rPr>
      </w:pPr>
    </w:p>
    <w:p w14:paraId="4C78039A" w14:textId="77777777" w:rsidR="00A645B5" w:rsidRPr="0019516B" w:rsidRDefault="00A645B5" w:rsidP="00A645B5">
      <w:pPr>
        <w:rPr>
          <w:b/>
          <w:lang w:val="sk-SK"/>
        </w:rPr>
      </w:pPr>
      <w:r w:rsidRPr="0019516B">
        <w:rPr>
          <w:b/>
          <w:lang w:val="sk-SK"/>
        </w:rPr>
        <w:t>6.6</w:t>
      </w:r>
      <w:r w:rsidRPr="0019516B">
        <w:rPr>
          <w:b/>
          <w:lang w:val="sk-SK"/>
        </w:rPr>
        <w:tab/>
        <w:t>Špeciálne opatrenia na likvidáciu</w:t>
      </w:r>
    </w:p>
    <w:p w14:paraId="332F00E4" w14:textId="77777777" w:rsidR="00132C27" w:rsidRPr="0019516B" w:rsidRDefault="00132C27" w:rsidP="005734DF">
      <w:pPr>
        <w:rPr>
          <w:lang w:val="sk-SK"/>
        </w:rPr>
      </w:pPr>
    </w:p>
    <w:p w14:paraId="2D41EB6B" w14:textId="77777777" w:rsidR="00132C27" w:rsidRPr="0019516B" w:rsidRDefault="00A645B5" w:rsidP="005734DF">
      <w:pPr>
        <w:ind w:right="-449"/>
        <w:rPr>
          <w:b/>
          <w:bCs/>
          <w:lang w:val="sk-SK"/>
        </w:rPr>
      </w:pPr>
      <w:r w:rsidRPr="0019516B">
        <w:rPr>
          <w:lang w:val="sk-SK"/>
        </w:rPr>
        <w:t>Žiadne zvláštne požiadavky</w:t>
      </w:r>
      <w:r w:rsidR="00132C27" w:rsidRPr="0019516B">
        <w:rPr>
          <w:lang w:val="sk-SK"/>
        </w:rPr>
        <w:t>.</w:t>
      </w:r>
    </w:p>
    <w:p w14:paraId="54F13160" w14:textId="77777777" w:rsidR="00132C27" w:rsidRPr="0019516B" w:rsidRDefault="00132C27" w:rsidP="005734DF">
      <w:pPr>
        <w:ind w:right="-449"/>
        <w:rPr>
          <w:lang w:val="sk-SK"/>
        </w:rPr>
      </w:pPr>
    </w:p>
    <w:p w14:paraId="440010FB" w14:textId="77777777" w:rsidR="00140D01" w:rsidRPr="0019516B" w:rsidRDefault="00140D01" w:rsidP="005734DF">
      <w:pPr>
        <w:ind w:right="-449"/>
        <w:rPr>
          <w:lang w:val="sk-SK"/>
        </w:rPr>
      </w:pPr>
    </w:p>
    <w:p w14:paraId="5198569B" w14:textId="77777777" w:rsidR="00A645B5" w:rsidRPr="0019516B" w:rsidRDefault="00A645B5" w:rsidP="00A645B5">
      <w:pPr>
        <w:rPr>
          <w:lang w:val="sk-SK"/>
        </w:rPr>
      </w:pPr>
      <w:r w:rsidRPr="0019516B">
        <w:rPr>
          <w:b/>
          <w:lang w:val="sk-SK"/>
        </w:rPr>
        <w:t>7.</w:t>
      </w:r>
      <w:r w:rsidRPr="0019516B">
        <w:rPr>
          <w:b/>
          <w:lang w:val="sk-SK"/>
        </w:rPr>
        <w:tab/>
        <w:t>DRŽITEĽ ROZHODNUTIA O REGISTRÁCII</w:t>
      </w:r>
    </w:p>
    <w:p w14:paraId="5C3F67F3" w14:textId="77777777" w:rsidR="00132C27" w:rsidRPr="00720A18" w:rsidRDefault="00132C27" w:rsidP="005734DF">
      <w:pPr>
        <w:rPr>
          <w:lang w:val="sk-SK"/>
        </w:rPr>
      </w:pPr>
    </w:p>
    <w:p w14:paraId="6589F94C" w14:textId="77777777" w:rsidR="00720A18" w:rsidRPr="00720A18" w:rsidRDefault="00720A18" w:rsidP="00720A18">
      <w:pPr>
        <w:rPr>
          <w:lang w:val="sk-SK"/>
        </w:rPr>
      </w:pPr>
      <w:r w:rsidRPr="00720A18">
        <w:rPr>
          <w:lang w:val="sk-SK"/>
        </w:rPr>
        <w:t xml:space="preserve">Viatris </w:t>
      </w:r>
      <w:proofErr w:type="spellStart"/>
      <w:r w:rsidRPr="00720A18">
        <w:rPr>
          <w:lang w:val="sk-SK"/>
        </w:rPr>
        <w:t>Healthcare</w:t>
      </w:r>
      <w:proofErr w:type="spellEnd"/>
      <w:r w:rsidRPr="00720A18">
        <w:rPr>
          <w:lang w:val="sk-SK"/>
        </w:rPr>
        <w:t xml:space="preserve"> </w:t>
      </w:r>
      <w:proofErr w:type="spellStart"/>
      <w:r w:rsidRPr="00720A18">
        <w:rPr>
          <w:lang w:val="sk-SK"/>
        </w:rPr>
        <w:t>Limited</w:t>
      </w:r>
      <w:proofErr w:type="spellEnd"/>
    </w:p>
    <w:p w14:paraId="792DCA33" w14:textId="77777777" w:rsidR="00720A18" w:rsidRPr="00720A18" w:rsidRDefault="00720A18" w:rsidP="00720A18">
      <w:pPr>
        <w:rPr>
          <w:lang w:val="sk-SK"/>
        </w:rPr>
      </w:pPr>
      <w:proofErr w:type="spellStart"/>
      <w:r w:rsidRPr="00720A18">
        <w:rPr>
          <w:lang w:val="sk-SK"/>
        </w:rPr>
        <w:t>Damastown</w:t>
      </w:r>
      <w:proofErr w:type="spellEnd"/>
      <w:r w:rsidRPr="00720A18">
        <w:rPr>
          <w:lang w:val="sk-SK"/>
        </w:rPr>
        <w:t xml:space="preserve"> Industrial Park</w:t>
      </w:r>
    </w:p>
    <w:p w14:paraId="6CB2EE73" w14:textId="77777777" w:rsidR="00720A18" w:rsidRPr="00720A18" w:rsidRDefault="00720A18" w:rsidP="00720A18">
      <w:pPr>
        <w:rPr>
          <w:lang w:val="sk-SK"/>
        </w:rPr>
      </w:pPr>
      <w:proofErr w:type="spellStart"/>
      <w:r w:rsidRPr="00720A18">
        <w:rPr>
          <w:lang w:val="sk-SK"/>
        </w:rPr>
        <w:t>Mulhuddart</w:t>
      </w:r>
      <w:proofErr w:type="spellEnd"/>
    </w:p>
    <w:p w14:paraId="2772AF95" w14:textId="77777777" w:rsidR="00720A18" w:rsidRPr="00720A18" w:rsidRDefault="00720A18" w:rsidP="00720A18">
      <w:pPr>
        <w:rPr>
          <w:lang w:val="sk-SK"/>
        </w:rPr>
      </w:pPr>
      <w:r w:rsidRPr="00720A18">
        <w:rPr>
          <w:lang w:val="sk-SK"/>
        </w:rPr>
        <w:t>Dublin 15</w:t>
      </w:r>
    </w:p>
    <w:p w14:paraId="75C6C011" w14:textId="77777777" w:rsidR="00720A18" w:rsidRPr="00720A18" w:rsidRDefault="00720A18" w:rsidP="00720A18">
      <w:pPr>
        <w:rPr>
          <w:lang w:val="sk-SK"/>
        </w:rPr>
      </w:pPr>
      <w:r w:rsidRPr="00720A18">
        <w:rPr>
          <w:lang w:val="sk-SK"/>
        </w:rPr>
        <w:t>DUBLIN</w:t>
      </w:r>
    </w:p>
    <w:p w14:paraId="5C1DCAA9" w14:textId="0943A130" w:rsidR="00720A18" w:rsidRPr="00720A18" w:rsidRDefault="00720A18" w:rsidP="00720A18">
      <w:pPr>
        <w:rPr>
          <w:lang w:val="sk-SK"/>
        </w:rPr>
      </w:pPr>
      <w:r w:rsidRPr="00720A18">
        <w:rPr>
          <w:lang w:val="sk-SK"/>
        </w:rPr>
        <w:t>Írsko</w:t>
      </w:r>
    </w:p>
    <w:p w14:paraId="0C60F7F6" w14:textId="77777777" w:rsidR="00132C27" w:rsidRPr="00720A18" w:rsidRDefault="00132C27" w:rsidP="005734DF">
      <w:pPr>
        <w:rPr>
          <w:lang w:val="sk-SK"/>
        </w:rPr>
      </w:pPr>
    </w:p>
    <w:p w14:paraId="7F155AE6" w14:textId="77777777" w:rsidR="00140D01" w:rsidRPr="0019516B" w:rsidRDefault="00140D01" w:rsidP="005734DF">
      <w:pPr>
        <w:rPr>
          <w:lang w:val="sk-SK"/>
        </w:rPr>
      </w:pPr>
    </w:p>
    <w:p w14:paraId="714D3525" w14:textId="77777777" w:rsidR="00A645B5" w:rsidRPr="0019516B" w:rsidRDefault="00A645B5" w:rsidP="00A645B5">
      <w:pPr>
        <w:rPr>
          <w:b/>
          <w:lang w:val="sk-SK"/>
        </w:rPr>
      </w:pPr>
      <w:r w:rsidRPr="0019516B">
        <w:rPr>
          <w:b/>
          <w:lang w:val="sk-SK"/>
        </w:rPr>
        <w:t>8.</w:t>
      </w:r>
      <w:r w:rsidRPr="0019516B">
        <w:rPr>
          <w:b/>
          <w:lang w:val="sk-SK"/>
        </w:rPr>
        <w:tab/>
        <w:t>REGISTRAČNÉ ČÍSL</w:t>
      </w:r>
      <w:r w:rsidR="0093131C" w:rsidRPr="0019516B">
        <w:rPr>
          <w:b/>
          <w:lang w:val="sk-SK"/>
        </w:rPr>
        <w:t>A</w:t>
      </w:r>
    </w:p>
    <w:p w14:paraId="39FCB591" w14:textId="77777777" w:rsidR="00A645B5" w:rsidRPr="0019516B" w:rsidRDefault="00A645B5" w:rsidP="00A645B5">
      <w:pPr>
        <w:rPr>
          <w:lang w:val="sk-SK"/>
        </w:rPr>
      </w:pPr>
    </w:p>
    <w:p w14:paraId="2ECE4F86" w14:textId="77777777" w:rsidR="0093131C" w:rsidRPr="0019516B" w:rsidRDefault="0093131C" w:rsidP="0093131C">
      <w:pPr>
        <w:rPr>
          <w:lang w:val="sk-SK"/>
        </w:rPr>
      </w:pPr>
      <w:r w:rsidRPr="0019516B">
        <w:rPr>
          <w:lang w:val="sk-SK"/>
        </w:rPr>
        <w:t>EU/1/12/783/001-003</w:t>
      </w:r>
    </w:p>
    <w:p w14:paraId="3BCD84F9" w14:textId="77777777" w:rsidR="00A645B5" w:rsidRPr="0019516B" w:rsidRDefault="00A645B5" w:rsidP="00A645B5">
      <w:pPr>
        <w:rPr>
          <w:lang w:val="sk-SK"/>
        </w:rPr>
      </w:pPr>
    </w:p>
    <w:p w14:paraId="1B6CEDF2" w14:textId="77777777" w:rsidR="00BE4926" w:rsidRPr="0019516B" w:rsidRDefault="00BE4926" w:rsidP="00A645B5">
      <w:pPr>
        <w:rPr>
          <w:lang w:val="sk-SK"/>
        </w:rPr>
      </w:pPr>
    </w:p>
    <w:p w14:paraId="3CF127B1" w14:textId="77777777" w:rsidR="00A645B5" w:rsidRPr="0019516B" w:rsidRDefault="00A645B5" w:rsidP="00A645B5">
      <w:pPr>
        <w:rPr>
          <w:lang w:val="sk-SK"/>
        </w:rPr>
      </w:pPr>
      <w:r w:rsidRPr="0019516B">
        <w:rPr>
          <w:b/>
          <w:lang w:val="sk-SK"/>
        </w:rPr>
        <w:t>9.</w:t>
      </w:r>
      <w:r w:rsidRPr="0019516B">
        <w:rPr>
          <w:b/>
          <w:lang w:val="sk-SK"/>
        </w:rPr>
        <w:tab/>
        <w:t>DÁTUM PRVEJ REGISTRÁCIE/PREDĹŽENIA REGISTRÁCIE</w:t>
      </w:r>
    </w:p>
    <w:p w14:paraId="0A8C95C9" w14:textId="77777777" w:rsidR="006A44C8" w:rsidRPr="0019516B" w:rsidRDefault="006A44C8" w:rsidP="005734DF">
      <w:pPr>
        <w:rPr>
          <w:lang w:val="sk-SK"/>
        </w:rPr>
      </w:pPr>
    </w:p>
    <w:p w14:paraId="4E5AE363" w14:textId="77777777" w:rsidR="00132C27" w:rsidRPr="0019516B" w:rsidRDefault="00A645B5" w:rsidP="005734DF">
      <w:pPr>
        <w:rPr>
          <w:lang w:val="sk-SK"/>
        </w:rPr>
      </w:pPr>
      <w:r w:rsidRPr="0019516B">
        <w:rPr>
          <w:lang w:val="sk-SK"/>
        </w:rPr>
        <w:t xml:space="preserve">Dátum prvej registrácie: </w:t>
      </w:r>
      <w:r w:rsidR="004E1965" w:rsidRPr="0019516B">
        <w:rPr>
          <w:lang w:val="sk-SK"/>
        </w:rPr>
        <w:t>23</w:t>
      </w:r>
      <w:r w:rsidR="0088736A" w:rsidRPr="0019516B">
        <w:rPr>
          <w:lang w:val="sk-SK"/>
        </w:rPr>
        <w:t xml:space="preserve">. augusta </w:t>
      </w:r>
      <w:r w:rsidR="004E1965" w:rsidRPr="0019516B">
        <w:rPr>
          <w:lang w:val="sk-SK"/>
        </w:rPr>
        <w:t>2012</w:t>
      </w:r>
    </w:p>
    <w:p w14:paraId="0FD21C9E" w14:textId="77777777" w:rsidR="00717E37" w:rsidRPr="0019516B" w:rsidRDefault="00717E37" w:rsidP="005734DF">
      <w:pPr>
        <w:rPr>
          <w:lang w:val="sk-SK"/>
        </w:rPr>
      </w:pPr>
      <w:r w:rsidRPr="0019516B">
        <w:rPr>
          <w:lang w:val="sk-SK"/>
        </w:rPr>
        <w:t>Dátum posledného predĺženia registrácie:</w:t>
      </w:r>
      <w:r w:rsidR="00C96A4B" w:rsidRPr="0019516B">
        <w:rPr>
          <w:lang w:val="sk-SK"/>
        </w:rPr>
        <w:t xml:space="preserve"> 22. marca 2017</w:t>
      </w:r>
    </w:p>
    <w:p w14:paraId="0AA0901A" w14:textId="77777777" w:rsidR="00132C27" w:rsidRPr="0019516B" w:rsidRDefault="00132C27" w:rsidP="005734DF">
      <w:pPr>
        <w:rPr>
          <w:lang w:val="sk-SK"/>
        </w:rPr>
      </w:pPr>
    </w:p>
    <w:p w14:paraId="4CC4D97C" w14:textId="77777777" w:rsidR="00140D01" w:rsidRPr="0019516B" w:rsidRDefault="00140D01" w:rsidP="005734DF">
      <w:pPr>
        <w:rPr>
          <w:lang w:val="sk-SK"/>
        </w:rPr>
      </w:pPr>
    </w:p>
    <w:p w14:paraId="36D8520C" w14:textId="77777777" w:rsidR="00A645B5" w:rsidRPr="0019516B" w:rsidRDefault="00A645B5" w:rsidP="00A645B5">
      <w:pPr>
        <w:rPr>
          <w:b/>
          <w:lang w:val="sk-SK"/>
        </w:rPr>
      </w:pPr>
      <w:r w:rsidRPr="0019516B">
        <w:rPr>
          <w:b/>
          <w:lang w:val="sk-SK"/>
        </w:rPr>
        <w:t>10.</w:t>
      </w:r>
      <w:r w:rsidRPr="0019516B">
        <w:rPr>
          <w:b/>
          <w:lang w:val="sk-SK"/>
        </w:rPr>
        <w:tab/>
        <w:t>DÁTUM REVÍZIE TEXTU</w:t>
      </w:r>
    </w:p>
    <w:p w14:paraId="23D074B2" w14:textId="6C16464B" w:rsidR="00C379FA" w:rsidRPr="0019516B" w:rsidRDefault="00C379FA" w:rsidP="005734DF">
      <w:pPr>
        <w:widowControl w:val="0"/>
        <w:ind w:left="567" w:hanging="567"/>
        <w:rPr>
          <w:bCs/>
          <w:lang w:val="sk-SK"/>
        </w:rPr>
      </w:pPr>
    </w:p>
    <w:p w14:paraId="0F199E71" w14:textId="77777777" w:rsidR="00132C27" w:rsidRPr="0019516B" w:rsidRDefault="00132C27" w:rsidP="005734DF">
      <w:pPr>
        <w:rPr>
          <w:lang w:val="sk-SK"/>
        </w:rPr>
      </w:pPr>
    </w:p>
    <w:p w14:paraId="64E01D5B" w14:textId="2C9B46B3" w:rsidR="00A645B5" w:rsidRPr="0019516B" w:rsidRDefault="00A645B5" w:rsidP="00A645B5">
      <w:pPr>
        <w:rPr>
          <w:lang w:val="sk-SK"/>
        </w:rPr>
      </w:pPr>
      <w:r w:rsidRPr="0019516B">
        <w:rPr>
          <w:lang w:val="sk-SK"/>
        </w:rPr>
        <w:t xml:space="preserve">Podrobné informácie o tomto lieku sú dostupné na internetovej stránke Európskej agentúry pre lieky </w:t>
      </w:r>
      <w:r w:rsidRPr="0019516B">
        <w:rPr>
          <w:color w:val="0000FF"/>
          <w:lang w:val="sk-SK"/>
        </w:rPr>
        <w:fldChar w:fldCharType="begin"/>
      </w:r>
      <w:r w:rsidRPr="0019516B">
        <w:rPr>
          <w:color w:val="0000FF"/>
          <w:lang w:val="sk-SK"/>
        </w:rPr>
        <w:instrText xml:space="preserve"> http://www.ema.europa.eu/</w:instrText>
      </w:r>
      <w:r w:rsidRPr="0019516B">
        <w:rPr>
          <w:color w:val="0000FF"/>
          <w:lang w:val="sk-SK"/>
        </w:rPr>
        <w:fldChar w:fldCharType="separate"/>
      </w:r>
      <w:r w:rsidRPr="0019516B">
        <w:rPr>
          <w:rStyle w:val="Hypertextovprepojenie"/>
          <w:lang w:val="sk-SK"/>
        </w:rPr>
        <w:t>http://www.ema.europa.eu/</w:t>
      </w:r>
      <w:r w:rsidRPr="0019516B">
        <w:rPr>
          <w:color w:val="0000FF"/>
          <w:lang w:val="sk-SK"/>
        </w:rPr>
        <w:fldChar w:fldCharType="end"/>
      </w:r>
      <w:hyperlink r:id="rId10" w:history="1">
        <w:r w:rsidRPr="0019516B">
          <w:rPr>
            <w:rStyle w:val="Hypertextovprepojenie"/>
            <w:color w:val="auto"/>
            <w:lang w:val="sk-SK"/>
          </w:rPr>
          <w:t>http://www.ema.europa.eu</w:t>
        </w:r>
      </w:hyperlink>
      <w:r w:rsidRPr="0019516B">
        <w:rPr>
          <w:lang w:val="sk-SK"/>
        </w:rPr>
        <w:t>.</w:t>
      </w:r>
    </w:p>
    <w:p w14:paraId="04D310C4" w14:textId="77777777" w:rsidR="000E03AB" w:rsidRPr="0019516B" w:rsidRDefault="00A645B5" w:rsidP="005734DF">
      <w:pPr>
        <w:rPr>
          <w:lang w:val="sk-SK"/>
        </w:rPr>
      </w:pPr>
      <w:r w:rsidRPr="0019516B">
        <w:rPr>
          <w:lang w:val="sk-SK"/>
        </w:rPr>
        <w:br w:type="page"/>
      </w:r>
    </w:p>
    <w:p w14:paraId="3036E77A" w14:textId="77777777" w:rsidR="000E03AB" w:rsidRPr="0019516B" w:rsidRDefault="000E03AB" w:rsidP="005734DF">
      <w:pPr>
        <w:rPr>
          <w:lang w:val="sk-SK"/>
        </w:rPr>
      </w:pPr>
    </w:p>
    <w:p w14:paraId="455AF69B" w14:textId="77777777" w:rsidR="000E03AB" w:rsidRPr="0019516B" w:rsidRDefault="000E03AB" w:rsidP="005734DF">
      <w:pPr>
        <w:rPr>
          <w:lang w:val="sk-SK"/>
        </w:rPr>
      </w:pPr>
    </w:p>
    <w:p w14:paraId="4DB3767E" w14:textId="77777777" w:rsidR="000E03AB" w:rsidRPr="0019516B" w:rsidRDefault="000E03AB" w:rsidP="005734DF">
      <w:pPr>
        <w:rPr>
          <w:lang w:val="sk-SK"/>
        </w:rPr>
      </w:pPr>
    </w:p>
    <w:p w14:paraId="78D5A5F9" w14:textId="77777777" w:rsidR="000E03AB" w:rsidRPr="0019516B" w:rsidRDefault="000E03AB" w:rsidP="005734DF">
      <w:pPr>
        <w:rPr>
          <w:lang w:val="sk-SK"/>
        </w:rPr>
      </w:pPr>
    </w:p>
    <w:p w14:paraId="374D385E" w14:textId="77777777" w:rsidR="000E03AB" w:rsidRPr="0019516B" w:rsidRDefault="000E03AB" w:rsidP="005734DF">
      <w:pPr>
        <w:rPr>
          <w:lang w:val="sk-SK"/>
        </w:rPr>
      </w:pPr>
    </w:p>
    <w:p w14:paraId="2878522E" w14:textId="77777777" w:rsidR="000E03AB" w:rsidRPr="0019516B" w:rsidRDefault="000E03AB" w:rsidP="005734DF">
      <w:pPr>
        <w:rPr>
          <w:lang w:val="sk-SK"/>
        </w:rPr>
      </w:pPr>
    </w:p>
    <w:p w14:paraId="2AF574FF" w14:textId="77777777" w:rsidR="000E03AB" w:rsidRPr="0019516B" w:rsidRDefault="000E03AB" w:rsidP="005734DF">
      <w:pPr>
        <w:rPr>
          <w:lang w:val="sk-SK"/>
        </w:rPr>
      </w:pPr>
    </w:p>
    <w:p w14:paraId="25961CA7" w14:textId="77777777" w:rsidR="000E03AB" w:rsidRPr="0019516B" w:rsidRDefault="000E03AB" w:rsidP="005734DF">
      <w:pPr>
        <w:rPr>
          <w:lang w:val="sk-SK"/>
        </w:rPr>
      </w:pPr>
    </w:p>
    <w:p w14:paraId="0AD5E71F" w14:textId="77777777" w:rsidR="000E03AB" w:rsidRPr="0019516B" w:rsidRDefault="000E03AB" w:rsidP="005734DF">
      <w:pPr>
        <w:rPr>
          <w:lang w:val="sk-SK"/>
        </w:rPr>
      </w:pPr>
    </w:p>
    <w:p w14:paraId="4B10496F" w14:textId="77777777" w:rsidR="000E03AB" w:rsidRPr="0019516B" w:rsidRDefault="000E03AB" w:rsidP="005734DF">
      <w:pPr>
        <w:rPr>
          <w:lang w:val="sk-SK"/>
        </w:rPr>
      </w:pPr>
    </w:p>
    <w:p w14:paraId="4ADDF181" w14:textId="77777777" w:rsidR="000E03AB" w:rsidRPr="0019516B" w:rsidRDefault="000E03AB" w:rsidP="005734DF">
      <w:pPr>
        <w:rPr>
          <w:lang w:val="sk-SK"/>
        </w:rPr>
      </w:pPr>
    </w:p>
    <w:p w14:paraId="3F86B4F6" w14:textId="77777777" w:rsidR="000E03AB" w:rsidRPr="0019516B" w:rsidRDefault="000E03AB" w:rsidP="005734DF">
      <w:pPr>
        <w:rPr>
          <w:lang w:val="sk-SK"/>
        </w:rPr>
      </w:pPr>
    </w:p>
    <w:p w14:paraId="2DD905B4" w14:textId="77777777" w:rsidR="000E03AB" w:rsidRPr="0019516B" w:rsidRDefault="000E03AB" w:rsidP="005734DF">
      <w:pPr>
        <w:rPr>
          <w:lang w:val="sk-SK"/>
        </w:rPr>
      </w:pPr>
    </w:p>
    <w:p w14:paraId="79BC970A" w14:textId="77777777" w:rsidR="000E03AB" w:rsidRPr="0019516B" w:rsidRDefault="000E03AB" w:rsidP="005734DF">
      <w:pPr>
        <w:rPr>
          <w:lang w:val="sk-SK"/>
        </w:rPr>
      </w:pPr>
    </w:p>
    <w:p w14:paraId="52FB53DE" w14:textId="77777777" w:rsidR="00A645B5" w:rsidRPr="0019516B" w:rsidRDefault="00A645B5" w:rsidP="00A645B5">
      <w:pPr>
        <w:jc w:val="center"/>
        <w:rPr>
          <w:b/>
          <w:lang w:val="sk-SK"/>
        </w:rPr>
      </w:pPr>
      <w:r w:rsidRPr="0019516B">
        <w:rPr>
          <w:b/>
          <w:lang w:val="sk-SK"/>
        </w:rPr>
        <w:t>PRÍLOHA II</w:t>
      </w:r>
    </w:p>
    <w:p w14:paraId="0ECD4198" w14:textId="77777777" w:rsidR="00A645B5" w:rsidRPr="0019516B" w:rsidRDefault="00A645B5" w:rsidP="00A645B5">
      <w:pPr>
        <w:ind w:left="1701" w:right="1416"/>
        <w:jc w:val="both"/>
        <w:rPr>
          <w:lang w:val="sk-SK"/>
        </w:rPr>
      </w:pPr>
    </w:p>
    <w:p w14:paraId="735A24CE" w14:textId="77777777" w:rsidR="00A645B5" w:rsidRPr="0019516B" w:rsidRDefault="00A645B5" w:rsidP="00A645B5">
      <w:pPr>
        <w:tabs>
          <w:tab w:val="left" w:pos="1134"/>
        </w:tabs>
        <w:ind w:left="1134" w:right="1416"/>
        <w:rPr>
          <w:b/>
          <w:lang w:val="sk-SK"/>
        </w:rPr>
      </w:pPr>
      <w:r w:rsidRPr="0019516B">
        <w:rPr>
          <w:b/>
          <w:lang w:val="sk-SK"/>
        </w:rPr>
        <w:t>A.</w:t>
      </w:r>
      <w:r w:rsidRPr="0019516B">
        <w:rPr>
          <w:b/>
          <w:lang w:val="sk-SK"/>
        </w:rPr>
        <w:tab/>
        <w:t>VÝROBCOVIA ZODPOVEDNÍ ZA UVOĽNENIE ŠARŽE</w:t>
      </w:r>
    </w:p>
    <w:p w14:paraId="6442E2B4" w14:textId="77777777" w:rsidR="00A645B5" w:rsidRPr="0019516B" w:rsidRDefault="00A645B5" w:rsidP="00A645B5">
      <w:pPr>
        <w:tabs>
          <w:tab w:val="left" w:pos="1134"/>
        </w:tabs>
        <w:ind w:left="1134" w:right="1416"/>
        <w:rPr>
          <w:b/>
          <w:lang w:val="sk-SK"/>
        </w:rPr>
      </w:pPr>
    </w:p>
    <w:p w14:paraId="74FFF492" w14:textId="77777777" w:rsidR="00A645B5" w:rsidRPr="0019516B" w:rsidRDefault="00A645B5" w:rsidP="00A645B5">
      <w:pPr>
        <w:tabs>
          <w:tab w:val="left" w:pos="1134"/>
        </w:tabs>
        <w:ind w:left="1689" w:right="1416" w:hanging="555"/>
        <w:rPr>
          <w:b/>
          <w:lang w:val="sk-SK"/>
        </w:rPr>
      </w:pPr>
      <w:r w:rsidRPr="0019516B">
        <w:rPr>
          <w:b/>
          <w:lang w:val="sk-SK"/>
        </w:rPr>
        <w:t>B.</w:t>
      </w:r>
      <w:r w:rsidRPr="0019516B">
        <w:rPr>
          <w:b/>
          <w:lang w:val="sk-SK"/>
        </w:rPr>
        <w:tab/>
        <w:t>PODMIENKY  ALEBO OBMEDZENIA TÝKAJÚCE SA VÝDAJA A POUŽITIA</w:t>
      </w:r>
    </w:p>
    <w:p w14:paraId="1A56756F" w14:textId="77777777" w:rsidR="00A645B5" w:rsidRPr="0019516B" w:rsidRDefault="00A645B5" w:rsidP="00A645B5">
      <w:pPr>
        <w:tabs>
          <w:tab w:val="left" w:pos="1134"/>
        </w:tabs>
        <w:ind w:left="1134" w:right="1416"/>
        <w:rPr>
          <w:b/>
          <w:lang w:val="sk-SK"/>
        </w:rPr>
      </w:pPr>
    </w:p>
    <w:p w14:paraId="01E3E87D" w14:textId="77777777" w:rsidR="00A645B5" w:rsidRPr="0019516B" w:rsidRDefault="00A645B5" w:rsidP="00A645B5">
      <w:pPr>
        <w:tabs>
          <w:tab w:val="left" w:pos="1134"/>
        </w:tabs>
        <w:ind w:left="1689" w:right="1416" w:hanging="1263"/>
        <w:rPr>
          <w:b/>
          <w:lang w:val="sk-SK"/>
        </w:rPr>
      </w:pPr>
      <w:r w:rsidRPr="0019516B">
        <w:rPr>
          <w:b/>
          <w:lang w:val="sk-SK"/>
        </w:rPr>
        <w:tab/>
        <w:t>C.</w:t>
      </w:r>
      <w:r w:rsidRPr="0019516B">
        <w:rPr>
          <w:b/>
          <w:lang w:val="sk-SK"/>
        </w:rPr>
        <w:tab/>
      </w:r>
      <w:r w:rsidR="00FF3352" w:rsidRPr="0019516B">
        <w:rPr>
          <w:b/>
          <w:lang w:val="sk-SK"/>
        </w:rPr>
        <w:t xml:space="preserve">ĎALŠIE </w:t>
      </w:r>
      <w:r w:rsidRPr="0019516B">
        <w:rPr>
          <w:b/>
          <w:lang w:val="sk-SK"/>
        </w:rPr>
        <w:t>PODMIENKY A POŽIADAVKY REGISTRÁCIE</w:t>
      </w:r>
    </w:p>
    <w:p w14:paraId="1F5AA9A0" w14:textId="77777777" w:rsidR="00FF3352" w:rsidRPr="0019516B" w:rsidRDefault="00FF3352" w:rsidP="00A645B5">
      <w:pPr>
        <w:tabs>
          <w:tab w:val="left" w:pos="1134"/>
        </w:tabs>
        <w:ind w:left="1689" w:right="1416" w:hanging="1263"/>
        <w:rPr>
          <w:b/>
          <w:lang w:val="sk-SK"/>
        </w:rPr>
      </w:pPr>
    </w:p>
    <w:p w14:paraId="742A2B07" w14:textId="77777777" w:rsidR="00FF3352" w:rsidRPr="0019516B" w:rsidRDefault="00FF3352" w:rsidP="007F26A9">
      <w:pPr>
        <w:spacing w:line="240" w:lineRule="auto"/>
        <w:ind w:left="1701" w:right="1416" w:hanging="567"/>
        <w:rPr>
          <w:b/>
          <w:lang w:val="sk-SK"/>
        </w:rPr>
      </w:pPr>
      <w:r w:rsidRPr="0019516B">
        <w:rPr>
          <w:b/>
          <w:lang w:val="sk-SK"/>
        </w:rPr>
        <w:t>D.</w:t>
      </w:r>
      <w:r w:rsidRPr="0019516B">
        <w:rPr>
          <w:b/>
          <w:lang w:val="sk-SK"/>
        </w:rPr>
        <w:tab/>
      </w:r>
      <w:r w:rsidRPr="0019516B">
        <w:rPr>
          <w:b/>
          <w:caps/>
          <w:lang w:val="sk-SK"/>
        </w:rPr>
        <w:t>PODMIENKY ALEBO OBMEDZENIA tÝkajúce sa BEZPEČNÉho A ÚČINNÉho POUŽÍVANIA LIEKU</w:t>
      </w:r>
    </w:p>
    <w:p w14:paraId="10C19C77" w14:textId="77777777" w:rsidR="000E03AB" w:rsidRPr="0019516B" w:rsidRDefault="000E03AB" w:rsidP="005734DF">
      <w:pPr>
        <w:pStyle w:val="Textvysvetlivky"/>
        <w:spacing w:line="260" w:lineRule="exact"/>
        <w:ind w:right="1415"/>
        <w:rPr>
          <w:b/>
          <w:bCs/>
          <w:sz w:val="22"/>
          <w:szCs w:val="22"/>
          <w:lang w:val="sk-SK"/>
        </w:rPr>
      </w:pPr>
    </w:p>
    <w:p w14:paraId="6E9C2A83" w14:textId="77777777" w:rsidR="000E03AB" w:rsidRPr="0019516B" w:rsidRDefault="000E03AB" w:rsidP="005734DF">
      <w:pPr>
        <w:pStyle w:val="Textvysvetlivky"/>
        <w:spacing w:line="260" w:lineRule="exact"/>
        <w:ind w:right="1415"/>
        <w:rPr>
          <w:b/>
          <w:bCs/>
          <w:sz w:val="22"/>
          <w:szCs w:val="22"/>
          <w:lang w:val="sk-SK"/>
        </w:rPr>
      </w:pPr>
    </w:p>
    <w:p w14:paraId="7817E703" w14:textId="77777777" w:rsidR="007E739B" w:rsidRPr="0019516B" w:rsidRDefault="000E03AB" w:rsidP="00BE4926">
      <w:pPr>
        <w:pStyle w:val="TitleB"/>
      </w:pPr>
      <w:r w:rsidRPr="0019516B">
        <w:rPr>
          <w:bCs/>
        </w:rPr>
        <w:br w:type="page"/>
      </w:r>
      <w:r w:rsidR="007E739B" w:rsidRPr="0019516B">
        <w:lastRenderedPageBreak/>
        <w:t>A.</w:t>
      </w:r>
      <w:r w:rsidR="007E739B" w:rsidRPr="0019516B">
        <w:tab/>
        <w:t>VÝROBCOVIA ZODPOVEDNÍ ZA UVOĽNENIE ŠARŽE</w:t>
      </w:r>
    </w:p>
    <w:p w14:paraId="48064F02" w14:textId="77777777" w:rsidR="007E739B" w:rsidRPr="0019516B" w:rsidRDefault="007E739B" w:rsidP="007E739B">
      <w:pPr>
        <w:ind w:right="1416"/>
        <w:rPr>
          <w:lang w:val="sk-SK"/>
        </w:rPr>
      </w:pPr>
    </w:p>
    <w:p w14:paraId="3511CF60" w14:textId="77777777" w:rsidR="007E739B" w:rsidRPr="0019516B" w:rsidRDefault="007E739B" w:rsidP="007E739B">
      <w:pPr>
        <w:rPr>
          <w:u w:val="single"/>
          <w:lang w:val="sk-SK"/>
        </w:rPr>
      </w:pPr>
      <w:r w:rsidRPr="0019516B">
        <w:rPr>
          <w:u w:val="single"/>
          <w:lang w:val="sk-SK"/>
        </w:rPr>
        <w:t>Názov a adresa výrobcov zodpovedných za uvoľnenie šarže</w:t>
      </w:r>
    </w:p>
    <w:p w14:paraId="074D72F1" w14:textId="77777777" w:rsidR="000E03AB" w:rsidRPr="0019516B" w:rsidRDefault="000E03AB" w:rsidP="005734DF">
      <w:pPr>
        <w:rPr>
          <w:u w:val="single"/>
          <w:lang w:val="sk-SK"/>
        </w:rPr>
      </w:pPr>
    </w:p>
    <w:p w14:paraId="42BCFFC4" w14:textId="77777777" w:rsidR="00AA0DCD" w:rsidRPr="00F61FBC" w:rsidRDefault="00AA0DCD" w:rsidP="00AA0DCD">
      <w:pPr>
        <w:pStyle w:val="Zkladntext"/>
        <w:ind w:right="3218"/>
        <w:rPr>
          <w:spacing w:val="-1"/>
          <w:sz w:val="22"/>
          <w:szCs w:val="22"/>
          <w:lang w:val="sk-SK"/>
        </w:rPr>
      </w:pPr>
      <w:r w:rsidRPr="00F61FBC">
        <w:rPr>
          <w:spacing w:val="-1"/>
          <w:sz w:val="22"/>
          <w:szCs w:val="22"/>
          <w:lang w:val="sk-SK"/>
        </w:rPr>
        <w:t xml:space="preserve">Swiss </w:t>
      </w:r>
      <w:proofErr w:type="spellStart"/>
      <w:r w:rsidRPr="00F61FBC">
        <w:rPr>
          <w:spacing w:val="-1"/>
          <w:sz w:val="22"/>
          <w:szCs w:val="22"/>
          <w:lang w:val="sk-SK"/>
        </w:rPr>
        <w:t>Caps</w:t>
      </w:r>
      <w:proofErr w:type="spellEnd"/>
      <w:r w:rsidRPr="00F61FBC">
        <w:rPr>
          <w:spacing w:val="-1"/>
          <w:sz w:val="22"/>
          <w:szCs w:val="22"/>
          <w:lang w:val="sk-SK"/>
        </w:rPr>
        <w:t xml:space="preserve"> </w:t>
      </w:r>
      <w:proofErr w:type="spellStart"/>
      <w:r w:rsidRPr="00F61FBC">
        <w:rPr>
          <w:spacing w:val="-1"/>
          <w:sz w:val="22"/>
          <w:szCs w:val="22"/>
          <w:lang w:val="sk-SK"/>
        </w:rPr>
        <w:t>GmbH</w:t>
      </w:r>
      <w:proofErr w:type="spellEnd"/>
    </w:p>
    <w:p w14:paraId="67ACE10F" w14:textId="77777777" w:rsidR="00AA0DCD" w:rsidRPr="00F61FBC" w:rsidRDefault="00AA0DCD" w:rsidP="00AA0DCD">
      <w:pPr>
        <w:pStyle w:val="Zkladntext"/>
        <w:ind w:right="3218"/>
        <w:rPr>
          <w:spacing w:val="-1"/>
          <w:sz w:val="22"/>
          <w:szCs w:val="22"/>
          <w:lang w:val="sk-SK"/>
        </w:rPr>
      </w:pPr>
      <w:proofErr w:type="spellStart"/>
      <w:r w:rsidRPr="00F61FBC">
        <w:rPr>
          <w:spacing w:val="-1"/>
          <w:sz w:val="22"/>
          <w:szCs w:val="22"/>
          <w:lang w:val="sk-SK"/>
        </w:rPr>
        <w:t>Grassingerstraße</w:t>
      </w:r>
      <w:proofErr w:type="spellEnd"/>
      <w:r w:rsidRPr="00F61FBC">
        <w:rPr>
          <w:spacing w:val="-1"/>
          <w:sz w:val="22"/>
          <w:szCs w:val="22"/>
          <w:lang w:val="sk-SK"/>
        </w:rPr>
        <w:t xml:space="preserve"> 9</w:t>
      </w:r>
    </w:p>
    <w:p w14:paraId="6E42FB00" w14:textId="77777777" w:rsidR="00AA0DCD" w:rsidRPr="00F61FBC" w:rsidRDefault="00AA0DCD" w:rsidP="00AA0DCD">
      <w:pPr>
        <w:pStyle w:val="Zkladntext"/>
        <w:ind w:right="3218"/>
        <w:rPr>
          <w:spacing w:val="-1"/>
          <w:sz w:val="22"/>
          <w:szCs w:val="22"/>
          <w:lang w:val="sk-SK"/>
        </w:rPr>
      </w:pPr>
      <w:r w:rsidRPr="00F61FBC">
        <w:rPr>
          <w:spacing w:val="-1"/>
          <w:sz w:val="22"/>
          <w:szCs w:val="22"/>
          <w:lang w:val="sk-SK"/>
        </w:rPr>
        <w:t xml:space="preserve">83043 </w:t>
      </w:r>
      <w:proofErr w:type="spellStart"/>
      <w:r w:rsidRPr="00F61FBC">
        <w:rPr>
          <w:spacing w:val="-1"/>
          <w:sz w:val="22"/>
          <w:szCs w:val="22"/>
          <w:lang w:val="sk-SK"/>
        </w:rPr>
        <w:t>Bad</w:t>
      </w:r>
      <w:proofErr w:type="spellEnd"/>
      <w:r w:rsidRPr="00F61FBC">
        <w:rPr>
          <w:spacing w:val="-1"/>
          <w:sz w:val="22"/>
          <w:szCs w:val="22"/>
          <w:lang w:val="sk-SK"/>
        </w:rPr>
        <w:t xml:space="preserve"> </w:t>
      </w:r>
      <w:proofErr w:type="spellStart"/>
      <w:r w:rsidRPr="00F61FBC">
        <w:rPr>
          <w:spacing w:val="-1"/>
          <w:sz w:val="22"/>
          <w:szCs w:val="22"/>
          <w:lang w:val="sk-SK"/>
        </w:rPr>
        <w:t>Aibling</w:t>
      </w:r>
      <w:proofErr w:type="spellEnd"/>
    </w:p>
    <w:p w14:paraId="293C78C9" w14:textId="77777777" w:rsidR="00AA0DCD" w:rsidRDefault="00AA0DCD" w:rsidP="00AA0DCD">
      <w:pPr>
        <w:spacing w:line="240" w:lineRule="auto"/>
        <w:rPr>
          <w:lang w:val="sk-SK"/>
        </w:rPr>
      </w:pPr>
      <w:r w:rsidRPr="00F61FBC">
        <w:rPr>
          <w:spacing w:val="-1"/>
          <w:lang w:val="sk-SK"/>
        </w:rPr>
        <w:t>Nemecko</w:t>
      </w:r>
      <w:r w:rsidRPr="0019516B">
        <w:rPr>
          <w:lang w:val="sk-SK"/>
        </w:rPr>
        <w:t xml:space="preserve"> </w:t>
      </w:r>
    </w:p>
    <w:p w14:paraId="3C48E880" w14:textId="77777777" w:rsidR="00B10654" w:rsidRPr="0019516B" w:rsidRDefault="00B10654" w:rsidP="00B10654">
      <w:pPr>
        <w:rPr>
          <w:lang w:val="sk-SK"/>
        </w:rPr>
      </w:pPr>
    </w:p>
    <w:p w14:paraId="540C3C55" w14:textId="77777777" w:rsidR="00B10654" w:rsidRPr="0019516B" w:rsidRDefault="00B10654" w:rsidP="005734DF">
      <w:pPr>
        <w:rPr>
          <w:b/>
          <w:bCs/>
          <w:lang w:val="sk-SK"/>
        </w:rPr>
      </w:pPr>
    </w:p>
    <w:p w14:paraId="74736DCE" w14:textId="77777777" w:rsidR="00B10654" w:rsidRPr="0019516B" w:rsidRDefault="00B10654" w:rsidP="00BE4926">
      <w:pPr>
        <w:pStyle w:val="TitleB"/>
      </w:pPr>
      <w:r w:rsidRPr="0019516B">
        <w:t>B.</w:t>
      </w:r>
      <w:r w:rsidRPr="0019516B">
        <w:tab/>
        <w:t>PODMIENKY ALEBO OBMEDZENIA TÝKAJÚCE SA VÝDAJA A POUŽITIA</w:t>
      </w:r>
    </w:p>
    <w:p w14:paraId="0B486B61" w14:textId="77777777" w:rsidR="00B10654" w:rsidRPr="0019516B" w:rsidRDefault="00B10654" w:rsidP="00B10654">
      <w:pPr>
        <w:rPr>
          <w:lang w:val="sk-SK"/>
        </w:rPr>
      </w:pPr>
    </w:p>
    <w:p w14:paraId="744C1F4F" w14:textId="77777777" w:rsidR="00B10654" w:rsidRPr="0019516B" w:rsidRDefault="00B10654" w:rsidP="00B10654">
      <w:pPr>
        <w:numPr>
          <w:ilvl w:val="12"/>
          <w:numId w:val="0"/>
        </w:numPr>
        <w:rPr>
          <w:lang w:val="sk-SK"/>
        </w:rPr>
      </w:pPr>
      <w:r w:rsidRPr="0019516B">
        <w:rPr>
          <w:lang w:val="sk-SK"/>
        </w:rPr>
        <w:t>Výdaj lieku je viazaný na lekársky predpis.</w:t>
      </w:r>
    </w:p>
    <w:p w14:paraId="275A06F2" w14:textId="77777777" w:rsidR="000E03AB" w:rsidRPr="0019516B" w:rsidRDefault="000E03AB" w:rsidP="005734DF">
      <w:pPr>
        <w:rPr>
          <w:lang w:val="sk-SK"/>
        </w:rPr>
      </w:pPr>
    </w:p>
    <w:p w14:paraId="43C94576" w14:textId="77777777" w:rsidR="000E03AB" w:rsidRPr="0019516B" w:rsidRDefault="000E03AB" w:rsidP="005734DF">
      <w:pPr>
        <w:rPr>
          <w:lang w:val="sk-SK"/>
        </w:rPr>
      </w:pPr>
    </w:p>
    <w:p w14:paraId="1B7A87A7" w14:textId="77777777" w:rsidR="00894A93" w:rsidRPr="0019516B" w:rsidRDefault="00894A93" w:rsidP="00BE4926">
      <w:pPr>
        <w:pStyle w:val="TitleB"/>
      </w:pPr>
      <w:r w:rsidRPr="0019516B">
        <w:t xml:space="preserve">C. </w:t>
      </w:r>
      <w:r w:rsidRPr="0019516B">
        <w:tab/>
      </w:r>
      <w:r w:rsidR="00B00676" w:rsidRPr="0019516B">
        <w:t xml:space="preserve">ĎALŠIE </w:t>
      </w:r>
      <w:r w:rsidRPr="0019516B">
        <w:t>PODMIENKY A POŽIADAVKY REGISTRÁCIE</w:t>
      </w:r>
    </w:p>
    <w:p w14:paraId="46B2C598" w14:textId="77777777" w:rsidR="00894A93" w:rsidRPr="0019516B" w:rsidRDefault="00894A93" w:rsidP="00894A93">
      <w:pPr>
        <w:ind w:right="-1"/>
        <w:rPr>
          <w:lang w:val="sk-SK"/>
        </w:rPr>
      </w:pPr>
    </w:p>
    <w:p w14:paraId="3EEC09BB" w14:textId="098D7493" w:rsidR="00D70CF3" w:rsidRDefault="009B7D1E" w:rsidP="00D70CF3">
      <w:pPr>
        <w:numPr>
          <w:ilvl w:val="0"/>
          <w:numId w:val="35"/>
        </w:numPr>
        <w:tabs>
          <w:tab w:val="left" w:pos="0"/>
          <w:tab w:val="left" w:pos="567"/>
        </w:tabs>
        <w:autoSpaceDN w:val="0"/>
        <w:spacing w:line="240" w:lineRule="auto"/>
        <w:ind w:right="567" w:hanging="720"/>
        <w:rPr>
          <w:lang w:val="sk-SK"/>
        </w:rPr>
      </w:pPr>
      <w:r w:rsidRPr="0019516B">
        <w:rPr>
          <w:b/>
          <w:lang w:val="sk-SK"/>
        </w:rPr>
        <w:t>Periodicky aktualizované správy o</w:t>
      </w:r>
      <w:r w:rsidR="00D70CF3">
        <w:rPr>
          <w:b/>
          <w:lang w:val="sk-SK"/>
        </w:rPr>
        <w:t> </w:t>
      </w:r>
      <w:r w:rsidRPr="0019516B">
        <w:rPr>
          <w:b/>
          <w:lang w:val="sk-SK"/>
        </w:rPr>
        <w:t>bezpečnosti</w:t>
      </w:r>
      <w:r w:rsidR="00D70CF3">
        <w:rPr>
          <w:b/>
          <w:lang w:val="sk-SK"/>
        </w:rPr>
        <w:t xml:space="preserve"> (</w:t>
      </w:r>
      <w:r w:rsidR="00D70CF3">
        <w:rPr>
          <w:b/>
        </w:rPr>
        <w:t>Periodic safety update reports, PSUR)</w:t>
      </w:r>
    </w:p>
    <w:p w14:paraId="38FF2345" w14:textId="77777777" w:rsidR="009B7D1E" w:rsidRPr="0019516B" w:rsidRDefault="009B7D1E" w:rsidP="009B7D1E">
      <w:pPr>
        <w:tabs>
          <w:tab w:val="left" w:pos="0"/>
        </w:tabs>
        <w:spacing w:line="240" w:lineRule="auto"/>
        <w:ind w:right="567"/>
        <w:rPr>
          <w:lang w:val="sk-SK"/>
        </w:rPr>
      </w:pPr>
    </w:p>
    <w:p w14:paraId="2EF8DE8A" w14:textId="12BDD84A" w:rsidR="00DD2F4E" w:rsidRPr="0019516B" w:rsidRDefault="00B00676" w:rsidP="00DD2F4E">
      <w:pPr>
        <w:tabs>
          <w:tab w:val="left" w:pos="567"/>
        </w:tabs>
        <w:spacing w:line="240" w:lineRule="auto"/>
        <w:ind w:right="-1"/>
        <w:rPr>
          <w:lang w:val="sk-SK"/>
        </w:rPr>
      </w:pPr>
      <w:r w:rsidRPr="0019516B">
        <w:rPr>
          <w:lang w:val="sk-SK"/>
        </w:rPr>
        <w:t xml:space="preserve">Požiadavky na predloženie </w:t>
      </w:r>
      <w:r w:rsidR="00D70CF3">
        <w:rPr>
          <w:lang w:val="sk-SK"/>
        </w:rPr>
        <w:t>PSUR</w:t>
      </w:r>
      <w:r w:rsidRPr="0019516B">
        <w:rPr>
          <w:lang w:val="sk-SK"/>
        </w:rPr>
        <w:t xml:space="preserve"> tohto lieku sú stanovené v zozname referenčných dátumov Únie (zoznam EURD) v súlade s článkom 107c ods. 7 smernice 2001/83/ES a všetkých následných aktualizácií uverejnených na európskom internetovom portáli pre lieky.</w:t>
      </w:r>
    </w:p>
    <w:p w14:paraId="1C7E311F" w14:textId="77777777" w:rsidR="008A2A82" w:rsidRPr="0019516B" w:rsidRDefault="008A2A82" w:rsidP="00DD2F4E">
      <w:pPr>
        <w:tabs>
          <w:tab w:val="left" w:pos="567"/>
        </w:tabs>
        <w:spacing w:line="240" w:lineRule="auto"/>
        <w:ind w:right="-1"/>
        <w:rPr>
          <w:lang w:val="sk-SK"/>
        </w:rPr>
      </w:pPr>
    </w:p>
    <w:p w14:paraId="302F35B3" w14:textId="77777777" w:rsidR="00225C85" w:rsidRPr="0019516B" w:rsidRDefault="00225C85" w:rsidP="005734DF">
      <w:pPr>
        <w:tabs>
          <w:tab w:val="left" w:pos="567"/>
        </w:tabs>
        <w:spacing w:line="240" w:lineRule="auto"/>
        <w:ind w:right="-1"/>
        <w:rPr>
          <w:lang w:val="sk-SK"/>
        </w:rPr>
      </w:pPr>
    </w:p>
    <w:p w14:paraId="1E2BD9CA" w14:textId="77777777" w:rsidR="00B352DC" w:rsidRPr="0019516B" w:rsidRDefault="00B352DC" w:rsidP="00BE4926">
      <w:pPr>
        <w:pStyle w:val="TitleB"/>
        <w:ind w:left="567" w:hanging="567"/>
      </w:pPr>
      <w:r w:rsidRPr="0019516B">
        <w:t>D.</w:t>
      </w:r>
      <w:r w:rsidRPr="0019516B">
        <w:tab/>
        <w:t>PODMIENKY ALEBO OBMEDZENIA TÝKAJÚCE SA BEZPEČNÉHO A ÚČINNÉHO POUŽÍVANIA LIEKU</w:t>
      </w:r>
    </w:p>
    <w:p w14:paraId="134ED1FC" w14:textId="77777777" w:rsidR="007F26A9" w:rsidRPr="0019516B" w:rsidRDefault="007F26A9" w:rsidP="00B352DC">
      <w:pPr>
        <w:keepNext/>
        <w:spacing w:line="240" w:lineRule="auto"/>
        <w:ind w:left="567" w:hanging="567"/>
        <w:rPr>
          <w:lang w:val="sk-SK"/>
        </w:rPr>
      </w:pPr>
    </w:p>
    <w:p w14:paraId="51DA5B7B" w14:textId="77777777" w:rsidR="00B352DC" w:rsidRPr="0019516B" w:rsidRDefault="00B352DC" w:rsidP="00B352DC">
      <w:pPr>
        <w:numPr>
          <w:ilvl w:val="0"/>
          <w:numId w:val="31"/>
        </w:numPr>
        <w:tabs>
          <w:tab w:val="left" w:pos="567"/>
        </w:tabs>
        <w:snapToGrid w:val="0"/>
        <w:spacing w:line="240" w:lineRule="auto"/>
        <w:ind w:right="-1" w:hanging="720"/>
        <w:rPr>
          <w:b/>
          <w:lang w:val="sk-SK"/>
        </w:rPr>
      </w:pPr>
      <w:r w:rsidRPr="0019516B">
        <w:rPr>
          <w:b/>
          <w:lang w:val="sk-SK"/>
        </w:rPr>
        <w:t>Plán riadenia rizík (RMP)</w:t>
      </w:r>
    </w:p>
    <w:p w14:paraId="40F45A98" w14:textId="77777777" w:rsidR="00B352DC" w:rsidRPr="0019516B" w:rsidRDefault="00B352DC" w:rsidP="00B352DC">
      <w:pPr>
        <w:spacing w:line="240" w:lineRule="auto"/>
        <w:ind w:right="-1"/>
        <w:rPr>
          <w:lang w:val="sk-SK"/>
        </w:rPr>
      </w:pPr>
    </w:p>
    <w:p w14:paraId="79445C0C" w14:textId="77777777" w:rsidR="00236F1F" w:rsidRPr="0019516B" w:rsidRDefault="00B352DC">
      <w:pPr>
        <w:spacing w:line="240" w:lineRule="auto"/>
        <w:ind w:right="-1"/>
        <w:rPr>
          <w:lang w:val="sk-SK"/>
        </w:rPr>
      </w:pPr>
      <w:r w:rsidRPr="0019516B">
        <w:rPr>
          <w:lang w:val="sk-SK"/>
        </w:rPr>
        <w:t xml:space="preserve">Držiteľ rozhodnutia o registrácii vykoná požadované činnosti a zásahy v rámci dohľadu nad liekmi, ktoré sú podrobne opísané v odsúhlasenom RMP predloženom v module 1.8.2 registračnej dokumentácie a </w:t>
      </w:r>
      <w:r w:rsidR="00236F1F" w:rsidRPr="0019516B">
        <w:rPr>
          <w:lang w:val="sk-SK"/>
        </w:rPr>
        <w:t>vo všetkých ďalších odsúhlasených aktualizáciách RMP</w:t>
      </w:r>
      <w:r w:rsidRPr="0019516B">
        <w:rPr>
          <w:lang w:val="sk-SK"/>
        </w:rPr>
        <w:t>.</w:t>
      </w:r>
    </w:p>
    <w:p w14:paraId="4E8C289A" w14:textId="77777777" w:rsidR="00236F1F" w:rsidRPr="0019516B" w:rsidRDefault="00236F1F">
      <w:pPr>
        <w:spacing w:line="240" w:lineRule="auto"/>
        <w:ind w:right="-1"/>
        <w:rPr>
          <w:lang w:val="sk-SK"/>
        </w:rPr>
      </w:pPr>
    </w:p>
    <w:p w14:paraId="71FE79AE" w14:textId="77777777" w:rsidR="00B352DC" w:rsidRPr="0019516B" w:rsidRDefault="00B352DC" w:rsidP="00B352DC">
      <w:pPr>
        <w:spacing w:line="240" w:lineRule="auto"/>
        <w:ind w:right="-1"/>
        <w:rPr>
          <w:i/>
          <w:lang w:val="sk-SK"/>
        </w:rPr>
      </w:pPr>
      <w:r w:rsidRPr="0019516B">
        <w:rPr>
          <w:lang w:val="sk-SK"/>
        </w:rPr>
        <w:t>Aktualizovaný RMP je potrebné predložiť:</w:t>
      </w:r>
    </w:p>
    <w:p w14:paraId="4A8EEAF7" w14:textId="77777777" w:rsidR="00B352DC" w:rsidRPr="0019516B" w:rsidRDefault="00B352DC" w:rsidP="00B352DC">
      <w:pPr>
        <w:numPr>
          <w:ilvl w:val="0"/>
          <w:numId w:val="32"/>
        </w:numPr>
        <w:snapToGrid w:val="0"/>
        <w:spacing w:line="240" w:lineRule="auto"/>
        <w:ind w:right="-1"/>
        <w:rPr>
          <w:i/>
          <w:lang w:val="sk-SK"/>
        </w:rPr>
      </w:pPr>
      <w:r w:rsidRPr="0019516B">
        <w:rPr>
          <w:lang w:val="sk-SK"/>
        </w:rPr>
        <w:t>na žiadosť Európskej agentúry pre lieky,</w:t>
      </w:r>
    </w:p>
    <w:p w14:paraId="67D8EF27" w14:textId="77777777" w:rsidR="00B352DC" w:rsidRPr="0019516B" w:rsidRDefault="00B352DC" w:rsidP="00B352DC">
      <w:pPr>
        <w:numPr>
          <w:ilvl w:val="0"/>
          <w:numId w:val="32"/>
        </w:numPr>
        <w:snapToGrid w:val="0"/>
        <w:spacing w:line="240" w:lineRule="auto"/>
        <w:ind w:left="709" w:right="-1" w:hanging="349"/>
        <w:rPr>
          <w:i/>
          <w:lang w:val="sk-SK"/>
        </w:rPr>
      </w:pPr>
      <w:r w:rsidRPr="0019516B">
        <w:rPr>
          <w:lang w:val="sk-SK"/>
        </w:rPr>
        <w:t>vždy v prípade zmeny systému riadenia rizík, predovšetkým v dôsledku získania nových informácií, ktoré môžu viesť k výraznej zmene pomeru prínosu a rizika, alebo v dôsledku dosiahnutia dôležitého medzníka (v rámci dohľadu nad liekmi alebo minimalizácie rizika).</w:t>
      </w:r>
    </w:p>
    <w:p w14:paraId="085B9AD1" w14:textId="77777777" w:rsidR="00B352DC" w:rsidRPr="0019516B" w:rsidRDefault="00B352DC" w:rsidP="00B352DC">
      <w:pPr>
        <w:spacing w:line="240" w:lineRule="auto"/>
        <w:ind w:right="-1"/>
        <w:rPr>
          <w:lang w:val="sk-SK"/>
        </w:rPr>
      </w:pPr>
    </w:p>
    <w:p w14:paraId="3D4EE9C4" w14:textId="77777777" w:rsidR="000E03AB" w:rsidRPr="0019516B" w:rsidRDefault="000E03AB" w:rsidP="005734DF">
      <w:pPr>
        <w:rPr>
          <w:lang w:val="sk-SK"/>
        </w:rPr>
      </w:pPr>
      <w:r w:rsidRPr="0019516B">
        <w:rPr>
          <w:lang w:val="sk-SK"/>
        </w:rPr>
        <w:br w:type="page"/>
      </w:r>
    </w:p>
    <w:p w14:paraId="176AD3A1" w14:textId="77777777" w:rsidR="000E03AB" w:rsidRPr="0019516B" w:rsidRDefault="000E03AB" w:rsidP="005734DF">
      <w:pPr>
        <w:jc w:val="center"/>
        <w:rPr>
          <w:lang w:val="sk-SK"/>
        </w:rPr>
      </w:pPr>
    </w:p>
    <w:p w14:paraId="78458FA4" w14:textId="77777777" w:rsidR="000E03AB" w:rsidRPr="0019516B" w:rsidRDefault="000E03AB" w:rsidP="005734DF">
      <w:pPr>
        <w:jc w:val="center"/>
        <w:rPr>
          <w:lang w:val="sk-SK"/>
        </w:rPr>
      </w:pPr>
    </w:p>
    <w:p w14:paraId="1FA483B6" w14:textId="77777777" w:rsidR="000E03AB" w:rsidRPr="0019516B" w:rsidRDefault="000E03AB" w:rsidP="005734DF">
      <w:pPr>
        <w:jc w:val="center"/>
        <w:rPr>
          <w:lang w:val="sk-SK"/>
        </w:rPr>
      </w:pPr>
    </w:p>
    <w:p w14:paraId="055D9DC9" w14:textId="77777777" w:rsidR="000E03AB" w:rsidRPr="0019516B" w:rsidRDefault="000E03AB" w:rsidP="005734DF">
      <w:pPr>
        <w:jc w:val="center"/>
        <w:rPr>
          <w:lang w:val="sk-SK"/>
        </w:rPr>
      </w:pPr>
    </w:p>
    <w:p w14:paraId="737AD220" w14:textId="77777777" w:rsidR="000E03AB" w:rsidRPr="0019516B" w:rsidRDefault="000E03AB" w:rsidP="005734DF">
      <w:pPr>
        <w:jc w:val="center"/>
        <w:rPr>
          <w:lang w:val="sk-SK"/>
        </w:rPr>
      </w:pPr>
    </w:p>
    <w:p w14:paraId="49DC18F9" w14:textId="77777777" w:rsidR="000E03AB" w:rsidRPr="0019516B" w:rsidRDefault="000E03AB" w:rsidP="005734DF">
      <w:pPr>
        <w:jc w:val="center"/>
        <w:rPr>
          <w:lang w:val="sk-SK"/>
        </w:rPr>
      </w:pPr>
    </w:p>
    <w:p w14:paraId="1BB6F255" w14:textId="77777777" w:rsidR="000E03AB" w:rsidRPr="0019516B" w:rsidRDefault="000E03AB" w:rsidP="005734DF">
      <w:pPr>
        <w:jc w:val="center"/>
        <w:rPr>
          <w:lang w:val="sk-SK"/>
        </w:rPr>
      </w:pPr>
    </w:p>
    <w:p w14:paraId="547B739B" w14:textId="77777777" w:rsidR="000E03AB" w:rsidRPr="0019516B" w:rsidRDefault="000E03AB" w:rsidP="005734DF">
      <w:pPr>
        <w:jc w:val="center"/>
        <w:rPr>
          <w:lang w:val="sk-SK"/>
        </w:rPr>
      </w:pPr>
    </w:p>
    <w:p w14:paraId="1F0EDB26" w14:textId="77777777" w:rsidR="000E03AB" w:rsidRPr="0019516B" w:rsidRDefault="000E03AB" w:rsidP="005734DF">
      <w:pPr>
        <w:jc w:val="center"/>
        <w:rPr>
          <w:lang w:val="sk-SK"/>
        </w:rPr>
      </w:pPr>
    </w:p>
    <w:p w14:paraId="17FA127B" w14:textId="77777777" w:rsidR="000E03AB" w:rsidRPr="0019516B" w:rsidRDefault="000E03AB" w:rsidP="005734DF">
      <w:pPr>
        <w:jc w:val="center"/>
        <w:rPr>
          <w:lang w:val="sk-SK"/>
        </w:rPr>
      </w:pPr>
    </w:p>
    <w:p w14:paraId="6FA3ABB5" w14:textId="77777777" w:rsidR="000E03AB" w:rsidRPr="0019516B" w:rsidRDefault="000E03AB" w:rsidP="005734DF">
      <w:pPr>
        <w:jc w:val="center"/>
        <w:rPr>
          <w:lang w:val="sk-SK"/>
        </w:rPr>
      </w:pPr>
    </w:p>
    <w:p w14:paraId="74FF3357" w14:textId="77777777" w:rsidR="000E03AB" w:rsidRPr="0019516B" w:rsidRDefault="000E03AB" w:rsidP="005734DF">
      <w:pPr>
        <w:jc w:val="center"/>
        <w:rPr>
          <w:lang w:val="sk-SK"/>
        </w:rPr>
      </w:pPr>
    </w:p>
    <w:p w14:paraId="7D6182B8" w14:textId="77777777" w:rsidR="000E03AB" w:rsidRPr="0019516B" w:rsidRDefault="000E03AB" w:rsidP="005734DF">
      <w:pPr>
        <w:jc w:val="center"/>
        <w:rPr>
          <w:lang w:val="sk-SK"/>
        </w:rPr>
      </w:pPr>
    </w:p>
    <w:p w14:paraId="20E0BF43" w14:textId="77777777" w:rsidR="000E03AB" w:rsidRPr="0019516B" w:rsidRDefault="000E03AB" w:rsidP="005734DF">
      <w:pPr>
        <w:jc w:val="center"/>
        <w:rPr>
          <w:lang w:val="sk-SK"/>
        </w:rPr>
      </w:pPr>
    </w:p>
    <w:p w14:paraId="69162EE6" w14:textId="77777777" w:rsidR="000E03AB" w:rsidRPr="0019516B" w:rsidRDefault="000E03AB" w:rsidP="005734DF">
      <w:pPr>
        <w:jc w:val="center"/>
        <w:rPr>
          <w:lang w:val="sk-SK"/>
        </w:rPr>
      </w:pPr>
    </w:p>
    <w:p w14:paraId="13122B4A" w14:textId="77777777" w:rsidR="000E03AB" w:rsidRPr="0019516B" w:rsidRDefault="000E03AB" w:rsidP="005734DF">
      <w:pPr>
        <w:jc w:val="center"/>
        <w:rPr>
          <w:lang w:val="sk-SK"/>
        </w:rPr>
      </w:pPr>
    </w:p>
    <w:p w14:paraId="3B13616B" w14:textId="77777777" w:rsidR="000E03AB" w:rsidRPr="0019516B" w:rsidRDefault="000E03AB" w:rsidP="005734DF">
      <w:pPr>
        <w:jc w:val="center"/>
        <w:rPr>
          <w:lang w:val="sk-SK"/>
        </w:rPr>
      </w:pPr>
    </w:p>
    <w:p w14:paraId="718D0DCD" w14:textId="77777777" w:rsidR="000E03AB" w:rsidRPr="0019516B" w:rsidRDefault="000E03AB" w:rsidP="005734DF">
      <w:pPr>
        <w:jc w:val="center"/>
        <w:rPr>
          <w:lang w:val="sk-SK"/>
        </w:rPr>
      </w:pPr>
    </w:p>
    <w:p w14:paraId="4B5759B3" w14:textId="77777777" w:rsidR="000E03AB" w:rsidRPr="0019516B" w:rsidRDefault="000E03AB" w:rsidP="005734DF">
      <w:pPr>
        <w:jc w:val="center"/>
        <w:rPr>
          <w:lang w:val="sk-SK"/>
        </w:rPr>
      </w:pPr>
    </w:p>
    <w:p w14:paraId="7118F4FA" w14:textId="77777777" w:rsidR="000E03AB" w:rsidRPr="0019516B" w:rsidRDefault="000E03AB" w:rsidP="005734DF">
      <w:pPr>
        <w:jc w:val="center"/>
        <w:rPr>
          <w:lang w:val="sk-SK"/>
        </w:rPr>
      </w:pPr>
    </w:p>
    <w:p w14:paraId="657B0990" w14:textId="77777777" w:rsidR="000E03AB" w:rsidRPr="0019516B" w:rsidRDefault="000E03AB" w:rsidP="005734DF">
      <w:pPr>
        <w:jc w:val="center"/>
        <w:rPr>
          <w:lang w:val="sk-SK"/>
        </w:rPr>
      </w:pPr>
    </w:p>
    <w:p w14:paraId="3C2AC523" w14:textId="77777777" w:rsidR="000E03AB" w:rsidRPr="0019516B" w:rsidRDefault="000E03AB" w:rsidP="005734DF">
      <w:pPr>
        <w:jc w:val="center"/>
        <w:rPr>
          <w:lang w:val="sk-SK"/>
        </w:rPr>
      </w:pPr>
    </w:p>
    <w:p w14:paraId="4FD991CD" w14:textId="77777777" w:rsidR="00FD4518" w:rsidRPr="0019516B" w:rsidRDefault="00FD4518" w:rsidP="00FD4518">
      <w:pPr>
        <w:jc w:val="center"/>
        <w:outlineLvl w:val="0"/>
        <w:rPr>
          <w:b/>
          <w:lang w:val="sk-SK"/>
        </w:rPr>
      </w:pPr>
      <w:r w:rsidRPr="0019516B">
        <w:rPr>
          <w:b/>
          <w:lang w:val="sk-SK"/>
        </w:rPr>
        <w:t>PRÍLOHA III</w:t>
      </w:r>
    </w:p>
    <w:p w14:paraId="68BB4740" w14:textId="77777777" w:rsidR="00FD4518" w:rsidRPr="0019516B" w:rsidRDefault="00FD4518" w:rsidP="00FD4518">
      <w:pPr>
        <w:jc w:val="center"/>
        <w:rPr>
          <w:b/>
          <w:lang w:val="sk-SK"/>
        </w:rPr>
      </w:pPr>
    </w:p>
    <w:p w14:paraId="73A96406" w14:textId="77777777" w:rsidR="00FD4518" w:rsidRPr="0019516B" w:rsidRDefault="00FD4518" w:rsidP="00FD4518">
      <w:pPr>
        <w:jc w:val="center"/>
        <w:rPr>
          <w:b/>
          <w:lang w:val="sk-SK"/>
        </w:rPr>
      </w:pPr>
      <w:r w:rsidRPr="0019516B">
        <w:rPr>
          <w:b/>
          <w:lang w:val="sk-SK"/>
        </w:rPr>
        <w:t>OZNAČENIE OBALU A PÍSOMNÁ INFORMÁCIA PRE POUŽÍVATEĽ</w:t>
      </w:r>
      <w:r w:rsidR="00B352DC" w:rsidRPr="0019516B">
        <w:rPr>
          <w:b/>
          <w:lang w:val="sk-SK"/>
        </w:rPr>
        <w:t>A</w:t>
      </w:r>
    </w:p>
    <w:p w14:paraId="446F2B19" w14:textId="77777777" w:rsidR="0097068E" w:rsidRPr="0019516B" w:rsidRDefault="0097068E" w:rsidP="005734DF">
      <w:pPr>
        <w:pStyle w:val="Textvysvetlivky"/>
        <w:tabs>
          <w:tab w:val="left" w:pos="720"/>
        </w:tabs>
        <w:jc w:val="center"/>
        <w:rPr>
          <w:b/>
          <w:bCs/>
          <w:sz w:val="22"/>
          <w:szCs w:val="22"/>
          <w:lang w:val="sk-SK"/>
        </w:rPr>
      </w:pPr>
    </w:p>
    <w:p w14:paraId="77D52DBA" w14:textId="77777777" w:rsidR="000E03AB" w:rsidRPr="0019516B" w:rsidRDefault="000E03AB" w:rsidP="005734DF">
      <w:pPr>
        <w:spacing w:line="240" w:lineRule="auto"/>
        <w:rPr>
          <w:b/>
          <w:bCs/>
          <w:u w:val="single"/>
          <w:lang w:val="sk-SK"/>
        </w:rPr>
      </w:pPr>
    </w:p>
    <w:p w14:paraId="48483BFF" w14:textId="77777777" w:rsidR="000E03AB" w:rsidRPr="0019516B" w:rsidRDefault="000E03AB" w:rsidP="005734DF">
      <w:pPr>
        <w:spacing w:line="240" w:lineRule="auto"/>
        <w:rPr>
          <w:lang w:val="sk-SK"/>
        </w:rPr>
      </w:pPr>
      <w:r w:rsidRPr="0019516B">
        <w:rPr>
          <w:b/>
          <w:bCs/>
          <w:u w:val="single"/>
          <w:lang w:val="sk-SK"/>
        </w:rPr>
        <w:br w:type="page"/>
      </w:r>
    </w:p>
    <w:p w14:paraId="16327031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2806D760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298153F8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617F1F9E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64ECD806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6D284009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3C2D7BA7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37ED7C2D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2CC1A144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1B547C28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132BC4D4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112AB8A2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2EF9DA7F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42400417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2CE9CAE9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201A1D58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24E48480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6DBBD992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5A96A349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6002FB10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6D6682F4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10BACB4C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6915D170" w14:textId="77777777" w:rsidR="00B34BCB" w:rsidRPr="0019516B" w:rsidRDefault="00FD4518" w:rsidP="00BE4926">
      <w:pPr>
        <w:pStyle w:val="TitleA"/>
      </w:pPr>
      <w:r w:rsidRPr="0019516B">
        <w:t>A. OZNAČENIE OBALU</w:t>
      </w:r>
    </w:p>
    <w:p w14:paraId="0510A3B0" w14:textId="77777777" w:rsidR="000E03AB" w:rsidRPr="0019516B" w:rsidRDefault="00B34BCB" w:rsidP="00B34BCB">
      <w:pPr>
        <w:jc w:val="center"/>
        <w:outlineLvl w:val="0"/>
        <w:rPr>
          <w:b/>
          <w:bCs/>
          <w:u w:val="single"/>
          <w:lang w:val="sk-SK"/>
        </w:rPr>
      </w:pPr>
      <w:r w:rsidRPr="0019516B">
        <w:rPr>
          <w:b/>
          <w:lang w:val="sk-SK"/>
        </w:rPr>
        <w:br w:type="page"/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4BCB" w:rsidRPr="0019516B" w14:paraId="3FFB1B2C" w14:textId="77777777" w:rsidTr="00B34BCB">
        <w:trPr>
          <w:trHeight w:val="883"/>
        </w:trPr>
        <w:tc>
          <w:tcPr>
            <w:tcW w:w="9287" w:type="dxa"/>
          </w:tcPr>
          <w:p w14:paraId="6A643CED" w14:textId="77777777" w:rsidR="00B34BCB" w:rsidRPr="0019516B" w:rsidRDefault="000E03AB" w:rsidP="009B634A">
            <w:pPr>
              <w:rPr>
                <w:b/>
                <w:lang w:val="sk-SK"/>
              </w:rPr>
            </w:pPr>
            <w:r w:rsidRPr="0019516B">
              <w:rPr>
                <w:b/>
                <w:bCs/>
                <w:u w:val="single"/>
                <w:lang w:val="sk-SK"/>
              </w:rPr>
              <w:lastRenderedPageBreak/>
              <w:br w:type="page"/>
            </w:r>
            <w:r w:rsidR="00B34BCB" w:rsidRPr="0019516B">
              <w:rPr>
                <w:b/>
                <w:lang w:val="sk-SK"/>
              </w:rPr>
              <w:t>ÚDAJE, KTORÉ MAJÚ BYŤ UVEDENÉ NA VONKAJŠOM OBALE</w:t>
            </w:r>
          </w:p>
          <w:p w14:paraId="22822D76" w14:textId="77777777" w:rsidR="00B34BCB" w:rsidRPr="0019516B" w:rsidRDefault="00B34BCB" w:rsidP="009B634A">
            <w:pPr>
              <w:rPr>
                <w:b/>
                <w:lang w:val="sk-SK"/>
              </w:rPr>
            </w:pPr>
          </w:p>
          <w:p w14:paraId="7716C7C7" w14:textId="77777777" w:rsidR="00B34BCB" w:rsidRPr="0019516B" w:rsidRDefault="00B34BCB" w:rsidP="00B34BCB">
            <w:pPr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ŠKATUĽKA</w:t>
            </w:r>
          </w:p>
        </w:tc>
      </w:tr>
    </w:tbl>
    <w:p w14:paraId="1F4E46D2" w14:textId="77777777" w:rsidR="00B34BCB" w:rsidRPr="0019516B" w:rsidRDefault="00B34BCB" w:rsidP="00B34BCB">
      <w:pPr>
        <w:rPr>
          <w:lang w:val="sk-SK"/>
        </w:rPr>
      </w:pPr>
    </w:p>
    <w:p w14:paraId="18FFA5FB" w14:textId="77777777" w:rsidR="00B34BCB" w:rsidRPr="0019516B" w:rsidRDefault="00B34BCB" w:rsidP="00B34BCB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4BCB" w:rsidRPr="0019516B" w14:paraId="6F1B67F1" w14:textId="77777777" w:rsidTr="009B634A">
        <w:tc>
          <w:tcPr>
            <w:tcW w:w="9287" w:type="dxa"/>
          </w:tcPr>
          <w:p w14:paraId="228F50CC" w14:textId="77777777" w:rsidR="00B34BCB" w:rsidRPr="0019516B" w:rsidRDefault="00B34BCB" w:rsidP="009B634A">
            <w:pPr>
              <w:tabs>
                <w:tab w:val="left" w:pos="142"/>
              </w:tabs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1.</w:t>
            </w:r>
            <w:r w:rsidRPr="0019516B">
              <w:rPr>
                <w:b/>
                <w:lang w:val="sk-SK"/>
              </w:rPr>
              <w:tab/>
              <w:t>NÁZOV LIEKU</w:t>
            </w:r>
          </w:p>
        </w:tc>
      </w:tr>
    </w:tbl>
    <w:p w14:paraId="096F6D7C" w14:textId="77777777" w:rsidR="00B34BCB" w:rsidRPr="0019516B" w:rsidRDefault="00B34BCB" w:rsidP="00B34BCB">
      <w:pPr>
        <w:rPr>
          <w:lang w:val="sk-SK"/>
        </w:rPr>
      </w:pPr>
    </w:p>
    <w:p w14:paraId="12C7D4F0" w14:textId="5586CC4E" w:rsidR="008B5E72" w:rsidRPr="0019516B" w:rsidRDefault="00B34BCB" w:rsidP="00B34BCB">
      <w:pPr>
        <w:spacing w:line="240" w:lineRule="auto"/>
        <w:rPr>
          <w:lang w:val="sk-SK"/>
        </w:rPr>
      </w:pPr>
      <w:proofErr w:type="spellStart"/>
      <w:r w:rsidRPr="0019516B">
        <w:rPr>
          <w:lang w:val="sk-SK"/>
        </w:rPr>
        <w:t>Zyclara</w:t>
      </w:r>
      <w:proofErr w:type="spellEnd"/>
      <w:r w:rsidRPr="0019516B">
        <w:rPr>
          <w:lang w:val="sk-SK"/>
        </w:rPr>
        <w:t xml:space="preserve"> 3,75 % krém</w:t>
      </w:r>
    </w:p>
    <w:p w14:paraId="1740B915" w14:textId="77777777" w:rsidR="00B34BCB" w:rsidRPr="0019516B" w:rsidRDefault="00C822D6" w:rsidP="00B34BCB">
      <w:pPr>
        <w:spacing w:line="240" w:lineRule="auto"/>
        <w:rPr>
          <w:lang w:val="sk-SK"/>
        </w:rPr>
      </w:pPr>
      <w:proofErr w:type="spellStart"/>
      <w:r w:rsidRPr="0019516B">
        <w:rPr>
          <w:lang w:val="sk-SK"/>
        </w:rPr>
        <w:t>imichimod</w:t>
      </w:r>
      <w:proofErr w:type="spellEnd"/>
    </w:p>
    <w:p w14:paraId="29090F75" w14:textId="77777777" w:rsidR="00B34BCB" w:rsidRPr="0019516B" w:rsidRDefault="00B34BCB" w:rsidP="00B34BCB">
      <w:pPr>
        <w:rPr>
          <w:lang w:val="sk-SK"/>
        </w:rPr>
      </w:pPr>
    </w:p>
    <w:p w14:paraId="5BA2B127" w14:textId="77777777" w:rsidR="00B34BCB" w:rsidRPr="0019516B" w:rsidRDefault="00B34BCB" w:rsidP="00B34BCB">
      <w:pPr>
        <w:rPr>
          <w:lang w:val="sk-SK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4BCB" w:rsidRPr="0019516B" w14:paraId="55FE3DC7" w14:textId="77777777" w:rsidTr="00B34BCB">
        <w:tc>
          <w:tcPr>
            <w:tcW w:w="9287" w:type="dxa"/>
          </w:tcPr>
          <w:p w14:paraId="0B73011C" w14:textId="77777777" w:rsidR="00B34BCB" w:rsidRPr="0019516B" w:rsidRDefault="00B34BCB" w:rsidP="00B34BCB">
            <w:pPr>
              <w:tabs>
                <w:tab w:val="left" w:pos="142"/>
              </w:tabs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2.</w:t>
            </w:r>
            <w:r w:rsidRPr="0019516B">
              <w:rPr>
                <w:b/>
                <w:lang w:val="sk-SK"/>
              </w:rPr>
              <w:tab/>
              <w:t>LIEČIVO</w:t>
            </w:r>
          </w:p>
        </w:tc>
      </w:tr>
    </w:tbl>
    <w:p w14:paraId="1594D463" w14:textId="77777777" w:rsidR="00B34BCB" w:rsidRPr="0019516B" w:rsidRDefault="00B34BCB" w:rsidP="00B34BCB">
      <w:pPr>
        <w:rPr>
          <w:lang w:val="sk-SK"/>
        </w:rPr>
      </w:pPr>
    </w:p>
    <w:p w14:paraId="09A48C52" w14:textId="77777777" w:rsidR="00EF697B" w:rsidRPr="0019516B" w:rsidRDefault="00EF697B" w:rsidP="00EF697B">
      <w:pPr>
        <w:autoSpaceDE w:val="0"/>
        <w:autoSpaceDN w:val="0"/>
        <w:adjustRightInd w:val="0"/>
        <w:spacing w:line="240" w:lineRule="auto"/>
        <w:rPr>
          <w:rFonts w:eastAsia="TimesNewRomanPSMT"/>
          <w:lang w:val="sk-SK"/>
        </w:rPr>
      </w:pPr>
      <w:r w:rsidRPr="0019516B">
        <w:rPr>
          <w:rFonts w:eastAsia="TimesNewRomanPSMT"/>
          <w:lang w:val="sk-SK"/>
        </w:rPr>
        <w:t xml:space="preserve">Každé vrecko obsahuje </w:t>
      </w:r>
      <w:r w:rsidRPr="0019516B">
        <w:rPr>
          <w:lang w:val="sk-SK"/>
        </w:rPr>
        <w:t xml:space="preserve">9,375 mg </w:t>
      </w:r>
      <w:proofErr w:type="spellStart"/>
      <w:r w:rsidR="00A71335" w:rsidRPr="0019516B">
        <w:rPr>
          <w:rFonts w:eastAsia="TimesNewRomanPSMT"/>
          <w:lang w:val="sk-SK"/>
        </w:rPr>
        <w:t>imichimodu</w:t>
      </w:r>
      <w:proofErr w:type="spellEnd"/>
      <w:r w:rsidR="00A71335" w:rsidRPr="0019516B">
        <w:rPr>
          <w:rFonts w:eastAsia="TimesNewRomanPSMT"/>
          <w:lang w:val="sk-SK"/>
        </w:rPr>
        <w:t xml:space="preserve"> </w:t>
      </w:r>
      <w:r w:rsidRPr="0019516B">
        <w:rPr>
          <w:rFonts w:eastAsia="TimesNewRomanPSMT"/>
          <w:lang w:val="sk-SK"/>
        </w:rPr>
        <w:t>v 250</w:t>
      </w:r>
      <w:r w:rsidR="00B352DC" w:rsidRPr="0019516B">
        <w:rPr>
          <w:rFonts w:eastAsia="TimesNewRomanPSMT"/>
          <w:lang w:val="sk-SK"/>
        </w:rPr>
        <w:t> </w:t>
      </w:r>
      <w:r w:rsidRPr="0019516B">
        <w:rPr>
          <w:rFonts w:eastAsia="TimesNewRomanPSMT"/>
          <w:lang w:val="sk-SK"/>
        </w:rPr>
        <w:t>mg krému (</w:t>
      </w:r>
      <w:r w:rsidRPr="0019516B">
        <w:rPr>
          <w:lang w:val="sk-SK"/>
        </w:rPr>
        <w:t>3,75 %).</w:t>
      </w:r>
    </w:p>
    <w:p w14:paraId="08A7DBAB" w14:textId="77777777" w:rsidR="00EF697B" w:rsidRPr="0019516B" w:rsidRDefault="00EF697B" w:rsidP="00EF697B">
      <w:pPr>
        <w:autoSpaceDE w:val="0"/>
        <w:autoSpaceDN w:val="0"/>
        <w:adjustRightInd w:val="0"/>
        <w:spacing w:line="240" w:lineRule="auto"/>
        <w:rPr>
          <w:rFonts w:eastAsia="TimesNewRomanPSMT"/>
          <w:lang w:val="sk-SK"/>
        </w:rPr>
      </w:pPr>
      <w:r w:rsidRPr="0019516B">
        <w:rPr>
          <w:rFonts w:eastAsia="TimesNewRomanPSMT"/>
          <w:lang w:val="sk-SK"/>
        </w:rPr>
        <w:t xml:space="preserve">Každý gram krému obsahuje </w:t>
      </w:r>
      <w:r w:rsidRPr="0019516B">
        <w:rPr>
          <w:lang w:val="sk-SK"/>
        </w:rPr>
        <w:t xml:space="preserve">37,5 mg </w:t>
      </w:r>
      <w:proofErr w:type="spellStart"/>
      <w:r w:rsidR="00C822D6" w:rsidRPr="0019516B">
        <w:rPr>
          <w:rFonts w:eastAsia="TimesNewRomanPSMT"/>
          <w:lang w:val="sk-SK"/>
        </w:rPr>
        <w:t>imichimod</w:t>
      </w:r>
      <w:r w:rsidRPr="0019516B">
        <w:rPr>
          <w:rFonts w:eastAsia="TimesNewRomanPSMT"/>
          <w:lang w:val="sk-SK"/>
        </w:rPr>
        <w:t>u</w:t>
      </w:r>
      <w:proofErr w:type="spellEnd"/>
      <w:r w:rsidRPr="0019516B">
        <w:rPr>
          <w:rFonts w:eastAsia="TimesNewRomanPSMT"/>
          <w:lang w:val="sk-SK"/>
        </w:rPr>
        <w:t>.</w:t>
      </w:r>
    </w:p>
    <w:p w14:paraId="2AA2D33D" w14:textId="77777777" w:rsidR="00B34BCB" w:rsidRPr="0019516B" w:rsidRDefault="00B34BCB" w:rsidP="00B34BCB">
      <w:pPr>
        <w:rPr>
          <w:lang w:val="sk-SK"/>
        </w:rPr>
      </w:pPr>
    </w:p>
    <w:p w14:paraId="438E93C4" w14:textId="77777777" w:rsidR="00B34BCB" w:rsidRPr="0019516B" w:rsidRDefault="00B34BCB" w:rsidP="00B34BCB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B34BCB" w:rsidRPr="0019516B" w14:paraId="3861F706" w14:textId="77777777" w:rsidTr="009B634A">
        <w:tc>
          <w:tcPr>
            <w:tcW w:w="9287" w:type="dxa"/>
          </w:tcPr>
          <w:p w14:paraId="4FC7A06B" w14:textId="77777777" w:rsidR="00B34BCB" w:rsidRPr="0019516B" w:rsidRDefault="00B34BCB" w:rsidP="009B634A">
            <w:pPr>
              <w:tabs>
                <w:tab w:val="left" w:pos="142"/>
              </w:tabs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3.</w:t>
            </w:r>
            <w:r w:rsidRPr="0019516B">
              <w:rPr>
                <w:b/>
                <w:lang w:val="sk-SK"/>
              </w:rPr>
              <w:tab/>
              <w:t>ZOZNAM POMOCNÝCH LÁTOK</w:t>
            </w:r>
          </w:p>
        </w:tc>
      </w:tr>
    </w:tbl>
    <w:p w14:paraId="214E65F7" w14:textId="77777777" w:rsidR="00B34BCB" w:rsidRPr="0019516B" w:rsidRDefault="00B34BCB" w:rsidP="00B34BCB">
      <w:pPr>
        <w:rPr>
          <w:lang w:val="sk-SK"/>
        </w:rPr>
      </w:pPr>
    </w:p>
    <w:p w14:paraId="57AA84D4" w14:textId="77777777" w:rsidR="00DE4D57" w:rsidRPr="0019516B" w:rsidRDefault="00DE4D57" w:rsidP="00DE4D57">
      <w:pPr>
        <w:ind w:left="567" w:hanging="567"/>
        <w:rPr>
          <w:lang w:val="sk-SK"/>
        </w:rPr>
      </w:pPr>
      <w:r w:rsidRPr="0019516B">
        <w:rPr>
          <w:lang w:val="sk-SK"/>
        </w:rPr>
        <w:t>Pomocné látky</w:t>
      </w:r>
      <w:r w:rsidR="00B34BCB" w:rsidRPr="0019516B">
        <w:rPr>
          <w:lang w:val="sk-SK"/>
        </w:rPr>
        <w:t xml:space="preserve">: </w:t>
      </w:r>
      <w:r w:rsidRPr="0019516B">
        <w:rPr>
          <w:lang w:val="sk-SK"/>
        </w:rPr>
        <w:t xml:space="preserve">kyselina </w:t>
      </w:r>
      <w:proofErr w:type="spellStart"/>
      <w:r w:rsidRPr="0019516B">
        <w:rPr>
          <w:lang w:val="sk-SK"/>
        </w:rPr>
        <w:t>izostearová</w:t>
      </w:r>
      <w:proofErr w:type="spellEnd"/>
      <w:r w:rsidRPr="0019516B">
        <w:rPr>
          <w:lang w:val="sk-SK"/>
        </w:rPr>
        <w:t xml:space="preserve">, </w:t>
      </w:r>
      <w:proofErr w:type="spellStart"/>
      <w:r w:rsidRPr="0019516B">
        <w:rPr>
          <w:lang w:val="sk-SK"/>
        </w:rPr>
        <w:t>benzylalkohol</w:t>
      </w:r>
      <w:proofErr w:type="spellEnd"/>
      <w:r w:rsidRPr="0019516B">
        <w:rPr>
          <w:lang w:val="sk-SK"/>
        </w:rPr>
        <w:t xml:space="preserve">, </w:t>
      </w:r>
      <w:proofErr w:type="spellStart"/>
      <w:r w:rsidRPr="0019516B">
        <w:rPr>
          <w:lang w:val="sk-SK"/>
        </w:rPr>
        <w:t>cetylalkohol</w:t>
      </w:r>
      <w:proofErr w:type="spellEnd"/>
      <w:r w:rsidRPr="0019516B">
        <w:rPr>
          <w:lang w:val="sk-SK"/>
        </w:rPr>
        <w:t xml:space="preserve">, </w:t>
      </w:r>
      <w:proofErr w:type="spellStart"/>
      <w:r w:rsidRPr="0019516B">
        <w:rPr>
          <w:lang w:val="sk-SK"/>
        </w:rPr>
        <w:t>stearylalkohol</w:t>
      </w:r>
      <w:proofErr w:type="spellEnd"/>
      <w:r w:rsidRPr="0019516B">
        <w:rPr>
          <w:lang w:val="sk-SK"/>
        </w:rPr>
        <w:t xml:space="preserve">, biela vazelína, </w:t>
      </w:r>
    </w:p>
    <w:p w14:paraId="43B69986" w14:textId="77777777" w:rsidR="00DE4D57" w:rsidRPr="0019516B" w:rsidRDefault="00DE4D57" w:rsidP="00DE4D57">
      <w:pPr>
        <w:ind w:left="567" w:hanging="567"/>
        <w:rPr>
          <w:lang w:val="sk-SK"/>
        </w:rPr>
      </w:pPr>
      <w:proofErr w:type="spellStart"/>
      <w:r w:rsidRPr="0019516B">
        <w:rPr>
          <w:lang w:val="sk-SK"/>
        </w:rPr>
        <w:t>polysorbát</w:t>
      </w:r>
      <w:proofErr w:type="spellEnd"/>
      <w:r w:rsidRPr="0019516B">
        <w:rPr>
          <w:lang w:val="sk-SK"/>
        </w:rPr>
        <w:t xml:space="preserve"> 60, </w:t>
      </w:r>
      <w:proofErr w:type="spellStart"/>
      <w:r w:rsidRPr="0019516B">
        <w:rPr>
          <w:lang w:val="sk-SK"/>
        </w:rPr>
        <w:t>sorbitanstearát</w:t>
      </w:r>
      <w:proofErr w:type="spellEnd"/>
      <w:r w:rsidRPr="0019516B">
        <w:rPr>
          <w:lang w:val="sk-SK"/>
        </w:rPr>
        <w:t xml:space="preserve">, </w:t>
      </w:r>
      <w:proofErr w:type="spellStart"/>
      <w:r w:rsidRPr="0019516B">
        <w:rPr>
          <w:lang w:val="sk-SK"/>
        </w:rPr>
        <w:t>glycerol</w:t>
      </w:r>
      <w:proofErr w:type="spellEnd"/>
      <w:r w:rsidRPr="0019516B">
        <w:rPr>
          <w:lang w:val="sk-SK"/>
        </w:rPr>
        <w:t xml:space="preserve">, </w:t>
      </w:r>
      <w:proofErr w:type="spellStart"/>
      <w:r w:rsidRPr="0019516B">
        <w:rPr>
          <w:lang w:val="sk-SK"/>
        </w:rPr>
        <w:t>metylparabén</w:t>
      </w:r>
      <w:proofErr w:type="spellEnd"/>
      <w:r w:rsidRPr="0019516B">
        <w:rPr>
          <w:lang w:val="sk-SK"/>
        </w:rPr>
        <w:t xml:space="preserve"> (E 218), </w:t>
      </w:r>
      <w:proofErr w:type="spellStart"/>
      <w:r w:rsidRPr="0019516B">
        <w:rPr>
          <w:lang w:val="sk-SK"/>
        </w:rPr>
        <w:t>propylparabén</w:t>
      </w:r>
      <w:proofErr w:type="spellEnd"/>
      <w:r w:rsidRPr="0019516B">
        <w:rPr>
          <w:lang w:val="sk-SK"/>
        </w:rPr>
        <w:t xml:space="preserve"> (E 216), </w:t>
      </w:r>
    </w:p>
    <w:p w14:paraId="4F2C81B8" w14:textId="77777777" w:rsidR="00DE4D57" w:rsidRPr="0019516B" w:rsidRDefault="00DE4D57" w:rsidP="00DE4D57">
      <w:pPr>
        <w:ind w:left="567" w:hanging="567"/>
        <w:rPr>
          <w:lang w:val="sk-SK"/>
        </w:rPr>
      </w:pPr>
      <w:proofErr w:type="spellStart"/>
      <w:r w:rsidRPr="0019516B">
        <w:rPr>
          <w:lang w:val="sk-SK"/>
        </w:rPr>
        <w:t>xantánová</w:t>
      </w:r>
      <w:proofErr w:type="spellEnd"/>
      <w:r w:rsidRPr="0019516B">
        <w:rPr>
          <w:lang w:val="sk-SK"/>
        </w:rPr>
        <w:t xml:space="preserve"> guma, čistená voda.</w:t>
      </w:r>
    </w:p>
    <w:p w14:paraId="79795A17" w14:textId="77777777" w:rsidR="00B34BCB" w:rsidRPr="0019516B" w:rsidRDefault="00B34BCB" w:rsidP="00B34BCB">
      <w:pPr>
        <w:spacing w:line="240" w:lineRule="auto"/>
        <w:rPr>
          <w:lang w:val="sk-SK"/>
        </w:rPr>
      </w:pPr>
    </w:p>
    <w:p w14:paraId="3F8213ED" w14:textId="77777777" w:rsidR="00DE4D57" w:rsidRPr="0019516B" w:rsidRDefault="00DE4D57" w:rsidP="00DE4D57">
      <w:pPr>
        <w:rPr>
          <w:lang w:val="sk-SK"/>
        </w:rPr>
      </w:pPr>
      <w:r w:rsidRPr="0019516B">
        <w:rPr>
          <w:lang w:val="sk-SK"/>
        </w:rPr>
        <w:t>Pred použitím si prečítajte písomnú informáciu pre používateľ</w:t>
      </w:r>
      <w:r w:rsidR="00B352DC" w:rsidRPr="0019516B">
        <w:rPr>
          <w:lang w:val="sk-SK"/>
        </w:rPr>
        <w:t>a</w:t>
      </w:r>
      <w:r w:rsidRPr="0019516B">
        <w:rPr>
          <w:lang w:val="sk-SK"/>
        </w:rPr>
        <w:t>.</w:t>
      </w:r>
    </w:p>
    <w:p w14:paraId="7C433067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38A4E04C" w14:textId="77777777" w:rsidR="006D08B7" w:rsidRPr="0019516B" w:rsidRDefault="006D08B7" w:rsidP="006D08B7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D08B7" w:rsidRPr="0019516B" w14:paraId="5B7B3CBA" w14:textId="77777777" w:rsidTr="009B634A">
        <w:tc>
          <w:tcPr>
            <w:tcW w:w="9287" w:type="dxa"/>
          </w:tcPr>
          <w:p w14:paraId="283D8745" w14:textId="77777777" w:rsidR="006D08B7" w:rsidRPr="0019516B" w:rsidRDefault="006D08B7" w:rsidP="009B634A">
            <w:pPr>
              <w:tabs>
                <w:tab w:val="left" w:pos="142"/>
              </w:tabs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4.</w:t>
            </w:r>
            <w:r w:rsidRPr="0019516B">
              <w:rPr>
                <w:b/>
                <w:lang w:val="sk-SK"/>
              </w:rPr>
              <w:tab/>
              <w:t>LIEKOVÁ FORMA A</w:t>
            </w:r>
            <w:r w:rsidR="0032393D" w:rsidRPr="0019516B">
              <w:rPr>
                <w:b/>
                <w:lang w:val="sk-SK"/>
              </w:rPr>
              <w:t> </w:t>
            </w:r>
            <w:r w:rsidRPr="0019516B">
              <w:rPr>
                <w:b/>
                <w:lang w:val="sk-SK"/>
              </w:rPr>
              <w:t>OBSAH</w:t>
            </w:r>
          </w:p>
        </w:tc>
      </w:tr>
    </w:tbl>
    <w:p w14:paraId="21D5A388" w14:textId="77777777" w:rsidR="006D08B7" w:rsidRPr="0019516B" w:rsidRDefault="006D08B7" w:rsidP="006D08B7">
      <w:pPr>
        <w:rPr>
          <w:lang w:val="sk-SK"/>
        </w:rPr>
      </w:pPr>
    </w:p>
    <w:p w14:paraId="1BEF6AD4" w14:textId="77777777" w:rsidR="000E03AB" w:rsidRPr="0019516B" w:rsidRDefault="006D08B7" w:rsidP="005734DF">
      <w:pPr>
        <w:spacing w:line="240" w:lineRule="auto"/>
        <w:rPr>
          <w:lang w:val="sk-SK"/>
        </w:rPr>
      </w:pPr>
      <w:r w:rsidRPr="0019516B">
        <w:rPr>
          <w:lang w:val="sk-SK"/>
        </w:rPr>
        <w:t>Krém</w:t>
      </w:r>
    </w:p>
    <w:p w14:paraId="4AE2195D" w14:textId="77777777" w:rsidR="000E03AB" w:rsidRPr="0019516B" w:rsidRDefault="00920D4D" w:rsidP="005734DF">
      <w:pPr>
        <w:spacing w:line="240" w:lineRule="auto"/>
        <w:rPr>
          <w:lang w:val="sk-SK"/>
        </w:rPr>
      </w:pPr>
      <w:r w:rsidRPr="0019516B">
        <w:rPr>
          <w:lang w:val="sk-SK"/>
        </w:rPr>
        <w:t>14</w:t>
      </w:r>
      <w:r w:rsidR="000E03AB" w:rsidRPr="0019516B">
        <w:rPr>
          <w:lang w:val="sk-SK"/>
        </w:rPr>
        <w:t> </w:t>
      </w:r>
      <w:r w:rsidR="006D08B7" w:rsidRPr="0019516B">
        <w:rPr>
          <w:lang w:val="sk-SK"/>
        </w:rPr>
        <w:t>vreciek</w:t>
      </w:r>
    </w:p>
    <w:p w14:paraId="5EF3D029" w14:textId="77777777" w:rsidR="000C0E3F" w:rsidRPr="0019516B" w:rsidRDefault="000C0E3F" w:rsidP="005734DF">
      <w:pPr>
        <w:spacing w:line="240" w:lineRule="auto"/>
        <w:rPr>
          <w:lang w:val="sk-SK"/>
        </w:rPr>
      </w:pPr>
      <w:r w:rsidRPr="0019516B">
        <w:rPr>
          <w:lang w:val="sk-SK"/>
        </w:rPr>
        <w:t>28</w:t>
      </w:r>
      <w:r w:rsidR="00B352DC" w:rsidRPr="0019516B">
        <w:rPr>
          <w:lang w:val="sk-SK"/>
        </w:rPr>
        <w:t> </w:t>
      </w:r>
      <w:r w:rsidR="006D08B7" w:rsidRPr="0019516B">
        <w:rPr>
          <w:lang w:val="sk-SK"/>
        </w:rPr>
        <w:t>vreciek</w:t>
      </w:r>
    </w:p>
    <w:p w14:paraId="4A85AAC2" w14:textId="77777777" w:rsidR="000C0E3F" w:rsidRPr="0019516B" w:rsidRDefault="000C0E3F" w:rsidP="005734DF">
      <w:pPr>
        <w:spacing w:line="240" w:lineRule="auto"/>
        <w:rPr>
          <w:lang w:val="sk-SK"/>
        </w:rPr>
      </w:pPr>
      <w:r w:rsidRPr="0019516B">
        <w:rPr>
          <w:lang w:val="sk-SK"/>
        </w:rPr>
        <w:t>56</w:t>
      </w:r>
      <w:r w:rsidR="00B352DC" w:rsidRPr="0019516B">
        <w:rPr>
          <w:lang w:val="sk-SK"/>
        </w:rPr>
        <w:t> </w:t>
      </w:r>
      <w:r w:rsidR="006D08B7" w:rsidRPr="0019516B">
        <w:rPr>
          <w:lang w:val="sk-SK"/>
        </w:rPr>
        <w:t>vreciek</w:t>
      </w:r>
    </w:p>
    <w:p w14:paraId="04F4A39B" w14:textId="77777777" w:rsidR="000E03AB" w:rsidRPr="0019516B" w:rsidRDefault="000E03AB" w:rsidP="005734DF">
      <w:pPr>
        <w:spacing w:line="240" w:lineRule="auto"/>
        <w:rPr>
          <w:lang w:val="sk-SK"/>
        </w:rPr>
      </w:pPr>
    </w:p>
    <w:p w14:paraId="38351D98" w14:textId="77777777" w:rsidR="006D08B7" w:rsidRPr="0019516B" w:rsidRDefault="006D08B7" w:rsidP="006D08B7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D08B7" w:rsidRPr="0019516B" w14:paraId="38461E30" w14:textId="77777777" w:rsidTr="009B634A">
        <w:tc>
          <w:tcPr>
            <w:tcW w:w="9287" w:type="dxa"/>
          </w:tcPr>
          <w:p w14:paraId="68BD111B" w14:textId="77777777" w:rsidR="006D08B7" w:rsidRPr="0019516B" w:rsidRDefault="006D08B7" w:rsidP="006D08B7">
            <w:pPr>
              <w:tabs>
                <w:tab w:val="left" w:pos="142"/>
              </w:tabs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5.</w:t>
            </w:r>
            <w:r w:rsidRPr="0019516B">
              <w:rPr>
                <w:b/>
                <w:lang w:val="sk-SK"/>
              </w:rPr>
              <w:tab/>
              <w:t>SPÔSOB A CESTA</w:t>
            </w:r>
            <w:r w:rsidRPr="0019516B">
              <w:rPr>
                <w:color w:val="FF00FF"/>
                <w:lang w:val="sk-SK"/>
              </w:rPr>
              <w:t xml:space="preserve"> </w:t>
            </w:r>
            <w:r w:rsidRPr="0019516B">
              <w:rPr>
                <w:b/>
                <w:lang w:val="sk-SK"/>
              </w:rPr>
              <w:t>POD</w:t>
            </w:r>
            <w:r w:rsidR="00F274A4" w:rsidRPr="0019516B">
              <w:rPr>
                <w:b/>
                <w:lang w:val="sk-SK"/>
              </w:rPr>
              <w:t>ÁV</w:t>
            </w:r>
            <w:r w:rsidRPr="0019516B">
              <w:rPr>
                <w:b/>
                <w:lang w:val="sk-SK"/>
              </w:rPr>
              <w:t>ANIA</w:t>
            </w:r>
          </w:p>
        </w:tc>
      </w:tr>
    </w:tbl>
    <w:p w14:paraId="7500E80F" w14:textId="77777777" w:rsidR="006D08B7" w:rsidRPr="0019516B" w:rsidRDefault="006D08B7" w:rsidP="006D08B7">
      <w:pPr>
        <w:rPr>
          <w:lang w:val="sk-SK"/>
        </w:rPr>
      </w:pPr>
    </w:p>
    <w:p w14:paraId="3ED3725F" w14:textId="77777777" w:rsidR="006D08B7" w:rsidRPr="0019516B" w:rsidRDefault="006D08B7" w:rsidP="006D08B7">
      <w:pPr>
        <w:rPr>
          <w:lang w:val="sk-SK"/>
        </w:rPr>
      </w:pPr>
      <w:r w:rsidRPr="0019516B">
        <w:rPr>
          <w:lang w:val="sk-SK"/>
        </w:rPr>
        <w:t>Pred použitím si prečítajte písomnú informáciu pre používateľ</w:t>
      </w:r>
      <w:r w:rsidR="00B352DC" w:rsidRPr="0019516B">
        <w:rPr>
          <w:lang w:val="sk-SK"/>
        </w:rPr>
        <w:t>a</w:t>
      </w:r>
      <w:r w:rsidRPr="0019516B">
        <w:rPr>
          <w:lang w:val="sk-SK"/>
        </w:rPr>
        <w:t>.</w:t>
      </w:r>
    </w:p>
    <w:p w14:paraId="50D78825" w14:textId="77777777" w:rsidR="006D08B7" w:rsidRPr="0019516B" w:rsidRDefault="006D08B7" w:rsidP="006D08B7">
      <w:pPr>
        <w:ind w:left="567" w:hanging="567"/>
        <w:jc w:val="both"/>
        <w:rPr>
          <w:lang w:val="sk-SK"/>
        </w:rPr>
      </w:pPr>
      <w:r w:rsidRPr="0019516B">
        <w:rPr>
          <w:lang w:val="sk-SK"/>
        </w:rPr>
        <w:t>Dermálne použitie.</w:t>
      </w:r>
    </w:p>
    <w:p w14:paraId="778EC0EA" w14:textId="77777777" w:rsidR="006D08B7" w:rsidRPr="0019516B" w:rsidRDefault="006D08B7" w:rsidP="006D08B7">
      <w:pPr>
        <w:rPr>
          <w:lang w:val="sk-SK"/>
        </w:rPr>
      </w:pPr>
    </w:p>
    <w:p w14:paraId="3A8BCA2B" w14:textId="77777777" w:rsidR="006D08B7" w:rsidRPr="0019516B" w:rsidRDefault="006D08B7" w:rsidP="006D08B7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D08B7" w:rsidRPr="004131D2" w14:paraId="2E82AC6C" w14:textId="77777777" w:rsidTr="009B634A">
        <w:tc>
          <w:tcPr>
            <w:tcW w:w="9287" w:type="dxa"/>
          </w:tcPr>
          <w:p w14:paraId="1FD7A286" w14:textId="77777777" w:rsidR="006D08B7" w:rsidRPr="0019516B" w:rsidRDefault="006D08B7" w:rsidP="00B352DC">
            <w:pPr>
              <w:tabs>
                <w:tab w:val="left" w:pos="142"/>
              </w:tabs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6.</w:t>
            </w:r>
            <w:r w:rsidRPr="0019516B">
              <w:rPr>
                <w:b/>
                <w:lang w:val="sk-SK"/>
              </w:rPr>
              <w:tab/>
              <w:t>ŠPECIÁLNE UPOZORNENIE, ŽE LIEK SA MUSÍ UCHOVÁVAŤ MIMO DOHĽADU A DOSAHU DETÍ</w:t>
            </w:r>
          </w:p>
        </w:tc>
      </w:tr>
    </w:tbl>
    <w:p w14:paraId="661D787C" w14:textId="77777777" w:rsidR="006D08B7" w:rsidRPr="0019516B" w:rsidRDefault="006D08B7" w:rsidP="006D08B7">
      <w:pPr>
        <w:rPr>
          <w:lang w:val="sk-SK"/>
        </w:rPr>
      </w:pPr>
    </w:p>
    <w:p w14:paraId="13A4114E" w14:textId="77777777" w:rsidR="006D08B7" w:rsidRPr="0019516B" w:rsidRDefault="006D08B7" w:rsidP="006D08B7">
      <w:pPr>
        <w:outlineLvl w:val="0"/>
        <w:rPr>
          <w:lang w:val="sk-SK"/>
        </w:rPr>
      </w:pPr>
      <w:r w:rsidRPr="0019516B">
        <w:rPr>
          <w:lang w:val="sk-SK"/>
        </w:rPr>
        <w:t>Uchovávajte mimo dohľadu a dosahu detí.</w:t>
      </w:r>
    </w:p>
    <w:p w14:paraId="1838922A" w14:textId="77777777" w:rsidR="006D08B7" w:rsidRPr="0019516B" w:rsidRDefault="006D08B7" w:rsidP="006D08B7">
      <w:pPr>
        <w:rPr>
          <w:lang w:val="sk-SK"/>
        </w:rPr>
      </w:pPr>
    </w:p>
    <w:p w14:paraId="4D4C0AE8" w14:textId="77777777" w:rsidR="006D08B7" w:rsidRPr="0019516B" w:rsidRDefault="006D08B7" w:rsidP="006D08B7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D08B7" w:rsidRPr="0019516B" w14:paraId="57383350" w14:textId="77777777" w:rsidTr="009B634A">
        <w:tc>
          <w:tcPr>
            <w:tcW w:w="9287" w:type="dxa"/>
          </w:tcPr>
          <w:p w14:paraId="794B4237" w14:textId="77777777" w:rsidR="006D08B7" w:rsidRPr="0019516B" w:rsidRDefault="006D08B7" w:rsidP="006D08B7">
            <w:pPr>
              <w:tabs>
                <w:tab w:val="left" w:pos="142"/>
              </w:tabs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7.</w:t>
            </w:r>
            <w:r w:rsidRPr="0019516B">
              <w:rPr>
                <w:b/>
                <w:lang w:val="sk-SK"/>
              </w:rPr>
              <w:tab/>
              <w:t>INÉ ŠPECIÁLNE UPOZORNENIE, AK JE TO POTREBNÉ</w:t>
            </w:r>
          </w:p>
        </w:tc>
      </w:tr>
    </w:tbl>
    <w:p w14:paraId="22155D4E" w14:textId="77777777" w:rsidR="006D08B7" w:rsidRPr="0019516B" w:rsidRDefault="006D08B7" w:rsidP="006D08B7">
      <w:pPr>
        <w:rPr>
          <w:lang w:val="sk-SK"/>
        </w:rPr>
      </w:pPr>
    </w:p>
    <w:p w14:paraId="28A939A0" w14:textId="77777777" w:rsidR="006D08B7" w:rsidRPr="0019516B" w:rsidRDefault="00B352DC" w:rsidP="006D08B7">
      <w:pPr>
        <w:rPr>
          <w:lang w:val="sk-SK"/>
        </w:rPr>
      </w:pPr>
      <w:r w:rsidRPr="0019516B">
        <w:rPr>
          <w:lang w:val="sk-SK"/>
        </w:rPr>
        <w:t xml:space="preserve">Len na jednorazové použitie. </w:t>
      </w:r>
      <w:r w:rsidR="000B3A96" w:rsidRPr="0019516B">
        <w:rPr>
          <w:lang w:val="sk-SK"/>
        </w:rPr>
        <w:t>Vyhoďte zvyšok krému, ktorý vo vrecku zostal po použití.</w:t>
      </w:r>
    </w:p>
    <w:p w14:paraId="7F14831E" w14:textId="77777777" w:rsidR="000B3A96" w:rsidRPr="0019516B" w:rsidRDefault="000B3A96" w:rsidP="006D08B7">
      <w:pPr>
        <w:rPr>
          <w:lang w:val="sk-SK"/>
        </w:rPr>
      </w:pPr>
    </w:p>
    <w:p w14:paraId="50F7077D" w14:textId="77777777" w:rsidR="006D08B7" w:rsidRPr="0019516B" w:rsidRDefault="006D08B7" w:rsidP="006D08B7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6D08B7" w:rsidRPr="0019516B" w14:paraId="52E9709C" w14:textId="77777777" w:rsidTr="009B634A">
        <w:tc>
          <w:tcPr>
            <w:tcW w:w="9287" w:type="dxa"/>
          </w:tcPr>
          <w:p w14:paraId="2FE72E56" w14:textId="77777777" w:rsidR="006D08B7" w:rsidRPr="0019516B" w:rsidRDefault="006D08B7" w:rsidP="009B634A">
            <w:pPr>
              <w:tabs>
                <w:tab w:val="left" w:pos="142"/>
              </w:tabs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8.</w:t>
            </w:r>
            <w:r w:rsidRPr="0019516B">
              <w:rPr>
                <w:b/>
                <w:lang w:val="sk-SK"/>
              </w:rPr>
              <w:tab/>
              <w:t>DÁTUM EXSPIRÁCIE</w:t>
            </w:r>
          </w:p>
        </w:tc>
      </w:tr>
    </w:tbl>
    <w:p w14:paraId="6091E291" w14:textId="77777777" w:rsidR="006D08B7" w:rsidRPr="0019516B" w:rsidRDefault="006D08B7" w:rsidP="006D08B7">
      <w:pPr>
        <w:rPr>
          <w:lang w:val="sk-SK"/>
        </w:rPr>
      </w:pPr>
    </w:p>
    <w:p w14:paraId="57ADC2F8" w14:textId="77777777" w:rsidR="000E03AB" w:rsidRPr="0019516B" w:rsidRDefault="000E03AB" w:rsidP="005734DF">
      <w:pPr>
        <w:spacing w:line="240" w:lineRule="auto"/>
        <w:rPr>
          <w:lang w:val="sk-SK"/>
        </w:rPr>
      </w:pPr>
      <w:proofErr w:type="spellStart"/>
      <w:r w:rsidRPr="0019516B">
        <w:rPr>
          <w:lang w:val="sk-SK"/>
        </w:rPr>
        <w:t>Exp</w:t>
      </w:r>
      <w:proofErr w:type="spellEnd"/>
    </w:p>
    <w:p w14:paraId="401D8C52" w14:textId="77777777" w:rsidR="00920D4D" w:rsidRPr="0019516B" w:rsidRDefault="00920D4D" w:rsidP="005734DF">
      <w:pPr>
        <w:spacing w:line="240" w:lineRule="auto"/>
        <w:rPr>
          <w:bCs/>
          <w:lang w:val="sk-SK"/>
        </w:rPr>
      </w:pPr>
    </w:p>
    <w:p w14:paraId="489CF2AA" w14:textId="77777777" w:rsidR="000B3A96" w:rsidRPr="0019516B" w:rsidRDefault="000B3A96" w:rsidP="000B3A96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B3A96" w:rsidRPr="0019516B" w14:paraId="1A5C9034" w14:textId="77777777" w:rsidTr="009B634A">
        <w:tc>
          <w:tcPr>
            <w:tcW w:w="9287" w:type="dxa"/>
          </w:tcPr>
          <w:p w14:paraId="48164B89" w14:textId="77777777" w:rsidR="000B3A96" w:rsidRPr="0019516B" w:rsidRDefault="000B3A96" w:rsidP="009B634A">
            <w:pPr>
              <w:tabs>
                <w:tab w:val="left" w:pos="142"/>
              </w:tabs>
              <w:rPr>
                <w:lang w:val="sk-SK"/>
              </w:rPr>
            </w:pPr>
            <w:r w:rsidRPr="0019516B">
              <w:rPr>
                <w:b/>
                <w:lang w:val="sk-SK"/>
              </w:rPr>
              <w:t>9.</w:t>
            </w:r>
            <w:r w:rsidRPr="0019516B">
              <w:rPr>
                <w:b/>
                <w:lang w:val="sk-SK"/>
              </w:rPr>
              <w:tab/>
              <w:t>ŠPECIÁLNE PODMIENKY NA UCHOVÁVANIE</w:t>
            </w:r>
          </w:p>
        </w:tc>
      </w:tr>
    </w:tbl>
    <w:p w14:paraId="6C14CEAA" w14:textId="77777777" w:rsidR="000B3A96" w:rsidRPr="0019516B" w:rsidRDefault="000B3A96" w:rsidP="000B3A96">
      <w:pPr>
        <w:rPr>
          <w:lang w:val="sk-SK"/>
        </w:rPr>
      </w:pPr>
    </w:p>
    <w:p w14:paraId="75493D4D" w14:textId="77777777" w:rsidR="008E594A" w:rsidRPr="0019516B" w:rsidRDefault="008E594A" w:rsidP="008E594A">
      <w:pPr>
        <w:ind w:left="567" w:hanging="567"/>
        <w:jc w:val="both"/>
        <w:rPr>
          <w:lang w:val="sk-SK"/>
        </w:rPr>
      </w:pPr>
      <w:r w:rsidRPr="0019516B">
        <w:rPr>
          <w:lang w:val="sk-SK"/>
        </w:rPr>
        <w:t>Uchovávajte pri teplote neprevyšujúcej 25</w:t>
      </w:r>
      <w:r w:rsidR="00503A44" w:rsidRPr="0019516B">
        <w:rPr>
          <w:lang w:val="sk-SK"/>
        </w:rPr>
        <w:t> </w:t>
      </w:r>
      <w:r w:rsidRPr="0019516B">
        <w:rPr>
          <w:lang w:val="sk-SK"/>
        </w:rPr>
        <w:sym w:font="Symbol" w:char="F0B0"/>
      </w:r>
      <w:r w:rsidRPr="0019516B">
        <w:rPr>
          <w:lang w:val="sk-SK"/>
        </w:rPr>
        <w:t>C.</w:t>
      </w:r>
    </w:p>
    <w:p w14:paraId="15C1A265" w14:textId="77777777" w:rsidR="000B3A96" w:rsidRPr="0019516B" w:rsidRDefault="000B3A96" w:rsidP="000B3A96">
      <w:pPr>
        <w:rPr>
          <w:lang w:val="sk-SK"/>
        </w:rPr>
      </w:pPr>
    </w:p>
    <w:p w14:paraId="407FB410" w14:textId="77777777" w:rsidR="000B3A96" w:rsidRPr="0019516B" w:rsidRDefault="000B3A96" w:rsidP="000B3A96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B3A96" w:rsidRPr="004131D2" w14:paraId="6C881FF3" w14:textId="77777777" w:rsidTr="009B634A">
        <w:tc>
          <w:tcPr>
            <w:tcW w:w="9287" w:type="dxa"/>
          </w:tcPr>
          <w:p w14:paraId="7E2BAC91" w14:textId="77777777" w:rsidR="000B3A96" w:rsidRPr="0019516B" w:rsidRDefault="000B3A96" w:rsidP="009B634A">
            <w:pPr>
              <w:tabs>
                <w:tab w:val="left" w:pos="142"/>
              </w:tabs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10.</w:t>
            </w:r>
            <w:r w:rsidRPr="0019516B">
              <w:rPr>
                <w:b/>
                <w:lang w:val="sk-SK"/>
              </w:rPr>
              <w:tab/>
              <w:t>ŠPECIÁLNE UPOZORNENIA NA LIKVIDÁCIU NEPOUŽITÝCH LIEKOV ALEBO ODPADOV Z NICH VZNIKNUTÝCH, AK JE TO VHODNÉ</w:t>
            </w:r>
          </w:p>
        </w:tc>
      </w:tr>
    </w:tbl>
    <w:p w14:paraId="3D3E8F0F" w14:textId="77777777" w:rsidR="000B3A96" w:rsidRPr="0019516B" w:rsidRDefault="000B3A96" w:rsidP="000B3A96">
      <w:pPr>
        <w:rPr>
          <w:lang w:val="sk-SK"/>
        </w:rPr>
      </w:pPr>
    </w:p>
    <w:p w14:paraId="24030DF0" w14:textId="77777777" w:rsidR="000B3A96" w:rsidRPr="0019516B" w:rsidRDefault="000B3A96" w:rsidP="000B3A96">
      <w:pPr>
        <w:rPr>
          <w:lang w:val="sk-SK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B3A96" w:rsidRPr="004131D2" w14:paraId="738EEE91" w14:textId="77777777" w:rsidTr="000B3A96">
        <w:tc>
          <w:tcPr>
            <w:tcW w:w="9287" w:type="dxa"/>
          </w:tcPr>
          <w:p w14:paraId="243A81B6" w14:textId="77777777" w:rsidR="000B3A96" w:rsidRPr="0019516B" w:rsidRDefault="000B3A96" w:rsidP="009B634A">
            <w:pPr>
              <w:tabs>
                <w:tab w:val="left" w:pos="142"/>
              </w:tabs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11.</w:t>
            </w:r>
            <w:r w:rsidRPr="0019516B">
              <w:rPr>
                <w:b/>
                <w:lang w:val="sk-SK"/>
              </w:rPr>
              <w:tab/>
              <w:t>NÁZOV A ADRESA DRŽITEĽA ROZHODNUTIA O REGISTRÁCII</w:t>
            </w:r>
          </w:p>
        </w:tc>
      </w:tr>
    </w:tbl>
    <w:p w14:paraId="4D632D81" w14:textId="77777777" w:rsidR="000B3A96" w:rsidRPr="0019516B" w:rsidRDefault="000B3A96" w:rsidP="000B3A96">
      <w:pPr>
        <w:rPr>
          <w:lang w:val="sk-SK"/>
        </w:rPr>
      </w:pPr>
    </w:p>
    <w:p w14:paraId="27BF539E" w14:textId="77777777" w:rsidR="00720A18" w:rsidRPr="00720A18" w:rsidRDefault="00720A18" w:rsidP="00720A18">
      <w:pPr>
        <w:rPr>
          <w:lang w:val="sk-SK"/>
        </w:rPr>
      </w:pPr>
      <w:r w:rsidRPr="00720A18">
        <w:rPr>
          <w:lang w:val="sk-SK"/>
        </w:rPr>
        <w:t xml:space="preserve">Viatris </w:t>
      </w:r>
      <w:proofErr w:type="spellStart"/>
      <w:r w:rsidRPr="00720A18">
        <w:rPr>
          <w:lang w:val="sk-SK"/>
        </w:rPr>
        <w:t>Healthcare</w:t>
      </w:r>
      <w:proofErr w:type="spellEnd"/>
      <w:r w:rsidRPr="00720A18">
        <w:rPr>
          <w:lang w:val="sk-SK"/>
        </w:rPr>
        <w:t xml:space="preserve"> </w:t>
      </w:r>
      <w:proofErr w:type="spellStart"/>
      <w:r w:rsidRPr="00720A18">
        <w:rPr>
          <w:lang w:val="sk-SK"/>
        </w:rPr>
        <w:t>Limited</w:t>
      </w:r>
      <w:proofErr w:type="spellEnd"/>
    </w:p>
    <w:p w14:paraId="71F7A1E9" w14:textId="77777777" w:rsidR="00720A18" w:rsidRPr="00720A18" w:rsidRDefault="00720A18" w:rsidP="00720A18">
      <w:pPr>
        <w:rPr>
          <w:lang w:val="sk-SK"/>
        </w:rPr>
      </w:pPr>
      <w:proofErr w:type="spellStart"/>
      <w:r w:rsidRPr="00720A18">
        <w:rPr>
          <w:lang w:val="sk-SK"/>
        </w:rPr>
        <w:t>Damastown</w:t>
      </w:r>
      <w:proofErr w:type="spellEnd"/>
      <w:r w:rsidRPr="00720A18">
        <w:rPr>
          <w:lang w:val="sk-SK"/>
        </w:rPr>
        <w:t xml:space="preserve"> Industrial Park</w:t>
      </w:r>
    </w:p>
    <w:p w14:paraId="440B511B" w14:textId="77777777" w:rsidR="00720A18" w:rsidRPr="00720A18" w:rsidRDefault="00720A18" w:rsidP="00720A18">
      <w:pPr>
        <w:rPr>
          <w:lang w:val="sk-SK"/>
        </w:rPr>
      </w:pPr>
      <w:proofErr w:type="spellStart"/>
      <w:r w:rsidRPr="00720A18">
        <w:rPr>
          <w:lang w:val="sk-SK"/>
        </w:rPr>
        <w:t>Mulhuddart</w:t>
      </w:r>
      <w:proofErr w:type="spellEnd"/>
    </w:p>
    <w:p w14:paraId="013358CC" w14:textId="77777777" w:rsidR="00720A18" w:rsidRPr="00720A18" w:rsidRDefault="00720A18" w:rsidP="00720A18">
      <w:pPr>
        <w:rPr>
          <w:lang w:val="sk-SK"/>
        </w:rPr>
      </w:pPr>
      <w:r w:rsidRPr="00720A18">
        <w:rPr>
          <w:lang w:val="sk-SK"/>
        </w:rPr>
        <w:t>Dublin 15</w:t>
      </w:r>
    </w:p>
    <w:p w14:paraId="29E23160" w14:textId="77777777" w:rsidR="00720A18" w:rsidRPr="00720A18" w:rsidRDefault="00720A18" w:rsidP="00720A18">
      <w:pPr>
        <w:rPr>
          <w:lang w:val="sk-SK"/>
        </w:rPr>
      </w:pPr>
      <w:r w:rsidRPr="00720A18">
        <w:rPr>
          <w:lang w:val="sk-SK"/>
        </w:rPr>
        <w:t>DUBLIN</w:t>
      </w:r>
    </w:p>
    <w:p w14:paraId="1A79CA98" w14:textId="33E1ACEB" w:rsidR="00720A18" w:rsidRPr="0019516B" w:rsidRDefault="00720A18" w:rsidP="00720A18">
      <w:pPr>
        <w:spacing w:line="240" w:lineRule="auto"/>
        <w:rPr>
          <w:lang w:val="sk-SK"/>
        </w:rPr>
      </w:pPr>
      <w:r w:rsidRPr="00720A18">
        <w:rPr>
          <w:lang w:val="sk-SK"/>
        </w:rPr>
        <w:t>Írsko</w:t>
      </w:r>
    </w:p>
    <w:p w14:paraId="63D8312F" w14:textId="77777777" w:rsidR="00361637" w:rsidRPr="0019516B" w:rsidRDefault="00361637" w:rsidP="005734DF">
      <w:pPr>
        <w:spacing w:line="240" w:lineRule="auto"/>
        <w:rPr>
          <w:bCs/>
          <w:lang w:val="sk-SK"/>
        </w:rPr>
      </w:pPr>
    </w:p>
    <w:p w14:paraId="77E3BD39" w14:textId="77777777" w:rsidR="000E03AB" w:rsidRPr="0019516B" w:rsidRDefault="000E03AB" w:rsidP="005734DF">
      <w:pPr>
        <w:spacing w:line="240" w:lineRule="auto"/>
        <w:rPr>
          <w:lang w:val="sk-SK"/>
        </w:rPr>
      </w:pP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E594A" w:rsidRPr="0019516B" w14:paraId="6D13752A" w14:textId="77777777" w:rsidTr="008E594A">
        <w:tc>
          <w:tcPr>
            <w:tcW w:w="9287" w:type="dxa"/>
          </w:tcPr>
          <w:p w14:paraId="76DF3C26" w14:textId="77777777" w:rsidR="008E594A" w:rsidRPr="0019516B" w:rsidRDefault="008E594A" w:rsidP="008E594A">
            <w:pPr>
              <w:tabs>
                <w:tab w:val="left" w:pos="142"/>
              </w:tabs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12.</w:t>
            </w:r>
            <w:r w:rsidRPr="0019516B">
              <w:rPr>
                <w:b/>
                <w:lang w:val="sk-SK"/>
              </w:rPr>
              <w:tab/>
              <w:t>REGISTRAČNÉ ČÍSLO</w:t>
            </w:r>
          </w:p>
        </w:tc>
      </w:tr>
    </w:tbl>
    <w:p w14:paraId="1E82B3BC" w14:textId="77777777" w:rsidR="008E594A" w:rsidRPr="0019516B" w:rsidRDefault="008E594A" w:rsidP="008E594A">
      <w:pPr>
        <w:rPr>
          <w:lang w:val="sk-SK"/>
        </w:rPr>
      </w:pPr>
    </w:p>
    <w:p w14:paraId="1736074B" w14:textId="77777777" w:rsidR="004A7605" w:rsidRPr="0019516B" w:rsidRDefault="004A7605" w:rsidP="002623EB">
      <w:pPr>
        <w:spacing w:line="240" w:lineRule="auto"/>
        <w:rPr>
          <w:highlight w:val="lightGray"/>
          <w:lang w:val="sk-SK"/>
        </w:rPr>
      </w:pPr>
      <w:r w:rsidRPr="0019516B">
        <w:rPr>
          <w:lang w:val="sk-SK"/>
        </w:rPr>
        <w:t xml:space="preserve">EU/1/12/783/001 </w:t>
      </w:r>
      <w:r w:rsidR="002623EB" w:rsidRPr="0019516B">
        <w:rPr>
          <w:highlight w:val="lightGray"/>
          <w:lang w:val="sk-SK"/>
        </w:rPr>
        <w:t>14 vreciek</w:t>
      </w:r>
    </w:p>
    <w:p w14:paraId="0EC2937A" w14:textId="77777777" w:rsidR="004A7605" w:rsidRPr="0019516B" w:rsidRDefault="004A7605" w:rsidP="004A7605">
      <w:pPr>
        <w:rPr>
          <w:highlight w:val="lightGray"/>
          <w:lang w:val="sk-SK"/>
        </w:rPr>
      </w:pPr>
      <w:r w:rsidRPr="0019516B">
        <w:rPr>
          <w:highlight w:val="lightGray"/>
          <w:lang w:val="sk-SK"/>
        </w:rPr>
        <w:t>EU/1/12/783/002 28</w:t>
      </w:r>
      <w:r w:rsidR="002623EB" w:rsidRPr="0019516B">
        <w:rPr>
          <w:highlight w:val="lightGray"/>
          <w:lang w:val="sk-SK"/>
        </w:rPr>
        <w:t> vreciek</w:t>
      </w:r>
    </w:p>
    <w:p w14:paraId="59A070E2" w14:textId="77777777" w:rsidR="004A7605" w:rsidRPr="0019516B" w:rsidRDefault="004A7605" w:rsidP="004A7605">
      <w:pPr>
        <w:rPr>
          <w:lang w:val="sk-SK"/>
        </w:rPr>
      </w:pPr>
      <w:r w:rsidRPr="0019516B">
        <w:rPr>
          <w:highlight w:val="lightGray"/>
          <w:lang w:val="sk-SK"/>
        </w:rPr>
        <w:t>EU/1/12/783/003</w:t>
      </w:r>
      <w:r w:rsidR="002623EB" w:rsidRPr="0019516B">
        <w:rPr>
          <w:highlight w:val="lightGray"/>
          <w:lang w:val="sk-SK"/>
        </w:rPr>
        <w:t xml:space="preserve"> 56 vreciek</w:t>
      </w:r>
    </w:p>
    <w:p w14:paraId="7B176577" w14:textId="77777777" w:rsidR="008E594A" w:rsidRPr="0019516B" w:rsidRDefault="008E594A" w:rsidP="008E594A">
      <w:pPr>
        <w:rPr>
          <w:lang w:val="sk-SK"/>
        </w:rPr>
      </w:pPr>
    </w:p>
    <w:p w14:paraId="4B9C7E7D" w14:textId="77777777" w:rsidR="00B352DC" w:rsidRPr="0019516B" w:rsidRDefault="00B352DC" w:rsidP="008E594A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E594A" w:rsidRPr="0019516B" w14:paraId="11A6147D" w14:textId="77777777" w:rsidTr="009B634A">
        <w:tc>
          <w:tcPr>
            <w:tcW w:w="9287" w:type="dxa"/>
          </w:tcPr>
          <w:p w14:paraId="4DAD6FC7" w14:textId="77777777" w:rsidR="008E594A" w:rsidRPr="0019516B" w:rsidRDefault="008E594A" w:rsidP="008E594A">
            <w:pPr>
              <w:tabs>
                <w:tab w:val="left" w:pos="142"/>
              </w:tabs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13.</w:t>
            </w:r>
            <w:r w:rsidRPr="0019516B">
              <w:rPr>
                <w:b/>
                <w:lang w:val="sk-SK"/>
              </w:rPr>
              <w:tab/>
              <w:t>ČÍSLO VÝROBNEJ ŠARŽE</w:t>
            </w:r>
          </w:p>
        </w:tc>
      </w:tr>
    </w:tbl>
    <w:p w14:paraId="2B6CC82B" w14:textId="77777777" w:rsidR="008E594A" w:rsidRPr="0019516B" w:rsidRDefault="008E594A" w:rsidP="008E594A">
      <w:pPr>
        <w:rPr>
          <w:lang w:val="sk-SK"/>
        </w:rPr>
      </w:pPr>
    </w:p>
    <w:p w14:paraId="0747DB69" w14:textId="77777777" w:rsidR="008E594A" w:rsidRPr="0019516B" w:rsidRDefault="008E594A" w:rsidP="008E594A">
      <w:pPr>
        <w:spacing w:line="240" w:lineRule="auto"/>
        <w:rPr>
          <w:lang w:val="sk-SK"/>
        </w:rPr>
      </w:pPr>
      <w:proofErr w:type="spellStart"/>
      <w:r w:rsidRPr="0019516B">
        <w:rPr>
          <w:lang w:val="sk-SK"/>
        </w:rPr>
        <w:t>Lot</w:t>
      </w:r>
      <w:proofErr w:type="spellEnd"/>
    </w:p>
    <w:p w14:paraId="6AB9110D" w14:textId="77777777" w:rsidR="008E594A" w:rsidRPr="0019516B" w:rsidRDefault="008E594A" w:rsidP="008E594A">
      <w:pPr>
        <w:spacing w:line="240" w:lineRule="auto"/>
        <w:rPr>
          <w:lang w:val="sk-SK"/>
        </w:rPr>
      </w:pPr>
    </w:p>
    <w:p w14:paraId="58D00B9E" w14:textId="77777777" w:rsidR="008E594A" w:rsidRPr="0019516B" w:rsidRDefault="008E594A" w:rsidP="008E594A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E594A" w:rsidRPr="004131D2" w14:paraId="6F187E95" w14:textId="77777777" w:rsidTr="009B634A">
        <w:tc>
          <w:tcPr>
            <w:tcW w:w="9287" w:type="dxa"/>
          </w:tcPr>
          <w:p w14:paraId="405A9BD1" w14:textId="77777777" w:rsidR="008E594A" w:rsidRPr="0019516B" w:rsidRDefault="008E594A" w:rsidP="009B634A">
            <w:pPr>
              <w:tabs>
                <w:tab w:val="left" w:pos="142"/>
              </w:tabs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14.</w:t>
            </w:r>
            <w:r w:rsidRPr="0019516B">
              <w:rPr>
                <w:b/>
                <w:lang w:val="sk-SK"/>
              </w:rPr>
              <w:tab/>
              <w:t>ZATRIEDENIE LIEKU PODĽA SPÔSOBU VÝDAJA</w:t>
            </w:r>
          </w:p>
        </w:tc>
      </w:tr>
    </w:tbl>
    <w:p w14:paraId="19BD1C48" w14:textId="77777777" w:rsidR="008E594A" w:rsidRPr="0019516B" w:rsidRDefault="008E594A" w:rsidP="008E594A">
      <w:pPr>
        <w:rPr>
          <w:lang w:val="sk-SK"/>
        </w:rPr>
      </w:pPr>
    </w:p>
    <w:p w14:paraId="06F2BD44" w14:textId="77777777" w:rsidR="008E594A" w:rsidRPr="0019516B" w:rsidRDefault="008E594A" w:rsidP="008E594A">
      <w:pPr>
        <w:rPr>
          <w:lang w:val="sk-SK"/>
        </w:rPr>
      </w:pPr>
    </w:p>
    <w:p w14:paraId="29539BA4" w14:textId="77777777" w:rsidR="008E594A" w:rsidRPr="0019516B" w:rsidRDefault="008E594A" w:rsidP="008E594A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E594A" w:rsidRPr="0019516B" w14:paraId="561130E3" w14:textId="77777777" w:rsidTr="009B634A">
        <w:tc>
          <w:tcPr>
            <w:tcW w:w="9287" w:type="dxa"/>
          </w:tcPr>
          <w:p w14:paraId="0786B66D" w14:textId="77777777" w:rsidR="008E594A" w:rsidRPr="0019516B" w:rsidRDefault="008E594A" w:rsidP="009B634A">
            <w:pPr>
              <w:tabs>
                <w:tab w:val="left" w:pos="142"/>
              </w:tabs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15.</w:t>
            </w:r>
            <w:r w:rsidRPr="0019516B">
              <w:rPr>
                <w:b/>
                <w:lang w:val="sk-SK"/>
              </w:rPr>
              <w:tab/>
              <w:t>POKYNY NA POUŽITIE</w:t>
            </w:r>
          </w:p>
        </w:tc>
      </w:tr>
    </w:tbl>
    <w:p w14:paraId="6C8D64A1" w14:textId="77777777" w:rsidR="008E594A" w:rsidRPr="0019516B" w:rsidRDefault="008E594A" w:rsidP="008E594A">
      <w:pPr>
        <w:rPr>
          <w:lang w:val="sk-SK"/>
        </w:rPr>
      </w:pPr>
    </w:p>
    <w:p w14:paraId="075A7179" w14:textId="77777777" w:rsidR="008E594A" w:rsidRPr="0019516B" w:rsidRDefault="008E594A" w:rsidP="008E594A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8E594A" w:rsidRPr="0019516B" w14:paraId="633C0F8C" w14:textId="77777777" w:rsidTr="009B634A">
        <w:tc>
          <w:tcPr>
            <w:tcW w:w="9287" w:type="dxa"/>
          </w:tcPr>
          <w:p w14:paraId="33BFE189" w14:textId="77777777" w:rsidR="008E594A" w:rsidRPr="0019516B" w:rsidRDefault="008E594A" w:rsidP="009B634A">
            <w:pPr>
              <w:tabs>
                <w:tab w:val="left" w:pos="142"/>
              </w:tabs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16.</w:t>
            </w:r>
            <w:r w:rsidRPr="0019516B">
              <w:rPr>
                <w:b/>
                <w:lang w:val="sk-SK"/>
              </w:rPr>
              <w:tab/>
              <w:t>INFORMÁCIE V BRAILLOVOM PÍSME</w:t>
            </w:r>
          </w:p>
        </w:tc>
      </w:tr>
    </w:tbl>
    <w:p w14:paraId="122D5257" w14:textId="77777777" w:rsidR="008E594A" w:rsidRPr="0019516B" w:rsidRDefault="008E594A" w:rsidP="008E594A">
      <w:pPr>
        <w:rPr>
          <w:lang w:val="sk-SK"/>
        </w:rPr>
      </w:pPr>
    </w:p>
    <w:p w14:paraId="6FBC9D55" w14:textId="77777777" w:rsidR="000E03AB" w:rsidRPr="0019516B" w:rsidRDefault="000E03AB" w:rsidP="005734DF">
      <w:pPr>
        <w:spacing w:line="240" w:lineRule="auto"/>
        <w:rPr>
          <w:lang w:val="sk-SK"/>
        </w:rPr>
      </w:pPr>
      <w:proofErr w:type="spellStart"/>
      <w:r w:rsidRPr="0019516B">
        <w:rPr>
          <w:lang w:val="sk-SK"/>
        </w:rPr>
        <w:t>Zyclara</w:t>
      </w:r>
      <w:proofErr w:type="spellEnd"/>
    </w:p>
    <w:p w14:paraId="31ECBBE4" w14:textId="77777777" w:rsidR="00920D4D" w:rsidRPr="0019516B" w:rsidRDefault="00920D4D" w:rsidP="005734DF">
      <w:pPr>
        <w:spacing w:line="240" w:lineRule="auto"/>
        <w:rPr>
          <w:lang w:val="sk-SK"/>
        </w:rPr>
      </w:pPr>
    </w:p>
    <w:p w14:paraId="61F0F6F6" w14:textId="77777777" w:rsidR="000B1D17" w:rsidRPr="0019516B" w:rsidRDefault="000B1D17" w:rsidP="000B1D17">
      <w:pPr>
        <w:spacing w:line="240" w:lineRule="auto"/>
        <w:rPr>
          <w:shd w:val="clear" w:color="auto" w:fill="CCCCCC"/>
          <w:lang w:val="sk-SK"/>
        </w:rPr>
      </w:pPr>
    </w:p>
    <w:p w14:paraId="743F331A" w14:textId="77777777" w:rsidR="000B1D17" w:rsidRPr="0019516B" w:rsidRDefault="000B1D17" w:rsidP="000B1D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40" w:lineRule="auto"/>
        <w:ind w:left="567" w:hanging="567"/>
        <w:outlineLvl w:val="0"/>
        <w:rPr>
          <w:i/>
          <w:lang w:val="sk-SK"/>
        </w:rPr>
      </w:pPr>
      <w:r w:rsidRPr="0019516B">
        <w:rPr>
          <w:b/>
          <w:lang w:val="sk-SK"/>
        </w:rPr>
        <w:t>17.</w:t>
      </w:r>
      <w:r w:rsidRPr="0019516B">
        <w:rPr>
          <w:b/>
          <w:lang w:val="sk-SK"/>
        </w:rPr>
        <w:tab/>
        <w:t>ŠPECIFICKÝ IDENTIFIKÁTOR – DVOJROZMERNÝ ČIAROVÝ KÓD</w:t>
      </w:r>
    </w:p>
    <w:p w14:paraId="37985053" w14:textId="77777777" w:rsidR="000B1D17" w:rsidRPr="0019516B" w:rsidRDefault="000B1D17" w:rsidP="000B1D17">
      <w:pPr>
        <w:spacing w:line="240" w:lineRule="auto"/>
        <w:rPr>
          <w:lang w:val="sk-SK"/>
        </w:rPr>
      </w:pPr>
    </w:p>
    <w:p w14:paraId="694E5EEF" w14:textId="77777777" w:rsidR="000B1D17" w:rsidRPr="0019516B" w:rsidRDefault="000B1D17" w:rsidP="000B1D17">
      <w:pPr>
        <w:spacing w:line="240" w:lineRule="auto"/>
        <w:rPr>
          <w:shd w:val="clear" w:color="auto" w:fill="CCCCCC"/>
          <w:lang w:val="sk-SK"/>
        </w:rPr>
      </w:pPr>
      <w:r w:rsidRPr="0019516B">
        <w:rPr>
          <w:lang w:val="sk-SK"/>
        </w:rPr>
        <w:t>Dvojrozmerný čiarový kód so špecifickým identifikátorom.</w:t>
      </w:r>
    </w:p>
    <w:p w14:paraId="7E9CEE68" w14:textId="77777777" w:rsidR="000B1D17" w:rsidRPr="0019516B" w:rsidRDefault="000B1D17" w:rsidP="000B1D17">
      <w:pPr>
        <w:spacing w:line="240" w:lineRule="auto"/>
        <w:rPr>
          <w:lang w:val="sk-SK"/>
        </w:rPr>
      </w:pPr>
    </w:p>
    <w:p w14:paraId="65730816" w14:textId="77777777" w:rsidR="000B1D17" w:rsidRPr="0019516B" w:rsidRDefault="000B1D17" w:rsidP="000B1D17">
      <w:pPr>
        <w:spacing w:line="240" w:lineRule="auto"/>
        <w:rPr>
          <w:lang w:val="sk-SK"/>
        </w:rPr>
      </w:pPr>
    </w:p>
    <w:p w14:paraId="090A1B06" w14:textId="77777777" w:rsidR="000B1D17" w:rsidRPr="0019516B" w:rsidRDefault="000B1D17" w:rsidP="000B1D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40" w:lineRule="auto"/>
        <w:ind w:left="567" w:hanging="567"/>
        <w:outlineLvl w:val="0"/>
        <w:rPr>
          <w:i/>
          <w:lang w:val="sk-SK"/>
        </w:rPr>
      </w:pPr>
      <w:r w:rsidRPr="0019516B">
        <w:rPr>
          <w:b/>
          <w:lang w:val="sk-SK"/>
        </w:rPr>
        <w:t>18.</w:t>
      </w:r>
      <w:r w:rsidRPr="0019516B">
        <w:rPr>
          <w:b/>
          <w:lang w:val="sk-SK"/>
        </w:rPr>
        <w:tab/>
        <w:t>ŠPECIFICKÝ IDENTIFIKÁTOR </w:t>
      </w:r>
      <w:r w:rsidRPr="0019516B" w:rsidDel="00C44632">
        <w:rPr>
          <w:b/>
          <w:lang w:val="sk-SK"/>
        </w:rPr>
        <w:t xml:space="preserve"> </w:t>
      </w:r>
      <w:r w:rsidRPr="0019516B">
        <w:rPr>
          <w:b/>
          <w:lang w:val="sk-SK"/>
        </w:rPr>
        <w:t>– ÚDAJE ČITATEĽNÉ ĽUDSKÝM OKOM</w:t>
      </w:r>
    </w:p>
    <w:p w14:paraId="63BB5F4A" w14:textId="77777777" w:rsidR="000B1D17" w:rsidRPr="0019516B" w:rsidRDefault="000B1D17" w:rsidP="000B1D17">
      <w:pPr>
        <w:spacing w:line="240" w:lineRule="auto"/>
        <w:rPr>
          <w:lang w:val="sk-SK"/>
        </w:rPr>
      </w:pPr>
    </w:p>
    <w:p w14:paraId="264376DF" w14:textId="2739CC27" w:rsidR="000B1D17" w:rsidRPr="0019516B" w:rsidRDefault="000B1D17" w:rsidP="000B1D17">
      <w:pPr>
        <w:rPr>
          <w:lang w:val="sk-SK"/>
        </w:rPr>
      </w:pPr>
      <w:r w:rsidRPr="0019516B">
        <w:rPr>
          <w:lang w:val="sk-SK"/>
        </w:rPr>
        <w:t>PC</w:t>
      </w:r>
    </w:p>
    <w:p w14:paraId="05340C73" w14:textId="6F59C2EB" w:rsidR="000B1D17" w:rsidRPr="0019516B" w:rsidRDefault="000B1D17" w:rsidP="000B1D17">
      <w:pPr>
        <w:rPr>
          <w:lang w:val="sk-SK"/>
        </w:rPr>
      </w:pPr>
      <w:r w:rsidRPr="0019516B">
        <w:rPr>
          <w:lang w:val="sk-SK"/>
        </w:rPr>
        <w:t>SN</w:t>
      </w:r>
    </w:p>
    <w:p w14:paraId="38CE5D89" w14:textId="6197930A" w:rsidR="000B1D17" w:rsidRPr="0019516B" w:rsidRDefault="000B1D17" w:rsidP="000B1D17">
      <w:pPr>
        <w:rPr>
          <w:lang w:val="sk-SK"/>
        </w:rPr>
        <w:sectPr w:rsidR="000B1D17" w:rsidRPr="0019516B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134" w:right="1418" w:bottom="1134" w:left="1418" w:header="737" w:footer="737" w:gutter="0"/>
          <w:cols w:space="708"/>
          <w:rtlGutter/>
          <w:docGrid w:linePitch="360"/>
        </w:sectPr>
      </w:pPr>
      <w:r w:rsidRPr="0019516B">
        <w:rPr>
          <w:lang w:val="sk-SK"/>
        </w:rPr>
        <w:t>NN</w:t>
      </w:r>
    </w:p>
    <w:p w14:paraId="5FE72EBA" w14:textId="77777777" w:rsidR="00082ED0" w:rsidRPr="0019516B" w:rsidRDefault="00082ED0" w:rsidP="00082ED0">
      <w:pPr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82ED0" w:rsidRPr="0019516B" w14:paraId="1C41215B" w14:textId="77777777" w:rsidTr="009B634A">
        <w:trPr>
          <w:trHeight w:val="785"/>
        </w:trPr>
        <w:tc>
          <w:tcPr>
            <w:tcW w:w="9287" w:type="dxa"/>
          </w:tcPr>
          <w:p w14:paraId="42F88D3B" w14:textId="77777777" w:rsidR="00082ED0" w:rsidRPr="0019516B" w:rsidRDefault="00082ED0" w:rsidP="009B634A">
            <w:pPr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MINIMÁLNE ÚDAJE, KTORÉ MAJÚ BYŤ UVEDENÉ NA MALOM VNÚTORNOM OBALE</w:t>
            </w:r>
          </w:p>
          <w:p w14:paraId="544EED58" w14:textId="77777777" w:rsidR="00082ED0" w:rsidRPr="0019516B" w:rsidRDefault="00082ED0" w:rsidP="009B634A">
            <w:pPr>
              <w:rPr>
                <w:b/>
                <w:lang w:val="sk-SK"/>
              </w:rPr>
            </w:pPr>
          </w:p>
          <w:p w14:paraId="72F42BCC" w14:textId="77777777" w:rsidR="00082ED0" w:rsidRPr="0019516B" w:rsidRDefault="00082ED0" w:rsidP="009B634A">
            <w:pPr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TEXT NA VRECKU</w:t>
            </w:r>
          </w:p>
        </w:tc>
      </w:tr>
    </w:tbl>
    <w:p w14:paraId="09A9576F" w14:textId="77777777" w:rsidR="00082ED0" w:rsidRPr="0019516B" w:rsidRDefault="00082ED0" w:rsidP="00082ED0">
      <w:pPr>
        <w:rPr>
          <w:b/>
          <w:lang w:val="sk-SK"/>
        </w:rPr>
      </w:pPr>
    </w:p>
    <w:p w14:paraId="408BF9B7" w14:textId="77777777" w:rsidR="00082ED0" w:rsidRPr="0019516B" w:rsidRDefault="00082ED0" w:rsidP="00082ED0">
      <w:pPr>
        <w:rPr>
          <w:b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82ED0" w:rsidRPr="00A50C80" w14:paraId="412A2FD2" w14:textId="77777777" w:rsidTr="009B634A">
        <w:tc>
          <w:tcPr>
            <w:tcW w:w="9287" w:type="dxa"/>
          </w:tcPr>
          <w:p w14:paraId="54F7CAC1" w14:textId="77777777" w:rsidR="00082ED0" w:rsidRPr="0019516B" w:rsidRDefault="00082ED0" w:rsidP="00082ED0">
            <w:pPr>
              <w:tabs>
                <w:tab w:val="left" w:pos="142"/>
              </w:tabs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1.</w:t>
            </w:r>
            <w:r w:rsidRPr="0019516B">
              <w:rPr>
                <w:b/>
                <w:lang w:val="sk-SK"/>
              </w:rPr>
              <w:tab/>
              <w:t>NÁZOV LIEKU A CESTA PODANIA</w:t>
            </w:r>
          </w:p>
        </w:tc>
      </w:tr>
    </w:tbl>
    <w:p w14:paraId="0A795FBD" w14:textId="77777777" w:rsidR="00082ED0" w:rsidRPr="0019516B" w:rsidRDefault="00082ED0" w:rsidP="00082ED0">
      <w:pPr>
        <w:rPr>
          <w:lang w:val="sk-SK"/>
        </w:rPr>
      </w:pPr>
    </w:p>
    <w:p w14:paraId="6D5A7DF8" w14:textId="77777777" w:rsidR="00082ED0" w:rsidRPr="0019516B" w:rsidRDefault="00082ED0" w:rsidP="00082ED0">
      <w:pPr>
        <w:spacing w:line="240" w:lineRule="auto"/>
        <w:rPr>
          <w:lang w:val="sk-SK"/>
        </w:rPr>
      </w:pPr>
      <w:proofErr w:type="spellStart"/>
      <w:r w:rsidRPr="0019516B">
        <w:rPr>
          <w:lang w:val="sk-SK"/>
        </w:rPr>
        <w:t>Zyclara</w:t>
      </w:r>
      <w:proofErr w:type="spellEnd"/>
      <w:r w:rsidRPr="0019516B">
        <w:rPr>
          <w:lang w:val="sk-SK"/>
        </w:rPr>
        <w:t xml:space="preserve"> 3,75 % krém</w:t>
      </w:r>
      <w:r w:rsidRPr="0019516B">
        <w:rPr>
          <w:lang w:val="sk-SK"/>
        </w:rPr>
        <w:br/>
      </w:r>
      <w:proofErr w:type="spellStart"/>
      <w:r w:rsidR="00C822D6" w:rsidRPr="0019516B">
        <w:rPr>
          <w:lang w:val="sk-SK"/>
        </w:rPr>
        <w:t>imichimod</w:t>
      </w:r>
      <w:proofErr w:type="spellEnd"/>
    </w:p>
    <w:p w14:paraId="439F88A8" w14:textId="77777777" w:rsidR="00082ED0" w:rsidRPr="0019516B" w:rsidRDefault="00082ED0" w:rsidP="00082ED0">
      <w:pPr>
        <w:ind w:left="567" w:hanging="567"/>
        <w:jc w:val="both"/>
        <w:rPr>
          <w:lang w:val="sk-SK"/>
        </w:rPr>
      </w:pPr>
      <w:r w:rsidRPr="0019516B">
        <w:rPr>
          <w:lang w:val="sk-SK"/>
        </w:rPr>
        <w:t>Dermálne použitie.</w:t>
      </w:r>
    </w:p>
    <w:p w14:paraId="5A4A6EB8" w14:textId="77777777" w:rsidR="00082ED0" w:rsidRPr="0019516B" w:rsidRDefault="00082ED0" w:rsidP="00082ED0">
      <w:pPr>
        <w:rPr>
          <w:lang w:val="sk-SK"/>
        </w:rPr>
      </w:pPr>
    </w:p>
    <w:p w14:paraId="748672F0" w14:textId="77777777" w:rsidR="00082ED0" w:rsidRPr="0019516B" w:rsidRDefault="00082ED0" w:rsidP="00082ED0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82ED0" w:rsidRPr="0019516B" w14:paraId="0F73FDA1" w14:textId="77777777" w:rsidTr="009B634A">
        <w:tc>
          <w:tcPr>
            <w:tcW w:w="9287" w:type="dxa"/>
          </w:tcPr>
          <w:p w14:paraId="64F4692E" w14:textId="77777777" w:rsidR="00082ED0" w:rsidRPr="0019516B" w:rsidRDefault="00082ED0" w:rsidP="009B634A">
            <w:pPr>
              <w:tabs>
                <w:tab w:val="left" w:pos="142"/>
              </w:tabs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2.</w:t>
            </w:r>
            <w:r w:rsidRPr="0019516B">
              <w:rPr>
                <w:b/>
                <w:lang w:val="sk-SK"/>
              </w:rPr>
              <w:tab/>
              <w:t>SPÔSOB POD</w:t>
            </w:r>
            <w:r w:rsidR="00EB0ADA" w:rsidRPr="0019516B">
              <w:rPr>
                <w:b/>
                <w:lang w:val="sk-SK"/>
              </w:rPr>
              <w:t>ÁV</w:t>
            </w:r>
            <w:r w:rsidRPr="0019516B">
              <w:rPr>
                <w:b/>
                <w:lang w:val="sk-SK"/>
              </w:rPr>
              <w:t>ANIA</w:t>
            </w:r>
          </w:p>
        </w:tc>
      </w:tr>
    </w:tbl>
    <w:p w14:paraId="6FD5BCE3" w14:textId="77777777" w:rsidR="00082ED0" w:rsidRPr="0019516B" w:rsidRDefault="00082ED0" w:rsidP="00082ED0">
      <w:pPr>
        <w:rPr>
          <w:lang w:val="sk-SK"/>
        </w:rPr>
      </w:pPr>
    </w:p>
    <w:p w14:paraId="75BC4187" w14:textId="77777777" w:rsidR="00082ED0" w:rsidRPr="0019516B" w:rsidRDefault="00082ED0" w:rsidP="00082ED0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82ED0" w:rsidRPr="0019516B" w14:paraId="5146742B" w14:textId="77777777" w:rsidTr="009B634A">
        <w:tc>
          <w:tcPr>
            <w:tcW w:w="9287" w:type="dxa"/>
          </w:tcPr>
          <w:p w14:paraId="522ADBFE" w14:textId="77777777" w:rsidR="00082ED0" w:rsidRPr="0019516B" w:rsidRDefault="00082ED0" w:rsidP="009B634A">
            <w:pPr>
              <w:tabs>
                <w:tab w:val="left" w:pos="142"/>
              </w:tabs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3.</w:t>
            </w:r>
            <w:r w:rsidRPr="0019516B">
              <w:rPr>
                <w:b/>
                <w:lang w:val="sk-SK"/>
              </w:rPr>
              <w:tab/>
              <w:t>DÁTUM EXSPIRÁCIE</w:t>
            </w:r>
          </w:p>
        </w:tc>
      </w:tr>
    </w:tbl>
    <w:p w14:paraId="16E367BF" w14:textId="77777777" w:rsidR="00082ED0" w:rsidRPr="0019516B" w:rsidRDefault="00082ED0" w:rsidP="00082ED0">
      <w:pPr>
        <w:rPr>
          <w:lang w:val="sk-SK"/>
        </w:rPr>
      </w:pPr>
    </w:p>
    <w:p w14:paraId="2D0FC0DC" w14:textId="77777777" w:rsidR="00082ED0" w:rsidRPr="0019516B" w:rsidRDefault="00082ED0" w:rsidP="00082ED0">
      <w:pPr>
        <w:spacing w:line="240" w:lineRule="auto"/>
        <w:rPr>
          <w:lang w:val="sk-SK"/>
        </w:rPr>
      </w:pPr>
      <w:proofErr w:type="spellStart"/>
      <w:r w:rsidRPr="0019516B">
        <w:rPr>
          <w:lang w:val="sk-SK"/>
        </w:rPr>
        <w:t>Exp</w:t>
      </w:r>
      <w:proofErr w:type="spellEnd"/>
    </w:p>
    <w:p w14:paraId="506693C9" w14:textId="77777777" w:rsidR="00082ED0" w:rsidRPr="0019516B" w:rsidRDefault="00082ED0" w:rsidP="00082ED0">
      <w:pPr>
        <w:rPr>
          <w:lang w:val="sk-SK"/>
        </w:rPr>
      </w:pPr>
    </w:p>
    <w:p w14:paraId="0A405406" w14:textId="77777777" w:rsidR="00082ED0" w:rsidRPr="0019516B" w:rsidRDefault="00082ED0" w:rsidP="00082ED0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82ED0" w:rsidRPr="0019516B" w14:paraId="2AD3E1E3" w14:textId="77777777" w:rsidTr="009B634A">
        <w:tc>
          <w:tcPr>
            <w:tcW w:w="9287" w:type="dxa"/>
          </w:tcPr>
          <w:p w14:paraId="60E42107" w14:textId="77777777" w:rsidR="00082ED0" w:rsidRPr="0019516B" w:rsidRDefault="00082ED0" w:rsidP="00082ED0">
            <w:pPr>
              <w:tabs>
                <w:tab w:val="left" w:pos="142"/>
              </w:tabs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4.</w:t>
            </w:r>
            <w:r w:rsidRPr="0019516B">
              <w:rPr>
                <w:b/>
                <w:lang w:val="sk-SK"/>
              </w:rPr>
              <w:tab/>
              <w:t>ČÍSLO VÝROBNEJ ŠARŽE</w:t>
            </w:r>
          </w:p>
        </w:tc>
      </w:tr>
    </w:tbl>
    <w:p w14:paraId="1D8D7ADD" w14:textId="77777777" w:rsidR="00082ED0" w:rsidRPr="0019516B" w:rsidRDefault="00082ED0" w:rsidP="00082ED0">
      <w:pPr>
        <w:ind w:right="113"/>
        <w:rPr>
          <w:lang w:val="sk-SK"/>
        </w:rPr>
      </w:pPr>
    </w:p>
    <w:p w14:paraId="57AF2901" w14:textId="77777777" w:rsidR="00082ED0" w:rsidRPr="0019516B" w:rsidRDefault="00082ED0" w:rsidP="00082ED0">
      <w:pPr>
        <w:ind w:right="113"/>
        <w:rPr>
          <w:lang w:val="sk-SK"/>
        </w:rPr>
      </w:pPr>
      <w:proofErr w:type="spellStart"/>
      <w:r w:rsidRPr="0019516B">
        <w:rPr>
          <w:lang w:val="sk-SK"/>
        </w:rPr>
        <w:t>Lot</w:t>
      </w:r>
      <w:proofErr w:type="spellEnd"/>
    </w:p>
    <w:p w14:paraId="75C4F875" w14:textId="77777777" w:rsidR="00082ED0" w:rsidRPr="0019516B" w:rsidRDefault="00082ED0" w:rsidP="00082ED0">
      <w:pPr>
        <w:ind w:right="113"/>
        <w:rPr>
          <w:lang w:val="sk-SK"/>
        </w:rPr>
      </w:pPr>
    </w:p>
    <w:p w14:paraId="207C8C54" w14:textId="77777777" w:rsidR="00082ED0" w:rsidRPr="0019516B" w:rsidRDefault="00082ED0" w:rsidP="00082ED0">
      <w:pPr>
        <w:ind w:right="113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82ED0" w:rsidRPr="004131D2" w14:paraId="1F91B99A" w14:textId="77777777" w:rsidTr="009B634A">
        <w:tc>
          <w:tcPr>
            <w:tcW w:w="9287" w:type="dxa"/>
          </w:tcPr>
          <w:p w14:paraId="652034AD" w14:textId="77777777" w:rsidR="00082ED0" w:rsidRPr="0019516B" w:rsidRDefault="00082ED0" w:rsidP="009B634A">
            <w:pPr>
              <w:tabs>
                <w:tab w:val="left" w:pos="142"/>
              </w:tabs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5.</w:t>
            </w:r>
            <w:r w:rsidRPr="0019516B">
              <w:rPr>
                <w:b/>
                <w:lang w:val="sk-SK"/>
              </w:rPr>
              <w:tab/>
              <w:t>OBSAH V HMOTNOSTNÝCH, OBJEMOVÝCH ALEBO V KUSOVÝCH JEDNOTKÁCH</w:t>
            </w:r>
          </w:p>
        </w:tc>
      </w:tr>
    </w:tbl>
    <w:p w14:paraId="3489F9E0" w14:textId="77777777" w:rsidR="00082ED0" w:rsidRPr="0019516B" w:rsidRDefault="00082ED0" w:rsidP="00082ED0">
      <w:pPr>
        <w:rPr>
          <w:lang w:val="sk-SK"/>
        </w:rPr>
      </w:pPr>
    </w:p>
    <w:p w14:paraId="2C43D14E" w14:textId="77777777" w:rsidR="00082ED0" w:rsidRPr="0019516B" w:rsidRDefault="00082ED0" w:rsidP="00082ED0">
      <w:pPr>
        <w:rPr>
          <w:lang w:val="sk-SK"/>
        </w:rPr>
      </w:pPr>
      <w:r w:rsidRPr="0019516B">
        <w:rPr>
          <w:lang w:val="sk-SK"/>
        </w:rPr>
        <w:t>250</w:t>
      </w:r>
      <w:r w:rsidR="007D2039" w:rsidRPr="0019516B">
        <w:rPr>
          <w:lang w:val="sk-SK"/>
        </w:rPr>
        <w:t> </w:t>
      </w:r>
      <w:r w:rsidR="00503A44" w:rsidRPr="0019516B">
        <w:rPr>
          <w:lang w:val="sk-SK"/>
        </w:rPr>
        <w:t>m</w:t>
      </w:r>
      <w:r w:rsidRPr="0019516B">
        <w:rPr>
          <w:lang w:val="sk-SK"/>
        </w:rPr>
        <w:t>g</w:t>
      </w:r>
    </w:p>
    <w:p w14:paraId="40C16963" w14:textId="77777777" w:rsidR="00082ED0" w:rsidRPr="0019516B" w:rsidRDefault="00082ED0" w:rsidP="00082ED0">
      <w:pPr>
        <w:rPr>
          <w:lang w:val="sk-SK"/>
        </w:rPr>
      </w:pPr>
    </w:p>
    <w:p w14:paraId="56F4E2D0" w14:textId="77777777" w:rsidR="00082ED0" w:rsidRPr="0019516B" w:rsidRDefault="00082ED0" w:rsidP="00082ED0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87"/>
      </w:tblGrid>
      <w:tr w:rsidR="00082ED0" w:rsidRPr="0019516B" w14:paraId="364D122C" w14:textId="77777777" w:rsidTr="009B634A">
        <w:tc>
          <w:tcPr>
            <w:tcW w:w="9287" w:type="dxa"/>
          </w:tcPr>
          <w:p w14:paraId="0BAE3C54" w14:textId="77777777" w:rsidR="00082ED0" w:rsidRPr="0019516B" w:rsidRDefault="00082ED0" w:rsidP="009B634A">
            <w:pPr>
              <w:tabs>
                <w:tab w:val="left" w:pos="142"/>
              </w:tabs>
              <w:rPr>
                <w:b/>
                <w:lang w:val="sk-SK"/>
              </w:rPr>
            </w:pPr>
            <w:r w:rsidRPr="0019516B">
              <w:rPr>
                <w:b/>
                <w:lang w:val="sk-SK"/>
              </w:rPr>
              <w:t>6.</w:t>
            </w:r>
            <w:r w:rsidRPr="0019516B">
              <w:rPr>
                <w:b/>
                <w:lang w:val="sk-SK"/>
              </w:rPr>
              <w:tab/>
              <w:t>INÉ</w:t>
            </w:r>
          </w:p>
        </w:tc>
      </w:tr>
    </w:tbl>
    <w:p w14:paraId="45BEE98A" w14:textId="77777777" w:rsidR="00082ED0" w:rsidRPr="0019516B" w:rsidRDefault="00082ED0" w:rsidP="00082ED0">
      <w:pPr>
        <w:rPr>
          <w:lang w:val="sk-SK"/>
        </w:rPr>
      </w:pPr>
    </w:p>
    <w:p w14:paraId="48123EE1" w14:textId="77777777" w:rsidR="00082ED0" w:rsidRPr="0019516B" w:rsidRDefault="00082ED0" w:rsidP="00082ED0">
      <w:pPr>
        <w:rPr>
          <w:lang w:val="sk-SK"/>
        </w:rPr>
      </w:pPr>
    </w:p>
    <w:p w14:paraId="7F031F37" w14:textId="77777777" w:rsidR="0070755F" w:rsidRPr="0019516B" w:rsidRDefault="00082ED0" w:rsidP="00082ED0">
      <w:pPr>
        <w:spacing w:line="240" w:lineRule="auto"/>
        <w:rPr>
          <w:b/>
          <w:bCs/>
          <w:lang w:val="sk-SK"/>
        </w:rPr>
      </w:pPr>
      <w:r w:rsidRPr="0019516B">
        <w:rPr>
          <w:lang w:val="sk-SK"/>
        </w:rPr>
        <w:br w:type="page"/>
      </w:r>
    </w:p>
    <w:p w14:paraId="35D18D3F" w14:textId="77777777" w:rsidR="0070755F" w:rsidRPr="0019516B" w:rsidRDefault="0070755F" w:rsidP="005734DF">
      <w:pPr>
        <w:jc w:val="center"/>
        <w:rPr>
          <w:b/>
          <w:bCs/>
          <w:lang w:val="sk-SK"/>
        </w:rPr>
      </w:pPr>
    </w:p>
    <w:p w14:paraId="432484ED" w14:textId="77777777" w:rsidR="0070755F" w:rsidRPr="0019516B" w:rsidRDefault="0070755F" w:rsidP="005734DF">
      <w:pPr>
        <w:jc w:val="center"/>
        <w:rPr>
          <w:b/>
          <w:bCs/>
          <w:lang w:val="sk-SK"/>
        </w:rPr>
      </w:pPr>
    </w:p>
    <w:p w14:paraId="6B0C462C" w14:textId="77777777" w:rsidR="0070755F" w:rsidRPr="0019516B" w:rsidRDefault="0070755F" w:rsidP="005734DF">
      <w:pPr>
        <w:jc w:val="center"/>
        <w:rPr>
          <w:b/>
          <w:bCs/>
          <w:lang w:val="sk-SK"/>
        </w:rPr>
      </w:pPr>
    </w:p>
    <w:p w14:paraId="50ECEA2A" w14:textId="77777777" w:rsidR="0070755F" w:rsidRPr="0019516B" w:rsidRDefault="0070755F" w:rsidP="005734DF">
      <w:pPr>
        <w:jc w:val="center"/>
        <w:rPr>
          <w:b/>
          <w:bCs/>
          <w:lang w:val="sk-SK"/>
        </w:rPr>
      </w:pPr>
    </w:p>
    <w:p w14:paraId="2BE0218E" w14:textId="77777777" w:rsidR="0070755F" w:rsidRPr="0019516B" w:rsidRDefault="0070755F" w:rsidP="005734DF">
      <w:pPr>
        <w:jc w:val="center"/>
        <w:rPr>
          <w:b/>
          <w:bCs/>
          <w:lang w:val="sk-SK"/>
        </w:rPr>
      </w:pPr>
    </w:p>
    <w:p w14:paraId="50740553" w14:textId="77777777" w:rsidR="0070755F" w:rsidRPr="0019516B" w:rsidRDefault="0070755F" w:rsidP="005734DF">
      <w:pPr>
        <w:jc w:val="center"/>
        <w:rPr>
          <w:b/>
          <w:bCs/>
          <w:lang w:val="sk-SK"/>
        </w:rPr>
      </w:pPr>
    </w:p>
    <w:p w14:paraId="0DFD1899" w14:textId="77777777" w:rsidR="0070755F" w:rsidRPr="0019516B" w:rsidRDefault="0070755F" w:rsidP="005734DF">
      <w:pPr>
        <w:jc w:val="center"/>
        <w:rPr>
          <w:b/>
          <w:bCs/>
          <w:lang w:val="sk-SK"/>
        </w:rPr>
      </w:pPr>
    </w:p>
    <w:p w14:paraId="41A55815" w14:textId="77777777" w:rsidR="0070755F" w:rsidRPr="0019516B" w:rsidRDefault="0070755F" w:rsidP="005734DF">
      <w:pPr>
        <w:jc w:val="center"/>
        <w:rPr>
          <w:b/>
          <w:bCs/>
          <w:lang w:val="sk-SK"/>
        </w:rPr>
      </w:pPr>
    </w:p>
    <w:p w14:paraId="7F3107CC" w14:textId="77777777" w:rsidR="0070755F" w:rsidRPr="0019516B" w:rsidRDefault="0070755F" w:rsidP="005734DF">
      <w:pPr>
        <w:jc w:val="center"/>
        <w:rPr>
          <w:b/>
          <w:bCs/>
          <w:lang w:val="sk-SK"/>
        </w:rPr>
      </w:pPr>
    </w:p>
    <w:p w14:paraId="17052C13" w14:textId="77777777" w:rsidR="0070755F" w:rsidRPr="0019516B" w:rsidRDefault="0070755F" w:rsidP="005734DF">
      <w:pPr>
        <w:jc w:val="center"/>
        <w:rPr>
          <w:b/>
          <w:bCs/>
          <w:lang w:val="sk-SK"/>
        </w:rPr>
      </w:pPr>
    </w:p>
    <w:p w14:paraId="3C789E42" w14:textId="77777777" w:rsidR="0070755F" w:rsidRPr="0019516B" w:rsidRDefault="0070755F" w:rsidP="005734DF">
      <w:pPr>
        <w:jc w:val="center"/>
        <w:rPr>
          <w:b/>
          <w:bCs/>
          <w:lang w:val="sk-SK"/>
        </w:rPr>
      </w:pPr>
    </w:p>
    <w:p w14:paraId="7A5C1D25" w14:textId="77777777" w:rsidR="0070755F" w:rsidRPr="0019516B" w:rsidRDefault="0070755F" w:rsidP="005734DF">
      <w:pPr>
        <w:jc w:val="center"/>
        <w:rPr>
          <w:b/>
          <w:bCs/>
          <w:lang w:val="sk-SK"/>
        </w:rPr>
      </w:pPr>
    </w:p>
    <w:p w14:paraId="3AD7061C" w14:textId="77777777" w:rsidR="0070755F" w:rsidRPr="0019516B" w:rsidRDefault="0070755F" w:rsidP="005734DF">
      <w:pPr>
        <w:jc w:val="center"/>
        <w:rPr>
          <w:b/>
          <w:bCs/>
          <w:lang w:val="sk-SK"/>
        </w:rPr>
      </w:pPr>
    </w:p>
    <w:p w14:paraId="661228C7" w14:textId="77777777" w:rsidR="0070755F" w:rsidRPr="0019516B" w:rsidRDefault="0070755F" w:rsidP="005734DF">
      <w:pPr>
        <w:jc w:val="center"/>
        <w:rPr>
          <w:b/>
          <w:bCs/>
          <w:lang w:val="sk-SK"/>
        </w:rPr>
      </w:pPr>
    </w:p>
    <w:p w14:paraId="61B33481" w14:textId="77777777" w:rsidR="0070755F" w:rsidRPr="0019516B" w:rsidRDefault="0070755F" w:rsidP="005734DF">
      <w:pPr>
        <w:jc w:val="center"/>
        <w:rPr>
          <w:b/>
          <w:bCs/>
          <w:lang w:val="sk-SK"/>
        </w:rPr>
      </w:pPr>
    </w:p>
    <w:p w14:paraId="32F22D61" w14:textId="77777777" w:rsidR="0070755F" w:rsidRPr="0019516B" w:rsidRDefault="0070755F" w:rsidP="005734DF">
      <w:pPr>
        <w:jc w:val="center"/>
        <w:rPr>
          <w:b/>
          <w:bCs/>
          <w:lang w:val="sk-SK"/>
        </w:rPr>
      </w:pPr>
    </w:p>
    <w:p w14:paraId="0FC3A707" w14:textId="77777777" w:rsidR="00BC5036" w:rsidRPr="0019516B" w:rsidRDefault="00BC5036" w:rsidP="00BE4926">
      <w:pPr>
        <w:pStyle w:val="TitleA"/>
      </w:pPr>
      <w:r w:rsidRPr="0019516B">
        <w:t>B. PÍSOMNÁ INFORMÁCIA PRE POUŽÍVATEĽ</w:t>
      </w:r>
      <w:r w:rsidR="007D2039" w:rsidRPr="0019516B">
        <w:t>A</w:t>
      </w:r>
    </w:p>
    <w:p w14:paraId="5FEB6147" w14:textId="77777777" w:rsidR="00ED15B4" w:rsidRPr="0019516B" w:rsidRDefault="00ED15B4" w:rsidP="005734DF">
      <w:pPr>
        <w:jc w:val="center"/>
        <w:rPr>
          <w:b/>
          <w:bCs/>
          <w:lang w:val="sk-SK"/>
        </w:rPr>
      </w:pPr>
    </w:p>
    <w:p w14:paraId="63FFC14C" w14:textId="77777777" w:rsidR="00ED15B4" w:rsidRPr="0019516B" w:rsidRDefault="00ED15B4" w:rsidP="005734DF">
      <w:pPr>
        <w:jc w:val="center"/>
        <w:rPr>
          <w:b/>
          <w:bCs/>
          <w:lang w:val="sk-SK"/>
        </w:rPr>
      </w:pPr>
    </w:p>
    <w:p w14:paraId="65A77F03" w14:textId="77777777" w:rsidR="00ED15B4" w:rsidRPr="0019516B" w:rsidRDefault="00ED15B4" w:rsidP="005734DF">
      <w:pPr>
        <w:jc w:val="center"/>
        <w:rPr>
          <w:b/>
          <w:bCs/>
          <w:lang w:val="sk-SK"/>
        </w:rPr>
      </w:pPr>
    </w:p>
    <w:p w14:paraId="65C08056" w14:textId="77777777" w:rsidR="00BC5036" w:rsidRPr="0019516B" w:rsidRDefault="00ED15B4" w:rsidP="00BC5036">
      <w:pPr>
        <w:jc w:val="center"/>
        <w:outlineLvl w:val="0"/>
        <w:rPr>
          <w:lang w:val="sk-SK"/>
        </w:rPr>
      </w:pPr>
      <w:r w:rsidRPr="0019516B">
        <w:rPr>
          <w:b/>
          <w:bCs/>
          <w:lang w:val="sk-SK"/>
        </w:rPr>
        <w:br w:type="page"/>
      </w:r>
      <w:r w:rsidR="00BC5036" w:rsidRPr="0019516B">
        <w:rPr>
          <w:b/>
          <w:lang w:val="sk-SK"/>
        </w:rPr>
        <w:lastRenderedPageBreak/>
        <w:t>Písomná informácia pre používateľ</w:t>
      </w:r>
      <w:r w:rsidR="00CB1B5C" w:rsidRPr="0019516B">
        <w:rPr>
          <w:b/>
          <w:lang w:val="sk-SK"/>
        </w:rPr>
        <w:t>a</w:t>
      </w:r>
    </w:p>
    <w:p w14:paraId="250852D0" w14:textId="77777777" w:rsidR="00BC5036" w:rsidRPr="0019516B" w:rsidRDefault="00BC5036" w:rsidP="00BC5036">
      <w:pPr>
        <w:jc w:val="center"/>
        <w:rPr>
          <w:lang w:val="sk-SK"/>
        </w:rPr>
      </w:pPr>
    </w:p>
    <w:p w14:paraId="4B5DBACC" w14:textId="77777777" w:rsidR="00ED15B4" w:rsidRPr="0019516B" w:rsidRDefault="00BC5036" w:rsidP="005734DF">
      <w:pPr>
        <w:spacing w:line="240" w:lineRule="auto"/>
        <w:jc w:val="center"/>
        <w:rPr>
          <w:b/>
          <w:bCs/>
          <w:lang w:val="sk-SK"/>
        </w:rPr>
      </w:pPr>
      <w:proofErr w:type="spellStart"/>
      <w:r w:rsidRPr="0019516B">
        <w:rPr>
          <w:b/>
          <w:bCs/>
          <w:lang w:val="sk-SK"/>
        </w:rPr>
        <w:t>Zyclara</w:t>
      </w:r>
      <w:proofErr w:type="spellEnd"/>
      <w:r w:rsidRPr="0019516B">
        <w:rPr>
          <w:b/>
          <w:bCs/>
          <w:lang w:val="sk-SK"/>
        </w:rPr>
        <w:t xml:space="preserve"> 3,</w:t>
      </w:r>
      <w:r w:rsidR="00ED15B4" w:rsidRPr="0019516B">
        <w:rPr>
          <w:b/>
          <w:bCs/>
          <w:lang w:val="sk-SK"/>
        </w:rPr>
        <w:t>75</w:t>
      </w:r>
      <w:r w:rsidRPr="0019516B">
        <w:rPr>
          <w:b/>
          <w:bCs/>
          <w:lang w:val="sk-SK"/>
        </w:rPr>
        <w:t> </w:t>
      </w:r>
      <w:r w:rsidR="00ED15B4" w:rsidRPr="0019516B">
        <w:rPr>
          <w:b/>
          <w:bCs/>
          <w:lang w:val="sk-SK"/>
        </w:rPr>
        <w:t xml:space="preserve">% </w:t>
      </w:r>
      <w:r w:rsidRPr="0019516B">
        <w:rPr>
          <w:b/>
          <w:bCs/>
          <w:lang w:val="sk-SK"/>
        </w:rPr>
        <w:t>krém</w:t>
      </w:r>
    </w:p>
    <w:p w14:paraId="65D3F7A7" w14:textId="77777777" w:rsidR="00ED15B4" w:rsidRPr="0019516B" w:rsidRDefault="00C822D6" w:rsidP="005734DF">
      <w:pPr>
        <w:spacing w:line="240" w:lineRule="auto"/>
        <w:jc w:val="center"/>
        <w:rPr>
          <w:bCs/>
          <w:lang w:val="sk-SK"/>
        </w:rPr>
      </w:pPr>
      <w:proofErr w:type="spellStart"/>
      <w:r w:rsidRPr="0019516B">
        <w:rPr>
          <w:bCs/>
          <w:lang w:val="sk-SK"/>
        </w:rPr>
        <w:t>imichimod</w:t>
      </w:r>
      <w:proofErr w:type="spellEnd"/>
    </w:p>
    <w:p w14:paraId="0FD0AFD1" w14:textId="77777777" w:rsidR="00ED15B4" w:rsidRPr="0019516B" w:rsidRDefault="00ED15B4" w:rsidP="005734DF">
      <w:pPr>
        <w:spacing w:line="240" w:lineRule="auto"/>
        <w:jc w:val="center"/>
        <w:rPr>
          <w:b/>
          <w:bCs/>
          <w:lang w:val="sk-SK"/>
        </w:rPr>
      </w:pPr>
    </w:p>
    <w:p w14:paraId="53F598DA" w14:textId="77777777" w:rsidR="00A3438B" w:rsidRPr="0019516B" w:rsidRDefault="00A3438B" w:rsidP="00A3438B">
      <w:pPr>
        <w:ind w:right="-2"/>
        <w:rPr>
          <w:lang w:val="sk-SK"/>
        </w:rPr>
      </w:pPr>
      <w:r w:rsidRPr="0019516B">
        <w:rPr>
          <w:b/>
          <w:lang w:val="sk-SK"/>
        </w:rPr>
        <w:t>Pozorne si prečítajte celú písomnú informáciu predtým, ako začnete používať</w:t>
      </w:r>
      <w:r w:rsidRPr="0019516B">
        <w:rPr>
          <w:lang w:val="sk-SK"/>
        </w:rPr>
        <w:t xml:space="preserve"> </w:t>
      </w:r>
      <w:r w:rsidRPr="0019516B">
        <w:rPr>
          <w:b/>
          <w:lang w:val="sk-SK"/>
        </w:rPr>
        <w:t>tento liek, pretože obsahuje pre vás dôležité informácie.</w:t>
      </w:r>
    </w:p>
    <w:p w14:paraId="0FF5B851" w14:textId="77777777" w:rsidR="00A3438B" w:rsidRPr="0019516B" w:rsidRDefault="00A3438B" w:rsidP="00A3438B">
      <w:pPr>
        <w:numPr>
          <w:ilvl w:val="0"/>
          <w:numId w:val="26"/>
        </w:numPr>
        <w:spacing w:line="240" w:lineRule="auto"/>
        <w:ind w:left="567" w:right="-2" w:hanging="567"/>
        <w:rPr>
          <w:lang w:val="sk-SK"/>
        </w:rPr>
      </w:pPr>
      <w:r w:rsidRPr="0019516B">
        <w:rPr>
          <w:lang w:val="sk-SK"/>
        </w:rPr>
        <w:t>Túto písomnú informáciu si uschovajte. Možno bude potrebné, aby ste si ju znovu prečítali.</w:t>
      </w:r>
    </w:p>
    <w:p w14:paraId="60ACBC16" w14:textId="77777777" w:rsidR="00A3438B" w:rsidRPr="0019516B" w:rsidRDefault="00A3438B" w:rsidP="00A3438B">
      <w:pPr>
        <w:numPr>
          <w:ilvl w:val="0"/>
          <w:numId w:val="26"/>
        </w:numPr>
        <w:spacing w:line="240" w:lineRule="auto"/>
        <w:ind w:left="567" w:right="-2" w:hanging="567"/>
        <w:rPr>
          <w:lang w:val="sk-SK"/>
        </w:rPr>
      </w:pPr>
      <w:r w:rsidRPr="0019516B">
        <w:rPr>
          <w:lang w:val="sk-SK"/>
        </w:rPr>
        <w:t>Ak máte akékoľvek ďalšie otázky, obráťte sa na svojho lekára alebo lekárnika.</w:t>
      </w:r>
    </w:p>
    <w:p w14:paraId="5DB88ED4" w14:textId="77777777" w:rsidR="00A3438B" w:rsidRPr="0019516B" w:rsidRDefault="00A3438B" w:rsidP="00A3438B">
      <w:pPr>
        <w:numPr>
          <w:ilvl w:val="0"/>
          <w:numId w:val="26"/>
        </w:numPr>
        <w:spacing w:line="240" w:lineRule="auto"/>
        <w:ind w:left="567" w:right="-2" w:hanging="567"/>
        <w:rPr>
          <w:lang w:val="sk-SK"/>
        </w:rPr>
      </w:pPr>
      <w:r w:rsidRPr="0019516B">
        <w:rPr>
          <w:lang w:val="sk-SK"/>
        </w:rPr>
        <w:t xml:space="preserve">Tento liek bol predpísaný iba vám. Nedávajte ho nikomu inému. Môže mu uškodiť, dokonca aj vtedy, ak má rovnaké </w:t>
      </w:r>
      <w:r w:rsidR="00DC79FD" w:rsidRPr="0019516B">
        <w:rPr>
          <w:lang w:val="sk-SK"/>
        </w:rPr>
        <w:t xml:space="preserve">prejavy </w:t>
      </w:r>
      <w:r w:rsidRPr="0019516B">
        <w:rPr>
          <w:lang w:val="sk-SK"/>
        </w:rPr>
        <w:t>ochorenia ako vy.</w:t>
      </w:r>
    </w:p>
    <w:p w14:paraId="0C4C3801" w14:textId="77777777" w:rsidR="00A3438B" w:rsidRPr="0019516B" w:rsidRDefault="00A3438B" w:rsidP="00A3438B">
      <w:pPr>
        <w:numPr>
          <w:ilvl w:val="0"/>
          <w:numId w:val="26"/>
        </w:numPr>
        <w:spacing w:line="240" w:lineRule="auto"/>
        <w:ind w:left="567" w:right="-2" w:hanging="567"/>
        <w:rPr>
          <w:lang w:val="sk-SK"/>
        </w:rPr>
      </w:pPr>
      <w:r w:rsidRPr="0019516B">
        <w:rPr>
          <w:lang w:val="sk-SK"/>
        </w:rPr>
        <w:t>Ak sa u vás vyskytne akýkoľvek vedľajší účinok, obráťte sa na svojho lekára alebo lekárnika. To sa týka aj akýchkoľvek vedľajších účinkov, ktoré nie sú uvedené v tejto písomnej informácii.</w:t>
      </w:r>
      <w:r w:rsidR="001F5677" w:rsidRPr="0019516B">
        <w:rPr>
          <w:lang w:val="sk-SK"/>
        </w:rPr>
        <w:t xml:space="preserve"> Pozri časť</w:t>
      </w:r>
      <w:r w:rsidR="000D2BED" w:rsidRPr="0019516B">
        <w:rPr>
          <w:lang w:val="sk-SK"/>
        </w:rPr>
        <w:t> </w:t>
      </w:r>
      <w:r w:rsidR="001F5677" w:rsidRPr="0019516B">
        <w:rPr>
          <w:lang w:val="sk-SK"/>
        </w:rPr>
        <w:t>4.</w:t>
      </w:r>
    </w:p>
    <w:p w14:paraId="630D41CC" w14:textId="77777777" w:rsidR="00ED15B4" w:rsidRPr="0019516B" w:rsidRDefault="00ED15B4" w:rsidP="005734DF">
      <w:pPr>
        <w:spacing w:line="240" w:lineRule="auto"/>
        <w:ind w:right="-2"/>
        <w:rPr>
          <w:b/>
          <w:bCs/>
          <w:u w:val="single"/>
          <w:lang w:val="sk-SK"/>
        </w:rPr>
      </w:pPr>
    </w:p>
    <w:p w14:paraId="0EA21B3C" w14:textId="77777777" w:rsidR="00A3438B" w:rsidRPr="0019516B" w:rsidRDefault="00A3438B" w:rsidP="00A3438B">
      <w:pPr>
        <w:numPr>
          <w:ilvl w:val="12"/>
          <w:numId w:val="0"/>
        </w:numPr>
        <w:ind w:right="-2"/>
        <w:outlineLvl w:val="0"/>
        <w:rPr>
          <w:u w:val="single"/>
          <w:lang w:val="sk-SK"/>
        </w:rPr>
      </w:pPr>
      <w:r w:rsidRPr="0019516B">
        <w:rPr>
          <w:b/>
          <w:u w:val="single"/>
          <w:lang w:val="sk-SK"/>
        </w:rPr>
        <w:t>V tejto písomnej informácii sa dozviete</w:t>
      </w:r>
    </w:p>
    <w:p w14:paraId="7BFB8464" w14:textId="77777777" w:rsidR="00A3438B" w:rsidRPr="0019516B" w:rsidRDefault="00A3438B" w:rsidP="00A3438B">
      <w:pPr>
        <w:numPr>
          <w:ilvl w:val="12"/>
          <w:numId w:val="0"/>
        </w:numPr>
        <w:ind w:right="-2"/>
        <w:outlineLvl w:val="0"/>
        <w:rPr>
          <w:lang w:val="sk-SK"/>
        </w:rPr>
      </w:pPr>
    </w:p>
    <w:p w14:paraId="7B12E7FC" w14:textId="77777777" w:rsidR="00A3438B" w:rsidRPr="0019516B" w:rsidRDefault="00A3438B" w:rsidP="00A3438B">
      <w:pPr>
        <w:ind w:right="-29"/>
        <w:rPr>
          <w:lang w:val="sk-SK"/>
        </w:rPr>
      </w:pPr>
      <w:r w:rsidRPr="0019516B">
        <w:rPr>
          <w:lang w:val="sk-SK"/>
        </w:rPr>
        <w:t>1.</w:t>
      </w:r>
      <w:r w:rsidRPr="0019516B">
        <w:rPr>
          <w:lang w:val="sk-SK"/>
        </w:rPr>
        <w:tab/>
        <w:t xml:space="preserve">Čo je </w:t>
      </w:r>
      <w:proofErr w:type="spellStart"/>
      <w:r w:rsidRPr="0019516B">
        <w:rPr>
          <w:lang w:val="sk-SK"/>
        </w:rPr>
        <w:t>Zyclara</w:t>
      </w:r>
      <w:proofErr w:type="spellEnd"/>
      <w:r w:rsidRPr="0019516B">
        <w:rPr>
          <w:lang w:val="sk-SK"/>
        </w:rPr>
        <w:t xml:space="preserve"> a na čo sa používa</w:t>
      </w:r>
    </w:p>
    <w:p w14:paraId="1F5AB1E6" w14:textId="77777777" w:rsidR="00A3438B" w:rsidRPr="0019516B" w:rsidRDefault="00A3438B" w:rsidP="00A3438B">
      <w:pPr>
        <w:ind w:right="-29"/>
        <w:rPr>
          <w:lang w:val="sk-SK"/>
        </w:rPr>
      </w:pPr>
      <w:r w:rsidRPr="0019516B">
        <w:rPr>
          <w:lang w:val="sk-SK"/>
        </w:rPr>
        <w:t>2.</w:t>
      </w:r>
      <w:r w:rsidRPr="0019516B">
        <w:rPr>
          <w:lang w:val="sk-SK"/>
        </w:rPr>
        <w:tab/>
        <w:t xml:space="preserve">Čo potrebujete vedieť </w:t>
      </w:r>
      <w:r w:rsidR="00CB1B5C" w:rsidRPr="0019516B">
        <w:rPr>
          <w:lang w:val="sk-SK"/>
        </w:rPr>
        <w:t>predtým</w:t>
      </w:r>
      <w:r w:rsidRPr="0019516B">
        <w:rPr>
          <w:lang w:val="sk-SK"/>
        </w:rPr>
        <w:t xml:space="preserve">, ako použijete </w:t>
      </w:r>
      <w:proofErr w:type="spellStart"/>
      <w:r w:rsidRPr="0019516B">
        <w:rPr>
          <w:lang w:val="sk-SK"/>
        </w:rPr>
        <w:t>Zyclaru</w:t>
      </w:r>
      <w:proofErr w:type="spellEnd"/>
    </w:p>
    <w:p w14:paraId="75678810" w14:textId="77777777" w:rsidR="00A3438B" w:rsidRPr="0019516B" w:rsidRDefault="00A3438B" w:rsidP="00A3438B">
      <w:pPr>
        <w:ind w:right="-29"/>
        <w:rPr>
          <w:lang w:val="sk-SK"/>
        </w:rPr>
      </w:pPr>
      <w:r w:rsidRPr="0019516B">
        <w:rPr>
          <w:lang w:val="sk-SK"/>
        </w:rPr>
        <w:t>3.</w:t>
      </w:r>
      <w:r w:rsidRPr="0019516B">
        <w:rPr>
          <w:lang w:val="sk-SK"/>
        </w:rPr>
        <w:tab/>
        <w:t xml:space="preserve">Ako používať </w:t>
      </w:r>
      <w:proofErr w:type="spellStart"/>
      <w:r w:rsidRPr="0019516B">
        <w:rPr>
          <w:lang w:val="sk-SK"/>
        </w:rPr>
        <w:t>Zyclaru</w:t>
      </w:r>
      <w:proofErr w:type="spellEnd"/>
    </w:p>
    <w:p w14:paraId="1FDBC0E8" w14:textId="77777777" w:rsidR="00A3438B" w:rsidRPr="0019516B" w:rsidRDefault="00A3438B" w:rsidP="00A3438B">
      <w:pPr>
        <w:ind w:right="-29"/>
        <w:rPr>
          <w:lang w:val="sk-SK"/>
        </w:rPr>
      </w:pPr>
      <w:r w:rsidRPr="0019516B">
        <w:rPr>
          <w:lang w:val="sk-SK"/>
        </w:rPr>
        <w:t>4.</w:t>
      </w:r>
      <w:r w:rsidRPr="0019516B">
        <w:rPr>
          <w:lang w:val="sk-SK"/>
        </w:rPr>
        <w:tab/>
        <w:t>Možné vedľajšie účinky</w:t>
      </w:r>
    </w:p>
    <w:p w14:paraId="4C8437C2" w14:textId="77777777" w:rsidR="00A3438B" w:rsidRPr="0019516B" w:rsidRDefault="00A3438B" w:rsidP="00A3438B">
      <w:pPr>
        <w:ind w:right="-29"/>
        <w:rPr>
          <w:lang w:val="sk-SK"/>
        </w:rPr>
      </w:pPr>
      <w:r w:rsidRPr="0019516B">
        <w:rPr>
          <w:lang w:val="sk-SK"/>
        </w:rPr>
        <w:t>5.</w:t>
      </w:r>
      <w:r w:rsidRPr="0019516B">
        <w:rPr>
          <w:lang w:val="sk-SK"/>
        </w:rPr>
        <w:tab/>
        <w:t xml:space="preserve">Ako uchovávať </w:t>
      </w:r>
      <w:proofErr w:type="spellStart"/>
      <w:r w:rsidRPr="0019516B">
        <w:rPr>
          <w:lang w:val="sk-SK"/>
        </w:rPr>
        <w:t>Zyclaru</w:t>
      </w:r>
      <w:proofErr w:type="spellEnd"/>
    </w:p>
    <w:p w14:paraId="075BDF27" w14:textId="77777777" w:rsidR="00A3438B" w:rsidRPr="0019516B" w:rsidRDefault="00A3438B" w:rsidP="00A3438B">
      <w:pPr>
        <w:ind w:right="-29"/>
        <w:rPr>
          <w:lang w:val="sk-SK"/>
        </w:rPr>
      </w:pPr>
      <w:r w:rsidRPr="0019516B">
        <w:rPr>
          <w:lang w:val="sk-SK"/>
        </w:rPr>
        <w:t>6.</w:t>
      </w:r>
      <w:r w:rsidRPr="0019516B">
        <w:rPr>
          <w:lang w:val="sk-SK"/>
        </w:rPr>
        <w:tab/>
        <w:t>Obsah balenia a ďalšie informácie</w:t>
      </w:r>
    </w:p>
    <w:p w14:paraId="6A8C8E31" w14:textId="77777777" w:rsidR="00ED15B4" w:rsidRPr="0019516B" w:rsidRDefault="00ED15B4" w:rsidP="005734DF">
      <w:pPr>
        <w:spacing w:line="240" w:lineRule="auto"/>
        <w:rPr>
          <w:strike/>
          <w:lang w:val="sk-SK"/>
        </w:rPr>
      </w:pPr>
    </w:p>
    <w:p w14:paraId="2D37E264" w14:textId="77777777" w:rsidR="00ED15B4" w:rsidRPr="0019516B" w:rsidRDefault="00ED15B4" w:rsidP="005734DF">
      <w:pPr>
        <w:spacing w:line="240" w:lineRule="auto"/>
        <w:rPr>
          <w:strike/>
          <w:lang w:val="sk-SK"/>
        </w:rPr>
      </w:pPr>
    </w:p>
    <w:p w14:paraId="53F4E214" w14:textId="77777777" w:rsidR="006C248B" w:rsidRPr="0019516B" w:rsidRDefault="006C248B" w:rsidP="006C248B">
      <w:pPr>
        <w:numPr>
          <w:ilvl w:val="12"/>
          <w:numId w:val="0"/>
        </w:numPr>
        <w:ind w:left="567" w:right="-2" w:hanging="567"/>
        <w:outlineLvl w:val="0"/>
        <w:rPr>
          <w:lang w:val="sk-SK"/>
        </w:rPr>
      </w:pPr>
      <w:r w:rsidRPr="0019516B">
        <w:rPr>
          <w:b/>
          <w:lang w:val="sk-SK"/>
        </w:rPr>
        <w:t>1.</w:t>
      </w:r>
      <w:r w:rsidRPr="0019516B">
        <w:rPr>
          <w:b/>
          <w:lang w:val="sk-SK"/>
        </w:rPr>
        <w:tab/>
        <w:t xml:space="preserve">Čo je </w:t>
      </w:r>
      <w:proofErr w:type="spellStart"/>
      <w:r w:rsidRPr="0019516B">
        <w:rPr>
          <w:b/>
          <w:bCs/>
          <w:lang w:val="sk-SK"/>
        </w:rPr>
        <w:t>Zyclara</w:t>
      </w:r>
      <w:proofErr w:type="spellEnd"/>
      <w:r w:rsidRPr="0019516B">
        <w:rPr>
          <w:b/>
          <w:bCs/>
          <w:lang w:val="sk-SK"/>
        </w:rPr>
        <w:t xml:space="preserve"> </w:t>
      </w:r>
      <w:r w:rsidRPr="0019516B">
        <w:rPr>
          <w:b/>
          <w:lang w:val="sk-SK"/>
        </w:rPr>
        <w:t>a na čo sa používa</w:t>
      </w:r>
    </w:p>
    <w:p w14:paraId="74920B9A" w14:textId="77777777" w:rsidR="00ED15B4" w:rsidRPr="0019516B" w:rsidRDefault="00ED15B4" w:rsidP="005734DF">
      <w:pPr>
        <w:spacing w:line="240" w:lineRule="auto"/>
        <w:rPr>
          <w:lang w:val="sk-SK"/>
        </w:rPr>
      </w:pPr>
    </w:p>
    <w:p w14:paraId="21D41A31" w14:textId="77777777" w:rsidR="00AA3778" w:rsidRPr="0019516B" w:rsidRDefault="006C248B" w:rsidP="005734DF">
      <w:pPr>
        <w:spacing w:line="240" w:lineRule="auto"/>
        <w:rPr>
          <w:lang w:val="sk-SK"/>
        </w:rPr>
      </w:pPr>
      <w:proofErr w:type="spellStart"/>
      <w:r w:rsidRPr="0019516B">
        <w:rPr>
          <w:lang w:val="sk-SK"/>
        </w:rPr>
        <w:t>Zyclara</w:t>
      </w:r>
      <w:proofErr w:type="spellEnd"/>
      <w:r w:rsidRPr="0019516B">
        <w:rPr>
          <w:lang w:val="sk-SK"/>
        </w:rPr>
        <w:t xml:space="preserve"> 3,</w:t>
      </w:r>
      <w:r w:rsidR="00AA3778" w:rsidRPr="0019516B">
        <w:rPr>
          <w:lang w:val="sk-SK"/>
        </w:rPr>
        <w:t>75</w:t>
      </w:r>
      <w:r w:rsidRPr="0019516B">
        <w:rPr>
          <w:lang w:val="sk-SK"/>
        </w:rPr>
        <w:t> </w:t>
      </w:r>
      <w:r w:rsidR="00AA3778" w:rsidRPr="0019516B">
        <w:rPr>
          <w:lang w:val="sk-SK"/>
        </w:rPr>
        <w:t xml:space="preserve">% </w:t>
      </w:r>
      <w:r w:rsidRPr="0019516B">
        <w:rPr>
          <w:lang w:val="sk-SK"/>
        </w:rPr>
        <w:t xml:space="preserve">krém obsahuje liečivo </w:t>
      </w:r>
      <w:proofErr w:type="spellStart"/>
      <w:r w:rsidR="00C822D6" w:rsidRPr="0019516B">
        <w:rPr>
          <w:lang w:val="sk-SK"/>
        </w:rPr>
        <w:t>imichimod</w:t>
      </w:r>
      <w:proofErr w:type="spellEnd"/>
      <w:r w:rsidR="00EB0ADA" w:rsidRPr="0019516B">
        <w:rPr>
          <w:lang w:val="sk-SK"/>
        </w:rPr>
        <w:t xml:space="preserve">, </w:t>
      </w:r>
      <w:r w:rsidR="00C822D6" w:rsidRPr="0019516B">
        <w:rPr>
          <w:lang w:val="sk-SK"/>
        </w:rPr>
        <w:t>ktoré je m</w:t>
      </w:r>
      <w:r w:rsidR="00B627CE" w:rsidRPr="0019516B">
        <w:rPr>
          <w:lang w:val="sk-SK"/>
        </w:rPr>
        <w:t>odifikátorom imunitnej odpovede</w:t>
      </w:r>
      <w:r w:rsidR="00EB0ADA" w:rsidRPr="0019516B">
        <w:rPr>
          <w:lang w:val="sk-SK"/>
        </w:rPr>
        <w:t xml:space="preserve"> (</w:t>
      </w:r>
      <w:r w:rsidR="001E21B9" w:rsidRPr="0019516B">
        <w:rPr>
          <w:lang w:val="sk-SK"/>
        </w:rPr>
        <w:t xml:space="preserve">u ľudí </w:t>
      </w:r>
      <w:r w:rsidR="00B66468" w:rsidRPr="0019516B">
        <w:rPr>
          <w:lang w:val="sk-SK"/>
        </w:rPr>
        <w:t xml:space="preserve">zvyšuje činnosť </w:t>
      </w:r>
      <w:r w:rsidR="00C822D6" w:rsidRPr="0019516B">
        <w:rPr>
          <w:lang w:val="sk-SK"/>
        </w:rPr>
        <w:t>imunitného systému</w:t>
      </w:r>
      <w:r w:rsidR="00EB0ADA" w:rsidRPr="0019516B">
        <w:rPr>
          <w:lang w:val="sk-SK"/>
        </w:rPr>
        <w:t>)</w:t>
      </w:r>
      <w:r w:rsidR="00AA3778" w:rsidRPr="0019516B">
        <w:rPr>
          <w:lang w:val="sk-SK"/>
        </w:rPr>
        <w:t>.</w:t>
      </w:r>
    </w:p>
    <w:p w14:paraId="60FD9E65" w14:textId="77777777" w:rsidR="00AA3778" w:rsidRPr="0019516B" w:rsidRDefault="00AA3778" w:rsidP="005734DF">
      <w:pPr>
        <w:spacing w:line="240" w:lineRule="auto"/>
        <w:rPr>
          <w:lang w:val="sk-SK"/>
        </w:rPr>
      </w:pPr>
    </w:p>
    <w:p w14:paraId="7CB2654D" w14:textId="77777777" w:rsidR="00ED15B4" w:rsidRPr="0019516B" w:rsidRDefault="00AA3778" w:rsidP="005734DF">
      <w:pPr>
        <w:spacing w:line="240" w:lineRule="auto"/>
        <w:rPr>
          <w:lang w:val="sk-SK"/>
        </w:rPr>
      </w:pPr>
      <w:r w:rsidRPr="0019516B">
        <w:rPr>
          <w:lang w:val="sk-SK"/>
        </w:rPr>
        <w:t>T</w:t>
      </w:r>
      <w:r w:rsidR="006C248B" w:rsidRPr="0019516B">
        <w:rPr>
          <w:lang w:val="sk-SK"/>
        </w:rPr>
        <w:t xml:space="preserve">ento liek sa predpisuje na liečbu </w:t>
      </w:r>
      <w:proofErr w:type="spellStart"/>
      <w:r w:rsidR="00ED15B4" w:rsidRPr="0019516B">
        <w:rPr>
          <w:lang w:val="sk-SK"/>
        </w:rPr>
        <w:t>a</w:t>
      </w:r>
      <w:r w:rsidR="006C248B" w:rsidRPr="0019516B">
        <w:rPr>
          <w:lang w:val="sk-SK"/>
        </w:rPr>
        <w:t>ktinickej</w:t>
      </w:r>
      <w:proofErr w:type="spellEnd"/>
      <w:r w:rsidR="006C248B" w:rsidRPr="0019516B">
        <w:rPr>
          <w:lang w:val="sk-SK"/>
        </w:rPr>
        <w:t xml:space="preserve"> </w:t>
      </w:r>
      <w:proofErr w:type="spellStart"/>
      <w:r w:rsidR="00ED15B4" w:rsidRPr="0019516B">
        <w:rPr>
          <w:lang w:val="sk-SK"/>
        </w:rPr>
        <w:t>kerat</w:t>
      </w:r>
      <w:r w:rsidR="006C248B" w:rsidRPr="0019516B">
        <w:rPr>
          <w:lang w:val="sk-SK"/>
        </w:rPr>
        <w:t>ózy</w:t>
      </w:r>
      <w:proofErr w:type="spellEnd"/>
      <w:r w:rsidR="006C248B" w:rsidRPr="0019516B">
        <w:rPr>
          <w:lang w:val="sk-SK"/>
        </w:rPr>
        <w:t xml:space="preserve"> u dospelých</w:t>
      </w:r>
      <w:r w:rsidR="00ED15B4" w:rsidRPr="0019516B">
        <w:rPr>
          <w:lang w:val="sk-SK"/>
        </w:rPr>
        <w:t>.</w:t>
      </w:r>
    </w:p>
    <w:p w14:paraId="62E5284B" w14:textId="77777777" w:rsidR="00ED15B4" w:rsidRPr="0019516B" w:rsidRDefault="00ED15B4" w:rsidP="005734DF">
      <w:pPr>
        <w:spacing w:line="240" w:lineRule="auto"/>
        <w:rPr>
          <w:lang w:val="sk-SK"/>
        </w:rPr>
      </w:pPr>
    </w:p>
    <w:p w14:paraId="0C479FB0" w14:textId="77777777" w:rsidR="008E662D" w:rsidRPr="0019516B" w:rsidRDefault="008E662D" w:rsidP="008E662D">
      <w:pPr>
        <w:numPr>
          <w:ilvl w:val="12"/>
          <w:numId w:val="0"/>
        </w:numPr>
        <w:ind w:right="-2"/>
        <w:rPr>
          <w:lang w:val="sk-SK"/>
        </w:rPr>
      </w:pPr>
      <w:r w:rsidRPr="0019516B">
        <w:rPr>
          <w:lang w:val="sk-SK"/>
        </w:rPr>
        <w:t xml:space="preserve">Tento liek podnecuje imunitný systém vášho tela na tvorbu prirodzených látok, ktoré pomáhajú ničiť vašu </w:t>
      </w:r>
      <w:proofErr w:type="spellStart"/>
      <w:r w:rsidRPr="0019516B">
        <w:rPr>
          <w:lang w:val="sk-SK"/>
        </w:rPr>
        <w:t>aktinickú</w:t>
      </w:r>
      <w:proofErr w:type="spellEnd"/>
      <w:r w:rsidRPr="0019516B">
        <w:rPr>
          <w:lang w:val="sk-SK"/>
        </w:rPr>
        <w:t xml:space="preserve"> </w:t>
      </w:r>
      <w:proofErr w:type="spellStart"/>
      <w:r w:rsidRPr="0019516B">
        <w:rPr>
          <w:lang w:val="sk-SK"/>
        </w:rPr>
        <w:t>keratózu</w:t>
      </w:r>
      <w:proofErr w:type="spellEnd"/>
      <w:r w:rsidRPr="0019516B">
        <w:rPr>
          <w:lang w:val="sk-SK"/>
        </w:rPr>
        <w:t>.</w:t>
      </w:r>
    </w:p>
    <w:p w14:paraId="32C5DFA1" w14:textId="77777777" w:rsidR="008E662D" w:rsidRPr="0019516B" w:rsidRDefault="008E662D" w:rsidP="008E662D">
      <w:pPr>
        <w:numPr>
          <w:ilvl w:val="12"/>
          <w:numId w:val="0"/>
        </w:numPr>
        <w:ind w:right="-2"/>
        <w:jc w:val="both"/>
        <w:rPr>
          <w:lang w:val="sk-SK"/>
        </w:rPr>
      </w:pPr>
    </w:p>
    <w:p w14:paraId="6C210245" w14:textId="77777777" w:rsidR="00DE3961" w:rsidRPr="0019516B" w:rsidRDefault="008E662D" w:rsidP="008E662D">
      <w:pPr>
        <w:numPr>
          <w:ilvl w:val="12"/>
          <w:numId w:val="0"/>
        </w:numPr>
        <w:ind w:right="-2"/>
        <w:rPr>
          <w:lang w:val="sk-SK"/>
        </w:rPr>
      </w:pPr>
      <w:proofErr w:type="spellStart"/>
      <w:r w:rsidRPr="0019516B">
        <w:rPr>
          <w:lang w:val="sk-SK"/>
        </w:rPr>
        <w:t>Aktinická</w:t>
      </w:r>
      <w:proofErr w:type="spellEnd"/>
      <w:r w:rsidRPr="0019516B">
        <w:rPr>
          <w:lang w:val="sk-SK"/>
        </w:rPr>
        <w:t xml:space="preserve"> </w:t>
      </w:r>
      <w:proofErr w:type="spellStart"/>
      <w:r w:rsidRPr="0019516B">
        <w:rPr>
          <w:lang w:val="sk-SK"/>
        </w:rPr>
        <w:t>keratóza</w:t>
      </w:r>
      <w:proofErr w:type="spellEnd"/>
      <w:r w:rsidRPr="0019516B">
        <w:rPr>
          <w:lang w:val="sk-SK"/>
        </w:rPr>
        <w:t xml:space="preserve"> </w:t>
      </w:r>
      <w:r w:rsidR="00DE3961" w:rsidRPr="0019516B">
        <w:rPr>
          <w:lang w:val="sk-SK"/>
        </w:rPr>
        <w:t xml:space="preserve">sa javí ako </w:t>
      </w:r>
      <w:r w:rsidRPr="0019516B">
        <w:rPr>
          <w:lang w:val="sk-SK"/>
        </w:rPr>
        <w:t xml:space="preserve">hrubé oblasti kože, ktoré sa vyskytujú u ľudí, ktorí </w:t>
      </w:r>
      <w:r w:rsidR="00DE3961" w:rsidRPr="0019516B">
        <w:rPr>
          <w:lang w:val="sk-SK"/>
        </w:rPr>
        <w:t>sa často</w:t>
      </w:r>
      <w:r w:rsidRPr="0019516B">
        <w:rPr>
          <w:lang w:val="sk-SK"/>
        </w:rPr>
        <w:t xml:space="preserve"> počas svojho života veľmi vystavova</w:t>
      </w:r>
      <w:r w:rsidR="00DE3961" w:rsidRPr="0019516B">
        <w:rPr>
          <w:lang w:val="sk-SK"/>
        </w:rPr>
        <w:t xml:space="preserve">li </w:t>
      </w:r>
      <w:r w:rsidRPr="0019516B">
        <w:rPr>
          <w:lang w:val="sk-SK"/>
        </w:rPr>
        <w:t xml:space="preserve">slnečnému žiareniu. </w:t>
      </w:r>
      <w:r w:rsidR="00DE3961" w:rsidRPr="0019516B">
        <w:rPr>
          <w:lang w:val="sk-SK"/>
        </w:rPr>
        <w:t xml:space="preserve">Tieto plochy môžu byť rovnakej farby ako je vaša koža alebo sú </w:t>
      </w:r>
      <w:r w:rsidRPr="0019516B">
        <w:rPr>
          <w:lang w:val="sk-SK"/>
        </w:rPr>
        <w:t>sivast</w:t>
      </w:r>
      <w:r w:rsidR="00DE3961" w:rsidRPr="0019516B">
        <w:rPr>
          <w:lang w:val="sk-SK"/>
        </w:rPr>
        <w:t>é</w:t>
      </w:r>
      <w:r w:rsidRPr="0019516B">
        <w:rPr>
          <w:lang w:val="sk-SK"/>
        </w:rPr>
        <w:t>, ružov</w:t>
      </w:r>
      <w:r w:rsidR="00DE3961" w:rsidRPr="0019516B">
        <w:rPr>
          <w:lang w:val="sk-SK"/>
        </w:rPr>
        <w:t>é</w:t>
      </w:r>
      <w:r w:rsidRPr="0019516B">
        <w:rPr>
          <w:lang w:val="sk-SK"/>
        </w:rPr>
        <w:t>, červen</w:t>
      </w:r>
      <w:r w:rsidR="00DE3961" w:rsidRPr="0019516B">
        <w:rPr>
          <w:lang w:val="sk-SK"/>
        </w:rPr>
        <w:t>é</w:t>
      </w:r>
      <w:r w:rsidRPr="0019516B">
        <w:rPr>
          <w:lang w:val="sk-SK"/>
        </w:rPr>
        <w:t xml:space="preserve"> alebo hned</w:t>
      </w:r>
      <w:r w:rsidR="00DE3961" w:rsidRPr="0019516B">
        <w:rPr>
          <w:lang w:val="sk-SK"/>
        </w:rPr>
        <w:t>é</w:t>
      </w:r>
      <w:r w:rsidRPr="0019516B">
        <w:rPr>
          <w:lang w:val="sk-SK"/>
        </w:rPr>
        <w:t>. Môže byť ploch</w:t>
      </w:r>
      <w:r w:rsidR="00DE3961" w:rsidRPr="0019516B">
        <w:rPr>
          <w:lang w:val="sk-SK"/>
        </w:rPr>
        <w:t>é</w:t>
      </w:r>
      <w:r w:rsidRPr="0019516B">
        <w:rPr>
          <w:lang w:val="sk-SK"/>
        </w:rPr>
        <w:t xml:space="preserve"> a šupinat</w:t>
      </w:r>
      <w:r w:rsidR="00DE3961" w:rsidRPr="0019516B">
        <w:rPr>
          <w:lang w:val="sk-SK"/>
        </w:rPr>
        <w:t>é,</w:t>
      </w:r>
      <w:r w:rsidRPr="0019516B">
        <w:rPr>
          <w:lang w:val="sk-SK"/>
        </w:rPr>
        <w:t xml:space="preserve"> alebo vyvýšen</w:t>
      </w:r>
      <w:r w:rsidR="00DE3961" w:rsidRPr="0019516B">
        <w:rPr>
          <w:lang w:val="sk-SK"/>
        </w:rPr>
        <w:t>é, drsné</w:t>
      </w:r>
      <w:r w:rsidRPr="0019516B">
        <w:rPr>
          <w:lang w:val="sk-SK"/>
        </w:rPr>
        <w:t>, tvrd</w:t>
      </w:r>
      <w:r w:rsidR="00DE3961" w:rsidRPr="0019516B">
        <w:rPr>
          <w:lang w:val="sk-SK"/>
        </w:rPr>
        <w:t>é</w:t>
      </w:r>
      <w:r w:rsidRPr="0019516B">
        <w:rPr>
          <w:lang w:val="sk-SK"/>
        </w:rPr>
        <w:t xml:space="preserve"> a s bradavicami.</w:t>
      </w:r>
    </w:p>
    <w:p w14:paraId="496108A7" w14:textId="77777777" w:rsidR="00DE3961" w:rsidRPr="0019516B" w:rsidRDefault="00DE3961" w:rsidP="008E662D">
      <w:pPr>
        <w:numPr>
          <w:ilvl w:val="12"/>
          <w:numId w:val="0"/>
        </w:numPr>
        <w:ind w:right="-2"/>
        <w:rPr>
          <w:lang w:val="sk-SK"/>
        </w:rPr>
      </w:pPr>
    </w:p>
    <w:p w14:paraId="2A95C49D" w14:textId="77777777" w:rsidR="008E662D" w:rsidRPr="0019516B" w:rsidRDefault="00DE3961" w:rsidP="008E662D">
      <w:pPr>
        <w:numPr>
          <w:ilvl w:val="12"/>
          <w:numId w:val="0"/>
        </w:numPr>
        <w:ind w:right="-2"/>
        <w:rPr>
          <w:lang w:val="sk-SK"/>
        </w:rPr>
      </w:pPr>
      <w:r w:rsidRPr="0019516B">
        <w:rPr>
          <w:lang w:val="sk-SK"/>
        </w:rPr>
        <w:t xml:space="preserve">Tento liek sa má </w:t>
      </w:r>
      <w:r w:rsidR="008E662D" w:rsidRPr="0019516B">
        <w:rPr>
          <w:lang w:val="sk-SK"/>
        </w:rPr>
        <w:t xml:space="preserve">používať len na liečbu </w:t>
      </w:r>
      <w:proofErr w:type="spellStart"/>
      <w:r w:rsidR="008E662D" w:rsidRPr="0019516B">
        <w:rPr>
          <w:lang w:val="sk-SK"/>
        </w:rPr>
        <w:t>aktinických</w:t>
      </w:r>
      <w:proofErr w:type="spellEnd"/>
      <w:r w:rsidR="008E662D" w:rsidRPr="0019516B">
        <w:rPr>
          <w:lang w:val="sk-SK"/>
        </w:rPr>
        <w:t xml:space="preserve"> </w:t>
      </w:r>
      <w:proofErr w:type="spellStart"/>
      <w:r w:rsidR="008E662D" w:rsidRPr="0019516B">
        <w:rPr>
          <w:lang w:val="sk-SK"/>
        </w:rPr>
        <w:t>keratóz</w:t>
      </w:r>
      <w:proofErr w:type="spellEnd"/>
      <w:r w:rsidR="008E662D" w:rsidRPr="0019516B">
        <w:rPr>
          <w:lang w:val="sk-SK"/>
        </w:rPr>
        <w:t xml:space="preserve"> na tvári a</w:t>
      </w:r>
      <w:r w:rsidR="00CC37B0" w:rsidRPr="0019516B">
        <w:rPr>
          <w:lang w:val="sk-SK"/>
        </w:rPr>
        <w:t>lebo</w:t>
      </w:r>
      <w:r w:rsidR="008E662D" w:rsidRPr="0019516B">
        <w:rPr>
          <w:lang w:val="sk-SK"/>
        </w:rPr>
        <w:t xml:space="preserve"> na temene hlavy</w:t>
      </w:r>
      <w:r w:rsidRPr="0019516B">
        <w:rPr>
          <w:lang w:val="sk-SK"/>
        </w:rPr>
        <w:t>,</w:t>
      </w:r>
      <w:r w:rsidR="008E662D" w:rsidRPr="0019516B">
        <w:rPr>
          <w:lang w:val="sk-SK"/>
        </w:rPr>
        <w:t xml:space="preserve"> ak </w:t>
      </w:r>
      <w:r w:rsidRPr="0019516B">
        <w:rPr>
          <w:lang w:val="sk-SK"/>
        </w:rPr>
        <w:t>v</w:t>
      </w:r>
      <w:r w:rsidR="008E662D" w:rsidRPr="0019516B">
        <w:rPr>
          <w:lang w:val="sk-SK"/>
        </w:rPr>
        <w:t xml:space="preserve">áš lekár rozhodol, že </w:t>
      </w:r>
      <w:r w:rsidRPr="0019516B">
        <w:rPr>
          <w:lang w:val="sk-SK"/>
        </w:rPr>
        <w:t>je to pre vás tá najvhodnejšia liečba</w:t>
      </w:r>
      <w:r w:rsidR="008E662D" w:rsidRPr="0019516B">
        <w:rPr>
          <w:lang w:val="sk-SK"/>
        </w:rPr>
        <w:t>.</w:t>
      </w:r>
    </w:p>
    <w:p w14:paraId="4EA47B9F" w14:textId="77777777" w:rsidR="008E662D" w:rsidRPr="0019516B" w:rsidRDefault="008E662D" w:rsidP="008E662D">
      <w:pPr>
        <w:numPr>
          <w:ilvl w:val="12"/>
          <w:numId w:val="0"/>
        </w:numPr>
        <w:ind w:right="-2"/>
        <w:rPr>
          <w:lang w:val="sk-SK"/>
        </w:rPr>
      </w:pPr>
    </w:p>
    <w:p w14:paraId="172772A2" w14:textId="77777777" w:rsidR="008E662D" w:rsidRPr="0019516B" w:rsidRDefault="008E662D" w:rsidP="005734DF">
      <w:pPr>
        <w:spacing w:line="240" w:lineRule="auto"/>
        <w:rPr>
          <w:lang w:val="sk-SK"/>
        </w:rPr>
      </w:pPr>
    </w:p>
    <w:p w14:paraId="5F656B98" w14:textId="77777777" w:rsidR="00ED15B4" w:rsidRPr="0019516B" w:rsidRDefault="00A16926" w:rsidP="00A16926">
      <w:pPr>
        <w:numPr>
          <w:ilvl w:val="12"/>
          <w:numId w:val="0"/>
        </w:numPr>
        <w:ind w:left="567" w:right="-2" w:hanging="567"/>
        <w:outlineLvl w:val="0"/>
        <w:rPr>
          <w:b/>
          <w:bCs/>
          <w:lang w:val="sk-SK"/>
        </w:rPr>
      </w:pPr>
      <w:r w:rsidRPr="0019516B">
        <w:rPr>
          <w:b/>
          <w:lang w:val="sk-SK"/>
        </w:rPr>
        <w:t>2.</w:t>
      </w:r>
      <w:r w:rsidRPr="0019516B">
        <w:rPr>
          <w:b/>
          <w:lang w:val="sk-SK"/>
        </w:rPr>
        <w:tab/>
        <w:t xml:space="preserve">Čo potrebuje vedieť </w:t>
      </w:r>
      <w:r w:rsidR="00E60AD9" w:rsidRPr="0019516B">
        <w:rPr>
          <w:b/>
          <w:lang w:val="sk-SK"/>
        </w:rPr>
        <w:t>predtým</w:t>
      </w:r>
      <w:r w:rsidRPr="0019516B">
        <w:rPr>
          <w:b/>
          <w:lang w:val="sk-SK"/>
        </w:rPr>
        <w:t xml:space="preserve">, ako použijete </w:t>
      </w:r>
      <w:proofErr w:type="spellStart"/>
      <w:r w:rsidR="006500FF" w:rsidRPr="0019516B">
        <w:rPr>
          <w:b/>
          <w:bCs/>
          <w:lang w:val="sk-SK"/>
        </w:rPr>
        <w:t>Zyclar</w:t>
      </w:r>
      <w:r w:rsidRPr="0019516B">
        <w:rPr>
          <w:b/>
          <w:bCs/>
          <w:lang w:val="sk-SK"/>
        </w:rPr>
        <w:t>u</w:t>
      </w:r>
      <w:proofErr w:type="spellEnd"/>
    </w:p>
    <w:p w14:paraId="50DD8FA4" w14:textId="77777777" w:rsidR="00ED15B4" w:rsidRPr="0019516B" w:rsidRDefault="00ED15B4" w:rsidP="005734DF">
      <w:pPr>
        <w:spacing w:line="240" w:lineRule="auto"/>
        <w:rPr>
          <w:b/>
          <w:bCs/>
          <w:lang w:val="sk-SK"/>
        </w:rPr>
      </w:pPr>
    </w:p>
    <w:p w14:paraId="5EDC7638" w14:textId="77777777" w:rsidR="00A16926" w:rsidRPr="0019516B" w:rsidRDefault="00A16926" w:rsidP="00A16926">
      <w:pPr>
        <w:numPr>
          <w:ilvl w:val="12"/>
          <w:numId w:val="0"/>
        </w:numPr>
        <w:outlineLvl w:val="0"/>
        <w:rPr>
          <w:b/>
          <w:bCs/>
          <w:lang w:val="sk-SK"/>
        </w:rPr>
      </w:pPr>
      <w:r w:rsidRPr="0019516B">
        <w:rPr>
          <w:b/>
          <w:lang w:val="sk-SK"/>
        </w:rPr>
        <w:t>Nepoužívajte</w:t>
      </w:r>
      <w:r w:rsidRPr="0019516B">
        <w:rPr>
          <w:b/>
          <w:bCs/>
          <w:lang w:val="sk-SK"/>
        </w:rPr>
        <w:t xml:space="preserve"> </w:t>
      </w:r>
      <w:proofErr w:type="spellStart"/>
      <w:r w:rsidRPr="0019516B">
        <w:rPr>
          <w:b/>
          <w:bCs/>
          <w:lang w:val="sk-SK"/>
        </w:rPr>
        <w:t>Zyclaru</w:t>
      </w:r>
      <w:proofErr w:type="spellEnd"/>
      <w:r w:rsidR="00B24BE9" w:rsidRPr="0019516B">
        <w:rPr>
          <w:b/>
          <w:bCs/>
          <w:lang w:val="sk-SK"/>
        </w:rPr>
        <w:t>.</w:t>
      </w:r>
    </w:p>
    <w:p w14:paraId="4AB034E9" w14:textId="77777777" w:rsidR="00A16926" w:rsidRPr="0019516B" w:rsidRDefault="00A16926" w:rsidP="00A16926">
      <w:pPr>
        <w:numPr>
          <w:ilvl w:val="12"/>
          <w:numId w:val="0"/>
        </w:numPr>
        <w:outlineLvl w:val="0"/>
        <w:rPr>
          <w:lang w:val="sk-SK"/>
        </w:rPr>
      </w:pPr>
    </w:p>
    <w:p w14:paraId="64EA9E11" w14:textId="77777777" w:rsidR="00A16926" w:rsidRPr="0019516B" w:rsidRDefault="00B24BE9" w:rsidP="009E3D76">
      <w:pPr>
        <w:numPr>
          <w:ilvl w:val="0"/>
          <w:numId w:val="33"/>
        </w:numPr>
        <w:ind w:left="567" w:hanging="567"/>
        <w:rPr>
          <w:lang w:val="sk-SK"/>
        </w:rPr>
      </w:pPr>
      <w:r w:rsidRPr="0019516B">
        <w:rPr>
          <w:lang w:val="sk-SK"/>
        </w:rPr>
        <w:t>a</w:t>
      </w:r>
      <w:r w:rsidR="00A16926" w:rsidRPr="0019516B">
        <w:rPr>
          <w:lang w:val="sk-SK"/>
        </w:rPr>
        <w:t xml:space="preserve">k ste alergický na </w:t>
      </w:r>
      <w:proofErr w:type="spellStart"/>
      <w:r w:rsidR="00A71335" w:rsidRPr="0019516B">
        <w:rPr>
          <w:lang w:val="sk-SK"/>
        </w:rPr>
        <w:t>imichimod</w:t>
      </w:r>
      <w:proofErr w:type="spellEnd"/>
      <w:r w:rsidR="00A71335" w:rsidRPr="0019516B">
        <w:rPr>
          <w:lang w:val="sk-SK"/>
        </w:rPr>
        <w:t xml:space="preserve"> </w:t>
      </w:r>
      <w:r w:rsidR="00A16926" w:rsidRPr="0019516B">
        <w:rPr>
          <w:lang w:val="sk-SK"/>
        </w:rPr>
        <w:t>alebo na ktorúkoľvek z ďalších zložiek tohto lieku (uvedených v časti 6).</w:t>
      </w:r>
    </w:p>
    <w:p w14:paraId="17BEE0B3" w14:textId="77777777" w:rsidR="00ED15B4" w:rsidRPr="0019516B" w:rsidRDefault="00ED15B4" w:rsidP="005734DF">
      <w:pPr>
        <w:spacing w:line="240" w:lineRule="auto"/>
        <w:ind w:left="567" w:hanging="567"/>
        <w:rPr>
          <w:lang w:val="sk-SK"/>
        </w:rPr>
      </w:pPr>
    </w:p>
    <w:p w14:paraId="10BEE36F" w14:textId="77777777" w:rsidR="00C66943" w:rsidRPr="0019516B" w:rsidRDefault="00C66943" w:rsidP="00C66943">
      <w:pPr>
        <w:numPr>
          <w:ilvl w:val="12"/>
          <w:numId w:val="0"/>
        </w:numPr>
        <w:ind w:right="-2"/>
        <w:outlineLvl w:val="0"/>
        <w:rPr>
          <w:lang w:val="sk-SK"/>
        </w:rPr>
      </w:pPr>
      <w:r w:rsidRPr="0019516B">
        <w:rPr>
          <w:b/>
          <w:lang w:val="sk-SK"/>
        </w:rPr>
        <w:t>Upozornenia a opatrenia</w:t>
      </w:r>
    </w:p>
    <w:p w14:paraId="0627D9D7" w14:textId="77777777" w:rsidR="00C66943" w:rsidRPr="0019516B" w:rsidRDefault="00C66943" w:rsidP="00C66943">
      <w:pPr>
        <w:numPr>
          <w:ilvl w:val="12"/>
          <w:numId w:val="0"/>
        </w:numPr>
        <w:ind w:left="567" w:hanging="567"/>
        <w:rPr>
          <w:lang w:val="sk-SK"/>
        </w:rPr>
      </w:pPr>
    </w:p>
    <w:p w14:paraId="41DCCFA4" w14:textId="77777777" w:rsidR="000D2BED" w:rsidRPr="0019516B" w:rsidRDefault="000D2BED" w:rsidP="000D2BED">
      <w:pPr>
        <w:numPr>
          <w:ilvl w:val="12"/>
          <w:numId w:val="0"/>
        </w:numPr>
        <w:tabs>
          <w:tab w:val="left" w:pos="720"/>
        </w:tabs>
        <w:rPr>
          <w:lang w:val="sk-SK"/>
        </w:rPr>
      </w:pPr>
      <w:r w:rsidRPr="0019516B">
        <w:rPr>
          <w:lang w:val="sk-SK"/>
        </w:rPr>
        <w:t xml:space="preserve">Predtým, ako začnete používať </w:t>
      </w:r>
      <w:proofErr w:type="spellStart"/>
      <w:r w:rsidRPr="0019516B">
        <w:rPr>
          <w:lang w:val="sk-SK"/>
        </w:rPr>
        <w:t>Zyclaru</w:t>
      </w:r>
      <w:proofErr w:type="spellEnd"/>
      <w:r w:rsidRPr="0019516B">
        <w:rPr>
          <w:lang w:val="sk-SK"/>
        </w:rPr>
        <w:t>, obráťte sa na svojho lekára alebo lekárnika:</w:t>
      </w:r>
    </w:p>
    <w:p w14:paraId="4F16ABCE" w14:textId="77777777" w:rsidR="000D2BED" w:rsidRPr="0019516B" w:rsidRDefault="000D2BED">
      <w:pPr>
        <w:numPr>
          <w:ilvl w:val="12"/>
          <w:numId w:val="0"/>
        </w:numPr>
        <w:ind w:left="567" w:hanging="567"/>
        <w:rPr>
          <w:lang w:val="sk-SK"/>
        </w:rPr>
      </w:pPr>
    </w:p>
    <w:p w14:paraId="33C9E6E3" w14:textId="77777777" w:rsidR="00ED15B4" w:rsidRPr="0019516B" w:rsidRDefault="007B2F0A" w:rsidP="009E3D76">
      <w:pPr>
        <w:numPr>
          <w:ilvl w:val="0"/>
          <w:numId w:val="9"/>
        </w:numPr>
        <w:tabs>
          <w:tab w:val="clear" w:pos="720"/>
          <w:tab w:val="num" w:pos="567"/>
        </w:tabs>
        <w:spacing w:line="240" w:lineRule="auto"/>
        <w:ind w:left="567" w:hanging="567"/>
        <w:rPr>
          <w:lang w:val="sk-SK"/>
        </w:rPr>
      </w:pPr>
      <w:r w:rsidRPr="0019516B">
        <w:rPr>
          <w:lang w:val="sk-SK"/>
        </w:rPr>
        <w:t xml:space="preserve">ak ste v minulosti už tento liek používali alebo </w:t>
      </w:r>
      <w:r w:rsidR="0002100A" w:rsidRPr="0019516B">
        <w:rPr>
          <w:lang w:val="sk-SK"/>
        </w:rPr>
        <w:t>iné</w:t>
      </w:r>
      <w:r w:rsidRPr="0019516B">
        <w:rPr>
          <w:lang w:val="sk-SK"/>
        </w:rPr>
        <w:t xml:space="preserve"> podobné lieky s odlišnou koncentráciou</w:t>
      </w:r>
      <w:r w:rsidR="0015310A" w:rsidRPr="0019516B">
        <w:rPr>
          <w:lang w:val="sk-SK"/>
        </w:rPr>
        <w:t>.</w:t>
      </w:r>
    </w:p>
    <w:p w14:paraId="63AB5F44" w14:textId="280ADCB4" w:rsidR="00ED15B4" w:rsidRDefault="007B2F0A" w:rsidP="009E3D76">
      <w:pPr>
        <w:numPr>
          <w:ilvl w:val="0"/>
          <w:numId w:val="9"/>
        </w:numPr>
        <w:tabs>
          <w:tab w:val="clear" w:pos="720"/>
          <w:tab w:val="num" w:pos="567"/>
        </w:tabs>
        <w:spacing w:line="240" w:lineRule="auto"/>
        <w:ind w:left="567" w:hanging="567"/>
        <w:rPr>
          <w:lang w:val="sk-SK"/>
        </w:rPr>
      </w:pPr>
      <w:bookmarkStart w:id="0" w:name="_Hlk53498673"/>
      <w:r w:rsidRPr="0019516B">
        <w:rPr>
          <w:lang w:val="sk-SK"/>
        </w:rPr>
        <w:lastRenderedPageBreak/>
        <w:t xml:space="preserve">ak máte </w:t>
      </w:r>
      <w:r w:rsidR="00797A0F">
        <w:rPr>
          <w:lang w:val="sk-SK"/>
        </w:rPr>
        <w:t>autoimunitné poruchy</w:t>
      </w:r>
    </w:p>
    <w:p w14:paraId="5653A758" w14:textId="23EA33CD" w:rsidR="00797A0F" w:rsidRPr="0019516B" w:rsidRDefault="00797A0F" w:rsidP="009E3D76">
      <w:pPr>
        <w:numPr>
          <w:ilvl w:val="0"/>
          <w:numId w:val="9"/>
        </w:numPr>
        <w:tabs>
          <w:tab w:val="clear" w:pos="720"/>
          <w:tab w:val="num" w:pos="567"/>
        </w:tabs>
        <w:spacing w:line="240" w:lineRule="auto"/>
        <w:ind w:left="567" w:hanging="567"/>
        <w:rPr>
          <w:lang w:val="sk-SK"/>
        </w:rPr>
      </w:pPr>
      <w:r>
        <w:rPr>
          <w:lang w:val="sk-SK"/>
        </w:rPr>
        <w:t>ak ste podstúpili transplantáciu orgánu</w:t>
      </w:r>
    </w:p>
    <w:bookmarkEnd w:id="0"/>
    <w:p w14:paraId="40729483" w14:textId="77777777" w:rsidR="00ED15B4" w:rsidRPr="0019516B" w:rsidRDefault="007B2F0A" w:rsidP="009E3D76">
      <w:pPr>
        <w:numPr>
          <w:ilvl w:val="0"/>
          <w:numId w:val="9"/>
        </w:numPr>
        <w:tabs>
          <w:tab w:val="clear" w:pos="720"/>
          <w:tab w:val="num" w:pos="567"/>
        </w:tabs>
        <w:spacing w:line="240" w:lineRule="auto"/>
        <w:ind w:left="567" w:hanging="567"/>
        <w:rPr>
          <w:lang w:val="sk-SK"/>
        </w:rPr>
      </w:pPr>
      <w:r w:rsidRPr="0019516B">
        <w:rPr>
          <w:lang w:val="sk-SK"/>
        </w:rPr>
        <w:t>ak máte abnormálny krvný obraz</w:t>
      </w:r>
      <w:r w:rsidR="00ED15B4" w:rsidRPr="0019516B">
        <w:rPr>
          <w:lang w:val="sk-SK"/>
        </w:rPr>
        <w:t>.</w:t>
      </w:r>
    </w:p>
    <w:p w14:paraId="06B83325" w14:textId="77777777" w:rsidR="00ED15B4" w:rsidRPr="0019516B" w:rsidRDefault="00ED15B4" w:rsidP="009E3D76">
      <w:pPr>
        <w:spacing w:line="240" w:lineRule="auto"/>
        <w:rPr>
          <w:lang w:val="sk-SK"/>
        </w:rPr>
      </w:pPr>
    </w:p>
    <w:p w14:paraId="638EC5D7" w14:textId="77777777" w:rsidR="00ED15B4" w:rsidRPr="0019516B" w:rsidRDefault="007B2F0A" w:rsidP="005734DF">
      <w:pPr>
        <w:spacing w:line="240" w:lineRule="auto"/>
        <w:rPr>
          <w:u w:val="single"/>
          <w:lang w:val="sk-SK"/>
        </w:rPr>
      </w:pPr>
      <w:r w:rsidRPr="0019516B">
        <w:rPr>
          <w:u w:val="single"/>
          <w:lang w:val="sk-SK"/>
        </w:rPr>
        <w:t>Všeobecné pokyny počas liečby</w:t>
      </w:r>
    </w:p>
    <w:p w14:paraId="7748BA2B" w14:textId="77777777" w:rsidR="00ED15B4" w:rsidRPr="0019516B" w:rsidRDefault="00ED15B4" w:rsidP="009E3D76">
      <w:pPr>
        <w:spacing w:line="240" w:lineRule="auto"/>
        <w:rPr>
          <w:lang w:val="sk-SK"/>
        </w:rPr>
      </w:pPr>
    </w:p>
    <w:p w14:paraId="3C1B077F" w14:textId="77777777" w:rsidR="00ED15B4" w:rsidRPr="0019516B" w:rsidRDefault="00790ED9" w:rsidP="009E3D76">
      <w:pPr>
        <w:numPr>
          <w:ilvl w:val="0"/>
          <w:numId w:val="9"/>
        </w:numPr>
        <w:tabs>
          <w:tab w:val="clear" w:pos="720"/>
          <w:tab w:val="num" w:pos="567"/>
        </w:tabs>
        <w:spacing w:line="240" w:lineRule="auto"/>
        <w:ind w:left="567" w:hanging="567"/>
        <w:rPr>
          <w:lang w:val="sk-SK"/>
        </w:rPr>
      </w:pPr>
      <w:r w:rsidRPr="0019516B">
        <w:rPr>
          <w:lang w:val="sk-SK"/>
        </w:rPr>
        <w:t>A</w:t>
      </w:r>
      <w:r w:rsidR="00FA5D1C" w:rsidRPr="0019516B">
        <w:rPr>
          <w:lang w:val="sk-SK"/>
        </w:rPr>
        <w:t>k ste nedávno mali operáciu alebo sa liečite liekm</w:t>
      </w:r>
      <w:r w:rsidR="0002100A" w:rsidRPr="0019516B">
        <w:rPr>
          <w:lang w:val="sk-SK"/>
        </w:rPr>
        <w:t>i</w:t>
      </w:r>
      <w:r w:rsidR="00ED15B4" w:rsidRPr="0019516B">
        <w:rPr>
          <w:lang w:val="sk-SK"/>
        </w:rPr>
        <w:t xml:space="preserve">, </w:t>
      </w:r>
      <w:r w:rsidR="00FA5D1C" w:rsidRPr="0019516B">
        <w:rPr>
          <w:lang w:val="sk-SK"/>
        </w:rPr>
        <w:t>pred použitím tohto lieku počkajte kým sa plocha</w:t>
      </w:r>
      <w:r w:rsidR="0002100A" w:rsidRPr="0019516B">
        <w:rPr>
          <w:lang w:val="sk-SK"/>
        </w:rPr>
        <w:t xml:space="preserve">, ktorá sa bude liečiť </w:t>
      </w:r>
      <w:r w:rsidR="00FA5D1C" w:rsidRPr="0019516B">
        <w:rPr>
          <w:lang w:val="sk-SK"/>
        </w:rPr>
        <w:t>nezahojí</w:t>
      </w:r>
      <w:r w:rsidR="00ED15B4" w:rsidRPr="0019516B">
        <w:rPr>
          <w:lang w:val="sk-SK"/>
        </w:rPr>
        <w:t>.</w:t>
      </w:r>
    </w:p>
    <w:p w14:paraId="73FB60FC" w14:textId="77777777" w:rsidR="00ED15B4" w:rsidRPr="0019516B" w:rsidRDefault="00FA5D1C" w:rsidP="009E3D76">
      <w:pPr>
        <w:numPr>
          <w:ilvl w:val="0"/>
          <w:numId w:val="9"/>
        </w:numPr>
        <w:tabs>
          <w:tab w:val="clear" w:pos="720"/>
          <w:tab w:val="num" w:pos="567"/>
        </w:tabs>
        <w:spacing w:line="240" w:lineRule="auto"/>
        <w:ind w:left="567" w:hanging="567"/>
        <w:rPr>
          <w:lang w:val="sk-SK"/>
        </w:rPr>
      </w:pPr>
      <w:r w:rsidRPr="0019516B">
        <w:rPr>
          <w:lang w:val="sk-SK"/>
        </w:rPr>
        <w:t>Vyhýbajte sa kontaktu s očami</w:t>
      </w:r>
      <w:r w:rsidR="00ED15B4" w:rsidRPr="0019516B">
        <w:rPr>
          <w:lang w:val="sk-SK"/>
        </w:rPr>
        <w:t xml:space="preserve">, </w:t>
      </w:r>
      <w:r w:rsidRPr="0019516B">
        <w:rPr>
          <w:lang w:val="sk-SK"/>
        </w:rPr>
        <w:t>perami a nosovými dierkami</w:t>
      </w:r>
      <w:r w:rsidR="00ED15B4" w:rsidRPr="0019516B">
        <w:rPr>
          <w:lang w:val="sk-SK"/>
        </w:rPr>
        <w:t xml:space="preserve">. </w:t>
      </w:r>
      <w:r w:rsidRPr="0019516B">
        <w:rPr>
          <w:lang w:val="sk-SK"/>
        </w:rPr>
        <w:t>V prípade náhodného kontaktu odstráňte krém vypláchnutím vodou</w:t>
      </w:r>
      <w:r w:rsidR="00ED15B4" w:rsidRPr="0019516B">
        <w:rPr>
          <w:lang w:val="sk-SK"/>
        </w:rPr>
        <w:t>.</w:t>
      </w:r>
    </w:p>
    <w:p w14:paraId="0DC49930" w14:textId="77777777" w:rsidR="00ED15B4" w:rsidRPr="0019516B" w:rsidRDefault="00FA5D1C" w:rsidP="009E3D76">
      <w:pPr>
        <w:numPr>
          <w:ilvl w:val="0"/>
          <w:numId w:val="9"/>
        </w:numPr>
        <w:tabs>
          <w:tab w:val="clear" w:pos="720"/>
          <w:tab w:val="num" w:pos="567"/>
        </w:tabs>
        <w:spacing w:line="240" w:lineRule="auto"/>
        <w:ind w:left="567" w:hanging="567"/>
        <w:rPr>
          <w:lang w:val="sk-SK"/>
        </w:rPr>
      </w:pPr>
      <w:r w:rsidRPr="0019516B">
        <w:rPr>
          <w:lang w:val="sk-SK"/>
        </w:rPr>
        <w:t xml:space="preserve">Krém používajte iba na vonkajšie použitie </w:t>
      </w:r>
      <w:r w:rsidR="007162C4" w:rsidRPr="0019516B">
        <w:rPr>
          <w:lang w:val="sk-SK"/>
        </w:rPr>
        <w:t>(</w:t>
      </w:r>
      <w:r w:rsidRPr="0019516B">
        <w:rPr>
          <w:lang w:val="sk-SK"/>
        </w:rPr>
        <w:t>na kožu tváre alebo temena hlavy</w:t>
      </w:r>
      <w:r w:rsidR="007162C4" w:rsidRPr="0019516B">
        <w:rPr>
          <w:lang w:val="sk-SK"/>
        </w:rPr>
        <w:t>).</w:t>
      </w:r>
    </w:p>
    <w:p w14:paraId="4A3580CE" w14:textId="77777777" w:rsidR="00ED15B4" w:rsidRPr="0019516B" w:rsidRDefault="00FA5D1C" w:rsidP="009E3D76">
      <w:pPr>
        <w:numPr>
          <w:ilvl w:val="0"/>
          <w:numId w:val="9"/>
        </w:numPr>
        <w:tabs>
          <w:tab w:val="clear" w:pos="720"/>
          <w:tab w:val="num" w:pos="567"/>
        </w:tabs>
        <w:spacing w:line="240" w:lineRule="auto"/>
        <w:ind w:left="567" w:hanging="567"/>
        <w:rPr>
          <w:lang w:val="sk-SK"/>
        </w:rPr>
      </w:pPr>
      <w:r w:rsidRPr="0019516B">
        <w:rPr>
          <w:lang w:val="sk-SK"/>
        </w:rPr>
        <w:t>Nepoužívajte viac krému, ako vám odporučil lekár</w:t>
      </w:r>
      <w:r w:rsidR="00ED15B4" w:rsidRPr="0019516B">
        <w:rPr>
          <w:lang w:val="sk-SK"/>
        </w:rPr>
        <w:t>.</w:t>
      </w:r>
    </w:p>
    <w:p w14:paraId="019B4BC9" w14:textId="77777777" w:rsidR="00ED15B4" w:rsidRPr="0019516B" w:rsidRDefault="0002100A" w:rsidP="009E3D76">
      <w:pPr>
        <w:numPr>
          <w:ilvl w:val="0"/>
          <w:numId w:val="9"/>
        </w:numPr>
        <w:tabs>
          <w:tab w:val="clear" w:pos="720"/>
          <w:tab w:val="num" w:pos="567"/>
        </w:tabs>
        <w:spacing w:line="240" w:lineRule="auto"/>
        <w:ind w:left="567" w:hanging="567"/>
        <w:rPr>
          <w:lang w:val="sk-SK"/>
        </w:rPr>
      </w:pPr>
      <w:r w:rsidRPr="0019516B">
        <w:rPr>
          <w:lang w:val="sk-SK"/>
        </w:rPr>
        <w:t>Po nanesení tohto lieku si n</w:t>
      </w:r>
      <w:r w:rsidR="00D06FD9" w:rsidRPr="0019516B">
        <w:rPr>
          <w:lang w:val="sk-SK"/>
        </w:rPr>
        <w:t>epokrývajte liečenú plochu obväzom alebo inými zábalmi</w:t>
      </w:r>
      <w:r w:rsidR="00ED15B4" w:rsidRPr="0019516B">
        <w:rPr>
          <w:lang w:val="sk-SK"/>
        </w:rPr>
        <w:t>.</w:t>
      </w:r>
    </w:p>
    <w:p w14:paraId="3DB7158B" w14:textId="77777777" w:rsidR="00ED15B4" w:rsidRPr="0019516B" w:rsidRDefault="00D06FD9" w:rsidP="009E3D76">
      <w:pPr>
        <w:numPr>
          <w:ilvl w:val="0"/>
          <w:numId w:val="9"/>
        </w:numPr>
        <w:tabs>
          <w:tab w:val="clear" w:pos="720"/>
          <w:tab w:val="num" w:pos="567"/>
        </w:tabs>
        <w:spacing w:line="240" w:lineRule="auto"/>
        <w:ind w:left="567" w:hanging="567"/>
        <w:rPr>
          <w:lang w:val="sk-SK"/>
        </w:rPr>
      </w:pPr>
      <w:r w:rsidRPr="0019516B">
        <w:rPr>
          <w:lang w:val="sk-SK"/>
        </w:rPr>
        <w:t xml:space="preserve">Ak sa na liečenom mieste vyskytnú príliš nepríjemné pocity, zmyte krém jemným mydlom a vodou. Len čo problémy prestanú, môžete sa znovu začať liečiť podľa odporúčania. </w:t>
      </w:r>
      <w:r w:rsidR="0002100A" w:rsidRPr="0019516B">
        <w:rPr>
          <w:lang w:val="sk-SK"/>
        </w:rPr>
        <w:t>K</w:t>
      </w:r>
      <w:r w:rsidRPr="0019516B">
        <w:rPr>
          <w:lang w:val="sk-SK"/>
        </w:rPr>
        <w:t>rém sa nemá nanášať častejšie ako jedenkrát denne</w:t>
      </w:r>
      <w:r w:rsidR="00ED15B4" w:rsidRPr="0019516B">
        <w:rPr>
          <w:lang w:val="sk-SK"/>
        </w:rPr>
        <w:t>.</w:t>
      </w:r>
    </w:p>
    <w:p w14:paraId="33C23FD4" w14:textId="77777777" w:rsidR="00933130" w:rsidRPr="0019516B" w:rsidRDefault="00933130" w:rsidP="009E3D76">
      <w:pPr>
        <w:numPr>
          <w:ilvl w:val="0"/>
          <w:numId w:val="9"/>
        </w:numPr>
        <w:tabs>
          <w:tab w:val="clear" w:pos="720"/>
          <w:tab w:val="num" w:pos="567"/>
        </w:tabs>
        <w:spacing w:line="240" w:lineRule="auto"/>
        <w:ind w:left="567" w:hanging="567"/>
        <w:rPr>
          <w:lang w:val="sk-SK"/>
        </w:rPr>
      </w:pPr>
      <w:r w:rsidRPr="0019516B">
        <w:rPr>
          <w:lang w:val="sk-SK"/>
        </w:rPr>
        <w:t xml:space="preserve">Počas liečby týmto liekom nepoužívajte horské slnko </w:t>
      </w:r>
      <w:r w:rsidR="00203A8E" w:rsidRPr="0019516B">
        <w:rPr>
          <w:lang w:val="sk-SK"/>
        </w:rPr>
        <w:t xml:space="preserve">ani </w:t>
      </w:r>
      <w:r w:rsidRPr="0019516B">
        <w:rPr>
          <w:lang w:val="sk-SK"/>
        </w:rPr>
        <w:t xml:space="preserve">soláriá, </w:t>
      </w:r>
      <w:r w:rsidR="00203A8E" w:rsidRPr="0019516B">
        <w:rPr>
          <w:lang w:val="sk-SK"/>
        </w:rPr>
        <w:t xml:space="preserve">a </w:t>
      </w:r>
      <w:r w:rsidRPr="0019516B">
        <w:rPr>
          <w:lang w:val="sk-SK"/>
        </w:rPr>
        <w:t xml:space="preserve">čo najviac sa vyhýbajte </w:t>
      </w:r>
      <w:r w:rsidR="00203A8E" w:rsidRPr="0019516B">
        <w:rPr>
          <w:lang w:val="sk-SK"/>
        </w:rPr>
        <w:t xml:space="preserve">vystavovaniu sa </w:t>
      </w:r>
      <w:r w:rsidRPr="0019516B">
        <w:rPr>
          <w:lang w:val="sk-SK"/>
        </w:rPr>
        <w:t xml:space="preserve">slnečnému žiareniu. </w:t>
      </w:r>
      <w:r w:rsidR="00203A8E" w:rsidRPr="0019516B">
        <w:rPr>
          <w:lang w:val="sk-SK"/>
        </w:rPr>
        <w:t xml:space="preserve">Ak idete von používajte v priebehu dňa opaľovací krém a noste </w:t>
      </w:r>
      <w:r w:rsidRPr="0019516B">
        <w:rPr>
          <w:lang w:val="sk-SK"/>
        </w:rPr>
        <w:t>ochranné ošatenie a klobúky so širokým okrajom.</w:t>
      </w:r>
    </w:p>
    <w:p w14:paraId="3E176E26" w14:textId="77777777" w:rsidR="00ED15B4" w:rsidRPr="0019516B" w:rsidRDefault="00ED15B4" w:rsidP="005734DF">
      <w:pPr>
        <w:spacing w:line="240" w:lineRule="auto"/>
        <w:rPr>
          <w:lang w:val="sk-SK" w:eastAsia="de-DE"/>
        </w:rPr>
      </w:pPr>
    </w:p>
    <w:p w14:paraId="23E9823F" w14:textId="77777777" w:rsidR="00ED15B4" w:rsidRPr="0019516B" w:rsidRDefault="002640CE" w:rsidP="005734DF">
      <w:pPr>
        <w:spacing w:line="240" w:lineRule="auto"/>
        <w:rPr>
          <w:u w:val="single"/>
          <w:lang w:val="sk-SK" w:eastAsia="de-DE"/>
        </w:rPr>
      </w:pPr>
      <w:r w:rsidRPr="0019516B">
        <w:rPr>
          <w:u w:val="single"/>
          <w:lang w:val="sk-SK" w:eastAsia="de-DE"/>
        </w:rPr>
        <w:t>Miestne kožné reakcie</w:t>
      </w:r>
    </w:p>
    <w:p w14:paraId="50366794" w14:textId="77777777" w:rsidR="00ED15B4" w:rsidRPr="0019516B" w:rsidRDefault="00ED15B4" w:rsidP="005734DF">
      <w:pPr>
        <w:spacing w:line="240" w:lineRule="auto"/>
        <w:rPr>
          <w:lang w:val="sk-SK" w:eastAsia="de-DE"/>
        </w:rPr>
      </w:pPr>
    </w:p>
    <w:p w14:paraId="5230778D" w14:textId="77777777" w:rsidR="00ED15B4" w:rsidRPr="0019516B" w:rsidRDefault="007972D7" w:rsidP="005734DF">
      <w:pPr>
        <w:spacing w:line="240" w:lineRule="auto"/>
        <w:rPr>
          <w:lang w:val="sk-SK"/>
        </w:rPr>
      </w:pPr>
      <w:r w:rsidRPr="0019516B">
        <w:rPr>
          <w:lang w:val="sk-SK" w:eastAsia="de-DE"/>
        </w:rPr>
        <w:t xml:space="preserve">Počas používania </w:t>
      </w:r>
      <w:proofErr w:type="spellStart"/>
      <w:r w:rsidR="009A2681" w:rsidRPr="0019516B">
        <w:rPr>
          <w:lang w:val="sk-SK" w:eastAsia="de-DE"/>
        </w:rPr>
        <w:t>Zyclar</w:t>
      </w:r>
      <w:r w:rsidRPr="0019516B">
        <w:rPr>
          <w:lang w:val="sk-SK" w:eastAsia="de-DE"/>
        </w:rPr>
        <w:t>y</w:t>
      </w:r>
      <w:proofErr w:type="spellEnd"/>
      <w:r w:rsidRPr="0019516B">
        <w:rPr>
          <w:lang w:val="sk-SK" w:eastAsia="de-DE"/>
        </w:rPr>
        <w:t xml:space="preserve"> môžete mať</w:t>
      </w:r>
      <w:r w:rsidR="00C6581D" w:rsidRPr="0019516B">
        <w:rPr>
          <w:lang w:val="sk-SK" w:eastAsia="de-DE"/>
        </w:rPr>
        <w:t>,</w:t>
      </w:r>
      <w:r w:rsidRPr="0019516B">
        <w:rPr>
          <w:lang w:val="sk-SK" w:eastAsia="de-DE"/>
        </w:rPr>
        <w:t xml:space="preserve"> ako väčšina pacientov</w:t>
      </w:r>
      <w:r w:rsidR="00C6581D" w:rsidRPr="0019516B">
        <w:rPr>
          <w:lang w:val="sk-SK" w:eastAsia="de-DE"/>
        </w:rPr>
        <w:t>,</w:t>
      </w:r>
      <w:r w:rsidRPr="0019516B">
        <w:rPr>
          <w:lang w:val="sk-SK" w:eastAsia="de-DE"/>
        </w:rPr>
        <w:t xml:space="preserve"> miestne kožné </w:t>
      </w:r>
      <w:r w:rsidR="00ED15B4" w:rsidRPr="0019516B">
        <w:rPr>
          <w:lang w:val="sk-SK"/>
        </w:rPr>
        <w:t>rea</w:t>
      </w:r>
      <w:r w:rsidRPr="0019516B">
        <w:rPr>
          <w:lang w:val="sk-SK"/>
        </w:rPr>
        <w:t>kcie</w:t>
      </w:r>
      <w:r w:rsidR="00C6581D" w:rsidRPr="0019516B">
        <w:rPr>
          <w:lang w:val="sk-SK"/>
        </w:rPr>
        <w:t>,</w:t>
      </w:r>
      <w:r w:rsidRPr="0019516B">
        <w:rPr>
          <w:lang w:val="sk-SK"/>
        </w:rPr>
        <w:t xml:space="preserve"> pretože je to spôsob jej účinku na vašu kožu</w:t>
      </w:r>
      <w:r w:rsidR="00ED15B4" w:rsidRPr="0019516B">
        <w:rPr>
          <w:lang w:val="sk-SK"/>
        </w:rPr>
        <w:t>. T</w:t>
      </w:r>
      <w:r w:rsidRPr="0019516B">
        <w:rPr>
          <w:lang w:val="sk-SK"/>
        </w:rPr>
        <w:t xml:space="preserve">ieto reakcie môžu byť znakom, </w:t>
      </w:r>
      <w:r w:rsidR="00C6581D" w:rsidRPr="0019516B">
        <w:rPr>
          <w:lang w:val="sk-SK"/>
        </w:rPr>
        <w:t xml:space="preserve">že </w:t>
      </w:r>
      <w:r w:rsidRPr="0019516B">
        <w:rPr>
          <w:lang w:val="sk-SK"/>
        </w:rPr>
        <w:t>liek p</w:t>
      </w:r>
      <w:r w:rsidR="00984111" w:rsidRPr="0019516B">
        <w:rPr>
          <w:lang w:val="sk-SK"/>
        </w:rPr>
        <w:t>ôsobí v súlade s očakávaním</w:t>
      </w:r>
      <w:r w:rsidR="00ED15B4" w:rsidRPr="0019516B">
        <w:rPr>
          <w:lang w:val="sk-SK"/>
        </w:rPr>
        <w:t>.</w:t>
      </w:r>
    </w:p>
    <w:p w14:paraId="28672D72" w14:textId="77777777" w:rsidR="00ED15B4" w:rsidRPr="0019516B" w:rsidRDefault="00ED15B4" w:rsidP="005734DF">
      <w:pPr>
        <w:spacing w:line="240" w:lineRule="auto"/>
        <w:rPr>
          <w:lang w:val="sk-SK"/>
        </w:rPr>
      </w:pPr>
    </w:p>
    <w:p w14:paraId="1947445C" w14:textId="77777777" w:rsidR="00ED15B4" w:rsidRPr="0019516B" w:rsidRDefault="007972D7" w:rsidP="005734DF">
      <w:pPr>
        <w:spacing w:line="240" w:lineRule="auto"/>
        <w:rPr>
          <w:lang w:val="sk-SK"/>
        </w:rPr>
      </w:pPr>
      <w:r w:rsidRPr="0019516B">
        <w:rPr>
          <w:lang w:val="sk-SK" w:eastAsia="de-DE"/>
        </w:rPr>
        <w:t xml:space="preserve">Počas používania </w:t>
      </w:r>
      <w:proofErr w:type="spellStart"/>
      <w:r w:rsidRPr="0019516B">
        <w:rPr>
          <w:lang w:val="sk-SK" w:eastAsia="de-DE"/>
        </w:rPr>
        <w:t>Zyclary</w:t>
      </w:r>
      <w:proofErr w:type="spellEnd"/>
      <w:r w:rsidRPr="0019516B">
        <w:rPr>
          <w:lang w:val="sk-SK" w:eastAsia="de-DE"/>
        </w:rPr>
        <w:t xml:space="preserve"> </w:t>
      </w:r>
      <w:r w:rsidR="00ED15B4" w:rsidRPr="0019516B">
        <w:rPr>
          <w:lang w:val="sk-SK"/>
        </w:rPr>
        <w:t>a</w:t>
      </w:r>
      <w:r w:rsidRPr="0019516B">
        <w:rPr>
          <w:lang w:val="sk-SK"/>
        </w:rPr>
        <w:t xml:space="preserve"> do zahojenia je pravdepodobné</w:t>
      </w:r>
      <w:r w:rsidR="003305D1" w:rsidRPr="0019516B">
        <w:rPr>
          <w:lang w:val="sk-SK"/>
        </w:rPr>
        <w:t>,</w:t>
      </w:r>
      <w:r w:rsidRPr="0019516B">
        <w:rPr>
          <w:lang w:val="sk-SK"/>
        </w:rPr>
        <w:t xml:space="preserve"> že sa bude liečená plocha javiť nápadne odlišne </w:t>
      </w:r>
      <w:r w:rsidR="003305D1" w:rsidRPr="0019516B">
        <w:rPr>
          <w:lang w:val="sk-SK"/>
        </w:rPr>
        <w:t xml:space="preserve">od </w:t>
      </w:r>
      <w:r w:rsidRPr="0019516B">
        <w:rPr>
          <w:lang w:val="sk-SK"/>
        </w:rPr>
        <w:t>normáln</w:t>
      </w:r>
      <w:r w:rsidR="003305D1" w:rsidRPr="0019516B">
        <w:rPr>
          <w:lang w:val="sk-SK"/>
        </w:rPr>
        <w:t>ej pokožky</w:t>
      </w:r>
      <w:r w:rsidR="00ED15B4" w:rsidRPr="0019516B">
        <w:rPr>
          <w:lang w:val="sk-SK"/>
        </w:rPr>
        <w:t xml:space="preserve">. </w:t>
      </w:r>
      <w:r w:rsidR="003305D1" w:rsidRPr="0019516B">
        <w:rPr>
          <w:lang w:val="sk-SK"/>
        </w:rPr>
        <w:t>Je</w:t>
      </w:r>
      <w:r w:rsidRPr="0019516B">
        <w:rPr>
          <w:lang w:val="sk-SK"/>
        </w:rPr>
        <w:t xml:space="preserve"> aj možnosť, že sa existujúci zápal môže dočasne zhoršiť</w:t>
      </w:r>
      <w:r w:rsidR="00ED15B4" w:rsidRPr="0019516B">
        <w:rPr>
          <w:lang w:val="sk-SK"/>
        </w:rPr>
        <w:t>.</w:t>
      </w:r>
    </w:p>
    <w:p w14:paraId="5E163E02" w14:textId="77777777" w:rsidR="00ED15B4" w:rsidRPr="0019516B" w:rsidRDefault="003305D1" w:rsidP="005734DF">
      <w:pPr>
        <w:spacing w:line="240" w:lineRule="auto"/>
        <w:rPr>
          <w:lang w:val="sk-SK"/>
        </w:rPr>
      </w:pPr>
      <w:r w:rsidRPr="0019516B">
        <w:rPr>
          <w:lang w:val="sk-SK"/>
        </w:rPr>
        <w:t>Pred alebo počas výskytu miestnych kožných reakcií môže t</w:t>
      </w:r>
      <w:r w:rsidR="007972D7" w:rsidRPr="0019516B">
        <w:rPr>
          <w:lang w:val="sk-SK"/>
        </w:rPr>
        <w:t xml:space="preserve">ento liek spôsobiť aj príznaky podobné chrípke </w:t>
      </w:r>
      <w:r w:rsidR="00744E3C" w:rsidRPr="0019516B">
        <w:rPr>
          <w:lang w:val="sk-SK"/>
        </w:rPr>
        <w:t>(</w:t>
      </w:r>
      <w:r w:rsidR="007972D7" w:rsidRPr="0019516B">
        <w:rPr>
          <w:lang w:val="sk-SK"/>
        </w:rPr>
        <w:t>zahŕňajúce únavu, nevoľnosť</w:t>
      </w:r>
      <w:r w:rsidR="00744E3C" w:rsidRPr="0019516B">
        <w:rPr>
          <w:lang w:val="sk-SK"/>
        </w:rPr>
        <w:t xml:space="preserve">, </w:t>
      </w:r>
      <w:r w:rsidR="007972D7" w:rsidRPr="0019516B">
        <w:rPr>
          <w:lang w:val="sk-SK"/>
        </w:rPr>
        <w:t xml:space="preserve">horúčku, bolesť svalov a kĺbov </w:t>
      </w:r>
      <w:r w:rsidR="00744E3C" w:rsidRPr="0019516B">
        <w:rPr>
          <w:lang w:val="sk-SK"/>
        </w:rPr>
        <w:t>a</w:t>
      </w:r>
      <w:r w:rsidR="007972D7" w:rsidRPr="0019516B">
        <w:rPr>
          <w:lang w:val="sk-SK"/>
        </w:rPr>
        <w:t xml:space="preserve"> triašku</w:t>
      </w:r>
      <w:r w:rsidR="00744E3C" w:rsidRPr="0019516B">
        <w:rPr>
          <w:lang w:val="sk-SK"/>
        </w:rPr>
        <w:t>)</w:t>
      </w:r>
      <w:r w:rsidR="00ED15B4" w:rsidRPr="0019516B">
        <w:rPr>
          <w:lang w:val="sk-SK"/>
        </w:rPr>
        <w:t>.</w:t>
      </w:r>
    </w:p>
    <w:p w14:paraId="1655C299" w14:textId="77777777" w:rsidR="00DC23C7" w:rsidRPr="0019516B" w:rsidRDefault="00933FB7" w:rsidP="00DC23C7">
      <w:pPr>
        <w:rPr>
          <w:lang w:val="sk-SK"/>
        </w:rPr>
      </w:pPr>
      <w:r w:rsidRPr="0019516B">
        <w:rPr>
          <w:lang w:val="sk-SK"/>
        </w:rPr>
        <w:t>Ak sa vyskytnú príznaky</w:t>
      </w:r>
      <w:r w:rsidR="00502A72" w:rsidRPr="0019516B">
        <w:rPr>
          <w:lang w:val="sk-SK"/>
        </w:rPr>
        <w:t xml:space="preserve"> podobné </w:t>
      </w:r>
      <w:r w:rsidRPr="0019516B">
        <w:rPr>
          <w:lang w:val="sk-SK"/>
        </w:rPr>
        <w:t>chrípk</w:t>
      </w:r>
      <w:r w:rsidR="00371221" w:rsidRPr="0019516B">
        <w:rPr>
          <w:lang w:val="sk-SK"/>
        </w:rPr>
        <w:t>e</w:t>
      </w:r>
      <w:r w:rsidRPr="0019516B">
        <w:rPr>
          <w:lang w:val="sk-SK"/>
        </w:rPr>
        <w:t xml:space="preserve"> alebo pocit </w:t>
      </w:r>
      <w:r w:rsidR="00F266A5" w:rsidRPr="0019516B">
        <w:rPr>
          <w:lang w:val="sk-SK"/>
        </w:rPr>
        <w:t>choroby</w:t>
      </w:r>
      <w:r w:rsidRPr="0019516B">
        <w:rPr>
          <w:lang w:val="sk-SK"/>
        </w:rPr>
        <w:t xml:space="preserve"> alebo </w:t>
      </w:r>
      <w:r w:rsidR="00F266A5" w:rsidRPr="0019516B">
        <w:rPr>
          <w:lang w:val="sk-SK"/>
        </w:rPr>
        <w:t xml:space="preserve">silné </w:t>
      </w:r>
      <w:r w:rsidRPr="0019516B">
        <w:rPr>
          <w:lang w:val="sk-SK"/>
        </w:rPr>
        <w:t>miestne kožné reakcie</w:t>
      </w:r>
      <w:r w:rsidR="00F266A5" w:rsidRPr="0019516B">
        <w:rPr>
          <w:lang w:val="sk-SK"/>
        </w:rPr>
        <w:t>, možno na obdobie niekoľkých dní zastaviť používanie. Liečbu</w:t>
      </w:r>
      <w:r w:rsidR="00F266A5" w:rsidRPr="0019516B">
        <w:rPr>
          <w:bCs/>
          <w:lang w:val="sk-SK"/>
        </w:rPr>
        <w:t xml:space="preserve"> krémom </w:t>
      </w:r>
      <w:proofErr w:type="spellStart"/>
      <w:r w:rsidR="00F266A5" w:rsidRPr="0019516B">
        <w:rPr>
          <w:bCs/>
          <w:lang w:val="sk-SK"/>
        </w:rPr>
        <w:t>imichimodu</w:t>
      </w:r>
      <w:proofErr w:type="spellEnd"/>
      <w:r w:rsidR="00F266A5" w:rsidRPr="0019516B">
        <w:rPr>
          <w:bCs/>
          <w:lang w:val="sk-SK"/>
        </w:rPr>
        <w:t xml:space="preserve"> </w:t>
      </w:r>
      <w:r w:rsidR="00F266A5" w:rsidRPr="0019516B">
        <w:rPr>
          <w:lang w:val="sk-SK"/>
        </w:rPr>
        <w:t xml:space="preserve">môžete opäť obnoviť po zmiernení kožnej reakcie. </w:t>
      </w:r>
      <w:r w:rsidR="00DC23C7" w:rsidRPr="0019516B">
        <w:rPr>
          <w:lang w:val="sk-SK"/>
        </w:rPr>
        <w:t xml:space="preserve">Žiaden liečebný cyklus sa však nemá predĺžiť nad 2 týždne z dôvodu vynechania dávok alebo období bez liečby. </w:t>
      </w:r>
    </w:p>
    <w:p w14:paraId="73172253" w14:textId="77777777" w:rsidR="003266D4" w:rsidRPr="0019516B" w:rsidRDefault="00E12CC8" w:rsidP="00DC23C7">
      <w:pPr>
        <w:rPr>
          <w:lang w:val="sk-SK"/>
        </w:rPr>
      </w:pPr>
      <w:r w:rsidRPr="0019516B">
        <w:rPr>
          <w:lang w:val="sk-SK"/>
        </w:rPr>
        <w:t xml:space="preserve">Tendencia sily miestnych kožných reakcií je v </w:t>
      </w:r>
      <w:r w:rsidR="00DC23C7" w:rsidRPr="0019516B">
        <w:rPr>
          <w:lang w:val="sk-SK"/>
        </w:rPr>
        <w:t xml:space="preserve">druhom cykle nižšia </w:t>
      </w:r>
      <w:r w:rsidRPr="0019516B">
        <w:rPr>
          <w:lang w:val="sk-SK"/>
        </w:rPr>
        <w:t xml:space="preserve">v porovnaní s </w:t>
      </w:r>
      <w:r w:rsidR="00DC23C7" w:rsidRPr="0019516B">
        <w:rPr>
          <w:lang w:val="sk-SK"/>
        </w:rPr>
        <w:t>prv</w:t>
      </w:r>
      <w:r w:rsidRPr="0019516B">
        <w:rPr>
          <w:lang w:val="sk-SK"/>
        </w:rPr>
        <w:t xml:space="preserve">ým </w:t>
      </w:r>
      <w:r w:rsidR="00DC23C7" w:rsidRPr="0019516B">
        <w:rPr>
          <w:lang w:val="sk-SK"/>
        </w:rPr>
        <w:t>liečebn</w:t>
      </w:r>
      <w:r w:rsidRPr="0019516B">
        <w:rPr>
          <w:lang w:val="sk-SK"/>
        </w:rPr>
        <w:t xml:space="preserve">ým </w:t>
      </w:r>
      <w:r w:rsidR="00DC23C7" w:rsidRPr="0019516B">
        <w:rPr>
          <w:lang w:val="sk-SK"/>
        </w:rPr>
        <w:t>cykl</w:t>
      </w:r>
      <w:r w:rsidRPr="0019516B">
        <w:rPr>
          <w:lang w:val="sk-SK"/>
        </w:rPr>
        <w:t xml:space="preserve">om </w:t>
      </w:r>
      <w:proofErr w:type="spellStart"/>
      <w:r w:rsidR="003266D4" w:rsidRPr="0019516B">
        <w:rPr>
          <w:lang w:val="sk-SK"/>
        </w:rPr>
        <w:t>Zyclar</w:t>
      </w:r>
      <w:r w:rsidR="00DC23C7" w:rsidRPr="0019516B">
        <w:rPr>
          <w:lang w:val="sk-SK"/>
        </w:rPr>
        <w:t>ou</w:t>
      </w:r>
      <w:proofErr w:type="spellEnd"/>
      <w:r w:rsidR="003266D4" w:rsidRPr="0019516B">
        <w:rPr>
          <w:lang w:val="sk-SK"/>
        </w:rPr>
        <w:t>.</w:t>
      </w:r>
    </w:p>
    <w:p w14:paraId="598CB393" w14:textId="77777777" w:rsidR="003266D4" w:rsidRPr="0019516B" w:rsidRDefault="003266D4">
      <w:pPr>
        <w:spacing w:line="240" w:lineRule="auto"/>
        <w:rPr>
          <w:lang w:val="sk-SK"/>
        </w:rPr>
      </w:pPr>
    </w:p>
    <w:p w14:paraId="05D1FE20" w14:textId="77777777" w:rsidR="00ED15B4" w:rsidRPr="0019516B" w:rsidRDefault="007972D7" w:rsidP="005734DF">
      <w:pPr>
        <w:spacing w:line="240" w:lineRule="auto"/>
        <w:rPr>
          <w:lang w:val="sk-SK"/>
        </w:rPr>
      </w:pPr>
      <w:r w:rsidRPr="0019516B">
        <w:rPr>
          <w:lang w:val="sk-SK"/>
        </w:rPr>
        <w:t>Odpoveď na liečbu nemožno adekvátne vyhodnotiť pokým sa nevyriešia miestne kožné reakcie</w:t>
      </w:r>
      <w:r w:rsidR="00ED15B4" w:rsidRPr="0019516B">
        <w:rPr>
          <w:lang w:val="sk-SK"/>
        </w:rPr>
        <w:t xml:space="preserve">. </w:t>
      </w:r>
      <w:r w:rsidRPr="0019516B">
        <w:rPr>
          <w:lang w:val="sk-SK"/>
        </w:rPr>
        <w:t>V liečbe máte pokračovať podľa predpisu.</w:t>
      </w:r>
    </w:p>
    <w:p w14:paraId="640EBE6E" w14:textId="77777777" w:rsidR="00ED15B4" w:rsidRPr="0019516B" w:rsidRDefault="00ED15B4" w:rsidP="005734DF">
      <w:pPr>
        <w:spacing w:line="240" w:lineRule="auto"/>
        <w:rPr>
          <w:lang w:val="sk-SK"/>
        </w:rPr>
      </w:pPr>
    </w:p>
    <w:p w14:paraId="24AC73A1" w14:textId="77777777" w:rsidR="00ED15B4" w:rsidRPr="0019516B" w:rsidRDefault="00684B3E" w:rsidP="005734DF">
      <w:pPr>
        <w:rPr>
          <w:lang w:val="sk-SK"/>
        </w:rPr>
      </w:pPr>
      <w:r w:rsidRPr="0019516B">
        <w:rPr>
          <w:lang w:val="sk-SK"/>
        </w:rPr>
        <w:t>T</w:t>
      </w:r>
      <w:r w:rsidR="008847E5" w:rsidRPr="0019516B">
        <w:rPr>
          <w:lang w:val="sk-SK"/>
        </w:rPr>
        <w:t xml:space="preserve">ento liek môže odhaliť a liečiť </w:t>
      </w:r>
      <w:proofErr w:type="spellStart"/>
      <w:r w:rsidR="00ED15B4" w:rsidRPr="0019516B">
        <w:rPr>
          <w:lang w:val="sk-SK"/>
        </w:rPr>
        <w:t>a</w:t>
      </w:r>
      <w:r w:rsidR="008847E5" w:rsidRPr="0019516B">
        <w:rPr>
          <w:lang w:val="sk-SK"/>
        </w:rPr>
        <w:t>k</w:t>
      </w:r>
      <w:r w:rsidR="00ED15B4" w:rsidRPr="0019516B">
        <w:rPr>
          <w:lang w:val="sk-SK"/>
        </w:rPr>
        <w:t>tinic</w:t>
      </w:r>
      <w:r w:rsidR="008847E5" w:rsidRPr="0019516B">
        <w:rPr>
          <w:lang w:val="sk-SK"/>
        </w:rPr>
        <w:t>k</w:t>
      </w:r>
      <w:r w:rsidR="00793ABD" w:rsidRPr="0019516B">
        <w:rPr>
          <w:lang w:val="sk-SK"/>
        </w:rPr>
        <w:t>é</w:t>
      </w:r>
      <w:proofErr w:type="spellEnd"/>
      <w:r w:rsidR="008847E5" w:rsidRPr="0019516B">
        <w:rPr>
          <w:lang w:val="sk-SK"/>
        </w:rPr>
        <w:t xml:space="preserve"> </w:t>
      </w:r>
      <w:proofErr w:type="spellStart"/>
      <w:r w:rsidR="008847E5" w:rsidRPr="0019516B">
        <w:rPr>
          <w:lang w:val="sk-SK"/>
        </w:rPr>
        <w:t>k</w:t>
      </w:r>
      <w:r w:rsidR="00ED15B4" w:rsidRPr="0019516B">
        <w:rPr>
          <w:lang w:val="sk-SK"/>
        </w:rPr>
        <w:t>erat</w:t>
      </w:r>
      <w:r w:rsidR="008847E5" w:rsidRPr="0019516B">
        <w:rPr>
          <w:lang w:val="sk-SK"/>
        </w:rPr>
        <w:t>óz</w:t>
      </w:r>
      <w:r w:rsidR="00793ABD" w:rsidRPr="0019516B">
        <w:rPr>
          <w:lang w:val="sk-SK"/>
        </w:rPr>
        <w:t>y</w:t>
      </w:r>
      <w:proofErr w:type="spellEnd"/>
      <w:r w:rsidR="008847E5" w:rsidRPr="0019516B">
        <w:rPr>
          <w:lang w:val="sk-SK"/>
        </w:rPr>
        <w:t>, ktor</w:t>
      </w:r>
      <w:r w:rsidR="00793ABD" w:rsidRPr="0019516B">
        <w:rPr>
          <w:lang w:val="sk-SK"/>
        </w:rPr>
        <w:t>é</w:t>
      </w:r>
      <w:r w:rsidR="008847E5" w:rsidRPr="0019516B">
        <w:rPr>
          <w:lang w:val="sk-SK"/>
        </w:rPr>
        <w:t xml:space="preserve"> </w:t>
      </w:r>
      <w:r w:rsidR="004039BD" w:rsidRPr="0019516B">
        <w:rPr>
          <w:lang w:val="sk-SK"/>
        </w:rPr>
        <w:t>predtým nebol</w:t>
      </w:r>
      <w:r w:rsidR="00793ABD" w:rsidRPr="0019516B">
        <w:rPr>
          <w:lang w:val="sk-SK"/>
        </w:rPr>
        <w:t>i</w:t>
      </w:r>
      <w:r w:rsidR="004039BD" w:rsidRPr="0019516B">
        <w:rPr>
          <w:lang w:val="sk-SK"/>
        </w:rPr>
        <w:t xml:space="preserve"> viditeľn</w:t>
      </w:r>
      <w:r w:rsidR="00793ABD" w:rsidRPr="0019516B">
        <w:rPr>
          <w:lang w:val="sk-SK"/>
        </w:rPr>
        <w:t>é</w:t>
      </w:r>
      <w:r w:rsidR="004039BD" w:rsidRPr="0019516B">
        <w:rPr>
          <w:lang w:val="sk-SK"/>
        </w:rPr>
        <w:t xml:space="preserve"> alebo </w:t>
      </w:r>
      <w:r w:rsidR="000224DB" w:rsidRPr="0019516B">
        <w:rPr>
          <w:lang w:val="sk-SK"/>
        </w:rPr>
        <w:t>hmatateľn</w:t>
      </w:r>
      <w:r w:rsidR="00793ABD" w:rsidRPr="0019516B">
        <w:rPr>
          <w:lang w:val="sk-SK"/>
        </w:rPr>
        <w:t>é</w:t>
      </w:r>
      <w:r w:rsidR="000224DB" w:rsidRPr="0019516B">
        <w:rPr>
          <w:lang w:val="sk-SK"/>
        </w:rPr>
        <w:t>, a môže neskôr vymiznúť</w:t>
      </w:r>
      <w:r w:rsidR="00ED15B4" w:rsidRPr="0019516B">
        <w:rPr>
          <w:lang w:val="sk-SK"/>
        </w:rPr>
        <w:t xml:space="preserve">. </w:t>
      </w:r>
      <w:r w:rsidR="000224DB" w:rsidRPr="0019516B">
        <w:rPr>
          <w:lang w:val="sk-SK"/>
        </w:rPr>
        <w:t xml:space="preserve">V nanášaní máte pokračovať počas celého liečebného cyklu dokonca aj ak sa zdá, že všetky </w:t>
      </w:r>
      <w:proofErr w:type="spellStart"/>
      <w:r w:rsidR="00ED15B4" w:rsidRPr="0019516B">
        <w:rPr>
          <w:lang w:val="sk-SK"/>
        </w:rPr>
        <w:t>a</w:t>
      </w:r>
      <w:r w:rsidR="000224DB" w:rsidRPr="0019516B">
        <w:rPr>
          <w:lang w:val="sk-SK"/>
        </w:rPr>
        <w:t>k</w:t>
      </w:r>
      <w:r w:rsidR="00ED15B4" w:rsidRPr="0019516B">
        <w:rPr>
          <w:lang w:val="sk-SK"/>
        </w:rPr>
        <w:t>tinic</w:t>
      </w:r>
      <w:r w:rsidR="000224DB" w:rsidRPr="0019516B">
        <w:rPr>
          <w:lang w:val="sk-SK"/>
        </w:rPr>
        <w:t>ké</w:t>
      </w:r>
      <w:proofErr w:type="spellEnd"/>
      <w:r w:rsidR="000224DB" w:rsidRPr="0019516B">
        <w:rPr>
          <w:lang w:val="sk-SK"/>
        </w:rPr>
        <w:t xml:space="preserve"> </w:t>
      </w:r>
      <w:proofErr w:type="spellStart"/>
      <w:r w:rsidR="000224DB" w:rsidRPr="0019516B">
        <w:rPr>
          <w:lang w:val="sk-SK"/>
        </w:rPr>
        <w:t>keratózy</w:t>
      </w:r>
      <w:proofErr w:type="spellEnd"/>
      <w:r w:rsidR="000224DB" w:rsidRPr="0019516B">
        <w:rPr>
          <w:lang w:val="sk-SK"/>
        </w:rPr>
        <w:t xml:space="preserve"> </w:t>
      </w:r>
      <w:r w:rsidR="00793ABD" w:rsidRPr="0019516B">
        <w:rPr>
          <w:lang w:val="sk-SK"/>
        </w:rPr>
        <w:t>vy</w:t>
      </w:r>
      <w:r w:rsidR="000224DB" w:rsidRPr="0019516B">
        <w:rPr>
          <w:lang w:val="sk-SK"/>
        </w:rPr>
        <w:t>mizli</w:t>
      </w:r>
      <w:r w:rsidR="00ED15B4" w:rsidRPr="0019516B">
        <w:rPr>
          <w:lang w:val="sk-SK"/>
        </w:rPr>
        <w:t>.</w:t>
      </w:r>
    </w:p>
    <w:p w14:paraId="06DCB006" w14:textId="77777777" w:rsidR="00ED15B4" w:rsidRPr="0019516B" w:rsidRDefault="00ED15B4" w:rsidP="005734DF">
      <w:pPr>
        <w:spacing w:line="240" w:lineRule="auto"/>
        <w:rPr>
          <w:lang w:val="sk-SK"/>
        </w:rPr>
      </w:pPr>
    </w:p>
    <w:p w14:paraId="5B59830F" w14:textId="77777777" w:rsidR="000224DB" w:rsidRPr="0019516B" w:rsidRDefault="000224DB" w:rsidP="005734DF">
      <w:pPr>
        <w:spacing w:line="240" w:lineRule="auto"/>
        <w:rPr>
          <w:bCs/>
          <w:lang w:val="sk-SK"/>
        </w:rPr>
      </w:pPr>
      <w:r w:rsidRPr="0019516B">
        <w:rPr>
          <w:b/>
          <w:lang w:val="sk-SK"/>
        </w:rPr>
        <w:t>Deti a dospievajúci</w:t>
      </w:r>
    </w:p>
    <w:p w14:paraId="1405CF16" w14:textId="77777777" w:rsidR="00ED15B4" w:rsidRPr="0019516B" w:rsidRDefault="005C2F88" w:rsidP="005734DF">
      <w:pPr>
        <w:spacing w:line="240" w:lineRule="auto"/>
        <w:rPr>
          <w:lang w:val="sk-SK"/>
        </w:rPr>
      </w:pPr>
      <w:r w:rsidRPr="0019516B">
        <w:rPr>
          <w:bCs/>
          <w:lang w:val="sk-SK"/>
        </w:rPr>
        <w:t>T</w:t>
      </w:r>
      <w:r w:rsidR="000224DB" w:rsidRPr="0019516B">
        <w:rPr>
          <w:bCs/>
          <w:lang w:val="sk-SK"/>
        </w:rPr>
        <w:t xml:space="preserve">ento liek sa nemá podávať deťom mladším ako </w:t>
      </w:r>
      <w:r w:rsidR="006500FF" w:rsidRPr="0019516B">
        <w:rPr>
          <w:bCs/>
          <w:lang w:val="sk-SK"/>
        </w:rPr>
        <w:t>18</w:t>
      </w:r>
      <w:r w:rsidR="00567F91" w:rsidRPr="0019516B">
        <w:rPr>
          <w:bCs/>
          <w:lang w:val="sk-SK"/>
        </w:rPr>
        <w:t> </w:t>
      </w:r>
      <w:r w:rsidR="000224DB" w:rsidRPr="0019516B">
        <w:rPr>
          <w:bCs/>
          <w:lang w:val="sk-SK"/>
        </w:rPr>
        <w:t>rokov</w:t>
      </w:r>
      <w:r w:rsidR="00A952BF" w:rsidRPr="0019516B">
        <w:rPr>
          <w:bCs/>
          <w:lang w:val="sk-SK"/>
        </w:rPr>
        <w:t>,</w:t>
      </w:r>
      <w:r w:rsidR="000224DB" w:rsidRPr="0019516B">
        <w:rPr>
          <w:bCs/>
          <w:lang w:val="sk-SK"/>
        </w:rPr>
        <w:t xml:space="preserve"> pretože bezpečnosť a účinnosť u pacientov mladších ako </w:t>
      </w:r>
      <w:r w:rsidR="006500FF" w:rsidRPr="0019516B">
        <w:rPr>
          <w:bCs/>
          <w:lang w:val="sk-SK"/>
        </w:rPr>
        <w:t>18</w:t>
      </w:r>
      <w:r w:rsidR="00567F91" w:rsidRPr="0019516B">
        <w:rPr>
          <w:bCs/>
          <w:lang w:val="sk-SK"/>
        </w:rPr>
        <w:t> </w:t>
      </w:r>
      <w:r w:rsidR="000224DB" w:rsidRPr="0019516B">
        <w:rPr>
          <w:bCs/>
          <w:lang w:val="sk-SK"/>
        </w:rPr>
        <w:t>rokov nie je stanovená</w:t>
      </w:r>
      <w:r w:rsidR="006500FF" w:rsidRPr="0019516B">
        <w:rPr>
          <w:bCs/>
          <w:lang w:val="sk-SK"/>
        </w:rPr>
        <w:t xml:space="preserve">. </w:t>
      </w:r>
      <w:r w:rsidR="000224DB" w:rsidRPr="0019516B">
        <w:rPr>
          <w:bCs/>
          <w:lang w:val="sk-SK"/>
        </w:rPr>
        <w:t xml:space="preserve">Nie sú dostupné žiadne údaje o použití </w:t>
      </w:r>
      <w:proofErr w:type="spellStart"/>
      <w:r w:rsidR="00A71335" w:rsidRPr="0019516B">
        <w:rPr>
          <w:bCs/>
          <w:lang w:val="sk-SK"/>
        </w:rPr>
        <w:t>imichimodu</w:t>
      </w:r>
      <w:proofErr w:type="spellEnd"/>
      <w:r w:rsidR="00A71335" w:rsidRPr="0019516B">
        <w:rPr>
          <w:bCs/>
          <w:lang w:val="sk-SK"/>
        </w:rPr>
        <w:t xml:space="preserve"> </w:t>
      </w:r>
      <w:r w:rsidR="000224DB" w:rsidRPr="0019516B">
        <w:rPr>
          <w:bCs/>
          <w:lang w:val="sk-SK"/>
        </w:rPr>
        <w:t>u detí a dospievajúcich</w:t>
      </w:r>
      <w:r w:rsidR="00F44C80" w:rsidRPr="0019516B">
        <w:rPr>
          <w:bCs/>
          <w:lang w:val="sk-SK"/>
        </w:rPr>
        <w:t>.</w:t>
      </w:r>
    </w:p>
    <w:p w14:paraId="3DE64367" w14:textId="77777777" w:rsidR="00966FC9" w:rsidRPr="0019516B" w:rsidRDefault="00966FC9" w:rsidP="005734DF">
      <w:pPr>
        <w:spacing w:line="240" w:lineRule="auto"/>
        <w:rPr>
          <w:lang w:val="sk-SK"/>
        </w:rPr>
      </w:pPr>
    </w:p>
    <w:p w14:paraId="45B49A0A" w14:textId="77777777" w:rsidR="004C0B2C" w:rsidRPr="0019516B" w:rsidRDefault="004C0B2C" w:rsidP="004C0B2C">
      <w:pPr>
        <w:numPr>
          <w:ilvl w:val="12"/>
          <w:numId w:val="0"/>
        </w:numPr>
        <w:ind w:right="-2"/>
        <w:rPr>
          <w:b/>
          <w:lang w:val="sk-SK"/>
        </w:rPr>
      </w:pPr>
      <w:r w:rsidRPr="0019516B">
        <w:rPr>
          <w:b/>
          <w:lang w:val="sk-SK"/>
        </w:rPr>
        <w:t xml:space="preserve">Iné lieky a </w:t>
      </w:r>
      <w:proofErr w:type="spellStart"/>
      <w:r w:rsidRPr="0019516B">
        <w:rPr>
          <w:b/>
          <w:bCs/>
          <w:lang w:val="sk-SK"/>
        </w:rPr>
        <w:t>Zyclara</w:t>
      </w:r>
      <w:proofErr w:type="spellEnd"/>
    </w:p>
    <w:p w14:paraId="3C864062" w14:textId="77777777" w:rsidR="004C0B2C" w:rsidRPr="0019516B" w:rsidRDefault="004C0B2C" w:rsidP="004C0B2C">
      <w:pPr>
        <w:numPr>
          <w:ilvl w:val="12"/>
          <w:numId w:val="0"/>
        </w:numPr>
        <w:ind w:right="-2"/>
        <w:rPr>
          <w:lang w:val="sk-SK"/>
        </w:rPr>
      </w:pPr>
    </w:p>
    <w:p w14:paraId="0560C5C6" w14:textId="77777777" w:rsidR="004C0B2C" w:rsidRPr="0019516B" w:rsidRDefault="004C0B2C" w:rsidP="004C0B2C">
      <w:pPr>
        <w:numPr>
          <w:ilvl w:val="12"/>
          <w:numId w:val="0"/>
        </w:numPr>
        <w:ind w:right="-2"/>
        <w:rPr>
          <w:lang w:val="sk-SK"/>
        </w:rPr>
      </w:pPr>
      <w:r w:rsidRPr="0019516B">
        <w:rPr>
          <w:lang w:val="sk-SK"/>
        </w:rPr>
        <w:t>Ak užívate, alebo ste v poslednom čase užívali, resp. budete užívať</w:t>
      </w:r>
      <w:r w:rsidRPr="0019516B">
        <w:rPr>
          <w:b/>
          <w:i/>
          <w:lang w:val="sk-SK"/>
        </w:rPr>
        <w:t xml:space="preserve"> </w:t>
      </w:r>
      <w:r w:rsidRPr="0019516B">
        <w:rPr>
          <w:lang w:val="sk-SK"/>
        </w:rPr>
        <w:t>ďalšie lieky, povedzte to svojmu lekárovi alebo lekárnikovi.</w:t>
      </w:r>
    </w:p>
    <w:p w14:paraId="6C8FEC0F" w14:textId="77777777" w:rsidR="00ED15B4" w:rsidRPr="0019516B" w:rsidRDefault="00ED15B4" w:rsidP="005734DF">
      <w:pPr>
        <w:spacing w:line="240" w:lineRule="auto"/>
        <w:rPr>
          <w:b/>
          <w:bCs/>
          <w:lang w:val="sk-SK"/>
        </w:rPr>
      </w:pPr>
    </w:p>
    <w:p w14:paraId="685FDEF4" w14:textId="77777777" w:rsidR="001D69C6" w:rsidRPr="0019516B" w:rsidRDefault="00365DB8" w:rsidP="001D69C6">
      <w:pPr>
        <w:autoSpaceDE w:val="0"/>
        <w:autoSpaceDN w:val="0"/>
        <w:adjustRightInd w:val="0"/>
        <w:spacing w:line="240" w:lineRule="auto"/>
        <w:rPr>
          <w:lang w:val="sk-SK"/>
        </w:rPr>
      </w:pPr>
      <w:r w:rsidRPr="0019516B">
        <w:rPr>
          <w:lang w:val="sk-SK"/>
        </w:rPr>
        <w:t xml:space="preserve">Ak dostávate </w:t>
      </w:r>
      <w:proofErr w:type="spellStart"/>
      <w:r w:rsidR="001D69C6" w:rsidRPr="0019516B">
        <w:rPr>
          <w:lang w:val="sk-SK"/>
        </w:rPr>
        <w:t>imunosupres</w:t>
      </w:r>
      <w:r w:rsidRPr="0019516B">
        <w:rPr>
          <w:lang w:val="sk-SK"/>
        </w:rPr>
        <w:t>íva</w:t>
      </w:r>
      <w:proofErr w:type="spellEnd"/>
      <w:r w:rsidRPr="0019516B">
        <w:rPr>
          <w:lang w:val="sk-SK"/>
        </w:rPr>
        <w:t>, ktoré tlmia imunitný systém</w:t>
      </w:r>
      <w:r w:rsidR="001D69C6" w:rsidRPr="0019516B">
        <w:rPr>
          <w:lang w:val="sk-SK"/>
        </w:rPr>
        <w:t xml:space="preserve">, </w:t>
      </w:r>
      <w:r w:rsidRPr="0019516B">
        <w:rPr>
          <w:lang w:val="sk-SK"/>
        </w:rPr>
        <w:t>povedzte to svojmu lekárovi pred začatím liečby</w:t>
      </w:r>
      <w:r w:rsidR="001D69C6" w:rsidRPr="0019516B">
        <w:rPr>
          <w:lang w:val="sk-SK"/>
        </w:rPr>
        <w:t>.</w:t>
      </w:r>
    </w:p>
    <w:p w14:paraId="2F3C01DF" w14:textId="77777777" w:rsidR="001D69C6" w:rsidRPr="0019516B" w:rsidRDefault="00365DB8" w:rsidP="001D69C6">
      <w:pPr>
        <w:rPr>
          <w:lang w:val="sk-SK"/>
        </w:rPr>
      </w:pPr>
      <w:r w:rsidRPr="0019516B">
        <w:rPr>
          <w:lang w:val="sk-SK"/>
        </w:rPr>
        <w:lastRenderedPageBreak/>
        <w:t xml:space="preserve">Vyvarujte sa súbežnému používaniu </w:t>
      </w:r>
      <w:proofErr w:type="spellStart"/>
      <w:r w:rsidR="001D69C6" w:rsidRPr="0019516B">
        <w:rPr>
          <w:lang w:val="sk-SK"/>
        </w:rPr>
        <w:t>Zyclar</w:t>
      </w:r>
      <w:r w:rsidRPr="0019516B">
        <w:rPr>
          <w:lang w:val="sk-SK"/>
        </w:rPr>
        <w:t>y</w:t>
      </w:r>
      <w:proofErr w:type="spellEnd"/>
      <w:r w:rsidRPr="0019516B">
        <w:rPr>
          <w:lang w:val="sk-SK"/>
        </w:rPr>
        <w:t xml:space="preserve"> </w:t>
      </w:r>
      <w:r w:rsidR="001D69C6" w:rsidRPr="0019516B">
        <w:rPr>
          <w:lang w:val="sk-SK"/>
        </w:rPr>
        <w:t xml:space="preserve">a </w:t>
      </w:r>
      <w:r w:rsidR="002C1216" w:rsidRPr="0019516B">
        <w:rPr>
          <w:lang w:val="sk-SK"/>
        </w:rPr>
        <w:t xml:space="preserve">akéhokoľvek </w:t>
      </w:r>
      <w:r w:rsidRPr="0019516B">
        <w:rPr>
          <w:lang w:val="sk-SK"/>
        </w:rPr>
        <w:t xml:space="preserve">iného krému s obsahom </w:t>
      </w:r>
      <w:proofErr w:type="spellStart"/>
      <w:r w:rsidRPr="0019516B">
        <w:rPr>
          <w:bCs/>
          <w:lang w:val="sk-SK"/>
        </w:rPr>
        <w:t>imichimodu</w:t>
      </w:r>
      <w:proofErr w:type="spellEnd"/>
      <w:r w:rsidRPr="0019516B">
        <w:rPr>
          <w:bCs/>
          <w:lang w:val="sk-SK"/>
        </w:rPr>
        <w:t xml:space="preserve"> na tej istej liečenej ploche</w:t>
      </w:r>
      <w:r w:rsidR="001D69C6" w:rsidRPr="0019516B">
        <w:rPr>
          <w:lang w:val="sk-SK"/>
        </w:rPr>
        <w:t>.</w:t>
      </w:r>
    </w:p>
    <w:p w14:paraId="2C20A034" w14:textId="77777777" w:rsidR="001D69C6" w:rsidRPr="0019516B" w:rsidRDefault="001D69C6" w:rsidP="000A5C90">
      <w:pPr>
        <w:numPr>
          <w:ilvl w:val="12"/>
          <w:numId w:val="0"/>
        </w:numPr>
        <w:ind w:right="-2"/>
        <w:outlineLvl w:val="0"/>
        <w:rPr>
          <w:lang w:val="sk-SK"/>
        </w:rPr>
      </w:pPr>
    </w:p>
    <w:p w14:paraId="7AAEBCB6" w14:textId="77777777" w:rsidR="000A5C90" w:rsidRPr="0019516B" w:rsidRDefault="000A5C90" w:rsidP="000A5C90">
      <w:pPr>
        <w:numPr>
          <w:ilvl w:val="12"/>
          <w:numId w:val="0"/>
        </w:numPr>
        <w:ind w:right="-2"/>
        <w:outlineLvl w:val="0"/>
        <w:rPr>
          <w:b/>
          <w:lang w:val="sk-SK"/>
        </w:rPr>
      </w:pPr>
      <w:r w:rsidRPr="0019516B">
        <w:rPr>
          <w:b/>
          <w:lang w:val="sk-SK"/>
        </w:rPr>
        <w:t>Tehotenstvo a dojčenie</w:t>
      </w:r>
    </w:p>
    <w:p w14:paraId="1C8A7972" w14:textId="77777777" w:rsidR="00ED15B4" w:rsidRPr="0019516B" w:rsidRDefault="00ED15B4" w:rsidP="005734DF">
      <w:pPr>
        <w:spacing w:line="240" w:lineRule="auto"/>
        <w:rPr>
          <w:lang w:val="sk-SK"/>
        </w:rPr>
      </w:pPr>
    </w:p>
    <w:p w14:paraId="0761D07A" w14:textId="77777777" w:rsidR="000A5C90" w:rsidRPr="0019516B" w:rsidRDefault="000A5C90" w:rsidP="000A5C90">
      <w:pPr>
        <w:numPr>
          <w:ilvl w:val="12"/>
          <w:numId w:val="0"/>
        </w:numPr>
        <w:ind w:right="-2"/>
        <w:outlineLvl w:val="0"/>
        <w:rPr>
          <w:lang w:val="sk-SK"/>
        </w:rPr>
      </w:pPr>
      <w:r w:rsidRPr="0019516B">
        <w:rPr>
          <w:lang w:val="sk-SK"/>
        </w:rPr>
        <w:t>Ak ste tehotná alebo dojčíte, ak si myslíte, že ste tehotná alebo ak plánujete otehotnieť, poraďte sa so svojím lekárom alebo lekárnikom predtým, ako začnete užívať tento liek.</w:t>
      </w:r>
    </w:p>
    <w:p w14:paraId="4E87856D" w14:textId="77777777" w:rsidR="00ED15B4" w:rsidRPr="0019516B" w:rsidRDefault="00ED15B4" w:rsidP="005734DF">
      <w:pPr>
        <w:spacing w:line="240" w:lineRule="auto"/>
        <w:rPr>
          <w:lang w:val="sk-SK"/>
        </w:rPr>
      </w:pPr>
    </w:p>
    <w:p w14:paraId="40168DC6" w14:textId="77777777" w:rsidR="00F134EA" w:rsidRPr="0019516B" w:rsidRDefault="00F134EA" w:rsidP="00F134EA">
      <w:pPr>
        <w:pStyle w:val="Default"/>
        <w:rPr>
          <w:sz w:val="22"/>
          <w:szCs w:val="22"/>
          <w:lang w:val="sk-SK"/>
        </w:rPr>
      </w:pPr>
      <w:r w:rsidRPr="0019516B">
        <w:rPr>
          <w:sz w:val="22"/>
          <w:szCs w:val="22"/>
          <w:lang w:val="sk-SK"/>
        </w:rPr>
        <w:t xml:space="preserve">Váš lekár s vami prediskutuje riziká a prínosy používania </w:t>
      </w:r>
      <w:proofErr w:type="spellStart"/>
      <w:r w:rsidRPr="0019516B">
        <w:rPr>
          <w:sz w:val="22"/>
          <w:szCs w:val="22"/>
          <w:lang w:val="sk-SK"/>
        </w:rPr>
        <w:t>Zyclary</w:t>
      </w:r>
      <w:proofErr w:type="spellEnd"/>
      <w:r w:rsidRPr="0019516B">
        <w:rPr>
          <w:sz w:val="22"/>
          <w:szCs w:val="22"/>
          <w:lang w:val="sk-SK"/>
        </w:rPr>
        <w:t xml:space="preserve"> počas tehotenstva. </w:t>
      </w:r>
      <w:r w:rsidR="00875BC2" w:rsidRPr="0019516B">
        <w:rPr>
          <w:sz w:val="22"/>
          <w:szCs w:val="22"/>
          <w:lang w:val="sk-SK"/>
        </w:rPr>
        <w:t>Štúdie na zvieratách neodhalili priame ani nepriame škodlivé účinky na tehotenstvo</w:t>
      </w:r>
      <w:r w:rsidRPr="0019516B">
        <w:rPr>
          <w:sz w:val="22"/>
          <w:szCs w:val="22"/>
          <w:lang w:val="sk-SK"/>
        </w:rPr>
        <w:t>.</w:t>
      </w:r>
    </w:p>
    <w:p w14:paraId="3C49C357" w14:textId="77777777" w:rsidR="00F134EA" w:rsidRPr="0019516B" w:rsidRDefault="00F134EA" w:rsidP="00F134EA">
      <w:pPr>
        <w:rPr>
          <w:lang w:val="sk-SK"/>
        </w:rPr>
      </w:pPr>
    </w:p>
    <w:p w14:paraId="74D7B559" w14:textId="77777777" w:rsidR="00ED15B4" w:rsidRPr="0019516B" w:rsidRDefault="00875BC2" w:rsidP="005734DF">
      <w:pPr>
        <w:spacing w:line="240" w:lineRule="auto"/>
        <w:rPr>
          <w:lang w:val="sk-SK"/>
        </w:rPr>
      </w:pPr>
      <w:r w:rsidRPr="0019516B">
        <w:rPr>
          <w:lang w:val="sk-SK"/>
        </w:rPr>
        <w:t xml:space="preserve">Nie je známe či </w:t>
      </w:r>
      <w:proofErr w:type="spellStart"/>
      <w:r w:rsidRPr="0019516B">
        <w:rPr>
          <w:bCs/>
          <w:lang w:val="sk-SK"/>
        </w:rPr>
        <w:t>imichimod</w:t>
      </w:r>
      <w:proofErr w:type="spellEnd"/>
      <w:r w:rsidRPr="0019516B">
        <w:rPr>
          <w:bCs/>
          <w:lang w:val="sk-SK"/>
        </w:rPr>
        <w:t xml:space="preserve"> prestupuje do materského mlieka</w:t>
      </w:r>
      <w:r w:rsidR="00F134EA" w:rsidRPr="0019516B">
        <w:rPr>
          <w:lang w:val="sk-SK"/>
        </w:rPr>
        <w:t xml:space="preserve">. </w:t>
      </w:r>
      <w:proofErr w:type="spellStart"/>
      <w:r w:rsidRPr="0019516B">
        <w:rPr>
          <w:lang w:val="sk-SK"/>
        </w:rPr>
        <w:t>Zyclaru</w:t>
      </w:r>
      <w:proofErr w:type="spellEnd"/>
      <w:r w:rsidRPr="0019516B">
        <w:rPr>
          <w:lang w:val="sk-SK"/>
        </w:rPr>
        <w:t xml:space="preserve"> nesmiete používať, ak dojčíte alebo plánujete dojčiť</w:t>
      </w:r>
      <w:r w:rsidR="00F134EA" w:rsidRPr="0019516B">
        <w:rPr>
          <w:lang w:val="sk-SK"/>
        </w:rPr>
        <w:t xml:space="preserve">. </w:t>
      </w:r>
      <w:r w:rsidRPr="0019516B">
        <w:rPr>
          <w:lang w:val="sk-SK"/>
        </w:rPr>
        <w:t xml:space="preserve">Váš lekár s vami prediskutuje či máte prerušiť dojčenie alebo prerušiť liečbu </w:t>
      </w:r>
      <w:proofErr w:type="spellStart"/>
      <w:r w:rsidR="00F134EA" w:rsidRPr="0019516B">
        <w:rPr>
          <w:lang w:val="sk-SK"/>
        </w:rPr>
        <w:t>Zyclar</w:t>
      </w:r>
      <w:r w:rsidRPr="0019516B">
        <w:rPr>
          <w:lang w:val="sk-SK"/>
        </w:rPr>
        <w:t>ou</w:t>
      </w:r>
      <w:proofErr w:type="spellEnd"/>
      <w:r w:rsidR="00F134EA" w:rsidRPr="0019516B">
        <w:rPr>
          <w:lang w:val="sk-SK"/>
        </w:rPr>
        <w:t>.</w:t>
      </w:r>
    </w:p>
    <w:p w14:paraId="0BC371F9" w14:textId="77777777" w:rsidR="009E3D76" w:rsidRPr="0019516B" w:rsidRDefault="009E3D76" w:rsidP="00CB1D48">
      <w:pPr>
        <w:numPr>
          <w:ilvl w:val="12"/>
          <w:numId w:val="0"/>
        </w:numPr>
        <w:ind w:right="-2"/>
        <w:outlineLvl w:val="0"/>
        <w:rPr>
          <w:lang w:val="sk-SK"/>
        </w:rPr>
      </w:pPr>
    </w:p>
    <w:p w14:paraId="125501E2" w14:textId="6D69B7F7" w:rsidR="00CB1D48" w:rsidRPr="0019516B" w:rsidRDefault="00CB1D48" w:rsidP="00CB1D48">
      <w:pPr>
        <w:numPr>
          <w:ilvl w:val="12"/>
          <w:numId w:val="0"/>
        </w:numPr>
        <w:ind w:right="-2"/>
        <w:outlineLvl w:val="0"/>
        <w:rPr>
          <w:lang w:val="sk-SK"/>
        </w:rPr>
      </w:pPr>
      <w:r w:rsidRPr="0019516B">
        <w:rPr>
          <w:b/>
          <w:lang w:val="sk-SK"/>
        </w:rPr>
        <w:t>Vedenie vozidiel a obsluha strojov</w:t>
      </w:r>
    </w:p>
    <w:p w14:paraId="6235F9F7" w14:textId="77777777" w:rsidR="00ED15B4" w:rsidRPr="0019516B" w:rsidRDefault="00ED15B4" w:rsidP="005734DF">
      <w:pPr>
        <w:spacing w:line="240" w:lineRule="auto"/>
        <w:rPr>
          <w:bCs/>
          <w:lang w:val="sk-SK"/>
        </w:rPr>
      </w:pPr>
    </w:p>
    <w:p w14:paraId="4BC361C8" w14:textId="77777777" w:rsidR="005F2E80" w:rsidRPr="0019516B" w:rsidRDefault="005F2E80" w:rsidP="005F2E80">
      <w:pPr>
        <w:rPr>
          <w:lang w:val="sk-SK"/>
        </w:rPr>
      </w:pPr>
      <w:r w:rsidRPr="0019516B">
        <w:rPr>
          <w:lang w:val="sk-SK"/>
        </w:rPr>
        <w:t>Tento liek nemá žiadny alebo má zanedbateľný vplyv na schopnosť viesť vozidlá a obsluhovať stroje.</w:t>
      </w:r>
    </w:p>
    <w:p w14:paraId="218B0276" w14:textId="77777777" w:rsidR="00ED15B4" w:rsidRPr="0019516B" w:rsidRDefault="00ED15B4" w:rsidP="005734DF">
      <w:pPr>
        <w:spacing w:line="240" w:lineRule="auto"/>
        <w:rPr>
          <w:bCs/>
          <w:strike/>
          <w:u w:val="single"/>
          <w:lang w:val="sk-SK"/>
        </w:rPr>
      </w:pPr>
    </w:p>
    <w:p w14:paraId="6CEA234F" w14:textId="329D5B83" w:rsidR="00E52181" w:rsidRPr="0019516B" w:rsidRDefault="00D87276" w:rsidP="005734DF">
      <w:pPr>
        <w:spacing w:line="240" w:lineRule="auto"/>
        <w:rPr>
          <w:b/>
          <w:lang w:val="sk-SK"/>
        </w:rPr>
      </w:pPr>
      <w:proofErr w:type="spellStart"/>
      <w:r w:rsidRPr="0019516B">
        <w:rPr>
          <w:b/>
          <w:lang w:val="sk-SK"/>
        </w:rPr>
        <w:t>Zyclara</w:t>
      </w:r>
      <w:proofErr w:type="spellEnd"/>
      <w:r w:rsidR="00C7797B" w:rsidRPr="0019516B">
        <w:rPr>
          <w:b/>
          <w:lang w:val="sk-SK"/>
        </w:rPr>
        <w:t xml:space="preserve"> obsahuje </w:t>
      </w:r>
      <w:proofErr w:type="spellStart"/>
      <w:r w:rsidR="00E01637" w:rsidRPr="0019516B">
        <w:rPr>
          <w:b/>
          <w:lang w:val="sk-SK"/>
        </w:rPr>
        <w:t>metyl</w:t>
      </w:r>
      <w:r w:rsidR="00E52181" w:rsidRPr="0019516B">
        <w:rPr>
          <w:b/>
          <w:lang w:val="sk-SK"/>
        </w:rPr>
        <w:t>para</w:t>
      </w:r>
      <w:r w:rsidR="00C7797B" w:rsidRPr="0019516B">
        <w:rPr>
          <w:b/>
          <w:lang w:val="sk-SK"/>
        </w:rPr>
        <w:t>bén</w:t>
      </w:r>
      <w:proofErr w:type="spellEnd"/>
      <w:r w:rsidR="00E52181" w:rsidRPr="0019516B">
        <w:rPr>
          <w:b/>
          <w:lang w:val="sk-SK"/>
        </w:rPr>
        <w:t xml:space="preserve">, </w:t>
      </w:r>
      <w:proofErr w:type="spellStart"/>
      <w:r w:rsidR="00E52181" w:rsidRPr="0019516B">
        <w:rPr>
          <w:b/>
          <w:lang w:val="sk-SK"/>
        </w:rPr>
        <w:t>propyl</w:t>
      </w:r>
      <w:r w:rsidR="00E01637" w:rsidRPr="0019516B">
        <w:rPr>
          <w:b/>
          <w:lang w:val="sk-SK"/>
        </w:rPr>
        <w:t>para</w:t>
      </w:r>
      <w:r w:rsidR="00C7797B" w:rsidRPr="0019516B">
        <w:rPr>
          <w:b/>
          <w:lang w:val="sk-SK"/>
        </w:rPr>
        <w:t>bén</w:t>
      </w:r>
      <w:proofErr w:type="spellEnd"/>
      <w:r w:rsidR="00E52181" w:rsidRPr="0019516B">
        <w:rPr>
          <w:b/>
          <w:lang w:val="sk-SK"/>
        </w:rPr>
        <w:t xml:space="preserve">, </w:t>
      </w:r>
      <w:proofErr w:type="spellStart"/>
      <w:r w:rsidR="00E52181" w:rsidRPr="0019516B">
        <w:rPr>
          <w:b/>
          <w:lang w:val="sk-SK"/>
        </w:rPr>
        <w:t>cetyl</w:t>
      </w:r>
      <w:r w:rsidR="00C7797B" w:rsidRPr="0019516B">
        <w:rPr>
          <w:b/>
          <w:lang w:val="sk-SK"/>
        </w:rPr>
        <w:t>alkohol</w:t>
      </w:r>
      <w:proofErr w:type="spellEnd"/>
      <w:r w:rsidR="00E92E95" w:rsidRPr="0019516B">
        <w:rPr>
          <w:b/>
          <w:lang w:val="sk-SK"/>
        </w:rPr>
        <w:t>,</w:t>
      </w:r>
      <w:r w:rsidR="00C7797B" w:rsidRPr="0019516B">
        <w:rPr>
          <w:b/>
          <w:lang w:val="sk-SK"/>
        </w:rPr>
        <w:t xml:space="preserve"> </w:t>
      </w:r>
      <w:proofErr w:type="spellStart"/>
      <w:r w:rsidR="00E52181" w:rsidRPr="0019516B">
        <w:rPr>
          <w:b/>
          <w:lang w:val="sk-SK"/>
        </w:rPr>
        <w:t>stearylal</w:t>
      </w:r>
      <w:r w:rsidR="00C7797B" w:rsidRPr="0019516B">
        <w:rPr>
          <w:b/>
          <w:lang w:val="sk-SK"/>
        </w:rPr>
        <w:t>kohol</w:t>
      </w:r>
      <w:proofErr w:type="spellEnd"/>
      <w:r w:rsidR="00E92E95" w:rsidRPr="0019516B">
        <w:rPr>
          <w:b/>
          <w:lang w:val="sk-SK"/>
        </w:rPr>
        <w:t xml:space="preserve"> a </w:t>
      </w:r>
      <w:proofErr w:type="spellStart"/>
      <w:r w:rsidR="00E92E95" w:rsidRPr="0019516B">
        <w:rPr>
          <w:b/>
          <w:lang w:val="sk-SK"/>
        </w:rPr>
        <w:t>benzylalkohol</w:t>
      </w:r>
      <w:proofErr w:type="spellEnd"/>
    </w:p>
    <w:p w14:paraId="6D59819C" w14:textId="77777777" w:rsidR="00E52181" w:rsidRPr="0019516B" w:rsidRDefault="00E52181" w:rsidP="005734DF">
      <w:pPr>
        <w:spacing w:line="240" w:lineRule="auto"/>
        <w:rPr>
          <w:lang w:val="sk-SK"/>
        </w:rPr>
      </w:pPr>
    </w:p>
    <w:p w14:paraId="1DCE3DE0" w14:textId="77777777" w:rsidR="001C219E" w:rsidRPr="0019516B" w:rsidRDefault="001C219E" w:rsidP="001C219E">
      <w:pPr>
        <w:rPr>
          <w:lang w:val="sk-SK" w:eastAsia="de-DE"/>
        </w:rPr>
      </w:pPr>
      <w:proofErr w:type="spellStart"/>
      <w:r w:rsidRPr="0019516B">
        <w:rPr>
          <w:rFonts w:eastAsia="TimesNewRomanPSMT"/>
          <w:lang w:val="sk-SK"/>
        </w:rPr>
        <w:t>Metylparabén</w:t>
      </w:r>
      <w:proofErr w:type="spellEnd"/>
      <w:r w:rsidRPr="0019516B">
        <w:rPr>
          <w:rFonts w:eastAsia="TimesNewRomanPSMT"/>
          <w:lang w:val="sk-SK"/>
        </w:rPr>
        <w:t xml:space="preserve"> </w:t>
      </w:r>
      <w:r w:rsidRPr="0019516B">
        <w:rPr>
          <w:lang w:val="sk-SK"/>
        </w:rPr>
        <w:t xml:space="preserve">(E 218) a </w:t>
      </w:r>
      <w:proofErr w:type="spellStart"/>
      <w:r w:rsidRPr="0019516B">
        <w:rPr>
          <w:lang w:val="sk-SK"/>
        </w:rPr>
        <w:t>propylparabén</w:t>
      </w:r>
      <w:proofErr w:type="spellEnd"/>
      <w:r w:rsidRPr="0019516B">
        <w:rPr>
          <w:lang w:val="sk-SK"/>
        </w:rPr>
        <w:t xml:space="preserve"> (E 216) môžu spôsobiť </w:t>
      </w:r>
      <w:r w:rsidRPr="0019516B">
        <w:rPr>
          <w:lang w:val="sk-SK" w:eastAsia="de-DE"/>
        </w:rPr>
        <w:t>alergické reakcie (možné oneskorenie).</w:t>
      </w:r>
    </w:p>
    <w:p w14:paraId="0C288C20" w14:textId="4DBD7227" w:rsidR="001C219E" w:rsidRPr="0019516B" w:rsidRDefault="001C219E" w:rsidP="001C219E">
      <w:pPr>
        <w:rPr>
          <w:lang w:val="sk-SK"/>
        </w:rPr>
      </w:pPr>
      <w:proofErr w:type="spellStart"/>
      <w:r w:rsidRPr="0019516B">
        <w:rPr>
          <w:lang w:val="sk-SK"/>
        </w:rPr>
        <w:t>Cetylalkohol</w:t>
      </w:r>
      <w:proofErr w:type="spellEnd"/>
      <w:r w:rsidRPr="0019516B">
        <w:rPr>
          <w:lang w:val="sk-SK"/>
        </w:rPr>
        <w:t xml:space="preserve"> a </w:t>
      </w:r>
      <w:proofErr w:type="spellStart"/>
      <w:r w:rsidRPr="0019516B">
        <w:rPr>
          <w:lang w:val="sk-SK"/>
        </w:rPr>
        <w:t>stearylalkohol</w:t>
      </w:r>
      <w:proofErr w:type="spellEnd"/>
      <w:r w:rsidRPr="0019516B">
        <w:rPr>
          <w:lang w:val="sk-SK"/>
        </w:rPr>
        <w:t xml:space="preserve"> môžu spôsobiť miestne kožné reakcie (napr. kontaktnú dermatitídu).</w:t>
      </w:r>
      <w:r w:rsidR="00E92E95" w:rsidRPr="0019516B">
        <w:rPr>
          <w:lang w:val="sk-SK"/>
        </w:rPr>
        <w:t xml:space="preserve"> </w:t>
      </w:r>
      <w:r w:rsidR="00EC085F">
        <w:rPr>
          <w:lang w:val="sk-SK"/>
        </w:rPr>
        <w:t xml:space="preserve">Tento liek obsahuje 5 mg </w:t>
      </w:r>
      <w:proofErr w:type="spellStart"/>
      <w:r w:rsidR="00EC085F">
        <w:rPr>
          <w:lang w:val="sk-SK"/>
        </w:rPr>
        <w:t>benzylalkoholu</w:t>
      </w:r>
      <w:proofErr w:type="spellEnd"/>
      <w:r w:rsidR="00EC085F">
        <w:rPr>
          <w:lang w:val="sk-SK"/>
        </w:rPr>
        <w:t xml:space="preserve"> v jednom vrecku. </w:t>
      </w:r>
      <w:proofErr w:type="spellStart"/>
      <w:r w:rsidR="00E92E95" w:rsidRPr="0019516B">
        <w:rPr>
          <w:lang w:val="sk-SK"/>
        </w:rPr>
        <w:t>Benzylalkohol</w:t>
      </w:r>
      <w:proofErr w:type="spellEnd"/>
      <w:r w:rsidR="00E92E95" w:rsidRPr="0019516B">
        <w:rPr>
          <w:lang w:val="sk-SK"/>
        </w:rPr>
        <w:t xml:space="preserve"> môže spôsobiť </w:t>
      </w:r>
      <w:r w:rsidR="00EC085F">
        <w:rPr>
          <w:lang w:val="sk-SK"/>
        </w:rPr>
        <w:t>alergické reakcie a </w:t>
      </w:r>
      <w:r w:rsidR="00E92E95" w:rsidRPr="0019516B">
        <w:rPr>
          <w:lang w:val="sk-SK"/>
        </w:rPr>
        <w:t>mierne miestne podráždenie.</w:t>
      </w:r>
    </w:p>
    <w:p w14:paraId="0A9461A0" w14:textId="77777777" w:rsidR="00ED15B4" w:rsidRPr="0019516B" w:rsidRDefault="00ED15B4" w:rsidP="005734DF">
      <w:pPr>
        <w:spacing w:line="240" w:lineRule="auto"/>
        <w:rPr>
          <w:strike/>
          <w:lang w:val="sk-SK"/>
        </w:rPr>
      </w:pPr>
    </w:p>
    <w:p w14:paraId="7971DADD" w14:textId="77777777" w:rsidR="00E01637" w:rsidRPr="0019516B" w:rsidRDefault="00E01637" w:rsidP="005734DF">
      <w:pPr>
        <w:spacing w:line="240" w:lineRule="auto"/>
        <w:rPr>
          <w:strike/>
          <w:lang w:val="sk-SK"/>
        </w:rPr>
      </w:pPr>
    </w:p>
    <w:p w14:paraId="1FE642C7" w14:textId="77777777" w:rsidR="00DB385E" w:rsidRPr="0019516B" w:rsidRDefault="00DB385E" w:rsidP="00DB385E">
      <w:pPr>
        <w:numPr>
          <w:ilvl w:val="12"/>
          <w:numId w:val="0"/>
        </w:numPr>
        <w:ind w:left="567" w:right="-2" w:hanging="567"/>
        <w:outlineLvl w:val="0"/>
        <w:rPr>
          <w:lang w:val="sk-SK"/>
        </w:rPr>
      </w:pPr>
      <w:r w:rsidRPr="0019516B">
        <w:rPr>
          <w:b/>
          <w:lang w:val="sk-SK"/>
        </w:rPr>
        <w:t>3.</w:t>
      </w:r>
      <w:r w:rsidRPr="0019516B">
        <w:rPr>
          <w:b/>
          <w:lang w:val="sk-SK"/>
        </w:rPr>
        <w:tab/>
        <w:t xml:space="preserve">Ako používať </w:t>
      </w:r>
      <w:proofErr w:type="spellStart"/>
      <w:r w:rsidRPr="0019516B">
        <w:rPr>
          <w:b/>
          <w:bCs/>
          <w:lang w:val="sk-SK"/>
        </w:rPr>
        <w:t>Zyclaru</w:t>
      </w:r>
      <w:proofErr w:type="spellEnd"/>
    </w:p>
    <w:p w14:paraId="5F9C94BF" w14:textId="77777777" w:rsidR="00DB385E" w:rsidRPr="0019516B" w:rsidRDefault="00DB385E" w:rsidP="00DB385E">
      <w:pPr>
        <w:numPr>
          <w:ilvl w:val="12"/>
          <w:numId w:val="0"/>
        </w:numPr>
        <w:ind w:right="-2"/>
        <w:rPr>
          <w:lang w:val="sk-SK"/>
        </w:rPr>
      </w:pPr>
    </w:p>
    <w:p w14:paraId="15035608" w14:textId="77777777" w:rsidR="00DB385E" w:rsidRPr="0019516B" w:rsidRDefault="00DB385E" w:rsidP="00DB385E">
      <w:pPr>
        <w:rPr>
          <w:lang w:val="sk-SK"/>
        </w:rPr>
      </w:pPr>
      <w:r w:rsidRPr="0019516B">
        <w:rPr>
          <w:lang w:val="sk-SK"/>
        </w:rPr>
        <w:t>Vždy používajte tento liek presne tak, ako vám povedal váš lekár</w:t>
      </w:r>
      <w:r w:rsidRPr="0019516B">
        <w:rPr>
          <w:b/>
          <w:i/>
          <w:lang w:val="sk-SK"/>
        </w:rPr>
        <w:t xml:space="preserve">. </w:t>
      </w:r>
      <w:r w:rsidRPr="0019516B">
        <w:rPr>
          <w:lang w:val="sk-SK"/>
        </w:rPr>
        <w:t>Ak si nie ste niečím istý, overte si to u svojho lekára alebo lekárnika. Tento liek nepoužívajte pokým vám lekár neukázal ako ho správne používať.</w:t>
      </w:r>
    </w:p>
    <w:p w14:paraId="3C0820F0" w14:textId="77777777" w:rsidR="00ED15B4" w:rsidRPr="0019516B" w:rsidRDefault="00ED15B4" w:rsidP="005734DF">
      <w:pPr>
        <w:spacing w:line="240" w:lineRule="auto"/>
        <w:rPr>
          <w:b/>
          <w:bCs/>
          <w:lang w:val="sk-SK"/>
        </w:rPr>
      </w:pPr>
    </w:p>
    <w:p w14:paraId="1EE45B3A" w14:textId="77777777" w:rsidR="00163D3A" w:rsidRPr="0019516B" w:rsidRDefault="00684B3E" w:rsidP="005734DF">
      <w:pPr>
        <w:spacing w:line="240" w:lineRule="auto"/>
        <w:rPr>
          <w:lang w:val="sk-SK"/>
        </w:rPr>
      </w:pPr>
      <w:r w:rsidRPr="0019516B">
        <w:rPr>
          <w:lang w:val="sk-SK"/>
        </w:rPr>
        <w:t>T</w:t>
      </w:r>
      <w:r w:rsidR="00DB385E" w:rsidRPr="0019516B">
        <w:rPr>
          <w:lang w:val="sk-SK"/>
        </w:rPr>
        <w:t xml:space="preserve">ento liek sa má používať len na </w:t>
      </w:r>
      <w:proofErr w:type="spellStart"/>
      <w:r w:rsidR="00ED15B4" w:rsidRPr="0019516B">
        <w:rPr>
          <w:lang w:val="sk-SK"/>
        </w:rPr>
        <w:t>a</w:t>
      </w:r>
      <w:r w:rsidR="00DB385E" w:rsidRPr="0019516B">
        <w:rPr>
          <w:lang w:val="sk-SK"/>
        </w:rPr>
        <w:t>ktinickú</w:t>
      </w:r>
      <w:proofErr w:type="spellEnd"/>
      <w:r w:rsidR="00DB385E" w:rsidRPr="0019516B">
        <w:rPr>
          <w:lang w:val="sk-SK"/>
        </w:rPr>
        <w:t xml:space="preserve"> </w:t>
      </w:r>
      <w:proofErr w:type="spellStart"/>
      <w:r w:rsidR="00ED15B4" w:rsidRPr="0019516B">
        <w:rPr>
          <w:lang w:val="sk-SK"/>
        </w:rPr>
        <w:t>kerat</w:t>
      </w:r>
      <w:r w:rsidR="00DB385E" w:rsidRPr="0019516B">
        <w:rPr>
          <w:lang w:val="sk-SK"/>
        </w:rPr>
        <w:t>ózu</w:t>
      </w:r>
      <w:proofErr w:type="spellEnd"/>
      <w:r w:rsidR="00DB385E" w:rsidRPr="0019516B">
        <w:rPr>
          <w:lang w:val="sk-SK"/>
        </w:rPr>
        <w:t xml:space="preserve"> na tvári a na temene hlavy</w:t>
      </w:r>
      <w:r w:rsidR="00ED15B4" w:rsidRPr="0019516B">
        <w:rPr>
          <w:lang w:val="sk-SK"/>
        </w:rPr>
        <w:t>.</w:t>
      </w:r>
    </w:p>
    <w:p w14:paraId="398C70D9" w14:textId="77777777" w:rsidR="00EC1611" w:rsidRPr="0019516B" w:rsidRDefault="00EC1611" w:rsidP="005734DF">
      <w:pPr>
        <w:spacing w:line="240" w:lineRule="auto"/>
        <w:rPr>
          <w:rStyle w:val="Odkaznakomentr"/>
          <w:b/>
          <w:sz w:val="22"/>
          <w:szCs w:val="22"/>
          <w:lang w:val="sk-SK"/>
        </w:rPr>
      </w:pPr>
    </w:p>
    <w:p w14:paraId="5BD21830" w14:textId="77777777" w:rsidR="00ED15B4" w:rsidRPr="0019516B" w:rsidRDefault="00ED15B4" w:rsidP="005734DF">
      <w:pPr>
        <w:spacing w:line="240" w:lineRule="auto"/>
        <w:rPr>
          <w:rStyle w:val="Odkaznakomentr"/>
          <w:sz w:val="22"/>
          <w:szCs w:val="22"/>
          <w:u w:val="single"/>
          <w:lang w:val="sk-SK"/>
        </w:rPr>
      </w:pPr>
      <w:r w:rsidRPr="0019516B">
        <w:rPr>
          <w:rStyle w:val="Odkaznakomentr"/>
          <w:sz w:val="22"/>
          <w:szCs w:val="22"/>
          <w:u w:val="single"/>
          <w:lang w:val="sk-SK"/>
        </w:rPr>
        <w:t>D</w:t>
      </w:r>
      <w:r w:rsidR="00DB385E" w:rsidRPr="0019516B">
        <w:rPr>
          <w:rStyle w:val="Odkaznakomentr"/>
          <w:sz w:val="22"/>
          <w:szCs w:val="22"/>
          <w:u w:val="single"/>
          <w:lang w:val="sk-SK"/>
        </w:rPr>
        <w:t>ávkovanie</w:t>
      </w:r>
    </w:p>
    <w:p w14:paraId="25F6BDBC" w14:textId="4F74BA50" w:rsidR="00ED15B4" w:rsidRPr="0019516B" w:rsidRDefault="00DB385E" w:rsidP="005734DF">
      <w:pPr>
        <w:spacing w:line="240" w:lineRule="auto"/>
        <w:rPr>
          <w:lang w:val="sk-SK"/>
        </w:rPr>
      </w:pPr>
      <w:r w:rsidRPr="0019516B">
        <w:rPr>
          <w:lang w:val="sk-SK"/>
        </w:rPr>
        <w:t>Tento liek nanášajte na postihnutú plochu jed</w:t>
      </w:r>
      <w:r w:rsidR="00D24706" w:rsidRPr="0019516B">
        <w:rPr>
          <w:lang w:val="sk-SK"/>
        </w:rPr>
        <w:t>e</w:t>
      </w:r>
      <w:r w:rsidRPr="0019516B">
        <w:rPr>
          <w:lang w:val="sk-SK"/>
        </w:rPr>
        <w:t>nkrát denne tesne pred spaním.</w:t>
      </w:r>
    </w:p>
    <w:p w14:paraId="05D9960A" w14:textId="77777777" w:rsidR="00ED15B4" w:rsidRPr="0019516B" w:rsidRDefault="00ED15B4" w:rsidP="005734DF">
      <w:pPr>
        <w:spacing w:line="240" w:lineRule="auto"/>
        <w:rPr>
          <w:lang w:val="sk-SK"/>
        </w:rPr>
      </w:pPr>
      <w:r w:rsidRPr="0019516B">
        <w:rPr>
          <w:lang w:val="sk-SK"/>
        </w:rPr>
        <w:t>Maxim</w:t>
      </w:r>
      <w:r w:rsidR="00DB385E" w:rsidRPr="0019516B">
        <w:rPr>
          <w:lang w:val="sk-SK"/>
        </w:rPr>
        <w:t xml:space="preserve">álna denná dávka sú </w:t>
      </w:r>
      <w:r w:rsidRPr="0019516B">
        <w:rPr>
          <w:lang w:val="sk-SK"/>
        </w:rPr>
        <w:t xml:space="preserve">2 </w:t>
      </w:r>
      <w:r w:rsidR="00DB385E" w:rsidRPr="0019516B">
        <w:rPr>
          <w:lang w:val="sk-SK"/>
        </w:rPr>
        <w:t xml:space="preserve">vrecká </w:t>
      </w:r>
      <w:r w:rsidRPr="0019516B">
        <w:rPr>
          <w:lang w:val="sk-SK"/>
        </w:rPr>
        <w:t xml:space="preserve">(500 mg = 2 </w:t>
      </w:r>
      <w:r w:rsidR="00DB385E" w:rsidRPr="0019516B">
        <w:rPr>
          <w:lang w:val="sk-SK"/>
        </w:rPr>
        <w:t>vrecká každé</w:t>
      </w:r>
      <w:r w:rsidR="00F60710" w:rsidRPr="0019516B">
        <w:rPr>
          <w:lang w:val="sk-SK"/>
        </w:rPr>
        <w:t xml:space="preserve"> po </w:t>
      </w:r>
      <w:r w:rsidRPr="0019516B">
        <w:rPr>
          <w:lang w:val="sk-SK"/>
        </w:rPr>
        <w:t>250</w:t>
      </w:r>
      <w:r w:rsidR="00CC6741" w:rsidRPr="0019516B">
        <w:rPr>
          <w:lang w:val="sk-SK"/>
        </w:rPr>
        <w:t> </w:t>
      </w:r>
      <w:r w:rsidRPr="0019516B">
        <w:rPr>
          <w:lang w:val="sk-SK"/>
        </w:rPr>
        <w:t>mg).</w:t>
      </w:r>
    </w:p>
    <w:p w14:paraId="075DAEB7" w14:textId="77777777" w:rsidR="00ED15B4" w:rsidRPr="0019516B" w:rsidRDefault="00684B3E" w:rsidP="005734DF">
      <w:pPr>
        <w:spacing w:line="240" w:lineRule="auto"/>
        <w:rPr>
          <w:lang w:val="sk-SK"/>
        </w:rPr>
      </w:pPr>
      <w:r w:rsidRPr="0019516B">
        <w:rPr>
          <w:lang w:val="sk-SK"/>
        </w:rPr>
        <w:t>T</w:t>
      </w:r>
      <w:r w:rsidR="00DB385E" w:rsidRPr="0019516B">
        <w:rPr>
          <w:lang w:val="sk-SK"/>
        </w:rPr>
        <w:t>ento liek sa nemá nanášať na plochy väčšie než je celá tvár alebo koža na temene hlavy</w:t>
      </w:r>
      <w:r w:rsidR="00ED15B4" w:rsidRPr="0019516B">
        <w:rPr>
          <w:lang w:val="sk-SK"/>
        </w:rPr>
        <w:t>.</w:t>
      </w:r>
    </w:p>
    <w:p w14:paraId="300454FC" w14:textId="77777777" w:rsidR="00ED15B4" w:rsidRPr="0019516B" w:rsidRDefault="00ED15B4" w:rsidP="005734DF">
      <w:pPr>
        <w:spacing w:line="240" w:lineRule="auto"/>
        <w:rPr>
          <w:lang w:val="sk-SK"/>
        </w:rPr>
      </w:pPr>
    </w:p>
    <w:p w14:paraId="313D0B5C" w14:textId="4C1C6E85" w:rsidR="00ED15B4" w:rsidRPr="0019516B" w:rsidRDefault="00DB385E" w:rsidP="005734DF">
      <w:pPr>
        <w:spacing w:line="240" w:lineRule="auto"/>
        <w:rPr>
          <w:u w:val="single"/>
          <w:lang w:val="sk-SK"/>
        </w:rPr>
      </w:pPr>
      <w:r w:rsidRPr="0019516B">
        <w:rPr>
          <w:u w:val="single"/>
          <w:lang w:val="sk-SK"/>
        </w:rPr>
        <w:t>Spôsob nanášania</w:t>
      </w:r>
    </w:p>
    <w:p w14:paraId="0DE98AA9" w14:textId="77777777" w:rsidR="00EC1611" w:rsidRPr="0019516B" w:rsidRDefault="00EC1611" w:rsidP="005734DF">
      <w:pPr>
        <w:spacing w:line="240" w:lineRule="auto"/>
        <w:rPr>
          <w:u w:val="single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13"/>
        <w:gridCol w:w="5457"/>
      </w:tblGrid>
      <w:tr w:rsidR="00EC1611" w:rsidRPr="0019516B" w14:paraId="0651BB3E" w14:textId="77777777">
        <w:tc>
          <w:tcPr>
            <w:tcW w:w="3613" w:type="dxa"/>
            <w:shd w:val="clear" w:color="auto" w:fill="auto"/>
          </w:tcPr>
          <w:p w14:paraId="53793EC0" w14:textId="77777777" w:rsidR="00EC1611" w:rsidRPr="0019516B" w:rsidRDefault="00C96A4B" w:rsidP="005734DF">
            <w:pPr>
              <w:spacing w:line="240" w:lineRule="auto"/>
              <w:rPr>
                <w:lang w:val="sk-SK"/>
              </w:rPr>
            </w:pPr>
            <w:r w:rsidRPr="0019516B">
              <w:rPr>
                <w:noProof/>
                <w:lang w:val="sk-SK" w:eastAsia="sk-SK"/>
              </w:rPr>
              <w:drawing>
                <wp:inline distT="0" distB="0" distL="0" distR="0" wp14:anchorId="501A0D81" wp14:editId="1284E934">
                  <wp:extent cx="2153920" cy="1026795"/>
                  <wp:effectExtent l="0" t="0" r="0" b="0"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392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3" w:type="dxa"/>
            <w:shd w:val="clear" w:color="auto" w:fill="auto"/>
          </w:tcPr>
          <w:p w14:paraId="6D691EEB" w14:textId="77777777" w:rsidR="009B634A" w:rsidRPr="0019516B" w:rsidRDefault="00EC1611" w:rsidP="007776DC">
            <w:pPr>
              <w:spacing w:line="240" w:lineRule="auto"/>
              <w:rPr>
                <w:bCs/>
                <w:lang w:val="sk-SK"/>
              </w:rPr>
            </w:pPr>
            <w:r w:rsidRPr="0019516B">
              <w:rPr>
                <w:lang w:val="sk-SK"/>
              </w:rPr>
              <w:t>1.</w:t>
            </w:r>
            <w:r w:rsidRPr="0019516B">
              <w:rPr>
                <w:lang w:val="sk-SK"/>
              </w:rPr>
              <w:tab/>
            </w:r>
            <w:r w:rsidR="009B634A" w:rsidRPr="0019516B">
              <w:rPr>
                <w:bCs/>
                <w:lang w:val="sk-SK"/>
              </w:rPr>
              <w:t xml:space="preserve">Predtým, ako pôjdete spať si </w:t>
            </w:r>
            <w:r w:rsidR="00301D89" w:rsidRPr="0019516B">
              <w:rPr>
                <w:bCs/>
                <w:lang w:val="sk-SK"/>
              </w:rPr>
              <w:t>starostlivo</w:t>
            </w:r>
            <w:r w:rsidR="009B634A" w:rsidRPr="0019516B">
              <w:rPr>
                <w:bCs/>
                <w:lang w:val="sk-SK"/>
              </w:rPr>
              <w:t xml:space="preserve"> umyt</w:t>
            </w:r>
            <w:r w:rsidR="001567CB" w:rsidRPr="0019516B">
              <w:rPr>
                <w:bCs/>
                <w:lang w:val="sk-SK"/>
              </w:rPr>
              <w:t>e ruky a oblasť, ktorá sa lieči</w:t>
            </w:r>
            <w:r w:rsidR="009B634A" w:rsidRPr="0019516B">
              <w:rPr>
                <w:bCs/>
                <w:lang w:val="sk-SK"/>
              </w:rPr>
              <w:t xml:space="preserve"> jemným mydlom a vodou. Dôkladne</w:t>
            </w:r>
            <w:r w:rsidR="00301D89" w:rsidRPr="0019516B">
              <w:rPr>
                <w:bCs/>
                <w:lang w:val="sk-SK"/>
              </w:rPr>
              <w:t xml:space="preserve"> si osušte ruky </w:t>
            </w:r>
            <w:r w:rsidR="007776DC" w:rsidRPr="0019516B">
              <w:rPr>
                <w:bCs/>
                <w:lang w:val="sk-SK"/>
              </w:rPr>
              <w:t xml:space="preserve">a </w:t>
            </w:r>
            <w:r w:rsidR="001567CB" w:rsidRPr="0019516B">
              <w:rPr>
                <w:lang w:val="sk-SK"/>
              </w:rPr>
              <w:t xml:space="preserve">plochu </w:t>
            </w:r>
            <w:r w:rsidR="007776DC" w:rsidRPr="0019516B">
              <w:rPr>
                <w:lang w:val="sk-SK"/>
              </w:rPr>
              <w:t>nechajte vysušiť</w:t>
            </w:r>
            <w:r w:rsidR="009B634A" w:rsidRPr="0019516B">
              <w:rPr>
                <w:bCs/>
                <w:lang w:val="sk-SK"/>
              </w:rPr>
              <w:t>.</w:t>
            </w:r>
          </w:p>
          <w:p w14:paraId="74D40F09" w14:textId="77777777" w:rsidR="00EC1611" w:rsidRPr="0019516B" w:rsidRDefault="00EC1611" w:rsidP="005734DF">
            <w:pPr>
              <w:spacing w:line="240" w:lineRule="auto"/>
              <w:rPr>
                <w:lang w:val="sk-SK"/>
              </w:rPr>
            </w:pPr>
          </w:p>
        </w:tc>
      </w:tr>
      <w:tr w:rsidR="00EC1611" w:rsidRPr="0019516B" w14:paraId="64CBBDD1" w14:textId="77777777">
        <w:tc>
          <w:tcPr>
            <w:tcW w:w="3613" w:type="dxa"/>
            <w:shd w:val="clear" w:color="auto" w:fill="auto"/>
          </w:tcPr>
          <w:p w14:paraId="0888ED74" w14:textId="77777777" w:rsidR="00EC1611" w:rsidRPr="0019516B" w:rsidRDefault="00C96A4B" w:rsidP="005734DF">
            <w:pPr>
              <w:spacing w:line="240" w:lineRule="auto"/>
              <w:rPr>
                <w:lang w:val="sk-SK"/>
              </w:rPr>
            </w:pPr>
            <w:r w:rsidRPr="0019516B">
              <w:rPr>
                <w:noProof/>
                <w:lang w:val="sk-SK" w:eastAsia="sk-SK"/>
              </w:rPr>
              <w:drawing>
                <wp:inline distT="0" distB="0" distL="0" distR="0" wp14:anchorId="0FF3337B" wp14:editId="000AA305">
                  <wp:extent cx="2098040" cy="975995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040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3" w:type="dxa"/>
            <w:shd w:val="clear" w:color="auto" w:fill="auto"/>
          </w:tcPr>
          <w:p w14:paraId="080A29E6" w14:textId="77777777" w:rsidR="00EC1611" w:rsidRPr="0019516B" w:rsidRDefault="00EC1611" w:rsidP="005734DF">
            <w:pPr>
              <w:spacing w:line="240" w:lineRule="auto"/>
              <w:rPr>
                <w:lang w:val="sk-SK"/>
              </w:rPr>
            </w:pPr>
            <w:r w:rsidRPr="0019516B">
              <w:rPr>
                <w:lang w:val="sk-SK"/>
              </w:rPr>
              <w:t xml:space="preserve">2. </w:t>
            </w:r>
            <w:r w:rsidRPr="0019516B">
              <w:rPr>
                <w:lang w:val="sk-SK"/>
              </w:rPr>
              <w:tab/>
            </w:r>
            <w:r w:rsidR="00C67BB1" w:rsidRPr="0019516B">
              <w:rPr>
                <w:lang w:val="sk-SK"/>
              </w:rPr>
              <w:t xml:space="preserve">Tesne pred použitím otvorte </w:t>
            </w:r>
            <w:r w:rsidRPr="0019516B">
              <w:rPr>
                <w:lang w:val="sk-SK"/>
              </w:rPr>
              <w:t>n</w:t>
            </w:r>
            <w:r w:rsidR="00C67BB1" w:rsidRPr="0019516B">
              <w:rPr>
                <w:lang w:val="sk-SK"/>
              </w:rPr>
              <w:t xml:space="preserve">ové vrecko </w:t>
            </w:r>
            <w:proofErr w:type="spellStart"/>
            <w:r w:rsidRPr="0019516B">
              <w:rPr>
                <w:lang w:val="sk-SK"/>
              </w:rPr>
              <w:t>Zyclar</w:t>
            </w:r>
            <w:r w:rsidR="00C67BB1" w:rsidRPr="0019516B">
              <w:rPr>
                <w:lang w:val="sk-SK"/>
              </w:rPr>
              <w:t>y</w:t>
            </w:r>
            <w:proofErr w:type="spellEnd"/>
            <w:r w:rsidR="00C67BB1" w:rsidRPr="0019516B">
              <w:rPr>
                <w:lang w:val="sk-SK"/>
              </w:rPr>
              <w:t xml:space="preserve"> </w:t>
            </w:r>
            <w:r w:rsidRPr="0019516B">
              <w:rPr>
                <w:lang w:val="sk-SK"/>
              </w:rPr>
              <w:t>a</w:t>
            </w:r>
            <w:r w:rsidR="00C67BB1" w:rsidRPr="0019516B">
              <w:rPr>
                <w:lang w:val="sk-SK"/>
              </w:rPr>
              <w:t xml:space="preserve"> </w:t>
            </w:r>
            <w:r w:rsidRPr="0019516B">
              <w:rPr>
                <w:lang w:val="sk-SK"/>
              </w:rPr>
              <w:t xml:space="preserve"> </w:t>
            </w:r>
            <w:r w:rsidR="00C67BB1" w:rsidRPr="0019516B">
              <w:rPr>
                <w:lang w:val="sk-SK"/>
              </w:rPr>
              <w:t>vytlačte trochu krému na konček prsta</w:t>
            </w:r>
            <w:r w:rsidRPr="0019516B">
              <w:rPr>
                <w:lang w:val="sk-SK"/>
              </w:rPr>
              <w:t xml:space="preserve">. </w:t>
            </w:r>
            <w:r w:rsidR="00C67BB1" w:rsidRPr="0019516B">
              <w:rPr>
                <w:lang w:val="sk-SK"/>
              </w:rPr>
              <w:t xml:space="preserve">Na </w:t>
            </w:r>
            <w:r w:rsidR="001567CB" w:rsidRPr="0019516B">
              <w:rPr>
                <w:lang w:val="sk-SK"/>
              </w:rPr>
              <w:t>podanie</w:t>
            </w:r>
            <w:r w:rsidR="00C67BB1" w:rsidRPr="0019516B">
              <w:rPr>
                <w:lang w:val="sk-SK"/>
              </w:rPr>
              <w:t xml:space="preserve"> sa nesmie použiť viac ako </w:t>
            </w:r>
            <w:r w:rsidRPr="0019516B">
              <w:rPr>
                <w:lang w:val="sk-SK"/>
              </w:rPr>
              <w:t xml:space="preserve">2 </w:t>
            </w:r>
            <w:r w:rsidR="00C67BB1" w:rsidRPr="0019516B">
              <w:rPr>
                <w:lang w:val="sk-SK"/>
              </w:rPr>
              <w:t>vrecká</w:t>
            </w:r>
            <w:r w:rsidRPr="0019516B">
              <w:rPr>
                <w:lang w:val="sk-SK"/>
              </w:rPr>
              <w:t>.</w:t>
            </w:r>
          </w:p>
          <w:p w14:paraId="08F61D39" w14:textId="77777777" w:rsidR="00EC1611" w:rsidRPr="0019516B" w:rsidRDefault="00EC1611" w:rsidP="00C67BB1">
            <w:pPr>
              <w:overflowPunct w:val="0"/>
              <w:autoSpaceDE w:val="0"/>
              <w:autoSpaceDN w:val="0"/>
              <w:adjustRightInd w:val="0"/>
              <w:spacing w:line="240" w:lineRule="auto"/>
              <w:ind w:left="284" w:right="-2"/>
              <w:textAlignment w:val="baseline"/>
              <w:rPr>
                <w:lang w:val="sk-SK"/>
              </w:rPr>
            </w:pPr>
          </w:p>
        </w:tc>
      </w:tr>
      <w:tr w:rsidR="00EC1611" w:rsidRPr="0019516B" w14:paraId="10ACABF3" w14:textId="77777777">
        <w:tc>
          <w:tcPr>
            <w:tcW w:w="3613" w:type="dxa"/>
            <w:shd w:val="clear" w:color="auto" w:fill="auto"/>
          </w:tcPr>
          <w:p w14:paraId="773DD7E9" w14:textId="77777777" w:rsidR="00EC1611" w:rsidRPr="0019516B" w:rsidRDefault="00C96A4B" w:rsidP="005734DF">
            <w:pPr>
              <w:spacing w:line="240" w:lineRule="auto"/>
              <w:rPr>
                <w:lang w:val="sk-SK"/>
              </w:rPr>
            </w:pPr>
            <w:r w:rsidRPr="0019516B">
              <w:rPr>
                <w:noProof/>
                <w:lang w:val="sk-SK" w:eastAsia="sk-SK"/>
              </w:rPr>
              <w:lastRenderedPageBreak/>
              <w:drawing>
                <wp:inline distT="0" distB="0" distL="0" distR="0" wp14:anchorId="331CA62C" wp14:editId="6D1FB808">
                  <wp:extent cx="2098040" cy="993140"/>
                  <wp:effectExtent l="0" t="0" r="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8040" cy="993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3" w:type="dxa"/>
            <w:shd w:val="clear" w:color="auto" w:fill="auto"/>
          </w:tcPr>
          <w:p w14:paraId="1A90EF72" w14:textId="77777777" w:rsidR="00EC1611" w:rsidRPr="0019516B" w:rsidRDefault="00EC1611" w:rsidP="005734DF">
            <w:pPr>
              <w:spacing w:line="240" w:lineRule="auto"/>
              <w:rPr>
                <w:lang w:val="sk-SK"/>
              </w:rPr>
            </w:pPr>
            <w:r w:rsidRPr="0019516B">
              <w:rPr>
                <w:lang w:val="sk-SK"/>
              </w:rPr>
              <w:t>3.</w:t>
            </w:r>
            <w:r w:rsidRPr="0019516B">
              <w:rPr>
                <w:lang w:val="sk-SK"/>
              </w:rPr>
              <w:tab/>
            </w:r>
            <w:r w:rsidR="003D422C" w:rsidRPr="0019516B">
              <w:rPr>
                <w:lang w:val="sk-SK"/>
              </w:rPr>
              <w:t xml:space="preserve">V tenkej vrstve naneste </w:t>
            </w:r>
            <w:proofErr w:type="spellStart"/>
            <w:r w:rsidRPr="0019516B">
              <w:rPr>
                <w:lang w:val="sk-SK"/>
              </w:rPr>
              <w:t>Zyclar</w:t>
            </w:r>
            <w:r w:rsidR="003D422C" w:rsidRPr="0019516B">
              <w:rPr>
                <w:lang w:val="sk-SK"/>
              </w:rPr>
              <w:t>u</w:t>
            </w:r>
            <w:proofErr w:type="spellEnd"/>
            <w:r w:rsidR="003D422C" w:rsidRPr="0019516B">
              <w:rPr>
                <w:lang w:val="sk-SK"/>
              </w:rPr>
              <w:t xml:space="preserve"> na postihnutú oblasť</w:t>
            </w:r>
            <w:r w:rsidRPr="0019516B">
              <w:rPr>
                <w:lang w:val="sk-SK"/>
              </w:rPr>
              <w:t xml:space="preserve">. </w:t>
            </w:r>
            <w:r w:rsidR="00A264BF" w:rsidRPr="0019516B">
              <w:rPr>
                <w:bCs/>
                <w:lang w:val="sk-SK"/>
              </w:rPr>
              <w:t xml:space="preserve">Zľahka </w:t>
            </w:r>
            <w:r w:rsidR="00A264BF" w:rsidRPr="0019516B">
              <w:rPr>
                <w:lang w:val="sk-SK"/>
              </w:rPr>
              <w:t>rozot</w:t>
            </w:r>
            <w:r w:rsidR="00871BCD" w:rsidRPr="0019516B">
              <w:rPr>
                <w:lang w:val="sk-SK"/>
              </w:rPr>
              <w:t xml:space="preserve">rite </w:t>
            </w:r>
            <w:r w:rsidR="00A264BF" w:rsidRPr="0019516B">
              <w:rPr>
                <w:bCs/>
                <w:lang w:val="sk-SK"/>
              </w:rPr>
              <w:t xml:space="preserve">do plochy, až kým krém nevsiakne. </w:t>
            </w:r>
            <w:r w:rsidR="00A264BF" w:rsidRPr="0019516B">
              <w:rPr>
                <w:lang w:val="sk-SK"/>
              </w:rPr>
              <w:t>Vyhýbajte sa kontaktu s očami, perami a nosovými dierkami</w:t>
            </w:r>
            <w:r w:rsidRPr="0019516B">
              <w:rPr>
                <w:lang w:val="sk-SK"/>
              </w:rPr>
              <w:t>.</w:t>
            </w:r>
          </w:p>
          <w:p w14:paraId="453EAE2C" w14:textId="77777777" w:rsidR="00EC1611" w:rsidRPr="0019516B" w:rsidRDefault="00EC1611" w:rsidP="005734DF">
            <w:pPr>
              <w:spacing w:line="240" w:lineRule="auto"/>
              <w:rPr>
                <w:lang w:val="sk-SK"/>
              </w:rPr>
            </w:pPr>
          </w:p>
        </w:tc>
      </w:tr>
      <w:tr w:rsidR="00EC1611" w:rsidRPr="00A50C80" w14:paraId="4D3D7C54" w14:textId="77777777">
        <w:tc>
          <w:tcPr>
            <w:tcW w:w="3613" w:type="dxa"/>
            <w:shd w:val="clear" w:color="auto" w:fill="auto"/>
          </w:tcPr>
          <w:p w14:paraId="4B4D3436" w14:textId="77777777" w:rsidR="00EC1611" w:rsidRPr="0019516B" w:rsidRDefault="00C96A4B" w:rsidP="005734DF">
            <w:pPr>
              <w:spacing w:line="240" w:lineRule="auto"/>
              <w:rPr>
                <w:lang w:val="sk-SK"/>
              </w:rPr>
            </w:pPr>
            <w:r w:rsidRPr="0019516B">
              <w:rPr>
                <w:noProof/>
                <w:lang w:val="sk-SK" w:eastAsia="sk-SK"/>
              </w:rPr>
              <w:drawing>
                <wp:inline distT="0" distB="0" distL="0" distR="0" wp14:anchorId="74E3EE68" wp14:editId="673E1460">
                  <wp:extent cx="2064385" cy="920115"/>
                  <wp:effectExtent l="0" t="0" r="0" b="0"/>
                  <wp:docPr id="4" name="Obrázo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385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3" w:type="dxa"/>
            <w:shd w:val="clear" w:color="auto" w:fill="auto"/>
          </w:tcPr>
          <w:p w14:paraId="6BD8D887" w14:textId="77777777" w:rsidR="00EC1611" w:rsidRPr="0019516B" w:rsidRDefault="00EC1611" w:rsidP="005734DF">
            <w:pPr>
              <w:spacing w:line="240" w:lineRule="auto"/>
              <w:rPr>
                <w:lang w:val="sk-SK"/>
              </w:rPr>
            </w:pPr>
            <w:r w:rsidRPr="0019516B">
              <w:rPr>
                <w:lang w:val="sk-SK"/>
              </w:rPr>
              <w:t>4.</w:t>
            </w:r>
            <w:r w:rsidRPr="0019516B">
              <w:rPr>
                <w:lang w:val="sk-SK"/>
              </w:rPr>
              <w:tab/>
            </w:r>
            <w:r w:rsidR="00547350" w:rsidRPr="0019516B">
              <w:rPr>
                <w:bCs/>
                <w:lang w:val="sk-SK"/>
              </w:rPr>
              <w:t>Po nanesení krému otvorené vrecúško zahoďte. Dobre si u</w:t>
            </w:r>
            <w:r w:rsidR="00547350" w:rsidRPr="0019516B">
              <w:rPr>
                <w:lang w:val="sk-SK"/>
              </w:rPr>
              <w:t xml:space="preserve">myte ruky mydlom a vodou. </w:t>
            </w:r>
          </w:p>
          <w:p w14:paraId="78F795DF" w14:textId="77777777" w:rsidR="00EC1611" w:rsidRPr="0019516B" w:rsidRDefault="00EC1611" w:rsidP="005734DF">
            <w:pPr>
              <w:spacing w:line="240" w:lineRule="auto"/>
              <w:rPr>
                <w:lang w:val="sk-SK"/>
              </w:rPr>
            </w:pPr>
          </w:p>
        </w:tc>
      </w:tr>
      <w:tr w:rsidR="00EC1611" w:rsidRPr="0019516B" w14:paraId="4377DE93" w14:textId="77777777">
        <w:tc>
          <w:tcPr>
            <w:tcW w:w="3613" w:type="dxa"/>
            <w:shd w:val="clear" w:color="auto" w:fill="auto"/>
          </w:tcPr>
          <w:p w14:paraId="4AD78725" w14:textId="77777777" w:rsidR="00EC1611" w:rsidRPr="0019516B" w:rsidRDefault="00C96A4B" w:rsidP="005734DF">
            <w:pPr>
              <w:spacing w:line="240" w:lineRule="auto"/>
              <w:rPr>
                <w:lang w:val="sk-SK"/>
              </w:rPr>
            </w:pPr>
            <w:r w:rsidRPr="0019516B">
              <w:rPr>
                <w:noProof/>
                <w:lang w:val="sk-SK" w:eastAsia="sk-SK"/>
              </w:rPr>
              <w:drawing>
                <wp:inline distT="0" distB="0" distL="0" distR="0" wp14:anchorId="53A085CF" wp14:editId="503A355C">
                  <wp:extent cx="2036445" cy="959485"/>
                  <wp:effectExtent l="0" t="0" r="0" b="0"/>
                  <wp:docPr id="5" name="Obrázo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6445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3" w:type="dxa"/>
            <w:shd w:val="clear" w:color="auto" w:fill="auto"/>
          </w:tcPr>
          <w:p w14:paraId="49686E1B" w14:textId="77777777" w:rsidR="003E0635" w:rsidRPr="0019516B" w:rsidRDefault="003E0635" w:rsidP="003E0635">
            <w:pPr>
              <w:overflowPunct w:val="0"/>
              <w:autoSpaceDE w:val="0"/>
              <w:autoSpaceDN w:val="0"/>
              <w:adjustRightInd w:val="0"/>
              <w:spacing w:line="240" w:lineRule="auto"/>
              <w:ind w:right="-2"/>
              <w:textAlignment w:val="baseline"/>
              <w:rPr>
                <w:lang w:val="sk-SK"/>
              </w:rPr>
            </w:pPr>
            <w:r w:rsidRPr="0019516B">
              <w:rPr>
                <w:lang w:val="sk-SK"/>
              </w:rPr>
              <w:t xml:space="preserve">5.      </w:t>
            </w:r>
            <w:proofErr w:type="spellStart"/>
            <w:r w:rsidRPr="0019516B">
              <w:rPr>
                <w:bCs/>
                <w:lang w:val="sk-SK"/>
              </w:rPr>
              <w:t>Zyclaru</w:t>
            </w:r>
            <w:proofErr w:type="spellEnd"/>
            <w:r w:rsidRPr="0019516B">
              <w:rPr>
                <w:bCs/>
                <w:lang w:val="sk-SK"/>
              </w:rPr>
              <w:t xml:space="preserve"> nechajte pôsobiť na pokožke asi 8</w:t>
            </w:r>
            <w:r w:rsidR="005619DE" w:rsidRPr="0019516B">
              <w:rPr>
                <w:bCs/>
                <w:lang w:val="sk-SK"/>
              </w:rPr>
              <w:t> </w:t>
            </w:r>
            <w:r w:rsidRPr="0019516B">
              <w:rPr>
                <w:bCs/>
                <w:lang w:val="sk-SK"/>
              </w:rPr>
              <w:t xml:space="preserve">hodín. Počas tejto </w:t>
            </w:r>
            <w:r w:rsidR="00322542" w:rsidRPr="0019516B">
              <w:rPr>
                <w:bCs/>
                <w:lang w:val="sk-SK"/>
              </w:rPr>
              <w:t xml:space="preserve">obdobia sa </w:t>
            </w:r>
            <w:r w:rsidRPr="0019516B">
              <w:rPr>
                <w:bCs/>
                <w:lang w:val="sk-SK"/>
              </w:rPr>
              <w:t>nesprchujte ani nekúpte.</w:t>
            </w:r>
            <w:r w:rsidR="00322542" w:rsidRPr="0019516B">
              <w:rPr>
                <w:lang w:val="sk-SK"/>
              </w:rPr>
              <w:t xml:space="preserve"> </w:t>
            </w:r>
            <w:r w:rsidR="00871BCD" w:rsidRPr="0019516B">
              <w:rPr>
                <w:lang w:val="sk-SK"/>
              </w:rPr>
              <w:t>Liečenú plochu si n</w:t>
            </w:r>
            <w:r w:rsidR="00322542" w:rsidRPr="0019516B">
              <w:rPr>
                <w:lang w:val="sk-SK"/>
              </w:rPr>
              <w:t>epokrývajte obväzom alebo inými zábalmi.</w:t>
            </w:r>
          </w:p>
          <w:p w14:paraId="4654EF94" w14:textId="77777777" w:rsidR="00EC1611" w:rsidRPr="0019516B" w:rsidRDefault="00EC1611" w:rsidP="00322542">
            <w:pPr>
              <w:spacing w:line="240" w:lineRule="auto"/>
              <w:ind w:left="34"/>
              <w:rPr>
                <w:lang w:val="sk-SK"/>
              </w:rPr>
            </w:pPr>
          </w:p>
        </w:tc>
      </w:tr>
      <w:tr w:rsidR="00EC1611" w:rsidRPr="004131D2" w14:paraId="6ADB335F" w14:textId="77777777">
        <w:tc>
          <w:tcPr>
            <w:tcW w:w="3613" w:type="dxa"/>
            <w:shd w:val="clear" w:color="auto" w:fill="auto"/>
          </w:tcPr>
          <w:p w14:paraId="68A29720" w14:textId="77777777" w:rsidR="00EC1611" w:rsidRPr="0019516B" w:rsidRDefault="00C96A4B" w:rsidP="005734DF">
            <w:pPr>
              <w:spacing w:line="240" w:lineRule="auto"/>
              <w:rPr>
                <w:lang w:val="sk-SK"/>
              </w:rPr>
            </w:pPr>
            <w:r w:rsidRPr="0019516B">
              <w:rPr>
                <w:noProof/>
                <w:lang w:val="sk-SK" w:eastAsia="sk-SK"/>
              </w:rPr>
              <w:drawing>
                <wp:inline distT="0" distB="0" distL="0" distR="0" wp14:anchorId="641DD81F" wp14:editId="67F904F6">
                  <wp:extent cx="2064385" cy="959485"/>
                  <wp:effectExtent l="0" t="0" r="0" b="0"/>
                  <wp:docPr id="6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4385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3" w:type="dxa"/>
            <w:shd w:val="clear" w:color="auto" w:fill="auto"/>
          </w:tcPr>
          <w:p w14:paraId="408C8BC7" w14:textId="77777777" w:rsidR="00EC1611" w:rsidRPr="0019516B" w:rsidRDefault="00EC1611" w:rsidP="005619DE">
            <w:pPr>
              <w:spacing w:line="240" w:lineRule="auto"/>
              <w:rPr>
                <w:lang w:val="sk-SK"/>
              </w:rPr>
            </w:pPr>
            <w:r w:rsidRPr="0019516B">
              <w:rPr>
                <w:lang w:val="sk-SK"/>
              </w:rPr>
              <w:t>6.</w:t>
            </w:r>
            <w:r w:rsidRPr="0019516B">
              <w:rPr>
                <w:lang w:val="sk-SK"/>
              </w:rPr>
              <w:tab/>
            </w:r>
            <w:r w:rsidR="00322542" w:rsidRPr="0019516B">
              <w:rPr>
                <w:lang w:val="sk-SK"/>
              </w:rPr>
              <w:t>Asi p</w:t>
            </w:r>
            <w:r w:rsidR="00322542" w:rsidRPr="0019516B">
              <w:rPr>
                <w:bCs/>
                <w:lang w:val="sk-SK"/>
              </w:rPr>
              <w:t>o 8</w:t>
            </w:r>
            <w:r w:rsidR="005619DE" w:rsidRPr="0019516B">
              <w:rPr>
                <w:bCs/>
                <w:lang w:val="sk-SK"/>
              </w:rPr>
              <w:t> </w:t>
            </w:r>
            <w:r w:rsidR="00322542" w:rsidRPr="0019516B">
              <w:rPr>
                <w:bCs/>
                <w:lang w:val="sk-SK"/>
              </w:rPr>
              <w:t xml:space="preserve">hodinách oblasť, kde ste </w:t>
            </w:r>
            <w:proofErr w:type="spellStart"/>
            <w:r w:rsidR="00322542" w:rsidRPr="0019516B">
              <w:rPr>
                <w:lang w:val="sk-SK"/>
              </w:rPr>
              <w:t>Zyclaru</w:t>
            </w:r>
            <w:proofErr w:type="spellEnd"/>
            <w:r w:rsidR="00322542" w:rsidRPr="0019516B">
              <w:rPr>
                <w:lang w:val="sk-SK"/>
              </w:rPr>
              <w:t xml:space="preserve"> </w:t>
            </w:r>
            <w:r w:rsidR="00322542" w:rsidRPr="0019516B">
              <w:rPr>
                <w:bCs/>
                <w:lang w:val="sk-SK"/>
              </w:rPr>
              <w:t>naniesli, umyte jemným mydlom a vodou.</w:t>
            </w:r>
          </w:p>
        </w:tc>
      </w:tr>
    </w:tbl>
    <w:p w14:paraId="764EBACB" w14:textId="77777777" w:rsidR="00A50EC2" w:rsidRPr="0019516B" w:rsidRDefault="00A50EC2" w:rsidP="005734DF">
      <w:pPr>
        <w:spacing w:line="240" w:lineRule="auto"/>
        <w:rPr>
          <w:lang w:val="sk-SK"/>
        </w:rPr>
      </w:pPr>
    </w:p>
    <w:p w14:paraId="4561048B" w14:textId="77777777" w:rsidR="00EC1611" w:rsidRPr="0019516B" w:rsidRDefault="00EC1611" w:rsidP="005734DF">
      <w:pPr>
        <w:spacing w:line="240" w:lineRule="auto"/>
        <w:rPr>
          <w:lang w:val="sk-SK"/>
        </w:rPr>
      </w:pPr>
    </w:p>
    <w:p w14:paraId="35F819A5" w14:textId="77777777" w:rsidR="00ED15B4" w:rsidRPr="0019516B" w:rsidRDefault="00ED15B4" w:rsidP="005734DF">
      <w:pPr>
        <w:spacing w:line="240" w:lineRule="auto"/>
        <w:rPr>
          <w:u w:val="single"/>
          <w:lang w:val="sk-SK"/>
        </w:rPr>
      </w:pPr>
      <w:r w:rsidRPr="0019516B">
        <w:rPr>
          <w:u w:val="single"/>
          <w:lang w:val="sk-SK"/>
        </w:rPr>
        <w:t>D</w:t>
      </w:r>
      <w:r w:rsidR="000D01E9" w:rsidRPr="0019516B">
        <w:rPr>
          <w:u w:val="single"/>
          <w:lang w:val="sk-SK"/>
        </w:rPr>
        <w:t>ĺžka liečby</w:t>
      </w:r>
    </w:p>
    <w:p w14:paraId="09FC9DEB" w14:textId="77777777" w:rsidR="00ED15B4" w:rsidRPr="0019516B" w:rsidRDefault="000D01E9" w:rsidP="005734DF">
      <w:pPr>
        <w:spacing w:line="240" w:lineRule="auto"/>
        <w:rPr>
          <w:lang w:val="sk-SK"/>
        </w:rPr>
      </w:pPr>
      <w:r w:rsidRPr="0019516B">
        <w:rPr>
          <w:lang w:val="sk-SK"/>
        </w:rPr>
        <w:t xml:space="preserve">Liečba sa začína v deň nanášania </w:t>
      </w:r>
      <w:r w:rsidR="00C822F5" w:rsidRPr="0019516B">
        <w:rPr>
          <w:lang w:val="sk-SK"/>
        </w:rPr>
        <w:t xml:space="preserve">a trvá </w:t>
      </w:r>
      <w:r w:rsidRPr="0019516B">
        <w:rPr>
          <w:lang w:val="sk-SK"/>
        </w:rPr>
        <w:t>dva týždne</w:t>
      </w:r>
      <w:r w:rsidR="000C0E3F" w:rsidRPr="0019516B">
        <w:rPr>
          <w:lang w:val="sk-SK"/>
        </w:rPr>
        <w:t xml:space="preserve">, </w:t>
      </w:r>
      <w:r w:rsidRPr="0019516B">
        <w:rPr>
          <w:lang w:val="sk-SK"/>
        </w:rPr>
        <w:t xml:space="preserve">po ktorých nasleduje </w:t>
      </w:r>
      <w:r w:rsidR="00C822F5" w:rsidRPr="0019516B">
        <w:rPr>
          <w:lang w:val="sk-SK"/>
        </w:rPr>
        <w:t xml:space="preserve">dvojtýždňová </w:t>
      </w:r>
      <w:r w:rsidRPr="0019516B">
        <w:rPr>
          <w:lang w:val="sk-SK"/>
        </w:rPr>
        <w:t xml:space="preserve">prestávka bez akéhokoľvek nanášania </w:t>
      </w:r>
      <w:r w:rsidR="000C0E3F" w:rsidRPr="0019516B">
        <w:rPr>
          <w:lang w:val="sk-SK"/>
        </w:rPr>
        <w:t>a</w:t>
      </w:r>
      <w:r w:rsidRPr="0019516B">
        <w:rPr>
          <w:lang w:val="sk-SK"/>
        </w:rPr>
        <w:t xml:space="preserve"> potom na kon</w:t>
      </w:r>
      <w:r w:rsidR="002F60F8" w:rsidRPr="0019516B">
        <w:rPr>
          <w:lang w:val="sk-SK"/>
        </w:rPr>
        <w:t xml:space="preserve">ci </w:t>
      </w:r>
      <w:r w:rsidRPr="0019516B">
        <w:rPr>
          <w:lang w:val="sk-SK"/>
        </w:rPr>
        <w:t>opäť denné nanášania počas dvoch týždňov</w:t>
      </w:r>
      <w:r w:rsidR="000C0E3F" w:rsidRPr="0019516B">
        <w:rPr>
          <w:lang w:val="sk-SK"/>
        </w:rPr>
        <w:t>.</w:t>
      </w:r>
    </w:p>
    <w:p w14:paraId="3B430515" w14:textId="77777777" w:rsidR="00ED15B4" w:rsidRPr="0019516B" w:rsidRDefault="00ED15B4" w:rsidP="005734DF">
      <w:pPr>
        <w:spacing w:line="240" w:lineRule="auto"/>
        <w:rPr>
          <w:b/>
          <w:bCs/>
          <w:lang w:val="sk-SK"/>
        </w:rPr>
      </w:pPr>
    </w:p>
    <w:p w14:paraId="1526BFC3" w14:textId="77777777" w:rsidR="00ED15B4" w:rsidRPr="0019516B" w:rsidRDefault="005E2BC4" w:rsidP="005734DF">
      <w:pPr>
        <w:spacing w:line="240" w:lineRule="auto"/>
        <w:rPr>
          <w:b/>
          <w:bCs/>
          <w:lang w:val="sk-SK"/>
        </w:rPr>
      </w:pPr>
      <w:r w:rsidRPr="0019516B">
        <w:rPr>
          <w:b/>
          <w:lang w:val="sk-SK"/>
        </w:rPr>
        <w:t xml:space="preserve">Ak použijete viac </w:t>
      </w:r>
      <w:proofErr w:type="spellStart"/>
      <w:r w:rsidRPr="0019516B">
        <w:rPr>
          <w:b/>
          <w:bCs/>
          <w:lang w:val="sk-SK"/>
        </w:rPr>
        <w:t>Zyclary</w:t>
      </w:r>
      <w:proofErr w:type="spellEnd"/>
      <w:r w:rsidRPr="0019516B">
        <w:rPr>
          <w:b/>
          <w:lang w:val="sk-SK"/>
        </w:rPr>
        <w:t>, ako máte</w:t>
      </w:r>
    </w:p>
    <w:p w14:paraId="0A975A1C" w14:textId="77777777" w:rsidR="00ED15B4" w:rsidRPr="0019516B" w:rsidRDefault="00ED15B4" w:rsidP="005734DF">
      <w:pPr>
        <w:spacing w:line="240" w:lineRule="auto"/>
        <w:rPr>
          <w:lang w:val="sk-SK"/>
        </w:rPr>
      </w:pPr>
    </w:p>
    <w:p w14:paraId="6B689579" w14:textId="77777777" w:rsidR="00ED15B4" w:rsidRPr="0019516B" w:rsidRDefault="005E2BC4" w:rsidP="005734DF">
      <w:pPr>
        <w:spacing w:line="240" w:lineRule="auto"/>
        <w:rPr>
          <w:lang w:val="sk-SK"/>
        </w:rPr>
      </w:pPr>
      <w:r w:rsidRPr="0019516B">
        <w:rPr>
          <w:lang w:val="sk-SK"/>
        </w:rPr>
        <w:t>Ak si nanesiete príliš veľa krému</w:t>
      </w:r>
      <w:r w:rsidR="002F60F8" w:rsidRPr="0019516B">
        <w:rPr>
          <w:lang w:val="sk-SK"/>
        </w:rPr>
        <w:t>,</w:t>
      </w:r>
      <w:r w:rsidRPr="0019516B">
        <w:rPr>
          <w:lang w:val="sk-SK"/>
        </w:rPr>
        <w:t xml:space="preserve"> zmyte prebytok jemným mydlom a vodou.</w:t>
      </w:r>
    </w:p>
    <w:p w14:paraId="263B30BB" w14:textId="77777777" w:rsidR="005E2BC4" w:rsidRPr="0019516B" w:rsidRDefault="005E2BC4" w:rsidP="005E2BC4">
      <w:pPr>
        <w:ind w:right="-2"/>
        <w:rPr>
          <w:lang w:val="sk-SK"/>
        </w:rPr>
      </w:pPr>
      <w:r w:rsidRPr="0019516B">
        <w:rPr>
          <w:lang w:val="sk-SK"/>
        </w:rPr>
        <w:t xml:space="preserve">Ak odznie prípadná reakcia pokožky, môžete potom pokračovať v liečbe podľa odporučeného </w:t>
      </w:r>
      <w:r w:rsidR="002F60F8" w:rsidRPr="0019516B">
        <w:rPr>
          <w:lang w:val="sk-SK"/>
        </w:rPr>
        <w:t xml:space="preserve">pravidelného </w:t>
      </w:r>
      <w:r w:rsidRPr="0019516B">
        <w:rPr>
          <w:lang w:val="sk-SK"/>
        </w:rPr>
        <w:t>harmonogramu. Krém sa nemá nanášať častejšie ako jedenkrát denne.</w:t>
      </w:r>
    </w:p>
    <w:p w14:paraId="47C92D75" w14:textId="77777777" w:rsidR="005E2BC4" w:rsidRPr="0019516B" w:rsidRDefault="005E2BC4" w:rsidP="005E2BC4">
      <w:pPr>
        <w:ind w:right="-2"/>
        <w:rPr>
          <w:lang w:val="sk-SK"/>
        </w:rPr>
      </w:pPr>
    </w:p>
    <w:p w14:paraId="0BE1ABD6" w14:textId="77777777" w:rsidR="005E2BC4" w:rsidRPr="0019516B" w:rsidRDefault="005E2BC4" w:rsidP="005E2BC4">
      <w:pPr>
        <w:ind w:right="-2"/>
        <w:rPr>
          <w:lang w:val="sk-SK"/>
        </w:rPr>
      </w:pPr>
      <w:r w:rsidRPr="0019516B">
        <w:rPr>
          <w:lang w:val="sk-SK"/>
        </w:rPr>
        <w:t>Ak náhodne prehltnete tento liek, okamžite, prosím, kontaktujte svojho lekára.</w:t>
      </w:r>
    </w:p>
    <w:p w14:paraId="6B89EB69" w14:textId="77777777" w:rsidR="00ED15B4" w:rsidRPr="0019516B" w:rsidRDefault="00ED15B4" w:rsidP="005734DF">
      <w:pPr>
        <w:spacing w:line="240" w:lineRule="auto"/>
        <w:rPr>
          <w:lang w:val="sk-SK"/>
        </w:rPr>
      </w:pPr>
    </w:p>
    <w:p w14:paraId="2518FD9A" w14:textId="77777777" w:rsidR="005946DF" w:rsidRPr="0019516B" w:rsidRDefault="005946DF" w:rsidP="005946DF">
      <w:pPr>
        <w:numPr>
          <w:ilvl w:val="12"/>
          <w:numId w:val="0"/>
        </w:numPr>
        <w:ind w:right="-2"/>
        <w:outlineLvl w:val="0"/>
        <w:rPr>
          <w:b/>
          <w:bCs/>
          <w:lang w:val="sk-SK"/>
        </w:rPr>
      </w:pPr>
      <w:r w:rsidRPr="0019516B">
        <w:rPr>
          <w:b/>
          <w:lang w:val="sk-SK"/>
        </w:rPr>
        <w:t>Ak zabudnete použiť</w:t>
      </w:r>
      <w:r w:rsidRPr="0019516B">
        <w:rPr>
          <w:b/>
          <w:bCs/>
          <w:lang w:val="sk-SK"/>
        </w:rPr>
        <w:t xml:space="preserve"> </w:t>
      </w:r>
      <w:proofErr w:type="spellStart"/>
      <w:r w:rsidRPr="0019516B">
        <w:rPr>
          <w:b/>
          <w:bCs/>
          <w:lang w:val="sk-SK"/>
        </w:rPr>
        <w:t>Zyclaru</w:t>
      </w:r>
      <w:proofErr w:type="spellEnd"/>
    </w:p>
    <w:p w14:paraId="4AC5CA7F" w14:textId="77777777" w:rsidR="005946DF" w:rsidRPr="0019516B" w:rsidRDefault="005946DF" w:rsidP="005946DF">
      <w:pPr>
        <w:numPr>
          <w:ilvl w:val="12"/>
          <w:numId w:val="0"/>
        </w:numPr>
        <w:ind w:right="-2"/>
        <w:outlineLvl w:val="0"/>
        <w:rPr>
          <w:lang w:val="sk-SK"/>
        </w:rPr>
      </w:pPr>
    </w:p>
    <w:p w14:paraId="20F643E7" w14:textId="77777777" w:rsidR="00C8133E" w:rsidRPr="0019516B" w:rsidRDefault="00C8133E" w:rsidP="00C8133E">
      <w:pPr>
        <w:rPr>
          <w:lang w:val="sk-SK"/>
        </w:rPr>
      </w:pPr>
      <w:r w:rsidRPr="0019516B">
        <w:rPr>
          <w:lang w:val="sk-SK"/>
        </w:rPr>
        <w:t xml:space="preserve">Ak vynecháte dávka </w:t>
      </w:r>
      <w:proofErr w:type="spellStart"/>
      <w:r w:rsidRPr="0019516B">
        <w:rPr>
          <w:lang w:val="sk-SK"/>
        </w:rPr>
        <w:t>Zyclary</w:t>
      </w:r>
      <w:proofErr w:type="spellEnd"/>
      <w:r w:rsidRPr="0019516B">
        <w:rPr>
          <w:lang w:val="sk-SK"/>
        </w:rPr>
        <w:t>, počkajte na nastávajúcu noc, aby ste si ju naniesli a potom pokračujte v pravidelnom harmonograme. Krém sa nemá nanášať častejšie ako jedenkrát denne. Žiaden liečebný cyklus nesmie trvať dlhšie ako dva týždne, dokonca ani ak vynecháte dávky.</w:t>
      </w:r>
    </w:p>
    <w:p w14:paraId="2297BFA0" w14:textId="77777777" w:rsidR="00C8133E" w:rsidRPr="0019516B" w:rsidRDefault="00C8133E" w:rsidP="005734DF">
      <w:pPr>
        <w:spacing w:line="240" w:lineRule="auto"/>
        <w:rPr>
          <w:lang w:val="sk-SK"/>
        </w:rPr>
      </w:pPr>
    </w:p>
    <w:p w14:paraId="329F1446" w14:textId="77777777" w:rsidR="0067402C" w:rsidRPr="0019516B" w:rsidRDefault="0067402C" w:rsidP="0067402C">
      <w:pPr>
        <w:numPr>
          <w:ilvl w:val="12"/>
          <w:numId w:val="0"/>
        </w:numPr>
        <w:ind w:right="-2"/>
        <w:outlineLvl w:val="0"/>
        <w:rPr>
          <w:b/>
          <w:lang w:val="sk-SK"/>
        </w:rPr>
      </w:pPr>
      <w:r w:rsidRPr="0019516B">
        <w:rPr>
          <w:b/>
          <w:lang w:val="sk-SK"/>
        </w:rPr>
        <w:t xml:space="preserve">Ak prestanete používať </w:t>
      </w:r>
      <w:proofErr w:type="spellStart"/>
      <w:r w:rsidRPr="0019516B">
        <w:rPr>
          <w:b/>
          <w:bCs/>
          <w:lang w:val="sk-SK"/>
        </w:rPr>
        <w:t>Zyclaru</w:t>
      </w:r>
      <w:proofErr w:type="spellEnd"/>
    </w:p>
    <w:p w14:paraId="1BD98F48" w14:textId="77777777" w:rsidR="0067402C" w:rsidRPr="0019516B" w:rsidRDefault="0067402C" w:rsidP="0067402C">
      <w:pPr>
        <w:numPr>
          <w:ilvl w:val="12"/>
          <w:numId w:val="0"/>
        </w:numPr>
        <w:ind w:right="-2"/>
        <w:outlineLvl w:val="0"/>
        <w:rPr>
          <w:b/>
          <w:lang w:val="sk-SK"/>
        </w:rPr>
      </w:pPr>
    </w:p>
    <w:p w14:paraId="045A8C6F" w14:textId="77777777" w:rsidR="0067402C" w:rsidRPr="0019516B" w:rsidRDefault="003D4E97" w:rsidP="0067402C">
      <w:pPr>
        <w:spacing w:line="240" w:lineRule="auto"/>
        <w:rPr>
          <w:bCs/>
          <w:lang w:val="sk-SK"/>
        </w:rPr>
      </w:pPr>
      <w:r w:rsidRPr="0019516B">
        <w:rPr>
          <w:bCs/>
          <w:lang w:val="sk-SK"/>
        </w:rPr>
        <w:t xml:space="preserve">Pred ukončením liečby </w:t>
      </w:r>
      <w:proofErr w:type="spellStart"/>
      <w:r w:rsidRPr="0019516B">
        <w:rPr>
          <w:bCs/>
          <w:lang w:val="sk-SK"/>
        </w:rPr>
        <w:t>Zyclarou</w:t>
      </w:r>
      <w:proofErr w:type="spellEnd"/>
      <w:r w:rsidRPr="0019516B">
        <w:rPr>
          <w:bCs/>
          <w:lang w:val="sk-SK"/>
        </w:rPr>
        <w:t xml:space="preserve"> sa porozprávajte s lekárom.</w:t>
      </w:r>
    </w:p>
    <w:p w14:paraId="20CA388C" w14:textId="77777777" w:rsidR="0067402C" w:rsidRPr="0019516B" w:rsidRDefault="0067402C" w:rsidP="0067402C">
      <w:pPr>
        <w:spacing w:line="240" w:lineRule="auto"/>
        <w:rPr>
          <w:bCs/>
          <w:lang w:val="sk-SK"/>
        </w:rPr>
      </w:pPr>
    </w:p>
    <w:p w14:paraId="08E80B82" w14:textId="77777777" w:rsidR="0067402C" w:rsidRPr="0019516B" w:rsidRDefault="0067402C" w:rsidP="0067402C">
      <w:pPr>
        <w:spacing w:line="240" w:lineRule="auto"/>
        <w:rPr>
          <w:bCs/>
          <w:lang w:val="sk-SK"/>
        </w:rPr>
      </w:pPr>
      <w:r w:rsidRPr="0019516B">
        <w:rPr>
          <w:lang w:val="sk-SK"/>
        </w:rPr>
        <w:t xml:space="preserve">Ak máte </w:t>
      </w:r>
      <w:r w:rsidR="005619DE" w:rsidRPr="0019516B">
        <w:rPr>
          <w:lang w:val="sk-SK"/>
        </w:rPr>
        <w:t xml:space="preserve">akékoľvek </w:t>
      </w:r>
      <w:r w:rsidRPr="0019516B">
        <w:rPr>
          <w:lang w:val="sk-SK"/>
        </w:rPr>
        <w:t>ďalšie otázky týkajúce sa použitia tohto lieku, opýtajte sa svojho lekára alebo lekárnika</w:t>
      </w:r>
      <w:r w:rsidRPr="0019516B">
        <w:rPr>
          <w:b/>
          <w:i/>
          <w:lang w:val="sk-SK"/>
        </w:rPr>
        <w:t>.</w:t>
      </w:r>
    </w:p>
    <w:p w14:paraId="490E39FE" w14:textId="77777777" w:rsidR="00ED15B4" w:rsidRPr="0019516B" w:rsidRDefault="00ED15B4" w:rsidP="005734DF">
      <w:pPr>
        <w:spacing w:line="240" w:lineRule="auto"/>
        <w:rPr>
          <w:u w:val="single"/>
          <w:lang w:val="sk-SK"/>
        </w:rPr>
      </w:pPr>
    </w:p>
    <w:p w14:paraId="41D38EDA" w14:textId="77777777" w:rsidR="00ED15B4" w:rsidRPr="0019516B" w:rsidRDefault="00ED15B4" w:rsidP="005734DF">
      <w:pPr>
        <w:spacing w:line="240" w:lineRule="auto"/>
        <w:rPr>
          <w:u w:val="single"/>
          <w:lang w:val="sk-SK"/>
        </w:rPr>
      </w:pPr>
    </w:p>
    <w:p w14:paraId="6C1C2945" w14:textId="77777777" w:rsidR="009746DC" w:rsidRPr="0019516B" w:rsidRDefault="009746DC" w:rsidP="009746DC">
      <w:pPr>
        <w:numPr>
          <w:ilvl w:val="12"/>
          <w:numId w:val="0"/>
        </w:numPr>
        <w:ind w:left="567" w:right="-2" w:hanging="567"/>
        <w:outlineLvl w:val="0"/>
        <w:rPr>
          <w:lang w:val="sk-SK"/>
        </w:rPr>
      </w:pPr>
      <w:r w:rsidRPr="0019516B">
        <w:rPr>
          <w:b/>
          <w:lang w:val="sk-SK"/>
        </w:rPr>
        <w:t>4.</w:t>
      </w:r>
      <w:r w:rsidRPr="0019516B">
        <w:rPr>
          <w:b/>
          <w:lang w:val="sk-SK"/>
        </w:rPr>
        <w:tab/>
        <w:t>Možné vedľajšie účinky</w:t>
      </w:r>
    </w:p>
    <w:p w14:paraId="0F68215F" w14:textId="77777777" w:rsidR="009746DC" w:rsidRPr="0019516B" w:rsidRDefault="009746DC" w:rsidP="009746DC">
      <w:pPr>
        <w:numPr>
          <w:ilvl w:val="12"/>
          <w:numId w:val="0"/>
        </w:numPr>
        <w:ind w:right="-29"/>
        <w:rPr>
          <w:lang w:val="sk-SK"/>
        </w:rPr>
      </w:pPr>
    </w:p>
    <w:p w14:paraId="28D5032B" w14:textId="77777777" w:rsidR="009746DC" w:rsidRPr="0019516B" w:rsidRDefault="009746DC" w:rsidP="009746DC">
      <w:pPr>
        <w:numPr>
          <w:ilvl w:val="12"/>
          <w:numId w:val="0"/>
        </w:numPr>
        <w:ind w:right="-29"/>
        <w:outlineLvl w:val="0"/>
        <w:rPr>
          <w:lang w:val="sk-SK"/>
        </w:rPr>
      </w:pPr>
      <w:r w:rsidRPr="0019516B">
        <w:rPr>
          <w:lang w:val="sk-SK"/>
        </w:rPr>
        <w:t>Tak ako všetky lieky, aj tento liek môže spôsobovať vedľajšie účinky, hoci sa neprejavia u každého.</w:t>
      </w:r>
    </w:p>
    <w:p w14:paraId="0EE7514E" w14:textId="77777777" w:rsidR="00ED15B4" w:rsidRPr="0019516B" w:rsidRDefault="00ED15B4" w:rsidP="005734DF">
      <w:pPr>
        <w:rPr>
          <w:lang w:val="sk-SK"/>
        </w:rPr>
      </w:pPr>
    </w:p>
    <w:p w14:paraId="5B26D827" w14:textId="77777777" w:rsidR="00CE6C20" w:rsidRPr="0019516B" w:rsidRDefault="005609F5" w:rsidP="005734DF">
      <w:pPr>
        <w:rPr>
          <w:u w:val="single"/>
          <w:lang w:val="sk-SK"/>
        </w:rPr>
      </w:pPr>
      <w:r w:rsidRPr="0019516B">
        <w:rPr>
          <w:u w:val="single"/>
          <w:lang w:val="sk-SK"/>
        </w:rPr>
        <w:lastRenderedPageBreak/>
        <w:t>Ak sa u vás vyskytnú ktorékoľvek z týchto závažných vedľajších účinkov pri používaní tohto lieku, o</w:t>
      </w:r>
      <w:r w:rsidR="009C16DB" w:rsidRPr="0019516B">
        <w:rPr>
          <w:u w:val="single"/>
          <w:lang w:val="sk-SK"/>
        </w:rPr>
        <w:t>kamžite vyhľadajte pomoc lekára</w:t>
      </w:r>
      <w:r w:rsidR="00D51554" w:rsidRPr="0019516B">
        <w:rPr>
          <w:u w:val="single"/>
          <w:lang w:val="sk-SK"/>
        </w:rPr>
        <w:t>:</w:t>
      </w:r>
    </w:p>
    <w:p w14:paraId="7C3F408F" w14:textId="77777777" w:rsidR="00D51554" w:rsidRPr="0019516B" w:rsidRDefault="00AF7965" w:rsidP="005734DF">
      <w:pPr>
        <w:rPr>
          <w:lang w:val="sk-SK"/>
        </w:rPr>
      </w:pPr>
      <w:r w:rsidRPr="0019516B">
        <w:rPr>
          <w:lang w:val="sk-SK"/>
        </w:rPr>
        <w:t xml:space="preserve">Závažné kožné reakcie </w:t>
      </w:r>
      <w:r w:rsidR="00224A91" w:rsidRPr="0019516B">
        <w:rPr>
          <w:lang w:val="sk-SK"/>
        </w:rPr>
        <w:t xml:space="preserve">(častosť nie je známa) </w:t>
      </w:r>
      <w:r w:rsidRPr="0019516B">
        <w:rPr>
          <w:lang w:val="sk-SK"/>
        </w:rPr>
        <w:t>s kožnými léziami alebo škvrnami na koži, ktoré za</w:t>
      </w:r>
      <w:r w:rsidR="00371221" w:rsidRPr="0019516B">
        <w:rPr>
          <w:lang w:val="sk-SK"/>
        </w:rPr>
        <w:t>č</w:t>
      </w:r>
      <w:r w:rsidRPr="0019516B">
        <w:rPr>
          <w:lang w:val="sk-SK"/>
        </w:rPr>
        <w:t>ali ako malé červené plochy a vyvíjajú sa tak, že vyzerajú ako mini terčíky</w:t>
      </w:r>
      <w:r w:rsidR="00D51554" w:rsidRPr="0019516B">
        <w:rPr>
          <w:lang w:val="sk-SK"/>
        </w:rPr>
        <w:t xml:space="preserve">, </w:t>
      </w:r>
      <w:r w:rsidRPr="0019516B">
        <w:rPr>
          <w:lang w:val="sk-SK"/>
        </w:rPr>
        <w:t xml:space="preserve">pravdepodobne s príznakmi, ako </w:t>
      </w:r>
      <w:r w:rsidR="001C59FD" w:rsidRPr="0019516B">
        <w:rPr>
          <w:lang w:val="sk-SK"/>
        </w:rPr>
        <w:t xml:space="preserve">je </w:t>
      </w:r>
      <w:r w:rsidRPr="0019516B">
        <w:rPr>
          <w:lang w:val="sk-SK"/>
        </w:rPr>
        <w:t xml:space="preserve">svrbenie, horúčka, celkový pocit </w:t>
      </w:r>
      <w:r w:rsidR="001C59FD" w:rsidRPr="0019516B">
        <w:rPr>
          <w:lang w:val="sk-SK"/>
        </w:rPr>
        <w:t>ochorenia</w:t>
      </w:r>
      <w:r w:rsidR="00D51554" w:rsidRPr="0019516B">
        <w:rPr>
          <w:lang w:val="sk-SK"/>
        </w:rPr>
        <w:t xml:space="preserve">, </w:t>
      </w:r>
      <w:r w:rsidRPr="0019516B">
        <w:rPr>
          <w:lang w:val="sk-SK"/>
        </w:rPr>
        <w:t>bolesť kĺbov, ťažkosti so zrakom, pálenie, bolestivé a svrbivé oči a vriedky v ústach</w:t>
      </w:r>
      <w:r w:rsidR="00D51554" w:rsidRPr="0019516B">
        <w:rPr>
          <w:lang w:val="sk-SK"/>
        </w:rPr>
        <w:t xml:space="preserve">. </w:t>
      </w:r>
      <w:r w:rsidRPr="0019516B">
        <w:rPr>
          <w:lang w:val="sk-SK"/>
        </w:rPr>
        <w:t>Ak sa u vás vyskytnú</w:t>
      </w:r>
      <w:r w:rsidR="001C59FD" w:rsidRPr="0019516B">
        <w:rPr>
          <w:lang w:val="sk-SK"/>
        </w:rPr>
        <w:t>,</w:t>
      </w:r>
      <w:r w:rsidRPr="0019516B">
        <w:rPr>
          <w:lang w:val="sk-SK"/>
        </w:rPr>
        <w:t xml:space="preserve"> ukončite užívanie lieku a okamžite to povedzte lekárovi</w:t>
      </w:r>
      <w:r w:rsidR="00D51554" w:rsidRPr="0019516B">
        <w:rPr>
          <w:lang w:val="sk-SK"/>
        </w:rPr>
        <w:t>.</w:t>
      </w:r>
    </w:p>
    <w:p w14:paraId="219C9979" w14:textId="77777777" w:rsidR="00E01637" w:rsidRPr="0019516B" w:rsidRDefault="00E01637" w:rsidP="005734DF">
      <w:pPr>
        <w:rPr>
          <w:lang w:val="sk-SK"/>
        </w:rPr>
      </w:pPr>
    </w:p>
    <w:p w14:paraId="0FB8839D" w14:textId="492D49CD" w:rsidR="00D51554" w:rsidRDefault="00737398" w:rsidP="005734DF">
      <w:pPr>
        <w:rPr>
          <w:lang w:val="sk-SK"/>
        </w:rPr>
      </w:pPr>
      <w:r w:rsidRPr="0019516B">
        <w:rPr>
          <w:lang w:val="sk-SK"/>
        </w:rPr>
        <w:t>U niektorých jedincov sa zistilo zníženie krvného obrazu</w:t>
      </w:r>
      <w:r w:rsidR="00224A91" w:rsidRPr="0019516B">
        <w:rPr>
          <w:lang w:val="sk-SK"/>
        </w:rPr>
        <w:t xml:space="preserve"> (častosť nie je známa)</w:t>
      </w:r>
      <w:r w:rsidRPr="0019516B">
        <w:rPr>
          <w:lang w:val="sk-SK"/>
        </w:rPr>
        <w:t xml:space="preserve">. </w:t>
      </w:r>
      <w:r w:rsidR="00D51554" w:rsidRPr="0019516B">
        <w:rPr>
          <w:lang w:val="sk-SK"/>
        </w:rPr>
        <w:t>T</w:t>
      </w:r>
      <w:r w:rsidRPr="0019516B">
        <w:rPr>
          <w:lang w:val="sk-SK"/>
        </w:rPr>
        <w:t>oto vá</w:t>
      </w:r>
      <w:r w:rsidR="001C59FD" w:rsidRPr="0019516B">
        <w:rPr>
          <w:lang w:val="sk-SK"/>
        </w:rPr>
        <w:t>m</w:t>
      </w:r>
      <w:r w:rsidRPr="0019516B">
        <w:rPr>
          <w:lang w:val="sk-SK"/>
        </w:rPr>
        <w:t xml:space="preserve"> môže </w:t>
      </w:r>
      <w:r w:rsidR="001C59FD" w:rsidRPr="0019516B">
        <w:rPr>
          <w:lang w:val="sk-SK"/>
        </w:rPr>
        <w:t xml:space="preserve">spôsobiť, že budete </w:t>
      </w:r>
      <w:r w:rsidRPr="0019516B">
        <w:rPr>
          <w:lang w:val="sk-SK"/>
        </w:rPr>
        <w:t>citlivejší</w:t>
      </w:r>
      <w:r w:rsidR="001C59FD" w:rsidRPr="0019516B">
        <w:rPr>
          <w:lang w:val="sk-SK"/>
        </w:rPr>
        <w:t xml:space="preserve"> n</w:t>
      </w:r>
      <w:r w:rsidRPr="0019516B">
        <w:rPr>
          <w:lang w:val="sk-SK"/>
        </w:rPr>
        <w:t>a infekcie</w:t>
      </w:r>
      <w:r w:rsidR="00D51554" w:rsidRPr="0019516B">
        <w:rPr>
          <w:lang w:val="sk-SK"/>
        </w:rPr>
        <w:t xml:space="preserve">, </w:t>
      </w:r>
      <w:r w:rsidRPr="0019516B">
        <w:rPr>
          <w:lang w:val="sk-SK"/>
        </w:rPr>
        <w:t xml:space="preserve">jednoduchšie </w:t>
      </w:r>
      <w:r w:rsidR="001C59FD" w:rsidRPr="0019516B">
        <w:rPr>
          <w:lang w:val="sk-SK"/>
        </w:rPr>
        <w:t xml:space="preserve">sa u vás vytvoria </w:t>
      </w:r>
      <w:r w:rsidRPr="0019516B">
        <w:rPr>
          <w:lang w:val="sk-SK"/>
        </w:rPr>
        <w:t>podliatin</w:t>
      </w:r>
      <w:r w:rsidR="001C59FD" w:rsidRPr="0019516B">
        <w:rPr>
          <w:lang w:val="sk-SK"/>
        </w:rPr>
        <w:t>y</w:t>
      </w:r>
      <w:r w:rsidRPr="0019516B">
        <w:rPr>
          <w:lang w:val="sk-SK"/>
        </w:rPr>
        <w:t xml:space="preserve"> alebo </w:t>
      </w:r>
      <w:r w:rsidR="001C59FD" w:rsidRPr="0019516B">
        <w:rPr>
          <w:lang w:val="sk-SK"/>
        </w:rPr>
        <w:t xml:space="preserve">to vyvolá </w:t>
      </w:r>
      <w:r w:rsidRPr="0019516B">
        <w:rPr>
          <w:lang w:val="sk-SK"/>
        </w:rPr>
        <w:t xml:space="preserve">únavu. </w:t>
      </w:r>
      <w:r w:rsidR="001C21DC" w:rsidRPr="0019516B">
        <w:rPr>
          <w:lang w:val="sk-SK"/>
        </w:rPr>
        <w:t>Ak spozorujte ktorýkoľvek z týchto príznakov</w:t>
      </w:r>
      <w:r w:rsidR="001C59FD" w:rsidRPr="0019516B">
        <w:rPr>
          <w:lang w:val="sk-SK"/>
        </w:rPr>
        <w:t>,</w:t>
      </w:r>
      <w:r w:rsidR="001C21DC" w:rsidRPr="0019516B">
        <w:rPr>
          <w:lang w:val="sk-SK"/>
        </w:rPr>
        <w:t xml:space="preserve"> povedzte to lekárovi.</w:t>
      </w:r>
    </w:p>
    <w:p w14:paraId="6AE8AF9A" w14:textId="77777777" w:rsidR="00797A0F" w:rsidRDefault="00797A0F" w:rsidP="00797A0F">
      <w:pPr>
        <w:rPr>
          <w:lang w:val="sk-SK"/>
        </w:rPr>
      </w:pPr>
      <w:bookmarkStart w:id="1" w:name="_Hlk53498771"/>
      <w:r>
        <w:rPr>
          <w:lang w:val="sk-SK"/>
        </w:rPr>
        <w:t xml:space="preserve">Niektorí pacienti s autoimunitnými poruchami môžu zaznamenať zhoršenie svojho stavu. </w:t>
      </w:r>
      <w:r w:rsidRPr="00797A0F">
        <w:rPr>
          <w:lang w:val="sk-SK"/>
        </w:rPr>
        <w:t xml:space="preserve">Ak počas liečby </w:t>
      </w:r>
      <w:proofErr w:type="spellStart"/>
      <w:r w:rsidRPr="00797A0F">
        <w:rPr>
          <w:lang w:val="sk-SK"/>
        </w:rPr>
        <w:t>Zyclarou</w:t>
      </w:r>
      <w:proofErr w:type="spellEnd"/>
      <w:r w:rsidRPr="00797A0F">
        <w:rPr>
          <w:lang w:val="sk-SK"/>
        </w:rPr>
        <w:t xml:space="preserve"> spozorujete nejaké zmeny, povedzte to svojmu lekárovi.</w:t>
      </w:r>
    </w:p>
    <w:bookmarkEnd w:id="1"/>
    <w:p w14:paraId="7C1244BE" w14:textId="77777777" w:rsidR="00797A0F" w:rsidRPr="0019516B" w:rsidRDefault="00797A0F" w:rsidP="00797A0F">
      <w:pPr>
        <w:rPr>
          <w:lang w:val="sk-SK"/>
        </w:rPr>
      </w:pPr>
    </w:p>
    <w:p w14:paraId="24700C4A" w14:textId="77777777" w:rsidR="00971BFD" w:rsidRPr="0019516B" w:rsidRDefault="00B50276" w:rsidP="005734DF">
      <w:pPr>
        <w:autoSpaceDE w:val="0"/>
        <w:autoSpaceDN w:val="0"/>
        <w:adjustRightInd w:val="0"/>
        <w:spacing w:line="240" w:lineRule="auto"/>
        <w:rPr>
          <w:lang w:val="sk-SK"/>
        </w:rPr>
      </w:pPr>
      <w:r w:rsidRPr="0019516B">
        <w:rPr>
          <w:lang w:val="sk-SK"/>
        </w:rPr>
        <w:t xml:space="preserve">Ak máte hnis alebo iný </w:t>
      </w:r>
      <w:r w:rsidR="00605B63" w:rsidRPr="0019516B">
        <w:rPr>
          <w:lang w:val="sk-SK"/>
        </w:rPr>
        <w:t xml:space="preserve">prejav kožnej </w:t>
      </w:r>
      <w:r w:rsidRPr="0019516B">
        <w:rPr>
          <w:lang w:val="sk-SK"/>
        </w:rPr>
        <w:t>infekcie</w:t>
      </w:r>
      <w:r w:rsidR="00605B63" w:rsidRPr="0019516B">
        <w:rPr>
          <w:lang w:val="sk-SK"/>
        </w:rPr>
        <w:t xml:space="preserve"> (častosť nie je známa)</w:t>
      </w:r>
      <w:r w:rsidR="00971BFD" w:rsidRPr="0019516B">
        <w:rPr>
          <w:lang w:val="sk-SK"/>
        </w:rPr>
        <w:t xml:space="preserve">, </w:t>
      </w:r>
      <w:r w:rsidRPr="0019516B">
        <w:rPr>
          <w:lang w:val="sk-SK"/>
        </w:rPr>
        <w:t>prediskutujte to s lekárom.</w:t>
      </w:r>
    </w:p>
    <w:p w14:paraId="79944BE5" w14:textId="77777777" w:rsidR="00ED15B4" w:rsidRPr="0019516B" w:rsidRDefault="00ED15B4" w:rsidP="005734DF">
      <w:pPr>
        <w:rPr>
          <w:lang w:val="sk-SK"/>
        </w:rPr>
      </w:pPr>
    </w:p>
    <w:p w14:paraId="4930884D" w14:textId="77777777" w:rsidR="00ED15B4" w:rsidRPr="0019516B" w:rsidRDefault="00ED15B4" w:rsidP="005734DF">
      <w:pPr>
        <w:rPr>
          <w:lang w:val="sk-SK"/>
        </w:rPr>
      </w:pPr>
      <w:r w:rsidRPr="0019516B">
        <w:rPr>
          <w:lang w:val="sk-SK"/>
        </w:rPr>
        <w:t>M</w:t>
      </w:r>
      <w:r w:rsidR="007428C6" w:rsidRPr="0019516B">
        <w:rPr>
          <w:lang w:val="sk-SK"/>
        </w:rPr>
        <w:t>nohé</w:t>
      </w:r>
      <w:r w:rsidR="009D3A97" w:rsidRPr="0019516B">
        <w:rPr>
          <w:lang w:val="sk-SK"/>
        </w:rPr>
        <w:t xml:space="preserve"> vedľajšie účinky tohto lieku sú spôsobené jeho miestnym pôsobením na vašej koži. Miestne kožné reakcie môžu byť znakom, že liek p</w:t>
      </w:r>
      <w:r w:rsidR="007428C6" w:rsidRPr="0019516B">
        <w:rPr>
          <w:lang w:val="sk-SK"/>
        </w:rPr>
        <w:t xml:space="preserve">ôsobí v súlade s očakávaním. </w:t>
      </w:r>
      <w:r w:rsidR="009D3A97" w:rsidRPr="0019516B">
        <w:rPr>
          <w:lang w:val="sk-SK"/>
        </w:rPr>
        <w:t xml:space="preserve">Ak vaša </w:t>
      </w:r>
      <w:r w:rsidR="001A6BA8" w:rsidRPr="0019516B">
        <w:rPr>
          <w:lang w:val="sk-SK"/>
        </w:rPr>
        <w:t>po</w:t>
      </w:r>
      <w:r w:rsidR="009D3A97" w:rsidRPr="0019516B">
        <w:rPr>
          <w:lang w:val="sk-SK"/>
        </w:rPr>
        <w:t>kož</w:t>
      </w:r>
      <w:r w:rsidR="001A6BA8" w:rsidRPr="0019516B">
        <w:rPr>
          <w:lang w:val="sk-SK"/>
        </w:rPr>
        <w:t>k</w:t>
      </w:r>
      <w:r w:rsidR="009D3A97" w:rsidRPr="0019516B">
        <w:rPr>
          <w:lang w:val="sk-SK"/>
        </w:rPr>
        <w:t xml:space="preserve">a veľmi reaguje alebo sa </w:t>
      </w:r>
      <w:r w:rsidR="001A6BA8" w:rsidRPr="0019516B">
        <w:rPr>
          <w:lang w:val="sk-SK"/>
        </w:rPr>
        <w:t xml:space="preserve">vyskytnú príliš nepríjemné pocity </w:t>
      </w:r>
      <w:r w:rsidR="009D3A97" w:rsidRPr="0019516B">
        <w:rPr>
          <w:lang w:val="sk-SK"/>
        </w:rPr>
        <w:t>počas používania tohto lieku</w:t>
      </w:r>
      <w:r w:rsidRPr="0019516B">
        <w:rPr>
          <w:lang w:val="sk-SK"/>
        </w:rPr>
        <w:t xml:space="preserve">, </w:t>
      </w:r>
      <w:r w:rsidR="009D3A97" w:rsidRPr="0019516B">
        <w:rPr>
          <w:lang w:val="sk-SK"/>
        </w:rPr>
        <w:t xml:space="preserve">ukončite nanášanie krému </w:t>
      </w:r>
      <w:r w:rsidRPr="0019516B">
        <w:rPr>
          <w:lang w:val="sk-SK"/>
        </w:rPr>
        <w:t>a</w:t>
      </w:r>
      <w:r w:rsidR="009D3A97" w:rsidRPr="0019516B">
        <w:rPr>
          <w:lang w:val="sk-SK"/>
        </w:rPr>
        <w:t xml:space="preserve"> plochu umyte jemným mydlom a vodou. Potom kontaktujte svojho lekára alebo lekárnika</w:t>
      </w:r>
      <w:r w:rsidRPr="0019516B">
        <w:rPr>
          <w:lang w:val="sk-SK"/>
        </w:rPr>
        <w:t xml:space="preserve">. </w:t>
      </w:r>
      <w:r w:rsidR="009D3A97" w:rsidRPr="0019516B">
        <w:rPr>
          <w:lang w:val="sk-SK"/>
        </w:rPr>
        <w:t>Oni vám môžu odporučiť, aby ste na niekoľko dní ukončili nanášanie lieku (</w:t>
      </w:r>
      <w:proofErr w:type="spellStart"/>
      <w:r w:rsidR="003753AD" w:rsidRPr="0019516B">
        <w:rPr>
          <w:lang w:val="sk-SK"/>
        </w:rPr>
        <w:t>t.j</w:t>
      </w:r>
      <w:proofErr w:type="spellEnd"/>
      <w:r w:rsidR="003753AD" w:rsidRPr="0019516B">
        <w:rPr>
          <w:lang w:val="sk-SK"/>
        </w:rPr>
        <w:t xml:space="preserve">. </w:t>
      </w:r>
      <w:r w:rsidR="009D3A97" w:rsidRPr="0019516B">
        <w:rPr>
          <w:lang w:val="sk-SK"/>
        </w:rPr>
        <w:t xml:space="preserve">aby ste </w:t>
      </w:r>
      <w:r w:rsidR="003753AD" w:rsidRPr="0019516B">
        <w:rPr>
          <w:lang w:val="sk-SK"/>
        </w:rPr>
        <w:t xml:space="preserve">si spravili </w:t>
      </w:r>
      <w:r w:rsidR="009D3A97" w:rsidRPr="0019516B">
        <w:rPr>
          <w:lang w:val="sk-SK"/>
        </w:rPr>
        <w:t>krátku prestávku počas liečby</w:t>
      </w:r>
      <w:r w:rsidRPr="0019516B">
        <w:rPr>
          <w:lang w:val="sk-SK"/>
        </w:rPr>
        <w:t>).</w:t>
      </w:r>
    </w:p>
    <w:p w14:paraId="65E9D267" w14:textId="77777777" w:rsidR="00ED15B4" w:rsidRPr="0019516B" w:rsidRDefault="00ED15B4" w:rsidP="005734DF">
      <w:pPr>
        <w:rPr>
          <w:lang w:val="sk-SK"/>
        </w:rPr>
      </w:pPr>
    </w:p>
    <w:p w14:paraId="5639B0DA" w14:textId="77777777" w:rsidR="00ED15B4" w:rsidRPr="0019516B" w:rsidRDefault="00E85559" w:rsidP="005734DF">
      <w:pPr>
        <w:rPr>
          <w:lang w:val="sk-SK"/>
        </w:rPr>
      </w:pPr>
      <w:r w:rsidRPr="0019516B">
        <w:rPr>
          <w:lang w:val="sk-SK"/>
        </w:rPr>
        <w:t xml:space="preserve">Po </w:t>
      </w:r>
      <w:proofErr w:type="spellStart"/>
      <w:r w:rsidR="00C822D6" w:rsidRPr="0019516B">
        <w:rPr>
          <w:lang w:val="sk-SK"/>
        </w:rPr>
        <w:t>imichimod</w:t>
      </w:r>
      <w:r w:rsidRPr="0019516B">
        <w:rPr>
          <w:lang w:val="sk-SK"/>
        </w:rPr>
        <w:t>e</w:t>
      </w:r>
      <w:proofErr w:type="spellEnd"/>
      <w:r w:rsidRPr="0019516B">
        <w:rPr>
          <w:lang w:val="sk-SK"/>
        </w:rPr>
        <w:t xml:space="preserve"> sa hlásili n</w:t>
      </w:r>
      <w:r w:rsidR="009D3A97" w:rsidRPr="0019516B">
        <w:rPr>
          <w:lang w:val="sk-SK"/>
        </w:rPr>
        <w:t>asledovné vedľajšie účinky</w:t>
      </w:r>
      <w:r w:rsidR="00ED15B4" w:rsidRPr="0019516B">
        <w:rPr>
          <w:lang w:val="sk-SK"/>
        </w:rPr>
        <w:t>:</w:t>
      </w:r>
    </w:p>
    <w:p w14:paraId="7E428990" w14:textId="77777777" w:rsidR="00ED15B4" w:rsidRPr="0019516B" w:rsidRDefault="00ED15B4" w:rsidP="005734DF">
      <w:pPr>
        <w:rPr>
          <w:lang w:val="sk-SK"/>
        </w:rPr>
      </w:pPr>
    </w:p>
    <w:p w14:paraId="59A44881" w14:textId="77777777" w:rsidR="00ED15B4" w:rsidRPr="0019516B" w:rsidRDefault="00ED15B4" w:rsidP="005734DF">
      <w:pPr>
        <w:rPr>
          <w:b/>
          <w:lang w:val="sk-SK"/>
        </w:rPr>
      </w:pPr>
      <w:r w:rsidRPr="0019516B">
        <w:rPr>
          <w:b/>
          <w:lang w:val="sk-SK"/>
        </w:rPr>
        <w:t>Ve</w:t>
      </w:r>
      <w:r w:rsidR="009D3A97" w:rsidRPr="0019516B">
        <w:rPr>
          <w:b/>
          <w:lang w:val="sk-SK"/>
        </w:rPr>
        <w:t xml:space="preserve">ľmi </w:t>
      </w:r>
      <w:r w:rsidR="00D37E48" w:rsidRPr="0019516B">
        <w:rPr>
          <w:b/>
          <w:lang w:val="sk-SK"/>
        </w:rPr>
        <w:t>časté</w:t>
      </w:r>
      <w:r w:rsidR="00C90732" w:rsidRPr="0019516B">
        <w:rPr>
          <w:b/>
          <w:lang w:val="sk-SK"/>
        </w:rPr>
        <w:t xml:space="preserve"> (</w:t>
      </w:r>
      <w:r w:rsidR="00C90732" w:rsidRPr="0019516B">
        <w:rPr>
          <w:lang w:val="sk-SK"/>
        </w:rPr>
        <w:t>m</w:t>
      </w:r>
      <w:r w:rsidR="009D3A97" w:rsidRPr="0019516B">
        <w:rPr>
          <w:lang w:val="sk-SK"/>
        </w:rPr>
        <w:t xml:space="preserve">ôžu postihnúť viac ako </w:t>
      </w:r>
      <w:r w:rsidR="00C90732" w:rsidRPr="0019516B">
        <w:rPr>
          <w:lang w:val="sk-SK"/>
        </w:rPr>
        <w:t>1</w:t>
      </w:r>
      <w:r w:rsidR="00605B63" w:rsidRPr="0019516B">
        <w:rPr>
          <w:lang w:val="sk-SK"/>
        </w:rPr>
        <w:t> </w:t>
      </w:r>
      <w:r w:rsidR="009D3A97" w:rsidRPr="0019516B">
        <w:rPr>
          <w:lang w:val="sk-SK"/>
        </w:rPr>
        <w:t xml:space="preserve">z </w:t>
      </w:r>
      <w:r w:rsidR="00C90732" w:rsidRPr="0019516B">
        <w:rPr>
          <w:lang w:val="sk-SK"/>
        </w:rPr>
        <w:t>10</w:t>
      </w:r>
      <w:r w:rsidR="00605B63" w:rsidRPr="0019516B">
        <w:rPr>
          <w:lang w:val="sk-SK"/>
        </w:rPr>
        <w:t> </w:t>
      </w:r>
      <w:r w:rsidR="009D3A97" w:rsidRPr="0019516B">
        <w:rPr>
          <w:lang w:val="sk-SK"/>
        </w:rPr>
        <w:t>pacientov</w:t>
      </w:r>
      <w:r w:rsidR="00C90732" w:rsidRPr="0019516B">
        <w:rPr>
          <w:lang w:val="sk-SK"/>
        </w:rPr>
        <w:t>)</w:t>
      </w:r>
    </w:p>
    <w:p w14:paraId="0E7E6BFC" w14:textId="77777777" w:rsidR="00ED15B4" w:rsidRPr="0019516B" w:rsidRDefault="00D37E48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Sčervenenie kože, chrastavosť</w:t>
      </w:r>
      <w:r w:rsidR="00ED15B4" w:rsidRPr="0019516B">
        <w:rPr>
          <w:lang w:val="sk-SK"/>
        </w:rPr>
        <w:t xml:space="preserve">, </w:t>
      </w:r>
      <w:proofErr w:type="spellStart"/>
      <w:r w:rsidRPr="0019516B">
        <w:rPr>
          <w:lang w:val="sk-SK"/>
        </w:rPr>
        <w:t>šupinatenie</w:t>
      </w:r>
      <w:proofErr w:type="spellEnd"/>
      <w:r w:rsidRPr="0019516B">
        <w:rPr>
          <w:lang w:val="sk-SK"/>
        </w:rPr>
        <w:t xml:space="preserve"> kože</w:t>
      </w:r>
      <w:r w:rsidR="00ED15B4" w:rsidRPr="0019516B">
        <w:rPr>
          <w:lang w:val="sk-SK"/>
        </w:rPr>
        <w:t xml:space="preserve">, </w:t>
      </w:r>
      <w:r w:rsidRPr="0019516B">
        <w:rPr>
          <w:lang w:val="sk-SK"/>
        </w:rPr>
        <w:t>výtok, suchá koža, opuchnutá koža</w:t>
      </w:r>
      <w:r w:rsidR="00ED15B4" w:rsidRPr="0019516B">
        <w:rPr>
          <w:lang w:val="sk-SK"/>
        </w:rPr>
        <w:t xml:space="preserve">, </w:t>
      </w:r>
      <w:r w:rsidRPr="0019516B">
        <w:rPr>
          <w:lang w:val="sk-SK"/>
        </w:rPr>
        <w:t xml:space="preserve">kožný vred </w:t>
      </w:r>
      <w:r w:rsidR="00ED15B4" w:rsidRPr="0019516B">
        <w:rPr>
          <w:lang w:val="sk-SK"/>
        </w:rPr>
        <w:t>a</w:t>
      </w:r>
      <w:r w:rsidRPr="0019516B">
        <w:rPr>
          <w:lang w:val="sk-SK"/>
        </w:rPr>
        <w:t xml:space="preserve"> znížená pigmentácia kože </w:t>
      </w:r>
      <w:r w:rsidR="008740D3" w:rsidRPr="0019516B">
        <w:rPr>
          <w:lang w:val="sk-SK"/>
        </w:rPr>
        <w:t>v mieste nanášania</w:t>
      </w:r>
    </w:p>
    <w:p w14:paraId="23016456" w14:textId="77777777" w:rsidR="00ED15B4" w:rsidRPr="0019516B" w:rsidRDefault="00ED15B4" w:rsidP="005734DF">
      <w:pPr>
        <w:rPr>
          <w:lang w:val="sk-SK"/>
        </w:rPr>
      </w:pPr>
    </w:p>
    <w:p w14:paraId="0772FD27" w14:textId="77777777" w:rsidR="00ED15B4" w:rsidRPr="0019516B" w:rsidRDefault="008740D3" w:rsidP="005734DF">
      <w:pPr>
        <w:rPr>
          <w:b/>
          <w:lang w:val="sk-SK"/>
        </w:rPr>
      </w:pPr>
      <w:r w:rsidRPr="0019516B">
        <w:rPr>
          <w:b/>
          <w:lang w:val="sk-SK"/>
        </w:rPr>
        <w:t>Časté</w:t>
      </w:r>
      <w:r w:rsidR="00C90732" w:rsidRPr="0019516B">
        <w:rPr>
          <w:b/>
          <w:lang w:val="sk-SK"/>
        </w:rPr>
        <w:t xml:space="preserve"> (</w:t>
      </w:r>
      <w:r w:rsidRPr="0019516B">
        <w:rPr>
          <w:lang w:val="sk-SK"/>
        </w:rPr>
        <w:t xml:space="preserve">môžu postihnúť až </w:t>
      </w:r>
      <w:r w:rsidR="00C90732" w:rsidRPr="0019516B">
        <w:rPr>
          <w:lang w:val="sk-SK"/>
        </w:rPr>
        <w:t>1</w:t>
      </w:r>
      <w:r w:rsidR="00605B63" w:rsidRPr="0019516B">
        <w:rPr>
          <w:lang w:val="sk-SK"/>
        </w:rPr>
        <w:t> </w:t>
      </w:r>
      <w:r w:rsidRPr="0019516B">
        <w:rPr>
          <w:lang w:val="sk-SK"/>
        </w:rPr>
        <w:t xml:space="preserve">z </w:t>
      </w:r>
      <w:r w:rsidR="00C90732" w:rsidRPr="0019516B">
        <w:rPr>
          <w:lang w:val="sk-SK"/>
        </w:rPr>
        <w:t>10</w:t>
      </w:r>
      <w:r w:rsidR="00605B63" w:rsidRPr="0019516B">
        <w:rPr>
          <w:lang w:val="sk-SK"/>
        </w:rPr>
        <w:t> </w:t>
      </w:r>
      <w:r w:rsidRPr="0019516B">
        <w:rPr>
          <w:lang w:val="sk-SK"/>
        </w:rPr>
        <w:t>pacientov</w:t>
      </w:r>
      <w:r w:rsidR="00C90732" w:rsidRPr="0019516B">
        <w:rPr>
          <w:lang w:val="sk-SK"/>
        </w:rPr>
        <w:t>)</w:t>
      </w:r>
    </w:p>
    <w:p w14:paraId="616686B3" w14:textId="77777777" w:rsidR="00ED15B4" w:rsidRPr="0019516B" w:rsidRDefault="00AF418A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Ďalšie reakcie v mieste nanášania, napr</w:t>
      </w:r>
      <w:r w:rsidR="00ED15B4" w:rsidRPr="0019516B">
        <w:rPr>
          <w:lang w:val="sk-SK"/>
        </w:rPr>
        <w:t xml:space="preserve">. </w:t>
      </w:r>
      <w:r w:rsidRPr="0019516B">
        <w:rPr>
          <w:lang w:val="sk-SK"/>
        </w:rPr>
        <w:t xml:space="preserve">zápal kože, svrbenie, bolesť, pálenie, podráždenie a vyrážka </w:t>
      </w:r>
    </w:p>
    <w:p w14:paraId="354A7072" w14:textId="77777777" w:rsidR="00ED15B4" w:rsidRPr="0019516B" w:rsidRDefault="00AF418A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Opuchnuté žľazy</w:t>
      </w:r>
    </w:p>
    <w:p w14:paraId="03C8A314" w14:textId="77777777" w:rsidR="00ED15B4" w:rsidRPr="0019516B" w:rsidRDefault="00AF418A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Bolesť hlavy</w:t>
      </w:r>
    </w:p>
    <w:p w14:paraId="4324EBB1" w14:textId="77777777" w:rsidR="00ED15B4" w:rsidRPr="0019516B" w:rsidRDefault="00AF418A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Závrat</w:t>
      </w:r>
    </w:p>
    <w:p w14:paraId="7A72AC54" w14:textId="77777777" w:rsidR="00ED15B4" w:rsidRPr="0019516B" w:rsidRDefault="00AF418A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Strata chuti do jedla</w:t>
      </w:r>
    </w:p>
    <w:p w14:paraId="1C4A1A37" w14:textId="77777777" w:rsidR="00ED15B4" w:rsidRPr="0019516B" w:rsidRDefault="00ED15B4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N</w:t>
      </w:r>
      <w:r w:rsidR="00AF418A" w:rsidRPr="0019516B">
        <w:rPr>
          <w:lang w:val="sk-SK"/>
        </w:rPr>
        <w:t>evoľnosť</w:t>
      </w:r>
    </w:p>
    <w:p w14:paraId="61DC61A8" w14:textId="77777777" w:rsidR="00ED15B4" w:rsidRPr="0019516B" w:rsidRDefault="00AF418A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Hnačka</w:t>
      </w:r>
    </w:p>
    <w:p w14:paraId="5E9B5447" w14:textId="77777777" w:rsidR="00ED15B4" w:rsidRPr="0019516B" w:rsidRDefault="00ED15B4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V</w:t>
      </w:r>
      <w:r w:rsidR="00AF418A" w:rsidRPr="0019516B">
        <w:rPr>
          <w:lang w:val="sk-SK"/>
        </w:rPr>
        <w:t>racanie</w:t>
      </w:r>
    </w:p>
    <w:p w14:paraId="07FD175D" w14:textId="77777777" w:rsidR="00ED15B4" w:rsidRPr="0019516B" w:rsidRDefault="00AF418A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Príznaky podobné chrípke</w:t>
      </w:r>
    </w:p>
    <w:p w14:paraId="13761006" w14:textId="77777777" w:rsidR="00ED15B4" w:rsidRPr="0019516B" w:rsidRDefault="00AF418A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Horúčka</w:t>
      </w:r>
    </w:p>
    <w:p w14:paraId="3351635D" w14:textId="77777777" w:rsidR="00ED15B4" w:rsidRPr="0019516B" w:rsidRDefault="00AF418A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Bolesť</w:t>
      </w:r>
    </w:p>
    <w:p w14:paraId="545DAE91" w14:textId="77777777" w:rsidR="00ED15B4" w:rsidRPr="0019516B" w:rsidRDefault="00AF418A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Bolesť svalov a kĺbov</w:t>
      </w:r>
    </w:p>
    <w:p w14:paraId="28FECAF7" w14:textId="77777777" w:rsidR="00AF418A" w:rsidRPr="0019516B" w:rsidRDefault="00AF418A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Bolesť na hrudi</w:t>
      </w:r>
    </w:p>
    <w:p w14:paraId="51BD3AD9" w14:textId="77777777" w:rsidR="00ED15B4" w:rsidRPr="0019516B" w:rsidRDefault="00AF418A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Nespavosť</w:t>
      </w:r>
    </w:p>
    <w:p w14:paraId="63877DDB" w14:textId="77777777" w:rsidR="00ED15B4" w:rsidRPr="0019516B" w:rsidRDefault="00AF418A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Únava</w:t>
      </w:r>
    </w:p>
    <w:p w14:paraId="5FF43165" w14:textId="77777777" w:rsidR="00ED15B4" w:rsidRPr="0019516B" w:rsidRDefault="00ED15B4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V</w:t>
      </w:r>
      <w:r w:rsidR="00AF418A" w:rsidRPr="0019516B">
        <w:rPr>
          <w:lang w:val="sk-SK"/>
        </w:rPr>
        <w:t xml:space="preserve">írusová infekcia </w:t>
      </w:r>
      <w:r w:rsidRPr="0019516B">
        <w:rPr>
          <w:lang w:val="sk-SK"/>
        </w:rPr>
        <w:t xml:space="preserve">(herpes </w:t>
      </w:r>
      <w:proofErr w:type="spellStart"/>
      <w:r w:rsidRPr="0019516B">
        <w:rPr>
          <w:lang w:val="sk-SK"/>
        </w:rPr>
        <w:t>simplex</w:t>
      </w:r>
      <w:proofErr w:type="spellEnd"/>
      <w:r w:rsidRPr="0019516B">
        <w:rPr>
          <w:lang w:val="sk-SK"/>
        </w:rPr>
        <w:t>)</w:t>
      </w:r>
    </w:p>
    <w:p w14:paraId="3617CCAE" w14:textId="77777777" w:rsidR="00ED15B4" w:rsidRPr="0019516B" w:rsidRDefault="00AF418A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Zvýšená glukóza v krvi</w:t>
      </w:r>
    </w:p>
    <w:p w14:paraId="4A13F2A5" w14:textId="77777777" w:rsidR="00ED15B4" w:rsidRPr="0019516B" w:rsidRDefault="00ED15B4" w:rsidP="005734DF">
      <w:pPr>
        <w:rPr>
          <w:lang w:val="sk-SK"/>
        </w:rPr>
      </w:pPr>
    </w:p>
    <w:p w14:paraId="7A50900F" w14:textId="77777777" w:rsidR="00ED15B4" w:rsidRPr="0019516B" w:rsidRDefault="00786DDE" w:rsidP="005734DF">
      <w:pPr>
        <w:autoSpaceDE w:val="0"/>
        <w:autoSpaceDN w:val="0"/>
        <w:adjustRightInd w:val="0"/>
        <w:spacing w:line="240" w:lineRule="auto"/>
        <w:rPr>
          <w:b/>
          <w:lang w:val="sk-SK"/>
        </w:rPr>
      </w:pPr>
      <w:r w:rsidRPr="0019516B">
        <w:rPr>
          <w:b/>
          <w:lang w:val="sk-SK"/>
        </w:rPr>
        <w:t xml:space="preserve">Menej časté </w:t>
      </w:r>
      <w:r w:rsidR="00C90732" w:rsidRPr="0019516B">
        <w:rPr>
          <w:b/>
          <w:lang w:val="sk-SK"/>
        </w:rPr>
        <w:t>(</w:t>
      </w:r>
      <w:r w:rsidRPr="0019516B">
        <w:rPr>
          <w:lang w:val="sk-SK"/>
        </w:rPr>
        <w:t>môžu postihnúť až 1</w:t>
      </w:r>
      <w:r w:rsidR="00605B63" w:rsidRPr="0019516B">
        <w:rPr>
          <w:lang w:val="sk-SK"/>
        </w:rPr>
        <w:t> </w:t>
      </w:r>
      <w:r w:rsidRPr="0019516B">
        <w:rPr>
          <w:lang w:val="sk-SK"/>
        </w:rPr>
        <w:t>z</w:t>
      </w:r>
      <w:r w:rsidR="006F0730" w:rsidRPr="0019516B">
        <w:rPr>
          <w:lang w:val="sk-SK"/>
        </w:rPr>
        <w:t>o</w:t>
      </w:r>
      <w:r w:rsidRPr="0019516B">
        <w:rPr>
          <w:lang w:val="sk-SK"/>
        </w:rPr>
        <w:t xml:space="preserve"> 100</w:t>
      </w:r>
      <w:r w:rsidR="00605B63" w:rsidRPr="0019516B">
        <w:rPr>
          <w:lang w:val="sk-SK"/>
        </w:rPr>
        <w:t> </w:t>
      </w:r>
      <w:r w:rsidRPr="0019516B">
        <w:rPr>
          <w:lang w:val="sk-SK"/>
        </w:rPr>
        <w:t>pacientov</w:t>
      </w:r>
      <w:r w:rsidR="00C90732" w:rsidRPr="0019516B">
        <w:rPr>
          <w:lang w:val="sk-SK"/>
        </w:rPr>
        <w:t>)</w:t>
      </w:r>
    </w:p>
    <w:p w14:paraId="7FB393C5" w14:textId="77777777" w:rsidR="00ED15B4" w:rsidRPr="0019516B" w:rsidRDefault="00747BB6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Zmeny v mieste nanášania</w:t>
      </w:r>
      <w:r w:rsidR="00ED15B4" w:rsidRPr="0019516B">
        <w:rPr>
          <w:lang w:val="sk-SK"/>
        </w:rPr>
        <w:t xml:space="preserve">, </w:t>
      </w:r>
      <w:r w:rsidRPr="0019516B">
        <w:rPr>
          <w:lang w:val="sk-SK"/>
        </w:rPr>
        <w:t xml:space="preserve">napr. krvácanie, malé opuchnuté oblasti </w:t>
      </w:r>
      <w:r w:rsidR="006F0730" w:rsidRPr="0019516B">
        <w:rPr>
          <w:lang w:val="sk-SK"/>
        </w:rPr>
        <w:t xml:space="preserve">na </w:t>
      </w:r>
      <w:r w:rsidRPr="0019516B">
        <w:rPr>
          <w:lang w:val="sk-SK"/>
        </w:rPr>
        <w:t>kož</w:t>
      </w:r>
      <w:r w:rsidR="006F0730" w:rsidRPr="0019516B">
        <w:rPr>
          <w:lang w:val="sk-SK"/>
        </w:rPr>
        <w:t>i</w:t>
      </w:r>
      <w:r w:rsidRPr="0019516B">
        <w:rPr>
          <w:lang w:val="sk-SK"/>
        </w:rPr>
        <w:t>, zápal, mravč</w:t>
      </w:r>
      <w:r w:rsidR="006F0730" w:rsidRPr="0019516B">
        <w:rPr>
          <w:lang w:val="sk-SK"/>
        </w:rPr>
        <w:t>e</w:t>
      </w:r>
      <w:r w:rsidRPr="0019516B">
        <w:rPr>
          <w:lang w:val="sk-SK"/>
        </w:rPr>
        <w:t>nie a brnenie</w:t>
      </w:r>
      <w:r w:rsidR="00ED15B4" w:rsidRPr="0019516B">
        <w:rPr>
          <w:lang w:val="sk-SK"/>
        </w:rPr>
        <w:t xml:space="preserve">, </w:t>
      </w:r>
      <w:r w:rsidRPr="0019516B">
        <w:rPr>
          <w:lang w:val="sk-SK"/>
        </w:rPr>
        <w:t>zvýšená citlivosť na dotyk</w:t>
      </w:r>
      <w:r w:rsidR="00ED15B4" w:rsidRPr="0019516B">
        <w:rPr>
          <w:lang w:val="sk-SK"/>
        </w:rPr>
        <w:t xml:space="preserve">, </w:t>
      </w:r>
      <w:r w:rsidRPr="0019516B">
        <w:rPr>
          <w:lang w:val="sk-SK"/>
        </w:rPr>
        <w:t>jazvy</w:t>
      </w:r>
      <w:r w:rsidR="00ED15B4" w:rsidRPr="0019516B">
        <w:rPr>
          <w:lang w:val="sk-SK"/>
        </w:rPr>
        <w:t xml:space="preserve">, </w:t>
      </w:r>
      <w:r w:rsidRPr="0019516B">
        <w:rPr>
          <w:lang w:val="sk-SK"/>
        </w:rPr>
        <w:t>pocit tepla, porušenie kože</w:t>
      </w:r>
      <w:r w:rsidR="00ED15B4" w:rsidRPr="0019516B">
        <w:rPr>
          <w:lang w:val="sk-SK"/>
        </w:rPr>
        <w:t xml:space="preserve">, </w:t>
      </w:r>
      <w:r w:rsidRPr="0019516B">
        <w:rPr>
          <w:lang w:val="sk-SK"/>
        </w:rPr>
        <w:t>pľuzgiere alebo vriedky</w:t>
      </w:r>
    </w:p>
    <w:p w14:paraId="2738E461" w14:textId="77777777" w:rsidR="00ED15B4" w:rsidRPr="0019516B" w:rsidRDefault="00747BB6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Slabosť</w:t>
      </w:r>
    </w:p>
    <w:p w14:paraId="4C9E21CC" w14:textId="77777777" w:rsidR="00ED15B4" w:rsidRPr="0019516B" w:rsidRDefault="00747BB6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Triaška</w:t>
      </w:r>
    </w:p>
    <w:p w14:paraId="698370AA" w14:textId="77777777" w:rsidR="00ED15B4" w:rsidRPr="0019516B" w:rsidRDefault="006F0730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Nedostatok</w:t>
      </w:r>
      <w:r w:rsidR="00747BB6" w:rsidRPr="0019516B">
        <w:rPr>
          <w:lang w:val="sk-SK"/>
        </w:rPr>
        <w:t xml:space="preserve"> energie </w:t>
      </w:r>
      <w:r w:rsidR="00660B6B" w:rsidRPr="0019516B">
        <w:rPr>
          <w:lang w:val="sk-SK"/>
        </w:rPr>
        <w:t>(letarg</w:t>
      </w:r>
      <w:r w:rsidR="00747BB6" w:rsidRPr="0019516B">
        <w:rPr>
          <w:lang w:val="sk-SK"/>
        </w:rPr>
        <w:t>ia</w:t>
      </w:r>
      <w:r w:rsidR="00660B6B" w:rsidRPr="0019516B">
        <w:rPr>
          <w:lang w:val="sk-SK"/>
        </w:rPr>
        <w:t>)</w:t>
      </w:r>
    </w:p>
    <w:p w14:paraId="728616A0" w14:textId="77777777" w:rsidR="00ED15B4" w:rsidRPr="0019516B" w:rsidRDefault="00747BB6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Pocit nepohody</w:t>
      </w:r>
    </w:p>
    <w:p w14:paraId="1D1EF568" w14:textId="77777777" w:rsidR="00ED15B4" w:rsidRPr="0019516B" w:rsidRDefault="006F0730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lastRenderedPageBreak/>
        <w:t>Opuch tváre</w:t>
      </w:r>
    </w:p>
    <w:p w14:paraId="47B9653B" w14:textId="77777777" w:rsidR="00ED15B4" w:rsidRPr="0019516B" w:rsidRDefault="00747BB6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Bolesť chrbta</w:t>
      </w:r>
    </w:p>
    <w:p w14:paraId="2E6D6918" w14:textId="77777777" w:rsidR="00ED15B4" w:rsidRPr="0019516B" w:rsidRDefault="00747BB6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Bolesť končatín</w:t>
      </w:r>
    </w:p>
    <w:p w14:paraId="36657D55" w14:textId="77777777" w:rsidR="00ED15B4" w:rsidRPr="0019516B" w:rsidRDefault="00747BB6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Plný nos</w:t>
      </w:r>
    </w:p>
    <w:p w14:paraId="6E8607E2" w14:textId="77777777" w:rsidR="00ED15B4" w:rsidRPr="0019516B" w:rsidRDefault="00747BB6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 xml:space="preserve">Bolesť hrdla </w:t>
      </w:r>
    </w:p>
    <w:p w14:paraId="26E9596C" w14:textId="77777777" w:rsidR="00ED15B4" w:rsidRPr="0019516B" w:rsidRDefault="00747BB6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Podráždenie očí</w:t>
      </w:r>
    </w:p>
    <w:p w14:paraId="61184280" w14:textId="77777777" w:rsidR="00ED15B4" w:rsidRPr="0019516B" w:rsidRDefault="00747BB6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Opuch očných viečok</w:t>
      </w:r>
    </w:p>
    <w:p w14:paraId="7ABC002A" w14:textId="77777777" w:rsidR="00ED15B4" w:rsidRPr="0019516B" w:rsidRDefault="00ED15B4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Depres</w:t>
      </w:r>
      <w:r w:rsidR="00747BB6" w:rsidRPr="0019516B">
        <w:rPr>
          <w:lang w:val="sk-SK"/>
        </w:rPr>
        <w:t>ia</w:t>
      </w:r>
    </w:p>
    <w:p w14:paraId="195F3908" w14:textId="77777777" w:rsidR="00ED15B4" w:rsidRPr="0019516B" w:rsidRDefault="00747BB6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Podráždenosť</w:t>
      </w:r>
    </w:p>
    <w:p w14:paraId="751B9F6D" w14:textId="7AECDAF1" w:rsidR="00ED15B4" w:rsidRPr="0019516B" w:rsidRDefault="00747BB6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Sucho v</w:t>
      </w:r>
      <w:r w:rsidR="00E92E95" w:rsidRPr="0019516B">
        <w:rPr>
          <w:lang w:val="sk-SK"/>
        </w:rPr>
        <w:t> </w:t>
      </w:r>
      <w:r w:rsidRPr="0019516B">
        <w:rPr>
          <w:lang w:val="sk-SK"/>
        </w:rPr>
        <w:t>ústach</w:t>
      </w:r>
    </w:p>
    <w:p w14:paraId="029FB6C4" w14:textId="75CCC63D" w:rsidR="00E92E95" w:rsidRPr="0019516B" w:rsidRDefault="00E92E95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Bolesť brucha</w:t>
      </w:r>
    </w:p>
    <w:p w14:paraId="3FC0094A" w14:textId="77777777" w:rsidR="00ED15B4" w:rsidRPr="0019516B" w:rsidRDefault="00ED15B4" w:rsidP="005734DF">
      <w:pPr>
        <w:widowControl w:val="0"/>
        <w:spacing w:line="240" w:lineRule="auto"/>
        <w:rPr>
          <w:lang w:val="sk-SK"/>
        </w:rPr>
      </w:pPr>
    </w:p>
    <w:p w14:paraId="45313CEA" w14:textId="77777777" w:rsidR="00ED15B4" w:rsidRPr="0019516B" w:rsidRDefault="00E91A11" w:rsidP="005734DF">
      <w:pPr>
        <w:jc w:val="both"/>
        <w:rPr>
          <w:b/>
          <w:lang w:val="sk-SK" w:eastAsia="de-DE"/>
        </w:rPr>
      </w:pPr>
      <w:r w:rsidRPr="0019516B">
        <w:rPr>
          <w:b/>
          <w:lang w:val="sk-SK" w:eastAsia="de-DE"/>
        </w:rPr>
        <w:t xml:space="preserve">Zriedkavé </w:t>
      </w:r>
      <w:r w:rsidR="00C90732" w:rsidRPr="0019516B">
        <w:rPr>
          <w:b/>
          <w:lang w:val="sk-SK" w:eastAsia="de-DE"/>
        </w:rPr>
        <w:t>(</w:t>
      </w:r>
      <w:r w:rsidRPr="0019516B">
        <w:rPr>
          <w:lang w:val="sk-SK"/>
        </w:rPr>
        <w:t>môžu postihnúť až 1</w:t>
      </w:r>
      <w:r w:rsidR="00605B63" w:rsidRPr="0019516B">
        <w:rPr>
          <w:lang w:val="sk-SK"/>
        </w:rPr>
        <w:t> </w:t>
      </w:r>
      <w:r w:rsidRPr="0019516B">
        <w:rPr>
          <w:lang w:val="sk-SK"/>
        </w:rPr>
        <w:t>z 1</w:t>
      </w:r>
      <w:r w:rsidR="00605B63" w:rsidRPr="0019516B">
        <w:rPr>
          <w:lang w:val="sk-SK"/>
        </w:rPr>
        <w:t> </w:t>
      </w:r>
      <w:r w:rsidRPr="0019516B">
        <w:rPr>
          <w:lang w:val="sk-SK"/>
        </w:rPr>
        <w:t>000</w:t>
      </w:r>
      <w:r w:rsidR="00605B63" w:rsidRPr="0019516B">
        <w:rPr>
          <w:lang w:val="sk-SK"/>
        </w:rPr>
        <w:t> </w:t>
      </w:r>
      <w:r w:rsidRPr="0019516B">
        <w:rPr>
          <w:lang w:val="sk-SK"/>
        </w:rPr>
        <w:t>pacientov</w:t>
      </w:r>
      <w:r w:rsidR="00C90732" w:rsidRPr="0019516B">
        <w:rPr>
          <w:lang w:val="sk-SK"/>
        </w:rPr>
        <w:t>)</w:t>
      </w:r>
    </w:p>
    <w:p w14:paraId="0CFABF78" w14:textId="77777777" w:rsidR="00CE4B4B" w:rsidRPr="0019516B" w:rsidRDefault="00933DAB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 xml:space="preserve">Náhle vzplanutie </w:t>
      </w:r>
      <w:r w:rsidR="00ED15B4" w:rsidRPr="0019516B">
        <w:rPr>
          <w:lang w:val="sk-SK"/>
        </w:rPr>
        <w:t>autoimun</w:t>
      </w:r>
      <w:r w:rsidR="008D345A" w:rsidRPr="0019516B">
        <w:rPr>
          <w:lang w:val="sk-SK"/>
        </w:rPr>
        <w:t xml:space="preserve">itných ochorení </w:t>
      </w:r>
      <w:r w:rsidR="007E1B37" w:rsidRPr="0019516B">
        <w:rPr>
          <w:lang w:val="sk-SK"/>
        </w:rPr>
        <w:t>(</w:t>
      </w:r>
      <w:r w:rsidR="00E20799" w:rsidRPr="0019516B">
        <w:rPr>
          <w:lang w:val="sk-SK"/>
        </w:rPr>
        <w:t>ochorenie</w:t>
      </w:r>
      <w:r w:rsidR="008D345A" w:rsidRPr="0019516B">
        <w:rPr>
          <w:lang w:val="sk-SK"/>
        </w:rPr>
        <w:t xml:space="preserve">, ktoré </w:t>
      </w:r>
      <w:r w:rsidR="00E20799" w:rsidRPr="0019516B">
        <w:rPr>
          <w:lang w:val="sk-SK"/>
        </w:rPr>
        <w:t xml:space="preserve">je následkom </w:t>
      </w:r>
      <w:r w:rsidR="008D345A" w:rsidRPr="0019516B">
        <w:rPr>
          <w:lang w:val="sk-SK"/>
        </w:rPr>
        <w:t xml:space="preserve">abnormálnej imunitnej </w:t>
      </w:r>
      <w:r w:rsidR="00E20799" w:rsidRPr="0019516B">
        <w:rPr>
          <w:lang w:val="sk-SK"/>
        </w:rPr>
        <w:t xml:space="preserve">reakcie </w:t>
      </w:r>
      <w:r w:rsidR="008D345A" w:rsidRPr="0019516B">
        <w:rPr>
          <w:lang w:val="sk-SK"/>
        </w:rPr>
        <w:t>je autoimunitné ochorenie</w:t>
      </w:r>
      <w:r w:rsidR="007E1B37" w:rsidRPr="0019516B">
        <w:rPr>
          <w:lang w:val="sk-SK"/>
        </w:rPr>
        <w:t>)</w:t>
      </w:r>
    </w:p>
    <w:p w14:paraId="0A9005A3" w14:textId="77777777" w:rsidR="00ED15B4" w:rsidRPr="0019516B" w:rsidRDefault="008D345A" w:rsidP="00E92E95">
      <w:pPr>
        <w:numPr>
          <w:ilvl w:val="0"/>
          <w:numId w:val="4"/>
        </w:numPr>
        <w:ind w:left="567" w:hanging="567"/>
        <w:rPr>
          <w:lang w:val="sk-SK" w:eastAsia="de-DE"/>
        </w:rPr>
      </w:pPr>
      <w:r w:rsidRPr="0019516B">
        <w:rPr>
          <w:lang w:val="sk-SK"/>
        </w:rPr>
        <w:t>Kožné</w:t>
      </w:r>
      <w:r w:rsidRPr="0019516B">
        <w:rPr>
          <w:lang w:val="sk-SK" w:eastAsia="de-DE"/>
        </w:rPr>
        <w:t xml:space="preserve"> reakcie vzdialené od miesta nanášania</w:t>
      </w:r>
    </w:p>
    <w:p w14:paraId="5234E3AE" w14:textId="77777777" w:rsidR="00ED15B4" w:rsidRPr="0019516B" w:rsidRDefault="00ED15B4" w:rsidP="005734DF">
      <w:pPr>
        <w:rPr>
          <w:lang w:val="sk-SK"/>
        </w:rPr>
      </w:pPr>
    </w:p>
    <w:p w14:paraId="520F5D28" w14:textId="77777777" w:rsidR="00ED15B4" w:rsidRPr="0019516B" w:rsidRDefault="00ED15B4" w:rsidP="005734DF">
      <w:pPr>
        <w:rPr>
          <w:b/>
          <w:lang w:val="sk-SK"/>
        </w:rPr>
      </w:pPr>
      <w:r w:rsidRPr="0019516B">
        <w:rPr>
          <w:b/>
          <w:lang w:val="sk-SK"/>
        </w:rPr>
        <w:t>Fre</w:t>
      </w:r>
      <w:r w:rsidR="00DB1AC1" w:rsidRPr="0019516B">
        <w:rPr>
          <w:b/>
          <w:lang w:val="sk-SK"/>
        </w:rPr>
        <w:t>kvencia neznáme</w:t>
      </w:r>
      <w:r w:rsidR="008D345A" w:rsidRPr="0019516B">
        <w:rPr>
          <w:b/>
          <w:lang w:val="sk-SK"/>
        </w:rPr>
        <w:t xml:space="preserve"> </w:t>
      </w:r>
      <w:r w:rsidR="00C90732" w:rsidRPr="0019516B">
        <w:rPr>
          <w:lang w:val="sk-SK" w:eastAsia="de-DE"/>
        </w:rPr>
        <w:t>(fre</w:t>
      </w:r>
      <w:r w:rsidR="008D345A" w:rsidRPr="0019516B">
        <w:rPr>
          <w:lang w:val="sk-SK" w:eastAsia="de-DE"/>
        </w:rPr>
        <w:t>kvenciu nemožno odhadnúť z dostupných údajov</w:t>
      </w:r>
      <w:r w:rsidR="00C90732" w:rsidRPr="0019516B">
        <w:rPr>
          <w:lang w:val="sk-SK" w:eastAsia="de-DE"/>
        </w:rPr>
        <w:t>)</w:t>
      </w:r>
    </w:p>
    <w:p w14:paraId="3275A44B" w14:textId="77777777" w:rsidR="00ED15B4" w:rsidRPr="0019516B" w:rsidRDefault="00F52317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Zmeny farby kože</w:t>
      </w:r>
    </w:p>
    <w:p w14:paraId="662CA623" w14:textId="77777777" w:rsidR="00ED15B4" w:rsidRPr="0019516B" w:rsidRDefault="00E76194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 xml:space="preserve">Niektorí pacienti </w:t>
      </w:r>
      <w:r w:rsidR="00DE665B" w:rsidRPr="0019516B">
        <w:rPr>
          <w:lang w:val="sk-SK"/>
        </w:rPr>
        <w:t xml:space="preserve">majú </w:t>
      </w:r>
      <w:r w:rsidRPr="0019516B">
        <w:rPr>
          <w:lang w:val="sk-SK"/>
        </w:rPr>
        <w:t xml:space="preserve">zmeny farby kože v oblasti, kde sa </w:t>
      </w:r>
      <w:proofErr w:type="spellStart"/>
      <w:r w:rsidR="0001521E" w:rsidRPr="0019516B">
        <w:rPr>
          <w:lang w:val="sk-SK"/>
        </w:rPr>
        <w:t>Zyclara</w:t>
      </w:r>
      <w:proofErr w:type="spellEnd"/>
      <w:r w:rsidR="00ED15B4" w:rsidRPr="0019516B">
        <w:rPr>
          <w:lang w:val="sk-SK"/>
        </w:rPr>
        <w:t xml:space="preserve"> </w:t>
      </w:r>
      <w:r w:rsidRPr="0019516B">
        <w:rPr>
          <w:lang w:val="sk-SK"/>
        </w:rPr>
        <w:t>nanáša</w:t>
      </w:r>
      <w:r w:rsidR="00ED15B4" w:rsidRPr="0019516B">
        <w:rPr>
          <w:lang w:val="sk-SK"/>
        </w:rPr>
        <w:t xml:space="preserve">. </w:t>
      </w:r>
      <w:r w:rsidRPr="0019516B">
        <w:rPr>
          <w:lang w:val="sk-SK"/>
        </w:rPr>
        <w:t>Tieto zmeny majú tendenciu sa časom zlepšovať</w:t>
      </w:r>
      <w:r w:rsidR="00ED15B4" w:rsidRPr="0019516B">
        <w:rPr>
          <w:lang w:val="sk-SK"/>
        </w:rPr>
        <w:t xml:space="preserve">, </w:t>
      </w:r>
      <w:r w:rsidRPr="0019516B">
        <w:rPr>
          <w:lang w:val="sk-SK"/>
        </w:rPr>
        <w:t>no u niektorých pacientov môžu byť trvalé</w:t>
      </w:r>
      <w:r w:rsidR="00ED15B4" w:rsidRPr="0019516B">
        <w:rPr>
          <w:lang w:val="sk-SK"/>
        </w:rPr>
        <w:t>.</w:t>
      </w:r>
    </w:p>
    <w:p w14:paraId="59EE8533" w14:textId="77777777" w:rsidR="00ED15B4" w:rsidRPr="0019516B" w:rsidRDefault="00E76194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Strata vlasov</w:t>
      </w:r>
    </w:p>
    <w:p w14:paraId="2E78D25D" w14:textId="77777777" w:rsidR="00ED15B4" w:rsidRPr="0019516B" w:rsidRDefault="00E76194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U malého počtu pacie</w:t>
      </w:r>
      <w:r w:rsidR="00F01390" w:rsidRPr="0019516B">
        <w:rPr>
          <w:lang w:val="sk-SK"/>
        </w:rPr>
        <w:t xml:space="preserve">ntov sa vyskytla strata </w:t>
      </w:r>
      <w:r w:rsidRPr="0019516B">
        <w:rPr>
          <w:lang w:val="sk-SK"/>
        </w:rPr>
        <w:t>vlasov na liečenej ploche alebo v okolitej oblasti</w:t>
      </w:r>
      <w:r w:rsidR="00ED15B4" w:rsidRPr="0019516B">
        <w:rPr>
          <w:lang w:val="sk-SK"/>
        </w:rPr>
        <w:t>.</w:t>
      </w:r>
    </w:p>
    <w:p w14:paraId="6C2B15A5" w14:textId="77777777" w:rsidR="00ED15B4" w:rsidRPr="0019516B" w:rsidRDefault="00E76194" w:rsidP="00E92E95">
      <w:pPr>
        <w:numPr>
          <w:ilvl w:val="0"/>
          <w:numId w:val="4"/>
        </w:numPr>
        <w:ind w:left="567" w:hanging="567"/>
        <w:rPr>
          <w:lang w:val="sk-SK"/>
        </w:rPr>
      </w:pPr>
      <w:r w:rsidRPr="0019516B">
        <w:rPr>
          <w:lang w:val="sk-SK"/>
        </w:rPr>
        <w:t>Zvýšené pečeňové enzýmy</w:t>
      </w:r>
    </w:p>
    <w:p w14:paraId="4BEA4F4E" w14:textId="77777777" w:rsidR="00ED15B4" w:rsidRPr="0019516B" w:rsidRDefault="00F01390" w:rsidP="00E92E95">
      <w:pPr>
        <w:numPr>
          <w:ilvl w:val="0"/>
          <w:numId w:val="4"/>
        </w:numPr>
        <w:ind w:left="567" w:hanging="567"/>
        <w:rPr>
          <w:lang w:val="sk-SK" w:eastAsia="de-DE"/>
        </w:rPr>
      </w:pPr>
      <w:r w:rsidRPr="0019516B">
        <w:rPr>
          <w:lang w:val="sk-SK"/>
        </w:rPr>
        <w:t>Sú</w:t>
      </w:r>
      <w:r w:rsidR="00E76194" w:rsidRPr="0019516B">
        <w:rPr>
          <w:lang w:val="sk-SK"/>
        </w:rPr>
        <w:t xml:space="preserve"> hlásenia zvýšených pečeňových enzýmo</w:t>
      </w:r>
      <w:r w:rsidRPr="0019516B">
        <w:rPr>
          <w:lang w:val="sk-SK"/>
        </w:rPr>
        <w:t>v</w:t>
      </w:r>
      <w:r w:rsidR="00ED15B4" w:rsidRPr="0019516B">
        <w:rPr>
          <w:lang w:val="sk-SK" w:eastAsia="de-DE"/>
        </w:rPr>
        <w:t>.</w:t>
      </w:r>
    </w:p>
    <w:p w14:paraId="76F1409E" w14:textId="77777777" w:rsidR="00ED15B4" w:rsidRPr="0019516B" w:rsidRDefault="00ED15B4" w:rsidP="005734DF">
      <w:pPr>
        <w:rPr>
          <w:u w:val="single"/>
          <w:lang w:val="sk-SK"/>
        </w:rPr>
      </w:pPr>
    </w:p>
    <w:p w14:paraId="2048F313" w14:textId="77777777" w:rsidR="005619DE" w:rsidRPr="0019516B" w:rsidRDefault="005619DE" w:rsidP="005619DE">
      <w:pPr>
        <w:numPr>
          <w:ilvl w:val="12"/>
          <w:numId w:val="0"/>
        </w:numPr>
        <w:tabs>
          <w:tab w:val="left" w:pos="720"/>
        </w:tabs>
        <w:spacing w:line="240" w:lineRule="auto"/>
        <w:rPr>
          <w:b/>
          <w:lang w:val="sk-SK"/>
        </w:rPr>
      </w:pPr>
      <w:r w:rsidRPr="0019516B">
        <w:rPr>
          <w:b/>
          <w:lang w:val="sk-SK"/>
        </w:rPr>
        <w:t>Hlásenie vedľajších účinkov</w:t>
      </w:r>
    </w:p>
    <w:p w14:paraId="29A1D52E" w14:textId="3E2ABA29" w:rsidR="005619DE" w:rsidRPr="0019516B" w:rsidRDefault="005619DE" w:rsidP="005619DE">
      <w:pPr>
        <w:numPr>
          <w:ilvl w:val="12"/>
          <w:numId w:val="0"/>
        </w:numPr>
        <w:tabs>
          <w:tab w:val="left" w:pos="720"/>
        </w:tabs>
        <w:spacing w:line="240" w:lineRule="auto"/>
        <w:ind w:right="-2"/>
        <w:rPr>
          <w:lang w:val="sk-SK"/>
        </w:rPr>
      </w:pPr>
      <w:r w:rsidRPr="0019516B">
        <w:rPr>
          <w:lang w:val="sk-SK"/>
        </w:rPr>
        <w:t xml:space="preserve">Ak sa u vás vyskytne akýkoľvek vedľajší účinok, obráťte sa na svojho lekára alebo lekárnika. To sa týka aj akýchkoľvek vedľajších účinkov, ktoré nie sú uvedené v tejto písomnej informácii. Vedľajšie účinky môžete hlásiť aj priamo </w:t>
      </w:r>
      <w:r w:rsidR="00605B63" w:rsidRPr="0079591B">
        <w:rPr>
          <w:highlight w:val="lightGray"/>
          <w:lang w:val="sk-SK"/>
        </w:rPr>
        <w:t xml:space="preserve">na </w:t>
      </w:r>
      <w:r w:rsidRPr="0079591B">
        <w:rPr>
          <w:highlight w:val="lightGray"/>
          <w:lang w:val="sk-SK"/>
        </w:rPr>
        <w:t>národné</w:t>
      </w:r>
      <w:r w:rsidR="00605B63" w:rsidRPr="0079591B">
        <w:rPr>
          <w:highlight w:val="lightGray"/>
          <w:lang w:val="sk-SK"/>
        </w:rPr>
        <w:t xml:space="preserve"> centrum</w:t>
      </w:r>
      <w:r w:rsidRPr="0079591B">
        <w:rPr>
          <w:highlight w:val="lightGray"/>
          <w:lang w:val="sk-SK"/>
        </w:rPr>
        <w:t xml:space="preserve"> hlásenia uvedené v </w:t>
      </w:r>
      <w:hyperlink r:id="rId23" w:history="1">
        <w:r w:rsidRPr="0079591B">
          <w:rPr>
            <w:rStyle w:val="Hypertextovprepojenie"/>
            <w:highlight w:val="lightGray"/>
            <w:lang w:val="sk-SK"/>
          </w:rPr>
          <w:t>P</w:t>
        </w:r>
        <w:r w:rsidRPr="0079591B">
          <w:rPr>
            <w:rStyle w:val="Hypertextovprepojenie"/>
            <w:szCs w:val="20"/>
            <w:highlight w:val="lightGray"/>
            <w:lang w:val="sk-SK"/>
          </w:rPr>
          <w:t>rílohe V</w:t>
        </w:r>
      </w:hyperlink>
      <w:r w:rsidRPr="0019516B">
        <w:rPr>
          <w:lang w:val="sk-SK"/>
        </w:rPr>
        <w:t>. Hlásením vedľajších účinkov môžete prispieť k získaniu ďalších informácií o bezpečnosti tohto lieku.</w:t>
      </w:r>
    </w:p>
    <w:p w14:paraId="407BFECE" w14:textId="77777777" w:rsidR="00ED15B4" w:rsidRPr="0019516B" w:rsidRDefault="00ED15B4" w:rsidP="005734DF">
      <w:pPr>
        <w:spacing w:line="240" w:lineRule="auto"/>
        <w:rPr>
          <w:lang w:val="sk-SK"/>
        </w:rPr>
      </w:pPr>
    </w:p>
    <w:p w14:paraId="6FEB0E68" w14:textId="77777777" w:rsidR="00ED15B4" w:rsidRPr="0019516B" w:rsidRDefault="00ED15B4" w:rsidP="005734DF">
      <w:pPr>
        <w:spacing w:line="240" w:lineRule="auto"/>
        <w:rPr>
          <w:lang w:val="sk-SK"/>
        </w:rPr>
      </w:pPr>
    </w:p>
    <w:p w14:paraId="2794A95D" w14:textId="77777777" w:rsidR="00ED15B4" w:rsidRPr="0019516B" w:rsidRDefault="00326FE0" w:rsidP="00326FE0">
      <w:pPr>
        <w:ind w:right="-2"/>
        <w:outlineLvl w:val="0"/>
        <w:rPr>
          <w:b/>
          <w:bCs/>
          <w:lang w:val="sk-SK"/>
        </w:rPr>
      </w:pPr>
      <w:r w:rsidRPr="0019516B">
        <w:rPr>
          <w:b/>
          <w:lang w:val="sk-SK"/>
        </w:rPr>
        <w:t>5.</w:t>
      </w:r>
      <w:r w:rsidRPr="0019516B">
        <w:rPr>
          <w:b/>
          <w:lang w:val="sk-SK"/>
        </w:rPr>
        <w:tab/>
        <w:t xml:space="preserve">Ako uchovávať </w:t>
      </w:r>
      <w:proofErr w:type="spellStart"/>
      <w:r w:rsidR="00CF417E" w:rsidRPr="0019516B">
        <w:rPr>
          <w:b/>
          <w:bCs/>
          <w:lang w:val="sk-SK"/>
        </w:rPr>
        <w:t>Zyclar</w:t>
      </w:r>
      <w:r w:rsidRPr="0019516B">
        <w:rPr>
          <w:b/>
          <w:bCs/>
          <w:lang w:val="sk-SK"/>
        </w:rPr>
        <w:t>u</w:t>
      </w:r>
      <w:proofErr w:type="spellEnd"/>
    </w:p>
    <w:p w14:paraId="0D3218C0" w14:textId="77777777" w:rsidR="00ED15B4" w:rsidRPr="0019516B" w:rsidRDefault="00ED15B4" w:rsidP="005734DF">
      <w:pPr>
        <w:widowControl w:val="0"/>
        <w:spacing w:line="240" w:lineRule="auto"/>
        <w:rPr>
          <w:lang w:val="sk-SK"/>
        </w:rPr>
      </w:pPr>
    </w:p>
    <w:p w14:paraId="55EC278F" w14:textId="77777777" w:rsidR="00326FE0" w:rsidRPr="0019516B" w:rsidRDefault="00326FE0" w:rsidP="00326FE0">
      <w:pPr>
        <w:numPr>
          <w:ilvl w:val="12"/>
          <w:numId w:val="0"/>
        </w:numPr>
        <w:ind w:right="-2"/>
        <w:rPr>
          <w:lang w:val="sk-SK"/>
        </w:rPr>
      </w:pPr>
      <w:r w:rsidRPr="0019516B">
        <w:rPr>
          <w:lang w:val="sk-SK"/>
        </w:rPr>
        <w:t>Tento liek uchovávajte mimo dohľadu a dosahu detí.</w:t>
      </w:r>
    </w:p>
    <w:p w14:paraId="5FB6806C" w14:textId="77777777" w:rsidR="00660B6B" w:rsidRPr="0019516B" w:rsidRDefault="00660B6B" w:rsidP="005734DF">
      <w:pPr>
        <w:widowControl w:val="0"/>
        <w:spacing w:line="240" w:lineRule="auto"/>
        <w:rPr>
          <w:lang w:val="sk-SK"/>
        </w:rPr>
      </w:pPr>
    </w:p>
    <w:p w14:paraId="7769A984" w14:textId="77777777" w:rsidR="00326FE0" w:rsidRPr="0019516B" w:rsidRDefault="00326FE0" w:rsidP="00326FE0">
      <w:pPr>
        <w:numPr>
          <w:ilvl w:val="12"/>
          <w:numId w:val="0"/>
        </w:numPr>
        <w:ind w:right="-2"/>
        <w:rPr>
          <w:lang w:val="sk-SK"/>
        </w:rPr>
      </w:pPr>
      <w:r w:rsidRPr="0019516B">
        <w:rPr>
          <w:lang w:val="sk-SK"/>
        </w:rPr>
        <w:t>Nepoužívajte tento liek po dátume exspirácie, ktorý je uvedený na škatuľke a na štítku po EXP. Dátum exspirácie sa vzťahuje na posledný deň v danom mesiaci.</w:t>
      </w:r>
    </w:p>
    <w:p w14:paraId="2B991794" w14:textId="77777777" w:rsidR="005F2BC2" w:rsidRPr="0019516B" w:rsidRDefault="005F2BC2" w:rsidP="005F2BC2">
      <w:pPr>
        <w:ind w:left="567" w:hanging="567"/>
        <w:jc w:val="both"/>
        <w:rPr>
          <w:lang w:val="sk-SK"/>
        </w:rPr>
      </w:pPr>
      <w:r w:rsidRPr="0019516B">
        <w:rPr>
          <w:lang w:val="sk-SK"/>
        </w:rPr>
        <w:t>Uchovávajte pri teplote neprevyšujúcej 25</w:t>
      </w:r>
      <w:r w:rsidR="007142DF" w:rsidRPr="0019516B">
        <w:rPr>
          <w:lang w:val="sk-SK"/>
        </w:rPr>
        <w:t> </w:t>
      </w:r>
      <w:r w:rsidRPr="0019516B">
        <w:rPr>
          <w:lang w:val="sk-SK"/>
        </w:rPr>
        <w:sym w:font="Symbol" w:char="F0B0"/>
      </w:r>
      <w:r w:rsidRPr="0019516B">
        <w:rPr>
          <w:lang w:val="sk-SK"/>
        </w:rPr>
        <w:t>C.</w:t>
      </w:r>
    </w:p>
    <w:p w14:paraId="2B2A4E87" w14:textId="77777777" w:rsidR="00ED15B4" w:rsidRPr="0019516B" w:rsidRDefault="00ED15B4" w:rsidP="005734DF">
      <w:pPr>
        <w:widowControl w:val="0"/>
        <w:spacing w:line="240" w:lineRule="auto"/>
        <w:rPr>
          <w:lang w:val="sk-SK"/>
        </w:rPr>
      </w:pPr>
    </w:p>
    <w:p w14:paraId="111348A5" w14:textId="77777777" w:rsidR="007142DF" w:rsidRPr="0019516B" w:rsidRDefault="007142DF" w:rsidP="007142DF">
      <w:pPr>
        <w:ind w:left="567" w:hanging="567"/>
        <w:rPr>
          <w:lang w:val="sk-SK"/>
        </w:rPr>
      </w:pPr>
      <w:r w:rsidRPr="0019516B">
        <w:rPr>
          <w:lang w:val="sk-SK"/>
        </w:rPr>
        <w:t>Po otvorení sa vrecká nemajú opätovné používať.</w:t>
      </w:r>
    </w:p>
    <w:p w14:paraId="2BD68CE0" w14:textId="77777777" w:rsidR="00ED15B4" w:rsidRPr="0019516B" w:rsidRDefault="00ED15B4" w:rsidP="005734DF">
      <w:pPr>
        <w:widowControl w:val="0"/>
        <w:spacing w:line="240" w:lineRule="auto"/>
        <w:rPr>
          <w:lang w:val="sk-SK"/>
        </w:rPr>
      </w:pPr>
    </w:p>
    <w:p w14:paraId="60E74A49" w14:textId="77777777" w:rsidR="00735E51" w:rsidRPr="0019516B" w:rsidRDefault="00735E51" w:rsidP="00735E51">
      <w:pPr>
        <w:numPr>
          <w:ilvl w:val="12"/>
          <w:numId w:val="0"/>
        </w:numPr>
        <w:ind w:right="-2"/>
        <w:rPr>
          <w:lang w:val="sk-SK"/>
        </w:rPr>
      </w:pPr>
      <w:r w:rsidRPr="0019516B">
        <w:rPr>
          <w:lang w:val="sk-SK"/>
        </w:rPr>
        <w:t>Nelikvidujte lieky odpadovou vodou alebo domovým odpadom. Nepoužitý liek vráťte do lekárne. Tieto opatrenia pomôžu chrániť životné prostredie.</w:t>
      </w:r>
    </w:p>
    <w:p w14:paraId="2419B55A" w14:textId="77777777" w:rsidR="00ED15B4" w:rsidRPr="0019516B" w:rsidRDefault="00ED15B4" w:rsidP="005734DF">
      <w:pPr>
        <w:widowControl w:val="0"/>
        <w:tabs>
          <w:tab w:val="left" w:pos="-720"/>
        </w:tabs>
        <w:suppressAutoHyphens/>
        <w:spacing w:line="240" w:lineRule="auto"/>
        <w:ind w:left="540" w:hanging="540"/>
        <w:rPr>
          <w:rStyle w:val="Initial"/>
          <w:rFonts w:ascii="Times New Roman" w:hAnsi="Times New Roman" w:cs="Times New Roman"/>
          <w:bCs/>
          <w:sz w:val="22"/>
          <w:szCs w:val="22"/>
          <w:lang w:val="sk-SK"/>
        </w:rPr>
      </w:pPr>
    </w:p>
    <w:p w14:paraId="094F0794" w14:textId="77777777" w:rsidR="00ED15B4" w:rsidRPr="0019516B" w:rsidRDefault="00ED15B4" w:rsidP="005734DF">
      <w:pPr>
        <w:widowControl w:val="0"/>
        <w:tabs>
          <w:tab w:val="left" w:pos="-720"/>
        </w:tabs>
        <w:suppressAutoHyphens/>
        <w:spacing w:line="240" w:lineRule="auto"/>
        <w:ind w:left="540" w:hanging="540"/>
        <w:rPr>
          <w:rStyle w:val="Initial"/>
          <w:rFonts w:ascii="Times New Roman" w:hAnsi="Times New Roman" w:cs="Times New Roman"/>
          <w:bCs/>
          <w:sz w:val="22"/>
          <w:szCs w:val="22"/>
          <w:lang w:val="sk-SK"/>
        </w:rPr>
      </w:pPr>
    </w:p>
    <w:p w14:paraId="37E26FFD" w14:textId="77777777" w:rsidR="00571E4A" w:rsidRPr="0019516B" w:rsidRDefault="00571E4A" w:rsidP="00571E4A">
      <w:pPr>
        <w:numPr>
          <w:ilvl w:val="12"/>
          <w:numId w:val="0"/>
        </w:numPr>
        <w:ind w:left="567" w:right="-2" w:hanging="567"/>
        <w:rPr>
          <w:b/>
          <w:lang w:val="sk-SK"/>
        </w:rPr>
      </w:pPr>
      <w:r w:rsidRPr="0019516B">
        <w:rPr>
          <w:b/>
          <w:lang w:val="sk-SK"/>
        </w:rPr>
        <w:t>6.</w:t>
      </w:r>
      <w:r w:rsidRPr="0019516B">
        <w:rPr>
          <w:b/>
          <w:lang w:val="sk-SK"/>
        </w:rPr>
        <w:tab/>
        <w:t>Obsah balenia a ďalšie informácie</w:t>
      </w:r>
    </w:p>
    <w:p w14:paraId="04EF11BC" w14:textId="77777777" w:rsidR="00ED15B4" w:rsidRPr="0019516B" w:rsidRDefault="00ED15B4" w:rsidP="005734DF">
      <w:pPr>
        <w:spacing w:line="240" w:lineRule="auto"/>
        <w:ind w:right="-2"/>
        <w:rPr>
          <w:b/>
          <w:bCs/>
          <w:lang w:val="sk-SK"/>
        </w:rPr>
      </w:pPr>
    </w:p>
    <w:p w14:paraId="6287FE16" w14:textId="77777777" w:rsidR="00571E4A" w:rsidRPr="0019516B" w:rsidRDefault="00571E4A" w:rsidP="00571E4A">
      <w:pPr>
        <w:numPr>
          <w:ilvl w:val="12"/>
          <w:numId w:val="0"/>
        </w:numPr>
        <w:ind w:right="-2"/>
        <w:rPr>
          <w:b/>
          <w:lang w:val="sk-SK"/>
        </w:rPr>
      </w:pPr>
      <w:r w:rsidRPr="0019516B">
        <w:rPr>
          <w:b/>
          <w:lang w:val="sk-SK"/>
        </w:rPr>
        <w:t xml:space="preserve">Čo </w:t>
      </w:r>
      <w:proofErr w:type="spellStart"/>
      <w:r w:rsidRPr="0019516B">
        <w:rPr>
          <w:b/>
          <w:bCs/>
          <w:lang w:val="sk-SK"/>
        </w:rPr>
        <w:t>Zyclara</w:t>
      </w:r>
      <w:proofErr w:type="spellEnd"/>
      <w:r w:rsidRPr="0019516B">
        <w:rPr>
          <w:b/>
          <w:bCs/>
          <w:lang w:val="sk-SK"/>
        </w:rPr>
        <w:t xml:space="preserve"> </w:t>
      </w:r>
      <w:r w:rsidRPr="0019516B">
        <w:rPr>
          <w:b/>
          <w:lang w:val="sk-SK"/>
        </w:rPr>
        <w:t>obsahuje</w:t>
      </w:r>
    </w:p>
    <w:p w14:paraId="162B72F4" w14:textId="77777777" w:rsidR="00571E4A" w:rsidRPr="0019516B" w:rsidRDefault="00571E4A" w:rsidP="00571E4A">
      <w:pPr>
        <w:numPr>
          <w:ilvl w:val="12"/>
          <w:numId w:val="0"/>
        </w:numPr>
        <w:ind w:right="-2"/>
        <w:rPr>
          <w:b/>
          <w:lang w:val="sk-SK"/>
        </w:rPr>
      </w:pPr>
    </w:p>
    <w:p w14:paraId="1BE5AFC4" w14:textId="77777777" w:rsidR="00571E4A" w:rsidRPr="0019516B" w:rsidRDefault="00571E4A" w:rsidP="00571E4A">
      <w:pPr>
        <w:autoSpaceDE w:val="0"/>
        <w:autoSpaceDN w:val="0"/>
        <w:adjustRightInd w:val="0"/>
        <w:spacing w:line="240" w:lineRule="auto"/>
        <w:ind w:left="540" w:hanging="540"/>
        <w:rPr>
          <w:rFonts w:eastAsia="TimesNewRomanPSMT"/>
          <w:lang w:val="sk-SK"/>
        </w:rPr>
      </w:pPr>
      <w:r w:rsidRPr="0019516B">
        <w:rPr>
          <w:lang w:val="sk-SK"/>
        </w:rPr>
        <w:t>-</w:t>
      </w:r>
      <w:r w:rsidRPr="0019516B">
        <w:rPr>
          <w:lang w:val="sk-SK"/>
        </w:rPr>
        <w:tab/>
        <w:t xml:space="preserve">Liečivo je </w:t>
      </w:r>
      <w:proofErr w:type="spellStart"/>
      <w:r w:rsidR="00C822D6" w:rsidRPr="0019516B">
        <w:rPr>
          <w:lang w:val="sk-SK"/>
        </w:rPr>
        <w:t>imichimod</w:t>
      </w:r>
      <w:proofErr w:type="spellEnd"/>
      <w:r w:rsidRPr="0019516B">
        <w:rPr>
          <w:lang w:val="sk-SK"/>
        </w:rPr>
        <w:t xml:space="preserve">. </w:t>
      </w:r>
      <w:r w:rsidRPr="0019516B">
        <w:rPr>
          <w:rFonts w:eastAsia="TimesNewRomanPSMT"/>
          <w:lang w:val="sk-SK"/>
        </w:rPr>
        <w:t xml:space="preserve">Každé vrecko obsahuje </w:t>
      </w:r>
      <w:r w:rsidRPr="0019516B">
        <w:rPr>
          <w:lang w:val="sk-SK"/>
        </w:rPr>
        <w:t xml:space="preserve">9,375 mg </w:t>
      </w:r>
      <w:proofErr w:type="spellStart"/>
      <w:r w:rsidR="00A71335" w:rsidRPr="0019516B">
        <w:rPr>
          <w:rFonts w:eastAsia="TimesNewRomanPSMT"/>
          <w:lang w:val="sk-SK"/>
        </w:rPr>
        <w:t>imichimodu</w:t>
      </w:r>
      <w:proofErr w:type="spellEnd"/>
      <w:r w:rsidR="00A71335" w:rsidRPr="0019516B">
        <w:rPr>
          <w:rFonts w:eastAsia="TimesNewRomanPSMT"/>
          <w:lang w:val="sk-SK"/>
        </w:rPr>
        <w:t xml:space="preserve"> </w:t>
      </w:r>
      <w:r w:rsidRPr="0019516B">
        <w:rPr>
          <w:rFonts w:eastAsia="TimesNewRomanPSMT"/>
          <w:lang w:val="sk-SK"/>
        </w:rPr>
        <w:t>v 250</w:t>
      </w:r>
      <w:r w:rsidR="00605B63" w:rsidRPr="0019516B">
        <w:rPr>
          <w:rFonts w:eastAsia="TimesNewRomanPSMT"/>
          <w:lang w:val="sk-SK"/>
        </w:rPr>
        <w:t> </w:t>
      </w:r>
      <w:r w:rsidRPr="0019516B">
        <w:rPr>
          <w:rFonts w:eastAsia="TimesNewRomanPSMT"/>
          <w:lang w:val="sk-SK"/>
        </w:rPr>
        <w:t>mg krému (100</w:t>
      </w:r>
      <w:r w:rsidR="00605B63" w:rsidRPr="0019516B">
        <w:rPr>
          <w:rFonts w:eastAsia="TimesNewRomanPSMT"/>
          <w:lang w:val="sk-SK"/>
        </w:rPr>
        <w:t> </w:t>
      </w:r>
      <w:r w:rsidRPr="0019516B">
        <w:rPr>
          <w:rFonts w:eastAsia="TimesNewRomanPSMT"/>
          <w:lang w:val="sk-SK"/>
        </w:rPr>
        <w:t xml:space="preserve">mg krému obsahuje </w:t>
      </w:r>
      <w:r w:rsidRPr="0019516B">
        <w:rPr>
          <w:lang w:val="sk-SK"/>
        </w:rPr>
        <w:t xml:space="preserve">3,75 mg </w:t>
      </w:r>
      <w:proofErr w:type="spellStart"/>
      <w:r w:rsidR="00C822D6" w:rsidRPr="0019516B">
        <w:rPr>
          <w:rFonts w:eastAsia="TimesNewRomanPSMT"/>
          <w:lang w:val="sk-SK"/>
        </w:rPr>
        <w:t>imichimod</w:t>
      </w:r>
      <w:r w:rsidRPr="0019516B">
        <w:rPr>
          <w:rFonts w:eastAsia="TimesNewRomanPSMT"/>
          <w:lang w:val="sk-SK"/>
        </w:rPr>
        <w:t>u</w:t>
      </w:r>
      <w:proofErr w:type="spellEnd"/>
      <w:r w:rsidRPr="0019516B">
        <w:rPr>
          <w:rFonts w:eastAsia="TimesNewRomanPSMT"/>
          <w:lang w:val="sk-SK"/>
        </w:rPr>
        <w:t xml:space="preserve">). </w:t>
      </w:r>
    </w:p>
    <w:p w14:paraId="47258206" w14:textId="4148781B" w:rsidR="00571E4A" w:rsidRPr="0019516B" w:rsidRDefault="00571E4A" w:rsidP="0019516B">
      <w:pPr>
        <w:ind w:left="567" w:hanging="567"/>
        <w:rPr>
          <w:lang w:val="sk-SK"/>
        </w:rPr>
      </w:pPr>
      <w:r w:rsidRPr="0019516B">
        <w:rPr>
          <w:lang w:val="sk-SK"/>
        </w:rPr>
        <w:t>-</w:t>
      </w:r>
      <w:r w:rsidRPr="0019516B">
        <w:rPr>
          <w:lang w:val="sk-SK"/>
        </w:rPr>
        <w:tab/>
        <w:t xml:space="preserve">Ďalšie zložky sú kyselina </w:t>
      </w:r>
      <w:proofErr w:type="spellStart"/>
      <w:r w:rsidRPr="0019516B">
        <w:rPr>
          <w:lang w:val="sk-SK"/>
        </w:rPr>
        <w:t>izostearová</w:t>
      </w:r>
      <w:proofErr w:type="spellEnd"/>
      <w:r w:rsidRPr="0019516B">
        <w:rPr>
          <w:lang w:val="sk-SK"/>
        </w:rPr>
        <w:t xml:space="preserve">, </w:t>
      </w:r>
      <w:proofErr w:type="spellStart"/>
      <w:r w:rsidRPr="0019516B">
        <w:rPr>
          <w:lang w:val="sk-SK"/>
        </w:rPr>
        <w:t>benzylalkohol</w:t>
      </w:r>
      <w:proofErr w:type="spellEnd"/>
      <w:r w:rsidRPr="0019516B">
        <w:rPr>
          <w:lang w:val="sk-SK"/>
        </w:rPr>
        <w:t xml:space="preserve">, </w:t>
      </w:r>
      <w:proofErr w:type="spellStart"/>
      <w:r w:rsidRPr="0019516B">
        <w:rPr>
          <w:lang w:val="sk-SK"/>
        </w:rPr>
        <w:t>cetylalkohol</w:t>
      </w:r>
      <w:proofErr w:type="spellEnd"/>
      <w:r w:rsidRPr="0019516B">
        <w:rPr>
          <w:lang w:val="sk-SK"/>
        </w:rPr>
        <w:t xml:space="preserve">, </w:t>
      </w:r>
      <w:proofErr w:type="spellStart"/>
      <w:r w:rsidRPr="0019516B">
        <w:rPr>
          <w:lang w:val="sk-SK"/>
        </w:rPr>
        <w:t>stearylalkohol</w:t>
      </w:r>
      <w:proofErr w:type="spellEnd"/>
      <w:r w:rsidRPr="0019516B">
        <w:rPr>
          <w:lang w:val="sk-SK"/>
        </w:rPr>
        <w:t>, biel</w:t>
      </w:r>
      <w:r w:rsidR="0017090F" w:rsidRPr="0019516B">
        <w:rPr>
          <w:lang w:val="sk-SK"/>
        </w:rPr>
        <w:t>y</w:t>
      </w:r>
      <w:r w:rsidR="0019516B">
        <w:rPr>
          <w:lang w:val="sk-SK"/>
        </w:rPr>
        <w:t xml:space="preserve"> </w:t>
      </w:r>
      <w:r w:rsidRPr="0019516B">
        <w:rPr>
          <w:lang w:val="sk-SK"/>
        </w:rPr>
        <w:t xml:space="preserve">vazelín, </w:t>
      </w:r>
      <w:proofErr w:type="spellStart"/>
      <w:r w:rsidRPr="0019516B">
        <w:rPr>
          <w:lang w:val="sk-SK"/>
        </w:rPr>
        <w:t>polysorbát</w:t>
      </w:r>
      <w:proofErr w:type="spellEnd"/>
      <w:r w:rsidRPr="0019516B">
        <w:rPr>
          <w:lang w:val="sk-SK"/>
        </w:rPr>
        <w:t xml:space="preserve"> 60, </w:t>
      </w:r>
      <w:proofErr w:type="spellStart"/>
      <w:r w:rsidRPr="0019516B">
        <w:rPr>
          <w:lang w:val="sk-SK"/>
        </w:rPr>
        <w:t>sorbitanstearát</w:t>
      </w:r>
      <w:proofErr w:type="spellEnd"/>
      <w:r w:rsidRPr="0019516B">
        <w:rPr>
          <w:lang w:val="sk-SK"/>
        </w:rPr>
        <w:t xml:space="preserve">, </w:t>
      </w:r>
      <w:proofErr w:type="spellStart"/>
      <w:r w:rsidRPr="0019516B">
        <w:rPr>
          <w:lang w:val="sk-SK"/>
        </w:rPr>
        <w:t>glycerol</w:t>
      </w:r>
      <w:proofErr w:type="spellEnd"/>
      <w:r w:rsidRPr="0019516B">
        <w:rPr>
          <w:lang w:val="sk-SK"/>
        </w:rPr>
        <w:t xml:space="preserve">, </w:t>
      </w:r>
      <w:proofErr w:type="spellStart"/>
      <w:r w:rsidRPr="0019516B">
        <w:rPr>
          <w:lang w:val="sk-SK"/>
        </w:rPr>
        <w:t>metylparabén</w:t>
      </w:r>
      <w:proofErr w:type="spellEnd"/>
      <w:r w:rsidRPr="0019516B">
        <w:rPr>
          <w:lang w:val="sk-SK"/>
        </w:rPr>
        <w:t xml:space="preserve"> (E 218), </w:t>
      </w:r>
      <w:proofErr w:type="spellStart"/>
      <w:r w:rsidRPr="0019516B">
        <w:rPr>
          <w:lang w:val="sk-SK"/>
        </w:rPr>
        <w:t>propylparabén</w:t>
      </w:r>
      <w:proofErr w:type="spellEnd"/>
      <w:r w:rsidRPr="0019516B">
        <w:rPr>
          <w:lang w:val="sk-SK"/>
        </w:rPr>
        <w:t xml:space="preserve"> (E 216), </w:t>
      </w:r>
      <w:proofErr w:type="spellStart"/>
      <w:r w:rsidRPr="0019516B">
        <w:rPr>
          <w:lang w:val="sk-SK"/>
        </w:rPr>
        <w:lastRenderedPageBreak/>
        <w:t>xantánová</w:t>
      </w:r>
      <w:proofErr w:type="spellEnd"/>
      <w:r w:rsidRPr="0019516B">
        <w:rPr>
          <w:lang w:val="sk-SK"/>
        </w:rPr>
        <w:t xml:space="preserve"> guma, čistená voda</w:t>
      </w:r>
      <w:r w:rsidR="00605B63" w:rsidRPr="0019516B">
        <w:rPr>
          <w:lang w:val="sk-SK"/>
        </w:rPr>
        <w:t xml:space="preserve"> (pozri tiež </w:t>
      </w:r>
      <w:r w:rsidR="00FE1C12" w:rsidRPr="0019516B">
        <w:rPr>
          <w:lang w:val="sk-SK"/>
        </w:rPr>
        <w:t>časť </w:t>
      </w:r>
      <w:r w:rsidR="00605B63" w:rsidRPr="0019516B">
        <w:rPr>
          <w:lang w:val="sk-SK"/>
        </w:rPr>
        <w:t xml:space="preserve">2 </w:t>
      </w:r>
      <w:r w:rsidR="00FE1C12" w:rsidRPr="0019516B">
        <w:rPr>
          <w:lang w:val="sk-SK"/>
        </w:rPr>
        <w:t>„</w:t>
      </w:r>
      <w:proofErr w:type="spellStart"/>
      <w:r w:rsidR="00FE1C12" w:rsidRPr="0019516B">
        <w:rPr>
          <w:lang w:val="sk-SK"/>
        </w:rPr>
        <w:t>Zyclara</w:t>
      </w:r>
      <w:proofErr w:type="spellEnd"/>
      <w:r w:rsidR="00FE1C12" w:rsidRPr="0019516B">
        <w:rPr>
          <w:lang w:val="sk-SK"/>
        </w:rPr>
        <w:t xml:space="preserve"> obsahuje </w:t>
      </w:r>
      <w:proofErr w:type="spellStart"/>
      <w:r w:rsidR="00FE1C12" w:rsidRPr="0019516B">
        <w:rPr>
          <w:lang w:val="sk-SK"/>
        </w:rPr>
        <w:t>metylparabén</w:t>
      </w:r>
      <w:proofErr w:type="spellEnd"/>
      <w:r w:rsidR="00FE1C12" w:rsidRPr="0019516B">
        <w:rPr>
          <w:lang w:val="sk-SK"/>
        </w:rPr>
        <w:t xml:space="preserve">, </w:t>
      </w:r>
      <w:proofErr w:type="spellStart"/>
      <w:r w:rsidR="00FE1C12" w:rsidRPr="0019516B">
        <w:rPr>
          <w:lang w:val="sk-SK"/>
        </w:rPr>
        <w:t>propylparabén</w:t>
      </w:r>
      <w:proofErr w:type="spellEnd"/>
      <w:r w:rsidR="00FE1C12" w:rsidRPr="0019516B">
        <w:rPr>
          <w:lang w:val="sk-SK"/>
        </w:rPr>
        <w:t xml:space="preserve">, </w:t>
      </w:r>
      <w:proofErr w:type="spellStart"/>
      <w:r w:rsidR="00FE1C12" w:rsidRPr="0019516B">
        <w:rPr>
          <w:lang w:val="sk-SK"/>
        </w:rPr>
        <w:t>cetylalkohol</w:t>
      </w:r>
      <w:proofErr w:type="spellEnd"/>
      <w:r w:rsidR="00EC085F">
        <w:rPr>
          <w:lang w:val="sk-SK"/>
        </w:rPr>
        <w:t>,</w:t>
      </w:r>
      <w:r w:rsidR="00FE1C12" w:rsidRPr="0019516B">
        <w:rPr>
          <w:lang w:val="sk-SK"/>
        </w:rPr>
        <w:t xml:space="preserve"> </w:t>
      </w:r>
      <w:proofErr w:type="spellStart"/>
      <w:r w:rsidR="00FE1C12" w:rsidRPr="0019516B">
        <w:rPr>
          <w:lang w:val="sk-SK"/>
        </w:rPr>
        <w:t>stearylalkohol</w:t>
      </w:r>
      <w:proofErr w:type="spellEnd"/>
      <w:r w:rsidR="00EC085F">
        <w:rPr>
          <w:lang w:val="sk-SK"/>
        </w:rPr>
        <w:t xml:space="preserve"> a </w:t>
      </w:r>
      <w:proofErr w:type="spellStart"/>
      <w:r w:rsidR="00EC085F">
        <w:rPr>
          <w:lang w:val="sk-SK"/>
        </w:rPr>
        <w:t>benzylalkohol</w:t>
      </w:r>
      <w:proofErr w:type="spellEnd"/>
      <w:r w:rsidR="00FE1C12" w:rsidRPr="0019516B">
        <w:rPr>
          <w:lang w:val="sk-SK"/>
        </w:rPr>
        <w:t>“)</w:t>
      </w:r>
      <w:r w:rsidRPr="0019516B">
        <w:rPr>
          <w:lang w:val="sk-SK"/>
        </w:rPr>
        <w:t>.</w:t>
      </w:r>
    </w:p>
    <w:p w14:paraId="04F9F6A7" w14:textId="77777777" w:rsidR="00571E4A" w:rsidRPr="0019516B" w:rsidRDefault="00571E4A" w:rsidP="00571E4A">
      <w:pPr>
        <w:numPr>
          <w:ilvl w:val="12"/>
          <w:numId w:val="0"/>
        </w:numPr>
        <w:ind w:left="540" w:right="-2" w:hanging="540"/>
        <w:rPr>
          <w:lang w:val="sk-SK"/>
        </w:rPr>
      </w:pPr>
    </w:p>
    <w:p w14:paraId="04780950" w14:textId="77777777" w:rsidR="00BE4926" w:rsidRPr="0019516B" w:rsidRDefault="00BE4926" w:rsidP="00571E4A">
      <w:pPr>
        <w:numPr>
          <w:ilvl w:val="12"/>
          <w:numId w:val="0"/>
        </w:numPr>
        <w:ind w:left="540" w:right="-2" w:hanging="540"/>
        <w:rPr>
          <w:lang w:val="sk-SK"/>
        </w:rPr>
      </w:pPr>
    </w:p>
    <w:p w14:paraId="0C09EEB9" w14:textId="77777777" w:rsidR="00975193" w:rsidRPr="0019516B" w:rsidRDefault="00975193" w:rsidP="00975193">
      <w:pPr>
        <w:numPr>
          <w:ilvl w:val="12"/>
          <w:numId w:val="0"/>
        </w:numPr>
        <w:ind w:right="-2"/>
        <w:rPr>
          <w:b/>
          <w:lang w:val="sk-SK"/>
        </w:rPr>
      </w:pPr>
      <w:r w:rsidRPr="0019516B">
        <w:rPr>
          <w:b/>
          <w:lang w:val="sk-SK"/>
        </w:rPr>
        <w:t xml:space="preserve">Ako vyzerá </w:t>
      </w:r>
      <w:proofErr w:type="spellStart"/>
      <w:r w:rsidRPr="0019516B">
        <w:rPr>
          <w:b/>
          <w:bCs/>
          <w:lang w:val="sk-SK"/>
        </w:rPr>
        <w:t>Zyclara</w:t>
      </w:r>
      <w:proofErr w:type="spellEnd"/>
      <w:r w:rsidRPr="0019516B">
        <w:rPr>
          <w:b/>
          <w:bCs/>
          <w:lang w:val="sk-SK"/>
        </w:rPr>
        <w:t xml:space="preserve"> </w:t>
      </w:r>
      <w:r w:rsidRPr="0019516B">
        <w:rPr>
          <w:b/>
          <w:lang w:val="sk-SK"/>
        </w:rPr>
        <w:t>a obsah balenia</w:t>
      </w:r>
    </w:p>
    <w:p w14:paraId="7417EC92" w14:textId="77777777" w:rsidR="00ED15B4" w:rsidRPr="0019516B" w:rsidRDefault="00ED15B4" w:rsidP="005734DF">
      <w:pPr>
        <w:spacing w:line="240" w:lineRule="auto"/>
        <w:ind w:right="-2"/>
        <w:rPr>
          <w:b/>
          <w:bCs/>
          <w:lang w:val="sk-SK"/>
        </w:rPr>
      </w:pPr>
    </w:p>
    <w:p w14:paraId="54DB942D" w14:textId="77777777" w:rsidR="00ED15B4" w:rsidRPr="0019516B" w:rsidRDefault="00ED15B4" w:rsidP="005734DF">
      <w:pPr>
        <w:spacing w:line="240" w:lineRule="auto"/>
        <w:ind w:left="567" w:hanging="567"/>
        <w:rPr>
          <w:lang w:val="sk-SK"/>
        </w:rPr>
      </w:pPr>
      <w:r w:rsidRPr="0019516B">
        <w:rPr>
          <w:lang w:val="sk-SK"/>
        </w:rPr>
        <w:t>-</w:t>
      </w:r>
      <w:r w:rsidRPr="0019516B">
        <w:rPr>
          <w:lang w:val="sk-SK"/>
        </w:rPr>
        <w:tab/>
      </w:r>
      <w:r w:rsidR="00474208" w:rsidRPr="0019516B">
        <w:rPr>
          <w:lang w:val="sk-SK"/>
        </w:rPr>
        <w:t xml:space="preserve">Každé vrecko </w:t>
      </w:r>
      <w:proofErr w:type="spellStart"/>
      <w:r w:rsidRPr="0019516B">
        <w:rPr>
          <w:lang w:val="sk-SK"/>
        </w:rPr>
        <w:t>Zyclar</w:t>
      </w:r>
      <w:r w:rsidR="00474208" w:rsidRPr="0019516B">
        <w:rPr>
          <w:lang w:val="sk-SK"/>
        </w:rPr>
        <w:t>y</w:t>
      </w:r>
      <w:proofErr w:type="spellEnd"/>
      <w:r w:rsidRPr="0019516B">
        <w:rPr>
          <w:lang w:val="sk-SK"/>
        </w:rPr>
        <w:t xml:space="preserve"> 3</w:t>
      </w:r>
      <w:r w:rsidR="00474208" w:rsidRPr="0019516B">
        <w:rPr>
          <w:lang w:val="sk-SK"/>
        </w:rPr>
        <w:t>,</w:t>
      </w:r>
      <w:r w:rsidRPr="0019516B">
        <w:rPr>
          <w:lang w:val="sk-SK"/>
        </w:rPr>
        <w:t>75</w:t>
      </w:r>
      <w:r w:rsidR="00474208" w:rsidRPr="0019516B">
        <w:rPr>
          <w:lang w:val="sk-SK"/>
        </w:rPr>
        <w:t> </w:t>
      </w:r>
      <w:r w:rsidRPr="0019516B">
        <w:rPr>
          <w:lang w:val="sk-SK"/>
        </w:rPr>
        <w:t xml:space="preserve">% </w:t>
      </w:r>
      <w:r w:rsidR="00474208" w:rsidRPr="0019516B">
        <w:rPr>
          <w:lang w:val="sk-SK"/>
        </w:rPr>
        <w:t xml:space="preserve">krému obsahuje </w:t>
      </w:r>
      <w:r w:rsidRPr="0019516B">
        <w:rPr>
          <w:lang w:val="sk-SK"/>
        </w:rPr>
        <w:t xml:space="preserve">250 mg </w:t>
      </w:r>
      <w:r w:rsidR="00474208" w:rsidRPr="0019516B">
        <w:rPr>
          <w:lang w:val="sk-SK"/>
        </w:rPr>
        <w:t xml:space="preserve">bieleho </w:t>
      </w:r>
      <w:r w:rsidR="00474208" w:rsidRPr="0019516B">
        <w:rPr>
          <w:rFonts w:eastAsia="TimesNewRomanPSMT"/>
          <w:lang w:val="sk-SK"/>
        </w:rPr>
        <w:t>až mierne žltého krému s jednotným vzhľadom</w:t>
      </w:r>
      <w:r w:rsidRPr="0019516B">
        <w:rPr>
          <w:lang w:val="sk-SK"/>
        </w:rPr>
        <w:t>.</w:t>
      </w:r>
    </w:p>
    <w:p w14:paraId="06D054FF" w14:textId="77777777" w:rsidR="0073292B" w:rsidRPr="0019516B" w:rsidRDefault="00ED15B4" w:rsidP="0073292B">
      <w:pPr>
        <w:pStyle w:val="Textkomentra"/>
        <w:ind w:left="567" w:hanging="567"/>
        <w:rPr>
          <w:sz w:val="22"/>
          <w:szCs w:val="22"/>
          <w:lang w:val="sk-SK"/>
        </w:rPr>
      </w:pPr>
      <w:r w:rsidRPr="0019516B">
        <w:rPr>
          <w:sz w:val="22"/>
          <w:szCs w:val="22"/>
          <w:lang w:val="sk-SK"/>
        </w:rPr>
        <w:t>-</w:t>
      </w:r>
      <w:r w:rsidRPr="0019516B">
        <w:rPr>
          <w:sz w:val="22"/>
          <w:szCs w:val="22"/>
          <w:lang w:val="sk-SK"/>
        </w:rPr>
        <w:tab/>
      </w:r>
      <w:r w:rsidR="00474208" w:rsidRPr="0019516B">
        <w:rPr>
          <w:sz w:val="22"/>
          <w:szCs w:val="22"/>
          <w:lang w:val="sk-SK"/>
        </w:rPr>
        <w:t xml:space="preserve">Každá škatuľka obsahuje </w:t>
      </w:r>
      <w:r w:rsidRPr="0019516B">
        <w:rPr>
          <w:sz w:val="22"/>
          <w:szCs w:val="22"/>
          <w:lang w:val="sk-SK"/>
        </w:rPr>
        <w:t xml:space="preserve">14, 28 </w:t>
      </w:r>
      <w:r w:rsidR="00474208" w:rsidRPr="0019516B">
        <w:rPr>
          <w:sz w:val="22"/>
          <w:szCs w:val="22"/>
          <w:lang w:val="sk-SK"/>
        </w:rPr>
        <w:t xml:space="preserve">alebo </w:t>
      </w:r>
      <w:r w:rsidRPr="0019516B">
        <w:rPr>
          <w:sz w:val="22"/>
          <w:szCs w:val="22"/>
          <w:lang w:val="sk-SK"/>
        </w:rPr>
        <w:t>56 </w:t>
      </w:r>
      <w:r w:rsidR="0073292B" w:rsidRPr="0019516B">
        <w:rPr>
          <w:sz w:val="22"/>
          <w:szCs w:val="22"/>
          <w:lang w:val="sk-SK"/>
        </w:rPr>
        <w:t xml:space="preserve">jednorazových vreciek z </w:t>
      </w:r>
      <w:proofErr w:type="spellStart"/>
      <w:r w:rsidR="0073292B" w:rsidRPr="0019516B">
        <w:rPr>
          <w:sz w:val="22"/>
          <w:szCs w:val="22"/>
          <w:lang w:val="sk-SK"/>
        </w:rPr>
        <w:t>polyesteru</w:t>
      </w:r>
      <w:proofErr w:type="spellEnd"/>
      <w:r w:rsidR="0073292B" w:rsidRPr="0019516B">
        <w:rPr>
          <w:sz w:val="22"/>
          <w:szCs w:val="22"/>
          <w:lang w:val="sk-SK"/>
        </w:rPr>
        <w:t xml:space="preserve">/bieleho polyetylénu s nízkou hustotou/hliníkovej fólie. </w:t>
      </w:r>
      <w:r w:rsidR="005619DE" w:rsidRPr="0019516B">
        <w:rPr>
          <w:sz w:val="22"/>
          <w:szCs w:val="22"/>
          <w:lang w:val="sk-SK"/>
        </w:rPr>
        <w:t>Na trh nemusia byť uvedené všetky veľkosti balenia.</w:t>
      </w:r>
    </w:p>
    <w:p w14:paraId="01597B87" w14:textId="77777777" w:rsidR="0073292B" w:rsidRPr="0019516B" w:rsidRDefault="0073292B" w:rsidP="0073292B">
      <w:pPr>
        <w:spacing w:line="240" w:lineRule="auto"/>
        <w:ind w:left="567"/>
        <w:rPr>
          <w:lang w:val="sk-SK"/>
        </w:rPr>
      </w:pPr>
    </w:p>
    <w:p w14:paraId="3F367513" w14:textId="77777777" w:rsidR="00ED15B4" w:rsidRPr="0019516B" w:rsidRDefault="00BC09AA" w:rsidP="005734DF">
      <w:pPr>
        <w:rPr>
          <w:b/>
          <w:lang w:val="sk-SK"/>
        </w:rPr>
      </w:pPr>
      <w:r w:rsidRPr="0019516B">
        <w:rPr>
          <w:b/>
          <w:lang w:val="sk-SK"/>
        </w:rPr>
        <w:t>Držiteľ rozhodnutia o registrácii</w:t>
      </w:r>
    </w:p>
    <w:p w14:paraId="72012B64" w14:textId="77777777" w:rsidR="00720A18" w:rsidRPr="00720A18" w:rsidRDefault="00720A18" w:rsidP="00720A18">
      <w:pPr>
        <w:rPr>
          <w:lang w:val="sk-SK"/>
        </w:rPr>
      </w:pPr>
      <w:r w:rsidRPr="00720A18">
        <w:rPr>
          <w:lang w:val="sk-SK"/>
        </w:rPr>
        <w:t xml:space="preserve">Viatris </w:t>
      </w:r>
      <w:proofErr w:type="spellStart"/>
      <w:r w:rsidRPr="00720A18">
        <w:rPr>
          <w:lang w:val="sk-SK"/>
        </w:rPr>
        <w:t>Healthcare</w:t>
      </w:r>
      <w:proofErr w:type="spellEnd"/>
      <w:r w:rsidRPr="00720A18">
        <w:rPr>
          <w:lang w:val="sk-SK"/>
        </w:rPr>
        <w:t xml:space="preserve"> </w:t>
      </w:r>
      <w:proofErr w:type="spellStart"/>
      <w:r w:rsidRPr="00720A18">
        <w:rPr>
          <w:lang w:val="sk-SK"/>
        </w:rPr>
        <w:t>Limited</w:t>
      </w:r>
      <w:proofErr w:type="spellEnd"/>
    </w:p>
    <w:p w14:paraId="31EA8DE5" w14:textId="77777777" w:rsidR="00720A18" w:rsidRPr="00720A18" w:rsidRDefault="00720A18" w:rsidP="00720A18">
      <w:pPr>
        <w:rPr>
          <w:lang w:val="sk-SK"/>
        </w:rPr>
      </w:pPr>
      <w:proofErr w:type="spellStart"/>
      <w:r w:rsidRPr="00720A18">
        <w:rPr>
          <w:lang w:val="sk-SK"/>
        </w:rPr>
        <w:t>Damastown</w:t>
      </w:r>
      <w:proofErr w:type="spellEnd"/>
      <w:r w:rsidRPr="00720A18">
        <w:rPr>
          <w:lang w:val="sk-SK"/>
        </w:rPr>
        <w:t xml:space="preserve"> Industrial Park</w:t>
      </w:r>
    </w:p>
    <w:p w14:paraId="0E5259B2" w14:textId="77777777" w:rsidR="00720A18" w:rsidRPr="00720A18" w:rsidRDefault="00720A18" w:rsidP="00720A18">
      <w:pPr>
        <w:rPr>
          <w:lang w:val="sk-SK"/>
        </w:rPr>
      </w:pPr>
      <w:proofErr w:type="spellStart"/>
      <w:r w:rsidRPr="00720A18">
        <w:rPr>
          <w:lang w:val="sk-SK"/>
        </w:rPr>
        <w:t>Mulhuddart</w:t>
      </w:r>
      <w:proofErr w:type="spellEnd"/>
    </w:p>
    <w:p w14:paraId="0847AA6E" w14:textId="77777777" w:rsidR="00720A18" w:rsidRPr="00720A18" w:rsidRDefault="00720A18" w:rsidP="00720A18">
      <w:pPr>
        <w:rPr>
          <w:lang w:val="sk-SK"/>
        </w:rPr>
      </w:pPr>
      <w:r w:rsidRPr="00720A18">
        <w:rPr>
          <w:lang w:val="sk-SK"/>
        </w:rPr>
        <w:t>Dublin 15</w:t>
      </w:r>
    </w:p>
    <w:p w14:paraId="4061EA3E" w14:textId="77777777" w:rsidR="00720A18" w:rsidRPr="00720A18" w:rsidRDefault="00720A18" w:rsidP="00720A18">
      <w:pPr>
        <w:rPr>
          <w:lang w:val="sk-SK"/>
        </w:rPr>
      </w:pPr>
      <w:r w:rsidRPr="00720A18">
        <w:rPr>
          <w:lang w:val="sk-SK"/>
        </w:rPr>
        <w:t>DUBLIN</w:t>
      </w:r>
    </w:p>
    <w:p w14:paraId="34D7C97A" w14:textId="6FA78931" w:rsidR="00ED15B4" w:rsidRPr="0019516B" w:rsidRDefault="00720A18" w:rsidP="005734DF">
      <w:pPr>
        <w:spacing w:line="240" w:lineRule="auto"/>
        <w:rPr>
          <w:lang w:val="sk-SK"/>
        </w:rPr>
      </w:pPr>
      <w:r w:rsidRPr="00720A18">
        <w:rPr>
          <w:lang w:val="sk-SK"/>
        </w:rPr>
        <w:t>Írsko</w:t>
      </w:r>
    </w:p>
    <w:p w14:paraId="55592729" w14:textId="77777777" w:rsidR="00ED15B4" w:rsidRPr="0019516B" w:rsidRDefault="00ED15B4" w:rsidP="005734DF">
      <w:pPr>
        <w:spacing w:line="240" w:lineRule="auto"/>
        <w:rPr>
          <w:lang w:val="sk-SK"/>
        </w:rPr>
      </w:pPr>
    </w:p>
    <w:p w14:paraId="58402191" w14:textId="41359311" w:rsidR="00ED15B4" w:rsidRDefault="00BC09AA" w:rsidP="005734DF">
      <w:pPr>
        <w:spacing w:line="240" w:lineRule="auto"/>
        <w:rPr>
          <w:b/>
          <w:lang w:val="sk-SK"/>
        </w:rPr>
      </w:pPr>
      <w:r w:rsidRPr="0019516B">
        <w:rPr>
          <w:b/>
          <w:lang w:val="sk-SK"/>
        </w:rPr>
        <w:t>Výrobca</w:t>
      </w:r>
    </w:p>
    <w:p w14:paraId="26E51E2E" w14:textId="77777777" w:rsidR="00F61FBC" w:rsidRPr="00F61FBC" w:rsidRDefault="00F61FBC" w:rsidP="00F61FBC">
      <w:pPr>
        <w:pStyle w:val="Zkladntext"/>
        <w:ind w:right="3218"/>
        <w:rPr>
          <w:spacing w:val="-1"/>
          <w:sz w:val="22"/>
          <w:szCs w:val="22"/>
          <w:lang w:val="sk-SK"/>
        </w:rPr>
      </w:pPr>
      <w:bookmarkStart w:id="2" w:name="_Hlk25142405"/>
      <w:r w:rsidRPr="00F61FBC">
        <w:rPr>
          <w:spacing w:val="-1"/>
          <w:sz w:val="22"/>
          <w:szCs w:val="22"/>
          <w:lang w:val="sk-SK"/>
        </w:rPr>
        <w:t xml:space="preserve">Swiss </w:t>
      </w:r>
      <w:proofErr w:type="spellStart"/>
      <w:r w:rsidRPr="00F61FBC">
        <w:rPr>
          <w:spacing w:val="-1"/>
          <w:sz w:val="22"/>
          <w:szCs w:val="22"/>
          <w:lang w:val="sk-SK"/>
        </w:rPr>
        <w:t>Caps</w:t>
      </w:r>
      <w:proofErr w:type="spellEnd"/>
      <w:r w:rsidRPr="00F61FBC">
        <w:rPr>
          <w:spacing w:val="-1"/>
          <w:sz w:val="22"/>
          <w:szCs w:val="22"/>
          <w:lang w:val="sk-SK"/>
        </w:rPr>
        <w:t xml:space="preserve"> </w:t>
      </w:r>
      <w:proofErr w:type="spellStart"/>
      <w:r w:rsidRPr="00F61FBC">
        <w:rPr>
          <w:spacing w:val="-1"/>
          <w:sz w:val="22"/>
          <w:szCs w:val="22"/>
          <w:lang w:val="sk-SK"/>
        </w:rPr>
        <w:t>GmbH</w:t>
      </w:r>
      <w:proofErr w:type="spellEnd"/>
    </w:p>
    <w:p w14:paraId="3EC37FFC" w14:textId="77777777" w:rsidR="00F61FBC" w:rsidRPr="00F61FBC" w:rsidRDefault="00F61FBC" w:rsidP="00F61FBC">
      <w:pPr>
        <w:pStyle w:val="Zkladntext"/>
        <w:ind w:right="3218"/>
        <w:rPr>
          <w:spacing w:val="-1"/>
          <w:sz w:val="22"/>
          <w:szCs w:val="22"/>
          <w:lang w:val="sk-SK"/>
        </w:rPr>
      </w:pPr>
      <w:proofErr w:type="spellStart"/>
      <w:r w:rsidRPr="00F61FBC">
        <w:rPr>
          <w:spacing w:val="-1"/>
          <w:sz w:val="22"/>
          <w:szCs w:val="22"/>
          <w:lang w:val="sk-SK"/>
        </w:rPr>
        <w:t>Grassingerstraße</w:t>
      </w:r>
      <w:proofErr w:type="spellEnd"/>
      <w:r w:rsidRPr="00F61FBC">
        <w:rPr>
          <w:spacing w:val="-1"/>
          <w:sz w:val="22"/>
          <w:szCs w:val="22"/>
          <w:lang w:val="sk-SK"/>
        </w:rPr>
        <w:t xml:space="preserve"> 9</w:t>
      </w:r>
    </w:p>
    <w:p w14:paraId="6D11C601" w14:textId="77777777" w:rsidR="00F61FBC" w:rsidRPr="00F61FBC" w:rsidRDefault="00F61FBC" w:rsidP="00F61FBC">
      <w:pPr>
        <w:pStyle w:val="Zkladntext"/>
        <w:ind w:right="3218"/>
        <w:rPr>
          <w:spacing w:val="-1"/>
          <w:sz w:val="22"/>
          <w:szCs w:val="22"/>
          <w:lang w:val="sk-SK"/>
        </w:rPr>
      </w:pPr>
      <w:r w:rsidRPr="00F61FBC">
        <w:rPr>
          <w:spacing w:val="-1"/>
          <w:sz w:val="22"/>
          <w:szCs w:val="22"/>
          <w:lang w:val="sk-SK"/>
        </w:rPr>
        <w:t xml:space="preserve">83043 </w:t>
      </w:r>
      <w:proofErr w:type="spellStart"/>
      <w:r w:rsidRPr="00F61FBC">
        <w:rPr>
          <w:spacing w:val="-1"/>
          <w:sz w:val="22"/>
          <w:szCs w:val="22"/>
          <w:lang w:val="sk-SK"/>
        </w:rPr>
        <w:t>Bad</w:t>
      </w:r>
      <w:proofErr w:type="spellEnd"/>
      <w:r w:rsidRPr="00F61FBC">
        <w:rPr>
          <w:spacing w:val="-1"/>
          <w:sz w:val="22"/>
          <w:szCs w:val="22"/>
          <w:lang w:val="sk-SK"/>
        </w:rPr>
        <w:t xml:space="preserve"> </w:t>
      </w:r>
      <w:proofErr w:type="spellStart"/>
      <w:r w:rsidRPr="00F61FBC">
        <w:rPr>
          <w:spacing w:val="-1"/>
          <w:sz w:val="22"/>
          <w:szCs w:val="22"/>
          <w:lang w:val="sk-SK"/>
        </w:rPr>
        <w:t>Aibling</w:t>
      </w:r>
      <w:proofErr w:type="spellEnd"/>
    </w:p>
    <w:bookmarkEnd w:id="2"/>
    <w:p w14:paraId="5DE5FDF0" w14:textId="5A8A6635" w:rsidR="00F61FBC" w:rsidRPr="00F61FBC" w:rsidRDefault="00F61FBC" w:rsidP="00F61FBC">
      <w:pPr>
        <w:spacing w:line="240" w:lineRule="auto"/>
        <w:rPr>
          <w:b/>
          <w:bCs/>
          <w:lang w:val="sk-SK"/>
        </w:rPr>
      </w:pPr>
      <w:r w:rsidRPr="00F61FBC">
        <w:rPr>
          <w:spacing w:val="-1"/>
          <w:lang w:val="sk-SK"/>
        </w:rPr>
        <w:t>Nemecko</w:t>
      </w:r>
    </w:p>
    <w:p w14:paraId="257B5B7F" w14:textId="77777777" w:rsidR="00ED15B4" w:rsidRPr="0019516B" w:rsidRDefault="00ED15B4" w:rsidP="005734DF">
      <w:pPr>
        <w:spacing w:line="240" w:lineRule="auto"/>
        <w:rPr>
          <w:lang w:val="sk-SK"/>
        </w:rPr>
      </w:pPr>
    </w:p>
    <w:p w14:paraId="0871ED4F" w14:textId="77777777" w:rsidR="00BC09AA" w:rsidRPr="0019516B" w:rsidRDefault="00BC09AA" w:rsidP="00BC09AA">
      <w:pPr>
        <w:numPr>
          <w:ilvl w:val="12"/>
          <w:numId w:val="0"/>
        </w:numPr>
        <w:ind w:right="-2"/>
        <w:rPr>
          <w:lang w:val="sk-SK"/>
        </w:rPr>
      </w:pPr>
      <w:r w:rsidRPr="0019516B">
        <w:rPr>
          <w:lang w:val="sk-SK"/>
        </w:rPr>
        <w:t>Ak potrebujete akúkoľvek informáciu o tomto lieku, kontaktujte miestneho zástupcu držiteľa rozhodnutia o registrácii:</w:t>
      </w:r>
    </w:p>
    <w:p w14:paraId="15A99ED5" w14:textId="77777777" w:rsidR="00ED15B4" w:rsidRPr="0019516B" w:rsidRDefault="00ED15B4" w:rsidP="005734DF">
      <w:pPr>
        <w:numPr>
          <w:ilvl w:val="12"/>
          <w:numId w:val="0"/>
        </w:numPr>
        <w:spacing w:line="240" w:lineRule="auto"/>
        <w:ind w:right="-2"/>
        <w:rPr>
          <w:lang w:val="sk-SK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678"/>
      </w:tblGrid>
      <w:tr w:rsidR="00E265A1" w:rsidRPr="005670ED" w14:paraId="3015732C" w14:textId="77777777" w:rsidTr="00797A0F">
        <w:trPr>
          <w:cantSplit/>
        </w:trPr>
        <w:tc>
          <w:tcPr>
            <w:tcW w:w="4678" w:type="dxa"/>
          </w:tcPr>
          <w:p w14:paraId="048DD7E3" w14:textId="77777777" w:rsidR="00E265A1" w:rsidRPr="005670ED" w:rsidRDefault="00E265A1" w:rsidP="00797A0F">
            <w:pPr>
              <w:rPr>
                <w:b/>
                <w:bCs/>
                <w:lang w:val="fr-BE"/>
              </w:rPr>
            </w:pPr>
            <w:bookmarkStart w:id="3" w:name="_Hlk30152239"/>
            <w:proofErr w:type="spellStart"/>
            <w:r w:rsidRPr="005670ED">
              <w:rPr>
                <w:b/>
                <w:bCs/>
                <w:lang w:val="fr-BE"/>
              </w:rPr>
              <w:t>België</w:t>
            </w:r>
            <w:proofErr w:type="spellEnd"/>
            <w:r w:rsidRPr="005670ED">
              <w:rPr>
                <w:b/>
                <w:bCs/>
                <w:lang w:val="fr-BE"/>
              </w:rPr>
              <w:t>/Belgique/</w:t>
            </w:r>
            <w:proofErr w:type="spellStart"/>
            <w:r w:rsidRPr="005670ED">
              <w:rPr>
                <w:b/>
                <w:bCs/>
                <w:lang w:val="fr-BE"/>
              </w:rPr>
              <w:t>Belgien</w:t>
            </w:r>
            <w:proofErr w:type="spellEnd"/>
          </w:p>
          <w:p w14:paraId="1588C0C3" w14:textId="5F35DF51" w:rsidR="00E265A1" w:rsidRPr="00CA01E1" w:rsidRDefault="00E33C16" w:rsidP="00E33C16">
            <w:pPr>
              <w:widowControl w:val="0"/>
              <w:tabs>
                <w:tab w:val="left" w:pos="0"/>
                <w:tab w:val="left" w:pos="4536"/>
              </w:tabs>
              <w:rPr>
                <w:bCs/>
              </w:rPr>
            </w:pPr>
            <w:r>
              <w:rPr>
                <w:lang w:val="fr-BE"/>
              </w:rPr>
              <w:t>Viatris</w:t>
            </w:r>
          </w:p>
          <w:p w14:paraId="530F935A" w14:textId="029087C5" w:rsidR="00E265A1" w:rsidRPr="005670ED" w:rsidRDefault="00E265A1" w:rsidP="00797A0F">
            <w:pPr>
              <w:pStyle w:val="Hlavika"/>
              <w:widowControl w:val="0"/>
              <w:tabs>
                <w:tab w:val="left" w:pos="0"/>
                <w:tab w:val="left" w:pos="4536"/>
              </w:tabs>
              <w:rPr>
                <w:sz w:val="22"/>
                <w:szCs w:val="22"/>
                <w:lang w:val="fr-BE"/>
              </w:rPr>
            </w:pPr>
            <w:r w:rsidRPr="005670ED">
              <w:rPr>
                <w:sz w:val="22"/>
                <w:szCs w:val="22"/>
                <w:lang w:val="fr-BE"/>
              </w:rPr>
              <w:t>Tél/</w:t>
            </w:r>
            <w:proofErr w:type="gramStart"/>
            <w:r w:rsidRPr="005670ED">
              <w:rPr>
                <w:sz w:val="22"/>
                <w:szCs w:val="22"/>
                <w:lang w:val="fr-BE"/>
              </w:rPr>
              <w:t>Tel:</w:t>
            </w:r>
            <w:proofErr w:type="gramEnd"/>
            <w:r w:rsidRPr="005670ED">
              <w:rPr>
                <w:sz w:val="22"/>
                <w:szCs w:val="22"/>
                <w:lang w:val="fr-BE"/>
              </w:rPr>
              <w:t xml:space="preserve"> +32 </w:t>
            </w:r>
            <w:r w:rsidRPr="00CA01E1">
              <w:rPr>
                <w:sz w:val="22"/>
                <w:szCs w:val="22"/>
                <w:lang w:val="fr-BE"/>
              </w:rPr>
              <w:t>2 658 61 00</w:t>
            </w:r>
          </w:p>
          <w:p w14:paraId="1794C854" w14:textId="77777777" w:rsidR="00E265A1" w:rsidRPr="005670ED" w:rsidRDefault="00E265A1" w:rsidP="00797A0F">
            <w:pPr>
              <w:ind w:right="34"/>
              <w:rPr>
                <w:lang w:val="fr-FR"/>
              </w:rPr>
            </w:pPr>
          </w:p>
        </w:tc>
        <w:tc>
          <w:tcPr>
            <w:tcW w:w="4678" w:type="dxa"/>
          </w:tcPr>
          <w:p w14:paraId="41D5EFD2" w14:textId="77777777" w:rsidR="00E265A1" w:rsidRPr="005670ED" w:rsidRDefault="00E265A1" w:rsidP="00797A0F">
            <w:pPr>
              <w:rPr>
                <w:b/>
                <w:bCs/>
                <w:lang w:val="de-DE"/>
              </w:rPr>
            </w:pPr>
            <w:r w:rsidRPr="005670ED">
              <w:rPr>
                <w:b/>
                <w:bCs/>
                <w:lang w:val="de-DE"/>
              </w:rPr>
              <w:t>Luxembourg/Luxemburg</w:t>
            </w:r>
          </w:p>
          <w:p w14:paraId="0C38AF77" w14:textId="2A0317B5" w:rsidR="00E265A1" w:rsidRPr="00CA01E1" w:rsidRDefault="00E33C16" w:rsidP="00797A0F">
            <w:pPr>
              <w:tabs>
                <w:tab w:val="left" w:pos="-720"/>
                <w:tab w:val="left" w:pos="4536"/>
              </w:tabs>
              <w:suppressAutoHyphens/>
              <w:rPr>
                <w:bCs/>
              </w:rPr>
            </w:pPr>
            <w:r>
              <w:rPr>
                <w:bCs/>
                <w:lang w:val="de-DE"/>
              </w:rPr>
              <w:t>Viatris</w:t>
            </w:r>
          </w:p>
          <w:p w14:paraId="062E66E6" w14:textId="63D1C85D" w:rsidR="00E265A1" w:rsidRDefault="00E265A1" w:rsidP="00797A0F">
            <w:pPr>
              <w:pStyle w:val="Hlavika"/>
              <w:widowControl w:val="0"/>
              <w:tabs>
                <w:tab w:val="left" w:pos="0"/>
                <w:tab w:val="left" w:pos="4536"/>
              </w:tabs>
              <w:rPr>
                <w:sz w:val="22"/>
                <w:szCs w:val="22"/>
                <w:lang w:val="fr-BE"/>
              </w:rPr>
            </w:pPr>
            <w:r w:rsidRPr="005670ED">
              <w:rPr>
                <w:sz w:val="22"/>
                <w:szCs w:val="22"/>
                <w:lang w:val="fr-BE"/>
              </w:rPr>
              <w:t>Tél/</w:t>
            </w:r>
            <w:proofErr w:type="gramStart"/>
            <w:r w:rsidRPr="005670ED">
              <w:rPr>
                <w:sz w:val="22"/>
                <w:szCs w:val="22"/>
                <w:lang w:val="fr-BE"/>
              </w:rPr>
              <w:t>Tel:</w:t>
            </w:r>
            <w:proofErr w:type="gramEnd"/>
            <w:r w:rsidRPr="005670ED">
              <w:rPr>
                <w:sz w:val="22"/>
                <w:szCs w:val="22"/>
                <w:lang w:val="fr-BE"/>
              </w:rPr>
              <w:t xml:space="preserve"> +32 </w:t>
            </w:r>
            <w:r w:rsidRPr="00CA01E1">
              <w:rPr>
                <w:sz w:val="22"/>
                <w:szCs w:val="22"/>
                <w:lang w:val="fr-BE"/>
              </w:rPr>
              <w:t>2 658 61 00</w:t>
            </w:r>
          </w:p>
          <w:p w14:paraId="02007706" w14:textId="77CA87FE" w:rsidR="00E33C16" w:rsidRPr="005670ED" w:rsidRDefault="00E33C16" w:rsidP="00797A0F">
            <w:pPr>
              <w:pStyle w:val="Hlavika"/>
              <w:widowControl w:val="0"/>
              <w:tabs>
                <w:tab w:val="left" w:pos="0"/>
                <w:tab w:val="left" w:pos="4536"/>
              </w:tabs>
              <w:rPr>
                <w:sz w:val="22"/>
                <w:szCs w:val="22"/>
                <w:lang w:val="fr-BE"/>
              </w:rPr>
            </w:pPr>
            <w:r>
              <w:rPr>
                <w:sz w:val="22"/>
                <w:szCs w:val="22"/>
                <w:lang w:val="fr-BE"/>
              </w:rPr>
              <w:t>(Belgique/</w:t>
            </w:r>
            <w:proofErr w:type="spellStart"/>
            <w:r>
              <w:rPr>
                <w:sz w:val="22"/>
                <w:szCs w:val="22"/>
                <w:lang w:val="fr-BE"/>
              </w:rPr>
              <w:t>Belgien</w:t>
            </w:r>
            <w:proofErr w:type="spellEnd"/>
            <w:r>
              <w:rPr>
                <w:sz w:val="22"/>
                <w:szCs w:val="22"/>
                <w:lang w:val="fr-BE"/>
              </w:rPr>
              <w:t>)</w:t>
            </w:r>
          </w:p>
          <w:p w14:paraId="3D2E30DD" w14:textId="77777777" w:rsidR="00E265A1" w:rsidRPr="005670ED" w:rsidRDefault="00E265A1" w:rsidP="00797A0F">
            <w:pPr>
              <w:suppressAutoHyphens/>
              <w:rPr>
                <w:highlight w:val="yellow"/>
                <w:lang w:val="nl-NL"/>
              </w:rPr>
            </w:pPr>
          </w:p>
        </w:tc>
      </w:tr>
      <w:tr w:rsidR="00E265A1" w:rsidRPr="005670ED" w14:paraId="5EBA0141" w14:textId="77777777" w:rsidTr="00797A0F">
        <w:trPr>
          <w:cantSplit/>
        </w:trPr>
        <w:tc>
          <w:tcPr>
            <w:tcW w:w="4678" w:type="dxa"/>
          </w:tcPr>
          <w:p w14:paraId="41F03441" w14:textId="77777777" w:rsidR="00E265A1" w:rsidRPr="005670ED" w:rsidRDefault="00E265A1" w:rsidP="00797A0F">
            <w:pPr>
              <w:rPr>
                <w:b/>
                <w:bCs/>
                <w:lang w:val="lt-LT"/>
              </w:rPr>
            </w:pPr>
            <w:r w:rsidRPr="005670ED">
              <w:rPr>
                <w:b/>
                <w:bCs/>
                <w:lang w:val="bg-BG"/>
              </w:rPr>
              <w:t>България</w:t>
            </w:r>
          </w:p>
          <w:p w14:paraId="37117037" w14:textId="77777777" w:rsidR="00E265A1" w:rsidRPr="009B5B4E" w:rsidRDefault="00E265A1" w:rsidP="00797A0F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lang w:val="lt-LT" w:eastAsia="de-DE"/>
              </w:rPr>
            </w:pPr>
            <w:r w:rsidRPr="009B5B4E">
              <w:rPr>
                <w:color w:val="000000"/>
                <w:lang w:val="lt-LT" w:eastAsia="de-DE"/>
              </w:rPr>
              <w:t>Майлан ЕООД</w:t>
            </w:r>
          </w:p>
          <w:p w14:paraId="4487930D" w14:textId="22D6E84D" w:rsidR="00E265A1" w:rsidRPr="009B5B4E" w:rsidRDefault="00E265A1" w:rsidP="00025A5C">
            <w:pPr>
              <w:autoSpaceDE w:val="0"/>
              <w:autoSpaceDN w:val="0"/>
              <w:adjustRightInd w:val="0"/>
              <w:spacing w:line="240" w:lineRule="auto"/>
              <w:rPr>
                <w:lang w:val="lt-LT"/>
              </w:rPr>
            </w:pPr>
            <w:r w:rsidRPr="009B5B4E">
              <w:rPr>
                <w:color w:val="000000"/>
                <w:lang w:val="lt-LT" w:eastAsia="de-DE"/>
              </w:rPr>
              <w:t>Тел</w:t>
            </w:r>
            <w:r w:rsidR="00025A5C">
              <w:rPr>
                <w:color w:val="000000"/>
                <w:lang w:val="lt-LT" w:eastAsia="de-DE"/>
              </w:rPr>
              <w:t>.</w:t>
            </w:r>
            <w:r w:rsidRPr="009B5B4E">
              <w:rPr>
                <w:color w:val="000000"/>
                <w:lang w:val="lt-LT" w:eastAsia="de-DE"/>
              </w:rPr>
              <w:t>: +359 2 44 55 400</w:t>
            </w:r>
          </w:p>
          <w:p w14:paraId="20213B6E" w14:textId="77777777" w:rsidR="00E265A1" w:rsidRPr="004A546F" w:rsidRDefault="00E265A1" w:rsidP="00797A0F">
            <w:pPr>
              <w:keepLines/>
              <w:widowControl w:val="0"/>
              <w:tabs>
                <w:tab w:val="left" w:pos="4536"/>
              </w:tabs>
              <w:rPr>
                <w:b/>
                <w:bCs/>
                <w:lang w:val="lt-LT"/>
              </w:rPr>
            </w:pPr>
          </w:p>
        </w:tc>
        <w:tc>
          <w:tcPr>
            <w:tcW w:w="4678" w:type="dxa"/>
          </w:tcPr>
          <w:p w14:paraId="35F1BF68" w14:textId="77777777" w:rsidR="00E265A1" w:rsidRPr="005670ED" w:rsidRDefault="00E265A1" w:rsidP="00797A0F">
            <w:pPr>
              <w:rPr>
                <w:b/>
                <w:bCs/>
                <w:lang w:val="hu-HU"/>
              </w:rPr>
            </w:pPr>
            <w:r w:rsidRPr="005670ED">
              <w:rPr>
                <w:b/>
                <w:bCs/>
                <w:lang w:val="hu-HU"/>
              </w:rPr>
              <w:t>Magyarország</w:t>
            </w:r>
          </w:p>
          <w:p w14:paraId="1648C775" w14:textId="53B156FD" w:rsidR="00E265A1" w:rsidRPr="009B5B4E" w:rsidRDefault="00E33C16" w:rsidP="00797A0F">
            <w:pPr>
              <w:rPr>
                <w:lang w:val="lt-LT"/>
              </w:rPr>
            </w:pPr>
            <w:r>
              <w:rPr>
                <w:lang w:val="lt-LT"/>
              </w:rPr>
              <w:t>Viatris Healthcare</w:t>
            </w:r>
            <w:r w:rsidR="00E265A1" w:rsidRPr="009B5B4E">
              <w:rPr>
                <w:lang w:val="lt-LT"/>
              </w:rPr>
              <w:t xml:space="preserve"> Kft.</w:t>
            </w:r>
          </w:p>
          <w:p w14:paraId="0118A2B5" w14:textId="77777777" w:rsidR="00E265A1" w:rsidRPr="005670ED" w:rsidRDefault="00E265A1" w:rsidP="00797A0F">
            <w:pPr>
              <w:rPr>
                <w:lang w:val="pl-PL"/>
              </w:rPr>
            </w:pPr>
            <w:r w:rsidRPr="005670ED">
              <w:rPr>
                <w:lang w:val="pl-PL"/>
              </w:rPr>
              <w:t>113</w:t>
            </w:r>
            <w:r>
              <w:rPr>
                <w:lang w:val="pl-PL"/>
              </w:rPr>
              <w:t>8</w:t>
            </w:r>
            <w:r w:rsidRPr="005670ED">
              <w:rPr>
                <w:lang w:val="pl-PL"/>
              </w:rPr>
              <w:t> Budapest</w:t>
            </w:r>
          </w:p>
          <w:p w14:paraId="2926AD02" w14:textId="26922855" w:rsidR="00E265A1" w:rsidRPr="005670ED" w:rsidRDefault="00E265A1" w:rsidP="00797A0F">
            <w:pPr>
              <w:rPr>
                <w:lang w:val="pl-PL"/>
              </w:rPr>
            </w:pPr>
            <w:r w:rsidRPr="005670ED">
              <w:rPr>
                <w:lang w:val="pl-PL"/>
              </w:rPr>
              <w:t xml:space="preserve">Váci </w:t>
            </w:r>
            <w:r>
              <w:rPr>
                <w:lang w:val="pl-PL"/>
              </w:rPr>
              <w:t>ú</w:t>
            </w:r>
            <w:r w:rsidRPr="005670ED">
              <w:rPr>
                <w:lang w:val="pl-PL"/>
              </w:rPr>
              <w:t xml:space="preserve">t </w:t>
            </w:r>
            <w:r>
              <w:rPr>
                <w:lang w:val="pl-PL"/>
              </w:rPr>
              <w:t>150</w:t>
            </w:r>
            <w:r w:rsidR="00E33C16">
              <w:rPr>
                <w:lang w:val="pl-PL"/>
              </w:rPr>
              <w:t>.</w:t>
            </w:r>
          </w:p>
          <w:p w14:paraId="4BC7E27F" w14:textId="77777777" w:rsidR="00E265A1" w:rsidRPr="005670ED" w:rsidRDefault="00E265A1" w:rsidP="00797A0F">
            <w:pPr>
              <w:tabs>
                <w:tab w:val="left" w:pos="-720"/>
              </w:tabs>
              <w:suppressAutoHyphens/>
              <w:rPr>
                <w:lang w:val="sv-SE"/>
              </w:rPr>
            </w:pPr>
            <w:r w:rsidRPr="005670ED">
              <w:rPr>
                <w:lang w:val="fi-FI"/>
              </w:rPr>
              <w:t>Tel: +36 1 </w:t>
            </w:r>
            <w:r>
              <w:rPr>
                <w:lang w:val="fi-FI"/>
              </w:rPr>
              <w:t>465 2100</w:t>
            </w:r>
          </w:p>
          <w:p w14:paraId="4E48ED07" w14:textId="77777777" w:rsidR="00E265A1" w:rsidRPr="005670ED" w:rsidRDefault="00E265A1" w:rsidP="00797A0F">
            <w:pPr>
              <w:tabs>
                <w:tab w:val="left" w:pos="-720"/>
              </w:tabs>
              <w:suppressAutoHyphens/>
              <w:rPr>
                <w:highlight w:val="yellow"/>
                <w:lang w:val="hu-HU"/>
              </w:rPr>
            </w:pPr>
          </w:p>
        </w:tc>
      </w:tr>
      <w:tr w:rsidR="00E265A1" w:rsidRPr="005670ED" w14:paraId="44963BFD" w14:textId="77777777" w:rsidTr="00797A0F">
        <w:trPr>
          <w:cantSplit/>
        </w:trPr>
        <w:tc>
          <w:tcPr>
            <w:tcW w:w="4678" w:type="dxa"/>
          </w:tcPr>
          <w:p w14:paraId="20CF010B" w14:textId="77777777" w:rsidR="00E265A1" w:rsidRPr="005670ED" w:rsidRDefault="00E265A1" w:rsidP="00797A0F">
            <w:pPr>
              <w:tabs>
                <w:tab w:val="left" w:pos="-720"/>
              </w:tabs>
              <w:suppressAutoHyphens/>
              <w:rPr>
                <w:b/>
                <w:bCs/>
                <w:lang w:val="sv-SE"/>
              </w:rPr>
            </w:pPr>
            <w:r w:rsidRPr="005670ED">
              <w:rPr>
                <w:b/>
                <w:bCs/>
                <w:lang w:val="sv-SE"/>
              </w:rPr>
              <w:t>Česká republika</w:t>
            </w:r>
          </w:p>
          <w:p w14:paraId="4067C216" w14:textId="09471E5B" w:rsidR="00E265A1" w:rsidRPr="005670ED" w:rsidRDefault="00720A18" w:rsidP="00797A0F">
            <w:pPr>
              <w:rPr>
                <w:lang w:val="pl-PL"/>
              </w:rPr>
            </w:pPr>
            <w:r>
              <w:rPr>
                <w:lang w:val="pl-PL"/>
              </w:rPr>
              <w:t>Viatris CZ</w:t>
            </w:r>
            <w:r w:rsidR="00E265A1" w:rsidRPr="005670ED">
              <w:rPr>
                <w:lang w:val="pl-PL"/>
              </w:rPr>
              <w:t xml:space="preserve"> s.r.o.</w:t>
            </w:r>
          </w:p>
          <w:p w14:paraId="2FB1E365" w14:textId="77777777" w:rsidR="00E265A1" w:rsidRPr="005670ED" w:rsidRDefault="00E265A1" w:rsidP="00797A0F">
            <w:pPr>
              <w:tabs>
                <w:tab w:val="left" w:pos="-720"/>
              </w:tabs>
              <w:suppressAutoHyphens/>
              <w:rPr>
                <w:lang w:val="sv-SE"/>
              </w:rPr>
            </w:pPr>
            <w:r w:rsidRPr="005670ED">
              <w:rPr>
                <w:lang w:val="pl-PL"/>
              </w:rPr>
              <w:t xml:space="preserve">Tel: </w:t>
            </w:r>
            <w:r w:rsidRPr="005670ED">
              <w:rPr>
                <w:lang w:val="de-DE"/>
              </w:rPr>
              <w:t xml:space="preserve">+420 </w:t>
            </w:r>
            <w:r>
              <w:rPr>
                <w:lang w:val="de-DE"/>
              </w:rPr>
              <w:t>222 004 400</w:t>
            </w:r>
          </w:p>
          <w:p w14:paraId="566D5CAD" w14:textId="77777777" w:rsidR="00E265A1" w:rsidRPr="005670ED" w:rsidRDefault="00E265A1" w:rsidP="00797A0F">
            <w:pPr>
              <w:keepLines/>
              <w:widowControl w:val="0"/>
              <w:tabs>
                <w:tab w:val="left" w:pos="4536"/>
              </w:tabs>
              <w:rPr>
                <w:highlight w:val="yellow"/>
                <w:lang w:val="sv-SE"/>
              </w:rPr>
            </w:pPr>
          </w:p>
        </w:tc>
        <w:tc>
          <w:tcPr>
            <w:tcW w:w="4678" w:type="dxa"/>
          </w:tcPr>
          <w:p w14:paraId="3C894186" w14:textId="77777777" w:rsidR="00E265A1" w:rsidRPr="005670ED" w:rsidRDefault="00E265A1" w:rsidP="00797A0F">
            <w:pPr>
              <w:tabs>
                <w:tab w:val="left" w:pos="-720"/>
                <w:tab w:val="left" w:pos="4536"/>
              </w:tabs>
              <w:suppressAutoHyphens/>
              <w:rPr>
                <w:b/>
                <w:bCs/>
                <w:lang w:val="mt-MT"/>
              </w:rPr>
            </w:pPr>
            <w:r w:rsidRPr="005670ED">
              <w:rPr>
                <w:b/>
                <w:bCs/>
                <w:lang w:val="mt-MT"/>
              </w:rPr>
              <w:t>Malta</w:t>
            </w:r>
          </w:p>
          <w:p w14:paraId="78A38200" w14:textId="77777777" w:rsidR="00E265A1" w:rsidRDefault="00E265A1" w:rsidP="00797A0F">
            <w:pPr>
              <w:rPr>
                <w:lang w:val="mt-MT"/>
              </w:rPr>
            </w:pPr>
            <w:r w:rsidRPr="00A41798">
              <w:rPr>
                <w:lang w:val="mt-MT"/>
              </w:rPr>
              <w:t xml:space="preserve">V.J. Salomone Pharma Limited </w:t>
            </w:r>
          </w:p>
          <w:p w14:paraId="488AC143" w14:textId="1E93BD90" w:rsidR="00E265A1" w:rsidRPr="005670ED" w:rsidDel="00DA764F" w:rsidRDefault="00E265A1" w:rsidP="00797A0F">
            <w:pPr>
              <w:rPr>
                <w:del w:id="4" w:author="Viatris SK" w:date="2025-07-02T09:08:00Z"/>
                <w:lang w:val="mt-MT"/>
              </w:rPr>
            </w:pPr>
            <w:del w:id="5" w:author="Viatris SK" w:date="2025-07-02T09:00:00Z">
              <w:r w:rsidRPr="00A41798" w:rsidDel="00784BA7">
                <w:rPr>
                  <w:lang w:val="mt-MT"/>
                </w:rPr>
                <w:delText>Upper Cross Road</w:delText>
              </w:r>
            </w:del>
          </w:p>
          <w:p w14:paraId="0E24F352" w14:textId="71A22048" w:rsidR="00E265A1" w:rsidRPr="005670ED" w:rsidDel="00DA764F" w:rsidRDefault="00E265A1" w:rsidP="00797A0F">
            <w:pPr>
              <w:rPr>
                <w:del w:id="6" w:author="Viatris SK" w:date="2025-07-02T09:08:00Z"/>
                <w:lang w:val="mt-MT"/>
              </w:rPr>
            </w:pPr>
            <w:del w:id="7" w:author="Viatris SK" w:date="2025-07-02T09:00:00Z">
              <w:r w:rsidRPr="00A41798" w:rsidDel="00784BA7">
                <w:rPr>
                  <w:lang w:val="mt-MT"/>
                </w:rPr>
                <w:delText>Marsa, MRS 1542</w:delText>
              </w:r>
            </w:del>
          </w:p>
          <w:p w14:paraId="3A974B4F" w14:textId="3947FE41" w:rsidR="00E265A1" w:rsidRPr="005670ED" w:rsidRDefault="00E265A1" w:rsidP="00797A0F">
            <w:pPr>
              <w:rPr>
                <w:lang w:val="mt-MT"/>
              </w:rPr>
            </w:pPr>
            <w:r w:rsidRPr="005670ED">
              <w:rPr>
                <w:lang w:val="mt-MT"/>
              </w:rPr>
              <w:t xml:space="preserve">Tel: +356 21 </w:t>
            </w:r>
            <w:r w:rsidRPr="007975F3">
              <w:rPr>
                <w:color w:val="000000"/>
                <w:lang w:val="mt-MT"/>
              </w:rPr>
              <w:t>22 01 74</w:t>
            </w:r>
          </w:p>
          <w:p w14:paraId="5930EA38" w14:textId="77777777" w:rsidR="00E265A1" w:rsidRPr="005670ED" w:rsidRDefault="00E265A1" w:rsidP="00797A0F">
            <w:pPr>
              <w:rPr>
                <w:highlight w:val="yellow"/>
                <w:lang w:val="mt-MT"/>
              </w:rPr>
            </w:pPr>
          </w:p>
        </w:tc>
      </w:tr>
      <w:tr w:rsidR="00E265A1" w:rsidRPr="005670ED" w14:paraId="13F8E217" w14:textId="77777777" w:rsidTr="00797A0F">
        <w:trPr>
          <w:cantSplit/>
        </w:trPr>
        <w:tc>
          <w:tcPr>
            <w:tcW w:w="4678" w:type="dxa"/>
          </w:tcPr>
          <w:p w14:paraId="528823FD" w14:textId="77777777" w:rsidR="00E265A1" w:rsidRPr="005670ED" w:rsidRDefault="00E265A1" w:rsidP="00797A0F">
            <w:pPr>
              <w:rPr>
                <w:b/>
                <w:bCs/>
                <w:lang w:val="da-DK"/>
              </w:rPr>
            </w:pPr>
            <w:r w:rsidRPr="005670ED">
              <w:rPr>
                <w:b/>
                <w:bCs/>
                <w:lang w:val="da-DK"/>
              </w:rPr>
              <w:t>Danmark</w:t>
            </w:r>
          </w:p>
          <w:p w14:paraId="4BD97AE6" w14:textId="76738C35" w:rsidR="00E265A1" w:rsidRPr="00BF1CBD" w:rsidRDefault="00897F64" w:rsidP="00797A0F">
            <w:pPr>
              <w:rPr>
                <w:lang w:val="da-DK"/>
              </w:rPr>
            </w:pPr>
            <w:r>
              <w:rPr>
                <w:lang w:val="da-DK"/>
              </w:rPr>
              <w:t>Viatris</w:t>
            </w:r>
            <w:r w:rsidR="00E265A1" w:rsidRPr="00BF1CBD">
              <w:rPr>
                <w:lang w:val="da-DK"/>
              </w:rPr>
              <w:t xml:space="preserve"> ApS</w:t>
            </w:r>
          </w:p>
          <w:p w14:paraId="07079541" w14:textId="3B344097" w:rsidR="00E265A1" w:rsidRPr="005670ED" w:rsidRDefault="00E265A1" w:rsidP="00F36956">
            <w:pPr>
              <w:rPr>
                <w:lang w:val="da-DK"/>
              </w:rPr>
            </w:pPr>
            <w:r w:rsidRPr="00BF1CBD">
              <w:rPr>
                <w:lang w:val="da-DK"/>
              </w:rPr>
              <w:t>Tlf: +45 28 11 69 32</w:t>
            </w:r>
          </w:p>
          <w:p w14:paraId="0DE165D4" w14:textId="77777777" w:rsidR="00E265A1" w:rsidRPr="005670ED" w:rsidRDefault="00E265A1" w:rsidP="00797A0F">
            <w:pPr>
              <w:tabs>
                <w:tab w:val="left" w:pos="-720"/>
              </w:tabs>
              <w:suppressAutoHyphens/>
              <w:rPr>
                <w:highlight w:val="yellow"/>
                <w:lang w:val="mt-MT"/>
              </w:rPr>
            </w:pPr>
          </w:p>
        </w:tc>
        <w:tc>
          <w:tcPr>
            <w:tcW w:w="4678" w:type="dxa"/>
          </w:tcPr>
          <w:p w14:paraId="1B0C200E" w14:textId="77777777" w:rsidR="00E265A1" w:rsidRPr="005670ED" w:rsidRDefault="00E265A1" w:rsidP="00797A0F">
            <w:pPr>
              <w:suppressAutoHyphens/>
              <w:rPr>
                <w:b/>
                <w:bCs/>
                <w:lang w:val="mt-MT"/>
              </w:rPr>
            </w:pPr>
            <w:r w:rsidRPr="005670ED">
              <w:rPr>
                <w:b/>
                <w:bCs/>
                <w:lang w:val="mt-MT"/>
              </w:rPr>
              <w:t>Nederland</w:t>
            </w:r>
          </w:p>
          <w:p w14:paraId="3B3668BE" w14:textId="77777777" w:rsidR="00E265A1" w:rsidRPr="005670ED" w:rsidRDefault="00E265A1" w:rsidP="00797A0F">
            <w:pPr>
              <w:rPr>
                <w:lang w:val="mt-MT"/>
              </w:rPr>
            </w:pPr>
            <w:r>
              <w:rPr>
                <w:lang w:val="mt-MT"/>
              </w:rPr>
              <w:t>Mylan Healthcare</w:t>
            </w:r>
            <w:r w:rsidRPr="005670ED">
              <w:rPr>
                <w:lang w:val="mt-MT"/>
              </w:rPr>
              <w:t xml:space="preserve"> B.V.</w:t>
            </w:r>
          </w:p>
          <w:p w14:paraId="315D0895" w14:textId="77777777" w:rsidR="00E265A1" w:rsidRPr="005670ED" w:rsidRDefault="00E265A1" w:rsidP="00797A0F">
            <w:pPr>
              <w:spacing w:line="240" w:lineRule="atLeast"/>
              <w:rPr>
                <w:lang w:val="mt-MT"/>
              </w:rPr>
            </w:pPr>
            <w:r w:rsidRPr="005670ED">
              <w:rPr>
                <w:lang w:val="mt-MT"/>
              </w:rPr>
              <w:t>Krijgsman 20</w:t>
            </w:r>
          </w:p>
          <w:p w14:paraId="591F0183" w14:textId="77777777" w:rsidR="00E265A1" w:rsidRPr="005670ED" w:rsidRDefault="00E265A1" w:rsidP="00797A0F">
            <w:pPr>
              <w:rPr>
                <w:lang w:val="mt-MT"/>
              </w:rPr>
            </w:pPr>
            <w:r w:rsidRPr="005670ED">
              <w:rPr>
                <w:lang w:val="mt-MT"/>
              </w:rPr>
              <w:t>1186 DM Amstelveen</w:t>
            </w:r>
          </w:p>
          <w:p w14:paraId="1589E013" w14:textId="77777777" w:rsidR="00E265A1" w:rsidRPr="005670ED" w:rsidRDefault="00E265A1" w:rsidP="00797A0F">
            <w:pPr>
              <w:widowControl w:val="0"/>
              <w:tabs>
                <w:tab w:val="left" w:pos="0"/>
                <w:tab w:val="left" w:pos="4536"/>
              </w:tabs>
              <w:rPr>
                <w:highlight w:val="yellow"/>
                <w:lang w:val="nl-NL"/>
              </w:rPr>
            </w:pPr>
            <w:r w:rsidRPr="005670ED">
              <w:rPr>
                <w:lang w:val="mt-MT"/>
              </w:rPr>
              <w:t>Tel: +</w:t>
            </w:r>
            <w:r w:rsidRPr="005670ED">
              <w:rPr>
                <w:lang w:val="nl-NL"/>
              </w:rPr>
              <w:t>31 </w:t>
            </w:r>
            <w:r>
              <w:rPr>
                <w:lang w:val="nl-NL"/>
              </w:rPr>
              <w:t>(0)</w:t>
            </w:r>
            <w:r w:rsidRPr="00A40D0F">
              <w:rPr>
                <w:lang w:val="nl-NL"/>
              </w:rPr>
              <w:t>20 426 3300</w:t>
            </w:r>
          </w:p>
          <w:p w14:paraId="6565F871" w14:textId="77777777" w:rsidR="00E265A1" w:rsidRPr="005670ED" w:rsidRDefault="00E265A1" w:rsidP="00797A0F">
            <w:pPr>
              <w:rPr>
                <w:highlight w:val="yellow"/>
                <w:lang w:val="nl-NL"/>
              </w:rPr>
            </w:pPr>
          </w:p>
        </w:tc>
      </w:tr>
      <w:tr w:rsidR="00E265A1" w:rsidRPr="005670ED" w14:paraId="65DA8FC6" w14:textId="77777777" w:rsidTr="00797A0F">
        <w:trPr>
          <w:cantSplit/>
        </w:trPr>
        <w:tc>
          <w:tcPr>
            <w:tcW w:w="4678" w:type="dxa"/>
          </w:tcPr>
          <w:p w14:paraId="4E065A6E" w14:textId="77777777" w:rsidR="00E265A1" w:rsidRPr="005670ED" w:rsidRDefault="00E265A1" w:rsidP="00797A0F">
            <w:pPr>
              <w:rPr>
                <w:b/>
                <w:bCs/>
                <w:lang w:val="de-DE"/>
              </w:rPr>
            </w:pPr>
            <w:r w:rsidRPr="005670ED">
              <w:rPr>
                <w:b/>
                <w:bCs/>
                <w:lang w:val="de-DE"/>
              </w:rPr>
              <w:lastRenderedPageBreak/>
              <w:t>Deutschland</w:t>
            </w:r>
          </w:p>
          <w:p w14:paraId="6A9ED98D" w14:textId="77777777" w:rsidR="00720A18" w:rsidRPr="00C22BB0" w:rsidRDefault="00720A18" w:rsidP="00720A18">
            <w:pPr>
              <w:rPr>
                <w:lang w:val="de-DE"/>
              </w:rPr>
            </w:pPr>
            <w:r w:rsidRPr="00C22BB0">
              <w:rPr>
                <w:lang w:val="de-DE"/>
              </w:rPr>
              <w:t xml:space="preserve">Viatris </w:t>
            </w:r>
            <w:proofErr w:type="spellStart"/>
            <w:r w:rsidRPr="00C22BB0">
              <w:rPr>
                <w:lang w:val="de-DE"/>
              </w:rPr>
              <w:t>Healthcare</w:t>
            </w:r>
            <w:proofErr w:type="spellEnd"/>
            <w:r w:rsidRPr="00C22BB0">
              <w:rPr>
                <w:lang w:val="de-DE"/>
              </w:rPr>
              <w:t xml:space="preserve"> GmbH</w:t>
            </w:r>
          </w:p>
          <w:p w14:paraId="63E68D71" w14:textId="4CBE2841" w:rsidR="00E265A1" w:rsidRDefault="00720A18" w:rsidP="00F36956">
            <w:pPr>
              <w:rPr>
                <w:highlight w:val="yellow"/>
                <w:lang w:val="hu-HU"/>
              </w:rPr>
            </w:pPr>
            <w:r w:rsidRPr="00C22BB0">
              <w:rPr>
                <w:lang w:val="de-DE"/>
              </w:rPr>
              <w:t>Tel: +49 800 0700 800</w:t>
            </w:r>
          </w:p>
          <w:p w14:paraId="0D9A40FC" w14:textId="204A77E7" w:rsidR="00720A18" w:rsidRPr="005670ED" w:rsidRDefault="00720A18" w:rsidP="00797A0F">
            <w:pPr>
              <w:widowControl w:val="0"/>
              <w:tabs>
                <w:tab w:val="left" w:pos="0"/>
                <w:tab w:val="left" w:pos="4536"/>
              </w:tabs>
              <w:rPr>
                <w:highlight w:val="yellow"/>
                <w:lang w:val="hu-HU"/>
              </w:rPr>
            </w:pPr>
          </w:p>
        </w:tc>
        <w:tc>
          <w:tcPr>
            <w:tcW w:w="4678" w:type="dxa"/>
          </w:tcPr>
          <w:p w14:paraId="71BBCAE0" w14:textId="77777777" w:rsidR="00E265A1" w:rsidRPr="005670ED" w:rsidRDefault="00E265A1" w:rsidP="00797A0F">
            <w:pPr>
              <w:rPr>
                <w:b/>
                <w:bCs/>
                <w:lang w:val="en-US"/>
              </w:rPr>
            </w:pPr>
            <w:r w:rsidRPr="005670ED">
              <w:rPr>
                <w:b/>
                <w:bCs/>
                <w:lang w:val="en-US"/>
              </w:rPr>
              <w:t>Norge</w:t>
            </w:r>
          </w:p>
          <w:p w14:paraId="4C62F094" w14:textId="49D6CEA8" w:rsidR="00E265A1" w:rsidRDefault="00897F64" w:rsidP="00797A0F">
            <w:pPr>
              <w:rPr>
                <w:lang w:val="en-US"/>
              </w:rPr>
            </w:pPr>
            <w:r>
              <w:t>Viatris</w:t>
            </w:r>
            <w:r w:rsidR="00E265A1" w:rsidRPr="0096067D">
              <w:t xml:space="preserve"> AS</w:t>
            </w:r>
            <w:r w:rsidR="00E265A1" w:rsidRPr="005670ED" w:rsidDel="00B430A9">
              <w:rPr>
                <w:lang w:val="en-US"/>
              </w:rPr>
              <w:t xml:space="preserve"> </w:t>
            </w:r>
          </w:p>
          <w:p w14:paraId="41C86452" w14:textId="77777777" w:rsidR="00E265A1" w:rsidRPr="00E36520" w:rsidRDefault="00E265A1" w:rsidP="00797A0F">
            <w:pPr>
              <w:rPr>
                <w:bCs/>
                <w:lang w:eastAsia="nb-NO"/>
              </w:rPr>
            </w:pPr>
            <w:proofErr w:type="spellStart"/>
            <w:r w:rsidRPr="00E36520">
              <w:rPr>
                <w:bCs/>
                <w:lang w:eastAsia="nb-NO"/>
              </w:rPr>
              <w:t>Hagaløkkveien</w:t>
            </w:r>
            <w:proofErr w:type="spellEnd"/>
            <w:r w:rsidRPr="00E36520">
              <w:rPr>
                <w:bCs/>
                <w:lang w:eastAsia="nb-NO"/>
              </w:rPr>
              <w:t xml:space="preserve"> 26</w:t>
            </w:r>
          </w:p>
          <w:p w14:paraId="63C85FF8" w14:textId="41A3F6BC" w:rsidR="00E265A1" w:rsidRPr="00580113" w:rsidRDefault="00E265A1" w:rsidP="00797A0F">
            <w:pPr>
              <w:rPr>
                <w:lang w:val="en-US"/>
              </w:rPr>
            </w:pPr>
            <w:r w:rsidRPr="00E36520">
              <w:rPr>
                <w:bCs/>
                <w:lang w:eastAsia="nb-NO"/>
              </w:rPr>
              <w:t>1383 Asker</w:t>
            </w:r>
          </w:p>
          <w:p w14:paraId="19168822" w14:textId="77777777" w:rsidR="00E265A1" w:rsidRPr="00580113" w:rsidRDefault="00E265A1" w:rsidP="00797A0F">
            <w:pPr>
              <w:rPr>
                <w:lang w:val="en-US"/>
              </w:rPr>
            </w:pPr>
            <w:proofErr w:type="spellStart"/>
            <w:r w:rsidRPr="00580113">
              <w:rPr>
                <w:lang w:val="en-US"/>
              </w:rPr>
              <w:t>Tlf</w:t>
            </w:r>
            <w:proofErr w:type="spellEnd"/>
            <w:r w:rsidRPr="00580113">
              <w:rPr>
                <w:lang w:val="en-US"/>
              </w:rPr>
              <w:t>: +47 66 75 33 00</w:t>
            </w:r>
          </w:p>
          <w:p w14:paraId="10714E6E" w14:textId="77777777" w:rsidR="00E265A1" w:rsidRPr="005670ED" w:rsidRDefault="00E265A1" w:rsidP="00797A0F">
            <w:pPr>
              <w:tabs>
                <w:tab w:val="left" w:pos="-720"/>
              </w:tabs>
              <w:suppressAutoHyphens/>
              <w:rPr>
                <w:highlight w:val="yellow"/>
                <w:lang w:val="et-EE"/>
              </w:rPr>
            </w:pPr>
          </w:p>
        </w:tc>
      </w:tr>
      <w:tr w:rsidR="00E265A1" w:rsidRPr="005670ED" w14:paraId="1813EBA5" w14:textId="77777777" w:rsidTr="00797A0F">
        <w:trPr>
          <w:cantSplit/>
        </w:trPr>
        <w:tc>
          <w:tcPr>
            <w:tcW w:w="4678" w:type="dxa"/>
          </w:tcPr>
          <w:p w14:paraId="0CCA9984" w14:textId="77777777" w:rsidR="00E265A1" w:rsidRPr="005670ED" w:rsidRDefault="00E265A1" w:rsidP="00797A0F">
            <w:pPr>
              <w:tabs>
                <w:tab w:val="left" w:pos="-720"/>
              </w:tabs>
              <w:suppressAutoHyphens/>
              <w:rPr>
                <w:b/>
                <w:bCs/>
                <w:lang w:val="et-EE"/>
              </w:rPr>
            </w:pPr>
            <w:r w:rsidRPr="005670ED">
              <w:rPr>
                <w:b/>
                <w:bCs/>
                <w:lang w:val="et-EE"/>
              </w:rPr>
              <w:t>Eesti</w:t>
            </w:r>
          </w:p>
          <w:p w14:paraId="537016B9" w14:textId="626FD008" w:rsidR="00E265A1" w:rsidRPr="005670ED" w:rsidRDefault="00E33C16" w:rsidP="00797A0F">
            <w:pPr>
              <w:rPr>
                <w:lang w:val="et-EE"/>
              </w:rPr>
            </w:pPr>
            <w:r>
              <w:rPr>
                <w:lang w:val="sv-SE"/>
              </w:rPr>
              <w:t>Viatris OÜ</w:t>
            </w:r>
            <w:r w:rsidRPr="005670ED">
              <w:rPr>
                <w:lang w:val="sv-SE"/>
              </w:rPr>
              <w:t xml:space="preserve"> </w:t>
            </w:r>
          </w:p>
          <w:p w14:paraId="4BE7CEC8" w14:textId="1850E8B5" w:rsidR="00E265A1" w:rsidRPr="005670ED" w:rsidRDefault="00E265A1" w:rsidP="00F36956">
            <w:pPr>
              <w:rPr>
                <w:lang w:val="et-EE"/>
              </w:rPr>
            </w:pPr>
            <w:r w:rsidRPr="005670ED">
              <w:rPr>
                <w:lang w:val="et-EE"/>
              </w:rPr>
              <w:t>Tel: +372 6</w:t>
            </w:r>
            <w:r w:rsidR="00E33C16">
              <w:rPr>
                <w:lang w:val="et-EE"/>
              </w:rPr>
              <w:t>3</w:t>
            </w:r>
            <w:r w:rsidRPr="005670ED">
              <w:rPr>
                <w:lang w:val="et-EE"/>
              </w:rPr>
              <w:t> 6</w:t>
            </w:r>
            <w:r w:rsidR="00E33C16">
              <w:rPr>
                <w:lang w:val="et-EE"/>
              </w:rPr>
              <w:t>3</w:t>
            </w:r>
            <w:r w:rsidRPr="005670ED">
              <w:rPr>
                <w:lang w:val="et-EE"/>
              </w:rPr>
              <w:t> 0</w:t>
            </w:r>
            <w:r w:rsidR="00E33C16">
              <w:rPr>
                <w:lang w:val="et-EE"/>
              </w:rPr>
              <w:t>52</w:t>
            </w:r>
          </w:p>
          <w:p w14:paraId="16F4A580" w14:textId="77777777" w:rsidR="00E265A1" w:rsidRPr="005670ED" w:rsidRDefault="00E265A1" w:rsidP="00797A0F">
            <w:pPr>
              <w:keepLines/>
              <w:widowControl w:val="0"/>
              <w:tabs>
                <w:tab w:val="left" w:pos="4536"/>
              </w:tabs>
              <w:rPr>
                <w:highlight w:val="yellow"/>
                <w:lang w:val="de-DE"/>
              </w:rPr>
            </w:pPr>
          </w:p>
        </w:tc>
        <w:tc>
          <w:tcPr>
            <w:tcW w:w="4678" w:type="dxa"/>
          </w:tcPr>
          <w:p w14:paraId="427DE6FB" w14:textId="77777777" w:rsidR="00E265A1" w:rsidRPr="005670ED" w:rsidRDefault="00E265A1" w:rsidP="00797A0F">
            <w:pPr>
              <w:rPr>
                <w:b/>
                <w:bCs/>
                <w:lang w:val="de-AT"/>
              </w:rPr>
            </w:pPr>
            <w:r w:rsidRPr="005670ED">
              <w:rPr>
                <w:b/>
                <w:bCs/>
                <w:lang w:val="de-AT"/>
              </w:rPr>
              <w:t>Österreich</w:t>
            </w:r>
          </w:p>
          <w:p w14:paraId="73130FF6" w14:textId="72FC2C03" w:rsidR="00E265A1" w:rsidRPr="005670ED" w:rsidRDefault="00E33C16" w:rsidP="00797A0F">
            <w:pPr>
              <w:rPr>
                <w:lang w:val="de-AT"/>
              </w:rPr>
            </w:pPr>
            <w:r>
              <w:rPr>
                <w:lang w:val="de-AT"/>
              </w:rPr>
              <w:t>Viatris Austria</w:t>
            </w:r>
            <w:r w:rsidR="00897F64" w:rsidRPr="002871BC">
              <w:rPr>
                <w:lang w:val="de-AT"/>
              </w:rPr>
              <w:t xml:space="preserve"> </w:t>
            </w:r>
            <w:r w:rsidR="00E265A1" w:rsidRPr="005670ED">
              <w:rPr>
                <w:lang w:val="de-AT"/>
              </w:rPr>
              <w:t>GmbH</w:t>
            </w:r>
          </w:p>
          <w:p w14:paraId="3D5835F8" w14:textId="77777777" w:rsidR="00E265A1" w:rsidRPr="005670ED" w:rsidRDefault="00E265A1" w:rsidP="00797A0F">
            <w:pPr>
              <w:rPr>
                <w:lang w:val="de-AT"/>
              </w:rPr>
            </w:pPr>
            <w:proofErr w:type="spellStart"/>
            <w:r w:rsidRPr="005670ED">
              <w:rPr>
                <w:lang w:val="de-DE"/>
              </w:rPr>
              <w:t>Guglgasse</w:t>
            </w:r>
            <w:proofErr w:type="spellEnd"/>
            <w:r w:rsidRPr="005670ED">
              <w:rPr>
                <w:lang w:val="de-DE"/>
              </w:rPr>
              <w:t xml:space="preserve"> 15</w:t>
            </w:r>
          </w:p>
          <w:p w14:paraId="7C1B509E" w14:textId="77777777" w:rsidR="00E265A1" w:rsidRPr="005670ED" w:rsidRDefault="00E265A1" w:rsidP="00797A0F">
            <w:pPr>
              <w:rPr>
                <w:lang w:val="de-AT"/>
              </w:rPr>
            </w:pPr>
            <w:r w:rsidRPr="005670ED">
              <w:rPr>
                <w:lang w:val="de-DE"/>
              </w:rPr>
              <w:t>1110 Wien</w:t>
            </w:r>
          </w:p>
          <w:p w14:paraId="3EF0C252" w14:textId="4F315B23" w:rsidR="00E265A1" w:rsidRPr="005670ED" w:rsidRDefault="00E265A1" w:rsidP="00797A0F">
            <w:pPr>
              <w:rPr>
                <w:lang w:val="de-AT"/>
              </w:rPr>
            </w:pPr>
            <w:r w:rsidRPr="005670ED">
              <w:rPr>
                <w:lang w:val="de-AT"/>
              </w:rPr>
              <w:t>Tel: + 43 (0)1 86 390 </w:t>
            </w:r>
          </w:p>
          <w:p w14:paraId="355BA69F" w14:textId="77777777" w:rsidR="00E265A1" w:rsidRPr="005670ED" w:rsidRDefault="00E265A1" w:rsidP="00797A0F">
            <w:pPr>
              <w:rPr>
                <w:highlight w:val="yellow"/>
                <w:lang w:val="de-AT"/>
              </w:rPr>
            </w:pPr>
          </w:p>
        </w:tc>
      </w:tr>
      <w:tr w:rsidR="00E265A1" w:rsidRPr="005670ED" w14:paraId="569D6907" w14:textId="77777777" w:rsidTr="00797A0F">
        <w:trPr>
          <w:cantSplit/>
        </w:trPr>
        <w:tc>
          <w:tcPr>
            <w:tcW w:w="4678" w:type="dxa"/>
          </w:tcPr>
          <w:p w14:paraId="4F43D02A" w14:textId="77777777" w:rsidR="00E265A1" w:rsidRPr="005670ED" w:rsidRDefault="00E265A1" w:rsidP="00797A0F">
            <w:pPr>
              <w:rPr>
                <w:lang w:val="nb-NO"/>
              </w:rPr>
            </w:pPr>
            <w:r w:rsidRPr="005670ED">
              <w:rPr>
                <w:b/>
                <w:bCs/>
                <w:lang w:val="el-GR"/>
              </w:rPr>
              <w:t>Ελλάδα</w:t>
            </w:r>
          </w:p>
          <w:p w14:paraId="7F4C7BE6" w14:textId="6075FE4D" w:rsidR="00E265A1" w:rsidRPr="007D7989" w:rsidRDefault="00025A5C" w:rsidP="00025A5C">
            <w:pPr>
              <w:rPr>
                <w:lang w:val="pl-PL"/>
              </w:rPr>
            </w:pPr>
            <w:r>
              <w:rPr>
                <w:lang w:val="nb-NO"/>
              </w:rPr>
              <w:t>Viatris Hellas Ltd</w:t>
            </w:r>
            <w:r w:rsidR="00E265A1" w:rsidRPr="008E18E8">
              <w:rPr>
                <w:lang w:val="pl-PL"/>
              </w:rPr>
              <w:t xml:space="preserve"> </w:t>
            </w:r>
          </w:p>
          <w:p w14:paraId="343A2F60" w14:textId="7076791B" w:rsidR="00E265A1" w:rsidRPr="005670ED" w:rsidRDefault="00E265A1" w:rsidP="00797A0F">
            <w:pPr>
              <w:tabs>
                <w:tab w:val="left" w:pos="0"/>
                <w:tab w:val="left" w:pos="4536"/>
              </w:tabs>
              <w:rPr>
                <w:lang w:val="nb-NO"/>
              </w:rPr>
            </w:pPr>
            <w:proofErr w:type="spellStart"/>
            <w:r w:rsidRPr="005670ED">
              <w:t>Τηλ</w:t>
            </w:r>
            <w:proofErr w:type="spellEnd"/>
            <w:r w:rsidRPr="005670ED">
              <w:rPr>
                <w:lang w:val="nb-NO"/>
              </w:rPr>
              <w:t>: +30 210</w:t>
            </w:r>
            <w:r w:rsidR="00025A5C">
              <w:rPr>
                <w:lang w:val="nb-NO"/>
              </w:rPr>
              <w:t> 010 0002</w:t>
            </w:r>
          </w:p>
          <w:p w14:paraId="3738436D" w14:textId="77777777" w:rsidR="00E265A1" w:rsidRPr="005670ED" w:rsidRDefault="00E265A1" w:rsidP="00797A0F">
            <w:pPr>
              <w:tabs>
                <w:tab w:val="left" w:pos="0"/>
                <w:tab w:val="left" w:pos="4536"/>
              </w:tabs>
              <w:rPr>
                <w:highlight w:val="yellow"/>
                <w:lang w:val="et-EE"/>
              </w:rPr>
            </w:pPr>
          </w:p>
        </w:tc>
        <w:tc>
          <w:tcPr>
            <w:tcW w:w="4678" w:type="dxa"/>
          </w:tcPr>
          <w:p w14:paraId="047F865E" w14:textId="77777777" w:rsidR="00E265A1" w:rsidRPr="009B5B4E" w:rsidRDefault="00E265A1" w:rsidP="00797A0F">
            <w:pPr>
              <w:tabs>
                <w:tab w:val="left" w:pos="-720"/>
                <w:tab w:val="left" w:pos="4536"/>
              </w:tabs>
              <w:suppressAutoHyphens/>
              <w:rPr>
                <w:b/>
                <w:bCs/>
                <w:lang w:val="en-US"/>
              </w:rPr>
            </w:pPr>
            <w:r w:rsidRPr="009B5B4E">
              <w:rPr>
                <w:b/>
                <w:bCs/>
                <w:lang w:val="en-US"/>
              </w:rPr>
              <w:t>Polska</w:t>
            </w:r>
          </w:p>
          <w:p w14:paraId="2B52687E" w14:textId="338224DC" w:rsidR="00E265A1" w:rsidRPr="00EE0224" w:rsidRDefault="00E33C16" w:rsidP="00797A0F">
            <w:pPr>
              <w:rPr>
                <w:lang w:val="sv-SE"/>
              </w:rPr>
            </w:pPr>
            <w:r>
              <w:rPr>
                <w:lang w:val="sv-SE"/>
              </w:rPr>
              <w:t>Viatris</w:t>
            </w:r>
            <w:r w:rsidR="00E265A1">
              <w:rPr>
                <w:lang w:val="sv-SE"/>
              </w:rPr>
              <w:t xml:space="preserve"> Healthcare</w:t>
            </w:r>
            <w:r w:rsidR="00E265A1" w:rsidRPr="00EE0224">
              <w:rPr>
                <w:lang w:val="sv-SE"/>
              </w:rPr>
              <w:t xml:space="preserve"> Sp.</w:t>
            </w:r>
            <w:r w:rsidR="00E265A1">
              <w:rPr>
                <w:lang w:val="sv-SE"/>
              </w:rPr>
              <w:t xml:space="preserve"> </w:t>
            </w:r>
            <w:r w:rsidR="00E265A1" w:rsidRPr="00EE0224">
              <w:rPr>
                <w:lang w:val="sv-SE"/>
              </w:rPr>
              <w:t>z</w:t>
            </w:r>
            <w:r w:rsidR="00E265A1">
              <w:rPr>
                <w:lang w:val="sv-SE"/>
              </w:rPr>
              <w:t xml:space="preserve"> </w:t>
            </w:r>
            <w:r w:rsidR="00E265A1" w:rsidRPr="00EE0224">
              <w:rPr>
                <w:lang w:val="sv-SE"/>
              </w:rPr>
              <w:t>o.o.</w:t>
            </w:r>
          </w:p>
          <w:p w14:paraId="137F60EC" w14:textId="77777777" w:rsidR="00E265A1" w:rsidRDefault="00E265A1" w:rsidP="00797A0F">
            <w:pPr>
              <w:rPr>
                <w:lang w:val="nl-NL"/>
              </w:rPr>
            </w:pPr>
            <w:r w:rsidRPr="001946C1">
              <w:rPr>
                <w:lang w:val="nl-NL"/>
              </w:rPr>
              <w:t xml:space="preserve">ul. </w:t>
            </w:r>
            <w:r>
              <w:rPr>
                <w:lang w:val="pl-PL"/>
              </w:rPr>
              <w:t>Postępu 21B</w:t>
            </w:r>
          </w:p>
          <w:p w14:paraId="18B60B96" w14:textId="77777777" w:rsidR="00E265A1" w:rsidRDefault="00E265A1" w:rsidP="00797A0F">
            <w:pPr>
              <w:rPr>
                <w:lang w:val="nl-NL"/>
              </w:rPr>
            </w:pPr>
            <w:r w:rsidRPr="005D5F4F">
              <w:rPr>
                <w:szCs w:val="24"/>
                <w:lang w:val="nl-NL" w:eastAsia="pl-PL"/>
              </w:rPr>
              <w:t>02-67</w:t>
            </w:r>
            <w:r>
              <w:rPr>
                <w:szCs w:val="24"/>
                <w:lang w:val="nl-NL" w:eastAsia="pl-PL"/>
              </w:rPr>
              <w:t>6</w:t>
            </w:r>
            <w:r w:rsidRPr="005D5F4F">
              <w:rPr>
                <w:szCs w:val="24"/>
                <w:lang w:val="nl-NL" w:eastAsia="pl-PL"/>
              </w:rPr>
              <w:t xml:space="preserve"> </w:t>
            </w:r>
            <w:r>
              <w:rPr>
                <w:lang w:val="nl-NL"/>
              </w:rPr>
              <w:t>Warszawa</w:t>
            </w:r>
          </w:p>
          <w:p w14:paraId="1AE748C5" w14:textId="77777777" w:rsidR="00E265A1" w:rsidRDefault="00E265A1" w:rsidP="00797A0F">
            <w:pPr>
              <w:tabs>
                <w:tab w:val="left" w:pos="-720"/>
              </w:tabs>
              <w:suppressAutoHyphens/>
              <w:rPr>
                <w:lang w:val="nl-BE"/>
              </w:rPr>
            </w:pPr>
            <w:r w:rsidRPr="00EE0224">
              <w:rPr>
                <w:lang w:val="nl-BE"/>
              </w:rPr>
              <w:t>Tel: +48 22 </w:t>
            </w:r>
            <w:r>
              <w:rPr>
                <w:lang w:val="nl-BE"/>
              </w:rPr>
              <w:t>546 6400</w:t>
            </w:r>
          </w:p>
          <w:p w14:paraId="35DF67C9" w14:textId="77777777" w:rsidR="00E265A1" w:rsidRPr="005670ED" w:rsidRDefault="00E265A1" w:rsidP="00797A0F">
            <w:pPr>
              <w:tabs>
                <w:tab w:val="left" w:pos="-720"/>
              </w:tabs>
              <w:suppressAutoHyphens/>
              <w:rPr>
                <w:highlight w:val="yellow"/>
                <w:lang w:val="nl-BE"/>
              </w:rPr>
            </w:pPr>
          </w:p>
        </w:tc>
      </w:tr>
      <w:tr w:rsidR="00E265A1" w:rsidRPr="005670ED" w14:paraId="3DBA3227" w14:textId="77777777" w:rsidTr="00797A0F">
        <w:trPr>
          <w:cantSplit/>
        </w:trPr>
        <w:tc>
          <w:tcPr>
            <w:tcW w:w="4678" w:type="dxa"/>
          </w:tcPr>
          <w:p w14:paraId="6FD317AB" w14:textId="77777777" w:rsidR="00E265A1" w:rsidRPr="005670ED" w:rsidRDefault="00E265A1" w:rsidP="00797A0F">
            <w:pPr>
              <w:tabs>
                <w:tab w:val="left" w:pos="-720"/>
                <w:tab w:val="left" w:pos="4536"/>
              </w:tabs>
              <w:suppressAutoHyphens/>
              <w:rPr>
                <w:b/>
                <w:bCs/>
                <w:lang w:val="es-ES"/>
              </w:rPr>
            </w:pPr>
            <w:r w:rsidRPr="005670ED">
              <w:rPr>
                <w:b/>
                <w:bCs/>
                <w:lang w:val="es-ES"/>
              </w:rPr>
              <w:t>España</w:t>
            </w:r>
          </w:p>
          <w:p w14:paraId="103FEB11" w14:textId="22CCC8EA" w:rsidR="00E265A1" w:rsidRPr="005670ED" w:rsidRDefault="00720A18" w:rsidP="00797A0F">
            <w:pPr>
              <w:ind w:right="-309"/>
              <w:rPr>
                <w:lang w:val="es-ES"/>
              </w:rPr>
            </w:pPr>
            <w:r>
              <w:rPr>
                <w:lang w:val="es-ES"/>
              </w:rPr>
              <w:t xml:space="preserve">Viatris </w:t>
            </w:r>
            <w:proofErr w:type="spellStart"/>
            <w:r w:rsidR="00E265A1">
              <w:rPr>
                <w:lang w:val="es-ES"/>
              </w:rPr>
              <w:t>Pharmaceuticals</w:t>
            </w:r>
            <w:proofErr w:type="spellEnd"/>
            <w:r w:rsidR="00E265A1">
              <w:rPr>
                <w:lang w:val="es-ES"/>
              </w:rPr>
              <w:t>, S.L.</w:t>
            </w:r>
          </w:p>
          <w:p w14:paraId="3E0BD427" w14:textId="77777777" w:rsidR="00E265A1" w:rsidRPr="005670ED" w:rsidRDefault="00E265A1" w:rsidP="00797A0F">
            <w:pPr>
              <w:tabs>
                <w:tab w:val="left" w:pos="-720"/>
              </w:tabs>
              <w:suppressAutoHyphens/>
              <w:rPr>
                <w:lang w:val="es-ES"/>
              </w:rPr>
            </w:pPr>
            <w:r w:rsidRPr="005670ED">
              <w:rPr>
                <w:lang w:val="es-ES"/>
              </w:rPr>
              <w:t>Tel: +34 </w:t>
            </w:r>
            <w:r>
              <w:rPr>
                <w:lang w:val="es-ES"/>
              </w:rPr>
              <w:t>900 102 712</w:t>
            </w:r>
          </w:p>
          <w:p w14:paraId="66D6B39B" w14:textId="77777777" w:rsidR="00E265A1" w:rsidRPr="005670ED" w:rsidRDefault="00E265A1" w:rsidP="00797A0F">
            <w:pPr>
              <w:tabs>
                <w:tab w:val="left" w:pos="-720"/>
              </w:tabs>
              <w:suppressAutoHyphens/>
              <w:rPr>
                <w:highlight w:val="yellow"/>
                <w:lang w:val="nb-NO"/>
              </w:rPr>
            </w:pPr>
          </w:p>
        </w:tc>
        <w:tc>
          <w:tcPr>
            <w:tcW w:w="4678" w:type="dxa"/>
          </w:tcPr>
          <w:p w14:paraId="55B54089" w14:textId="77777777" w:rsidR="00E265A1" w:rsidRPr="005670ED" w:rsidRDefault="00E265A1" w:rsidP="00797A0F">
            <w:pPr>
              <w:rPr>
                <w:b/>
                <w:bCs/>
                <w:lang w:val="pt-PT"/>
              </w:rPr>
            </w:pPr>
            <w:r w:rsidRPr="005670ED">
              <w:rPr>
                <w:b/>
                <w:bCs/>
                <w:lang w:val="pt-PT"/>
              </w:rPr>
              <w:t>Portugal</w:t>
            </w:r>
          </w:p>
          <w:p w14:paraId="2579B1F2" w14:textId="0C10FA6C" w:rsidR="00E265A1" w:rsidRPr="0077419C" w:rsidRDefault="00025A5C" w:rsidP="00797A0F">
            <w:pPr>
              <w:rPr>
                <w:lang w:val="pt-PT"/>
              </w:rPr>
            </w:pPr>
            <w:r>
              <w:rPr>
                <w:lang w:val="pt-PT"/>
              </w:rPr>
              <w:t>Viatris Healthcare</w:t>
            </w:r>
            <w:r w:rsidR="00E265A1" w:rsidRPr="0077419C">
              <w:rPr>
                <w:lang w:val="pt-PT"/>
              </w:rPr>
              <w:t>, Lda.</w:t>
            </w:r>
          </w:p>
          <w:p w14:paraId="48AC5327" w14:textId="77777777" w:rsidR="00E265A1" w:rsidRDefault="00E265A1" w:rsidP="00797A0F">
            <w:pPr>
              <w:rPr>
                <w:lang w:val="pt-PT"/>
              </w:rPr>
            </w:pPr>
            <w:r w:rsidRPr="0077419C">
              <w:rPr>
                <w:lang w:val="pt-PT"/>
              </w:rPr>
              <w:t xml:space="preserve">Av. D. João II, </w:t>
            </w:r>
          </w:p>
          <w:p w14:paraId="15FEC887" w14:textId="77777777" w:rsidR="00E265A1" w:rsidRPr="005670ED" w:rsidRDefault="00E265A1" w:rsidP="00797A0F">
            <w:pPr>
              <w:rPr>
                <w:lang w:val="pt-PT"/>
              </w:rPr>
            </w:pPr>
            <w:r w:rsidRPr="0077419C">
              <w:rPr>
                <w:lang w:val="pt-PT"/>
              </w:rPr>
              <w:t>Edifício Atlantis, nº 44C – 7.3 e 7.4</w:t>
            </w:r>
          </w:p>
          <w:p w14:paraId="6A5F8FD9" w14:textId="77777777" w:rsidR="00E265A1" w:rsidRPr="005670ED" w:rsidRDefault="00E265A1" w:rsidP="00797A0F">
            <w:pPr>
              <w:rPr>
                <w:lang w:val="pt-PT"/>
              </w:rPr>
            </w:pPr>
            <w:r>
              <w:rPr>
                <w:lang w:val="pt-PT"/>
              </w:rPr>
              <w:t>1990</w:t>
            </w:r>
            <w:r w:rsidRPr="005670ED">
              <w:rPr>
                <w:lang w:val="pt-PT"/>
              </w:rPr>
              <w:t>-0</w:t>
            </w:r>
            <w:r>
              <w:rPr>
                <w:lang w:val="pt-PT"/>
              </w:rPr>
              <w:t>95</w:t>
            </w:r>
            <w:r w:rsidRPr="005670ED">
              <w:rPr>
                <w:lang w:val="pt-PT"/>
              </w:rPr>
              <w:t> Lisboa</w:t>
            </w:r>
          </w:p>
          <w:p w14:paraId="6F1E697F" w14:textId="0AE97487" w:rsidR="00E265A1" w:rsidRPr="005670ED" w:rsidRDefault="00E265A1" w:rsidP="00797A0F">
            <w:pPr>
              <w:tabs>
                <w:tab w:val="left" w:pos="0"/>
                <w:tab w:val="left" w:pos="4536"/>
              </w:tabs>
              <w:rPr>
                <w:lang w:val="pt-PT"/>
              </w:rPr>
            </w:pPr>
            <w:r w:rsidRPr="005670ED">
              <w:rPr>
                <w:lang w:val="pt-PT"/>
              </w:rPr>
              <w:t>Tel: +351 </w:t>
            </w:r>
            <w:r w:rsidRPr="0077419C">
              <w:rPr>
                <w:lang w:val="pt-PT"/>
              </w:rPr>
              <w:t xml:space="preserve">214 127 </w:t>
            </w:r>
            <w:r w:rsidR="006830D6" w:rsidRPr="0077419C">
              <w:rPr>
                <w:lang w:val="pt-PT"/>
              </w:rPr>
              <w:t>2</w:t>
            </w:r>
            <w:r w:rsidR="006830D6">
              <w:rPr>
                <w:lang w:val="pt-PT"/>
              </w:rPr>
              <w:t>00</w:t>
            </w:r>
          </w:p>
          <w:p w14:paraId="7CC21C07" w14:textId="77777777" w:rsidR="00E265A1" w:rsidRPr="005670ED" w:rsidRDefault="00E265A1" w:rsidP="00797A0F">
            <w:pPr>
              <w:tabs>
                <w:tab w:val="left" w:pos="-720"/>
              </w:tabs>
              <w:suppressAutoHyphens/>
              <w:rPr>
                <w:highlight w:val="yellow"/>
                <w:lang w:val="pt-PT"/>
              </w:rPr>
            </w:pPr>
          </w:p>
        </w:tc>
      </w:tr>
      <w:tr w:rsidR="00E265A1" w:rsidRPr="005670ED" w14:paraId="08A022FE" w14:textId="77777777" w:rsidTr="00797A0F">
        <w:trPr>
          <w:cantSplit/>
        </w:trPr>
        <w:tc>
          <w:tcPr>
            <w:tcW w:w="4678" w:type="dxa"/>
          </w:tcPr>
          <w:p w14:paraId="2B22D484" w14:textId="77777777" w:rsidR="00E265A1" w:rsidRPr="005670ED" w:rsidRDefault="00E265A1" w:rsidP="00797A0F">
            <w:pPr>
              <w:tabs>
                <w:tab w:val="left" w:pos="-720"/>
                <w:tab w:val="left" w:pos="4536"/>
              </w:tabs>
              <w:suppressAutoHyphens/>
              <w:rPr>
                <w:b/>
                <w:bCs/>
                <w:lang w:val="fr-FR"/>
              </w:rPr>
            </w:pPr>
            <w:r w:rsidRPr="005670ED">
              <w:rPr>
                <w:b/>
                <w:bCs/>
                <w:lang w:val="fr-FR"/>
              </w:rPr>
              <w:t>France</w:t>
            </w:r>
          </w:p>
          <w:p w14:paraId="31E81A26" w14:textId="25448D4E" w:rsidR="00720A18" w:rsidRPr="002871BC" w:rsidRDefault="00720A18" w:rsidP="00720A18">
            <w:pPr>
              <w:tabs>
                <w:tab w:val="left" w:pos="4500"/>
              </w:tabs>
              <w:rPr>
                <w:lang w:val="fr-FR"/>
              </w:rPr>
            </w:pPr>
            <w:r>
              <w:rPr>
                <w:lang w:val="fr-FR"/>
              </w:rPr>
              <w:t xml:space="preserve">Viatris </w:t>
            </w:r>
            <w:r w:rsidR="00E33C16">
              <w:rPr>
                <w:lang w:val="fr-FR"/>
              </w:rPr>
              <w:t>Santé</w:t>
            </w:r>
          </w:p>
          <w:p w14:paraId="303FE824" w14:textId="77777777" w:rsidR="00720A18" w:rsidRPr="002871BC" w:rsidRDefault="00720A18" w:rsidP="00720A18">
            <w:pPr>
              <w:spacing w:line="240" w:lineRule="atLeast"/>
              <w:rPr>
                <w:color w:val="000000"/>
                <w:lang w:val="fr-FR"/>
              </w:rPr>
            </w:pPr>
            <w:r>
              <w:rPr>
                <w:color w:val="000000"/>
                <w:lang w:val="fr-FR"/>
              </w:rPr>
              <w:t>1 bis place de la Défense – Tour Trinity</w:t>
            </w:r>
          </w:p>
          <w:p w14:paraId="1EB979BB" w14:textId="77777777" w:rsidR="00720A18" w:rsidRPr="002871BC" w:rsidRDefault="00720A18" w:rsidP="00720A18">
            <w:pPr>
              <w:rPr>
                <w:lang w:val="fr-FR"/>
              </w:rPr>
            </w:pPr>
            <w:r>
              <w:rPr>
                <w:color w:val="000000"/>
                <w:lang w:val="fr-FR"/>
              </w:rPr>
              <w:t>92400 Courbevoie</w:t>
            </w:r>
          </w:p>
          <w:p w14:paraId="4C7FCDCE" w14:textId="77777777" w:rsidR="00720A18" w:rsidRPr="005670ED" w:rsidRDefault="00720A18" w:rsidP="00720A18">
            <w:pPr>
              <w:tabs>
                <w:tab w:val="left" w:pos="-720"/>
              </w:tabs>
              <w:suppressAutoHyphens/>
              <w:rPr>
                <w:lang w:val="pt-PT"/>
              </w:rPr>
            </w:pPr>
            <w:r w:rsidRPr="005670ED">
              <w:rPr>
                <w:lang w:val="pt-PT"/>
              </w:rPr>
              <w:t>Tél: +33 (0)1 </w:t>
            </w:r>
            <w:r>
              <w:rPr>
                <w:lang w:val="pt-PT"/>
              </w:rPr>
              <w:t>40 80 15 55</w:t>
            </w:r>
          </w:p>
          <w:p w14:paraId="17E3621B" w14:textId="77777777" w:rsidR="00E265A1" w:rsidRPr="005670ED" w:rsidRDefault="00E265A1" w:rsidP="00797A0F">
            <w:pPr>
              <w:tabs>
                <w:tab w:val="left" w:pos="-720"/>
              </w:tabs>
              <w:suppressAutoHyphens/>
              <w:rPr>
                <w:highlight w:val="yellow"/>
                <w:lang w:val="es-ES"/>
              </w:rPr>
            </w:pPr>
          </w:p>
        </w:tc>
        <w:tc>
          <w:tcPr>
            <w:tcW w:w="4678" w:type="dxa"/>
          </w:tcPr>
          <w:p w14:paraId="09376547" w14:textId="77777777" w:rsidR="00E265A1" w:rsidRPr="005670ED" w:rsidRDefault="00E265A1" w:rsidP="00797A0F">
            <w:pPr>
              <w:tabs>
                <w:tab w:val="left" w:pos="-720"/>
              </w:tabs>
              <w:suppressAutoHyphens/>
              <w:rPr>
                <w:b/>
                <w:bCs/>
                <w:lang w:val="lv-LV"/>
              </w:rPr>
            </w:pPr>
            <w:r w:rsidRPr="005670ED">
              <w:rPr>
                <w:b/>
                <w:bCs/>
                <w:lang w:val="lv-LV"/>
              </w:rPr>
              <w:t>România</w:t>
            </w:r>
          </w:p>
          <w:p w14:paraId="2D350280" w14:textId="77777777" w:rsidR="00E265A1" w:rsidRPr="00E36D08" w:rsidRDefault="00E265A1" w:rsidP="00797A0F">
            <w:pPr>
              <w:autoSpaceDE w:val="0"/>
              <w:autoSpaceDN w:val="0"/>
              <w:adjustRightInd w:val="0"/>
              <w:rPr>
                <w:lang w:val="lv-LV"/>
              </w:rPr>
            </w:pPr>
            <w:r>
              <w:rPr>
                <w:lang w:val="lv-LV" w:eastAsia="de-DE"/>
              </w:rPr>
              <w:t>BGP PRODUCTS SRL</w:t>
            </w:r>
          </w:p>
          <w:p w14:paraId="06AB2917" w14:textId="77777777" w:rsidR="00E265A1" w:rsidRPr="00E36D08" w:rsidRDefault="00E265A1" w:rsidP="00797A0F">
            <w:pPr>
              <w:rPr>
                <w:lang w:val="es-ES" w:eastAsia="de-DE"/>
              </w:rPr>
            </w:pPr>
            <w:r w:rsidRPr="00E36D08">
              <w:t xml:space="preserve">Tel.: </w:t>
            </w:r>
            <w:r w:rsidRPr="00E36D08">
              <w:rPr>
                <w:lang w:val="es-ES" w:eastAsia="de-DE"/>
              </w:rPr>
              <w:t xml:space="preserve">+40 </w:t>
            </w:r>
            <w:r>
              <w:rPr>
                <w:lang w:val="es-ES" w:eastAsia="de-DE"/>
              </w:rPr>
              <w:t>372 579 000</w:t>
            </w:r>
          </w:p>
          <w:p w14:paraId="6F541B17" w14:textId="77777777" w:rsidR="00E265A1" w:rsidRPr="005670ED" w:rsidRDefault="00E265A1" w:rsidP="00797A0F">
            <w:pPr>
              <w:rPr>
                <w:b/>
                <w:bCs/>
                <w:lang w:val="pt-PT"/>
              </w:rPr>
            </w:pPr>
          </w:p>
        </w:tc>
      </w:tr>
      <w:tr w:rsidR="00E265A1" w:rsidRPr="005670ED" w14:paraId="4FCB0F79" w14:textId="77777777" w:rsidTr="00797A0F">
        <w:trPr>
          <w:cantSplit/>
        </w:trPr>
        <w:tc>
          <w:tcPr>
            <w:tcW w:w="4678" w:type="dxa"/>
          </w:tcPr>
          <w:p w14:paraId="026B1177" w14:textId="77777777" w:rsidR="00E265A1" w:rsidRPr="00F821CF" w:rsidRDefault="00E265A1" w:rsidP="00797A0F">
            <w:pPr>
              <w:tabs>
                <w:tab w:val="left" w:pos="567"/>
              </w:tabs>
              <w:spacing w:line="240" w:lineRule="auto"/>
              <w:rPr>
                <w:b/>
                <w:noProof/>
                <w:lang w:val="pt-PT"/>
              </w:rPr>
            </w:pPr>
            <w:r w:rsidRPr="00F821CF">
              <w:rPr>
                <w:b/>
                <w:noProof/>
                <w:lang w:val="pt-PT"/>
              </w:rPr>
              <w:t>Hrvatska</w:t>
            </w:r>
          </w:p>
          <w:p w14:paraId="6089B5A1" w14:textId="0263AD39" w:rsidR="00E265A1" w:rsidRPr="008E18E8" w:rsidRDefault="00025A5C" w:rsidP="00797A0F">
            <w:pPr>
              <w:tabs>
                <w:tab w:val="left" w:pos="567"/>
              </w:tabs>
              <w:spacing w:line="240" w:lineRule="auto"/>
              <w:rPr>
                <w:noProof/>
                <w:lang w:val="de-DE"/>
              </w:rPr>
            </w:pPr>
            <w:r>
              <w:rPr>
                <w:noProof/>
                <w:lang w:val="de-DE"/>
              </w:rPr>
              <w:t>Viatris</w:t>
            </w:r>
            <w:r w:rsidR="00E265A1" w:rsidRPr="008E18E8">
              <w:rPr>
                <w:noProof/>
                <w:lang w:val="de-DE"/>
              </w:rPr>
              <w:t xml:space="preserve"> Hrvatska d.o.o.</w:t>
            </w:r>
          </w:p>
          <w:p w14:paraId="1E09D28F" w14:textId="77777777" w:rsidR="00E265A1" w:rsidRPr="008E18E8" w:rsidRDefault="00E265A1" w:rsidP="00797A0F">
            <w:pPr>
              <w:tabs>
                <w:tab w:val="left" w:pos="567"/>
              </w:tabs>
              <w:spacing w:line="240" w:lineRule="auto"/>
              <w:rPr>
                <w:noProof/>
                <w:lang w:val="de-DE"/>
              </w:rPr>
            </w:pPr>
            <w:r w:rsidRPr="008E18E8">
              <w:rPr>
                <w:noProof/>
                <w:lang w:val="de-DE"/>
              </w:rPr>
              <w:t>Koranska 2</w:t>
            </w:r>
          </w:p>
          <w:p w14:paraId="79DF8619" w14:textId="77777777" w:rsidR="00E265A1" w:rsidRDefault="00E265A1" w:rsidP="00797A0F">
            <w:pPr>
              <w:tabs>
                <w:tab w:val="left" w:pos="567"/>
              </w:tabs>
              <w:spacing w:line="240" w:lineRule="auto"/>
              <w:rPr>
                <w:noProof/>
                <w:lang w:val="de-DE"/>
              </w:rPr>
            </w:pPr>
            <w:r w:rsidRPr="008E18E8">
              <w:rPr>
                <w:noProof/>
                <w:lang w:val="de-DE"/>
              </w:rPr>
              <w:t>10 000  Zagreb</w:t>
            </w:r>
          </w:p>
          <w:p w14:paraId="4F7D58A6" w14:textId="5D8D7A51" w:rsidR="00E265A1" w:rsidRDefault="00E265A1" w:rsidP="00797A0F">
            <w:pPr>
              <w:tabs>
                <w:tab w:val="left" w:pos="-720"/>
                <w:tab w:val="left" w:pos="4536"/>
              </w:tabs>
              <w:suppressAutoHyphens/>
              <w:rPr>
                <w:noProof/>
                <w:lang w:val="pt-PT"/>
              </w:rPr>
            </w:pPr>
            <w:r>
              <w:rPr>
                <w:noProof/>
                <w:lang w:val="de-DE"/>
              </w:rPr>
              <w:t xml:space="preserve">Tel: </w:t>
            </w:r>
            <w:r w:rsidRPr="008E18E8">
              <w:rPr>
                <w:lang w:val="en-US"/>
              </w:rPr>
              <w:t>+385 1 2350</w:t>
            </w:r>
            <w:r w:rsidR="00361076">
              <w:rPr>
                <w:lang w:val="en-US"/>
              </w:rPr>
              <w:t xml:space="preserve"> </w:t>
            </w:r>
            <w:r w:rsidRPr="008E18E8">
              <w:rPr>
                <w:lang w:val="en-US"/>
              </w:rPr>
              <w:t>599</w:t>
            </w:r>
          </w:p>
          <w:p w14:paraId="0F28583C" w14:textId="3EF81D00" w:rsidR="00976E97" w:rsidRPr="005670ED" w:rsidRDefault="00976E97" w:rsidP="00797A0F">
            <w:pPr>
              <w:tabs>
                <w:tab w:val="left" w:pos="-720"/>
                <w:tab w:val="left" w:pos="4536"/>
              </w:tabs>
              <w:suppressAutoHyphens/>
              <w:rPr>
                <w:b/>
                <w:bCs/>
                <w:lang w:val="fr-FR"/>
              </w:rPr>
            </w:pPr>
          </w:p>
        </w:tc>
        <w:tc>
          <w:tcPr>
            <w:tcW w:w="4678" w:type="dxa"/>
          </w:tcPr>
          <w:p w14:paraId="19CD9FAF" w14:textId="77777777" w:rsidR="00E265A1" w:rsidRPr="005670ED" w:rsidRDefault="00E265A1" w:rsidP="00797A0F">
            <w:pPr>
              <w:rPr>
                <w:b/>
                <w:bCs/>
                <w:lang w:val="sl-SI"/>
              </w:rPr>
            </w:pPr>
            <w:r w:rsidRPr="005670ED">
              <w:rPr>
                <w:b/>
                <w:bCs/>
                <w:lang w:val="sl-SI"/>
              </w:rPr>
              <w:t>Slovenija</w:t>
            </w:r>
          </w:p>
          <w:p w14:paraId="0073C4A9" w14:textId="179A4DB2" w:rsidR="00E265A1" w:rsidRPr="001C175C" w:rsidRDefault="00720A18" w:rsidP="00797A0F">
            <w:pPr>
              <w:rPr>
                <w:bCs/>
                <w:lang w:val="sl-SI"/>
              </w:rPr>
            </w:pPr>
            <w:r>
              <w:rPr>
                <w:bCs/>
                <w:lang w:val="sl-SI"/>
              </w:rPr>
              <w:t>Viatris</w:t>
            </w:r>
            <w:r w:rsidR="00E265A1">
              <w:rPr>
                <w:bCs/>
                <w:lang w:val="sl-SI"/>
              </w:rPr>
              <w:t xml:space="preserve"> </w:t>
            </w:r>
            <w:r w:rsidR="00E265A1" w:rsidRPr="001C175C">
              <w:rPr>
                <w:bCs/>
                <w:lang w:val="sl-SI"/>
              </w:rPr>
              <w:t>d.o.o.</w:t>
            </w:r>
          </w:p>
          <w:p w14:paraId="7BAB0727" w14:textId="77777777" w:rsidR="00E265A1" w:rsidRDefault="00E265A1" w:rsidP="00797A0F">
            <w:pPr>
              <w:keepLines/>
              <w:widowControl w:val="0"/>
              <w:tabs>
                <w:tab w:val="left" w:pos="4536"/>
              </w:tabs>
              <w:rPr>
                <w:lang w:val="pt-PT"/>
              </w:rPr>
            </w:pPr>
            <w:r w:rsidRPr="001C175C">
              <w:rPr>
                <w:bCs/>
                <w:lang w:val="sl-SI"/>
              </w:rPr>
              <w:t>Tel: +386 1 23 63 180</w:t>
            </w:r>
          </w:p>
          <w:p w14:paraId="6B3E4ADE" w14:textId="77777777" w:rsidR="00E265A1" w:rsidRPr="005670ED" w:rsidRDefault="00E265A1" w:rsidP="00797A0F">
            <w:pPr>
              <w:tabs>
                <w:tab w:val="left" w:pos="-720"/>
              </w:tabs>
              <w:suppressAutoHyphens/>
              <w:rPr>
                <w:b/>
                <w:bCs/>
                <w:lang w:val="lv-LV"/>
              </w:rPr>
            </w:pPr>
          </w:p>
        </w:tc>
      </w:tr>
      <w:tr w:rsidR="00E265A1" w:rsidRPr="005670ED" w14:paraId="78C99611" w14:textId="77777777" w:rsidTr="00797A0F">
        <w:trPr>
          <w:cantSplit/>
        </w:trPr>
        <w:tc>
          <w:tcPr>
            <w:tcW w:w="4678" w:type="dxa"/>
          </w:tcPr>
          <w:p w14:paraId="3C1D734B" w14:textId="77777777" w:rsidR="00E265A1" w:rsidRPr="005670ED" w:rsidRDefault="00E265A1" w:rsidP="00797A0F">
            <w:pPr>
              <w:rPr>
                <w:b/>
                <w:bCs/>
                <w:lang w:val="en-IE"/>
              </w:rPr>
            </w:pPr>
            <w:r w:rsidRPr="005670ED">
              <w:rPr>
                <w:b/>
                <w:bCs/>
                <w:lang w:val="en-IE"/>
              </w:rPr>
              <w:t>Ireland</w:t>
            </w:r>
          </w:p>
          <w:p w14:paraId="50DCD205" w14:textId="6BAF38B1" w:rsidR="00E265A1" w:rsidRPr="005670ED" w:rsidRDefault="00784BA7" w:rsidP="00797A0F">
            <w:pPr>
              <w:rPr>
                <w:lang w:val="en-IE"/>
              </w:rPr>
            </w:pPr>
            <w:ins w:id="8" w:author="Viatris SK" w:date="2025-07-02T09:00:00Z">
              <w:r>
                <w:rPr>
                  <w:lang w:val="en-IE"/>
                </w:rPr>
                <w:t>Viatris</w:t>
              </w:r>
            </w:ins>
            <w:del w:id="9" w:author="Viatris SK" w:date="2025-07-02T09:00:00Z">
              <w:r w:rsidR="00E265A1" w:rsidRPr="00737BD9" w:rsidDel="00784BA7">
                <w:rPr>
                  <w:lang w:val="en-IE"/>
                </w:rPr>
                <w:delText>Mylan Ireland</w:delText>
              </w:r>
            </w:del>
            <w:r w:rsidR="00E265A1" w:rsidRPr="00737BD9">
              <w:rPr>
                <w:lang w:val="en-IE"/>
              </w:rPr>
              <w:t xml:space="preserve"> Limited</w:t>
            </w:r>
          </w:p>
          <w:p w14:paraId="6D91A395" w14:textId="5FA51C31" w:rsidR="00E265A1" w:rsidRPr="005670ED" w:rsidRDefault="00E265A1" w:rsidP="00797A0F">
            <w:pPr>
              <w:tabs>
                <w:tab w:val="left" w:pos="-720"/>
              </w:tabs>
              <w:suppressAutoHyphens/>
              <w:rPr>
                <w:lang w:val="en-IE"/>
              </w:rPr>
            </w:pPr>
            <w:r w:rsidRPr="005670ED">
              <w:rPr>
                <w:lang w:val="en-IE"/>
              </w:rPr>
              <w:t>Tel: +353 </w:t>
            </w:r>
            <w:r w:rsidR="00897F64">
              <w:rPr>
                <w:lang w:val="en-IE"/>
              </w:rPr>
              <w:t>1 8711600</w:t>
            </w:r>
          </w:p>
          <w:p w14:paraId="073D7F46" w14:textId="77777777" w:rsidR="00E265A1" w:rsidRPr="005670ED" w:rsidRDefault="00E265A1" w:rsidP="00797A0F">
            <w:pPr>
              <w:rPr>
                <w:highlight w:val="yellow"/>
                <w:lang w:val="pt-PT"/>
              </w:rPr>
            </w:pPr>
          </w:p>
        </w:tc>
        <w:tc>
          <w:tcPr>
            <w:tcW w:w="4678" w:type="dxa"/>
          </w:tcPr>
          <w:p w14:paraId="5D484285" w14:textId="77777777" w:rsidR="00E265A1" w:rsidRPr="005670ED" w:rsidRDefault="00E265A1" w:rsidP="00797A0F">
            <w:pPr>
              <w:tabs>
                <w:tab w:val="left" w:pos="-720"/>
              </w:tabs>
              <w:suppressAutoHyphens/>
              <w:rPr>
                <w:b/>
                <w:bCs/>
                <w:lang w:val="sk-SK"/>
              </w:rPr>
            </w:pPr>
            <w:r w:rsidRPr="005670ED">
              <w:rPr>
                <w:b/>
                <w:bCs/>
                <w:lang w:val="sk-SK"/>
              </w:rPr>
              <w:t>Slovenská republika</w:t>
            </w:r>
          </w:p>
          <w:p w14:paraId="382CDAF5" w14:textId="3D41C9EC" w:rsidR="00E265A1" w:rsidRPr="005670ED" w:rsidRDefault="00720A18" w:rsidP="00797A0F">
            <w:pPr>
              <w:rPr>
                <w:lang w:val="pt-PT"/>
              </w:rPr>
            </w:pPr>
            <w:r>
              <w:rPr>
                <w:lang w:val="sv-SE"/>
              </w:rPr>
              <w:t>Viatris Slovakia</w:t>
            </w:r>
            <w:r w:rsidR="00E265A1" w:rsidRPr="005670ED">
              <w:rPr>
                <w:lang w:val="sv-SE"/>
              </w:rPr>
              <w:t xml:space="preserve"> s</w:t>
            </w:r>
            <w:r>
              <w:rPr>
                <w:lang w:val="sv-SE"/>
              </w:rPr>
              <w:t>.</w:t>
            </w:r>
            <w:r w:rsidR="00E265A1" w:rsidRPr="005670ED">
              <w:rPr>
                <w:lang w:val="sv-SE"/>
              </w:rPr>
              <w:t>r.o</w:t>
            </w:r>
            <w:r w:rsidR="00E265A1" w:rsidRPr="005670ED">
              <w:rPr>
                <w:lang w:val="pt-PT"/>
              </w:rPr>
              <w:t>.</w:t>
            </w:r>
          </w:p>
          <w:p w14:paraId="115FF980" w14:textId="77777777" w:rsidR="00E265A1" w:rsidRPr="005670ED" w:rsidRDefault="00E265A1" w:rsidP="00797A0F">
            <w:pPr>
              <w:tabs>
                <w:tab w:val="left" w:pos="-720"/>
              </w:tabs>
              <w:suppressAutoHyphens/>
              <w:rPr>
                <w:lang w:val="sk-SK"/>
              </w:rPr>
            </w:pPr>
            <w:r w:rsidRPr="005670ED">
              <w:rPr>
                <w:lang w:val="it-IT"/>
              </w:rPr>
              <w:t>Tel: +421 </w:t>
            </w:r>
            <w:r>
              <w:rPr>
                <w:lang w:val="sk-SK"/>
              </w:rPr>
              <w:t>2 32 199 100</w:t>
            </w:r>
          </w:p>
          <w:p w14:paraId="29F3607E" w14:textId="77777777" w:rsidR="00E265A1" w:rsidRPr="005670ED" w:rsidRDefault="00E265A1" w:rsidP="00797A0F">
            <w:pPr>
              <w:keepLines/>
              <w:widowControl w:val="0"/>
              <w:tabs>
                <w:tab w:val="left" w:pos="4536"/>
              </w:tabs>
              <w:rPr>
                <w:highlight w:val="yellow"/>
                <w:lang w:val="sl-SI"/>
              </w:rPr>
            </w:pPr>
          </w:p>
        </w:tc>
      </w:tr>
      <w:tr w:rsidR="00E265A1" w:rsidRPr="005670ED" w14:paraId="13F9D8C5" w14:textId="77777777" w:rsidTr="00797A0F">
        <w:trPr>
          <w:cantSplit/>
        </w:trPr>
        <w:tc>
          <w:tcPr>
            <w:tcW w:w="4678" w:type="dxa"/>
          </w:tcPr>
          <w:p w14:paraId="688EF146" w14:textId="77777777" w:rsidR="00E265A1" w:rsidRPr="005670ED" w:rsidRDefault="00E265A1" w:rsidP="00797A0F">
            <w:pPr>
              <w:rPr>
                <w:b/>
                <w:bCs/>
                <w:lang w:val="is-IS"/>
              </w:rPr>
            </w:pPr>
            <w:r w:rsidRPr="005670ED">
              <w:rPr>
                <w:b/>
                <w:bCs/>
                <w:lang w:val="is-IS"/>
              </w:rPr>
              <w:t>Ísland</w:t>
            </w:r>
          </w:p>
          <w:p w14:paraId="4C549C58" w14:textId="5FA6A657" w:rsidR="005A4BA6" w:rsidRDefault="005A4BA6" w:rsidP="005A4BA6">
            <w:pPr>
              <w:rPr>
                <w:szCs w:val="20"/>
                <w:lang w:val="sv-SE"/>
              </w:rPr>
            </w:pPr>
            <w:r>
              <w:rPr>
                <w:lang w:val="sv-SE"/>
              </w:rPr>
              <w:t>Icepharma hf</w:t>
            </w:r>
            <w:r w:rsidR="00025A5C">
              <w:rPr>
                <w:lang w:val="sv-SE"/>
              </w:rPr>
              <w:t>.</w:t>
            </w:r>
          </w:p>
          <w:p w14:paraId="26843F26" w14:textId="191F53B6" w:rsidR="00E265A1" w:rsidRPr="005A4BA6" w:rsidRDefault="005A4BA6" w:rsidP="005A4BA6">
            <w:pPr>
              <w:tabs>
                <w:tab w:val="left" w:pos="-720"/>
              </w:tabs>
              <w:suppressAutoHyphens/>
              <w:rPr>
                <w:lang w:val="is-IS"/>
              </w:rPr>
            </w:pPr>
            <w:r w:rsidRPr="005A4BA6">
              <w:rPr>
                <w:lang w:val="is-IS"/>
              </w:rPr>
              <w:t>Sími: +354 540 8000</w:t>
            </w:r>
          </w:p>
          <w:p w14:paraId="3A77680D" w14:textId="77777777" w:rsidR="00E265A1" w:rsidRPr="005A4BA6" w:rsidRDefault="00E265A1" w:rsidP="00797A0F">
            <w:pPr>
              <w:tabs>
                <w:tab w:val="left" w:pos="-720"/>
              </w:tabs>
              <w:suppressAutoHyphens/>
              <w:rPr>
                <w:highlight w:val="yellow"/>
                <w:lang w:val="is-IS"/>
              </w:rPr>
            </w:pPr>
          </w:p>
        </w:tc>
        <w:tc>
          <w:tcPr>
            <w:tcW w:w="4678" w:type="dxa"/>
          </w:tcPr>
          <w:p w14:paraId="11DF8CFF" w14:textId="77777777" w:rsidR="00E265A1" w:rsidRPr="005670ED" w:rsidRDefault="00E265A1" w:rsidP="00797A0F">
            <w:pPr>
              <w:tabs>
                <w:tab w:val="left" w:pos="-720"/>
                <w:tab w:val="left" w:pos="4536"/>
              </w:tabs>
              <w:suppressAutoHyphens/>
              <w:rPr>
                <w:b/>
                <w:bCs/>
                <w:i/>
                <w:iCs/>
                <w:lang w:val="fi-FI"/>
              </w:rPr>
            </w:pPr>
            <w:r w:rsidRPr="005670ED">
              <w:rPr>
                <w:b/>
                <w:bCs/>
                <w:lang w:val="fi-FI"/>
              </w:rPr>
              <w:t>Suomi/Finland</w:t>
            </w:r>
          </w:p>
          <w:p w14:paraId="4830D70C" w14:textId="5C376E0C" w:rsidR="00E265A1" w:rsidRPr="005670ED" w:rsidRDefault="00897F64" w:rsidP="00797A0F">
            <w:pPr>
              <w:rPr>
                <w:lang w:val="fi-FI"/>
              </w:rPr>
            </w:pPr>
            <w:r>
              <w:rPr>
                <w:lang w:val="fi-FI"/>
              </w:rPr>
              <w:t>Viatris</w:t>
            </w:r>
            <w:r w:rsidR="00E265A1" w:rsidRPr="005670ED">
              <w:rPr>
                <w:lang w:val="fi-FI"/>
              </w:rPr>
              <w:t xml:space="preserve"> Oy</w:t>
            </w:r>
          </w:p>
          <w:p w14:paraId="14B6BAFB" w14:textId="229EB65F" w:rsidR="00E265A1" w:rsidRPr="005670ED" w:rsidDel="00DA764F" w:rsidRDefault="00E265A1" w:rsidP="00797A0F">
            <w:pPr>
              <w:rPr>
                <w:del w:id="10" w:author="Viatris SK" w:date="2025-07-02T09:08:00Z"/>
                <w:lang w:val="fi-FI"/>
              </w:rPr>
            </w:pPr>
            <w:del w:id="11" w:author="Viatris SK" w:date="2025-07-02T09:01:00Z">
              <w:r w:rsidRPr="005670ED" w:rsidDel="00784BA7">
                <w:rPr>
                  <w:lang w:val="fi-FI"/>
                </w:rPr>
                <w:delText xml:space="preserve">Vaisalantie </w:delText>
              </w:r>
              <w:r w:rsidR="00897F64" w:rsidDel="00784BA7">
                <w:rPr>
                  <w:lang w:val="fi-FI"/>
                </w:rPr>
                <w:delText>2-8</w:delText>
              </w:r>
              <w:r w:rsidRPr="005670ED" w:rsidDel="00784BA7">
                <w:rPr>
                  <w:lang w:val="fi-FI"/>
                </w:rPr>
                <w:delText xml:space="preserve">/Vaisalavägen </w:delText>
              </w:r>
              <w:r w:rsidR="00897F64" w:rsidDel="00784BA7">
                <w:rPr>
                  <w:lang w:val="fi-FI"/>
                </w:rPr>
                <w:delText>2-8</w:delText>
              </w:r>
            </w:del>
          </w:p>
          <w:p w14:paraId="412FFDEF" w14:textId="6E2AA93D" w:rsidR="00E265A1" w:rsidRPr="005670ED" w:rsidRDefault="00E265A1" w:rsidP="00DA764F">
            <w:pPr>
              <w:rPr>
                <w:lang w:val="fi-FI"/>
              </w:rPr>
            </w:pPr>
            <w:del w:id="12" w:author="Viatris SK" w:date="2025-07-02T09:01:00Z">
              <w:r w:rsidRPr="005670ED" w:rsidDel="00784BA7">
                <w:rPr>
                  <w:lang w:val="fi-FI"/>
                </w:rPr>
                <w:delText>02130 Espoo/Esbo</w:delText>
              </w:r>
            </w:del>
            <w:del w:id="13" w:author="Viatris SK" w:date="2025-07-02T09:08:00Z">
              <w:r w:rsidRPr="005670ED" w:rsidDel="00DA764F">
                <w:rPr>
                  <w:lang w:val="fi-FI"/>
                </w:rPr>
                <w:br/>
              </w:r>
            </w:del>
            <w:r w:rsidRPr="005670ED">
              <w:rPr>
                <w:lang w:val="fi-FI"/>
              </w:rPr>
              <w:t>Puh/Tel: +358 20 720 9550</w:t>
            </w:r>
          </w:p>
          <w:p w14:paraId="692D8FFD" w14:textId="77777777" w:rsidR="00E265A1" w:rsidRPr="005670ED" w:rsidRDefault="00E265A1" w:rsidP="00797A0F">
            <w:pPr>
              <w:tabs>
                <w:tab w:val="left" w:pos="-720"/>
              </w:tabs>
              <w:suppressAutoHyphens/>
              <w:rPr>
                <w:highlight w:val="yellow"/>
                <w:lang w:val="sl-SI"/>
              </w:rPr>
            </w:pPr>
          </w:p>
        </w:tc>
      </w:tr>
      <w:tr w:rsidR="00E265A1" w:rsidRPr="004131D2" w14:paraId="3F476EF4" w14:textId="77777777" w:rsidTr="00797A0F">
        <w:trPr>
          <w:cantSplit/>
        </w:trPr>
        <w:tc>
          <w:tcPr>
            <w:tcW w:w="4678" w:type="dxa"/>
          </w:tcPr>
          <w:p w14:paraId="72FDBAB5" w14:textId="77777777" w:rsidR="00E265A1" w:rsidRPr="005670ED" w:rsidRDefault="00E265A1" w:rsidP="00797A0F">
            <w:pPr>
              <w:rPr>
                <w:b/>
                <w:bCs/>
                <w:lang w:val="it-IT"/>
              </w:rPr>
            </w:pPr>
            <w:r w:rsidRPr="005670ED">
              <w:rPr>
                <w:b/>
                <w:bCs/>
                <w:lang w:val="it-IT"/>
              </w:rPr>
              <w:t>Italia</w:t>
            </w:r>
          </w:p>
          <w:p w14:paraId="2723F851" w14:textId="51EDAA13" w:rsidR="00720A18" w:rsidRPr="005670ED" w:rsidRDefault="00797F60" w:rsidP="00720A18">
            <w:pPr>
              <w:tabs>
                <w:tab w:val="left" w:pos="0"/>
                <w:tab w:val="left" w:pos="4536"/>
              </w:tabs>
              <w:rPr>
                <w:lang w:val="it-IT"/>
              </w:rPr>
            </w:pPr>
            <w:r>
              <w:rPr>
                <w:lang w:val="it-IT"/>
              </w:rPr>
              <w:t>Viatris</w:t>
            </w:r>
            <w:r w:rsidR="00720A18">
              <w:rPr>
                <w:lang w:val="it-IT"/>
              </w:rPr>
              <w:t xml:space="preserve"> Italia</w:t>
            </w:r>
          </w:p>
          <w:p w14:paraId="29F9FC8A" w14:textId="77777777" w:rsidR="00720A18" w:rsidRDefault="00720A18" w:rsidP="00720A18">
            <w:pPr>
              <w:rPr>
                <w:lang w:val="it-IT"/>
              </w:rPr>
            </w:pPr>
            <w:r w:rsidRPr="00EB3F5B">
              <w:rPr>
                <w:lang w:val="it-IT"/>
              </w:rPr>
              <w:t xml:space="preserve">Via </w:t>
            </w:r>
            <w:r>
              <w:rPr>
                <w:lang w:val="it-IT"/>
              </w:rPr>
              <w:t>Vittor Pisani, 20</w:t>
            </w:r>
          </w:p>
          <w:p w14:paraId="765A0E0D" w14:textId="77777777" w:rsidR="00720A18" w:rsidRDefault="00720A18" w:rsidP="00720A18">
            <w:pPr>
              <w:rPr>
                <w:lang w:val="it-IT"/>
              </w:rPr>
            </w:pPr>
            <w:r>
              <w:rPr>
                <w:lang w:val="it-IT"/>
              </w:rPr>
              <w:t>20124 Milano</w:t>
            </w:r>
          </w:p>
          <w:p w14:paraId="77D9F358" w14:textId="5F98677E" w:rsidR="00720A18" w:rsidRDefault="00720A18" w:rsidP="00720A18">
            <w:pPr>
              <w:rPr>
                <w:lang w:val="it-IT"/>
              </w:rPr>
            </w:pPr>
            <w:r>
              <w:rPr>
                <w:lang w:val="it-IT"/>
              </w:rPr>
              <w:t xml:space="preserve">Tel: </w:t>
            </w:r>
            <w:r w:rsidRPr="00FE7F81">
              <w:rPr>
                <w:lang w:val="it-IT"/>
              </w:rPr>
              <w:t xml:space="preserve">+39 </w:t>
            </w:r>
            <w:ins w:id="14" w:author="Viatris SK" w:date="2025-07-02T09:01:00Z">
              <w:r w:rsidR="00784BA7">
                <w:rPr>
                  <w:lang w:val="it-IT"/>
                </w:rPr>
                <w:t>(0) 2 612 46921</w:t>
              </w:r>
            </w:ins>
            <w:del w:id="15" w:author="Viatris SK" w:date="2025-07-02T09:01:00Z">
              <w:r w:rsidDel="00784BA7">
                <w:rPr>
                  <w:lang w:val="it-IT"/>
                </w:rPr>
                <w:delText>0261246921</w:delText>
              </w:r>
            </w:del>
          </w:p>
          <w:p w14:paraId="3F8AF752" w14:textId="77777777" w:rsidR="00E265A1" w:rsidRPr="005670ED" w:rsidRDefault="00E265A1" w:rsidP="00797A0F">
            <w:pPr>
              <w:rPr>
                <w:lang w:val="is-IS"/>
              </w:rPr>
            </w:pPr>
          </w:p>
        </w:tc>
        <w:tc>
          <w:tcPr>
            <w:tcW w:w="4678" w:type="dxa"/>
          </w:tcPr>
          <w:p w14:paraId="513EED9D" w14:textId="77777777" w:rsidR="00E265A1" w:rsidRPr="005670ED" w:rsidRDefault="00E265A1" w:rsidP="00797A0F">
            <w:pPr>
              <w:tabs>
                <w:tab w:val="left" w:pos="-720"/>
                <w:tab w:val="left" w:pos="4536"/>
              </w:tabs>
              <w:suppressAutoHyphens/>
              <w:rPr>
                <w:b/>
                <w:bCs/>
                <w:lang w:val="sv-SE"/>
              </w:rPr>
            </w:pPr>
            <w:r w:rsidRPr="005670ED">
              <w:rPr>
                <w:b/>
                <w:bCs/>
                <w:lang w:val="sv-SE"/>
              </w:rPr>
              <w:t>Sverige</w:t>
            </w:r>
          </w:p>
          <w:p w14:paraId="5DB32355" w14:textId="77777777" w:rsidR="00897F64" w:rsidRPr="006828FD" w:rsidRDefault="00897F64" w:rsidP="00897F64">
            <w:r w:rsidRPr="006828FD">
              <w:t>Viatris AB</w:t>
            </w:r>
          </w:p>
          <w:p w14:paraId="3C5F6CAA" w14:textId="77777777" w:rsidR="00897F64" w:rsidRPr="006828FD" w:rsidRDefault="00897F64" w:rsidP="00897F64">
            <w:r w:rsidRPr="006828FD">
              <w:t>Box 23033</w:t>
            </w:r>
          </w:p>
          <w:p w14:paraId="33D8881B" w14:textId="77777777" w:rsidR="00897F64" w:rsidRPr="006828FD" w:rsidRDefault="00897F64" w:rsidP="00897F64">
            <w:r w:rsidRPr="006828FD">
              <w:t>104 35 Stockholm</w:t>
            </w:r>
          </w:p>
          <w:p w14:paraId="14EA3F30" w14:textId="77777777" w:rsidR="00897F64" w:rsidRPr="006828FD" w:rsidRDefault="00897F64" w:rsidP="00897F64">
            <w:r w:rsidRPr="006828FD">
              <w:t>+46 (0) 8 630 19 00</w:t>
            </w:r>
          </w:p>
          <w:p w14:paraId="70A9DB1A" w14:textId="77777777" w:rsidR="00E265A1" w:rsidRPr="005670ED" w:rsidRDefault="00E265A1" w:rsidP="00797A0F">
            <w:pPr>
              <w:tabs>
                <w:tab w:val="left" w:pos="-720"/>
              </w:tabs>
              <w:suppressAutoHyphens/>
              <w:rPr>
                <w:highlight w:val="yellow"/>
                <w:lang w:val="sk-SK"/>
              </w:rPr>
            </w:pPr>
          </w:p>
        </w:tc>
      </w:tr>
      <w:tr w:rsidR="00E265A1" w:rsidRPr="005670ED" w14:paraId="3BAA92D2" w14:textId="77777777" w:rsidTr="00797A0F">
        <w:trPr>
          <w:cantSplit/>
        </w:trPr>
        <w:tc>
          <w:tcPr>
            <w:tcW w:w="4678" w:type="dxa"/>
          </w:tcPr>
          <w:p w14:paraId="32785FE2" w14:textId="77777777" w:rsidR="00E265A1" w:rsidRPr="005670ED" w:rsidRDefault="00E265A1" w:rsidP="00797A0F">
            <w:pPr>
              <w:rPr>
                <w:b/>
                <w:bCs/>
                <w:lang w:val="el-GR"/>
              </w:rPr>
            </w:pPr>
            <w:r w:rsidRPr="005670ED">
              <w:rPr>
                <w:b/>
                <w:bCs/>
                <w:lang w:val="el-GR"/>
              </w:rPr>
              <w:lastRenderedPageBreak/>
              <w:t>Κύπρος</w:t>
            </w:r>
          </w:p>
          <w:p w14:paraId="488406C0" w14:textId="6DF7049C" w:rsidR="0093128F" w:rsidRDefault="00784BA7" w:rsidP="0093128F">
            <w:pPr>
              <w:rPr>
                <w:lang w:val="el-GR"/>
              </w:rPr>
            </w:pPr>
            <w:ins w:id="16" w:author="Viatris SK" w:date="2025-07-02T09:02:00Z">
              <w:r>
                <w:rPr>
                  <w:lang w:val="sk-SK"/>
                </w:rPr>
                <w:t>CPO</w:t>
              </w:r>
            </w:ins>
            <w:del w:id="17" w:author="Viatris SK" w:date="2025-07-02T09:02:00Z">
              <w:r w:rsidR="00797F60" w:rsidDel="00784BA7">
                <w:rPr>
                  <w:lang w:val="sk-SK"/>
                </w:rPr>
                <w:delText>GPA</w:delText>
              </w:r>
            </w:del>
            <w:r w:rsidR="00797F60">
              <w:rPr>
                <w:lang w:val="sk-SK"/>
              </w:rPr>
              <w:t xml:space="preserve"> </w:t>
            </w:r>
            <w:proofErr w:type="spellStart"/>
            <w:r w:rsidR="00797F60">
              <w:rPr>
                <w:lang w:val="sk-SK"/>
              </w:rPr>
              <w:t>Pharmaceuticals</w:t>
            </w:r>
            <w:proofErr w:type="spellEnd"/>
            <w:r w:rsidR="00797F60">
              <w:rPr>
                <w:lang w:val="sk-SK"/>
              </w:rPr>
              <w:t xml:space="preserve"> </w:t>
            </w:r>
            <w:proofErr w:type="spellStart"/>
            <w:r w:rsidR="00797F60">
              <w:rPr>
                <w:lang w:val="sk-SK"/>
              </w:rPr>
              <w:t>L</w:t>
            </w:r>
            <w:ins w:id="18" w:author="Viatris SK" w:date="2025-07-02T09:02:00Z">
              <w:r>
                <w:rPr>
                  <w:lang w:val="sk-SK"/>
                </w:rPr>
                <w:t>imited</w:t>
              </w:r>
            </w:ins>
            <w:proofErr w:type="spellEnd"/>
            <w:del w:id="19" w:author="Viatris SK" w:date="2025-07-02T09:02:00Z">
              <w:r w:rsidR="00797F60" w:rsidDel="00784BA7">
                <w:rPr>
                  <w:lang w:val="sk-SK"/>
                </w:rPr>
                <w:delText>td</w:delText>
              </w:r>
            </w:del>
          </w:p>
          <w:p w14:paraId="6345D529" w14:textId="03A8C9DD" w:rsidR="00E265A1" w:rsidRPr="005A4BA6" w:rsidRDefault="0093128F" w:rsidP="00797A0F">
            <w:pPr>
              <w:rPr>
                <w:lang w:val="el-GR"/>
              </w:rPr>
            </w:pPr>
            <w:r>
              <w:rPr>
                <w:lang w:val="el-GR"/>
              </w:rPr>
              <w:t>Τηλ.: +357 22</w:t>
            </w:r>
            <w:r w:rsidR="00797F60">
              <w:rPr>
                <w:lang w:val="sk-SK"/>
              </w:rPr>
              <w:t>863100</w:t>
            </w:r>
          </w:p>
          <w:p w14:paraId="090F83A1" w14:textId="77777777" w:rsidR="00E265A1" w:rsidRPr="005670ED" w:rsidRDefault="00E265A1" w:rsidP="00797A0F">
            <w:pPr>
              <w:rPr>
                <w:highlight w:val="yellow"/>
                <w:lang w:val="fi-FI"/>
              </w:rPr>
            </w:pPr>
          </w:p>
        </w:tc>
        <w:tc>
          <w:tcPr>
            <w:tcW w:w="4678" w:type="dxa"/>
          </w:tcPr>
          <w:p w14:paraId="64E3CBFF" w14:textId="63CC5346" w:rsidR="00E75A5C" w:rsidRDefault="00E265A1" w:rsidP="00E75A5C">
            <w:pPr>
              <w:tabs>
                <w:tab w:val="left" w:pos="-720"/>
                <w:tab w:val="left" w:pos="4536"/>
              </w:tabs>
              <w:suppressAutoHyphens/>
              <w:rPr>
                <w:b/>
                <w:bCs/>
              </w:rPr>
            </w:pPr>
            <w:del w:id="20" w:author="Viatris SK" w:date="2025-07-02T09:02:00Z">
              <w:r w:rsidRPr="005670ED" w:rsidDel="00784BA7">
                <w:rPr>
                  <w:b/>
                  <w:bCs/>
                </w:rPr>
                <w:delText>United Kingdom</w:delText>
              </w:r>
              <w:r w:rsidR="00E75A5C" w:rsidDel="00784BA7">
                <w:rPr>
                  <w:b/>
                  <w:bCs/>
                </w:rPr>
                <w:delText xml:space="preserve"> (Northern Ireland)</w:delText>
              </w:r>
            </w:del>
          </w:p>
          <w:p w14:paraId="1215ED13" w14:textId="086F07E2" w:rsidR="00E75A5C" w:rsidRDefault="00E75A5C" w:rsidP="00E75A5C">
            <w:pPr>
              <w:autoSpaceDE w:val="0"/>
              <w:autoSpaceDN w:val="0"/>
              <w:adjustRightInd w:val="0"/>
              <w:spacing w:line="240" w:lineRule="exact"/>
              <w:rPr>
                <w:lang w:val="lt-LT"/>
              </w:rPr>
            </w:pPr>
            <w:del w:id="21" w:author="Viatris SK" w:date="2025-07-02T09:02:00Z">
              <w:r w:rsidDel="00784BA7">
                <w:rPr>
                  <w:lang w:val="lt-LT"/>
                </w:rPr>
                <w:delText xml:space="preserve">Mylan IRE Healthcare </w:delText>
              </w:r>
            </w:del>
            <w:del w:id="22" w:author="Viatris SK" w:date="2025-07-02T09:03:00Z">
              <w:r w:rsidDel="00784BA7">
                <w:rPr>
                  <w:lang w:val="lt-LT"/>
                </w:rPr>
                <w:delText>Limited</w:delText>
              </w:r>
            </w:del>
          </w:p>
          <w:p w14:paraId="33396306" w14:textId="6A414885" w:rsidR="00E265A1" w:rsidRPr="005670ED" w:rsidRDefault="00E75A5C" w:rsidP="00E75A5C">
            <w:pPr>
              <w:tabs>
                <w:tab w:val="left" w:pos="-720"/>
                <w:tab w:val="left" w:pos="4536"/>
              </w:tabs>
              <w:suppressAutoHyphens/>
              <w:rPr>
                <w:b/>
                <w:bCs/>
              </w:rPr>
            </w:pPr>
            <w:del w:id="23" w:author="Viatris SK" w:date="2025-07-02T09:03:00Z">
              <w:r w:rsidDel="00784BA7">
                <w:rPr>
                  <w:lang w:val="lt-LT"/>
                </w:rPr>
                <w:delText>Tel: +353 18711600</w:delText>
              </w:r>
            </w:del>
          </w:p>
          <w:p w14:paraId="431299FF" w14:textId="7DA76281" w:rsidR="00E265A1" w:rsidRPr="005670ED" w:rsidRDefault="00E265A1" w:rsidP="00797A0F">
            <w:pPr>
              <w:tabs>
                <w:tab w:val="left" w:pos="0"/>
                <w:tab w:val="left" w:pos="4536"/>
              </w:tabs>
              <w:rPr>
                <w:highlight w:val="yellow"/>
                <w:lang w:val="fi-FI"/>
              </w:rPr>
            </w:pPr>
          </w:p>
        </w:tc>
      </w:tr>
      <w:tr w:rsidR="00E265A1" w:rsidRPr="005670ED" w14:paraId="0B0A427F" w14:textId="77777777" w:rsidTr="00797A0F">
        <w:trPr>
          <w:cantSplit/>
        </w:trPr>
        <w:tc>
          <w:tcPr>
            <w:tcW w:w="4678" w:type="dxa"/>
          </w:tcPr>
          <w:p w14:paraId="19CF4B32" w14:textId="77777777" w:rsidR="00E265A1" w:rsidRPr="005670ED" w:rsidRDefault="00E265A1" w:rsidP="00797A0F">
            <w:pPr>
              <w:rPr>
                <w:b/>
                <w:bCs/>
                <w:lang w:val="lt-LT"/>
              </w:rPr>
            </w:pPr>
            <w:r w:rsidRPr="005670ED">
              <w:rPr>
                <w:b/>
                <w:bCs/>
                <w:lang w:val="lt-LT"/>
              </w:rPr>
              <w:t>Latvija</w:t>
            </w:r>
          </w:p>
          <w:p w14:paraId="40848CE3" w14:textId="7D54C573" w:rsidR="00E265A1" w:rsidRPr="007D1BF2" w:rsidRDefault="00797F60" w:rsidP="00797A0F">
            <w:pPr>
              <w:rPr>
                <w:lang w:val="lt-LT"/>
              </w:rPr>
            </w:pPr>
            <w:r>
              <w:rPr>
                <w:bCs/>
                <w:lang w:val="es-ES" w:eastAsia="de-DE"/>
              </w:rPr>
              <w:t xml:space="preserve">Viatris </w:t>
            </w:r>
            <w:r w:rsidR="00E265A1" w:rsidRPr="007D1BF2">
              <w:rPr>
                <w:bCs/>
                <w:lang w:val="es-ES" w:eastAsia="de-DE"/>
              </w:rPr>
              <w:t>SIA</w:t>
            </w:r>
          </w:p>
          <w:p w14:paraId="381DC47F" w14:textId="77777777" w:rsidR="00E265A1" w:rsidRPr="007D1BF2" w:rsidRDefault="00E265A1" w:rsidP="00797A0F">
            <w:pPr>
              <w:rPr>
                <w:lang w:val="lt-LT"/>
              </w:rPr>
            </w:pPr>
            <w:r w:rsidRPr="00E265A1">
              <w:rPr>
                <w:bCs/>
                <w:lang w:val="fi-FI" w:eastAsia="de-DE"/>
              </w:rPr>
              <w:t>101 M</w:t>
            </w:r>
            <w:r w:rsidRPr="007D1BF2">
              <w:rPr>
                <w:lang w:val="pt-PT"/>
              </w:rPr>
              <w:t>ū</w:t>
            </w:r>
            <w:r w:rsidRPr="00E265A1">
              <w:rPr>
                <w:bCs/>
                <w:lang w:val="fi-FI" w:eastAsia="de-DE"/>
              </w:rPr>
              <w:t>kusalas str.</w:t>
            </w:r>
          </w:p>
          <w:p w14:paraId="6908026B" w14:textId="77777777" w:rsidR="00E265A1" w:rsidRDefault="00E265A1" w:rsidP="00797A0F">
            <w:pPr>
              <w:rPr>
                <w:lang w:val="lt-LT"/>
              </w:rPr>
            </w:pPr>
            <w:r w:rsidRPr="00E265A1">
              <w:rPr>
                <w:bCs/>
                <w:lang w:val="fi-FI" w:eastAsia="de-DE"/>
              </w:rPr>
              <w:t>R</w:t>
            </w:r>
            <w:r w:rsidRPr="00E265A1">
              <w:rPr>
                <w:lang w:val="fi-FI"/>
              </w:rPr>
              <w:t>ī</w:t>
            </w:r>
            <w:r w:rsidRPr="00E265A1">
              <w:rPr>
                <w:bCs/>
                <w:lang w:val="fi-FI" w:eastAsia="de-DE"/>
              </w:rPr>
              <w:t>ga LV</w:t>
            </w:r>
            <w:r w:rsidRPr="00E265A1">
              <w:rPr>
                <w:rFonts w:eastAsia="MS Mincho" w:hAnsi="MS Mincho" w:hint="eastAsia"/>
                <w:bCs/>
                <w:lang w:val="fi-FI" w:eastAsia="de-DE"/>
              </w:rPr>
              <w:t>‐</w:t>
            </w:r>
            <w:r w:rsidRPr="00E265A1">
              <w:rPr>
                <w:bCs/>
                <w:lang w:val="fi-FI" w:eastAsia="de-DE"/>
              </w:rPr>
              <w:t>1004</w:t>
            </w:r>
          </w:p>
          <w:p w14:paraId="7351AB3E" w14:textId="77777777" w:rsidR="00E265A1" w:rsidRPr="00E265A1" w:rsidRDefault="00E265A1" w:rsidP="00797A0F">
            <w:pPr>
              <w:rPr>
                <w:bCs/>
                <w:lang w:val="fi-FI" w:eastAsia="de-DE"/>
              </w:rPr>
            </w:pPr>
            <w:r>
              <w:rPr>
                <w:lang w:val="lt-LT"/>
              </w:rPr>
              <w:t>Tālr: +371 </w:t>
            </w:r>
            <w:r w:rsidRPr="00E265A1">
              <w:rPr>
                <w:bCs/>
                <w:lang w:val="fi-FI" w:eastAsia="de-DE"/>
              </w:rPr>
              <w:t>67616137</w:t>
            </w:r>
          </w:p>
          <w:p w14:paraId="1F236AB4" w14:textId="77777777" w:rsidR="00E265A1" w:rsidRPr="005670ED" w:rsidRDefault="00E265A1" w:rsidP="00797A0F">
            <w:pPr>
              <w:rPr>
                <w:highlight w:val="yellow"/>
                <w:lang w:val="sv-SE"/>
              </w:rPr>
            </w:pPr>
          </w:p>
        </w:tc>
        <w:tc>
          <w:tcPr>
            <w:tcW w:w="4678" w:type="dxa"/>
          </w:tcPr>
          <w:p w14:paraId="2CC13490" w14:textId="77777777" w:rsidR="00E265A1" w:rsidRPr="005670ED" w:rsidRDefault="00E265A1" w:rsidP="00797A0F">
            <w:pPr>
              <w:tabs>
                <w:tab w:val="left" w:pos="-720"/>
                <w:tab w:val="left" w:pos="4536"/>
              </w:tabs>
              <w:suppressAutoHyphens/>
              <w:rPr>
                <w:highlight w:val="yellow"/>
                <w:lang w:val="fr-FR"/>
              </w:rPr>
            </w:pPr>
          </w:p>
        </w:tc>
      </w:tr>
      <w:tr w:rsidR="00E265A1" w:rsidRPr="005670ED" w14:paraId="68EC9D83" w14:textId="77777777" w:rsidTr="00797A0F">
        <w:trPr>
          <w:cantSplit/>
        </w:trPr>
        <w:tc>
          <w:tcPr>
            <w:tcW w:w="4678" w:type="dxa"/>
          </w:tcPr>
          <w:p w14:paraId="23A5AEDF" w14:textId="77777777" w:rsidR="00E265A1" w:rsidRPr="005670ED" w:rsidRDefault="00E265A1" w:rsidP="00797A0F">
            <w:pPr>
              <w:rPr>
                <w:b/>
                <w:bCs/>
                <w:lang w:val="lt-LT"/>
              </w:rPr>
            </w:pPr>
            <w:r w:rsidRPr="005670ED">
              <w:rPr>
                <w:b/>
                <w:bCs/>
                <w:lang w:val="lt-LT"/>
              </w:rPr>
              <w:t>Lietuva</w:t>
            </w:r>
          </w:p>
          <w:p w14:paraId="26326559" w14:textId="3827C663" w:rsidR="00E265A1" w:rsidRPr="007D1BF2" w:rsidRDefault="00797F60" w:rsidP="00797A0F">
            <w:pPr>
              <w:rPr>
                <w:lang w:val="lt-LT"/>
              </w:rPr>
            </w:pPr>
            <w:r>
              <w:rPr>
                <w:lang w:val="lt-LT"/>
              </w:rPr>
              <w:t>Viatris UAB</w:t>
            </w:r>
            <w:r w:rsidR="00E265A1" w:rsidRPr="005670ED">
              <w:rPr>
                <w:lang w:val="lt-LT"/>
              </w:rPr>
              <w:br/>
            </w:r>
            <w:r w:rsidR="00E265A1" w:rsidRPr="007D1BF2">
              <w:rPr>
                <w:lang w:val="sv-SE"/>
              </w:rPr>
              <w:t xml:space="preserve">Žalgirio str. </w:t>
            </w:r>
            <w:r w:rsidR="00E265A1">
              <w:rPr>
                <w:lang w:val="sv-SE"/>
              </w:rPr>
              <w:t>90-100</w:t>
            </w:r>
          </w:p>
          <w:p w14:paraId="7666D3FB" w14:textId="4CC96605" w:rsidR="00E265A1" w:rsidRPr="005670ED" w:rsidRDefault="00E265A1" w:rsidP="00797A0F">
            <w:pPr>
              <w:tabs>
                <w:tab w:val="left" w:pos="0"/>
                <w:tab w:val="left" w:pos="4536"/>
              </w:tabs>
              <w:rPr>
                <w:lang w:val="lt-LT"/>
              </w:rPr>
            </w:pPr>
            <w:r w:rsidRPr="007D1BF2">
              <w:t xml:space="preserve">Vilnius LT-09303 </w:t>
            </w:r>
            <w:r w:rsidRPr="005670ED">
              <w:rPr>
                <w:lang w:val="lt-LT"/>
              </w:rPr>
              <w:br/>
            </w:r>
            <w:r w:rsidRPr="005670ED">
              <w:rPr>
                <w:lang w:val="de-DE"/>
              </w:rPr>
              <w:t xml:space="preserve">Tel. + 370 </w:t>
            </w:r>
            <w:r w:rsidR="00897F64">
              <w:rPr>
                <w:lang w:val="de-DE"/>
              </w:rPr>
              <w:t>52051288</w:t>
            </w:r>
          </w:p>
          <w:p w14:paraId="61DF3D6A" w14:textId="77777777" w:rsidR="00E265A1" w:rsidRPr="005670ED" w:rsidRDefault="00E265A1" w:rsidP="00797A0F">
            <w:pPr>
              <w:tabs>
                <w:tab w:val="left" w:pos="0"/>
                <w:tab w:val="left" w:pos="4536"/>
              </w:tabs>
              <w:rPr>
                <w:highlight w:val="yellow"/>
                <w:lang w:val="sv-SE"/>
              </w:rPr>
            </w:pPr>
          </w:p>
        </w:tc>
        <w:tc>
          <w:tcPr>
            <w:tcW w:w="4678" w:type="dxa"/>
          </w:tcPr>
          <w:p w14:paraId="4C4407D0" w14:textId="77777777" w:rsidR="00E265A1" w:rsidRPr="005670ED" w:rsidRDefault="00E265A1" w:rsidP="00797A0F">
            <w:pPr>
              <w:rPr>
                <w:i/>
                <w:iCs/>
                <w:highlight w:val="yellow"/>
              </w:rPr>
            </w:pPr>
          </w:p>
        </w:tc>
      </w:tr>
      <w:bookmarkEnd w:id="3"/>
    </w:tbl>
    <w:p w14:paraId="0B26F9FB" w14:textId="77777777" w:rsidR="00ED15B4" w:rsidRPr="0019516B" w:rsidRDefault="00ED15B4" w:rsidP="005734DF">
      <w:pPr>
        <w:spacing w:line="240" w:lineRule="auto"/>
        <w:rPr>
          <w:lang w:val="sk-SK"/>
        </w:rPr>
      </w:pPr>
    </w:p>
    <w:p w14:paraId="7150B8FE" w14:textId="77777777" w:rsidR="00750B41" w:rsidRPr="0019516B" w:rsidRDefault="00BC09AA" w:rsidP="00BC09AA">
      <w:pPr>
        <w:tabs>
          <w:tab w:val="left" w:pos="3828"/>
        </w:tabs>
        <w:rPr>
          <w:b/>
          <w:lang w:val="sk-SK"/>
        </w:rPr>
      </w:pPr>
      <w:r w:rsidRPr="0019516B">
        <w:rPr>
          <w:b/>
          <w:lang w:val="sk-SK"/>
        </w:rPr>
        <w:t xml:space="preserve">Táto písomná informácia bola naposledy aktualizovaná v </w:t>
      </w:r>
      <w:r w:rsidR="00F5226D" w:rsidRPr="0019516B">
        <w:rPr>
          <w:b/>
          <w:lang w:val="sk-SK"/>
        </w:rPr>
        <w:t>(</w:t>
      </w:r>
      <w:r w:rsidRPr="0019516B">
        <w:rPr>
          <w:lang w:val="sk-SK"/>
        </w:rPr>
        <w:t>MM/RRRR</w:t>
      </w:r>
      <w:r w:rsidR="00F5226D" w:rsidRPr="0019516B">
        <w:rPr>
          <w:lang w:val="sk-SK"/>
        </w:rPr>
        <w:t>)</w:t>
      </w:r>
      <w:r w:rsidR="00780F36" w:rsidRPr="0019516B">
        <w:rPr>
          <w:lang w:val="sk-SK"/>
        </w:rPr>
        <w:t>.</w:t>
      </w:r>
    </w:p>
    <w:p w14:paraId="40D5EBEC" w14:textId="77777777" w:rsidR="00F10073" w:rsidRPr="0019516B" w:rsidRDefault="00F10073" w:rsidP="00BC09AA">
      <w:pPr>
        <w:tabs>
          <w:tab w:val="left" w:pos="3828"/>
        </w:tabs>
        <w:rPr>
          <w:b/>
          <w:lang w:val="sk-SK"/>
        </w:rPr>
      </w:pPr>
    </w:p>
    <w:p w14:paraId="69C89C1E" w14:textId="6187C627" w:rsidR="00F10073" w:rsidRDefault="00F10073" w:rsidP="00BC09AA">
      <w:pPr>
        <w:tabs>
          <w:tab w:val="left" w:pos="3828"/>
        </w:tabs>
        <w:rPr>
          <w:lang w:val="sk-SK"/>
        </w:rPr>
      </w:pPr>
      <w:r w:rsidRPr="0019516B">
        <w:rPr>
          <w:lang w:val="sk-SK"/>
        </w:rPr>
        <w:t>Podrobné informácie o tomto lieku sú dostupné na internetovej stránke Európskej agentúry pre lieky</w:t>
      </w:r>
      <w:r w:rsidRPr="0019516B">
        <w:rPr>
          <w:i/>
          <w:lang w:val="sk-SK"/>
        </w:rPr>
        <w:t xml:space="preserve"> </w:t>
      </w:r>
      <w:hyperlink r:id="rId24" w:history="1">
        <w:r w:rsidRPr="0019516B">
          <w:rPr>
            <w:rStyle w:val="Hypertextovprepojenie"/>
            <w:lang w:val="sk-SK"/>
          </w:rPr>
          <w:t>http://www.ema.europa.eu</w:t>
        </w:r>
      </w:hyperlink>
      <w:r w:rsidRPr="0019516B">
        <w:rPr>
          <w:lang w:val="sk-SK"/>
        </w:rPr>
        <w:t>.</w:t>
      </w:r>
    </w:p>
    <w:p w14:paraId="14A2BFA7" w14:textId="429F3652" w:rsidR="0079591B" w:rsidRDefault="0079591B" w:rsidP="00BC09AA">
      <w:pPr>
        <w:tabs>
          <w:tab w:val="left" w:pos="3828"/>
        </w:tabs>
        <w:rPr>
          <w:lang w:val="sk-SK"/>
        </w:rPr>
      </w:pPr>
    </w:p>
    <w:p w14:paraId="75B2A9D7" w14:textId="2C328CDE" w:rsidR="0079591B" w:rsidRPr="0079591B" w:rsidRDefault="0079591B" w:rsidP="00E75A5C">
      <w:pPr>
        <w:rPr>
          <w:b/>
          <w:bCs/>
        </w:rPr>
      </w:pPr>
    </w:p>
    <w:sectPr w:rsidR="0079591B" w:rsidRPr="0079591B">
      <w:pgSz w:w="11906" w:h="16838" w:code="9"/>
      <w:pgMar w:top="1134" w:right="1418" w:bottom="1134" w:left="1418" w:header="737" w:footer="737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B3052" w14:textId="77777777" w:rsidR="00797A0F" w:rsidRDefault="00797A0F">
      <w:r>
        <w:separator/>
      </w:r>
    </w:p>
  </w:endnote>
  <w:endnote w:type="continuationSeparator" w:id="0">
    <w:p w14:paraId="398DDBF4" w14:textId="77777777" w:rsidR="00797A0F" w:rsidRDefault="00797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FB688" w14:textId="77777777" w:rsidR="00797A0F" w:rsidRDefault="00797A0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0B76D" w14:textId="489C6868" w:rsidR="00797A0F" w:rsidRPr="0019641E" w:rsidRDefault="00797A0F">
    <w:pPr>
      <w:pStyle w:val="Pta"/>
      <w:jc w:val="center"/>
      <w:rPr>
        <w:rFonts w:ascii="Arial" w:hAnsi="Arial" w:cs="Arial"/>
        <w:sz w:val="16"/>
        <w:szCs w:val="16"/>
      </w:rPr>
    </w:pPr>
    <w:r w:rsidRPr="0019641E">
      <w:rPr>
        <w:rStyle w:val="slostrany"/>
        <w:rFonts w:ascii="Arial" w:hAnsi="Arial" w:cs="Arial"/>
        <w:sz w:val="16"/>
        <w:szCs w:val="16"/>
      </w:rPr>
      <w:fldChar w:fldCharType="begin"/>
    </w:r>
    <w:r w:rsidRPr="0019641E">
      <w:rPr>
        <w:rStyle w:val="slostrany"/>
        <w:rFonts w:ascii="Arial" w:hAnsi="Arial" w:cs="Arial"/>
        <w:sz w:val="16"/>
        <w:szCs w:val="16"/>
      </w:rPr>
      <w:instrText xml:space="preserve"> PAGE </w:instrText>
    </w:r>
    <w:r w:rsidRPr="0019641E">
      <w:rPr>
        <w:rStyle w:val="slostrany"/>
        <w:rFonts w:ascii="Arial" w:hAnsi="Arial" w:cs="Arial"/>
        <w:sz w:val="16"/>
        <w:szCs w:val="16"/>
      </w:rPr>
      <w:fldChar w:fldCharType="separate"/>
    </w:r>
    <w:r>
      <w:rPr>
        <w:rStyle w:val="slostrany"/>
        <w:rFonts w:ascii="Arial" w:hAnsi="Arial" w:cs="Arial"/>
        <w:noProof/>
        <w:sz w:val="16"/>
        <w:szCs w:val="16"/>
      </w:rPr>
      <w:t>28</w:t>
    </w:r>
    <w:r w:rsidRPr="0019641E">
      <w:rPr>
        <w:rStyle w:val="slostrany"/>
        <w:rFonts w:ascii="Arial" w:hAnsi="Arial" w:cs="Arial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284E5" w14:textId="77777777" w:rsidR="00797A0F" w:rsidRDefault="00797A0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229C4" w14:textId="77777777" w:rsidR="00797A0F" w:rsidRDefault="00797A0F">
      <w:r>
        <w:separator/>
      </w:r>
    </w:p>
  </w:footnote>
  <w:footnote w:type="continuationSeparator" w:id="0">
    <w:p w14:paraId="2AF16F50" w14:textId="77777777" w:rsidR="00797A0F" w:rsidRDefault="00797A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DDF39" w14:textId="77777777" w:rsidR="00797A0F" w:rsidRDefault="00797A0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755A5" w14:textId="77777777" w:rsidR="00797A0F" w:rsidRDefault="00797A0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28524" w14:textId="77777777" w:rsidR="00797A0F" w:rsidRDefault="00797A0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D54AF3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0033299"/>
    <w:multiLevelType w:val="hybridMultilevel"/>
    <w:tmpl w:val="6E58AB78"/>
    <w:lvl w:ilvl="0" w:tplc="862A954E">
      <w:start w:val="10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3AE5ACC"/>
    <w:multiLevelType w:val="hybridMultilevel"/>
    <w:tmpl w:val="3BBC14D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2F360E"/>
    <w:multiLevelType w:val="hybridMultilevel"/>
    <w:tmpl w:val="037056D6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44CC1"/>
    <w:multiLevelType w:val="hybridMultilevel"/>
    <w:tmpl w:val="4CF4BB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004CE"/>
    <w:multiLevelType w:val="hybridMultilevel"/>
    <w:tmpl w:val="13700B74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8A59BF"/>
    <w:multiLevelType w:val="hybridMultilevel"/>
    <w:tmpl w:val="974E39F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07C0B29"/>
    <w:multiLevelType w:val="multilevel"/>
    <w:tmpl w:val="0E8EAEA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E74225"/>
    <w:multiLevelType w:val="hybridMultilevel"/>
    <w:tmpl w:val="8EDC2DBC"/>
    <w:lvl w:ilvl="0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D33F50"/>
    <w:multiLevelType w:val="hybridMultilevel"/>
    <w:tmpl w:val="38E648B6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32F935B9"/>
    <w:multiLevelType w:val="hybridMultilevel"/>
    <w:tmpl w:val="51BCFB4A"/>
    <w:lvl w:ilvl="0" w:tplc="0FA0C178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B2BAD"/>
    <w:multiLevelType w:val="hybridMultilevel"/>
    <w:tmpl w:val="BBB239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37F6E"/>
    <w:multiLevelType w:val="hybridMultilevel"/>
    <w:tmpl w:val="2618EDA6"/>
    <w:lvl w:ilvl="0" w:tplc="A7061072">
      <w:start w:val="1"/>
      <w:numFmt w:val="upperLetter"/>
      <w:lvlText w:val="%1."/>
      <w:lvlJc w:val="left"/>
      <w:pPr>
        <w:tabs>
          <w:tab w:val="num" w:pos="2835"/>
        </w:tabs>
        <w:ind w:left="2835" w:hanging="57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345"/>
        </w:tabs>
        <w:ind w:left="334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4065"/>
        </w:tabs>
        <w:ind w:left="406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4785"/>
        </w:tabs>
        <w:ind w:left="478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5505"/>
        </w:tabs>
        <w:ind w:left="550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6225"/>
        </w:tabs>
        <w:ind w:left="622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6945"/>
        </w:tabs>
        <w:ind w:left="694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7665"/>
        </w:tabs>
        <w:ind w:left="766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8385"/>
        </w:tabs>
        <w:ind w:left="8385" w:hanging="180"/>
      </w:pPr>
      <w:rPr>
        <w:rFonts w:cs="Times New Roman"/>
      </w:rPr>
    </w:lvl>
  </w:abstractNum>
  <w:abstractNum w:abstractNumId="15" w15:restartNumberingAfterBreak="0">
    <w:nsid w:val="40FB0E00"/>
    <w:multiLevelType w:val="singleLevel"/>
    <w:tmpl w:val="6F8A58F6"/>
    <w:lvl w:ilvl="0">
      <w:start w:val="5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  <w:sz w:val="22"/>
        <w:szCs w:val="22"/>
      </w:rPr>
    </w:lvl>
  </w:abstractNum>
  <w:abstractNum w:abstractNumId="16" w15:restartNumberingAfterBreak="0">
    <w:nsid w:val="45965643"/>
    <w:multiLevelType w:val="hybridMultilevel"/>
    <w:tmpl w:val="8AD81B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E0603A"/>
    <w:multiLevelType w:val="hybridMultilevel"/>
    <w:tmpl w:val="673CE97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5E161F"/>
    <w:multiLevelType w:val="hybridMultilevel"/>
    <w:tmpl w:val="C5C6DEA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A47AA2"/>
    <w:multiLevelType w:val="multilevel"/>
    <w:tmpl w:val="3BBC14D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8F2C12"/>
    <w:multiLevelType w:val="hybridMultilevel"/>
    <w:tmpl w:val="6AF015B6"/>
    <w:lvl w:ilvl="0" w:tplc="43B62FCE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122157F"/>
    <w:multiLevelType w:val="hybridMultilevel"/>
    <w:tmpl w:val="A69C49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F515CF"/>
    <w:multiLevelType w:val="hybridMultilevel"/>
    <w:tmpl w:val="9238EE4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997E29"/>
    <w:multiLevelType w:val="hybridMultilevel"/>
    <w:tmpl w:val="8E92E21A"/>
    <w:lvl w:ilvl="0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4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FD3CA8"/>
    <w:multiLevelType w:val="hybridMultilevel"/>
    <w:tmpl w:val="7A6AA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9127FB"/>
    <w:multiLevelType w:val="multilevel"/>
    <w:tmpl w:val="F4946C30"/>
    <w:lvl w:ilvl="0">
      <w:start w:val="4"/>
      <w:numFmt w:val="decimal"/>
      <w:lvlText w:val="%1"/>
      <w:legacy w:legacy="1" w:legacySpace="0" w:legacyIndent="0"/>
      <w:lvlJc w:val="left"/>
    </w:lvl>
    <w:lvl w:ilvl="1">
      <w:start w:val="8"/>
      <w:numFmt w:val="decimal"/>
      <w:lvlText w:val="%1.%2"/>
      <w:legacy w:legacy="1" w:legacySpace="0" w:legacyIndent="0"/>
      <w:lvlJc w:val="left"/>
    </w:lvl>
    <w:lvl w:ilvl="2">
      <w:start w:val="1"/>
      <w:numFmt w:val="decimal"/>
      <w:lvlText w:val="%1.%2.%3"/>
      <w:legacy w:legacy="1" w:legacySpace="0" w:legacyIndent="0"/>
      <w:lvlJc w:val="left"/>
    </w:lvl>
    <w:lvl w:ilvl="3">
      <w:start w:val="1"/>
      <w:numFmt w:val="decimal"/>
      <w:lvlText w:val="%1.%2.%3.%4"/>
      <w:legacy w:legacy="1" w:legacySpace="0" w:legacyIndent="0"/>
      <w:lvlJc w:val="left"/>
    </w:lvl>
    <w:lvl w:ilvl="4">
      <w:start w:val="1"/>
      <w:numFmt w:val="decimal"/>
      <w:lvlText w:val="%1.%2.%3.%4.%5"/>
      <w:legacy w:legacy="1" w:legacySpace="0" w:legacyIndent="0"/>
      <w:lvlJc w:val="left"/>
    </w:lvl>
    <w:lvl w:ilvl="5">
      <w:start w:val="1"/>
      <w:numFmt w:val="decimal"/>
      <w:lvlText w:val="%1.%2.%3.%4.%5.%6"/>
      <w:legacy w:legacy="1" w:legacySpace="0" w:legacyIndent="0"/>
      <w:lvlJc w:val="left"/>
    </w:lvl>
    <w:lvl w:ilvl="6">
      <w:start w:val="1"/>
      <w:numFmt w:val="decimal"/>
      <w:lvlText w:val="%1.%2.%3.%4.%5.%6.%7"/>
      <w:legacy w:legacy="1" w:legacySpace="0" w:legacyIndent="0"/>
      <w:lvlJc w:val="left"/>
    </w:lvl>
    <w:lvl w:ilvl="7">
      <w:start w:val="1"/>
      <w:numFmt w:val="decimal"/>
      <w:lvlText w:val="%1.%2.%3.%4.%5.%6.%7.%8"/>
      <w:legacy w:legacy="1" w:legacySpace="0" w:legacyIndent="0"/>
      <w:lvlJc w:val="left"/>
    </w:lvl>
    <w:lvl w:ilvl="8">
      <w:start w:val="1"/>
      <w:numFmt w:val="decimal"/>
      <w:lvlText w:val="%1.%2.%3.%4.%5.%6.%7.%8.%9"/>
      <w:legacy w:legacy="1" w:legacySpace="120" w:legacyIndent="1800"/>
      <w:lvlJc w:val="left"/>
      <w:pPr>
        <w:ind w:left="1800" w:hanging="1800"/>
      </w:pPr>
    </w:lvl>
  </w:abstractNum>
  <w:abstractNum w:abstractNumId="27" w15:restartNumberingAfterBreak="0">
    <w:nsid w:val="799B6EDF"/>
    <w:multiLevelType w:val="hybridMultilevel"/>
    <w:tmpl w:val="513019AC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100D28"/>
    <w:multiLevelType w:val="hybridMultilevel"/>
    <w:tmpl w:val="2F94C0BA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6A92C8E4">
      <w:start w:val="1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8D5942"/>
    <w:multiLevelType w:val="hybridMultilevel"/>
    <w:tmpl w:val="0E8EAEA2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2D3395"/>
    <w:multiLevelType w:val="hybridMultilevel"/>
    <w:tmpl w:val="1C90451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2970052">
    <w:abstractNumId w:val="0"/>
  </w:num>
  <w:num w:numId="2" w16cid:durableId="976298440">
    <w:abstractNumId w:val="14"/>
  </w:num>
  <w:num w:numId="3" w16cid:durableId="228461027">
    <w:abstractNumId w:val="12"/>
  </w:num>
  <w:num w:numId="4" w16cid:durableId="1195849580">
    <w:abstractNumId w:val="1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 w16cid:durableId="1569681692">
    <w:abstractNumId w:val="15"/>
  </w:num>
  <w:num w:numId="6" w16cid:durableId="1454595621">
    <w:abstractNumId w:val="4"/>
  </w:num>
  <w:num w:numId="7" w16cid:durableId="867448980">
    <w:abstractNumId w:val="2"/>
  </w:num>
  <w:num w:numId="8" w16cid:durableId="1589540347">
    <w:abstractNumId w:val="13"/>
  </w:num>
  <w:num w:numId="9" w16cid:durableId="1782994275">
    <w:abstractNumId w:val="16"/>
  </w:num>
  <w:num w:numId="10" w16cid:durableId="1820030733">
    <w:abstractNumId w:val="21"/>
  </w:num>
  <w:num w:numId="11" w16cid:durableId="863326857">
    <w:abstractNumId w:val="20"/>
  </w:num>
  <w:num w:numId="12" w16cid:durableId="1873495170">
    <w:abstractNumId w:val="3"/>
  </w:num>
  <w:num w:numId="13" w16cid:durableId="1493984819">
    <w:abstractNumId w:val="19"/>
  </w:num>
  <w:num w:numId="14" w16cid:durableId="1711149863">
    <w:abstractNumId w:val="29"/>
  </w:num>
  <w:num w:numId="15" w16cid:durableId="1359772944">
    <w:abstractNumId w:val="8"/>
  </w:num>
  <w:num w:numId="16" w16cid:durableId="1052777998">
    <w:abstractNumId w:val="17"/>
  </w:num>
  <w:num w:numId="17" w16cid:durableId="1951736769">
    <w:abstractNumId w:val="11"/>
  </w:num>
  <w:num w:numId="18" w16cid:durableId="610744118">
    <w:abstractNumId w:val="5"/>
  </w:num>
  <w:num w:numId="19" w16cid:durableId="2039238187">
    <w:abstractNumId w:val="6"/>
  </w:num>
  <w:num w:numId="20" w16cid:durableId="717246324">
    <w:abstractNumId w:val="9"/>
  </w:num>
  <w:num w:numId="21" w16cid:durableId="2031027658">
    <w:abstractNumId w:val="23"/>
  </w:num>
  <w:num w:numId="22" w16cid:durableId="173345264">
    <w:abstractNumId w:val="10"/>
  </w:num>
  <w:num w:numId="23" w16cid:durableId="1895891562">
    <w:abstractNumId w:val="18"/>
  </w:num>
  <w:num w:numId="24" w16cid:durableId="1808621932">
    <w:abstractNumId w:val="26"/>
  </w:num>
  <w:num w:numId="25" w16cid:durableId="1345324037">
    <w:abstractNumId w:val="24"/>
  </w:num>
  <w:num w:numId="26" w16cid:durableId="1968047952">
    <w:abstractNumId w:val="1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27" w16cid:durableId="267933359">
    <w:abstractNumId w:val="27"/>
  </w:num>
  <w:num w:numId="28" w16cid:durableId="762536815">
    <w:abstractNumId w:val="30"/>
  </w:num>
  <w:num w:numId="29" w16cid:durableId="1326780057">
    <w:abstractNumId w:val="7"/>
  </w:num>
  <w:num w:numId="30" w16cid:durableId="449472580">
    <w:abstractNumId w:val="25"/>
  </w:num>
  <w:num w:numId="31" w16cid:durableId="1412586444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1996731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594748483">
    <w:abstractNumId w:val="22"/>
  </w:num>
  <w:num w:numId="34" w16cid:durableId="141779441">
    <w:abstractNumId w:val="28"/>
  </w:num>
  <w:num w:numId="35" w16cid:durableId="361714237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Viatris SK">
    <w15:presenceInfo w15:providerId="None" w15:userId="Viatris S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2A779E"/>
    <w:rsid w:val="00000D90"/>
    <w:rsid w:val="00003124"/>
    <w:rsid w:val="0000344D"/>
    <w:rsid w:val="00003D12"/>
    <w:rsid w:val="000048D4"/>
    <w:rsid w:val="0001036A"/>
    <w:rsid w:val="0001100B"/>
    <w:rsid w:val="00012D3A"/>
    <w:rsid w:val="0001521E"/>
    <w:rsid w:val="00016219"/>
    <w:rsid w:val="00017CB2"/>
    <w:rsid w:val="00017D32"/>
    <w:rsid w:val="00020664"/>
    <w:rsid w:val="0002100A"/>
    <w:rsid w:val="000224DB"/>
    <w:rsid w:val="00023187"/>
    <w:rsid w:val="000242BA"/>
    <w:rsid w:val="00025537"/>
    <w:rsid w:val="00025A5C"/>
    <w:rsid w:val="00027B25"/>
    <w:rsid w:val="00027EC8"/>
    <w:rsid w:val="000333FE"/>
    <w:rsid w:val="00033FA7"/>
    <w:rsid w:val="0003480B"/>
    <w:rsid w:val="00034BBE"/>
    <w:rsid w:val="00035580"/>
    <w:rsid w:val="00037B0D"/>
    <w:rsid w:val="00043B64"/>
    <w:rsid w:val="00043EBA"/>
    <w:rsid w:val="00046BA2"/>
    <w:rsid w:val="00046C1E"/>
    <w:rsid w:val="00055E34"/>
    <w:rsid w:val="000569C5"/>
    <w:rsid w:val="00064057"/>
    <w:rsid w:val="00064E3E"/>
    <w:rsid w:val="00066127"/>
    <w:rsid w:val="00067330"/>
    <w:rsid w:val="00070AA5"/>
    <w:rsid w:val="00072291"/>
    <w:rsid w:val="00073C20"/>
    <w:rsid w:val="0007463A"/>
    <w:rsid w:val="00080337"/>
    <w:rsid w:val="0008155F"/>
    <w:rsid w:val="000825F3"/>
    <w:rsid w:val="00082ED0"/>
    <w:rsid w:val="00084643"/>
    <w:rsid w:val="000852AA"/>
    <w:rsid w:val="00086008"/>
    <w:rsid w:val="00086906"/>
    <w:rsid w:val="000912E0"/>
    <w:rsid w:val="000960A5"/>
    <w:rsid w:val="00097093"/>
    <w:rsid w:val="000A5C5D"/>
    <w:rsid w:val="000A5C90"/>
    <w:rsid w:val="000A72BA"/>
    <w:rsid w:val="000A760E"/>
    <w:rsid w:val="000A7E3C"/>
    <w:rsid w:val="000B14D7"/>
    <w:rsid w:val="000B1D17"/>
    <w:rsid w:val="000B38A0"/>
    <w:rsid w:val="000B3A96"/>
    <w:rsid w:val="000B48D0"/>
    <w:rsid w:val="000B5CF5"/>
    <w:rsid w:val="000B5F6C"/>
    <w:rsid w:val="000B7160"/>
    <w:rsid w:val="000C0E3F"/>
    <w:rsid w:val="000C0E63"/>
    <w:rsid w:val="000C11ED"/>
    <w:rsid w:val="000C17DD"/>
    <w:rsid w:val="000C1D6D"/>
    <w:rsid w:val="000C2616"/>
    <w:rsid w:val="000C3761"/>
    <w:rsid w:val="000C47BF"/>
    <w:rsid w:val="000C4885"/>
    <w:rsid w:val="000C4EE5"/>
    <w:rsid w:val="000C6D08"/>
    <w:rsid w:val="000D01E9"/>
    <w:rsid w:val="000D2BED"/>
    <w:rsid w:val="000D4A42"/>
    <w:rsid w:val="000D50BE"/>
    <w:rsid w:val="000D644C"/>
    <w:rsid w:val="000D7D73"/>
    <w:rsid w:val="000E03AB"/>
    <w:rsid w:val="000E1900"/>
    <w:rsid w:val="000E40F5"/>
    <w:rsid w:val="000E4A68"/>
    <w:rsid w:val="000E7FFC"/>
    <w:rsid w:val="000F00F7"/>
    <w:rsid w:val="000F2A17"/>
    <w:rsid w:val="000F3DEB"/>
    <w:rsid w:val="000F5EEE"/>
    <w:rsid w:val="000F7C8A"/>
    <w:rsid w:val="000F7D66"/>
    <w:rsid w:val="000F7EE4"/>
    <w:rsid w:val="001000B9"/>
    <w:rsid w:val="0010206F"/>
    <w:rsid w:val="00103A80"/>
    <w:rsid w:val="001041DD"/>
    <w:rsid w:val="00106FB1"/>
    <w:rsid w:val="001165B2"/>
    <w:rsid w:val="001173DD"/>
    <w:rsid w:val="00117C4D"/>
    <w:rsid w:val="00121414"/>
    <w:rsid w:val="00123135"/>
    <w:rsid w:val="00124E61"/>
    <w:rsid w:val="00131E72"/>
    <w:rsid w:val="001321D4"/>
    <w:rsid w:val="00132C27"/>
    <w:rsid w:val="00134162"/>
    <w:rsid w:val="00136E66"/>
    <w:rsid w:val="00137B5E"/>
    <w:rsid w:val="00137FC6"/>
    <w:rsid w:val="00140D01"/>
    <w:rsid w:val="001414B8"/>
    <w:rsid w:val="00142C57"/>
    <w:rsid w:val="00152CB5"/>
    <w:rsid w:val="0015310A"/>
    <w:rsid w:val="001536A7"/>
    <w:rsid w:val="001567CB"/>
    <w:rsid w:val="00157C2C"/>
    <w:rsid w:val="00161058"/>
    <w:rsid w:val="00161ECC"/>
    <w:rsid w:val="00162762"/>
    <w:rsid w:val="00163D3A"/>
    <w:rsid w:val="001640B6"/>
    <w:rsid w:val="0016498F"/>
    <w:rsid w:val="001658A9"/>
    <w:rsid w:val="00167B23"/>
    <w:rsid w:val="00170819"/>
    <w:rsid w:val="0017090F"/>
    <w:rsid w:val="001728A2"/>
    <w:rsid w:val="00172EA6"/>
    <w:rsid w:val="00174054"/>
    <w:rsid w:val="001748F3"/>
    <w:rsid w:val="00176E8C"/>
    <w:rsid w:val="00180491"/>
    <w:rsid w:val="00182A7F"/>
    <w:rsid w:val="00183579"/>
    <w:rsid w:val="00184204"/>
    <w:rsid w:val="00185CDE"/>
    <w:rsid w:val="001860E1"/>
    <w:rsid w:val="00187185"/>
    <w:rsid w:val="001871F6"/>
    <w:rsid w:val="001877CC"/>
    <w:rsid w:val="001908F0"/>
    <w:rsid w:val="00190AB9"/>
    <w:rsid w:val="0019110F"/>
    <w:rsid w:val="001913B9"/>
    <w:rsid w:val="00192181"/>
    <w:rsid w:val="00192824"/>
    <w:rsid w:val="00194C0A"/>
    <w:rsid w:val="0019516B"/>
    <w:rsid w:val="00195FB8"/>
    <w:rsid w:val="0019641E"/>
    <w:rsid w:val="00197B7B"/>
    <w:rsid w:val="001A3D30"/>
    <w:rsid w:val="001A5A6B"/>
    <w:rsid w:val="001A6BA8"/>
    <w:rsid w:val="001A71CC"/>
    <w:rsid w:val="001B0C6A"/>
    <w:rsid w:val="001B3D8B"/>
    <w:rsid w:val="001B46B2"/>
    <w:rsid w:val="001B49B4"/>
    <w:rsid w:val="001B6EE9"/>
    <w:rsid w:val="001B7A26"/>
    <w:rsid w:val="001C03C8"/>
    <w:rsid w:val="001C219E"/>
    <w:rsid w:val="001C21DC"/>
    <w:rsid w:val="001C282F"/>
    <w:rsid w:val="001C4676"/>
    <w:rsid w:val="001C4EDE"/>
    <w:rsid w:val="001C5833"/>
    <w:rsid w:val="001C59FD"/>
    <w:rsid w:val="001C775C"/>
    <w:rsid w:val="001D0062"/>
    <w:rsid w:val="001D0C4D"/>
    <w:rsid w:val="001D21DF"/>
    <w:rsid w:val="001D4CBB"/>
    <w:rsid w:val="001D6904"/>
    <w:rsid w:val="001D69C6"/>
    <w:rsid w:val="001E034B"/>
    <w:rsid w:val="001E0E48"/>
    <w:rsid w:val="001E21B9"/>
    <w:rsid w:val="001E6990"/>
    <w:rsid w:val="001E7842"/>
    <w:rsid w:val="001E78DF"/>
    <w:rsid w:val="001F0AE6"/>
    <w:rsid w:val="001F26E0"/>
    <w:rsid w:val="001F4AAC"/>
    <w:rsid w:val="001F5677"/>
    <w:rsid w:val="001F6315"/>
    <w:rsid w:val="001F7796"/>
    <w:rsid w:val="001F7833"/>
    <w:rsid w:val="00200682"/>
    <w:rsid w:val="00201048"/>
    <w:rsid w:val="00202583"/>
    <w:rsid w:val="00203A8E"/>
    <w:rsid w:val="00203AAD"/>
    <w:rsid w:val="00204AA2"/>
    <w:rsid w:val="00204D9C"/>
    <w:rsid w:val="00206C0F"/>
    <w:rsid w:val="002070D6"/>
    <w:rsid w:val="00207298"/>
    <w:rsid w:val="00213F78"/>
    <w:rsid w:val="00214825"/>
    <w:rsid w:val="00215436"/>
    <w:rsid w:val="00215E33"/>
    <w:rsid w:val="0021681D"/>
    <w:rsid w:val="00217508"/>
    <w:rsid w:val="00221016"/>
    <w:rsid w:val="002211D8"/>
    <w:rsid w:val="00222442"/>
    <w:rsid w:val="002234A5"/>
    <w:rsid w:val="00224465"/>
    <w:rsid w:val="00224A91"/>
    <w:rsid w:val="00225C85"/>
    <w:rsid w:val="00225DE4"/>
    <w:rsid w:val="002274D5"/>
    <w:rsid w:val="00230574"/>
    <w:rsid w:val="002321B7"/>
    <w:rsid w:val="002339E0"/>
    <w:rsid w:val="002355F9"/>
    <w:rsid w:val="00236F1F"/>
    <w:rsid w:val="00237F39"/>
    <w:rsid w:val="002402D0"/>
    <w:rsid w:val="00241E14"/>
    <w:rsid w:val="00246126"/>
    <w:rsid w:val="0024682F"/>
    <w:rsid w:val="002471DB"/>
    <w:rsid w:val="0024795D"/>
    <w:rsid w:val="00250A25"/>
    <w:rsid w:val="00250DE5"/>
    <w:rsid w:val="00252569"/>
    <w:rsid w:val="00252AF4"/>
    <w:rsid w:val="002549C8"/>
    <w:rsid w:val="002559D2"/>
    <w:rsid w:val="00257398"/>
    <w:rsid w:val="00260489"/>
    <w:rsid w:val="00260E23"/>
    <w:rsid w:val="00261435"/>
    <w:rsid w:val="002623EB"/>
    <w:rsid w:val="002624B1"/>
    <w:rsid w:val="00263018"/>
    <w:rsid w:val="002640CE"/>
    <w:rsid w:val="002657EE"/>
    <w:rsid w:val="002660F5"/>
    <w:rsid w:val="00267F9E"/>
    <w:rsid w:val="00270A5A"/>
    <w:rsid w:val="00270FC4"/>
    <w:rsid w:val="00274B0B"/>
    <w:rsid w:val="00276AEC"/>
    <w:rsid w:val="00276D50"/>
    <w:rsid w:val="002770DB"/>
    <w:rsid w:val="00282B4F"/>
    <w:rsid w:val="002831A4"/>
    <w:rsid w:val="00286D00"/>
    <w:rsid w:val="00290016"/>
    <w:rsid w:val="00290493"/>
    <w:rsid w:val="00291061"/>
    <w:rsid w:val="0029232B"/>
    <w:rsid w:val="00294207"/>
    <w:rsid w:val="002944BD"/>
    <w:rsid w:val="00294A37"/>
    <w:rsid w:val="0029545C"/>
    <w:rsid w:val="002956E6"/>
    <w:rsid w:val="0029681D"/>
    <w:rsid w:val="002A2644"/>
    <w:rsid w:val="002A36A3"/>
    <w:rsid w:val="002A4A9A"/>
    <w:rsid w:val="002A63CD"/>
    <w:rsid w:val="002A69E4"/>
    <w:rsid w:val="002A779E"/>
    <w:rsid w:val="002B043D"/>
    <w:rsid w:val="002B17DB"/>
    <w:rsid w:val="002B3D4D"/>
    <w:rsid w:val="002B4668"/>
    <w:rsid w:val="002B4A37"/>
    <w:rsid w:val="002C0D5B"/>
    <w:rsid w:val="002C1216"/>
    <w:rsid w:val="002C1806"/>
    <w:rsid w:val="002C1969"/>
    <w:rsid w:val="002C54CD"/>
    <w:rsid w:val="002C7AB1"/>
    <w:rsid w:val="002C7AF1"/>
    <w:rsid w:val="002D01B7"/>
    <w:rsid w:val="002D18B4"/>
    <w:rsid w:val="002D2313"/>
    <w:rsid w:val="002D34C4"/>
    <w:rsid w:val="002D3988"/>
    <w:rsid w:val="002E03EC"/>
    <w:rsid w:val="002E0A42"/>
    <w:rsid w:val="002E0E3A"/>
    <w:rsid w:val="002E40E6"/>
    <w:rsid w:val="002E4ED9"/>
    <w:rsid w:val="002E6BCC"/>
    <w:rsid w:val="002E79FD"/>
    <w:rsid w:val="002F0B4E"/>
    <w:rsid w:val="002F1015"/>
    <w:rsid w:val="002F23DA"/>
    <w:rsid w:val="002F26D7"/>
    <w:rsid w:val="002F2C12"/>
    <w:rsid w:val="002F3530"/>
    <w:rsid w:val="002F60F8"/>
    <w:rsid w:val="002F6FC9"/>
    <w:rsid w:val="002F7741"/>
    <w:rsid w:val="00301D89"/>
    <w:rsid w:val="003021B2"/>
    <w:rsid w:val="00303595"/>
    <w:rsid w:val="0030747D"/>
    <w:rsid w:val="0031022F"/>
    <w:rsid w:val="003114F4"/>
    <w:rsid w:val="00312315"/>
    <w:rsid w:val="00313B3D"/>
    <w:rsid w:val="00313FE8"/>
    <w:rsid w:val="00317589"/>
    <w:rsid w:val="003175EE"/>
    <w:rsid w:val="003202B3"/>
    <w:rsid w:val="0032097B"/>
    <w:rsid w:val="00320A8E"/>
    <w:rsid w:val="00321651"/>
    <w:rsid w:val="00322542"/>
    <w:rsid w:val="00322606"/>
    <w:rsid w:val="00323558"/>
    <w:rsid w:val="0032393D"/>
    <w:rsid w:val="00324356"/>
    <w:rsid w:val="003266D4"/>
    <w:rsid w:val="00326FE0"/>
    <w:rsid w:val="00330161"/>
    <w:rsid w:val="003305D1"/>
    <w:rsid w:val="0033102C"/>
    <w:rsid w:val="00331AB5"/>
    <w:rsid w:val="00333CF8"/>
    <w:rsid w:val="00333E18"/>
    <w:rsid w:val="00334FFE"/>
    <w:rsid w:val="003351D8"/>
    <w:rsid w:val="003354EB"/>
    <w:rsid w:val="003374C2"/>
    <w:rsid w:val="00337C84"/>
    <w:rsid w:val="003406B4"/>
    <w:rsid w:val="00344316"/>
    <w:rsid w:val="0034544C"/>
    <w:rsid w:val="00353807"/>
    <w:rsid w:val="00354166"/>
    <w:rsid w:val="003575B6"/>
    <w:rsid w:val="003577F8"/>
    <w:rsid w:val="00360DE2"/>
    <w:rsid w:val="00361076"/>
    <w:rsid w:val="00361637"/>
    <w:rsid w:val="00361BFF"/>
    <w:rsid w:val="00362E08"/>
    <w:rsid w:val="00362F72"/>
    <w:rsid w:val="00365DB8"/>
    <w:rsid w:val="003700F5"/>
    <w:rsid w:val="00370653"/>
    <w:rsid w:val="00371221"/>
    <w:rsid w:val="00371364"/>
    <w:rsid w:val="00371DD1"/>
    <w:rsid w:val="00373695"/>
    <w:rsid w:val="003744B0"/>
    <w:rsid w:val="00374DEE"/>
    <w:rsid w:val="003753AD"/>
    <w:rsid w:val="00376004"/>
    <w:rsid w:val="003763D9"/>
    <w:rsid w:val="00376B3B"/>
    <w:rsid w:val="00377B57"/>
    <w:rsid w:val="00381824"/>
    <w:rsid w:val="0038258C"/>
    <w:rsid w:val="0038261A"/>
    <w:rsid w:val="0038413A"/>
    <w:rsid w:val="00386B57"/>
    <w:rsid w:val="00387CC5"/>
    <w:rsid w:val="003949A7"/>
    <w:rsid w:val="00396CF8"/>
    <w:rsid w:val="003A0ED1"/>
    <w:rsid w:val="003A2D7A"/>
    <w:rsid w:val="003A34F8"/>
    <w:rsid w:val="003A7661"/>
    <w:rsid w:val="003A76A6"/>
    <w:rsid w:val="003A7875"/>
    <w:rsid w:val="003B03FA"/>
    <w:rsid w:val="003B4872"/>
    <w:rsid w:val="003B5B29"/>
    <w:rsid w:val="003B7E3C"/>
    <w:rsid w:val="003C0F6E"/>
    <w:rsid w:val="003C1856"/>
    <w:rsid w:val="003C4094"/>
    <w:rsid w:val="003C52D3"/>
    <w:rsid w:val="003C7AB5"/>
    <w:rsid w:val="003D17C1"/>
    <w:rsid w:val="003D353D"/>
    <w:rsid w:val="003D422C"/>
    <w:rsid w:val="003D49AE"/>
    <w:rsid w:val="003D4CC7"/>
    <w:rsid w:val="003D4E97"/>
    <w:rsid w:val="003D720B"/>
    <w:rsid w:val="003E0635"/>
    <w:rsid w:val="003E1774"/>
    <w:rsid w:val="003E1BDB"/>
    <w:rsid w:val="003E3C87"/>
    <w:rsid w:val="003E4F55"/>
    <w:rsid w:val="003E573C"/>
    <w:rsid w:val="003E7005"/>
    <w:rsid w:val="003E78D1"/>
    <w:rsid w:val="003E7A91"/>
    <w:rsid w:val="003F02E2"/>
    <w:rsid w:val="003F06E2"/>
    <w:rsid w:val="003F2355"/>
    <w:rsid w:val="003F275F"/>
    <w:rsid w:val="003F6133"/>
    <w:rsid w:val="003F618A"/>
    <w:rsid w:val="003F6249"/>
    <w:rsid w:val="00400BB1"/>
    <w:rsid w:val="00401902"/>
    <w:rsid w:val="00401AD4"/>
    <w:rsid w:val="00401B5A"/>
    <w:rsid w:val="004039BD"/>
    <w:rsid w:val="0041118B"/>
    <w:rsid w:val="0041261C"/>
    <w:rsid w:val="004131D2"/>
    <w:rsid w:val="0041439C"/>
    <w:rsid w:val="004154E9"/>
    <w:rsid w:val="00415ABD"/>
    <w:rsid w:val="004178B6"/>
    <w:rsid w:val="00422130"/>
    <w:rsid w:val="00422AEB"/>
    <w:rsid w:val="004254EA"/>
    <w:rsid w:val="00431232"/>
    <w:rsid w:val="00432CB6"/>
    <w:rsid w:val="004348E8"/>
    <w:rsid w:val="00435A02"/>
    <w:rsid w:val="00435D8F"/>
    <w:rsid w:val="00436DED"/>
    <w:rsid w:val="00436F9E"/>
    <w:rsid w:val="0043764D"/>
    <w:rsid w:val="00440B02"/>
    <w:rsid w:val="00442806"/>
    <w:rsid w:val="00442952"/>
    <w:rsid w:val="00445F4C"/>
    <w:rsid w:val="00450A2C"/>
    <w:rsid w:val="00450B45"/>
    <w:rsid w:val="00452F2C"/>
    <w:rsid w:val="00457845"/>
    <w:rsid w:val="00464E35"/>
    <w:rsid w:val="004662D3"/>
    <w:rsid w:val="00467A80"/>
    <w:rsid w:val="00470256"/>
    <w:rsid w:val="00471734"/>
    <w:rsid w:val="00472378"/>
    <w:rsid w:val="00472400"/>
    <w:rsid w:val="00474208"/>
    <w:rsid w:val="004747E7"/>
    <w:rsid w:val="00474A76"/>
    <w:rsid w:val="00474B3A"/>
    <w:rsid w:val="00476975"/>
    <w:rsid w:val="00477A25"/>
    <w:rsid w:val="00481387"/>
    <w:rsid w:val="00481717"/>
    <w:rsid w:val="004824E7"/>
    <w:rsid w:val="00483400"/>
    <w:rsid w:val="00485E8C"/>
    <w:rsid w:val="00487A71"/>
    <w:rsid w:val="00490ED5"/>
    <w:rsid w:val="00491A86"/>
    <w:rsid w:val="004945C8"/>
    <w:rsid w:val="00495089"/>
    <w:rsid w:val="004960D6"/>
    <w:rsid w:val="00496231"/>
    <w:rsid w:val="004975E8"/>
    <w:rsid w:val="0049794C"/>
    <w:rsid w:val="004A2782"/>
    <w:rsid w:val="004A455C"/>
    <w:rsid w:val="004A5164"/>
    <w:rsid w:val="004A75AD"/>
    <w:rsid w:val="004A7605"/>
    <w:rsid w:val="004B071F"/>
    <w:rsid w:val="004B0F57"/>
    <w:rsid w:val="004B20F5"/>
    <w:rsid w:val="004B2BFB"/>
    <w:rsid w:val="004C0B2C"/>
    <w:rsid w:val="004C1BDA"/>
    <w:rsid w:val="004C34BB"/>
    <w:rsid w:val="004C43D5"/>
    <w:rsid w:val="004C5CBA"/>
    <w:rsid w:val="004D530B"/>
    <w:rsid w:val="004D6BB4"/>
    <w:rsid w:val="004D6C3A"/>
    <w:rsid w:val="004E0E44"/>
    <w:rsid w:val="004E1965"/>
    <w:rsid w:val="004E74CE"/>
    <w:rsid w:val="004F2545"/>
    <w:rsid w:val="004F541C"/>
    <w:rsid w:val="004F6767"/>
    <w:rsid w:val="004F68DD"/>
    <w:rsid w:val="00502A72"/>
    <w:rsid w:val="00502B43"/>
    <w:rsid w:val="00503A44"/>
    <w:rsid w:val="005045AA"/>
    <w:rsid w:val="00504DA1"/>
    <w:rsid w:val="00505073"/>
    <w:rsid w:val="00511DBE"/>
    <w:rsid w:val="00526372"/>
    <w:rsid w:val="005304CB"/>
    <w:rsid w:val="00531B89"/>
    <w:rsid w:val="00532132"/>
    <w:rsid w:val="005329A4"/>
    <w:rsid w:val="005332AB"/>
    <w:rsid w:val="00533CA8"/>
    <w:rsid w:val="00533CB7"/>
    <w:rsid w:val="00533E77"/>
    <w:rsid w:val="0053448F"/>
    <w:rsid w:val="005346F9"/>
    <w:rsid w:val="00534784"/>
    <w:rsid w:val="00535F35"/>
    <w:rsid w:val="005360EA"/>
    <w:rsid w:val="005361C5"/>
    <w:rsid w:val="00540C37"/>
    <w:rsid w:val="005416CF"/>
    <w:rsid w:val="005424E8"/>
    <w:rsid w:val="0054288D"/>
    <w:rsid w:val="00544BDE"/>
    <w:rsid w:val="00545881"/>
    <w:rsid w:val="00546FC0"/>
    <w:rsid w:val="00547350"/>
    <w:rsid w:val="00550A02"/>
    <w:rsid w:val="00550BCB"/>
    <w:rsid w:val="0055160C"/>
    <w:rsid w:val="00553384"/>
    <w:rsid w:val="005541BA"/>
    <w:rsid w:val="00556E8C"/>
    <w:rsid w:val="00557B7C"/>
    <w:rsid w:val="00557C2D"/>
    <w:rsid w:val="005608EC"/>
    <w:rsid w:val="005609F5"/>
    <w:rsid w:val="005617C8"/>
    <w:rsid w:val="005619DE"/>
    <w:rsid w:val="00561D9B"/>
    <w:rsid w:val="00562525"/>
    <w:rsid w:val="005626F2"/>
    <w:rsid w:val="00562F72"/>
    <w:rsid w:val="005630D4"/>
    <w:rsid w:val="005642A7"/>
    <w:rsid w:val="0056607A"/>
    <w:rsid w:val="00566732"/>
    <w:rsid w:val="005670ED"/>
    <w:rsid w:val="00567F91"/>
    <w:rsid w:val="00571B96"/>
    <w:rsid w:val="00571E4A"/>
    <w:rsid w:val="005727AA"/>
    <w:rsid w:val="00572B0E"/>
    <w:rsid w:val="00573270"/>
    <w:rsid w:val="005734DF"/>
    <w:rsid w:val="00574EC4"/>
    <w:rsid w:val="005750EF"/>
    <w:rsid w:val="00575AA9"/>
    <w:rsid w:val="00577680"/>
    <w:rsid w:val="00580113"/>
    <w:rsid w:val="0058037B"/>
    <w:rsid w:val="00581913"/>
    <w:rsid w:val="00581B9B"/>
    <w:rsid w:val="0058304A"/>
    <w:rsid w:val="00583A47"/>
    <w:rsid w:val="00585309"/>
    <w:rsid w:val="0058543C"/>
    <w:rsid w:val="005863B0"/>
    <w:rsid w:val="00586701"/>
    <w:rsid w:val="005870A5"/>
    <w:rsid w:val="0059014D"/>
    <w:rsid w:val="00591DD2"/>
    <w:rsid w:val="00592633"/>
    <w:rsid w:val="00592824"/>
    <w:rsid w:val="005939EA"/>
    <w:rsid w:val="005946DF"/>
    <w:rsid w:val="00596CD6"/>
    <w:rsid w:val="005A377E"/>
    <w:rsid w:val="005A412B"/>
    <w:rsid w:val="005A4A43"/>
    <w:rsid w:val="005A4BA6"/>
    <w:rsid w:val="005B363E"/>
    <w:rsid w:val="005B43E7"/>
    <w:rsid w:val="005B53BF"/>
    <w:rsid w:val="005B6165"/>
    <w:rsid w:val="005B7E00"/>
    <w:rsid w:val="005C2831"/>
    <w:rsid w:val="005C2F88"/>
    <w:rsid w:val="005C6835"/>
    <w:rsid w:val="005C6CA1"/>
    <w:rsid w:val="005C6EDD"/>
    <w:rsid w:val="005C778B"/>
    <w:rsid w:val="005D1035"/>
    <w:rsid w:val="005D3A84"/>
    <w:rsid w:val="005D649A"/>
    <w:rsid w:val="005E1C9A"/>
    <w:rsid w:val="005E1CAB"/>
    <w:rsid w:val="005E2BC4"/>
    <w:rsid w:val="005E3E27"/>
    <w:rsid w:val="005E4192"/>
    <w:rsid w:val="005E5BA1"/>
    <w:rsid w:val="005E7F4F"/>
    <w:rsid w:val="005F2962"/>
    <w:rsid w:val="005F2BC2"/>
    <w:rsid w:val="005F2E80"/>
    <w:rsid w:val="005F6CE7"/>
    <w:rsid w:val="005F6F68"/>
    <w:rsid w:val="00604DB6"/>
    <w:rsid w:val="00604E3A"/>
    <w:rsid w:val="00605A7B"/>
    <w:rsid w:val="00605B63"/>
    <w:rsid w:val="00610BF1"/>
    <w:rsid w:val="00612204"/>
    <w:rsid w:val="00613A1F"/>
    <w:rsid w:val="0061530F"/>
    <w:rsid w:val="006172FF"/>
    <w:rsid w:val="00621381"/>
    <w:rsid w:val="00621C7E"/>
    <w:rsid w:val="00622650"/>
    <w:rsid w:val="006244DE"/>
    <w:rsid w:val="00626EE0"/>
    <w:rsid w:val="006311BA"/>
    <w:rsid w:val="006323B9"/>
    <w:rsid w:val="00632DD5"/>
    <w:rsid w:val="00633D1D"/>
    <w:rsid w:val="00641E4D"/>
    <w:rsid w:val="00642A89"/>
    <w:rsid w:val="0064407D"/>
    <w:rsid w:val="0065007A"/>
    <w:rsid w:val="006500FF"/>
    <w:rsid w:val="00651915"/>
    <w:rsid w:val="00652C58"/>
    <w:rsid w:val="00652F3D"/>
    <w:rsid w:val="00654A43"/>
    <w:rsid w:val="00654F4A"/>
    <w:rsid w:val="00655150"/>
    <w:rsid w:val="00655A88"/>
    <w:rsid w:val="006565B8"/>
    <w:rsid w:val="00660B6B"/>
    <w:rsid w:val="0066269A"/>
    <w:rsid w:val="00664E09"/>
    <w:rsid w:val="006661F3"/>
    <w:rsid w:val="00667C70"/>
    <w:rsid w:val="00672307"/>
    <w:rsid w:val="0067402C"/>
    <w:rsid w:val="00676378"/>
    <w:rsid w:val="00680F7A"/>
    <w:rsid w:val="00681E7A"/>
    <w:rsid w:val="006829A8"/>
    <w:rsid w:val="006830D6"/>
    <w:rsid w:val="00684B3E"/>
    <w:rsid w:val="00684F55"/>
    <w:rsid w:val="00685062"/>
    <w:rsid w:val="00685CAD"/>
    <w:rsid w:val="0068731A"/>
    <w:rsid w:val="00687D48"/>
    <w:rsid w:val="00691A49"/>
    <w:rsid w:val="00691FCC"/>
    <w:rsid w:val="006935A8"/>
    <w:rsid w:val="00694149"/>
    <w:rsid w:val="00694CC6"/>
    <w:rsid w:val="00695C3A"/>
    <w:rsid w:val="006979A1"/>
    <w:rsid w:val="006A024F"/>
    <w:rsid w:val="006A2326"/>
    <w:rsid w:val="006A2FC5"/>
    <w:rsid w:val="006A44C8"/>
    <w:rsid w:val="006A5332"/>
    <w:rsid w:val="006A61AE"/>
    <w:rsid w:val="006A6CE7"/>
    <w:rsid w:val="006A6DBE"/>
    <w:rsid w:val="006B39AB"/>
    <w:rsid w:val="006B4CEE"/>
    <w:rsid w:val="006B5B99"/>
    <w:rsid w:val="006B625A"/>
    <w:rsid w:val="006B7822"/>
    <w:rsid w:val="006C248B"/>
    <w:rsid w:val="006C39AE"/>
    <w:rsid w:val="006C5CC6"/>
    <w:rsid w:val="006C62A6"/>
    <w:rsid w:val="006D08B7"/>
    <w:rsid w:val="006D1EC1"/>
    <w:rsid w:val="006D2939"/>
    <w:rsid w:val="006D2EDE"/>
    <w:rsid w:val="006D32AB"/>
    <w:rsid w:val="006D39E5"/>
    <w:rsid w:val="006D4DEE"/>
    <w:rsid w:val="006D6511"/>
    <w:rsid w:val="006D7A4D"/>
    <w:rsid w:val="006E073C"/>
    <w:rsid w:val="006E14E2"/>
    <w:rsid w:val="006E3456"/>
    <w:rsid w:val="006F0730"/>
    <w:rsid w:val="006F30D2"/>
    <w:rsid w:val="006F4CDA"/>
    <w:rsid w:val="006F626F"/>
    <w:rsid w:val="006F653F"/>
    <w:rsid w:val="006F6D90"/>
    <w:rsid w:val="006F73D6"/>
    <w:rsid w:val="006F74D3"/>
    <w:rsid w:val="00701308"/>
    <w:rsid w:val="007025BA"/>
    <w:rsid w:val="00702EA9"/>
    <w:rsid w:val="00703A8B"/>
    <w:rsid w:val="00706366"/>
    <w:rsid w:val="007064D8"/>
    <w:rsid w:val="0070665A"/>
    <w:rsid w:val="00706696"/>
    <w:rsid w:val="0070755F"/>
    <w:rsid w:val="007109DB"/>
    <w:rsid w:val="00711963"/>
    <w:rsid w:val="007142DF"/>
    <w:rsid w:val="007154A6"/>
    <w:rsid w:val="00715D0F"/>
    <w:rsid w:val="007162C4"/>
    <w:rsid w:val="007173C4"/>
    <w:rsid w:val="00717E37"/>
    <w:rsid w:val="00720A18"/>
    <w:rsid w:val="00720CF4"/>
    <w:rsid w:val="00720E4C"/>
    <w:rsid w:val="00725BDF"/>
    <w:rsid w:val="00726BC0"/>
    <w:rsid w:val="00730F65"/>
    <w:rsid w:val="0073292B"/>
    <w:rsid w:val="00733694"/>
    <w:rsid w:val="007348CE"/>
    <w:rsid w:val="00735886"/>
    <w:rsid w:val="00735E51"/>
    <w:rsid w:val="00737398"/>
    <w:rsid w:val="007422C5"/>
    <w:rsid w:val="00742889"/>
    <w:rsid w:val="007428C6"/>
    <w:rsid w:val="0074350A"/>
    <w:rsid w:val="00743B0D"/>
    <w:rsid w:val="00744676"/>
    <w:rsid w:val="00744E3C"/>
    <w:rsid w:val="00746B3B"/>
    <w:rsid w:val="00747BB6"/>
    <w:rsid w:val="00747E8E"/>
    <w:rsid w:val="00750B41"/>
    <w:rsid w:val="00755E87"/>
    <w:rsid w:val="007600A2"/>
    <w:rsid w:val="00760AC2"/>
    <w:rsid w:val="00762DF6"/>
    <w:rsid w:val="00763B3C"/>
    <w:rsid w:val="00763C33"/>
    <w:rsid w:val="007655D0"/>
    <w:rsid w:val="00765C7E"/>
    <w:rsid w:val="00765DE8"/>
    <w:rsid w:val="00766952"/>
    <w:rsid w:val="007678FC"/>
    <w:rsid w:val="00770041"/>
    <w:rsid w:val="00770EBA"/>
    <w:rsid w:val="007769F9"/>
    <w:rsid w:val="00776DD9"/>
    <w:rsid w:val="007776DC"/>
    <w:rsid w:val="00780F36"/>
    <w:rsid w:val="007813E0"/>
    <w:rsid w:val="007817D8"/>
    <w:rsid w:val="00781ABA"/>
    <w:rsid w:val="0078207F"/>
    <w:rsid w:val="00784BA7"/>
    <w:rsid w:val="00786DDE"/>
    <w:rsid w:val="00787267"/>
    <w:rsid w:val="0078735C"/>
    <w:rsid w:val="007878A3"/>
    <w:rsid w:val="00787F33"/>
    <w:rsid w:val="0079023E"/>
    <w:rsid w:val="00790ED9"/>
    <w:rsid w:val="0079112D"/>
    <w:rsid w:val="00793ABD"/>
    <w:rsid w:val="0079591B"/>
    <w:rsid w:val="00796860"/>
    <w:rsid w:val="00796FB2"/>
    <w:rsid w:val="007972D7"/>
    <w:rsid w:val="00797A0F"/>
    <w:rsid w:val="00797F60"/>
    <w:rsid w:val="007A00CA"/>
    <w:rsid w:val="007A08F6"/>
    <w:rsid w:val="007A0B32"/>
    <w:rsid w:val="007A2083"/>
    <w:rsid w:val="007A317A"/>
    <w:rsid w:val="007A3247"/>
    <w:rsid w:val="007A3517"/>
    <w:rsid w:val="007A3550"/>
    <w:rsid w:val="007A3E00"/>
    <w:rsid w:val="007A56F3"/>
    <w:rsid w:val="007A6846"/>
    <w:rsid w:val="007A77B9"/>
    <w:rsid w:val="007B06AC"/>
    <w:rsid w:val="007B2238"/>
    <w:rsid w:val="007B291A"/>
    <w:rsid w:val="007B2F0A"/>
    <w:rsid w:val="007B2FC9"/>
    <w:rsid w:val="007B3F0A"/>
    <w:rsid w:val="007B4BD0"/>
    <w:rsid w:val="007B4E42"/>
    <w:rsid w:val="007B5F79"/>
    <w:rsid w:val="007C04A0"/>
    <w:rsid w:val="007C2C91"/>
    <w:rsid w:val="007C3602"/>
    <w:rsid w:val="007C450A"/>
    <w:rsid w:val="007C72FE"/>
    <w:rsid w:val="007D0E70"/>
    <w:rsid w:val="007D1500"/>
    <w:rsid w:val="007D2039"/>
    <w:rsid w:val="007D2656"/>
    <w:rsid w:val="007D3E92"/>
    <w:rsid w:val="007D4B75"/>
    <w:rsid w:val="007D586A"/>
    <w:rsid w:val="007D6881"/>
    <w:rsid w:val="007D7908"/>
    <w:rsid w:val="007E0971"/>
    <w:rsid w:val="007E1650"/>
    <w:rsid w:val="007E1B37"/>
    <w:rsid w:val="007E1CE2"/>
    <w:rsid w:val="007E4AE8"/>
    <w:rsid w:val="007E739B"/>
    <w:rsid w:val="007F015D"/>
    <w:rsid w:val="007F04E9"/>
    <w:rsid w:val="007F0FEC"/>
    <w:rsid w:val="007F1A82"/>
    <w:rsid w:val="007F26A9"/>
    <w:rsid w:val="007F3B6D"/>
    <w:rsid w:val="007F7842"/>
    <w:rsid w:val="007F7CA9"/>
    <w:rsid w:val="007F7DD2"/>
    <w:rsid w:val="00802E64"/>
    <w:rsid w:val="00804B41"/>
    <w:rsid w:val="00804C81"/>
    <w:rsid w:val="00805A6F"/>
    <w:rsid w:val="00807F7B"/>
    <w:rsid w:val="00810585"/>
    <w:rsid w:val="008143AF"/>
    <w:rsid w:val="00814496"/>
    <w:rsid w:val="00814C51"/>
    <w:rsid w:val="00815B06"/>
    <w:rsid w:val="00817BFC"/>
    <w:rsid w:val="0082148C"/>
    <w:rsid w:val="008228F9"/>
    <w:rsid w:val="00823001"/>
    <w:rsid w:val="00825334"/>
    <w:rsid w:val="00825C9B"/>
    <w:rsid w:val="00826163"/>
    <w:rsid w:val="008268C1"/>
    <w:rsid w:val="00827CAA"/>
    <w:rsid w:val="00832893"/>
    <w:rsid w:val="008333BB"/>
    <w:rsid w:val="008342BC"/>
    <w:rsid w:val="00834B43"/>
    <w:rsid w:val="00834CAD"/>
    <w:rsid w:val="00836830"/>
    <w:rsid w:val="00837C9D"/>
    <w:rsid w:val="00841274"/>
    <w:rsid w:val="00843133"/>
    <w:rsid w:val="008447B2"/>
    <w:rsid w:val="008449AD"/>
    <w:rsid w:val="008461AD"/>
    <w:rsid w:val="00847B2C"/>
    <w:rsid w:val="0085269F"/>
    <w:rsid w:val="00853597"/>
    <w:rsid w:val="00854680"/>
    <w:rsid w:val="008553AF"/>
    <w:rsid w:val="00861AFE"/>
    <w:rsid w:val="00862923"/>
    <w:rsid w:val="00864CBA"/>
    <w:rsid w:val="00864EB2"/>
    <w:rsid w:val="00865AB7"/>
    <w:rsid w:val="0087170C"/>
    <w:rsid w:val="00871838"/>
    <w:rsid w:val="00871BCD"/>
    <w:rsid w:val="008740D3"/>
    <w:rsid w:val="00875BC2"/>
    <w:rsid w:val="0087613D"/>
    <w:rsid w:val="00876B06"/>
    <w:rsid w:val="00876B09"/>
    <w:rsid w:val="00880026"/>
    <w:rsid w:val="00884370"/>
    <w:rsid w:val="008847E5"/>
    <w:rsid w:val="00885C5A"/>
    <w:rsid w:val="0088736A"/>
    <w:rsid w:val="00890166"/>
    <w:rsid w:val="00890B3B"/>
    <w:rsid w:val="008934DC"/>
    <w:rsid w:val="00893D4B"/>
    <w:rsid w:val="0089458D"/>
    <w:rsid w:val="00894A93"/>
    <w:rsid w:val="00897F64"/>
    <w:rsid w:val="008A00BD"/>
    <w:rsid w:val="008A1295"/>
    <w:rsid w:val="008A168D"/>
    <w:rsid w:val="008A2860"/>
    <w:rsid w:val="008A2A82"/>
    <w:rsid w:val="008A3238"/>
    <w:rsid w:val="008A400D"/>
    <w:rsid w:val="008A4E45"/>
    <w:rsid w:val="008A797F"/>
    <w:rsid w:val="008B06AB"/>
    <w:rsid w:val="008B253E"/>
    <w:rsid w:val="008B3853"/>
    <w:rsid w:val="008B56A3"/>
    <w:rsid w:val="008B58CE"/>
    <w:rsid w:val="008B5A23"/>
    <w:rsid w:val="008B5B4F"/>
    <w:rsid w:val="008B5E72"/>
    <w:rsid w:val="008C12C6"/>
    <w:rsid w:val="008C1D85"/>
    <w:rsid w:val="008C3A3D"/>
    <w:rsid w:val="008C4AB2"/>
    <w:rsid w:val="008C59E7"/>
    <w:rsid w:val="008C6E76"/>
    <w:rsid w:val="008C7C22"/>
    <w:rsid w:val="008D0105"/>
    <w:rsid w:val="008D06D7"/>
    <w:rsid w:val="008D108B"/>
    <w:rsid w:val="008D2E66"/>
    <w:rsid w:val="008D345A"/>
    <w:rsid w:val="008D40EB"/>
    <w:rsid w:val="008D43E7"/>
    <w:rsid w:val="008D45A1"/>
    <w:rsid w:val="008D5689"/>
    <w:rsid w:val="008D7587"/>
    <w:rsid w:val="008E05D3"/>
    <w:rsid w:val="008E06D7"/>
    <w:rsid w:val="008E3379"/>
    <w:rsid w:val="008E38BA"/>
    <w:rsid w:val="008E584C"/>
    <w:rsid w:val="008E594A"/>
    <w:rsid w:val="008E662D"/>
    <w:rsid w:val="008F1625"/>
    <w:rsid w:val="008F3444"/>
    <w:rsid w:val="008F3713"/>
    <w:rsid w:val="008F3B4C"/>
    <w:rsid w:val="008F3F46"/>
    <w:rsid w:val="008F4647"/>
    <w:rsid w:val="008F4F7E"/>
    <w:rsid w:val="00901951"/>
    <w:rsid w:val="00901E3F"/>
    <w:rsid w:val="009023C8"/>
    <w:rsid w:val="009030D7"/>
    <w:rsid w:val="009056C1"/>
    <w:rsid w:val="0090580E"/>
    <w:rsid w:val="0090641D"/>
    <w:rsid w:val="00910EF9"/>
    <w:rsid w:val="00912317"/>
    <w:rsid w:val="009129E5"/>
    <w:rsid w:val="00912DE8"/>
    <w:rsid w:val="00913BFF"/>
    <w:rsid w:val="00916328"/>
    <w:rsid w:val="00917995"/>
    <w:rsid w:val="009202ED"/>
    <w:rsid w:val="0092062B"/>
    <w:rsid w:val="009209D5"/>
    <w:rsid w:val="00920D4D"/>
    <w:rsid w:val="009226DA"/>
    <w:rsid w:val="009234EC"/>
    <w:rsid w:val="0092379F"/>
    <w:rsid w:val="009263DD"/>
    <w:rsid w:val="0092685A"/>
    <w:rsid w:val="0093070C"/>
    <w:rsid w:val="0093128F"/>
    <w:rsid w:val="0093131C"/>
    <w:rsid w:val="00931EF9"/>
    <w:rsid w:val="0093218C"/>
    <w:rsid w:val="00932A8C"/>
    <w:rsid w:val="00933130"/>
    <w:rsid w:val="00933DAB"/>
    <w:rsid w:val="00933FB7"/>
    <w:rsid w:val="0093437E"/>
    <w:rsid w:val="009354AF"/>
    <w:rsid w:val="009358F2"/>
    <w:rsid w:val="009360DF"/>
    <w:rsid w:val="00936139"/>
    <w:rsid w:val="00937B69"/>
    <w:rsid w:val="0094019B"/>
    <w:rsid w:val="009401DD"/>
    <w:rsid w:val="009405F1"/>
    <w:rsid w:val="00941D52"/>
    <w:rsid w:val="00943463"/>
    <w:rsid w:val="00943869"/>
    <w:rsid w:val="00945639"/>
    <w:rsid w:val="00947AA9"/>
    <w:rsid w:val="00950A22"/>
    <w:rsid w:val="0095468E"/>
    <w:rsid w:val="0095490D"/>
    <w:rsid w:val="009575B3"/>
    <w:rsid w:val="00966FA4"/>
    <w:rsid w:val="00966FC9"/>
    <w:rsid w:val="00967182"/>
    <w:rsid w:val="0097068E"/>
    <w:rsid w:val="009706D0"/>
    <w:rsid w:val="00970A6B"/>
    <w:rsid w:val="00971BFD"/>
    <w:rsid w:val="00973C73"/>
    <w:rsid w:val="009746DC"/>
    <w:rsid w:val="00975193"/>
    <w:rsid w:val="00975BAB"/>
    <w:rsid w:val="00976E97"/>
    <w:rsid w:val="00977880"/>
    <w:rsid w:val="00977D4F"/>
    <w:rsid w:val="00981002"/>
    <w:rsid w:val="00984111"/>
    <w:rsid w:val="00985BA9"/>
    <w:rsid w:val="00987097"/>
    <w:rsid w:val="009871F1"/>
    <w:rsid w:val="00987A0B"/>
    <w:rsid w:val="009904A6"/>
    <w:rsid w:val="0099177A"/>
    <w:rsid w:val="00993A62"/>
    <w:rsid w:val="00994A6C"/>
    <w:rsid w:val="00995F1A"/>
    <w:rsid w:val="00997175"/>
    <w:rsid w:val="00997290"/>
    <w:rsid w:val="009977D6"/>
    <w:rsid w:val="00997992"/>
    <w:rsid w:val="009A1720"/>
    <w:rsid w:val="009A1D24"/>
    <w:rsid w:val="009A2681"/>
    <w:rsid w:val="009A2C08"/>
    <w:rsid w:val="009A2DAD"/>
    <w:rsid w:val="009B03C4"/>
    <w:rsid w:val="009B17CE"/>
    <w:rsid w:val="009B634A"/>
    <w:rsid w:val="009B7D1E"/>
    <w:rsid w:val="009C00D6"/>
    <w:rsid w:val="009C0409"/>
    <w:rsid w:val="009C06A2"/>
    <w:rsid w:val="009C0954"/>
    <w:rsid w:val="009C16DB"/>
    <w:rsid w:val="009C20D5"/>
    <w:rsid w:val="009C3C1C"/>
    <w:rsid w:val="009C3C8D"/>
    <w:rsid w:val="009C4551"/>
    <w:rsid w:val="009C4B9E"/>
    <w:rsid w:val="009C63FF"/>
    <w:rsid w:val="009C6485"/>
    <w:rsid w:val="009C6684"/>
    <w:rsid w:val="009C753E"/>
    <w:rsid w:val="009C7FE8"/>
    <w:rsid w:val="009D269D"/>
    <w:rsid w:val="009D28E6"/>
    <w:rsid w:val="009D2D1A"/>
    <w:rsid w:val="009D3A97"/>
    <w:rsid w:val="009D4ABC"/>
    <w:rsid w:val="009D4F42"/>
    <w:rsid w:val="009D60F0"/>
    <w:rsid w:val="009D6AF8"/>
    <w:rsid w:val="009D6F5B"/>
    <w:rsid w:val="009D7D1E"/>
    <w:rsid w:val="009E1C79"/>
    <w:rsid w:val="009E2A4A"/>
    <w:rsid w:val="009E30E1"/>
    <w:rsid w:val="009E3D76"/>
    <w:rsid w:val="009E769A"/>
    <w:rsid w:val="009E7D55"/>
    <w:rsid w:val="009F0C2B"/>
    <w:rsid w:val="009F32E3"/>
    <w:rsid w:val="009F3C54"/>
    <w:rsid w:val="009F3C7A"/>
    <w:rsid w:val="009F624D"/>
    <w:rsid w:val="009F6C8D"/>
    <w:rsid w:val="00A004E3"/>
    <w:rsid w:val="00A03375"/>
    <w:rsid w:val="00A04487"/>
    <w:rsid w:val="00A06E28"/>
    <w:rsid w:val="00A106ED"/>
    <w:rsid w:val="00A16926"/>
    <w:rsid w:val="00A17520"/>
    <w:rsid w:val="00A2204F"/>
    <w:rsid w:val="00A2399C"/>
    <w:rsid w:val="00A241ED"/>
    <w:rsid w:val="00A24936"/>
    <w:rsid w:val="00A24D99"/>
    <w:rsid w:val="00A258E9"/>
    <w:rsid w:val="00A264BF"/>
    <w:rsid w:val="00A2786F"/>
    <w:rsid w:val="00A27A26"/>
    <w:rsid w:val="00A3084F"/>
    <w:rsid w:val="00A31929"/>
    <w:rsid w:val="00A3384B"/>
    <w:rsid w:val="00A33CE3"/>
    <w:rsid w:val="00A34012"/>
    <w:rsid w:val="00A3438B"/>
    <w:rsid w:val="00A34BB9"/>
    <w:rsid w:val="00A3694C"/>
    <w:rsid w:val="00A437BE"/>
    <w:rsid w:val="00A46F3C"/>
    <w:rsid w:val="00A47156"/>
    <w:rsid w:val="00A50C80"/>
    <w:rsid w:val="00A50EC2"/>
    <w:rsid w:val="00A533C3"/>
    <w:rsid w:val="00A54DBA"/>
    <w:rsid w:val="00A55831"/>
    <w:rsid w:val="00A61A86"/>
    <w:rsid w:val="00A645B5"/>
    <w:rsid w:val="00A64A92"/>
    <w:rsid w:val="00A65EDA"/>
    <w:rsid w:val="00A6650A"/>
    <w:rsid w:val="00A6753C"/>
    <w:rsid w:val="00A71335"/>
    <w:rsid w:val="00A7138B"/>
    <w:rsid w:val="00A717AF"/>
    <w:rsid w:val="00A72E5E"/>
    <w:rsid w:val="00A73A86"/>
    <w:rsid w:val="00A752EF"/>
    <w:rsid w:val="00A755C9"/>
    <w:rsid w:val="00A77649"/>
    <w:rsid w:val="00A80D30"/>
    <w:rsid w:val="00A8348B"/>
    <w:rsid w:val="00A83FE1"/>
    <w:rsid w:val="00A844F8"/>
    <w:rsid w:val="00A846FC"/>
    <w:rsid w:val="00A84F86"/>
    <w:rsid w:val="00A86525"/>
    <w:rsid w:val="00A91E78"/>
    <w:rsid w:val="00A91EC4"/>
    <w:rsid w:val="00A94718"/>
    <w:rsid w:val="00A952BF"/>
    <w:rsid w:val="00A97088"/>
    <w:rsid w:val="00AA0DCD"/>
    <w:rsid w:val="00AA2660"/>
    <w:rsid w:val="00AA35AC"/>
    <w:rsid w:val="00AA3778"/>
    <w:rsid w:val="00AA3EE1"/>
    <w:rsid w:val="00AA4B30"/>
    <w:rsid w:val="00AA5882"/>
    <w:rsid w:val="00AA7A56"/>
    <w:rsid w:val="00AB16FE"/>
    <w:rsid w:val="00AB2D5F"/>
    <w:rsid w:val="00AB33FB"/>
    <w:rsid w:val="00AB4B91"/>
    <w:rsid w:val="00AB543F"/>
    <w:rsid w:val="00AC06BD"/>
    <w:rsid w:val="00AC0B92"/>
    <w:rsid w:val="00AC4813"/>
    <w:rsid w:val="00AC4D2A"/>
    <w:rsid w:val="00AC5ACF"/>
    <w:rsid w:val="00AC5FC9"/>
    <w:rsid w:val="00AC6071"/>
    <w:rsid w:val="00AC6CBA"/>
    <w:rsid w:val="00AC7E4D"/>
    <w:rsid w:val="00AD0608"/>
    <w:rsid w:val="00AD0CAB"/>
    <w:rsid w:val="00AD15BC"/>
    <w:rsid w:val="00AD184C"/>
    <w:rsid w:val="00AD6CCE"/>
    <w:rsid w:val="00AD6ED8"/>
    <w:rsid w:val="00AE09AA"/>
    <w:rsid w:val="00AE1350"/>
    <w:rsid w:val="00AE2F33"/>
    <w:rsid w:val="00AE32A1"/>
    <w:rsid w:val="00AE4343"/>
    <w:rsid w:val="00AE5C90"/>
    <w:rsid w:val="00AE68D6"/>
    <w:rsid w:val="00AE7455"/>
    <w:rsid w:val="00AF0594"/>
    <w:rsid w:val="00AF418A"/>
    <w:rsid w:val="00AF456E"/>
    <w:rsid w:val="00AF45FD"/>
    <w:rsid w:val="00AF5C07"/>
    <w:rsid w:val="00AF674B"/>
    <w:rsid w:val="00AF6A12"/>
    <w:rsid w:val="00AF7965"/>
    <w:rsid w:val="00B00676"/>
    <w:rsid w:val="00B01F56"/>
    <w:rsid w:val="00B03944"/>
    <w:rsid w:val="00B03C86"/>
    <w:rsid w:val="00B04C98"/>
    <w:rsid w:val="00B06156"/>
    <w:rsid w:val="00B06EE1"/>
    <w:rsid w:val="00B10654"/>
    <w:rsid w:val="00B1190E"/>
    <w:rsid w:val="00B12923"/>
    <w:rsid w:val="00B14014"/>
    <w:rsid w:val="00B143DA"/>
    <w:rsid w:val="00B14F6A"/>
    <w:rsid w:val="00B16241"/>
    <w:rsid w:val="00B16744"/>
    <w:rsid w:val="00B20E3E"/>
    <w:rsid w:val="00B22F46"/>
    <w:rsid w:val="00B24BE9"/>
    <w:rsid w:val="00B24EBD"/>
    <w:rsid w:val="00B25B34"/>
    <w:rsid w:val="00B26017"/>
    <w:rsid w:val="00B30D69"/>
    <w:rsid w:val="00B33A3B"/>
    <w:rsid w:val="00B3422A"/>
    <w:rsid w:val="00B349A4"/>
    <w:rsid w:val="00B34BCB"/>
    <w:rsid w:val="00B352DC"/>
    <w:rsid w:val="00B41A28"/>
    <w:rsid w:val="00B43314"/>
    <w:rsid w:val="00B45F54"/>
    <w:rsid w:val="00B472AC"/>
    <w:rsid w:val="00B50276"/>
    <w:rsid w:val="00B504F9"/>
    <w:rsid w:val="00B50543"/>
    <w:rsid w:val="00B5055A"/>
    <w:rsid w:val="00B52860"/>
    <w:rsid w:val="00B52A78"/>
    <w:rsid w:val="00B55AEE"/>
    <w:rsid w:val="00B56BD4"/>
    <w:rsid w:val="00B57A8B"/>
    <w:rsid w:val="00B57F4B"/>
    <w:rsid w:val="00B609DD"/>
    <w:rsid w:val="00B6203F"/>
    <w:rsid w:val="00B6236C"/>
    <w:rsid w:val="00B627CE"/>
    <w:rsid w:val="00B62C0C"/>
    <w:rsid w:val="00B6302A"/>
    <w:rsid w:val="00B63897"/>
    <w:rsid w:val="00B64F72"/>
    <w:rsid w:val="00B65EE5"/>
    <w:rsid w:val="00B66468"/>
    <w:rsid w:val="00B6653F"/>
    <w:rsid w:val="00B66E7D"/>
    <w:rsid w:val="00B67595"/>
    <w:rsid w:val="00B67700"/>
    <w:rsid w:val="00B85AFA"/>
    <w:rsid w:val="00B85ECD"/>
    <w:rsid w:val="00B8605D"/>
    <w:rsid w:val="00B86313"/>
    <w:rsid w:val="00B86E3A"/>
    <w:rsid w:val="00B87D74"/>
    <w:rsid w:val="00B90AA8"/>
    <w:rsid w:val="00B91486"/>
    <w:rsid w:val="00B914C2"/>
    <w:rsid w:val="00B91AB7"/>
    <w:rsid w:val="00B92F82"/>
    <w:rsid w:val="00BA1B6F"/>
    <w:rsid w:val="00BA1E69"/>
    <w:rsid w:val="00BA2897"/>
    <w:rsid w:val="00BA4296"/>
    <w:rsid w:val="00BA4AAE"/>
    <w:rsid w:val="00BA4E5A"/>
    <w:rsid w:val="00BA5153"/>
    <w:rsid w:val="00BA7336"/>
    <w:rsid w:val="00BA7667"/>
    <w:rsid w:val="00BB0A9C"/>
    <w:rsid w:val="00BB4479"/>
    <w:rsid w:val="00BB4ED8"/>
    <w:rsid w:val="00BB791D"/>
    <w:rsid w:val="00BC09AA"/>
    <w:rsid w:val="00BC0B4C"/>
    <w:rsid w:val="00BC0DC2"/>
    <w:rsid w:val="00BC1BD3"/>
    <w:rsid w:val="00BC4462"/>
    <w:rsid w:val="00BC5036"/>
    <w:rsid w:val="00BD163C"/>
    <w:rsid w:val="00BD5F24"/>
    <w:rsid w:val="00BD64F5"/>
    <w:rsid w:val="00BD7480"/>
    <w:rsid w:val="00BD78DA"/>
    <w:rsid w:val="00BE1240"/>
    <w:rsid w:val="00BE124C"/>
    <w:rsid w:val="00BE4926"/>
    <w:rsid w:val="00BE5323"/>
    <w:rsid w:val="00BE77C5"/>
    <w:rsid w:val="00BF3E2F"/>
    <w:rsid w:val="00BF46DE"/>
    <w:rsid w:val="00BF5459"/>
    <w:rsid w:val="00BF54A9"/>
    <w:rsid w:val="00BF676D"/>
    <w:rsid w:val="00C008AC"/>
    <w:rsid w:val="00C02119"/>
    <w:rsid w:val="00C0360A"/>
    <w:rsid w:val="00C069CF"/>
    <w:rsid w:val="00C07A12"/>
    <w:rsid w:val="00C104F6"/>
    <w:rsid w:val="00C10C1F"/>
    <w:rsid w:val="00C12537"/>
    <w:rsid w:val="00C12CFB"/>
    <w:rsid w:val="00C1712F"/>
    <w:rsid w:val="00C22964"/>
    <w:rsid w:val="00C249D9"/>
    <w:rsid w:val="00C27815"/>
    <w:rsid w:val="00C30224"/>
    <w:rsid w:val="00C325A6"/>
    <w:rsid w:val="00C33233"/>
    <w:rsid w:val="00C34644"/>
    <w:rsid w:val="00C379FA"/>
    <w:rsid w:val="00C4122D"/>
    <w:rsid w:val="00C41680"/>
    <w:rsid w:val="00C45C92"/>
    <w:rsid w:val="00C46146"/>
    <w:rsid w:val="00C466AF"/>
    <w:rsid w:val="00C535FC"/>
    <w:rsid w:val="00C539CD"/>
    <w:rsid w:val="00C540F4"/>
    <w:rsid w:val="00C56810"/>
    <w:rsid w:val="00C56B03"/>
    <w:rsid w:val="00C633D8"/>
    <w:rsid w:val="00C63C51"/>
    <w:rsid w:val="00C644B7"/>
    <w:rsid w:val="00C64DB8"/>
    <w:rsid w:val="00C64F9D"/>
    <w:rsid w:val="00C65637"/>
    <w:rsid w:val="00C6581D"/>
    <w:rsid w:val="00C65F14"/>
    <w:rsid w:val="00C66943"/>
    <w:rsid w:val="00C66A1D"/>
    <w:rsid w:val="00C67BB1"/>
    <w:rsid w:val="00C7006F"/>
    <w:rsid w:val="00C70767"/>
    <w:rsid w:val="00C70D67"/>
    <w:rsid w:val="00C7100E"/>
    <w:rsid w:val="00C71C92"/>
    <w:rsid w:val="00C74D7C"/>
    <w:rsid w:val="00C7582E"/>
    <w:rsid w:val="00C75986"/>
    <w:rsid w:val="00C76A67"/>
    <w:rsid w:val="00C77106"/>
    <w:rsid w:val="00C7797B"/>
    <w:rsid w:val="00C8133E"/>
    <w:rsid w:val="00C822D6"/>
    <w:rsid w:val="00C822F5"/>
    <w:rsid w:val="00C829EE"/>
    <w:rsid w:val="00C82EC0"/>
    <w:rsid w:val="00C837F9"/>
    <w:rsid w:val="00C84709"/>
    <w:rsid w:val="00C858BD"/>
    <w:rsid w:val="00C86193"/>
    <w:rsid w:val="00C8753A"/>
    <w:rsid w:val="00C90732"/>
    <w:rsid w:val="00C92E22"/>
    <w:rsid w:val="00C94098"/>
    <w:rsid w:val="00C955F9"/>
    <w:rsid w:val="00C96A4B"/>
    <w:rsid w:val="00C96EED"/>
    <w:rsid w:val="00C971CD"/>
    <w:rsid w:val="00CA03FB"/>
    <w:rsid w:val="00CA1574"/>
    <w:rsid w:val="00CA3AE8"/>
    <w:rsid w:val="00CA4B7C"/>
    <w:rsid w:val="00CB135E"/>
    <w:rsid w:val="00CB169D"/>
    <w:rsid w:val="00CB1B5C"/>
    <w:rsid w:val="00CB1D48"/>
    <w:rsid w:val="00CB33B3"/>
    <w:rsid w:val="00CB62DA"/>
    <w:rsid w:val="00CB7866"/>
    <w:rsid w:val="00CC10BB"/>
    <w:rsid w:val="00CC2362"/>
    <w:rsid w:val="00CC3285"/>
    <w:rsid w:val="00CC37B0"/>
    <w:rsid w:val="00CC421B"/>
    <w:rsid w:val="00CC6741"/>
    <w:rsid w:val="00CC6AAA"/>
    <w:rsid w:val="00CC6CA4"/>
    <w:rsid w:val="00CD7E32"/>
    <w:rsid w:val="00CD7FD9"/>
    <w:rsid w:val="00CE22C6"/>
    <w:rsid w:val="00CE4B4B"/>
    <w:rsid w:val="00CE5DFB"/>
    <w:rsid w:val="00CE6B4C"/>
    <w:rsid w:val="00CE6C20"/>
    <w:rsid w:val="00CF0E01"/>
    <w:rsid w:val="00CF246D"/>
    <w:rsid w:val="00CF417E"/>
    <w:rsid w:val="00CF6EBF"/>
    <w:rsid w:val="00CF761A"/>
    <w:rsid w:val="00CF7EF2"/>
    <w:rsid w:val="00D0007A"/>
    <w:rsid w:val="00D00C0A"/>
    <w:rsid w:val="00D01B22"/>
    <w:rsid w:val="00D0247E"/>
    <w:rsid w:val="00D024A1"/>
    <w:rsid w:val="00D06FD9"/>
    <w:rsid w:val="00D102A2"/>
    <w:rsid w:val="00D112A5"/>
    <w:rsid w:val="00D11F68"/>
    <w:rsid w:val="00D13037"/>
    <w:rsid w:val="00D15D8D"/>
    <w:rsid w:val="00D1642B"/>
    <w:rsid w:val="00D167A0"/>
    <w:rsid w:val="00D20ECA"/>
    <w:rsid w:val="00D22C6D"/>
    <w:rsid w:val="00D235A4"/>
    <w:rsid w:val="00D24706"/>
    <w:rsid w:val="00D2589E"/>
    <w:rsid w:val="00D25FA0"/>
    <w:rsid w:val="00D3033A"/>
    <w:rsid w:val="00D30FAF"/>
    <w:rsid w:val="00D31839"/>
    <w:rsid w:val="00D32F94"/>
    <w:rsid w:val="00D35038"/>
    <w:rsid w:val="00D35B28"/>
    <w:rsid w:val="00D37E48"/>
    <w:rsid w:val="00D41A48"/>
    <w:rsid w:val="00D42516"/>
    <w:rsid w:val="00D44C46"/>
    <w:rsid w:val="00D505FB"/>
    <w:rsid w:val="00D51554"/>
    <w:rsid w:val="00D51983"/>
    <w:rsid w:val="00D55EC5"/>
    <w:rsid w:val="00D570B6"/>
    <w:rsid w:val="00D572D5"/>
    <w:rsid w:val="00D61046"/>
    <w:rsid w:val="00D626D8"/>
    <w:rsid w:val="00D66811"/>
    <w:rsid w:val="00D678EC"/>
    <w:rsid w:val="00D700C4"/>
    <w:rsid w:val="00D70CF3"/>
    <w:rsid w:val="00D71847"/>
    <w:rsid w:val="00D72043"/>
    <w:rsid w:val="00D73A56"/>
    <w:rsid w:val="00D73C0A"/>
    <w:rsid w:val="00D75520"/>
    <w:rsid w:val="00D75A9C"/>
    <w:rsid w:val="00D75CEC"/>
    <w:rsid w:val="00D77F29"/>
    <w:rsid w:val="00D802FE"/>
    <w:rsid w:val="00D80AC4"/>
    <w:rsid w:val="00D832BA"/>
    <w:rsid w:val="00D838C1"/>
    <w:rsid w:val="00D84C33"/>
    <w:rsid w:val="00D85011"/>
    <w:rsid w:val="00D861C3"/>
    <w:rsid w:val="00D87276"/>
    <w:rsid w:val="00D9279E"/>
    <w:rsid w:val="00D92D63"/>
    <w:rsid w:val="00D95EE1"/>
    <w:rsid w:val="00D973A3"/>
    <w:rsid w:val="00DA0C7D"/>
    <w:rsid w:val="00DA733D"/>
    <w:rsid w:val="00DA764F"/>
    <w:rsid w:val="00DB0D3C"/>
    <w:rsid w:val="00DB1AC1"/>
    <w:rsid w:val="00DB26D1"/>
    <w:rsid w:val="00DB2FA3"/>
    <w:rsid w:val="00DB385E"/>
    <w:rsid w:val="00DB7976"/>
    <w:rsid w:val="00DC01B1"/>
    <w:rsid w:val="00DC141D"/>
    <w:rsid w:val="00DC23C7"/>
    <w:rsid w:val="00DC2CE0"/>
    <w:rsid w:val="00DC6A14"/>
    <w:rsid w:val="00DC79FD"/>
    <w:rsid w:val="00DC7A38"/>
    <w:rsid w:val="00DD2F4E"/>
    <w:rsid w:val="00DD33BC"/>
    <w:rsid w:val="00DD4BB3"/>
    <w:rsid w:val="00DD4DE0"/>
    <w:rsid w:val="00DD574B"/>
    <w:rsid w:val="00DE3655"/>
    <w:rsid w:val="00DE366B"/>
    <w:rsid w:val="00DE3961"/>
    <w:rsid w:val="00DE4CB5"/>
    <w:rsid w:val="00DE4D57"/>
    <w:rsid w:val="00DE665B"/>
    <w:rsid w:val="00DE668F"/>
    <w:rsid w:val="00DE6F49"/>
    <w:rsid w:val="00DF130A"/>
    <w:rsid w:val="00DF5BC7"/>
    <w:rsid w:val="00DF63FB"/>
    <w:rsid w:val="00DF656E"/>
    <w:rsid w:val="00E015F7"/>
    <w:rsid w:val="00E01637"/>
    <w:rsid w:val="00E02B3A"/>
    <w:rsid w:val="00E03214"/>
    <w:rsid w:val="00E044D6"/>
    <w:rsid w:val="00E04B26"/>
    <w:rsid w:val="00E064E1"/>
    <w:rsid w:val="00E06912"/>
    <w:rsid w:val="00E06E8E"/>
    <w:rsid w:val="00E10BE8"/>
    <w:rsid w:val="00E1219B"/>
    <w:rsid w:val="00E12CC8"/>
    <w:rsid w:val="00E1560D"/>
    <w:rsid w:val="00E16C77"/>
    <w:rsid w:val="00E16FEC"/>
    <w:rsid w:val="00E20799"/>
    <w:rsid w:val="00E21827"/>
    <w:rsid w:val="00E22F56"/>
    <w:rsid w:val="00E252F9"/>
    <w:rsid w:val="00E258B3"/>
    <w:rsid w:val="00E2605B"/>
    <w:rsid w:val="00E26366"/>
    <w:rsid w:val="00E265A1"/>
    <w:rsid w:val="00E271FF"/>
    <w:rsid w:val="00E27A33"/>
    <w:rsid w:val="00E31450"/>
    <w:rsid w:val="00E33504"/>
    <w:rsid w:val="00E33C16"/>
    <w:rsid w:val="00E35B5A"/>
    <w:rsid w:val="00E35C04"/>
    <w:rsid w:val="00E434EB"/>
    <w:rsid w:val="00E43B45"/>
    <w:rsid w:val="00E449BC"/>
    <w:rsid w:val="00E451D8"/>
    <w:rsid w:val="00E45D15"/>
    <w:rsid w:val="00E47C3C"/>
    <w:rsid w:val="00E52181"/>
    <w:rsid w:val="00E52663"/>
    <w:rsid w:val="00E52F65"/>
    <w:rsid w:val="00E53CBF"/>
    <w:rsid w:val="00E546A8"/>
    <w:rsid w:val="00E574FA"/>
    <w:rsid w:val="00E60241"/>
    <w:rsid w:val="00E606A3"/>
    <w:rsid w:val="00E60AD9"/>
    <w:rsid w:val="00E614EB"/>
    <w:rsid w:val="00E62812"/>
    <w:rsid w:val="00E62B00"/>
    <w:rsid w:val="00E63125"/>
    <w:rsid w:val="00E64309"/>
    <w:rsid w:val="00E64AAA"/>
    <w:rsid w:val="00E6511A"/>
    <w:rsid w:val="00E66014"/>
    <w:rsid w:val="00E66C3B"/>
    <w:rsid w:val="00E67373"/>
    <w:rsid w:val="00E67CE2"/>
    <w:rsid w:val="00E70163"/>
    <w:rsid w:val="00E7121D"/>
    <w:rsid w:val="00E71630"/>
    <w:rsid w:val="00E72736"/>
    <w:rsid w:val="00E72B3A"/>
    <w:rsid w:val="00E72CC3"/>
    <w:rsid w:val="00E733D9"/>
    <w:rsid w:val="00E7547B"/>
    <w:rsid w:val="00E75A5C"/>
    <w:rsid w:val="00E76194"/>
    <w:rsid w:val="00E771FC"/>
    <w:rsid w:val="00E8208E"/>
    <w:rsid w:val="00E8218E"/>
    <w:rsid w:val="00E82E35"/>
    <w:rsid w:val="00E84A76"/>
    <w:rsid w:val="00E85559"/>
    <w:rsid w:val="00E85A04"/>
    <w:rsid w:val="00E87264"/>
    <w:rsid w:val="00E8772D"/>
    <w:rsid w:val="00E87DAD"/>
    <w:rsid w:val="00E91A11"/>
    <w:rsid w:val="00E91F9D"/>
    <w:rsid w:val="00E92E95"/>
    <w:rsid w:val="00E92F43"/>
    <w:rsid w:val="00E95BC0"/>
    <w:rsid w:val="00E97019"/>
    <w:rsid w:val="00EA032C"/>
    <w:rsid w:val="00EA050C"/>
    <w:rsid w:val="00EA1598"/>
    <w:rsid w:val="00EA2470"/>
    <w:rsid w:val="00EA2DF0"/>
    <w:rsid w:val="00EA61D8"/>
    <w:rsid w:val="00EB04D3"/>
    <w:rsid w:val="00EB0ADA"/>
    <w:rsid w:val="00EB1EFF"/>
    <w:rsid w:val="00EB44A7"/>
    <w:rsid w:val="00EB4E68"/>
    <w:rsid w:val="00EC02BC"/>
    <w:rsid w:val="00EC085F"/>
    <w:rsid w:val="00EC0B59"/>
    <w:rsid w:val="00EC1611"/>
    <w:rsid w:val="00EC1786"/>
    <w:rsid w:val="00EC26BF"/>
    <w:rsid w:val="00EC2D6F"/>
    <w:rsid w:val="00EC5ACE"/>
    <w:rsid w:val="00EC5DA1"/>
    <w:rsid w:val="00EC6722"/>
    <w:rsid w:val="00ED003F"/>
    <w:rsid w:val="00ED1474"/>
    <w:rsid w:val="00ED15B4"/>
    <w:rsid w:val="00ED18CC"/>
    <w:rsid w:val="00ED2281"/>
    <w:rsid w:val="00ED2DDD"/>
    <w:rsid w:val="00ED3B1E"/>
    <w:rsid w:val="00ED3F0E"/>
    <w:rsid w:val="00EE0224"/>
    <w:rsid w:val="00EE02A0"/>
    <w:rsid w:val="00EE1486"/>
    <w:rsid w:val="00EE15F4"/>
    <w:rsid w:val="00EE23DC"/>
    <w:rsid w:val="00EE24A1"/>
    <w:rsid w:val="00EE27A9"/>
    <w:rsid w:val="00EE6123"/>
    <w:rsid w:val="00EE6CBF"/>
    <w:rsid w:val="00EF09E3"/>
    <w:rsid w:val="00EF115C"/>
    <w:rsid w:val="00EF1D90"/>
    <w:rsid w:val="00EF542D"/>
    <w:rsid w:val="00EF68A3"/>
    <w:rsid w:val="00EF697B"/>
    <w:rsid w:val="00F01390"/>
    <w:rsid w:val="00F02933"/>
    <w:rsid w:val="00F05688"/>
    <w:rsid w:val="00F10073"/>
    <w:rsid w:val="00F12100"/>
    <w:rsid w:val="00F12CEB"/>
    <w:rsid w:val="00F12EE5"/>
    <w:rsid w:val="00F134EA"/>
    <w:rsid w:val="00F14881"/>
    <w:rsid w:val="00F1708C"/>
    <w:rsid w:val="00F20FC3"/>
    <w:rsid w:val="00F266A5"/>
    <w:rsid w:val="00F274A4"/>
    <w:rsid w:val="00F278C8"/>
    <w:rsid w:val="00F300AC"/>
    <w:rsid w:val="00F30466"/>
    <w:rsid w:val="00F33C80"/>
    <w:rsid w:val="00F35434"/>
    <w:rsid w:val="00F36956"/>
    <w:rsid w:val="00F36D79"/>
    <w:rsid w:val="00F37FD6"/>
    <w:rsid w:val="00F40CFA"/>
    <w:rsid w:val="00F40F5E"/>
    <w:rsid w:val="00F41352"/>
    <w:rsid w:val="00F44C80"/>
    <w:rsid w:val="00F45EE8"/>
    <w:rsid w:val="00F47F63"/>
    <w:rsid w:val="00F50EC0"/>
    <w:rsid w:val="00F516EE"/>
    <w:rsid w:val="00F5226D"/>
    <w:rsid w:val="00F52317"/>
    <w:rsid w:val="00F52451"/>
    <w:rsid w:val="00F5324B"/>
    <w:rsid w:val="00F5372A"/>
    <w:rsid w:val="00F55D88"/>
    <w:rsid w:val="00F566C9"/>
    <w:rsid w:val="00F5726E"/>
    <w:rsid w:val="00F60710"/>
    <w:rsid w:val="00F619EB"/>
    <w:rsid w:val="00F61FBC"/>
    <w:rsid w:val="00F63F6C"/>
    <w:rsid w:val="00F6430A"/>
    <w:rsid w:val="00F64691"/>
    <w:rsid w:val="00F64AEB"/>
    <w:rsid w:val="00F65F9D"/>
    <w:rsid w:val="00F67806"/>
    <w:rsid w:val="00F67DB7"/>
    <w:rsid w:val="00F67E84"/>
    <w:rsid w:val="00F7041A"/>
    <w:rsid w:val="00F737B2"/>
    <w:rsid w:val="00F7568F"/>
    <w:rsid w:val="00F76169"/>
    <w:rsid w:val="00F778A7"/>
    <w:rsid w:val="00F81674"/>
    <w:rsid w:val="00F819B8"/>
    <w:rsid w:val="00F819F3"/>
    <w:rsid w:val="00F824B4"/>
    <w:rsid w:val="00F838AE"/>
    <w:rsid w:val="00F8412B"/>
    <w:rsid w:val="00F84C20"/>
    <w:rsid w:val="00F8765C"/>
    <w:rsid w:val="00F87723"/>
    <w:rsid w:val="00F90AB4"/>
    <w:rsid w:val="00F9229F"/>
    <w:rsid w:val="00F938C9"/>
    <w:rsid w:val="00F943E9"/>
    <w:rsid w:val="00F945C4"/>
    <w:rsid w:val="00F959F1"/>
    <w:rsid w:val="00F96101"/>
    <w:rsid w:val="00F96CD3"/>
    <w:rsid w:val="00FA06C8"/>
    <w:rsid w:val="00FA0DCD"/>
    <w:rsid w:val="00FA0F8C"/>
    <w:rsid w:val="00FA103C"/>
    <w:rsid w:val="00FA3958"/>
    <w:rsid w:val="00FA46B8"/>
    <w:rsid w:val="00FA5972"/>
    <w:rsid w:val="00FA5D1C"/>
    <w:rsid w:val="00FA5E87"/>
    <w:rsid w:val="00FB2565"/>
    <w:rsid w:val="00FB6C91"/>
    <w:rsid w:val="00FB7789"/>
    <w:rsid w:val="00FC096D"/>
    <w:rsid w:val="00FC132A"/>
    <w:rsid w:val="00FC1C29"/>
    <w:rsid w:val="00FC1D94"/>
    <w:rsid w:val="00FC33DA"/>
    <w:rsid w:val="00FC5712"/>
    <w:rsid w:val="00FC5B82"/>
    <w:rsid w:val="00FC7B5A"/>
    <w:rsid w:val="00FD0A55"/>
    <w:rsid w:val="00FD27E4"/>
    <w:rsid w:val="00FD40A0"/>
    <w:rsid w:val="00FD4518"/>
    <w:rsid w:val="00FD57A2"/>
    <w:rsid w:val="00FD739B"/>
    <w:rsid w:val="00FE0A36"/>
    <w:rsid w:val="00FE1415"/>
    <w:rsid w:val="00FE19E1"/>
    <w:rsid w:val="00FE1C12"/>
    <w:rsid w:val="00FE2310"/>
    <w:rsid w:val="00FE2D80"/>
    <w:rsid w:val="00FE336F"/>
    <w:rsid w:val="00FE4975"/>
    <w:rsid w:val="00FE4B3C"/>
    <w:rsid w:val="00FF08A8"/>
    <w:rsid w:val="00FF1EB8"/>
    <w:rsid w:val="00FF1F95"/>
    <w:rsid w:val="00FF3352"/>
    <w:rsid w:val="00FF3D9E"/>
    <w:rsid w:val="00FF5E90"/>
    <w:rsid w:val="00FF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371604"/>
  <w15:docId w15:val="{4E9FD1FB-98A6-46C7-AA6D-3CFD35933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73292B"/>
    <w:pPr>
      <w:spacing w:line="260" w:lineRule="exact"/>
    </w:pPr>
    <w:rPr>
      <w:sz w:val="22"/>
      <w:szCs w:val="22"/>
      <w:lang w:val="en-GB" w:eastAsia="en-US"/>
    </w:rPr>
  </w:style>
  <w:style w:type="paragraph" w:styleId="Nadpis1">
    <w:name w:val="heading 1"/>
    <w:basedOn w:val="Normlny"/>
    <w:next w:val="Normlny"/>
    <w:link w:val="Nadpis1Char"/>
    <w:qFormat/>
    <w:pPr>
      <w:spacing w:before="240" w:after="120"/>
      <w:ind w:left="357" w:hanging="357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aliases w:val="D70AR2,3M Heading 2"/>
    <w:basedOn w:val="Normlny"/>
    <w:next w:val="Normlny"/>
    <w:link w:val="Nadpis2Char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aliases w:val="D70AR3,titel 3,OLD Heading 3,3M Heading 3"/>
    <w:basedOn w:val="Normlny"/>
    <w:next w:val="Normlny"/>
    <w:link w:val="Nadpis3Char"/>
    <w:qFormat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aliases w:val="D70AR4,titel 4,3M Heading 4"/>
    <w:basedOn w:val="Normlny"/>
    <w:next w:val="Normlny"/>
    <w:link w:val="Nadpis4Char"/>
    <w:qFormat/>
    <w:pPr>
      <w:keepNext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pPr>
      <w:keepNext/>
      <w:tabs>
        <w:tab w:val="left" w:pos="4680"/>
      </w:tabs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pPr>
      <w:keepNext/>
      <w:ind w:left="567" w:hanging="567"/>
      <w:outlineLvl w:val="5"/>
    </w:pPr>
    <w:rPr>
      <w:rFonts w:ascii="Calibri" w:hAnsi="Calibri"/>
      <w:b/>
      <w:bCs/>
      <w:sz w:val="20"/>
      <w:szCs w:val="20"/>
    </w:rPr>
  </w:style>
  <w:style w:type="paragraph" w:styleId="Nadpis7">
    <w:name w:val="heading 7"/>
    <w:basedOn w:val="Normlny"/>
    <w:next w:val="Normlny"/>
    <w:link w:val="Nadpis7Char"/>
    <w:qFormat/>
    <w:pPr>
      <w:keepNext/>
      <w:tabs>
        <w:tab w:val="left" w:pos="-720"/>
        <w:tab w:val="left" w:pos="567"/>
        <w:tab w:val="left" w:pos="4536"/>
      </w:tabs>
      <w:suppressAutoHyphens/>
      <w:jc w:val="both"/>
      <w:outlineLvl w:val="6"/>
    </w:pPr>
    <w:rPr>
      <w:rFonts w:ascii="Calibri" w:hAnsi="Calibri"/>
      <w:sz w:val="24"/>
      <w:szCs w:val="24"/>
    </w:rPr>
  </w:style>
  <w:style w:type="paragraph" w:styleId="Nadpis8">
    <w:name w:val="heading 8"/>
    <w:basedOn w:val="Normlny"/>
    <w:next w:val="Normlny"/>
    <w:link w:val="Nadpis8Char"/>
    <w:qFormat/>
    <w:pPr>
      <w:keepNext/>
      <w:outlineLvl w:val="7"/>
    </w:pPr>
    <w:rPr>
      <w:rFonts w:ascii="Calibri" w:hAnsi="Calibri"/>
      <w:i/>
      <w:iCs/>
      <w:sz w:val="24"/>
      <w:szCs w:val="24"/>
    </w:rPr>
  </w:style>
  <w:style w:type="paragraph" w:styleId="Nadpis9">
    <w:name w:val="heading 9"/>
    <w:aliases w:val="3M Heading 9"/>
    <w:basedOn w:val="Normlny"/>
    <w:next w:val="Normlny"/>
    <w:link w:val="Nadpis9Char"/>
    <w:qFormat/>
    <w:pPr>
      <w:keepNext/>
      <w:tabs>
        <w:tab w:val="left" w:pos="567"/>
      </w:tabs>
      <w:jc w:val="both"/>
      <w:outlineLvl w:val="8"/>
    </w:pPr>
    <w:rPr>
      <w:rFonts w:ascii="Cambria" w:hAnsi="Cambria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Nadpis2Char">
    <w:name w:val="Nadpis 2 Char"/>
    <w:aliases w:val="D70AR2 Char,3M Heading 2 Char"/>
    <w:link w:val="Nadpis2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Nadpis3Char">
    <w:name w:val="Nadpis 3 Char"/>
    <w:aliases w:val="D70AR3 Char,titel 3 Char,OLD Heading 3 Char,3M Heading 3 Char"/>
    <w:link w:val="Nadpis3"/>
    <w:semiHidden/>
    <w:locked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Nadpis4Char">
    <w:name w:val="Nadpis 4 Char"/>
    <w:aliases w:val="D70AR4 Char,titel 4 Char,3M Heading 4 Char"/>
    <w:link w:val="Nadpis4"/>
    <w:semiHidden/>
    <w:locked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Nadpis5Char">
    <w:name w:val="Nadpis 5 Char"/>
    <w:link w:val="Nadpis5"/>
    <w:semiHidden/>
    <w:locked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Nadpis6Char">
    <w:name w:val="Nadpis 6 Char"/>
    <w:link w:val="Nadpis6"/>
    <w:semiHidden/>
    <w:locked/>
    <w:rPr>
      <w:rFonts w:ascii="Calibri" w:eastAsia="Times New Roman" w:hAnsi="Calibri" w:cs="Times New Roman"/>
      <w:b/>
      <w:bCs/>
      <w:lang w:val="en-GB" w:eastAsia="en-US"/>
    </w:rPr>
  </w:style>
  <w:style w:type="character" w:customStyle="1" w:styleId="Nadpis7Char">
    <w:name w:val="Nadpis 7 Char"/>
    <w:link w:val="Nadpis7"/>
    <w:semiHidden/>
    <w:locked/>
    <w:rPr>
      <w:rFonts w:ascii="Calibri" w:eastAsia="Times New Roman" w:hAnsi="Calibri" w:cs="Times New Roman"/>
      <w:sz w:val="24"/>
      <w:szCs w:val="24"/>
      <w:lang w:val="en-GB" w:eastAsia="en-US"/>
    </w:rPr>
  </w:style>
  <w:style w:type="character" w:customStyle="1" w:styleId="Nadpis8Char">
    <w:name w:val="Nadpis 8 Char"/>
    <w:link w:val="Nadpis8"/>
    <w:semiHidden/>
    <w:locked/>
    <w:rPr>
      <w:rFonts w:ascii="Calibri" w:eastAsia="Times New Roman" w:hAnsi="Calibri" w:cs="Times New Roman"/>
      <w:i/>
      <w:iCs/>
      <w:sz w:val="24"/>
      <w:szCs w:val="24"/>
      <w:lang w:val="en-GB" w:eastAsia="en-US"/>
    </w:rPr>
  </w:style>
  <w:style w:type="character" w:customStyle="1" w:styleId="Nadpis9Char">
    <w:name w:val="Nadpis 9 Char"/>
    <w:aliases w:val="3M Heading 9 Char"/>
    <w:link w:val="Nadpis9"/>
    <w:semiHidden/>
    <w:locked/>
    <w:rPr>
      <w:rFonts w:ascii="Cambria" w:eastAsia="Times New Roman" w:hAnsi="Cambria" w:cs="Times New Roman"/>
      <w:lang w:val="en-GB" w:eastAsia="en-US"/>
    </w:rPr>
  </w:style>
  <w:style w:type="paragraph" w:styleId="Hlavika">
    <w:name w:val="header"/>
    <w:aliases w:val="3M Header"/>
    <w:basedOn w:val="Normlny"/>
    <w:link w:val="HlavikaChar"/>
    <w:pPr>
      <w:tabs>
        <w:tab w:val="center" w:pos="4153"/>
        <w:tab w:val="right" w:pos="8306"/>
      </w:tabs>
      <w:spacing w:line="240" w:lineRule="auto"/>
    </w:pPr>
    <w:rPr>
      <w:sz w:val="20"/>
      <w:szCs w:val="20"/>
    </w:rPr>
  </w:style>
  <w:style w:type="character" w:customStyle="1" w:styleId="HlavikaChar">
    <w:name w:val="Hlavička Char"/>
    <w:aliases w:val="3M Header Char"/>
    <w:link w:val="Hlavika"/>
    <w:locked/>
    <w:rPr>
      <w:rFonts w:cs="Times New Roman"/>
      <w:lang w:val="en-GB" w:eastAsia="en-US"/>
    </w:rPr>
  </w:style>
  <w:style w:type="paragraph" w:styleId="Pta">
    <w:name w:val="footer"/>
    <w:aliases w:val="3M Footer"/>
    <w:basedOn w:val="Normlny"/>
    <w:link w:val="PtaChar"/>
    <w:pPr>
      <w:tabs>
        <w:tab w:val="center" w:pos="4536"/>
        <w:tab w:val="center" w:pos="8930"/>
      </w:tabs>
      <w:spacing w:line="240" w:lineRule="auto"/>
    </w:pPr>
    <w:rPr>
      <w:sz w:val="20"/>
      <w:szCs w:val="20"/>
    </w:rPr>
  </w:style>
  <w:style w:type="character" w:customStyle="1" w:styleId="PtaChar">
    <w:name w:val="Päta Char"/>
    <w:aliases w:val="3M Footer Char"/>
    <w:link w:val="Pta"/>
    <w:semiHidden/>
    <w:locked/>
    <w:rPr>
      <w:rFonts w:cs="Times New Roman"/>
      <w:lang w:val="en-GB" w:eastAsia="en-US"/>
    </w:rPr>
  </w:style>
  <w:style w:type="paragraph" w:styleId="Textvysvetlivky">
    <w:name w:val="endnote text"/>
    <w:basedOn w:val="Normlny"/>
    <w:link w:val="TextvysvetlivkyChar"/>
    <w:semiHidden/>
    <w:pPr>
      <w:spacing w:line="240" w:lineRule="auto"/>
    </w:pPr>
    <w:rPr>
      <w:sz w:val="20"/>
      <w:szCs w:val="20"/>
    </w:rPr>
  </w:style>
  <w:style w:type="character" w:customStyle="1" w:styleId="TextvysvetlivkyChar">
    <w:name w:val="Text vysvetlivky Char"/>
    <w:link w:val="Textvysvetlivky"/>
    <w:semiHidden/>
    <w:locked/>
    <w:rPr>
      <w:rFonts w:cs="Times New Roman"/>
      <w:sz w:val="20"/>
      <w:szCs w:val="20"/>
      <w:lang w:val="en-GB" w:eastAsia="en-US"/>
    </w:rPr>
  </w:style>
  <w:style w:type="character" w:styleId="Odkaznavysvetlivku">
    <w:name w:val="endnote reference"/>
    <w:semiHidden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pPr>
      <w:jc w:val="both"/>
    </w:pPr>
    <w:rPr>
      <w:sz w:val="20"/>
      <w:szCs w:val="20"/>
    </w:rPr>
  </w:style>
  <w:style w:type="character" w:customStyle="1" w:styleId="ZkladntextChar">
    <w:name w:val="Základný text Char"/>
    <w:link w:val="Zkladntext"/>
    <w:semiHidden/>
    <w:locked/>
    <w:rPr>
      <w:rFonts w:cs="Times New Roman"/>
      <w:lang w:val="en-GB" w:eastAsia="en-US"/>
    </w:rPr>
  </w:style>
  <w:style w:type="character" w:styleId="Odkaznakomentr">
    <w:name w:val="annotation reference"/>
    <w:semiHidden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semiHidden/>
    <w:rPr>
      <w:sz w:val="20"/>
      <w:szCs w:val="20"/>
    </w:rPr>
  </w:style>
  <w:style w:type="character" w:customStyle="1" w:styleId="TextkomentraChar">
    <w:name w:val="Text komentára Char"/>
    <w:link w:val="Textkomentra"/>
    <w:semiHidden/>
    <w:locked/>
    <w:rPr>
      <w:rFonts w:cs="Times New Roman"/>
      <w:sz w:val="20"/>
      <w:szCs w:val="20"/>
      <w:lang w:val="en-GB" w:eastAsia="en-US"/>
    </w:rPr>
  </w:style>
  <w:style w:type="character" w:styleId="Hypertextovprepojenie">
    <w:name w:val="Hyperlink"/>
    <w:rPr>
      <w:rFonts w:cs="Times New Roman"/>
      <w:color w:val="0000FF"/>
      <w:u w:val="single"/>
    </w:rPr>
  </w:style>
  <w:style w:type="paragraph" w:styleId="Zkladntext2">
    <w:name w:val="Body Text 2"/>
    <w:basedOn w:val="Normlny"/>
    <w:link w:val="Zkladntext2Char"/>
    <w:pPr>
      <w:tabs>
        <w:tab w:val="left" w:pos="567"/>
        <w:tab w:val="left" w:pos="4536"/>
      </w:tabs>
      <w:jc w:val="both"/>
    </w:pPr>
    <w:rPr>
      <w:sz w:val="20"/>
      <w:szCs w:val="20"/>
    </w:rPr>
  </w:style>
  <w:style w:type="character" w:customStyle="1" w:styleId="Zkladntext2Char">
    <w:name w:val="Základný text 2 Char"/>
    <w:link w:val="Zkladntext2"/>
    <w:semiHidden/>
    <w:locked/>
    <w:rPr>
      <w:rFonts w:cs="Times New Roman"/>
      <w:lang w:val="en-GB" w:eastAsia="en-US"/>
    </w:rPr>
  </w:style>
  <w:style w:type="paragraph" w:styleId="Zkladntext3">
    <w:name w:val="Body Text 3"/>
    <w:basedOn w:val="Normlny"/>
    <w:link w:val="Zkladntext3Char"/>
    <w:pPr>
      <w:tabs>
        <w:tab w:val="left" w:pos="567"/>
      </w:tabs>
      <w:jc w:val="both"/>
    </w:pPr>
    <w:rPr>
      <w:sz w:val="16"/>
      <w:szCs w:val="16"/>
    </w:rPr>
  </w:style>
  <w:style w:type="character" w:customStyle="1" w:styleId="Zkladntext3Char">
    <w:name w:val="Základný text 3 Char"/>
    <w:link w:val="Zkladntext3"/>
    <w:semiHidden/>
    <w:locked/>
    <w:rPr>
      <w:rFonts w:cs="Times New Roman"/>
      <w:sz w:val="16"/>
      <w:szCs w:val="16"/>
      <w:lang w:val="en-GB" w:eastAsia="en-US"/>
    </w:rPr>
  </w:style>
  <w:style w:type="paragraph" w:styleId="Oznaitext">
    <w:name w:val="Block Text"/>
    <w:basedOn w:val="Normlny"/>
    <w:pPr>
      <w:tabs>
        <w:tab w:val="left" w:pos="2657"/>
      </w:tabs>
      <w:spacing w:before="120" w:line="240" w:lineRule="auto"/>
      <w:ind w:left="-37" w:right="-28"/>
    </w:pPr>
  </w:style>
  <w:style w:type="paragraph" w:styleId="Zoznamsodrkami2">
    <w:name w:val="List Bullet 2"/>
    <w:basedOn w:val="Normlny"/>
    <w:pPr>
      <w:overflowPunct w:val="0"/>
      <w:autoSpaceDE w:val="0"/>
      <w:autoSpaceDN w:val="0"/>
      <w:adjustRightInd w:val="0"/>
      <w:spacing w:line="240" w:lineRule="auto"/>
      <w:textAlignment w:val="baseline"/>
    </w:pPr>
    <w:rPr>
      <w:lang w:val="en-US"/>
    </w:rPr>
  </w:style>
  <w:style w:type="character" w:customStyle="1" w:styleId="Initial">
    <w:name w:val="Initial"/>
    <w:rPr>
      <w:rFonts w:ascii="CG Times" w:hAnsi="CG Times" w:cs="CG Times"/>
      <w:sz w:val="24"/>
      <w:szCs w:val="24"/>
      <w:lang w:val="da-DK" w:eastAsia="x-none"/>
    </w:rPr>
  </w:style>
  <w:style w:type="character" w:styleId="slostrany">
    <w:name w:val="page number"/>
    <w:rPr>
      <w:rFonts w:cs="Times New Roman"/>
    </w:rPr>
  </w:style>
  <w:style w:type="paragraph" w:styleId="Zarkazkladnhotextu">
    <w:name w:val="Body Text Indent"/>
    <w:basedOn w:val="Normlny"/>
    <w:link w:val="ZarkazkladnhotextuChar"/>
    <w:pPr>
      <w:ind w:left="567"/>
    </w:pPr>
    <w:rPr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locked/>
    <w:rPr>
      <w:rFonts w:cs="Times New Roman"/>
      <w:lang w:val="en-GB" w:eastAsia="en-US"/>
    </w:rPr>
  </w:style>
  <w:style w:type="paragraph" w:customStyle="1" w:styleId="BalloonText1">
    <w:name w:val="Balloon Text1"/>
    <w:basedOn w:val="Normlny"/>
    <w:semiHidden/>
    <w:rPr>
      <w:rFonts w:ascii="Tahoma" w:hAnsi="Tahoma" w:cs="Tahoma"/>
      <w:sz w:val="16"/>
      <w:szCs w:val="16"/>
    </w:rPr>
  </w:style>
  <w:style w:type="paragraph" w:customStyle="1" w:styleId="TxBrp17">
    <w:name w:val="TxBr_p17"/>
    <w:basedOn w:val="Normlny"/>
    <w:pPr>
      <w:tabs>
        <w:tab w:val="left" w:pos="901"/>
      </w:tabs>
      <w:spacing w:line="289" w:lineRule="atLeast"/>
      <w:ind w:left="539"/>
    </w:pPr>
    <w:rPr>
      <w:sz w:val="24"/>
      <w:szCs w:val="24"/>
      <w:lang w:val="en-US"/>
    </w:rPr>
  </w:style>
  <w:style w:type="paragraph" w:customStyle="1" w:styleId="CommentSubject1">
    <w:name w:val="Comment Subject1"/>
    <w:basedOn w:val="Textkomentra"/>
    <w:next w:val="Textkomentra"/>
    <w:semiHidden/>
    <w:rPr>
      <w:b/>
      <w:bCs/>
    </w:rPr>
  </w:style>
  <w:style w:type="paragraph" w:styleId="Textbubliny">
    <w:name w:val="Balloon Text"/>
    <w:basedOn w:val="Normlny"/>
    <w:link w:val="TextbublinyChar"/>
    <w:semiHidden/>
    <w:rsid w:val="002A779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Pr>
      <w:rFonts w:ascii="Tahoma" w:hAnsi="Tahoma" w:cs="Tahoma"/>
      <w:sz w:val="16"/>
      <w:szCs w:val="16"/>
      <w:lang w:val="en-GB" w:eastAsia="en-US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3175EE"/>
    <w:rPr>
      <w:b/>
      <w:bCs/>
    </w:rPr>
  </w:style>
  <w:style w:type="character" w:customStyle="1" w:styleId="PredmetkomentraChar">
    <w:name w:val="Predmet komentára Char"/>
    <w:link w:val="Predmetkomentra"/>
    <w:semiHidden/>
    <w:locked/>
    <w:rPr>
      <w:rFonts w:cs="Times New Roman"/>
      <w:b/>
      <w:bCs/>
      <w:sz w:val="20"/>
      <w:szCs w:val="20"/>
      <w:lang w:val="en-GB" w:eastAsia="en-US"/>
    </w:rPr>
  </w:style>
  <w:style w:type="paragraph" w:customStyle="1" w:styleId="Default">
    <w:name w:val="Default"/>
    <w:rsid w:val="00F63F6C"/>
    <w:pPr>
      <w:autoSpaceDE w:val="0"/>
      <w:autoSpaceDN w:val="0"/>
      <w:adjustRightInd w:val="0"/>
    </w:pPr>
    <w:rPr>
      <w:color w:val="000000"/>
      <w:sz w:val="24"/>
      <w:szCs w:val="24"/>
      <w:lang w:val="de-DE" w:eastAsia="de-DE"/>
    </w:rPr>
  </w:style>
  <w:style w:type="character" w:customStyle="1" w:styleId="ZchnZchn5">
    <w:name w:val="Zchn Zchn5"/>
    <w:semiHidden/>
    <w:locked/>
    <w:rsid w:val="00814C51"/>
    <w:rPr>
      <w:rFonts w:cs="Times New Roman"/>
      <w:sz w:val="20"/>
      <w:szCs w:val="20"/>
      <w:lang w:val="en-GB" w:eastAsia="en-US"/>
    </w:rPr>
  </w:style>
  <w:style w:type="paragraph" w:customStyle="1" w:styleId="AHeader1">
    <w:name w:val="AHeader 1"/>
    <w:basedOn w:val="Normlny"/>
    <w:rsid w:val="0097068E"/>
    <w:pPr>
      <w:numPr>
        <w:numId w:val="17"/>
      </w:numPr>
      <w:spacing w:after="120" w:line="240" w:lineRule="auto"/>
    </w:pPr>
    <w:rPr>
      <w:rFonts w:ascii="Arial" w:hAnsi="Arial" w:cs="Arial"/>
      <w:b/>
      <w:bCs/>
      <w:sz w:val="24"/>
      <w:szCs w:val="20"/>
    </w:rPr>
  </w:style>
  <w:style w:type="paragraph" w:customStyle="1" w:styleId="AHeader2">
    <w:name w:val="AHeader 2"/>
    <w:basedOn w:val="AHeader1"/>
    <w:rsid w:val="0097068E"/>
    <w:pPr>
      <w:numPr>
        <w:ilvl w:val="1"/>
      </w:numPr>
      <w:tabs>
        <w:tab w:val="clear" w:pos="709"/>
        <w:tab w:val="num" w:pos="360"/>
      </w:tabs>
    </w:pPr>
    <w:rPr>
      <w:sz w:val="22"/>
    </w:rPr>
  </w:style>
  <w:style w:type="paragraph" w:customStyle="1" w:styleId="AHeader3">
    <w:name w:val="AHeader 3"/>
    <w:basedOn w:val="AHeader2"/>
    <w:rsid w:val="0097068E"/>
    <w:pPr>
      <w:numPr>
        <w:ilvl w:val="2"/>
      </w:numPr>
      <w:tabs>
        <w:tab w:val="clear" w:pos="1276"/>
        <w:tab w:val="num" w:pos="360"/>
      </w:tabs>
    </w:pPr>
  </w:style>
  <w:style w:type="paragraph" w:customStyle="1" w:styleId="AHeader2abc">
    <w:name w:val="AHeader 2 abc"/>
    <w:basedOn w:val="AHeader3"/>
    <w:rsid w:val="0097068E"/>
    <w:pPr>
      <w:numPr>
        <w:ilvl w:val="3"/>
      </w:numPr>
      <w:tabs>
        <w:tab w:val="clear" w:pos="1276"/>
        <w:tab w:val="num" w:pos="360"/>
      </w:tabs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97068E"/>
    <w:pPr>
      <w:numPr>
        <w:ilvl w:val="4"/>
      </w:numPr>
      <w:tabs>
        <w:tab w:val="clear" w:pos="1701"/>
        <w:tab w:val="num" w:pos="360"/>
      </w:tabs>
    </w:pPr>
  </w:style>
  <w:style w:type="table" w:styleId="Mriekatabuky">
    <w:name w:val="Table Grid"/>
    <w:basedOn w:val="Normlnatabuka"/>
    <w:locked/>
    <w:rsid w:val="00A50EC2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yajntextChar">
    <w:name w:val="Obyčajný text Char"/>
    <w:link w:val="Obyajntext"/>
    <w:semiHidden/>
    <w:locked/>
    <w:rsid w:val="009405F1"/>
    <w:rPr>
      <w:rFonts w:ascii="Calibri" w:eastAsia="Calibri" w:hAnsi="Calibri"/>
      <w:sz w:val="22"/>
      <w:szCs w:val="22"/>
      <w:lang w:bidi="ar-SA"/>
    </w:rPr>
  </w:style>
  <w:style w:type="paragraph" w:styleId="Obyajntext">
    <w:name w:val="Plain Text"/>
    <w:basedOn w:val="Normlny"/>
    <w:link w:val="ObyajntextChar"/>
    <w:semiHidden/>
    <w:rsid w:val="009405F1"/>
    <w:pPr>
      <w:spacing w:line="240" w:lineRule="auto"/>
    </w:pPr>
    <w:rPr>
      <w:rFonts w:ascii="Calibri" w:eastAsia="Calibri" w:hAnsi="Calibri"/>
      <w:lang w:val="sk-SK" w:eastAsia="sk-SK"/>
    </w:rPr>
  </w:style>
  <w:style w:type="paragraph" w:customStyle="1" w:styleId="BodytextAgency">
    <w:name w:val="Body text (Agency)"/>
    <w:basedOn w:val="Normlny"/>
    <w:link w:val="BodytextAgencyChar"/>
    <w:qFormat/>
    <w:rsid w:val="009D60F0"/>
    <w:pPr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9D60F0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9D60F0"/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NormalAgencyChar">
    <w:name w:val="Normal (Agency) Char"/>
    <w:link w:val="NormalAgency"/>
    <w:rsid w:val="009D60F0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TitleA">
    <w:name w:val="Title A"/>
    <w:basedOn w:val="Normlny"/>
    <w:link w:val="TitleAZchn"/>
    <w:qFormat/>
    <w:rsid w:val="00BE4926"/>
    <w:pPr>
      <w:jc w:val="center"/>
      <w:outlineLvl w:val="0"/>
    </w:pPr>
    <w:rPr>
      <w:b/>
      <w:caps/>
      <w:lang w:val="sk-SK"/>
    </w:rPr>
  </w:style>
  <w:style w:type="paragraph" w:customStyle="1" w:styleId="TitleB">
    <w:name w:val="Title B"/>
    <w:basedOn w:val="Normlny"/>
    <w:link w:val="TitleBZchn"/>
    <w:qFormat/>
    <w:rsid w:val="00BE4926"/>
    <w:rPr>
      <w:b/>
      <w:lang w:val="sk-SK"/>
    </w:rPr>
  </w:style>
  <w:style w:type="character" w:customStyle="1" w:styleId="TitleAZchn">
    <w:name w:val="Title A Zchn"/>
    <w:link w:val="TitleA"/>
    <w:rsid w:val="00BE4926"/>
    <w:rPr>
      <w:b/>
      <w:caps/>
      <w:sz w:val="22"/>
      <w:szCs w:val="22"/>
      <w:lang w:val="sk-SK" w:eastAsia="en-US"/>
    </w:rPr>
  </w:style>
  <w:style w:type="character" w:customStyle="1" w:styleId="TitleBZchn">
    <w:name w:val="Title B Zchn"/>
    <w:link w:val="TitleB"/>
    <w:rsid w:val="00BE4926"/>
    <w:rPr>
      <w:b/>
      <w:sz w:val="22"/>
      <w:szCs w:val="22"/>
      <w:lang w:val="sk-SK" w:eastAsia="en-US"/>
    </w:rPr>
  </w:style>
  <w:style w:type="paragraph" w:customStyle="1" w:styleId="No-numheading3Agency">
    <w:name w:val="No-num heading 3 (Agency)"/>
    <w:basedOn w:val="Normlny"/>
    <w:next w:val="BodytextAgency"/>
    <w:link w:val="No-numheading3AgencyChar"/>
    <w:rsid w:val="0079591B"/>
    <w:pPr>
      <w:keepNext/>
      <w:spacing w:before="280" w:after="220" w:line="240" w:lineRule="auto"/>
      <w:outlineLvl w:val="2"/>
    </w:pPr>
    <w:rPr>
      <w:rFonts w:ascii="Verdana" w:eastAsia="Verdana" w:hAnsi="Verdana"/>
      <w:b/>
      <w:bCs/>
      <w:kern w:val="32"/>
      <w:lang w:val="sk-SK" w:eastAsia="sk-SK" w:bidi="sk-SK"/>
    </w:rPr>
  </w:style>
  <w:style w:type="character" w:customStyle="1" w:styleId="No-numheading3AgencyChar">
    <w:name w:val="No-num heading 3 (Agency) Char"/>
    <w:link w:val="No-numheading3Agency"/>
    <w:rsid w:val="0079591B"/>
    <w:rPr>
      <w:rFonts w:ascii="Verdana" w:eastAsia="Verdana" w:hAnsi="Verdana"/>
      <w:b/>
      <w:bCs/>
      <w:kern w:val="32"/>
      <w:sz w:val="22"/>
      <w:szCs w:val="22"/>
      <w:lang w:bidi="sk-SK"/>
    </w:rPr>
  </w:style>
  <w:style w:type="paragraph" w:styleId="Revzia">
    <w:name w:val="Revision"/>
    <w:hidden/>
    <w:uiPriority w:val="99"/>
    <w:semiHidden/>
    <w:rsid w:val="00D70CF3"/>
    <w:rPr>
      <w:sz w:val="22"/>
      <w:szCs w:val="22"/>
      <w:lang w:val="en-GB" w:eastAsia="en-US"/>
    </w:rPr>
  </w:style>
  <w:style w:type="paragraph" w:customStyle="1" w:styleId="Dnex1">
    <w:name w:val="Dnex1"/>
    <w:basedOn w:val="Normlny"/>
    <w:qFormat/>
    <w:rsid w:val="00586701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line="240" w:lineRule="auto"/>
    </w:pPr>
    <w:rPr>
      <w:vanish/>
      <w:szCs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zyclara" TargetMode="External"/><Relationship Id="rId13" Type="http://schemas.openxmlformats.org/officeDocument/2006/relationships/footer" Target="footer1.xml"/><Relationship Id="rId18" Type="http://schemas.openxmlformats.org/officeDocument/2006/relationships/image" Target="media/image2.emf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image" Target="media/image5.emf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1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image" Target="media/image4.emf"/><Relationship Id="rId29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://www.ema.europa.eu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://www.ema.europa.eu/docs/en_GB/document_library/Template_or_form/2013/03/WC500139752.doc" TargetMode="External"/><Relationship Id="rId28" Type="http://schemas.openxmlformats.org/officeDocument/2006/relationships/customXml" Target="../customXml/item2.xml"/><Relationship Id="rId10" Type="http://schemas.openxmlformats.org/officeDocument/2006/relationships/hyperlink" Target="http://www.ema.europa.eu" TargetMode="External"/><Relationship Id="rId19" Type="http://schemas.openxmlformats.org/officeDocument/2006/relationships/image" Target="media/image3.emf"/><Relationship Id="rId31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hyperlink" Target="http://www.ema.europa.eu/docs/en_GB/document_library/Template_or_form/2013/03/WC500139752.doc" TargetMode="External"/><Relationship Id="rId14" Type="http://schemas.openxmlformats.org/officeDocument/2006/relationships/footer" Target="footer2.xml"/><Relationship Id="rId22" Type="http://schemas.openxmlformats.org/officeDocument/2006/relationships/image" Target="media/image6.emf"/><Relationship Id="rId27" Type="http://schemas.openxmlformats.org/officeDocument/2006/relationships/theme" Target="theme/theme1.xml"/><Relationship Id="rId30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EMADOC-1700519818-2300398</_dlc_DocId>
    <_dlc_DocIdUrl xmlns="a034c160-bfb7-45f5-8632-2eb7e0508071">
      <Url>https://euema.sharepoint.com/sites/CRM/_layouts/15/DocIdRedir.aspx?ID=EMADOC-1700519818-2300398</Url>
      <Description>EMADOC-1700519818-2300398</Description>
    </_dlc_DocIdUrl>
  </documentManagement>
</p:properties>
</file>

<file path=customXml/itemProps1.xml><?xml version="1.0" encoding="utf-8"?>
<ds:datastoreItem xmlns:ds="http://schemas.openxmlformats.org/officeDocument/2006/customXml" ds:itemID="{6A61FB9E-CF82-484D-A57B-6F6C4FF94F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57C79D-E298-459D-909E-9106561AC6E3}"/>
</file>

<file path=customXml/itemProps3.xml><?xml version="1.0" encoding="utf-8"?>
<ds:datastoreItem xmlns:ds="http://schemas.openxmlformats.org/officeDocument/2006/customXml" ds:itemID="{51461FC1-480A-478E-800D-53E8C1D81B0F}"/>
</file>

<file path=customXml/itemProps4.xml><?xml version="1.0" encoding="utf-8"?>
<ds:datastoreItem xmlns:ds="http://schemas.openxmlformats.org/officeDocument/2006/customXml" ds:itemID="{2F994A25-0B2F-4CFB-8C7C-8AD2D7CDA4E9}"/>
</file>

<file path=customXml/itemProps5.xml><?xml version="1.0" encoding="utf-8"?>
<ds:datastoreItem xmlns:ds="http://schemas.openxmlformats.org/officeDocument/2006/customXml" ds:itemID="{A89A5363-DE85-4BCA-8BC2-091B70C61A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28</Pages>
  <Words>6490</Words>
  <Characters>39615</Characters>
  <Application>Microsoft Office Word</Application>
  <DocSecurity>0</DocSecurity>
  <Lines>1584</Lines>
  <Paragraphs>808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Zyclara, INN-Imiquimod</vt:lpstr>
      <vt:lpstr>Zyclara, INN-Imiquimod</vt:lpstr>
    </vt:vector>
  </TitlesOfParts>
  <Company/>
  <LinksUpToDate>false</LinksUpToDate>
  <CharactersWithSpaces>45297</CharactersWithSpaces>
  <SharedDoc>false</SharedDoc>
  <HLinks>
    <vt:vector size="24" baseType="variant">
      <vt:variant>
        <vt:i4>1245197</vt:i4>
      </vt:variant>
      <vt:variant>
        <vt:i4>12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Zyclara: EPAR - Product Information - tracked changes</dc:title>
  <dc:subject>EPAR</dc:subject>
  <dc:creator>CHMP</dc:creator>
  <cp:keywords>Zyclara, INN-Imiquimod</cp:keywords>
  <cp:lastModifiedBy>Viatris SK</cp:lastModifiedBy>
  <cp:revision>7</cp:revision>
  <cp:lastPrinted>2020-11-06T13:20:00Z</cp:lastPrinted>
  <dcterms:created xsi:type="dcterms:W3CDTF">2024-01-31T06:37:00Z</dcterms:created>
  <dcterms:modified xsi:type="dcterms:W3CDTF">2025-07-02T07:19:00Z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MEADocClassificationText">
    <vt:lpwstr>Confidential</vt:lpwstr>
  </property>
  <property fmtid="{D5CDD505-2E9C-101B-9397-08002B2CF9AE}" pid="3" name="EMEADocClassificationCode">
    <vt:lpwstr>C</vt:lpwstr>
  </property>
  <property fmtid="{D5CDD505-2E9C-101B-9397-08002B2CF9AE}" pid="4" name="EMEADocClassificationHidden">
    <vt:lpwstr>C</vt:lpwstr>
  </property>
  <property fmtid="{D5CDD505-2E9C-101B-9397-08002B2CF9AE}" pid="5" name="EMEADocTypeCode">
    <vt:lpwstr>opnh</vt:lpwstr>
  </property>
  <property fmtid="{D5CDD505-2E9C-101B-9397-08002B2CF9AE}" pid="6" name="EMEADocRefFull">
    <vt:lpwstr>EMEA/CHMP/222/04/Final</vt:lpwstr>
  </property>
  <property fmtid="{D5CDD505-2E9C-101B-9397-08002B2CF9AE}" pid="7" name="EMEADocRefPart0">
    <vt:lpwstr>EMEA</vt:lpwstr>
  </property>
  <property fmtid="{D5CDD505-2E9C-101B-9397-08002B2CF9AE}" pid="8" name="EMEADocRefPart1">
    <vt:lpwstr>CHMP</vt:lpwstr>
  </property>
  <property fmtid="{D5CDD505-2E9C-101B-9397-08002B2CF9AE}" pid="9" name="EMEADocRefNum">
    <vt:lpwstr>222</vt:lpwstr>
  </property>
  <property fmtid="{D5CDD505-2E9C-101B-9397-08002B2CF9AE}" pid="10" name="EMEADocRefYear">
    <vt:lpwstr>04</vt:lpwstr>
  </property>
  <property fmtid="{D5CDD505-2E9C-101B-9397-08002B2CF9AE}" pid="11" name="EMEADocRefRoot">
    <vt:lpwstr>EMEA/CHMP/222/04</vt:lpwstr>
  </property>
  <property fmtid="{D5CDD505-2E9C-101B-9397-08002B2CF9AE}" pid="12" name="EMEADocStatus">
    <vt:lpwstr>Final</vt:lpwstr>
  </property>
  <property fmtid="{D5CDD505-2E9C-101B-9397-08002B2CF9AE}" pid="13" name="EMEADocDateDay">
    <vt:lpwstr>15</vt:lpwstr>
  </property>
  <property fmtid="{D5CDD505-2E9C-101B-9397-08002B2CF9AE}" pid="14" name="EMEADocDateMonth">
    <vt:lpwstr>June</vt:lpwstr>
  </property>
  <property fmtid="{D5CDD505-2E9C-101B-9397-08002B2CF9AE}" pid="15" name="EMEADocDateYear">
    <vt:lpwstr>2004</vt:lpwstr>
  </property>
  <property fmtid="{D5CDD505-2E9C-101B-9397-08002B2CF9AE}" pid="16" name="EMEADocDate">
    <vt:lpwstr>20040615</vt:lpwstr>
  </property>
  <property fmtid="{D5CDD505-2E9C-101B-9397-08002B2CF9AE}" pid="17" name="EMEADocTitle">
    <vt:lpwstr>Aldara II-20 Revised</vt:lpwstr>
  </property>
  <property fmtid="{D5CDD505-2E9C-101B-9397-08002B2CF9AE}" pid="18" name="EMEADocExtCatTitle">
    <vt:lpwstr>CPMP Opinion dated</vt:lpwstr>
  </property>
  <property fmtid="{D5CDD505-2E9C-101B-9397-08002B2CF9AE}" pid="19" name="DM_Subject">
    <vt:lpwstr>General-EMEA/180760/2008</vt:lpwstr>
  </property>
  <property fmtid="{D5CDD505-2E9C-101B-9397-08002B2CF9AE}" pid="20" name="DM_Owner">
    <vt:lpwstr>Buch Monica</vt:lpwstr>
  </property>
  <property fmtid="{D5CDD505-2E9C-101B-9397-08002B2CF9AE}" pid="21" name="DM_emea_doc_number">
    <vt:lpwstr>180760</vt:lpwstr>
  </property>
  <property fmtid="{D5CDD505-2E9C-101B-9397-08002B2CF9AE}" pid="22" name="DM_emea_received_date">
    <vt:lpwstr>nulldate</vt:lpwstr>
  </property>
  <property fmtid="{D5CDD505-2E9C-101B-9397-08002B2CF9AE}" pid="23" name="DM_emea_doc_category">
    <vt:lpwstr>General</vt:lpwstr>
  </property>
  <property fmtid="{D5CDD505-2E9C-101B-9397-08002B2CF9AE}" pid="24" name="DM_emea_internal_label">
    <vt:lpwstr>EMEA</vt:lpwstr>
  </property>
  <property fmtid="{D5CDD505-2E9C-101B-9397-08002B2CF9AE}" pid="25" name="DM_emea_legal_date">
    <vt:lpwstr>nulldate</vt:lpwstr>
  </property>
  <property fmtid="{D5CDD505-2E9C-101B-9397-08002B2CF9AE}" pid="26" name="DM_emea_year">
    <vt:lpwstr>2008</vt:lpwstr>
  </property>
  <property fmtid="{D5CDD505-2E9C-101B-9397-08002B2CF9AE}" pid="27" name="DM_emea_sent_date">
    <vt:lpwstr>nulldate</vt:lpwstr>
  </property>
  <property fmtid="{D5CDD505-2E9C-101B-9397-08002B2CF9AE}" pid="28" name="DM_emea_procedure_ref">
    <vt:lpwstr>H/C/000179</vt:lpwstr>
  </property>
  <property fmtid="{D5CDD505-2E9C-101B-9397-08002B2CF9AE}" pid="29" name="DM_emea_domain">
    <vt:lpwstr>H</vt:lpwstr>
  </property>
  <property fmtid="{D5CDD505-2E9C-101B-9397-08002B2CF9AE}" pid="30" name="DM_emea_procedure">
    <vt:lpwstr>C</vt:lpwstr>
  </property>
  <property fmtid="{D5CDD505-2E9C-101B-9397-08002B2CF9AE}" pid="31" name="DM_emea_product_number">
    <vt:lpwstr>000179</vt:lpwstr>
  </property>
  <property fmtid="{D5CDD505-2E9C-101B-9397-08002B2CF9AE}" pid="32" name="DM_emea_product_substance">
    <vt:lpwstr>Aldara</vt:lpwstr>
  </property>
  <property fmtid="{D5CDD505-2E9C-101B-9397-08002B2CF9AE}" pid="33" name="DM_Version">
    <vt:lpwstr>CURRENT,1.1</vt:lpwstr>
  </property>
  <property fmtid="{D5CDD505-2E9C-101B-9397-08002B2CF9AE}" pid="34" name="DM_Name">
    <vt:lpwstr>EN Zycla PI</vt:lpwstr>
  </property>
  <property fmtid="{D5CDD505-2E9C-101B-9397-08002B2CF9AE}" pid="35" name="DM_Creation_Date">
    <vt:lpwstr>07/06/2012 16:58:32</vt:lpwstr>
  </property>
  <property fmtid="{D5CDD505-2E9C-101B-9397-08002B2CF9AE}" pid="36" name="DM_Modify_Date">
    <vt:lpwstr>07/06/2012 16:58:32</vt:lpwstr>
  </property>
  <property fmtid="{D5CDD505-2E9C-101B-9397-08002B2CF9AE}" pid="37" name="DM_Creator_Name">
    <vt:lpwstr>Ferrero Tijera Jose Angel</vt:lpwstr>
  </property>
  <property fmtid="{D5CDD505-2E9C-101B-9397-08002B2CF9AE}" pid="38" name="DM_Modifier_Name">
    <vt:lpwstr>Ferrero Tijera Jose Angel</vt:lpwstr>
  </property>
  <property fmtid="{D5CDD505-2E9C-101B-9397-08002B2CF9AE}" pid="39" name="DM_Type">
    <vt:lpwstr>emea_document</vt:lpwstr>
  </property>
  <property fmtid="{D5CDD505-2E9C-101B-9397-08002B2CF9AE}" pid="40" name="DM_DocRefId">
    <vt:lpwstr>EMA/390904/2012</vt:lpwstr>
  </property>
  <property fmtid="{D5CDD505-2E9C-101B-9397-08002B2CF9AE}" pid="41" name="DM_Category">
    <vt:lpwstr>Product Information</vt:lpwstr>
  </property>
  <property fmtid="{D5CDD505-2E9C-101B-9397-08002B2CF9AE}" pid="42" name="DM_Path">
    <vt:lpwstr>/01. Evaluation of Medicine/H-C/Y-Z/Zyclara-002387/10 Translations/Day 165 - QRD/Final check before Opinion/PI annexes received on 06-6-12</vt:lpwstr>
  </property>
  <property fmtid="{D5CDD505-2E9C-101B-9397-08002B2CF9AE}" pid="43" name="DM_emea_doc_ref_id">
    <vt:lpwstr>EMA/390904/2012</vt:lpwstr>
  </property>
  <property fmtid="{D5CDD505-2E9C-101B-9397-08002B2CF9AE}" pid="44" name="DM_Modifer_Name">
    <vt:lpwstr>Ferrero Tijera Jose Angel</vt:lpwstr>
  </property>
  <property fmtid="{D5CDD505-2E9C-101B-9397-08002B2CF9AE}" pid="45" name="DM_Modified_Date">
    <vt:lpwstr>07/06/2012 16:58:32</vt:lpwstr>
  </property>
  <property fmtid="{D5CDD505-2E9C-101B-9397-08002B2CF9AE}" pid="46" name="MSIP_Label_ed96aa77-7762-4c34-b9f0-7d6a55545bbc_Enabled">
    <vt:lpwstr>true</vt:lpwstr>
  </property>
  <property fmtid="{D5CDD505-2E9C-101B-9397-08002B2CF9AE}" pid="47" name="MSIP_Label_ed96aa77-7762-4c34-b9f0-7d6a55545bbc_SetDate">
    <vt:lpwstr>2025-07-02T06:58:55Z</vt:lpwstr>
  </property>
  <property fmtid="{D5CDD505-2E9C-101B-9397-08002B2CF9AE}" pid="48" name="MSIP_Label_ed96aa77-7762-4c34-b9f0-7d6a55545bbc_Method">
    <vt:lpwstr>Privileged</vt:lpwstr>
  </property>
  <property fmtid="{D5CDD505-2E9C-101B-9397-08002B2CF9AE}" pid="49" name="MSIP_Label_ed96aa77-7762-4c34-b9f0-7d6a55545bbc_Name">
    <vt:lpwstr>Proprietary</vt:lpwstr>
  </property>
  <property fmtid="{D5CDD505-2E9C-101B-9397-08002B2CF9AE}" pid="50" name="MSIP_Label_ed96aa77-7762-4c34-b9f0-7d6a55545bbc_SiteId">
    <vt:lpwstr>b7dcea4e-d150-4ba1-8b2a-c8b27a75525c</vt:lpwstr>
  </property>
  <property fmtid="{D5CDD505-2E9C-101B-9397-08002B2CF9AE}" pid="51" name="MSIP_Label_ed96aa77-7762-4c34-b9f0-7d6a55545bbc_ActionId">
    <vt:lpwstr>4fc94f8e-cf57-44b8-8b4a-02f71c2d7c55</vt:lpwstr>
  </property>
  <property fmtid="{D5CDD505-2E9C-101B-9397-08002B2CF9AE}" pid="52" name="MSIP_Label_ed96aa77-7762-4c34-b9f0-7d6a55545bbc_ContentBits">
    <vt:lpwstr>0</vt:lpwstr>
  </property>
  <property fmtid="{D5CDD505-2E9C-101B-9397-08002B2CF9AE}" pid="53" name="ContentTypeId">
    <vt:lpwstr>0x0101000DA6AD19014FF648A49316945EE786F90200176DED4FF78CD74995F64A0F46B59E48</vt:lpwstr>
  </property>
  <property fmtid="{D5CDD505-2E9C-101B-9397-08002B2CF9AE}" pid="54" name="_dlc_DocIdItemGuid">
    <vt:lpwstr>70d12fd3-ba9e-4c90-a8a4-203d8d5322b3</vt:lpwstr>
  </property>
</Properties>
</file>